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977542" w14:textId="1126F4D4" w:rsidR="00F42EFD" w:rsidRPr="00932F46" w:rsidRDefault="00F42EFD" w:rsidP="008B13B5">
      <w:pPr>
        <w:widowControl w:val="0"/>
        <w:pBdr>
          <w:top w:val="single" w:sz="4" w:space="1" w:color="auto"/>
          <w:left w:val="single" w:sz="4" w:space="4" w:color="auto"/>
          <w:bottom w:val="single" w:sz="4" w:space="1" w:color="auto"/>
          <w:right w:val="single" w:sz="4" w:space="4" w:color="auto"/>
        </w:pBdr>
        <w:tabs>
          <w:tab w:val="clear" w:pos="567"/>
        </w:tabs>
        <w:spacing w:line="240" w:lineRule="auto"/>
        <w:rPr>
          <w:lang w:val="es-ES_tradnl"/>
        </w:rPr>
      </w:pPr>
      <w:bookmarkStart w:id="0" w:name="_Hlk95389658"/>
      <w:r w:rsidRPr="00570ED8">
        <w:rPr>
          <w:lang w:val="es-ES_tradnl"/>
        </w:rPr>
        <w:t xml:space="preserve">Este documento es la información del producto aprobada para </w:t>
      </w:r>
      <w:r w:rsidRPr="00D63186">
        <w:rPr>
          <w:lang w:val="es-ES_tradnl"/>
        </w:rPr>
        <w:t>Tysabri</w:t>
      </w:r>
      <w:r w:rsidRPr="00570ED8">
        <w:rPr>
          <w:lang w:val="es-ES_tradnl"/>
        </w:rPr>
        <w:t xml:space="preserve"> en el que se destacan las modificaciones introducidas, respecto del procedimiento anterior, que afectan a la información del producto (</w:t>
      </w:r>
      <w:r w:rsidR="00950886" w:rsidRPr="007A09F1">
        <w:rPr>
          <w:lang w:val="hu-HU"/>
        </w:rPr>
        <w:t>EMEA/H/C/000603/IB/0149</w:t>
      </w:r>
      <w:r w:rsidRPr="00570ED8">
        <w:rPr>
          <w:lang w:val="es-ES_tradnl"/>
        </w:rPr>
        <w:t>).</w:t>
      </w:r>
      <w:r>
        <w:rPr>
          <w:lang w:val="es-ES_tradnl"/>
        </w:rPr>
        <w:t xml:space="preserve"> </w:t>
      </w:r>
      <w:r w:rsidRPr="00570ED8">
        <w:rPr>
          <w:lang w:val="es-ES_tradnl"/>
        </w:rPr>
        <w:t>Para más información, consulte la página web de la Agencia Europea de Medicamentos: https://www.ema.europa.eu/en/medicines/human/EPAR</w:t>
      </w:r>
      <w:r>
        <w:rPr>
          <w:lang w:val="es-ES_tradnl"/>
        </w:rPr>
        <w:t>/</w:t>
      </w:r>
      <w:r w:rsidRPr="00D63186">
        <w:rPr>
          <w:lang w:val="es-ES_tradnl"/>
        </w:rPr>
        <w:t>Tysabri</w:t>
      </w:r>
    </w:p>
    <w:p w14:paraId="097A67A8" w14:textId="77777777" w:rsidR="00F42EFD" w:rsidRPr="00932F46" w:rsidRDefault="00F42EFD" w:rsidP="008B13B5">
      <w:pPr>
        <w:tabs>
          <w:tab w:val="clear" w:pos="567"/>
        </w:tabs>
        <w:spacing w:line="240" w:lineRule="auto"/>
        <w:jc w:val="center"/>
        <w:rPr>
          <w:lang w:val="es-ES_tradnl"/>
        </w:rPr>
      </w:pPr>
    </w:p>
    <w:p w14:paraId="37E7431E" w14:textId="77777777" w:rsidR="00F42EFD" w:rsidRPr="00932F46" w:rsidRDefault="00F42EFD" w:rsidP="008B13B5">
      <w:pPr>
        <w:tabs>
          <w:tab w:val="clear" w:pos="567"/>
        </w:tabs>
        <w:spacing w:line="240" w:lineRule="auto"/>
        <w:jc w:val="center"/>
        <w:rPr>
          <w:lang w:val="es-ES_tradnl"/>
        </w:rPr>
      </w:pPr>
    </w:p>
    <w:p w14:paraId="3E069A62" w14:textId="77777777" w:rsidR="00F42EFD" w:rsidRPr="00932F46" w:rsidRDefault="00F42EFD" w:rsidP="008B13B5">
      <w:pPr>
        <w:tabs>
          <w:tab w:val="clear" w:pos="567"/>
        </w:tabs>
        <w:spacing w:line="240" w:lineRule="auto"/>
        <w:jc w:val="center"/>
        <w:rPr>
          <w:lang w:val="es-ES_tradnl"/>
        </w:rPr>
      </w:pPr>
    </w:p>
    <w:p w14:paraId="1E5D7C31" w14:textId="77777777" w:rsidR="00F42EFD" w:rsidRPr="00932F46" w:rsidRDefault="00F42EFD" w:rsidP="008B13B5">
      <w:pPr>
        <w:tabs>
          <w:tab w:val="clear" w:pos="567"/>
        </w:tabs>
        <w:spacing w:line="240" w:lineRule="auto"/>
        <w:jc w:val="center"/>
        <w:rPr>
          <w:lang w:val="es-ES_tradnl"/>
        </w:rPr>
      </w:pPr>
    </w:p>
    <w:p w14:paraId="03722E6F" w14:textId="77777777" w:rsidR="00F42EFD" w:rsidRPr="00932F46" w:rsidRDefault="00F42EFD" w:rsidP="008B13B5">
      <w:pPr>
        <w:tabs>
          <w:tab w:val="clear" w:pos="567"/>
        </w:tabs>
        <w:spacing w:line="240" w:lineRule="auto"/>
        <w:jc w:val="center"/>
        <w:rPr>
          <w:lang w:val="es-ES_tradnl"/>
        </w:rPr>
      </w:pPr>
    </w:p>
    <w:p w14:paraId="4E6C0881" w14:textId="77777777" w:rsidR="00F42EFD" w:rsidRPr="00932F46" w:rsidRDefault="00F42EFD" w:rsidP="008B13B5">
      <w:pPr>
        <w:tabs>
          <w:tab w:val="clear" w:pos="567"/>
        </w:tabs>
        <w:spacing w:line="240" w:lineRule="auto"/>
        <w:jc w:val="center"/>
        <w:rPr>
          <w:lang w:val="es-ES_tradnl"/>
        </w:rPr>
      </w:pPr>
    </w:p>
    <w:p w14:paraId="218F0ED6" w14:textId="77777777" w:rsidR="00F42EFD" w:rsidRPr="00932F46" w:rsidRDefault="00F42EFD" w:rsidP="008B13B5">
      <w:pPr>
        <w:tabs>
          <w:tab w:val="clear" w:pos="567"/>
        </w:tabs>
        <w:spacing w:line="240" w:lineRule="auto"/>
        <w:jc w:val="center"/>
        <w:rPr>
          <w:lang w:val="es-ES_tradnl"/>
        </w:rPr>
      </w:pPr>
    </w:p>
    <w:p w14:paraId="0838F6A5" w14:textId="77777777" w:rsidR="00F42EFD" w:rsidRPr="00932F46" w:rsidRDefault="00F42EFD" w:rsidP="008B13B5">
      <w:pPr>
        <w:tabs>
          <w:tab w:val="clear" w:pos="567"/>
        </w:tabs>
        <w:spacing w:line="240" w:lineRule="auto"/>
        <w:jc w:val="center"/>
        <w:rPr>
          <w:lang w:val="es-ES_tradnl"/>
        </w:rPr>
      </w:pPr>
    </w:p>
    <w:p w14:paraId="0C5AD5B0" w14:textId="77777777" w:rsidR="00F42EFD" w:rsidRPr="00932F46" w:rsidRDefault="00F42EFD" w:rsidP="008B13B5">
      <w:pPr>
        <w:tabs>
          <w:tab w:val="clear" w:pos="567"/>
        </w:tabs>
        <w:spacing w:line="240" w:lineRule="auto"/>
        <w:jc w:val="center"/>
        <w:rPr>
          <w:lang w:val="es-ES_tradnl"/>
        </w:rPr>
      </w:pPr>
    </w:p>
    <w:p w14:paraId="13C467D4" w14:textId="77777777" w:rsidR="00F42EFD" w:rsidRPr="00932F46" w:rsidRDefault="00F42EFD" w:rsidP="008B13B5">
      <w:pPr>
        <w:tabs>
          <w:tab w:val="clear" w:pos="567"/>
        </w:tabs>
        <w:spacing w:line="240" w:lineRule="auto"/>
        <w:jc w:val="center"/>
        <w:rPr>
          <w:lang w:val="es-ES_tradnl"/>
        </w:rPr>
      </w:pPr>
    </w:p>
    <w:p w14:paraId="70CFEDE7" w14:textId="77777777" w:rsidR="00F42EFD" w:rsidRPr="00932F46" w:rsidRDefault="00F42EFD" w:rsidP="008B13B5">
      <w:pPr>
        <w:tabs>
          <w:tab w:val="clear" w:pos="567"/>
        </w:tabs>
        <w:spacing w:line="240" w:lineRule="auto"/>
        <w:jc w:val="center"/>
        <w:rPr>
          <w:lang w:val="es-ES_tradnl"/>
        </w:rPr>
      </w:pPr>
    </w:p>
    <w:p w14:paraId="73E6B877" w14:textId="77777777" w:rsidR="00F42EFD" w:rsidRPr="00932F46" w:rsidRDefault="00F42EFD" w:rsidP="008B13B5">
      <w:pPr>
        <w:tabs>
          <w:tab w:val="clear" w:pos="567"/>
        </w:tabs>
        <w:spacing w:line="240" w:lineRule="auto"/>
        <w:jc w:val="center"/>
        <w:rPr>
          <w:lang w:val="es-ES_tradnl"/>
        </w:rPr>
      </w:pPr>
    </w:p>
    <w:p w14:paraId="753FAFAD" w14:textId="77777777" w:rsidR="00F42EFD" w:rsidRPr="00932F46" w:rsidRDefault="00F42EFD" w:rsidP="008B13B5">
      <w:pPr>
        <w:tabs>
          <w:tab w:val="clear" w:pos="567"/>
        </w:tabs>
        <w:spacing w:line="240" w:lineRule="auto"/>
        <w:jc w:val="center"/>
        <w:rPr>
          <w:lang w:val="es-ES_tradnl"/>
        </w:rPr>
      </w:pPr>
    </w:p>
    <w:p w14:paraId="27438931" w14:textId="77777777" w:rsidR="00F42EFD" w:rsidRPr="00932F46" w:rsidRDefault="00F42EFD" w:rsidP="008B13B5">
      <w:pPr>
        <w:tabs>
          <w:tab w:val="clear" w:pos="567"/>
        </w:tabs>
        <w:spacing w:line="240" w:lineRule="auto"/>
        <w:jc w:val="center"/>
        <w:rPr>
          <w:lang w:val="es-ES_tradnl"/>
        </w:rPr>
      </w:pPr>
    </w:p>
    <w:p w14:paraId="64F2F4B1" w14:textId="77777777" w:rsidR="00F42EFD" w:rsidRPr="00932F46" w:rsidRDefault="00F42EFD" w:rsidP="008B13B5">
      <w:pPr>
        <w:tabs>
          <w:tab w:val="clear" w:pos="567"/>
        </w:tabs>
        <w:spacing w:line="240" w:lineRule="auto"/>
        <w:jc w:val="center"/>
        <w:rPr>
          <w:lang w:val="es-ES_tradnl"/>
        </w:rPr>
      </w:pPr>
    </w:p>
    <w:p w14:paraId="57A2069C" w14:textId="77777777" w:rsidR="00F42EFD" w:rsidRPr="00932F46" w:rsidRDefault="00F42EFD" w:rsidP="008B13B5">
      <w:pPr>
        <w:tabs>
          <w:tab w:val="clear" w:pos="567"/>
        </w:tabs>
        <w:spacing w:line="240" w:lineRule="auto"/>
        <w:jc w:val="center"/>
        <w:rPr>
          <w:lang w:val="es-ES_tradnl"/>
        </w:rPr>
      </w:pPr>
    </w:p>
    <w:p w14:paraId="7DE4867B" w14:textId="77777777" w:rsidR="00F42EFD" w:rsidRPr="00932F46" w:rsidRDefault="00F42EFD" w:rsidP="008B13B5">
      <w:pPr>
        <w:tabs>
          <w:tab w:val="clear" w:pos="567"/>
        </w:tabs>
        <w:spacing w:line="240" w:lineRule="auto"/>
        <w:jc w:val="center"/>
        <w:rPr>
          <w:lang w:val="es-ES_tradnl"/>
        </w:rPr>
      </w:pPr>
    </w:p>
    <w:p w14:paraId="43080788" w14:textId="77777777" w:rsidR="00F42EFD" w:rsidRPr="00932F46" w:rsidRDefault="00F42EFD" w:rsidP="008B13B5">
      <w:pPr>
        <w:tabs>
          <w:tab w:val="clear" w:pos="567"/>
        </w:tabs>
        <w:spacing w:line="240" w:lineRule="auto"/>
        <w:jc w:val="center"/>
        <w:rPr>
          <w:lang w:val="es-ES_tradnl"/>
        </w:rPr>
      </w:pPr>
    </w:p>
    <w:p w14:paraId="2615C725" w14:textId="77777777" w:rsidR="00F42EFD" w:rsidRPr="00932F46" w:rsidRDefault="00F42EFD" w:rsidP="008B13B5">
      <w:pPr>
        <w:tabs>
          <w:tab w:val="clear" w:pos="567"/>
        </w:tabs>
        <w:spacing w:line="240" w:lineRule="auto"/>
        <w:jc w:val="center"/>
        <w:rPr>
          <w:lang w:val="es-ES_tradnl"/>
        </w:rPr>
      </w:pPr>
    </w:p>
    <w:p w14:paraId="2C85AF02" w14:textId="77777777" w:rsidR="00F42EFD" w:rsidRPr="00932F46" w:rsidRDefault="00F42EFD" w:rsidP="008B13B5">
      <w:pPr>
        <w:tabs>
          <w:tab w:val="clear" w:pos="567"/>
        </w:tabs>
        <w:spacing w:line="240" w:lineRule="auto"/>
        <w:jc w:val="center"/>
        <w:rPr>
          <w:lang w:val="es-ES_tradnl"/>
        </w:rPr>
      </w:pPr>
    </w:p>
    <w:p w14:paraId="1F97AE07" w14:textId="77777777" w:rsidR="00F42EFD" w:rsidRPr="00932F46" w:rsidRDefault="00F42EFD" w:rsidP="008B13B5">
      <w:pPr>
        <w:tabs>
          <w:tab w:val="clear" w:pos="567"/>
          <w:tab w:val="left" w:pos="-1440"/>
          <w:tab w:val="left" w:pos="-720"/>
        </w:tabs>
        <w:spacing w:line="240" w:lineRule="auto"/>
        <w:jc w:val="center"/>
        <w:rPr>
          <w:b/>
          <w:lang w:val="es-ES_tradnl"/>
        </w:rPr>
      </w:pPr>
    </w:p>
    <w:p w14:paraId="18FC1544" w14:textId="77777777" w:rsidR="00F42EFD" w:rsidRPr="00932F46" w:rsidRDefault="00F42EFD" w:rsidP="008B13B5">
      <w:pPr>
        <w:tabs>
          <w:tab w:val="clear" w:pos="567"/>
          <w:tab w:val="left" w:pos="-1440"/>
          <w:tab w:val="left" w:pos="-720"/>
        </w:tabs>
        <w:spacing w:line="240" w:lineRule="auto"/>
        <w:jc w:val="center"/>
        <w:rPr>
          <w:b/>
          <w:lang w:val="es-ES_tradnl"/>
        </w:rPr>
      </w:pPr>
    </w:p>
    <w:p w14:paraId="19C89990" w14:textId="77777777" w:rsidR="00F42EFD" w:rsidRPr="001262B4" w:rsidRDefault="00F42EFD" w:rsidP="008B13B5">
      <w:pPr>
        <w:tabs>
          <w:tab w:val="clear" w:pos="567"/>
          <w:tab w:val="left" w:pos="-1440"/>
          <w:tab w:val="left" w:pos="-720"/>
        </w:tabs>
        <w:spacing w:line="240" w:lineRule="auto"/>
        <w:jc w:val="center"/>
        <w:rPr>
          <w:b/>
          <w:lang w:val="es-ES_tradnl"/>
        </w:rPr>
      </w:pPr>
      <w:r w:rsidRPr="00630F5E">
        <w:rPr>
          <w:b/>
          <w:lang w:val="es-ES_tradnl"/>
        </w:rPr>
        <w:t>ANEXO I</w:t>
      </w:r>
    </w:p>
    <w:p w14:paraId="3FB7E435" w14:textId="77777777" w:rsidR="00F42EFD" w:rsidRPr="001262B4" w:rsidRDefault="00F42EFD" w:rsidP="008B13B5">
      <w:pPr>
        <w:pStyle w:val="TitleA"/>
        <w:rPr>
          <w:lang w:val="es-ES_tradnl"/>
        </w:rPr>
      </w:pPr>
    </w:p>
    <w:p w14:paraId="0CBA9641" w14:textId="77777777" w:rsidR="00F42EFD" w:rsidRPr="008921D9" w:rsidRDefault="00F42EFD" w:rsidP="008B13B5">
      <w:pPr>
        <w:pStyle w:val="TitleA"/>
      </w:pPr>
      <w:r w:rsidRPr="008921D9">
        <w:t>FICHA TÉCNICA O RESUMEN DE LAS CARACTERÍSTICAS DEL PRODUCTO</w:t>
      </w:r>
    </w:p>
    <w:p w14:paraId="6D22FCA6" w14:textId="77777777" w:rsidR="00F42EFD" w:rsidRPr="001262B4" w:rsidRDefault="00F42EFD" w:rsidP="008B13B5">
      <w:pPr>
        <w:tabs>
          <w:tab w:val="clear" w:pos="567"/>
          <w:tab w:val="left" w:pos="-1440"/>
          <w:tab w:val="left" w:pos="-720"/>
        </w:tabs>
        <w:spacing w:line="240" w:lineRule="auto"/>
        <w:jc w:val="center"/>
        <w:rPr>
          <w:b/>
          <w:lang w:val="es-ES_tradnl"/>
        </w:rPr>
      </w:pPr>
    </w:p>
    <w:p w14:paraId="72435F9E" w14:textId="77777777" w:rsidR="00F42EFD" w:rsidRPr="001262B4" w:rsidRDefault="00F42EFD" w:rsidP="008B13B5">
      <w:pPr>
        <w:spacing w:line="240" w:lineRule="auto"/>
        <w:rPr>
          <w:b/>
          <w:lang w:val="es-ES_tradnl"/>
        </w:rPr>
      </w:pPr>
    </w:p>
    <w:p w14:paraId="1DB81F38" w14:textId="77777777" w:rsidR="00F42EFD" w:rsidRPr="001262B4" w:rsidRDefault="00F42EFD" w:rsidP="008B13B5">
      <w:pPr>
        <w:keepNext/>
        <w:spacing w:line="240" w:lineRule="auto"/>
        <w:ind w:left="567" w:hanging="567"/>
        <w:rPr>
          <w:b/>
          <w:lang w:val="es-ES_tradnl"/>
        </w:rPr>
      </w:pPr>
      <w:r w:rsidRPr="001262B4">
        <w:rPr>
          <w:b/>
          <w:lang w:val="es-ES_tradnl"/>
        </w:rPr>
        <w:br w:type="page"/>
      </w:r>
      <w:r w:rsidRPr="001262B4">
        <w:rPr>
          <w:b/>
          <w:lang w:val="es-ES_tradnl"/>
        </w:rPr>
        <w:lastRenderedPageBreak/>
        <w:t>1.</w:t>
      </w:r>
      <w:r w:rsidRPr="001262B4">
        <w:rPr>
          <w:b/>
          <w:lang w:val="es-ES_tradnl"/>
        </w:rPr>
        <w:tab/>
        <w:t>NOMBRE DEL MEDICAMENTO</w:t>
      </w:r>
    </w:p>
    <w:p w14:paraId="3B9273B2" w14:textId="77777777" w:rsidR="00F42EFD" w:rsidRPr="001262B4" w:rsidRDefault="00F42EFD" w:rsidP="008B13B5">
      <w:pPr>
        <w:keepNext/>
        <w:spacing w:line="240" w:lineRule="auto"/>
        <w:rPr>
          <w:lang w:val="es-ES_tradnl"/>
        </w:rPr>
      </w:pPr>
    </w:p>
    <w:p w14:paraId="7C6D5105" w14:textId="77777777" w:rsidR="00F42EFD" w:rsidRPr="00D31F77" w:rsidRDefault="00F42EFD" w:rsidP="008B13B5">
      <w:pPr>
        <w:spacing w:line="240" w:lineRule="auto"/>
        <w:rPr>
          <w:lang w:val="es-ES"/>
        </w:rPr>
      </w:pPr>
      <w:r w:rsidRPr="00D31F77">
        <w:rPr>
          <w:lang w:val="es-ES_tradnl"/>
        </w:rPr>
        <w:t xml:space="preserve">Tysabri 300 mg </w:t>
      </w:r>
      <w:r w:rsidRPr="001262B4">
        <w:rPr>
          <w:lang w:val="es-ES_tradnl"/>
        </w:rPr>
        <w:t>concentrado</w:t>
      </w:r>
      <w:r w:rsidRPr="00D31F77">
        <w:rPr>
          <w:lang w:val="es-ES"/>
        </w:rPr>
        <w:t xml:space="preserve"> para solución para perfusión</w:t>
      </w:r>
    </w:p>
    <w:p w14:paraId="08CA3976" w14:textId="77777777" w:rsidR="00F42EFD" w:rsidRPr="001262B4" w:rsidRDefault="00F42EFD" w:rsidP="008B13B5">
      <w:pPr>
        <w:spacing w:line="240" w:lineRule="auto"/>
        <w:rPr>
          <w:lang w:val="es-ES_tradnl"/>
        </w:rPr>
      </w:pPr>
    </w:p>
    <w:p w14:paraId="510B1518" w14:textId="77777777" w:rsidR="00F42EFD" w:rsidRPr="001262B4" w:rsidRDefault="00F42EFD" w:rsidP="008B13B5">
      <w:pPr>
        <w:spacing w:line="240" w:lineRule="auto"/>
        <w:rPr>
          <w:lang w:val="es-ES_tradnl"/>
        </w:rPr>
      </w:pPr>
    </w:p>
    <w:p w14:paraId="31352086" w14:textId="77777777" w:rsidR="00F42EFD" w:rsidRPr="001262B4" w:rsidRDefault="00F42EFD" w:rsidP="008B13B5">
      <w:pPr>
        <w:keepNext/>
        <w:spacing w:line="240" w:lineRule="auto"/>
        <w:ind w:left="567" w:hanging="567"/>
        <w:rPr>
          <w:b/>
          <w:lang w:val="es-ES_tradnl"/>
        </w:rPr>
      </w:pPr>
      <w:r w:rsidRPr="001262B4">
        <w:rPr>
          <w:b/>
          <w:lang w:val="es-ES_tradnl"/>
        </w:rPr>
        <w:t>2.</w:t>
      </w:r>
      <w:r w:rsidRPr="001262B4">
        <w:rPr>
          <w:b/>
          <w:lang w:val="es-ES_tradnl"/>
        </w:rPr>
        <w:tab/>
        <w:t>COMPOSICIÓN CUALITATIVA Y CUANTITATIVA</w:t>
      </w:r>
    </w:p>
    <w:p w14:paraId="5E2D703F" w14:textId="77777777" w:rsidR="00F42EFD" w:rsidRPr="001262B4" w:rsidRDefault="00F42EFD" w:rsidP="008B13B5">
      <w:pPr>
        <w:keepNext/>
        <w:spacing w:line="240" w:lineRule="auto"/>
        <w:rPr>
          <w:lang w:val="es-ES_tradnl"/>
        </w:rPr>
      </w:pPr>
    </w:p>
    <w:p w14:paraId="10380A3D" w14:textId="77777777" w:rsidR="00F42EFD" w:rsidRPr="001262B4" w:rsidRDefault="00F42EFD" w:rsidP="008B13B5">
      <w:pPr>
        <w:spacing w:line="240" w:lineRule="auto"/>
        <w:rPr>
          <w:lang w:val="es-ES_tradnl"/>
        </w:rPr>
      </w:pPr>
      <w:r w:rsidRPr="001262B4">
        <w:rPr>
          <w:lang w:val="es-ES_tradnl"/>
        </w:rPr>
        <w:t>Cada mililitro de concentrado contiene 20 mg de natalizumab.</w:t>
      </w:r>
    </w:p>
    <w:p w14:paraId="50ED8879" w14:textId="77777777" w:rsidR="00F42EFD" w:rsidRPr="001262B4" w:rsidRDefault="00F42EFD" w:rsidP="008B13B5">
      <w:pPr>
        <w:spacing w:line="240" w:lineRule="auto"/>
        <w:rPr>
          <w:lang w:val="es-ES_tradnl"/>
        </w:rPr>
      </w:pPr>
    </w:p>
    <w:p w14:paraId="43995A48" w14:textId="77777777" w:rsidR="00F42EFD" w:rsidRPr="001262B4" w:rsidRDefault="00F42EFD" w:rsidP="008B13B5">
      <w:pPr>
        <w:spacing w:line="240" w:lineRule="auto"/>
        <w:rPr>
          <w:lang w:val="es-ES_tradnl"/>
        </w:rPr>
      </w:pPr>
      <w:r w:rsidRPr="001262B4">
        <w:rPr>
          <w:lang w:val="es-ES_tradnl"/>
        </w:rPr>
        <w:t>Cuando se diluye (ver sección 6.6), la solución para perfusión contiene aproximadamente 2,6 mg por ml de natalizumab.</w:t>
      </w:r>
    </w:p>
    <w:p w14:paraId="6D294B34" w14:textId="77777777" w:rsidR="00F42EFD" w:rsidRPr="001262B4" w:rsidRDefault="00F42EFD" w:rsidP="008B13B5">
      <w:pPr>
        <w:spacing w:line="240" w:lineRule="auto"/>
        <w:rPr>
          <w:lang w:val="es-ES_tradnl"/>
        </w:rPr>
      </w:pPr>
    </w:p>
    <w:p w14:paraId="6436FBEE" w14:textId="77777777" w:rsidR="00F42EFD" w:rsidRPr="001262B4" w:rsidRDefault="00F42EFD" w:rsidP="008B13B5">
      <w:pPr>
        <w:spacing w:line="240" w:lineRule="auto"/>
        <w:rPr>
          <w:lang w:val="es-ES_tradnl"/>
        </w:rPr>
      </w:pPr>
      <w:r w:rsidRPr="001262B4">
        <w:rPr>
          <w:lang w:val="es-ES_tradnl"/>
        </w:rPr>
        <w:t>Natalizumab es un anticuerpo humanizado recombinante anti</w:t>
      </w:r>
      <w:r w:rsidRPr="001262B4">
        <w:rPr>
          <w:lang w:val="es-ES_tradnl"/>
        </w:rPr>
        <w:noBreakHyphen/>
        <w:t>α4</w:t>
      </w:r>
      <w:r w:rsidRPr="001262B4">
        <w:rPr>
          <w:lang w:val="es-ES_tradnl"/>
        </w:rPr>
        <w:noBreakHyphen/>
        <w:t>integrina producido en una línea celular murina mediante tecnología de ADN recombinante.</w:t>
      </w:r>
    </w:p>
    <w:p w14:paraId="2C6BC4FC" w14:textId="77777777" w:rsidR="00F42EFD" w:rsidRPr="001262B4" w:rsidRDefault="00F42EFD" w:rsidP="008B13B5">
      <w:pPr>
        <w:spacing w:line="240" w:lineRule="auto"/>
        <w:rPr>
          <w:lang w:val="es-ES_tradnl"/>
        </w:rPr>
      </w:pPr>
    </w:p>
    <w:p w14:paraId="3D70C420" w14:textId="77777777" w:rsidR="00F42EFD" w:rsidRPr="001262B4" w:rsidRDefault="00F42EFD" w:rsidP="008B13B5">
      <w:pPr>
        <w:keepNext/>
        <w:spacing w:line="240" w:lineRule="auto"/>
        <w:rPr>
          <w:u w:val="single"/>
          <w:lang w:val="es-ES_tradnl"/>
        </w:rPr>
      </w:pPr>
      <w:r w:rsidRPr="001262B4">
        <w:rPr>
          <w:u w:val="single"/>
          <w:lang w:val="es-ES_tradnl"/>
        </w:rPr>
        <w:t>Excipiente con efecto conocido</w:t>
      </w:r>
    </w:p>
    <w:p w14:paraId="2A20CB87" w14:textId="77777777" w:rsidR="00F42EFD" w:rsidRPr="001262B4" w:rsidRDefault="00F42EFD" w:rsidP="008B13B5">
      <w:pPr>
        <w:keepNext/>
        <w:spacing w:line="240" w:lineRule="auto"/>
        <w:rPr>
          <w:lang w:val="es-ES_tradnl"/>
        </w:rPr>
      </w:pPr>
    </w:p>
    <w:p w14:paraId="472CD3F5" w14:textId="77777777" w:rsidR="00F42EFD" w:rsidRPr="001262B4" w:rsidRDefault="00F42EFD" w:rsidP="008B13B5">
      <w:pPr>
        <w:spacing w:line="240" w:lineRule="auto"/>
        <w:rPr>
          <w:lang w:val="es-ES_tradnl"/>
        </w:rPr>
      </w:pPr>
      <w:r w:rsidRPr="001262B4">
        <w:rPr>
          <w:lang w:val="es-ES_tradnl"/>
        </w:rPr>
        <w:t>Cada vial contiene 2,3 mmol (o 52 mg) de sodio (ver sección 4.4 para información adicional).</w:t>
      </w:r>
    </w:p>
    <w:p w14:paraId="1DCC36A6" w14:textId="77777777" w:rsidR="00F42EFD" w:rsidRPr="001262B4" w:rsidRDefault="00F42EFD" w:rsidP="008B13B5">
      <w:pPr>
        <w:spacing w:line="240" w:lineRule="auto"/>
        <w:rPr>
          <w:lang w:val="es-ES_tradnl"/>
        </w:rPr>
      </w:pPr>
    </w:p>
    <w:p w14:paraId="3E592D36" w14:textId="77777777" w:rsidR="00F42EFD" w:rsidRPr="001262B4" w:rsidRDefault="00F42EFD" w:rsidP="008B13B5">
      <w:pPr>
        <w:spacing w:line="240" w:lineRule="auto"/>
        <w:rPr>
          <w:lang w:val="es-ES_tradnl"/>
        </w:rPr>
      </w:pPr>
      <w:r w:rsidRPr="001262B4">
        <w:rPr>
          <w:lang w:val="es-ES_tradnl"/>
        </w:rPr>
        <w:t>Para consultar la lista completa de excipientes, ver sección 6.1.</w:t>
      </w:r>
    </w:p>
    <w:p w14:paraId="7E283F37" w14:textId="77777777" w:rsidR="00F42EFD" w:rsidRPr="001262B4" w:rsidRDefault="00F42EFD" w:rsidP="008B13B5">
      <w:pPr>
        <w:spacing w:line="240" w:lineRule="auto"/>
        <w:rPr>
          <w:lang w:val="es-ES_tradnl"/>
        </w:rPr>
      </w:pPr>
    </w:p>
    <w:p w14:paraId="690E0F93" w14:textId="77777777" w:rsidR="00F42EFD" w:rsidRPr="001262B4" w:rsidRDefault="00F42EFD" w:rsidP="008B13B5">
      <w:pPr>
        <w:spacing w:line="240" w:lineRule="auto"/>
        <w:rPr>
          <w:lang w:val="es-ES_tradnl"/>
        </w:rPr>
      </w:pPr>
    </w:p>
    <w:p w14:paraId="5B785823" w14:textId="77777777" w:rsidR="00F42EFD" w:rsidRPr="001262B4" w:rsidRDefault="00F42EFD" w:rsidP="008B13B5">
      <w:pPr>
        <w:keepNext/>
        <w:spacing w:line="240" w:lineRule="auto"/>
        <w:ind w:left="567" w:hanging="567"/>
        <w:rPr>
          <w:b/>
          <w:lang w:val="es-ES_tradnl"/>
        </w:rPr>
      </w:pPr>
      <w:r w:rsidRPr="001262B4">
        <w:rPr>
          <w:b/>
          <w:lang w:val="es-ES_tradnl"/>
        </w:rPr>
        <w:t>3.</w:t>
      </w:r>
      <w:r w:rsidRPr="001262B4">
        <w:rPr>
          <w:b/>
          <w:lang w:val="es-ES_tradnl"/>
        </w:rPr>
        <w:tab/>
        <w:t>FORMA FARMACÉUTICA</w:t>
      </w:r>
    </w:p>
    <w:p w14:paraId="32DA1979" w14:textId="77777777" w:rsidR="00F42EFD" w:rsidRPr="001262B4" w:rsidRDefault="00F42EFD" w:rsidP="008B13B5">
      <w:pPr>
        <w:keepNext/>
        <w:spacing w:line="240" w:lineRule="auto"/>
        <w:rPr>
          <w:lang w:val="es-ES_tradnl"/>
        </w:rPr>
      </w:pPr>
    </w:p>
    <w:p w14:paraId="740FF9DD" w14:textId="77777777" w:rsidR="00F42EFD" w:rsidRPr="001262B4" w:rsidRDefault="00F42EFD" w:rsidP="008B13B5">
      <w:pPr>
        <w:spacing w:line="240" w:lineRule="auto"/>
        <w:rPr>
          <w:lang w:val="es-ES_tradnl"/>
        </w:rPr>
      </w:pPr>
      <w:r w:rsidRPr="001262B4">
        <w:rPr>
          <w:lang w:val="es-ES_tradnl"/>
        </w:rPr>
        <w:t>Concentrado para solución para perfusión.</w:t>
      </w:r>
    </w:p>
    <w:p w14:paraId="23F19B5B" w14:textId="77777777" w:rsidR="00F42EFD" w:rsidRPr="001262B4" w:rsidRDefault="00F42EFD" w:rsidP="008B13B5">
      <w:pPr>
        <w:spacing w:line="240" w:lineRule="auto"/>
        <w:rPr>
          <w:lang w:val="es-ES_tradnl"/>
        </w:rPr>
      </w:pPr>
    </w:p>
    <w:p w14:paraId="06E1C682" w14:textId="77777777" w:rsidR="00F42EFD" w:rsidRPr="001262B4" w:rsidRDefault="00F42EFD" w:rsidP="008B13B5">
      <w:pPr>
        <w:spacing w:line="240" w:lineRule="auto"/>
        <w:rPr>
          <w:lang w:val="es-ES_tradnl"/>
        </w:rPr>
      </w:pPr>
      <w:r w:rsidRPr="001262B4">
        <w:rPr>
          <w:lang w:val="es-ES_tradnl"/>
        </w:rPr>
        <w:t>Solución incolora, transparente o ligeramente opalescente.</w:t>
      </w:r>
    </w:p>
    <w:p w14:paraId="1E89118A" w14:textId="77777777" w:rsidR="00F42EFD" w:rsidRPr="001262B4" w:rsidRDefault="00F42EFD" w:rsidP="008B13B5">
      <w:pPr>
        <w:spacing w:line="240" w:lineRule="auto"/>
        <w:rPr>
          <w:lang w:val="es-ES_tradnl"/>
        </w:rPr>
      </w:pPr>
    </w:p>
    <w:p w14:paraId="0B72AA56" w14:textId="77777777" w:rsidR="00F42EFD" w:rsidRPr="001262B4" w:rsidRDefault="00F42EFD" w:rsidP="008B13B5">
      <w:pPr>
        <w:spacing w:line="240" w:lineRule="auto"/>
        <w:rPr>
          <w:lang w:val="es-ES_tradnl"/>
        </w:rPr>
      </w:pPr>
    </w:p>
    <w:p w14:paraId="48FD587E" w14:textId="77777777" w:rsidR="00F42EFD" w:rsidRPr="001262B4" w:rsidRDefault="00F42EFD" w:rsidP="008B13B5">
      <w:pPr>
        <w:keepNext/>
        <w:spacing w:line="240" w:lineRule="auto"/>
        <w:ind w:left="567" w:hanging="567"/>
        <w:rPr>
          <w:b/>
          <w:caps/>
          <w:lang w:val="es-ES_tradnl"/>
        </w:rPr>
      </w:pPr>
      <w:r w:rsidRPr="001262B4">
        <w:rPr>
          <w:b/>
          <w:caps/>
          <w:lang w:val="es-ES_tradnl"/>
        </w:rPr>
        <w:t>4.</w:t>
      </w:r>
      <w:r w:rsidRPr="001262B4">
        <w:rPr>
          <w:b/>
          <w:caps/>
          <w:lang w:val="es-ES_tradnl"/>
        </w:rPr>
        <w:tab/>
        <w:t>DATOS CLÍNICOS</w:t>
      </w:r>
    </w:p>
    <w:p w14:paraId="3A38BCE7" w14:textId="77777777" w:rsidR="00F42EFD" w:rsidRPr="001262B4" w:rsidRDefault="00F42EFD" w:rsidP="008B13B5">
      <w:pPr>
        <w:keepNext/>
        <w:spacing w:line="240" w:lineRule="auto"/>
        <w:rPr>
          <w:lang w:val="es-ES_tradnl"/>
        </w:rPr>
      </w:pPr>
    </w:p>
    <w:p w14:paraId="2DB3CFAC" w14:textId="77777777" w:rsidR="00F42EFD" w:rsidRPr="001262B4" w:rsidRDefault="00F42EFD" w:rsidP="008B13B5">
      <w:pPr>
        <w:keepNext/>
        <w:spacing w:line="240" w:lineRule="auto"/>
        <w:ind w:left="567" w:hanging="567"/>
        <w:rPr>
          <w:b/>
          <w:lang w:val="es-ES_tradnl"/>
        </w:rPr>
      </w:pPr>
      <w:r w:rsidRPr="001262B4">
        <w:rPr>
          <w:b/>
          <w:lang w:val="es-ES_tradnl"/>
        </w:rPr>
        <w:t>4.1</w:t>
      </w:r>
      <w:r w:rsidRPr="001262B4">
        <w:rPr>
          <w:b/>
          <w:lang w:val="es-ES_tradnl"/>
        </w:rPr>
        <w:tab/>
        <w:t>Indicaciones terapéuticas</w:t>
      </w:r>
    </w:p>
    <w:p w14:paraId="6632C695" w14:textId="77777777" w:rsidR="00F42EFD" w:rsidRPr="001262B4" w:rsidRDefault="00F42EFD" w:rsidP="008B13B5">
      <w:pPr>
        <w:keepNext/>
        <w:spacing w:line="240" w:lineRule="auto"/>
        <w:rPr>
          <w:lang w:val="es-ES_tradnl"/>
        </w:rPr>
      </w:pPr>
    </w:p>
    <w:p w14:paraId="44F93ECF" w14:textId="77777777" w:rsidR="00F42EFD" w:rsidRPr="001262B4" w:rsidRDefault="00F42EFD" w:rsidP="008B13B5">
      <w:pPr>
        <w:spacing w:line="240" w:lineRule="auto"/>
        <w:rPr>
          <w:lang w:val="es-ES_tradnl"/>
        </w:rPr>
      </w:pPr>
      <w:r w:rsidRPr="001262B4">
        <w:rPr>
          <w:lang w:val="es-ES_tradnl"/>
        </w:rPr>
        <w:t>Tysabri está indicado como tratamiento modificador de la enfermedad en monoterapia en adultos con esclerosis múltiple remitente-recurrente (EMRR) muy activa para los siguientes grupos de pacientes:</w:t>
      </w:r>
    </w:p>
    <w:p w14:paraId="28EB6EA1" w14:textId="77777777" w:rsidR="00F42EFD" w:rsidRPr="001262B4" w:rsidRDefault="00F42EFD" w:rsidP="008B13B5">
      <w:pPr>
        <w:spacing w:line="240" w:lineRule="auto"/>
        <w:rPr>
          <w:lang w:val="es-ES_tradnl"/>
        </w:rPr>
      </w:pPr>
    </w:p>
    <w:p w14:paraId="6AFFF1C0" w14:textId="77777777" w:rsidR="00F42EFD" w:rsidRPr="001262B4" w:rsidRDefault="00F42EFD" w:rsidP="008B13B5">
      <w:pPr>
        <w:numPr>
          <w:ilvl w:val="0"/>
          <w:numId w:val="12"/>
        </w:numPr>
        <w:tabs>
          <w:tab w:val="clear" w:pos="567"/>
        </w:tabs>
        <w:spacing w:line="240" w:lineRule="auto"/>
        <w:ind w:hanging="283"/>
        <w:rPr>
          <w:lang w:val="es-ES_tradnl"/>
        </w:rPr>
      </w:pPr>
      <w:r w:rsidRPr="001262B4">
        <w:rPr>
          <w:lang w:val="es-ES_tradnl"/>
        </w:rPr>
        <w:t>Pacientes con enfermedad muy activa a pesar de haber recibido un tratamiento completo y adecuado con al menos un tratamiento modificador de la enfermedad (para excepciones e información sobre los periodos de reposo farmacológico (lavado), ver las secciones 4.4 y 5.1).</w:t>
      </w:r>
    </w:p>
    <w:p w14:paraId="77EA35BA" w14:textId="77777777" w:rsidR="00F42EFD" w:rsidRPr="001262B4" w:rsidRDefault="00F42EFD" w:rsidP="008B13B5">
      <w:pPr>
        <w:spacing w:line="240" w:lineRule="auto"/>
        <w:rPr>
          <w:lang w:val="es-ES_tradnl"/>
        </w:rPr>
      </w:pPr>
      <w:r w:rsidRPr="001262B4">
        <w:rPr>
          <w:lang w:val="es-ES_tradnl"/>
        </w:rPr>
        <w:t>o bien</w:t>
      </w:r>
    </w:p>
    <w:p w14:paraId="6F1C1ED2" w14:textId="77777777" w:rsidR="00F42EFD" w:rsidRPr="001262B4" w:rsidRDefault="00F42EFD" w:rsidP="008B13B5">
      <w:pPr>
        <w:numPr>
          <w:ilvl w:val="0"/>
          <w:numId w:val="12"/>
        </w:numPr>
        <w:tabs>
          <w:tab w:val="clear" w:pos="567"/>
        </w:tabs>
        <w:spacing w:line="240" w:lineRule="auto"/>
        <w:ind w:hanging="283"/>
        <w:rPr>
          <w:lang w:val="es-ES_tradnl"/>
        </w:rPr>
      </w:pPr>
      <w:r w:rsidRPr="001262B4">
        <w:rPr>
          <w:lang w:val="es-ES_tradnl"/>
        </w:rPr>
        <w:t>Pacientes con EMRR grave de evolución rápida definida por 2 o más brotes discapacitantes en un año, y con 1 o más lesiones realzadas con gadolinio en la resonancia magnética (RM) craneal o un incremento significativo de la carga lesional en T2 en comparación con una RM anterior reciente.</w:t>
      </w:r>
    </w:p>
    <w:p w14:paraId="24D7610A" w14:textId="77777777" w:rsidR="00F42EFD" w:rsidRPr="001262B4" w:rsidRDefault="00F42EFD" w:rsidP="008B13B5">
      <w:pPr>
        <w:spacing w:line="240" w:lineRule="auto"/>
        <w:rPr>
          <w:lang w:val="es-ES_tradnl"/>
        </w:rPr>
      </w:pPr>
    </w:p>
    <w:p w14:paraId="75B2951F" w14:textId="77777777" w:rsidR="00F42EFD" w:rsidRPr="001262B4" w:rsidRDefault="00F42EFD" w:rsidP="008B13B5">
      <w:pPr>
        <w:keepNext/>
        <w:spacing w:line="240" w:lineRule="auto"/>
        <w:ind w:left="567" w:hanging="567"/>
        <w:rPr>
          <w:b/>
          <w:lang w:val="es-ES_tradnl"/>
        </w:rPr>
      </w:pPr>
      <w:r w:rsidRPr="001262B4">
        <w:rPr>
          <w:b/>
          <w:lang w:val="es-ES_tradnl"/>
        </w:rPr>
        <w:t>4.2</w:t>
      </w:r>
      <w:r w:rsidRPr="001262B4">
        <w:rPr>
          <w:b/>
          <w:lang w:val="es-ES_tradnl"/>
        </w:rPr>
        <w:tab/>
        <w:t>Posología y forma de administración</w:t>
      </w:r>
    </w:p>
    <w:p w14:paraId="5F0FB3F5" w14:textId="77777777" w:rsidR="00F42EFD" w:rsidRPr="001262B4" w:rsidRDefault="00F42EFD" w:rsidP="008B13B5">
      <w:pPr>
        <w:keepNext/>
        <w:spacing w:line="240" w:lineRule="auto"/>
        <w:rPr>
          <w:lang w:val="es-ES_tradnl"/>
        </w:rPr>
      </w:pPr>
    </w:p>
    <w:p w14:paraId="787794D8" w14:textId="77777777" w:rsidR="00F42EFD" w:rsidRPr="001262B4" w:rsidRDefault="00F42EFD" w:rsidP="008B13B5">
      <w:pPr>
        <w:autoSpaceDE w:val="0"/>
        <w:spacing w:line="240" w:lineRule="auto"/>
        <w:rPr>
          <w:lang w:val="es-ES_tradnl"/>
        </w:rPr>
      </w:pPr>
      <w:r w:rsidRPr="001262B4">
        <w:rPr>
          <w:lang w:val="es-ES_tradnl"/>
        </w:rPr>
        <w:t>El tratamiento será iniciado y supervisado en todo momento por un médico especialista con experiencia en el diagnóstico y tratamiento de enfermedades neurológicas, en centros con fácil acceso a un servicio de RM.</w:t>
      </w:r>
    </w:p>
    <w:p w14:paraId="1E961051" w14:textId="77777777" w:rsidR="00F42EFD" w:rsidRPr="001262B4" w:rsidRDefault="00F42EFD" w:rsidP="008B13B5">
      <w:pPr>
        <w:autoSpaceDE w:val="0"/>
        <w:spacing w:line="240" w:lineRule="auto"/>
        <w:rPr>
          <w:lang w:val="es-ES_tradnl"/>
        </w:rPr>
      </w:pPr>
    </w:p>
    <w:p w14:paraId="7DFCB1FD" w14:textId="77777777" w:rsidR="00F42EFD" w:rsidRPr="001262B4" w:rsidRDefault="00F42EFD" w:rsidP="008B13B5">
      <w:pPr>
        <w:autoSpaceDE w:val="0"/>
        <w:spacing w:line="240" w:lineRule="auto"/>
        <w:rPr>
          <w:lang w:val="es-ES_tradnl"/>
        </w:rPr>
      </w:pPr>
      <w:r w:rsidRPr="001262B4">
        <w:rPr>
          <w:lang w:val="es-ES_tradnl"/>
        </w:rPr>
        <w:t xml:space="preserve">Los pacientes tratados con este medicamento deben recibir la tarjeta de </w:t>
      </w:r>
      <w:r>
        <w:rPr>
          <w:lang w:val="es-ES_tradnl"/>
        </w:rPr>
        <w:t>información para el</w:t>
      </w:r>
      <w:r w:rsidRPr="001262B4">
        <w:rPr>
          <w:lang w:val="es-ES_tradnl"/>
        </w:rPr>
        <w:t xml:space="preserve"> paciente y ser informados de los riesgos del medicamento (ver también el prospecto). Después de dos años de tratamiento, los pacientes deben ser informados de nuevo sobre los riesgos, especialmente del mayor riesgo de leucoencefalopatía multifocal progresiva (LMP), y recibir instrucciones junto con sus cuidadores sobre los signos y síntomas precoces de la LMP.</w:t>
      </w:r>
    </w:p>
    <w:p w14:paraId="62452A73" w14:textId="77777777" w:rsidR="00F42EFD" w:rsidRPr="001262B4" w:rsidRDefault="00F42EFD" w:rsidP="008B13B5">
      <w:pPr>
        <w:autoSpaceDE w:val="0"/>
        <w:spacing w:line="240" w:lineRule="auto"/>
        <w:rPr>
          <w:lang w:val="es-ES_tradnl"/>
        </w:rPr>
      </w:pPr>
    </w:p>
    <w:p w14:paraId="127A5B37" w14:textId="77777777" w:rsidR="00F42EFD" w:rsidRPr="001262B4" w:rsidRDefault="00F42EFD" w:rsidP="008B13B5">
      <w:pPr>
        <w:spacing w:line="240" w:lineRule="auto"/>
        <w:rPr>
          <w:lang w:val="es-ES_tradnl"/>
        </w:rPr>
      </w:pPr>
      <w:r w:rsidRPr="001262B4">
        <w:rPr>
          <w:lang w:val="es-ES_tradnl"/>
        </w:rPr>
        <w:lastRenderedPageBreak/>
        <w:t>Debe disponerse de los recursos necesarios para el tratamiento de reacciones de hipersensibilidad y de acceso a un servicio de resonancia magnética.</w:t>
      </w:r>
    </w:p>
    <w:p w14:paraId="7B0A13DC" w14:textId="77777777" w:rsidR="00F42EFD" w:rsidRPr="001262B4" w:rsidRDefault="00F42EFD" w:rsidP="008B13B5">
      <w:pPr>
        <w:spacing w:line="240" w:lineRule="auto"/>
        <w:rPr>
          <w:lang w:val="es-ES_tradnl"/>
        </w:rPr>
      </w:pPr>
    </w:p>
    <w:p w14:paraId="4CA8D8AE" w14:textId="77777777" w:rsidR="00F42EFD" w:rsidRPr="001262B4" w:rsidRDefault="00F42EFD" w:rsidP="008B13B5">
      <w:pPr>
        <w:spacing w:line="240" w:lineRule="auto"/>
        <w:rPr>
          <w:lang w:val="es-ES_tradnl"/>
        </w:rPr>
      </w:pPr>
      <w:r w:rsidRPr="001262B4">
        <w:rPr>
          <w:lang w:val="es-ES_tradnl"/>
        </w:rPr>
        <w:t>Es posible que algunos pacientes hayan estado expuestos a medicamentos inmunosupresores (p. ej., mitoxantrona, ciclofosfamida, azatioprina). Estos medicamentos pueden causar una inmunosupresión prolongada, incluso después de suspender la administración. Por consiguiente, el médico debe confirmar que estos pacientes no están inmunocomprometidos antes de iniciar el tratamiento (ver sección 4.4).</w:t>
      </w:r>
    </w:p>
    <w:p w14:paraId="048D6B7F" w14:textId="77777777" w:rsidR="00F42EFD" w:rsidRPr="001262B4" w:rsidRDefault="00F42EFD" w:rsidP="008B13B5">
      <w:pPr>
        <w:spacing w:line="240" w:lineRule="auto"/>
        <w:rPr>
          <w:lang w:val="es-ES_tradnl"/>
        </w:rPr>
      </w:pPr>
    </w:p>
    <w:p w14:paraId="4061AA46" w14:textId="77777777" w:rsidR="00F42EFD" w:rsidRPr="001262B4" w:rsidRDefault="00F42EFD" w:rsidP="008B13B5">
      <w:pPr>
        <w:keepNext/>
        <w:rPr>
          <w:u w:val="single"/>
          <w:lang w:val="es-ES_tradnl"/>
        </w:rPr>
      </w:pPr>
      <w:r w:rsidRPr="001262B4">
        <w:rPr>
          <w:u w:val="single"/>
          <w:lang w:val="es-ES_tradnl"/>
        </w:rPr>
        <w:t>Posología</w:t>
      </w:r>
    </w:p>
    <w:p w14:paraId="7DCE0FAD" w14:textId="77777777" w:rsidR="00F42EFD" w:rsidRPr="001262B4" w:rsidRDefault="00F42EFD" w:rsidP="008B13B5">
      <w:pPr>
        <w:keepNext/>
        <w:spacing w:line="240" w:lineRule="auto"/>
        <w:rPr>
          <w:lang w:val="es-ES_tradnl"/>
        </w:rPr>
      </w:pPr>
    </w:p>
    <w:p w14:paraId="653C4E4A" w14:textId="77777777" w:rsidR="00F42EFD" w:rsidRPr="001262B4" w:rsidRDefault="00F42EFD" w:rsidP="008B13B5">
      <w:pPr>
        <w:spacing w:line="240" w:lineRule="auto"/>
        <w:rPr>
          <w:lang w:val="es-ES_tradnl"/>
        </w:rPr>
      </w:pPr>
      <w:r w:rsidRPr="001262B4">
        <w:rPr>
          <w:lang w:val="es-ES_tradnl"/>
        </w:rPr>
        <w:t>Tysabri 300 mg se administra por perfusión intravenosa una vez cada 4 semanas.</w:t>
      </w:r>
    </w:p>
    <w:p w14:paraId="55946332" w14:textId="77777777" w:rsidR="00F42EFD" w:rsidRPr="001262B4" w:rsidRDefault="00F42EFD" w:rsidP="008B13B5">
      <w:pPr>
        <w:spacing w:line="240" w:lineRule="auto"/>
        <w:rPr>
          <w:lang w:val="es-ES_tradnl"/>
        </w:rPr>
      </w:pPr>
    </w:p>
    <w:p w14:paraId="38AE47BC" w14:textId="77777777" w:rsidR="00F42EFD" w:rsidRPr="001262B4" w:rsidRDefault="00F42EFD" w:rsidP="008B13B5">
      <w:pPr>
        <w:spacing w:line="240" w:lineRule="auto"/>
        <w:rPr>
          <w:lang w:val="es-ES_tradnl"/>
        </w:rPr>
      </w:pPr>
      <w:r w:rsidRPr="001262B4">
        <w:rPr>
          <w:lang w:val="es-ES_tradnl"/>
        </w:rPr>
        <w:t>Se debe reconsiderar detenidamente la continuación del tratamiento en pacientes que no muestren signos de beneficio terapéutico después de 6 meses.</w:t>
      </w:r>
    </w:p>
    <w:p w14:paraId="1102D795" w14:textId="77777777" w:rsidR="00F42EFD" w:rsidRPr="001262B4" w:rsidRDefault="00F42EFD" w:rsidP="008B13B5">
      <w:pPr>
        <w:spacing w:line="240" w:lineRule="auto"/>
        <w:rPr>
          <w:lang w:val="es-ES_tradnl"/>
        </w:rPr>
      </w:pPr>
    </w:p>
    <w:p w14:paraId="35153244" w14:textId="77777777" w:rsidR="00F42EFD" w:rsidRPr="001262B4" w:rsidRDefault="00F42EFD" w:rsidP="008B13B5">
      <w:pPr>
        <w:spacing w:line="240" w:lineRule="auto"/>
        <w:rPr>
          <w:lang w:val="es-ES_tradnl"/>
        </w:rPr>
      </w:pPr>
      <w:r w:rsidRPr="001262B4">
        <w:rPr>
          <w:lang w:val="es-ES_tradnl"/>
        </w:rPr>
        <w:t xml:space="preserve">Se han obtenido datos sobre la seguridad y la eficacia de natalizumab a los 2 años mediante ensayos doble ciego controlados. Después de 2 años, la continuación del tratamiento debe considerarse solo después de volver a evaluar los posibles efectos beneficiosos y riesgos. Los pacientes deben ser reinformados sobre los factores de riesgo de LMP, como la duración del tratamiento, el uso de inmunosupresores antes de recibir el medicamento y la presencia de anticuerpos frente al virus de John Cunningham (VJC) </w:t>
      </w:r>
      <w:r w:rsidRPr="001262B4">
        <w:rPr>
          <w:lang w:val="es-ES_tradnl" w:eastAsia="en-IE"/>
        </w:rPr>
        <w:t>(ver sección 4.4</w:t>
      </w:r>
      <w:r w:rsidRPr="001262B4">
        <w:rPr>
          <w:lang w:val="es-ES_tradnl"/>
        </w:rPr>
        <w:t>).</w:t>
      </w:r>
    </w:p>
    <w:p w14:paraId="09362AF4" w14:textId="77777777" w:rsidR="00F42EFD" w:rsidRPr="001262B4" w:rsidRDefault="00F42EFD" w:rsidP="008B13B5">
      <w:pPr>
        <w:spacing w:line="240" w:lineRule="auto"/>
        <w:rPr>
          <w:lang w:val="es-ES_tradnl"/>
        </w:rPr>
      </w:pPr>
    </w:p>
    <w:p w14:paraId="7E1A9AB8" w14:textId="77777777" w:rsidR="00F42EFD" w:rsidRPr="001262B4" w:rsidRDefault="00F42EFD" w:rsidP="008B13B5">
      <w:pPr>
        <w:keepNext/>
        <w:rPr>
          <w:i/>
          <w:u w:val="single"/>
          <w:lang w:val="es-ES_tradnl"/>
        </w:rPr>
      </w:pPr>
      <w:r w:rsidRPr="001262B4">
        <w:rPr>
          <w:i/>
          <w:u w:val="single"/>
          <w:lang w:val="es-ES_tradnl"/>
        </w:rPr>
        <w:t>Readministración</w:t>
      </w:r>
    </w:p>
    <w:p w14:paraId="5DAE7B01" w14:textId="77777777" w:rsidR="00F42EFD" w:rsidRPr="001262B4" w:rsidRDefault="00F42EFD" w:rsidP="008B13B5">
      <w:pPr>
        <w:keepNext/>
        <w:spacing w:line="240" w:lineRule="auto"/>
        <w:rPr>
          <w:u w:val="single"/>
          <w:lang w:val="es-ES_tradnl"/>
        </w:rPr>
      </w:pPr>
    </w:p>
    <w:p w14:paraId="09B1C070" w14:textId="77777777" w:rsidR="00F42EFD" w:rsidRPr="001262B4" w:rsidRDefault="00F42EFD" w:rsidP="008B13B5">
      <w:pPr>
        <w:spacing w:line="240" w:lineRule="auto"/>
        <w:rPr>
          <w:lang w:val="es-ES_tradnl"/>
        </w:rPr>
      </w:pPr>
      <w:r w:rsidRPr="001262B4">
        <w:rPr>
          <w:lang w:val="es-ES_tradnl"/>
        </w:rPr>
        <w:t xml:space="preserve">No se ha establecido la eficacia de la readministración </w:t>
      </w:r>
      <w:r>
        <w:rPr>
          <w:lang w:val="es-ES_tradnl"/>
        </w:rPr>
        <w:t>(</w:t>
      </w:r>
      <w:r w:rsidRPr="001262B4">
        <w:rPr>
          <w:lang w:val="es-ES_tradnl"/>
        </w:rPr>
        <w:t>para obtener más información acerca de la seguridad</w:t>
      </w:r>
      <w:r>
        <w:rPr>
          <w:lang w:val="es-ES_tradnl"/>
        </w:rPr>
        <w:t xml:space="preserve">, </w:t>
      </w:r>
      <w:r w:rsidRPr="001262B4">
        <w:rPr>
          <w:lang w:val="es-ES_tradnl"/>
        </w:rPr>
        <w:t>ver sección 4.4).</w:t>
      </w:r>
    </w:p>
    <w:p w14:paraId="033051D2" w14:textId="77777777" w:rsidR="00F42EFD" w:rsidRPr="001262B4" w:rsidRDefault="00F42EFD" w:rsidP="008B13B5">
      <w:pPr>
        <w:spacing w:line="240" w:lineRule="auto"/>
        <w:rPr>
          <w:u w:val="single"/>
          <w:lang w:val="es-ES_tradnl"/>
        </w:rPr>
      </w:pPr>
    </w:p>
    <w:p w14:paraId="6FBFA38D" w14:textId="77777777" w:rsidR="00F42EFD" w:rsidRPr="001262B4" w:rsidRDefault="00F42EFD" w:rsidP="008B13B5">
      <w:pPr>
        <w:keepNext/>
        <w:spacing w:line="240" w:lineRule="auto"/>
        <w:rPr>
          <w:u w:val="single"/>
          <w:lang w:val="es-ES_tradnl"/>
        </w:rPr>
      </w:pPr>
      <w:r w:rsidRPr="001262B4">
        <w:rPr>
          <w:u w:val="single"/>
          <w:lang w:val="es-ES_tradnl"/>
        </w:rPr>
        <w:t>Poblaciones especiales</w:t>
      </w:r>
    </w:p>
    <w:p w14:paraId="25F25642" w14:textId="77777777" w:rsidR="00F42EFD" w:rsidRPr="001262B4" w:rsidRDefault="00F42EFD" w:rsidP="008B13B5">
      <w:pPr>
        <w:keepNext/>
        <w:spacing w:line="240" w:lineRule="auto"/>
        <w:rPr>
          <w:u w:val="single"/>
          <w:lang w:val="es-ES_tradnl"/>
        </w:rPr>
      </w:pPr>
    </w:p>
    <w:p w14:paraId="5CE3DA19" w14:textId="77777777" w:rsidR="00F42EFD" w:rsidRPr="001262B4" w:rsidRDefault="00F42EFD" w:rsidP="008B13B5">
      <w:pPr>
        <w:keepNext/>
        <w:rPr>
          <w:i/>
          <w:u w:val="single"/>
          <w:lang w:val="es-ES_tradnl"/>
        </w:rPr>
      </w:pPr>
      <w:r w:rsidRPr="001262B4">
        <w:rPr>
          <w:i/>
          <w:u w:val="single"/>
          <w:lang w:val="es-ES_tradnl"/>
        </w:rPr>
        <w:t>P</w:t>
      </w:r>
      <w:r>
        <w:rPr>
          <w:i/>
          <w:u w:val="single"/>
          <w:lang w:val="es-ES_tradnl"/>
        </w:rPr>
        <w:t>acientes</w:t>
      </w:r>
      <w:r w:rsidRPr="001262B4">
        <w:rPr>
          <w:i/>
          <w:u w:val="single"/>
          <w:lang w:val="es-ES_tradnl"/>
        </w:rPr>
        <w:t xml:space="preserve"> de edad avanzada</w:t>
      </w:r>
    </w:p>
    <w:p w14:paraId="2C32CCCC" w14:textId="77777777" w:rsidR="00F42EFD" w:rsidRPr="001262B4" w:rsidRDefault="00F42EFD" w:rsidP="008B13B5">
      <w:pPr>
        <w:keepNext/>
        <w:spacing w:line="240" w:lineRule="auto"/>
        <w:rPr>
          <w:lang w:val="es-ES_tradnl"/>
        </w:rPr>
      </w:pPr>
    </w:p>
    <w:p w14:paraId="33E76E2D" w14:textId="77777777" w:rsidR="00F42EFD" w:rsidRPr="001262B4" w:rsidRDefault="00F42EFD" w:rsidP="008B13B5">
      <w:pPr>
        <w:spacing w:line="240" w:lineRule="auto"/>
        <w:rPr>
          <w:lang w:val="es-ES_tradnl"/>
        </w:rPr>
      </w:pPr>
      <w:r w:rsidRPr="001262B4">
        <w:rPr>
          <w:lang w:val="es-ES_tradnl"/>
        </w:rPr>
        <w:t>No se recomienda el uso de este medicamento en pacientes mayores de 65 años debido a la falta de datos en esta población.</w:t>
      </w:r>
    </w:p>
    <w:p w14:paraId="507A7370" w14:textId="77777777" w:rsidR="00F42EFD" w:rsidRPr="001262B4" w:rsidRDefault="00F42EFD" w:rsidP="008B13B5">
      <w:pPr>
        <w:rPr>
          <w:i/>
          <w:lang w:val="es-ES_tradnl"/>
        </w:rPr>
      </w:pPr>
    </w:p>
    <w:p w14:paraId="04AB6748" w14:textId="77777777" w:rsidR="00F42EFD" w:rsidRPr="001262B4" w:rsidRDefault="00F42EFD" w:rsidP="008B13B5">
      <w:pPr>
        <w:keepNext/>
        <w:rPr>
          <w:i/>
          <w:u w:val="single"/>
          <w:lang w:val="es-ES_tradnl"/>
        </w:rPr>
      </w:pPr>
      <w:r w:rsidRPr="001262B4">
        <w:rPr>
          <w:i/>
          <w:u w:val="single"/>
          <w:lang w:val="es-ES_tradnl"/>
        </w:rPr>
        <w:t>Insuficiencia renal y hepática</w:t>
      </w:r>
    </w:p>
    <w:p w14:paraId="3EA5F598" w14:textId="77777777" w:rsidR="00F42EFD" w:rsidRPr="001262B4" w:rsidRDefault="00F42EFD" w:rsidP="008B13B5">
      <w:pPr>
        <w:keepNext/>
        <w:spacing w:line="240" w:lineRule="auto"/>
        <w:rPr>
          <w:u w:val="single"/>
          <w:lang w:val="es-ES_tradnl"/>
        </w:rPr>
      </w:pPr>
    </w:p>
    <w:p w14:paraId="7FCBAA25" w14:textId="77777777" w:rsidR="00F42EFD" w:rsidRPr="001262B4" w:rsidRDefault="00F42EFD" w:rsidP="008B13B5">
      <w:pPr>
        <w:spacing w:line="240" w:lineRule="auto"/>
        <w:rPr>
          <w:lang w:val="es-ES_tradnl"/>
        </w:rPr>
      </w:pPr>
      <w:r w:rsidRPr="001262B4">
        <w:rPr>
          <w:lang w:val="es-ES_tradnl"/>
        </w:rPr>
        <w:t>No se han realizado estudios para investigar los efectos de la insuficiencia renal o hepática.</w:t>
      </w:r>
    </w:p>
    <w:p w14:paraId="434B5D27" w14:textId="77777777" w:rsidR="00F42EFD" w:rsidRPr="001262B4" w:rsidRDefault="00F42EFD" w:rsidP="008B13B5">
      <w:pPr>
        <w:spacing w:line="240" w:lineRule="auto"/>
        <w:rPr>
          <w:lang w:val="es-ES_tradnl"/>
        </w:rPr>
      </w:pPr>
    </w:p>
    <w:p w14:paraId="3D4189FE" w14:textId="77777777" w:rsidR="00F42EFD" w:rsidRPr="001262B4" w:rsidRDefault="00F42EFD" w:rsidP="008B13B5">
      <w:pPr>
        <w:spacing w:line="240" w:lineRule="auto"/>
        <w:rPr>
          <w:lang w:val="es-ES_tradnl"/>
        </w:rPr>
      </w:pPr>
      <w:r w:rsidRPr="001262B4">
        <w:rPr>
          <w:lang w:val="es-ES_tradnl"/>
        </w:rPr>
        <w:t>Los mecanismos de eliminación y los resultados de los análisis farmacocinéticos poblacionales sugieren que no serían necesarios ajustes de la dosis en pacientes con insuficiencia hepática o renal.</w:t>
      </w:r>
    </w:p>
    <w:p w14:paraId="1657B389" w14:textId="77777777" w:rsidR="00F42EFD" w:rsidRPr="001262B4" w:rsidRDefault="00F42EFD" w:rsidP="008B13B5">
      <w:pPr>
        <w:spacing w:line="240" w:lineRule="auto"/>
        <w:rPr>
          <w:lang w:val="es-ES_tradnl"/>
        </w:rPr>
      </w:pPr>
    </w:p>
    <w:p w14:paraId="3D8F5594" w14:textId="77777777" w:rsidR="00F42EFD" w:rsidRPr="001262B4" w:rsidRDefault="00F42EFD" w:rsidP="008B13B5">
      <w:pPr>
        <w:keepNext/>
        <w:rPr>
          <w:i/>
          <w:u w:val="single"/>
          <w:lang w:val="es-ES_tradnl"/>
        </w:rPr>
      </w:pPr>
      <w:r w:rsidRPr="001262B4">
        <w:rPr>
          <w:i/>
          <w:u w:val="single"/>
          <w:lang w:val="es-ES_tradnl"/>
        </w:rPr>
        <w:t>Población pediátrica</w:t>
      </w:r>
    </w:p>
    <w:p w14:paraId="3ED2DB31" w14:textId="77777777" w:rsidR="00F42EFD" w:rsidRPr="001262B4" w:rsidRDefault="00F42EFD" w:rsidP="008B13B5">
      <w:pPr>
        <w:keepNext/>
        <w:spacing w:line="240" w:lineRule="auto"/>
        <w:rPr>
          <w:lang w:val="es-ES_tradnl"/>
        </w:rPr>
      </w:pPr>
    </w:p>
    <w:p w14:paraId="3A2FCB21" w14:textId="77777777" w:rsidR="00F42EFD" w:rsidRPr="001262B4" w:rsidRDefault="00F42EFD" w:rsidP="008B13B5">
      <w:pPr>
        <w:spacing w:line="240" w:lineRule="auto"/>
        <w:rPr>
          <w:lang w:val="es-ES_tradnl"/>
        </w:rPr>
      </w:pPr>
      <w:r w:rsidRPr="001262B4">
        <w:rPr>
          <w:lang w:val="es-ES_tradnl" w:bidi="es-ES"/>
        </w:rPr>
        <w:t xml:space="preserve">No se ha establecido la seguridad y eficacia de </w:t>
      </w:r>
      <w:r w:rsidRPr="001262B4">
        <w:rPr>
          <w:lang w:val="es-ES_tradnl"/>
        </w:rPr>
        <w:t xml:space="preserve">este medicamento en niños y adolescentes de hasta 18 años. </w:t>
      </w:r>
      <w:r w:rsidRPr="001262B4">
        <w:rPr>
          <w:lang w:val="es-ES_tradnl" w:bidi="es-ES"/>
        </w:rPr>
        <w:t>Los datos actualmente disponibles están descritos en las secciones 4.8 y 5.1.</w:t>
      </w:r>
    </w:p>
    <w:p w14:paraId="56909325" w14:textId="77777777" w:rsidR="00F42EFD" w:rsidRPr="001262B4" w:rsidRDefault="00F42EFD" w:rsidP="008B13B5">
      <w:pPr>
        <w:spacing w:line="240" w:lineRule="auto"/>
        <w:rPr>
          <w:lang w:val="es-ES_tradnl"/>
        </w:rPr>
      </w:pPr>
    </w:p>
    <w:p w14:paraId="0369CA56" w14:textId="77777777" w:rsidR="00F42EFD" w:rsidRPr="001262B4" w:rsidRDefault="00F42EFD" w:rsidP="008B13B5">
      <w:pPr>
        <w:keepNext/>
        <w:rPr>
          <w:u w:val="single"/>
          <w:lang w:val="es-ES_tradnl"/>
        </w:rPr>
      </w:pPr>
      <w:r w:rsidRPr="001262B4">
        <w:rPr>
          <w:u w:val="single"/>
          <w:lang w:val="es-ES_tradnl"/>
        </w:rPr>
        <w:t>Forma de administración</w:t>
      </w:r>
    </w:p>
    <w:p w14:paraId="0C83FB32" w14:textId="77777777" w:rsidR="00F42EFD" w:rsidRPr="001262B4" w:rsidRDefault="00F42EFD" w:rsidP="008B13B5">
      <w:pPr>
        <w:keepNext/>
        <w:spacing w:line="240" w:lineRule="auto"/>
        <w:rPr>
          <w:lang w:val="es-ES_tradnl"/>
        </w:rPr>
      </w:pPr>
    </w:p>
    <w:p w14:paraId="3E485840" w14:textId="77777777" w:rsidR="00F42EFD" w:rsidRPr="001262B4" w:rsidRDefault="00F42EFD" w:rsidP="008B13B5">
      <w:pPr>
        <w:rPr>
          <w:lang w:val="es-ES_tradnl"/>
        </w:rPr>
      </w:pPr>
      <w:r w:rsidRPr="001262B4">
        <w:rPr>
          <w:lang w:val="es-ES_tradnl"/>
        </w:rPr>
        <w:t xml:space="preserve">Este </w:t>
      </w:r>
      <w:r w:rsidRPr="003B459B">
        <w:rPr>
          <w:lang w:val="es-ES_tradnl"/>
        </w:rPr>
        <w:t>medicamento</w:t>
      </w:r>
      <w:r w:rsidRPr="001262B4">
        <w:rPr>
          <w:lang w:val="es-ES_tradnl"/>
        </w:rPr>
        <w:t xml:space="preserve"> se administra por vía intravenosa.</w:t>
      </w:r>
    </w:p>
    <w:p w14:paraId="786E53BB" w14:textId="77777777" w:rsidR="00F42EFD" w:rsidRPr="001262B4" w:rsidRDefault="00F42EFD" w:rsidP="008B13B5">
      <w:pPr>
        <w:rPr>
          <w:lang w:val="es-ES_tradnl"/>
        </w:rPr>
      </w:pPr>
    </w:p>
    <w:p w14:paraId="3B8F2DE3" w14:textId="77777777" w:rsidR="00F42EFD" w:rsidRPr="001262B4" w:rsidRDefault="00F42EFD" w:rsidP="008B13B5">
      <w:pPr>
        <w:rPr>
          <w:lang w:val="es-ES_tradnl"/>
        </w:rPr>
      </w:pPr>
      <w:r w:rsidRPr="001262B4">
        <w:rPr>
          <w:lang w:val="es-ES_tradnl"/>
        </w:rPr>
        <w:t>Para consultar las instrucciones de dilución del medicamento antes de la administración (ver sección 6.6).</w:t>
      </w:r>
    </w:p>
    <w:p w14:paraId="7EE0282A" w14:textId="77777777" w:rsidR="00F42EFD" w:rsidRPr="001262B4" w:rsidRDefault="00F42EFD" w:rsidP="008B13B5">
      <w:pPr>
        <w:spacing w:line="240" w:lineRule="auto"/>
        <w:rPr>
          <w:lang w:val="es-ES_tradnl"/>
        </w:rPr>
      </w:pPr>
    </w:p>
    <w:p w14:paraId="7871D721" w14:textId="77777777" w:rsidR="00F42EFD" w:rsidRDefault="00F42EFD" w:rsidP="008B13B5">
      <w:pPr>
        <w:keepLines/>
        <w:rPr>
          <w:lang w:val="es-ES_tradnl"/>
        </w:rPr>
      </w:pPr>
      <w:r w:rsidRPr="001262B4">
        <w:rPr>
          <w:lang w:val="es-ES_tradnl"/>
        </w:rPr>
        <w:lastRenderedPageBreak/>
        <w:t>Una vez efectuada la dilución (ver sección 6.6), la solución para perfusión se administrará durante un periodo aproximado de 1 hora y los pacientes deberán estar bajo observación durante la perfusión y durante 1 hora después de finalizada esta, para detectar posibles signos y síntomas de reacciones de hipersensibilidad.</w:t>
      </w:r>
    </w:p>
    <w:p w14:paraId="42570134" w14:textId="77777777" w:rsidR="00F42EFD" w:rsidRPr="00C93AE7" w:rsidRDefault="00F42EFD" w:rsidP="008B13B5">
      <w:pPr>
        <w:spacing w:line="240" w:lineRule="auto"/>
        <w:rPr>
          <w:shd w:val="clear" w:color="auto" w:fill="00FFFF"/>
          <w:lang w:val="es-ES_tradnl"/>
        </w:rPr>
      </w:pPr>
    </w:p>
    <w:p w14:paraId="1ED5F73E" w14:textId="77777777" w:rsidR="00F42EFD" w:rsidRDefault="00F42EFD" w:rsidP="008B13B5">
      <w:pPr>
        <w:rPr>
          <w:lang w:val="es-ES_tradnl"/>
        </w:rPr>
      </w:pPr>
      <w:r>
        <w:rPr>
          <w:lang w:val="es-ES_tradnl"/>
        </w:rPr>
        <w:t xml:space="preserve">Después de las 12 primeras dosis intravenosas de </w:t>
      </w:r>
      <w:r w:rsidRPr="001262B4">
        <w:rPr>
          <w:lang w:val="es-ES_tradnl"/>
        </w:rPr>
        <w:t>T</w:t>
      </w:r>
      <w:r>
        <w:rPr>
          <w:lang w:val="es-ES_tradnl"/>
        </w:rPr>
        <w:t>ysabri, se deberá seguir manteniendo en observación a los pacientes durante la perfusión. Si los pacientes no han tenido ninguna reacción a la perfusión, el tiempo de observación después de la dosis se puede reducir o eliminar según el criterio clínico.</w:t>
      </w:r>
    </w:p>
    <w:p w14:paraId="117AC6B7" w14:textId="77777777" w:rsidR="00F42EFD" w:rsidRDefault="00F42EFD" w:rsidP="008B13B5">
      <w:pPr>
        <w:rPr>
          <w:lang w:val="es-ES_tradnl"/>
        </w:rPr>
      </w:pPr>
    </w:p>
    <w:p w14:paraId="2E260F02" w14:textId="77777777" w:rsidR="00F42EFD" w:rsidRDefault="00F42EFD" w:rsidP="008B13B5">
      <w:pPr>
        <w:rPr>
          <w:lang w:val="es-ES"/>
        </w:rPr>
      </w:pPr>
      <w:r w:rsidRPr="28DDB5F5">
        <w:rPr>
          <w:lang w:val="es-ES"/>
        </w:rPr>
        <w:t>Los pacientes que reinicien el tratamiento con natalizumab después de una interrupción de ≥6 meses, deberán mantenerse en observación durante la perfusión y 1 hora después de haber finalizado la misma, por si presentaran signos y síntomas de reacciones de hipersensibilidad durante las primeras 12 perfusiones intravenosas, una vez se haya reiniciado el tratamiento.</w:t>
      </w:r>
    </w:p>
    <w:p w14:paraId="051A7FDE" w14:textId="77777777" w:rsidR="00F42EFD" w:rsidRDefault="00F42EFD" w:rsidP="008B13B5">
      <w:pPr>
        <w:rPr>
          <w:lang w:val="es-ES"/>
        </w:rPr>
      </w:pPr>
    </w:p>
    <w:p w14:paraId="64A82DB4" w14:textId="77777777" w:rsidR="00F42EFD" w:rsidRPr="001262B4" w:rsidRDefault="00F42EFD" w:rsidP="008B13B5">
      <w:pPr>
        <w:rPr>
          <w:lang w:val="es-ES_tradnl"/>
        </w:rPr>
      </w:pPr>
      <w:r w:rsidRPr="001262B4">
        <w:rPr>
          <w:lang w:val="es-ES_tradnl"/>
        </w:rPr>
        <w:t>Tysabri 300 mg concentrado para solución para perfusión no debe administrarse mediante inyección en bolo.</w:t>
      </w:r>
    </w:p>
    <w:p w14:paraId="22EE4C3A" w14:textId="77777777" w:rsidR="00F42EFD" w:rsidRPr="001262B4" w:rsidRDefault="00F42EFD" w:rsidP="008B13B5">
      <w:pPr>
        <w:spacing w:line="240" w:lineRule="auto"/>
        <w:rPr>
          <w:b/>
          <w:lang w:val="es-ES_tradnl"/>
        </w:rPr>
      </w:pPr>
    </w:p>
    <w:p w14:paraId="2AEF0DE3" w14:textId="77777777" w:rsidR="00F42EFD" w:rsidRPr="001262B4" w:rsidRDefault="00F42EFD" w:rsidP="008B13B5">
      <w:pPr>
        <w:keepNext/>
        <w:spacing w:line="240" w:lineRule="auto"/>
        <w:ind w:left="567" w:hanging="567"/>
        <w:rPr>
          <w:b/>
          <w:lang w:val="es-ES_tradnl"/>
        </w:rPr>
      </w:pPr>
      <w:r w:rsidRPr="001262B4">
        <w:rPr>
          <w:b/>
          <w:lang w:val="es-ES_tradnl"/>
        </w:rPr>
        <w:t>4.3</w:t>
      </w:r>
      <w:r w:rsidRPr="001262B4">
        <w:rPr>
          <w:b/>
          <w:lang w:val="es-ES_tradnl"/>
        </w:rPr>
        <w:tab/>
        <w:t>Contraindicaciones</w:t>
      </w:r>
    </w:p>
    <w:p w14:paraId="2FF47583" w14:textId="77777777" w:rsidR="00F42EFD" w:rsidRPr="001262B4" w:rsidRDefault="00F42EFD" w:rsidP="008B13B5">
      <w:pPr>
        <w:keepNext/>
        <w:spacing w:line="240" w:lineRule="auto"/>
        <w:rPr>
          <w:lang w:val="es-ES_tradnl"/>
        </w:rPr>
      </w:pPr>
    </w:p>
    <w:p w14:paraId="504CF755" w14:textId="77777777" w:rsidR="00F42EFD" w:rsidRPr="001262B4" w:rsidRDefault="00F42EFD" w:rsidP="008B13B5">
      <w:pPr>
        <w:spacing w:line="240" w:lineRule="auto"/>
        <w:rPr>
          <w:lang w:val="es-ES_tradnl"/>
        </w:rPr>
      </w:pPr>
      <w:r w:rsidRPr="001262B4">
        <w:rPr>
          <w:lang w:val="es-ES_tradnl"/>
        </w:rPr>
        <w:t>Hipersensibilidad al principio activo o a alguno de los excipientes incluidos en la sección 6.1.</w:t>
      </w:r>
    </w:p>
    <w:p w14:paraId="33B9626E" w14:textId="77777777" w:rsidR="00F42EFD" w:rsidRPr="001262B4" w:rsidRDefault="00F42EFD" w:rsidP="008B13B5">
      <w:pPr>
        <w:spacing w:line="240" w:lineRule="auto"/>
        <w:rPr>
          <w:lang w:val="es-ES_tradnl"/>
        </w:rPr>
      </w:pPr>
    </w:p>
    <w:p w14:paraId="6A01D4AC" w14:textId="77777777" w:rsidR="00F42EFD" w:rsidRPr="001262B4" w:rsidRDefault="00F42EFD" w:rsidP="008B13B5">
      <w:pPr>
        <w:spacing w:line="240" w:lineRule="auto"/>
        <w:rPr>
          <w:lang w:val="es-ES_tradnl"/>
        </w:rPr>
      </w:pPr>
      <w:r w:rsidRPr="001262B4">
        <w:rPr>
          <w:lang w:val="es-ES_tradnl"/>
        </w:rPr>
        <w:t>Leucoencefalopatía multifocal progresiva (LMP).</w:t>
      </w:r>
    </w:p>
    <w:p w14:paraId="6348CBF5" w14:textId="77777777" w:rsidR="00F42EFD" w:rsidRPr="001262B4" w:rsidRDefault="00F42EFD" w:rsidP="008B13B5">
      <w:pPr>
        <w:spacing w:line="240" w:lineRule="auto"/>
        <w:rPr>
          <w:lang w:val="es-ES_tradnl"/>
        </w:rPr>
      </w:pPr>
    </w:p>
    <w:p w14:paraId="7AC57168" w14:textId="77777777" w:rsidR="00F42EFD" w:rsidRPr="001262B4" w:rsidRDefault="00F42EFD" w:rsidP="008B13B5">
      <w:pPr>
        <w:spacing w:line="240" w:lineRule="auto"/>
        <w:rPr>
          <w:lang w:val="es-ES_tradnl"/>
        </w:rPr>
      </w:pPr>
      <w:r w:rsidRPr="001262B4">
        <w:rPr>
          <w:lang w:val="es-ES_tradnl"/>
        </w:rPr>
        <w:t>Pacientes con un riesgo elevado de infecciones oportunistas, incluidos los pacientes inmunodeprimidos (como los que están recibiendo tratamientos inmunosupresores o los que presentan inmunodepresión por tratamientos previos; ver las secciones 4.4 y 4.8).</w:t>
      </w:r>
    </w:p>
    <w:p w14:paraId="039CA935" w14:textId="77777777" w:rsidR="00F42EFD" w:rsidRPr="001262B4" w:rsidRDefault="00F42EFD" w:rsidP="008B13B5">
      <w:pPr>
        <w:spacing w:line="240" w:lineRule="auto"/>
        <w:rPr>
          <w:lang w:val="es-ES_tradnl"/>
        </w:rPr>
      </w:pPr>
    </w:p>
    <w:p w14:paraId="2C1404A3" w14:textId="77777777" w:rsidR="00F42EFD" w:rsidRPr="001262B4" w:rsidRDefault="00F42EFD" w:rsidP="008B13B5">
      <w:pPr>
        <w:spacing w:line="240" w:lineRule="auto"/>
        <w:rPr>
          <w:lang w:val="es-ES_tradnl"/>
        </w:rPr>
      </w:pPr>
      <w:r w:rsidRPr="001262B4">
        <w:rPr>
          <w:lang w:val="es-ES_tradnl"/>
        </w:rPr>
        <w:t>Combinación con otros tratamientos modificadores de la enfermedad.</w:t>
      </w:r>
    </w:p>
    <w:p w14:paraId="1702A567" w14:textId="77777777" w:rsidR="00F42EFD" w:rsidRPr="001262B4" w:rsidRDefault="00F42EFD" w:rsidP="008B13B5">
      <w:pPr>
        <w:spacing w:line="240" w:lineRule="auto"/>
        <w:rPr>
          <w:lang w:val="es-ES_tradnl"/>
        </w:rPr>
      </w:pPr>
    </w:p>
    <w:p w14:paraId="5B901F22" w14:textId="77777777" w:rsidR="00F42EFD" w:rsidRPr="001262B4" w:rsidRDefault="00F42EFD" w:rsidP="008B13B5">
      <w:pPr>
        <w:spacing w:line="240" w:lineRule="auto"/>
        <w:rPr>
          <w:lang w:val="es-ES_tradnl"/>
        </w:rPr>
      </w:pPr>
      <w:r w:rsidRPr="001262B4">
        <w:rPr>
          <w:lang w:val="es-ES_tradnl"/>
        </w:rPr>
        <w:t>Neoplasias malignas activas conocidas, excepto en pacientes con carcinoma basocelular de la piel.</w:t>
      </w:r>
    </w:p>
    <w:p w14:paraId="43073677" w14:textId="77777777" w:rsidR="00F42EFD" w:rsidRPr="001262B4" w:rsidRDefault="00F42EFD" w:rsidP="008B13B5">
      <w:pPr>
        <w:spacing w:line="240" w:lineRule="auto"/>
        <w:rPr>
          <w:lang w:val="es-ES_tradnl"/>
        </w:rPr>
      </w:pPr>
    </w:p>
    <w:p w14:paraId="06C14847" w14:textId="77777777" w:rsidR="00F42EFD" w:rsidRPr="001262B4" w:rsidRDefault="00F42EFD" w:rsidP="008B13B5">
      <w:pPr>
        <w:keepNext/>
        <w:spacing w:line="240" w:lineRule="auto"/>
        <w:ind w:left="567" w:hanging="567"/>
        <w:rPr>
          <w:b/>
          <w:lang w:val="es-ES_tradnl"/>
        </w:rPr>
      </w:pPr>
      <w:r w:rsidRPr="001262B4">
        <w:rPr>
          <w:b/>
          <w:lang w:val="es-ES_tradnl"/>
        </w:rPr>
        <w:t>4.4</w:t>
      </w:r>
      <w:r w:rsidRPr="001262B4">
        <w:rPr>
          <w:b/>
          <w:lang w:val="es-ES_tradnl"/>
        </w:rPr>
        <w:tab/>
        <w:t>Advertencias y precauciones especiales de empleo</w:t>
      </w:r>
    </w:p>
    <w:p w14:paraId="3FFE857D" w14:textId="77777777" w:rsidR="00F42EFD" w:rsidRPr="001262B4" w:rsidRDefault="00F42EFD" w:rsidP="008B13B5">
      <w:pPr>
        <w:keepNext/>
        <w:spacing w:line="240" w:lineRule="auto"/>
        <w:rPr>
          <w:u w:val="single"/>
          <w:lang w:val="es-ES_tradnl"/>
        </w:rPr>
      </w:pPr>
    </w:p>
    <w:p w14:paraId="2253E102" w14:textId="77777777" w:rsidR="00F42EFD" w:rsidRPr="001262B4" w:rsidRDefault="00F42EFD" w:rsidP="008B13B5">
      <w:pPr>
        <w:keepNext/>
        <w:spacing w:line="240" w:lineRule="auto"/>
        <w:rPr>
          <w:u w:val="single"/>
          <w:lang w:val="es-ES_tradnl"/>
        </w:rPr>
      </w:pPr>
      <w:r w:rsidRPr="001262B4">
        <w:rPr>
          <w:u w:val="single"/>
          <w:lang w:val="es-ES_tradnl"/>
        </w:rPr>
        <w:t>Trazabilidad</w:t>
      </w:r>
    </w:p>
    <w:p w14:paraId="06EBBFFA" w14:textId="77777777" w:rsidR="00F42EFD" w:rsidRPr="001262B4" w:rsidRDefault="00F42EFD" w:rsidP="008B13B5">
      <w:pPr>
        <w:keepNext/>
        <w:spacing w:line="240" w:lineRule="auto"/>
        <w:rPr>
          <w:u w:val="single"/>
          <w:lang w:val="es-ES_tradnl"/>
        </w:rPr>
      </w:pPr>
    </w:p>
    <w:p w14:paraId="1D30A0C8" w14:textId="77777777" w:rsidR="00F42EFD" w:rsidRPr="001262B4" w:rsidRDefault="00F42EFD" w:rsidP="008B13B5">
      <w:pPr>
        <w:spacing w:line="240" w:lineRule="auto"/>
        <w:rPr>
          <w:lang w:val="es-ES_tradnl"/>
        </w:rPr>
      </w:pPr>
      <w:r w:rsidRPr="001262B4">
        <w:rPr>
          <w:lang w:val="es-ES_tradnl"/>
        </w:rPr>
        <w:t>Con objeto de mejorar la trazabilidad de los medicamentos biológicos, el nombre y el número de lote del medicamento administrado deben estar claramente registrados</w:t>
      </w:r>
      <w:r w:rsidRPr="001262B4">
        <w:rPr>
          <w:noProof/>
          <w:lang w:val="es-ES_tradnl"/>
        </w:rPr>
        <w:t>.</w:t>
      </w:r>
    </w:p>
    <w:p w14:paraId="6D94CCA7" w14:textId="77777777" w:rsidR="00F42EFD" w:rsidRPr="001262B4" w:rsidRDefault="00F42EFD" w:rsidP="008B13B5">
      <w:pPr>
        <w:spacing w:line="240" w:lineRule="auto"/>
        <w:rPr>
          <w:u w:val="single"/>
          <w:lang w:val="es-ES_tradnl"/>
        </w:rPr>
      </w:pPr>
    </w:p>
    <w:p w14:paraId="007C251F" w14:textId="77777777" w:rsidR="00F42EFD" w:rsidRPr="001262B4" w:rsidRDefault="00F42EFD" w:rsidP="008B13B5">
      <w:pPr>
        <w:keepNext/>
        <w:spacing w:line="240" w:lineRule="auto"/>
        <w:rPr>
          <w:u w:val="single"/>
          <w:lang w:val="es-ES_tradnl"/>
        </w:rPr>
      </w:pPr>
      <w:r w:rsidRPr="001262B4">
        <w:rPr>
          <w:u w:val="single"/>
          <w:lang w:val="es-ES_tradnl"/>
        </w:rPr>
        <w:t>Leucoencefalopatía multifocal progresiva (LMP)</w:t>
      </w:r>
    </w:p>
    <w:p w14:paraId="35A8D2E1" w14:textId="77777777" w:rsidR="00F42EFD" w:rsidRPr="001262B4" w:rsidRDefault="00F42EFD" w:rsidP="008B13B5">
      <w:pPr>
        <w:keepNext/>
        <w:spacing w:line="240" w:lineRule="auto"/>
        <w:rPr>
          <w:lang w:val="es-ES_tradnl"/>
        </w:rPr>
      </w:pPr>
    </w:p>
    <w:p w14:paraId="28AED98F" w14:textId="77777777" w:rsidR="00F42EFD" w:rsidRPr="001262B4" w:rsidRDefault="00F42EFD" w:rsidP="008B13B5">
      <w:pPr>
        <w:spacing w:line="240" w:lineRule="auto"/>
        <w:rPr>
          <w:lang w:val="es-ES_tradnl"/>
        </w:rPr>
      </w:pPr>
      <w:r w:rsidRPr="001262B4">
        <w:rPr>
          <w:lang w:val="es-ES_tradnl"/>
        </w:rPr>
        <w:t>El uso de este medicamento se ha asociado a un incremento del riesgo de LMP, una infección oportunista causada por el virus JC, que puede ser mortal o producir discapacidad grave. Debido al aumento del riesgo de LMP, los beneficios y riesgos del tratamiento deben ser reconsiderados en cada caso por el médico especialista y el paciente; se debe monitorizar a los pacientes a intervalos regulares durante todo el tratamiento y los pacientes deben recibir instrucciones junto con sus cuidadores sobre los signos y síntomas tempranos de la LMP. El virus JC causa también neuronopatía de células granulares (NCG) por VJC que se ha notificado en pacientes tratados con este medicamento. Los síntomas de la NCG por VJC son similares a los síntomas de la LMP (es decir, síndrome cerebeloso).</w:t>
      </w:r>
    </w:p>
    <w:p w14:paraId="56DCFD64" w14:textId="77777777" w:rsidR="00F42EFD" w:rsidRPr="001262B4" w:rsidRDefault="00F42EFD" w:rsidP="008B13B5">
      <w:pPr>
        <w:spacing w:line="240" w:lineRule="auto"/>
        <w:rPr>
          <w:lang w:val="es-ES_tradnl"/>
        </w:rPr>
      </w:pPr>
    </w:p>
    <w:p w14:paraId="76F1D93D" w14:textId="77777777" w:rsidR="00F42EFD" w:rsidRPr="001262B4" w:rsidRDefault="00F42EFD" w:rsidP="008B13B5">
      <w:pPr>
        <w:keepLines/>
        <w:tabs>
          <w:tab w:val="clear" w:pos="567"/>
        </w:tabs>
        <w:autoSpaceDE w:val="0"/>
        <w:autoSpaceDN w:val="0"/>
        <w:adjustRightInd w:val="0"/>
        <w:spacing w:line="240" w:lineRule="auto"/>
        <w:rPr>
          <w:lang w:val="es-ES_tradnl" w:eastAsia="en-IE"/>
        </w:rPr>
      </w:pPr>
      <w:r w:rsidRPr="001262B4">
        <w:rPr>
          <w:lang w:val="es-ES_tradnl" w:eastAsia="en-IE"/>
        </w:rPr>
        <w:t>Los factores de riesgo citados a continuación se asocian a un aumento del riesgo de LMP:</w:t>
      </w:r>
    </w:p>
    <w:p w14:paraId="3727F94A" w14:textId="77777777" w:rsidR="00F42EFD" w:rsidRPr="001262B4" w:rsidRDefault="00F42EFD" w:rsidP="008B13B5">
      <w:pPr>
        <w:keepLines/>
        <w:tabs>
          <w:tab w:val="clear" w:pos="567"/>
        </w:tabs>
        <w:autoSpaceDE w:val="0"/>
        <w:autoSpaceDN w:val="0"/>
        <w:adjustRightInd w:val="0"/>
        <w:spacing w:line="240" w:lineRule="auto"/>
        <w:rPr>
          <w:lang w:val="es-ES_tradnl" w:eastAsia="en-IE"/>
        </w:rPr>
      </w:pPr>
    </w:p>
    <w:p w14:paraId="139356BD" w14:textId="77777777" w:rsidR="00F42EFD" w:rsidRPr="001262B4" w:rsidRDefault="00F42EFD" w:rsidP="008B13B5">
      <w:pPr>
        <w:keepLines/>
        <w:numPr>
          <w:ilvl w:val="0"/>
          <w:numId w:val="16"/>
        </w:numPr>
        <w:tabs>
          <w:tab w:val="clear" w:pos="567"/>
        </w:tabs>
        <w:suppressAutoHyphens w:val="0"/>
        <w:autoSpaceDE w:val="0"/>
        <w:autoSpaceDN w:val="0"/>
        <w:adjustRightInd w:val="0"/>
        <w:spacing w:line="240" w:lineRule="auto"/>
        <w:ind w:left="567" w:hanging="283"/>
        <w:rPr>
          <w:lang w:val="es-ES_tradnl" w:eastAsia="en-IE"/>
        </w:rPr>
      </w:pPr>
      <w:r w:rsidRPr="001262B4">
        <w:rPr>
          <w:lang w:val="es-ES_tradnl" w:eastAsia="en-IE"/>
        </w:rPr>
        <w:t>Presencia de anticuerpos anti-VJC.</w:t>
      </w:r>
    </w:p>
    <w:p w14:paraId="167355BF" w14:textId="77777777" w:rsidR="00F42EFD" w:rsidRPr="001262B4" w:rsidRDefault="00F42EFD" w:rsidP="008B13B5">
      <w:pPr>
        <w:keepLines/>
        <w:tabs>
          <w:tab w:val="clear" w:pos="567"/>
        </w:tabs>
        <w:suppressAutoHyphens w:val="0"/>
        <w:autoSpaceDE w:val="0"/>
        <w:autoSpaceDN w:val="0"/>
        <w:adjustRightInd w:val="0"/>
        <w:spacing w:line="240" w:lineRule="auto"/>
        <w:ind w:left="567" w:hanging="283"/>
        <w:rPr>
          <w:lang w:val="es-ES_tradnl" w:eastAsia="en-IE"/>
        </w:rPr>
      </w:pPr>
    </w:p>
    <w:p w14:paraId="61AD45FE" w14:textId="77777777" w:rsidR="00F42EFD" w:rsidRPr="001262B4" w:rsidRDefault="00F42EFD" w:rsidP="008B13B5">
      <w:pPr>
        <w:keepLines/>
        <w:numPr>
          <w:ilvl w:val="0"/>
          <w:numId w:val="16"/>
        </w:numPr>
        <w:tabs>
          <w:tab w:val="clear" w:pos="567"/>
        </w:tabs>
        <w:suppressAutoHyphens w:val="0"/>
        <w:autoSpaceDE w:val="0"/>
        <w:autoSpaceDN w:val="0"/>
        <w:adjustRightInd w:val="0"/>
        <w:spacing w:line="240" w:lineRule="auto"/>
        <w:ind w:left="567" w:hanging="283"/>
        <w:rPr>
          <w:lang w:val="es-ES_tradnl" w:eastAsia="en-IE"/>
        </w:rPr>
      </w:pPr>
      <w:r w:rsidRPr="001262B4">
        <w:rPr>
          <w:lang w:val="es-ES_tradnl" w:eastAsia="en-IE"/>
        </w:rPr>
        <w:t xml:space="preserve">Duración del tratamiento, especialmente, a partir de 2 años. </w:t>
      </w:r>
      <w:r w:rsidRPr="001262B4">
        <w:rPr>
          <w:lang w:val="es-ES_tradnl"/>
        </w:rPr>
        <w:t>Después de dos años de tratamiento, todos los pacientes deben ser informados de nuevo sobre el riesgo de LMP con este medicamento</w:t>
      </w:r>
      <w:r w:rsidRPr="001262B4">
        <w:rPr>
          <w:lang w:val="es-ES_tradnl" w:eastAsia="en-IE"/>
        </w:rPr>
        <w:t>.</w:t>
      </w:r>
    </w:p>
    <w:p w14:paraId="4F6317A9" w14:textId="77777777" w:rsidR="00F42EFD" w:rsidRPr="001262B4" w:rsidRDefault="00F42EFD" w:rsidP="008B13B5">
      <w:pPr>
        <w:keepLines/>
        <w:tabs>
          <w:tab w:val="clear" w:pos="567"/>
        </w:tabs>
        <w:suppressAutoHyphens w:val="0"/>
        <w:autoSpaceDE w:val="0"/>
        <w:autoSpaceDN w:val="0"/>
        <w:adjustRightInd w:val="0"/>
        <w:spacing w:line="240" w:lineRule="auto"/>
        <w:ind w:left="567" w:hanging="283"/>
        <w:rPr>
          <w:lang w:val="es-ES_tradnl" w:eastAsia="en-IE"/>
        </w:rPr>
      </w:pPr>
    </w:p>
    <w:p w14:paraId="278F87F0" w14:textId="77777777" w:rsidR="00F42EFD" w:rsidRPr="001262B4" w:rsidRDefault="00F42EFD" w:rsidP="008B13B5">
      <w:pPr>
        <w:numPr>
          <w:ilvl w:val="0"/>
          <w:numId w:val="16"/>
        </w:numPr>
        <w:tabs>
          <w:tab w:val="clear" w:pos="567"/>
        </w:tabs>
        <w:suppressAutoHyphens w:val="0"/>
        <w:autoSpaceDE w:val="0"/>
        <w:autoSpaceDN w:val="0"/>
        <w:adjustRightInd w:val="0"/>
        <w:spacing w:line="240" w:lineRule="auto"/>
        <w:ind w:left="567" w:hanging="283"/>
        <w:rPr>
          <w:lang w:val="es-ES_tradnl" w:eastAsia="en-IE"/>
        </w:rPr>
      </w:pPr>
      <w:r w:rsidRPr="001262B4">
        <w:rPr>
          <w:lang w:val="es-ES_tradnl" w:eastAsia="en-IE"/>
        </w:rPr>
        <w:t>Uso de inmunosupresores antes del tratamiento con</w:t>
      </w:r>
      <w:r w:rsidRPr="001262B4">
        <w:rPr>
          <w:lang w:val="es-ES_tradnl"/>
        </w:rPr>
        <w:t xml:space="preserve"> este medicamento</w:t>
      </w:r>
      <w:r w:rsidRPr="001262B4">
        <w:rPr>
          <w:lang w:val="es-ES_tradnl" w:eastAsia="en-IE"/>
        </w:rPr>
        <w:t>.</w:t>
      </w:r>
    </w:p>
    <w:p w14:paraId="485EB7FC" w14:textId="77777777" w:rsidR="00F42EFD" w:rsidRPr="001262B4" w:rsidRDefault="00F42EFD" w:rsidP="008B13B5">
      <w:pPr>
        <w:tabs>
          <w:tab w:val="clear" w:pos="567"/>
        </w:tabs>
        <w:autoSpaceDE w:val="0"/>
        <w:autoSpaceDN w:val="0"/>
        <w:adjustRightInd w:val="0"/>
        <w:spacing w:line="240" w:lineRule="auto"/>
        <w:ind w:left="720"/>
        <w:rPr>
          <w:lang w:val="es-ES_tradnl" w:eastAsia="en-IE"/>
        </w:rPr>
      </w:pPr>
    </w:p>
    <w:p w14:paraId="74C5286B" w14:textId="77777777" w:rsidR="00F42EFD" w:rsidRPr="001262B4" w:rsidRDefault="00F42EFD" w:rsidP="008B13B5">
      <w:pPr>
        <w:spacing w:line="240" w:lineRule="auto"/>
        <w:rPr>
          <w:lang w:val="es-ES_tradnl"/>
        </w:rPr>
      </w:pPr>
      <w:r w:rsidRPr="001262B4">
        <w:rPr>
          <w:lang w:val="es-ES_tradnl" w:eastAsia="en-IE"/>
        </w:rPr>
        <w:t>Los pacientes con anticuerpos anti-VJC positivos corren un mayor riesgo de desarrollar LMP</w:t>
      </w:r>
      <w:r w:rsidRPr="001262B4">
        <w:rPr>
          <w:lang w:val="es-ES_tradnl"/>
        </w:rPr>
        <w:t xml:space="preserve"> que aquellos con anticuerpos anti-VJC negativos</w:t>
      </w:r>
      <w:r w:rsidRPr="001262B4">
        <w:rPr>
          <w:lang w:val="es-ES_tradnl" w:eastAsia="en-IE"/>
        </w:rPr>
        <w:t>. Los pacientes que presentan los tres factores de riesgo de LMP</w:t>
      </w:r>
      <w:r w:rsidRPr="001262B4">
        <w:rPr>
          <w:lang w:val="es-ES_tradnl"/>
        </w:rPr>
        <w:t xml:space="preserve"> (es decir, los que tienen anticuerpos anti-VJC positivos </w:t>
      </w:r>
      <w:r w:rsidRPr="001262B4">
        <w:rPr>
          <w:b/>
          <w:lang w:val="es-ES_tradnl"/>
        </w:rPr>
        <w:t xml:space="preserve">y </w:t>
      </w:r>
      <w:r w:rsidRPr="001262B4">
        <w:rPr>
          <w:lang w:val="es-ES_tradnl"/>
        </w:rPr>
        <w:t xml:space="preserve">han recibido más de 2 años de tratamiento con este medicamento </w:t>
      </w:r>
      <w:r w:rsidRPr="001262B4">
        <w:rPr>
          <w:b/>
          <w:lang w:val="es-ES_tradnl"/>
        </w:rPr>
        <w:t xml:space="preserve">y </w:t>
      </w:r>
      <w:r w:rsidRPr="001262B4">
        <w:rPr>
          <w:lang w:val="es-ES_tradnl"/>
        </w:rPr>
        <w:t>han recibido tratamiento inmunosupresor previo) tienen un riesgo significativamente mayor de sufrir LMP.</w:t>
      </w:r>
    </w:p>
    <w:p w14:paraId="4AAC83F6" w14:textId="77777777" w:rsidR="00F42EFD" w:rsidRPr="001262B4" w:rsidRDefault="00F42EFD" w:rsidP="008B13B5">
      <w:pPr>
        <w:spacing w:line="240" w:lineRule="auto"/>
        <w:rPr>
          <w:lang w:val="es-ES_tradnl"/>
        </w:rPr>
      </w:pPr>
    </w:p>
    <w:p w14:paraId="574F4E35" w14:textId="77777777" w:rsidR="00F42EFD" w:rsidRPr="001262B4" w:rsidRDefault="00F42EFD" w:rsidP="008B13B5">
      <w:pPr>
        <w:spacing w:line="240" w:lineRule="auto"/>
        <w:rPr>
          <w:lang w:val="es-ES_tradnl"/>
        </w:rPr>
      </w:pPr>
      <w:r w:rsidRPr="001262B4">
        <w:rPr>
          <w:lang w:val="es-ES_tradnl" w:eastAsia="en-IE"/>
        </w:rPr>
        <w:t xml:space="preserve">En los pacientes tratados con natalizumab con anticuerpos anti-VJC positivos y que no han recibido tratamiento inmunosupresor </w:t>
      </w:r>
      <w:r w:rsidRPr="001262B4">
        <w:rPr>
          <w:lang w:val="es-ES_tradnl"/>
        </w:rPr>
        <w:t xml:space="preserve">previo, el nivel de respuesta de los </w:t>
      </w:r>
      <w:r w:rsidRPr="001262B4">
        <w:rPr>
          <w:lang w:val="es-ES_tradnl" w:eastAsia="en-IE"/>
        </w:rPr>
        <w:t>anticuerpos anti-VJC</w:t>
      </w:r>
      <w:r w:rsidRPr="001262B4">
        <w:rPr>
          <w:lang w:val="es-ES_tradnl"/>
        </w:rPr>
        <w:t xml:space="preserve"> (índice) está asociado al nivel de riesgo de LMP.</w:t>
      </w:r>
    </w:p>
    <w:p w14:paraId="187818EE" w14:textId="77777777" w:rsidR="00F42EFD" w:rsidRPr="001262B4" w:rsidRDefault="00F42EFD" w:rsidP="008B13B5">
      <w:pPr>
        <w:spacing w:line="240" w:lineRule="auto"/>
        <w:rPr>
          <w:lang w:val="es-ES_tradnl" w:eastAsia="en-IE"/>
        </w:rPr>
      </w:pPr>
    </w:p>
    <w:p w14:paraId="5261157C" w14:textId="77777777" w:rsidR="00F42EFD" w:rsidRPr="001262B4" w:rsidRDefault="00F42EFD" w:rsidP="008B13B5">
      <w:pPr>
        <w:spacing w:line="240" w:lineRule="auto"/>
        <w:rPr>
          <w:lang w:val="es-ES_tradnl" w:eastAsia="en-IE"/>
        </w:rPr>
      </w:pPr>
      <w:bookmarkStart w:id="1" w:name="_Hlk21618019"/>
      <w:r w:rsidRPr="001262B4">
        <w:rPr>
          <w:lang w:val="es-ES_tradnl" w:eastAsia="en-IE"/>
        </w:rPr>
        <w:t>En pacientes con anticuerpos anti-VJC positivos, la administración de Tysabri en intervalo extendido de dosis (intervalo medio de dosis de aproximadamente 6 semanas) sugiere un menor riesgo de LMP comparado con el intervalo autorizado de dosis. Se requiere precaución si se administra en intervalo extendido de dosis, ya que la eficacia no se ha establecido y actualmente se desconoce la relación beneficio</w:t>
      </w:r>
      <w:r>
        <w:rPr>
          <w:lang w:val="es-ES_tradnl" w:eastAsia="en-IE"/>
        </w:rPr>
        <w:t>/</w:t>
      </w:r>
      <w:r w:rsidRPr="001262B4">
        <w:rPr>
          <w:lang w:val="es-ES_tradnl" w:eastAsia="en-IE"/>
        </w:rPr>
        <w:t>riesgo asociada (ver sección 5.1</w:t>
      </w:r>
      <w:r>
        <w:rPr>
          <w:lang w:val="es-ES_tradnl" w:eastAsia="en-IE"/>
        </w:rPr>
        <w:t xml:space="preserve">, </w:t>
      </w:r>
      <w:r w:rsidRPr="008921D9">
        <w:rPr>
          <w:i/>
          <w:iCs/>
          <w:lang w:val="es-ES_tradnl" w:eastAsia="en-IE"/>
        </w:rPr>
        <w:t>Administración intravenosa cada 6 semanas</w:t>
      </w:r>
      <w:r w:rsidRPr="001262B4">
        <w:rPr>
          <w:lang w:val="es-ES_tradnl" w:eastAsia="en-IE"/>
        </w:rPr>
        <w:t>). Para más información, consultar el documento “Información para el médico y Directrices para el manejo de pacientes”.</w:t>
      </w:r>
    </w:p>
    <w:bookmarkEnd w:id="1"/>
    <w:p w14:paraId="71822AA2" w14:textId="77777777" w:rsidR="00F42EFD" w:rsidRPr="001262B4" w:rsidRDefault="00F42EFD" w:rsidP="008B13B5">
      <w:pPr>
        <w:spacing w:line="240" w:lineRule="auto"/>
        <w:rPr>
          <w:lang w:val="es-ES_tradnl"/>
        </w:rPr>
      </w:pPr>
    </w:p>
    <w:p w14:paraId="29AA7AF8" w14:textId="77777777" w:rsidR="00F42EFD" w:rsidRPr="001262B4" w:rsidRDefault="00F42EFD" w:rsidP="008B13B5">
      <w:pPr>
        <w:spacing w:line="240" w:lineRule="auto"/>
        <w:rPr>
          <w:lang w:val="es-ES_tradnl"/>
        </w:rPr>
      </w:pPr>
      <w:r w:rsidRPr="001262B4">
        <w:rPr>
          <w:lang w:val="es-ES_tradnl"/>
        </w:rPr>
        <w:t>Los pacientes considerados de alto riesgo con este tratamiento únicamente deben continuar si los beneficios son mayores que los riesgos. Puede consultar la estimación del riesgo de LMP en los diferentes subgrupos de pacientes en la “Información para el médico y Directrices para el manejo de pacientes”.</w:t>
      </w:r>
    </w:p>
    <w:p w14:paraId="0C3C4826" w14:textId="77777777" w:rsidR="00F42EFD" w:rsidRPr="001262B4" w:rsidRDefault="00F42EFD" w:rsidP="008B13B5">
      <w:pPr>
        <w:spacing w:line="240" w:lineRule="auto"/>
        <w:rPr>
          <w:lang w:val="es-ES_tradnl"/>
        </w:rPr>
      </w:pPr>
    </w:p>
    <w:p w14:paraId="7FA89B4A" w14:textId="77777777" w:rsidR="00F42EFD" w:rsidRPr="001262B4" w:rsidRDefault="00F42EFD" w:rsidP="008B13B5">
      <w:pPr>
        <w:keepNext/>
        <w:spacing w:line="240" w:lineRule="auto"/>
        <w:rPr>
          <w:u w:val="single"/>
          <w:lang w:val="es-ES_tradnl"/>
        </w:rPr>
      </w:pPr>
      <w:r w:rsidRPr="001262B4">
        <w:rPr>
          <w:u w:val="single"/>
          <w:lang w:val="es-ES_tradnl"/>
        </w:rPr>
        <w:t>Determinación de anticuerpos anti-VJC</w:t>
      </w:r>
    </w:p>
    <w:p w14:paraId="025A5CA6" w14:textId="77777777" w:rsidR="00F42EFD" w:rsidRPr="001262B4" w:rsidRDefault="00F42EFD" w:rsidP="008B13B5">
      <w:pPr>
        <w:keepNext/>
        <w:spacing w:line="240" w:lineRule="auto"/>
        <w:rPr>
          <w:lang w:val="es-ES_tradnl"/>
        </w:rPr>
      </w:pPr>
    </w:p>
    <w:p w14:paraId="5FA0FC08" w14:textId="77777777" w:rsidR="00F42EFD" w:rsidRPr="001262B4" w:rsidRDefault="00F42EFD" w:rsidP="008B13B5">
      <w:pPr>
        <w:spacing w:line="240" w:lineRule="auto"/>
        <w:rPr>
          <w:lang w:val="es-ES_tradnl"/>
        </w:rPr>
      </w:pPr>
      <w:r w:rsidRPr="001262B4">
        <w:rPr>
          <w:lang w:val="es-ES_tradnl"/>
        </w:rPr>
        <w:t>La determinación de anticuerpos anti-VJC proporciona información de apoyo para la estratificación del riesgo del tratamiento con este medicamento. Se recomienda determinar los anticuerpos anti-VJC en suero antes del comienzo del tratamiento o en los pacientes tratados con el medicamento cuando no se conozca el estado de anticuerpos. Los pacientes con anticuerpos anti-VJC negativos pueden aún estar en riesgo de LMP por motivos tales como una nueva infección por virus JC, un estado de anticuerpos fluctuante o un resultado falso negativo en las pruebas. Se aconseja repetir la determinación cada 6 meses en los pacientes con anticuerpos anti-VJC negativos. En los pacientes con índice bajo y que no han recibido tratamiento inmunosupresor previo se recomienda repetir la determinación cada 6 meses una vez que hayan alcanzado los 2 años de tratamiento.</w:t>
      </w:r>
    </w:p>
    <w:p w14:paraId="3DF1B3CC" w14:textId="77777777" w:rsidR="00F42EFD" w:rsidRPr="001262B4" w:rsidRDefault="00F42EFD" w:rsidP="008B13B5">
      <w:pPr>
        <w:spacing w:line="240" w:lineRule="auto"/>
        <w:rPr>
          <w:lang w:val="es-ES_tradnl"/>
        </w:rPr>
      </w:pPr>
    </w:p>
    <w:p w14:paraId="7C8B715F" w14:textId="77777777" w:rsidR="00F42EFD" w:rsidRPr="001262B4" w:rsidRDefault="00F42EFD" w:rsidP="008B13B5">
      <w:pPr>
        <w:spacing w:line="240" w:lineRule="auto"/>
        <w:rPr>
          <w:lang w:val="es-ES_tradnl"/>
        </w:rPr>
      </w:pPr>
      <w:r w:rsidRPr="001262B4">
        <w:rPr>
          <w:lang w:val="es-ES_tradnl"/>
        </w:rPr>
        <w:t>El análisis de anticuerpos anti-VJC (ELISA) no debe utilizarse para diagnosticar la LMP. El uso de plasmaféresis/recambio plasmático (PLEX) o de inmunoglobulina intravenosa (IgIV) puede afectar a la interpretación correcta de la determinación de anticuerpos anti-VJC en suero. No se debe realizar la determinación de anticuerpos anti-VJC a los pacientes hasta que hayan transcurrido al menos 2 semanas desde la plasmaféresis debido a la eliminación de los anticuerpos del suero, o hasta que hayan transcurrido 6 meses desde la administración de IgIV (es decir, 6 meses = 5 veces la semivida de las inmunoglobulinas).</w:t>
      </w:r>
    </w:p>
    <w:p w14:paraId="0C8948AB" w14:textId="77777777" w:rsidR="00F42EFD" w:rsidRPr="001262B4" w:rsidRDefault="00F42EFD" w:rsidP="008B13B5">
      <w:pPr>
        <w:spacing w:line="240" w:lineRule="auto"/>
        <w:rPr>
          <w:lang w:val="es-ES_tradnl"/>
        </w:rPr>
      </w:pPr>
    </w:p>
    <w:p w14:paraId="09B5850B" w14:textId="77777777" w:rsidR="00F42EFD" w:rsidRPr="001262B4" w:rsidRDefault="00F42EFD" w:rsidP="008B13B5">
      <w:pPr>
        <w:spacing w:line="240" w:lineRule="auto"/>
        <w:rPr>
          <w:lang w:val="es-ES_tradnl"/>
        </w:rPr>
      </w:pPr>
      <w:r w:rsidRPr="001262B4">
        <w:rPr>
          <w:lang w:val="es-ES_tradnl"/>
        </w:rPr>
        <w:t>Para más información sobre la determinación de anticuerpos anti-VJC, consultar el documento “Información para el médico y Directrices para el manejo de pacientes”.</w:t>
      </w:r>
    </w:p>
    <w:p w14:paraId="13BD9DF6" w14:textId="77777777" w:rsidR="00F42EFD" w:rsidRPr="001262B4" w:rsidRDefault="00F42EFD" w:rsidP="008B13B5">
      <w:pPr>
        <w:spacing w:line="240" w:lineRule="auto"/>
        <w:rPr>
          <w:lang w:val="es-ES_tradnl"/>
        </w:rPr>
      </w:pPr>
    </w:p>
    <w:p w14:paraId="6C61AB39" w14:textId="77777777" w:rsidR="00F42EFD" w:rsidRPr="001262B4" w:rsidRDefault="00F42EFD" w:rsidP="008B13B5">
      <w:pPr>
        <w:keepNext/>
        <w:spacing w:line="240" w:lineRule="auto"/>
        <w:rPr>
          <w:u w:val="single"/>
          <w:lang w:val="es-ES_tradnl"/>
        </w:rPr>
      </w:pPr>
      <w:r w:rsidRPr="001262B4">
        <w:rPr>
          <w:u w:val="single"/>
          <w:lang w:val="es-ES_tradnl"/>
        </w:rPr>
        <w:t>Detección de la LMP mediante RM</w:t>
      </w:r>
    </w:p>
    <w:p w14:paraId="79F2A722" w14:textId="77777777" w:rsidR="00F42EFD" w:rsidRPr="001262B4" w:rsidRDefault="00F42EFD" w:rsidP="008B13B5">
      <w:pPr>
        <w:keepNext/>
        <w:spacing w:line="240" w:lineRule="auto"/>
        <w:rPr>
          <w:lang w:val="es-ES_tradnl"/>
        </w:rPr>
      </w:pPr>
    </w:p>
    <w:p w14:paraId="6D02C640" w14:textId="77777777" w:rsidR="00F42EFD" w:rsidRPr="001262B4" w:rsidRDefault="00F42EFD" w:rsidP="008B13B5">
      <w:pPr>
        <w:tabs>
          <w:tab w:val="clear" w:pos="567"/>
        </w:tabs>
        <w:spacing w:line="240" w:lineRule="auto"/>
        <w:rPr>
          <w:lang w:val="es-ES_tradnl"/>
        </w:rPr>
      </w:pPr>
      <w:r w:rsidRPr="001262B4">
        <w:rPr>
          <w:lang w:val="es-ES_tradnl"/>
        </w:rPr>
        <w:t>Antes de iniciar el tratamiento con este medicamento se debe disponer de una imagen reciente (normalmente de menos de 3 meses) de RM como referencia y repetir la resonancia al menos una vez al año. En los pacientes que presentan un mayor riesgo de LMP se debe considerar la realización de RM más frecuentes (p. ej., cada 3</w:t>
      </w:r>
      <w:r w:rsidRPr="001262B4">
        <w:rPr>
          <w:lang w:val="es-ES_tradnl"/>
        </w:rPr>
        <w:noBreakHyphen/>
        <w:t>6 meses) utilizando un protocolo abreviado. Esto incluye:</w:t>
      </w:r>
    </w:p>
    <w:p w14:paraId="1E7C6BAE" w14:textId="77777777" w:rsidR="00F42EFD" w:rsidRPr="001262B4" w:rsidRDefault="00F42EFD" w:rsidP="008B13B5">
      <w:pPr>
        <w:tabs>
          <w:tab w:val="clear" w:pos="567"/>
        </w:tabs>
        <w:spacing w:line="240" w:lineRule="auto"/>
        <w:rPr>
          <w:lang w:val="es-ES_tradnl"/>
        </w:rPr>
      </w:pPr>
    </w:p>
    <w:p w14:paraId="263BB161" w14:textId="77777777" w:rsidR="00F42EFD" w:rsidRPr="001262B4" w:rsidRDefault="00F42EFD" w:rsidP="008B13B5">
      <w:pPr>
        <w:numPr>
          <w:ilvl w:val="0"/>
          <w:numId w:val="22"/>
        </w:numPr>
        <w:tabs>
          <w:tab w:val="clear" w:pos="567"/>
        </w:tabs>
        <w:suppressAutoHyphens w:val="0"/>
        <w:spacing w:line="240" w:lineRule="auto"/>
        <w:ind w:left="567" w:hanging="283"/>
        <w:rPr>
          <w:lang w:val="es-ES_tradnl"/>
        </w:rPr>
      </w:pPr>
      <w:r w:rsidRPr="001262B4">
        <w:rPr>
          <w:lang w:val="es-ES_tradnl"/>
        </w:rPr>
        <w:lastRenderedPageBreak/>
        <w:t xml:space="preserve">Pacientes que presentan los tres factores de riesgo de LMP (es decir, </w:t>
      </w:r>
      <w:r w:rsidRPr="001262B4">
        <w:rPr>
          <w:lang w:val="es-ES_tradnl" w:eastAsia="en-IE"/>
        </w:rPr>
        <w:t xml:space="preserve">con anticuerpos anti-VJC positivos </w:t>
      </w:r>
      <w:r w:rsidRPr="001262B4">
        <w:rPr>
          <w:b/>
          <w:lang w:val="es-ES_tradnl" w:eastAsia="en-IE"/>
        </w:rPr>
        <w:t>y</w:t>
      </w:r>
      <w:r w:rsidRPr="001262B4">
        <w:rPr>
          <w:lang w:val="es-ES_tradnl" w:eastAsia="en-IE"/>
        </w:rPr>
        <w:t xml:space="preserve"> que han sido</w:t>
      </w:r>
      <w:r w:rsidRPr="001262B4">
        <w:rPr>
          <w:b/>
          <w:lang w:val="es-ES_tradnl"/>
        </w:rPr>
        <w:t xml:space="preserve"> </w:t>
      </w:r>
      <w:r w:rsidRPr="001262B4">
        <w:rPr>
          <w:lang w:val="es-ES_tradnl"/>
        </w:rPr>
        <w:t xml:space="preserve">tratados con este medicamento durante más de 2 años </w:t>
      </w:r>
      <w:r w:rsidRPr="001262B4">
        <w:rPr>
          <w:b/>
          <w:lang w:val="es-ES_tradnl"/>
        </w:rPr>
        <w:t xml:space="preserve">y </w:t>
      </w:r>
      <w:r w:rsidRPr="001262B4">
        <w:rPr>
          <w:lang w:val="es-ES_tradnl"/>
        </w:rPr>
        <w:t>han recibido tratamiento inmunosupresor previo),</w:t>
      </w:r>
    </w:p>
    <w:p w14:paraId="5B108E6F" w14:textId="77777777" w:rsidR="00F42EFD" w:rsidRPr="001262B4" w:rsidRDefault="00F42EFD" w:rsidP="008B13B5">
      <w:pPr>
        <w:tabs>
          <w:tab w:val="clear" w:pos="567"/>
        </w:tabs>
        <w:spacing w:line="240" w:lineRule="auto"/>
        <w:rPr>
          <w:lang w:val="es-ES_tradnl"/>
        </w:rPr>
      </w:pPr>
      <w:r w:rsidRPr="001262B4">
        <w:rPr>
          <w:lang w:val="es-ES_tradnl"/>
        </w:rPr>
        <w:t>o</w:t>
      </w:r>
    </w:p>
    <w:p w14:paraId="25351B02" w14:textId="77777777" w:rsidR="00F42EFD" w:rsidRPr="001262B4" w:rsidRDefault="00F42EFD" w:rsidP="008B13B5">
      <w:pPr>
        <w:numPr>
          <w:ilvl w:val="0"/>
          <w:numId w:val="22"/>
        </w:numPr>
        <w:tabs>
          <w:tab w:val="clear" w:pos="567"/>
        </w:tabs>
        <w:suppressAutoHyphens w:val="0"/>
        <w:spacing w:line="240" w:lineRule="auto"/>
        <w:ind w:left="567" w:hanging="283"/>
        <w:rPr>
          <w:lang w:val="es-ES_tradnl"/>
        </w:rPr>
      </w:pPr>
      <w:r w:rsidRPr="001262B4">
        <w:rPr>
          <w:lang w:val="es-ES_tradnl"/>
        </w:rPr>
        <w:t>Pacientes con un índice alto de anticuerpos anti-VJC que han recibido tratamiento con este medicamento durante más de 2 años y no han recibido tratamiento inmunosupresor previo.</w:t>
      </w:r>
    </w:p>
    <w:p w14:paraId="0159D7AC" w14:textId="77777777" w:rsidR="00F42EFD" w:rsidRPr="001262B4" w:rsidRDefault="00F42EFD" w:rsidP="008B13B5">
      <w:pPr>
        <w:tabs>
          <w:tab w:val="clear" w:pos="567"/>
        </w:tabs>
        <w:spacing w:line="240" w:lineRule="auto"/>
        <w:rPr>
          <w:lang w:val="es-ES_tradnl"/>
        </w:rPr>
      </w:pPr>
    </w:p>
    <w:p w14:paraId="6EB3A0F2" w14:textId="77777777" w:rsidR="00F42EFD" w:rsidRPr="001262B4" w:rsidRDefault="00F42EFD" w:rsidP="008B13B5">
      <w:pPr>
        <w:tabs>
          <w:tab w:val="clear" w:pos="567"/>
        </w:tabs>
        <w:spacing w:line="240" w:lineRule="auto"/>
        <w:rPr>
          <w:lang w:val="es-ES_tradnl"/>
        </w:rPr>
      </w:pPr>
      <w:r w:rsidRPr="001262B4">
        <w:rPr>
          <w:lang w:val="es-ES_tradnl"/>
        </w:rPr>
        <w:t>La evidencia actual sugiere que el riesgo de LMP es bajo si el índice es menor o igual a 0,9 y aumenta sustancialmente cuando el índice alcanza valores superiores a 1,5 en pacientes que han estado en tratamiento con este medicamento durante más de 2 años (para más información, consultar el documento “Información para el médico y Directrices para el manejo de pacientes”).</w:t>
      </w:r>
    </w:p>
    <w:p w14:paraId="7C325E58" w14:textId="77777777" w:rsidR="00F42EFD" w:rsidRPr="001262B4" w:rsidRDefault="00F42EFD" w:rsidP="008B13B5">
      <w:pPr>
        <w:tabs>
          <w:tab w:val="clear" w:pos="567"/>
        </w:tabs>
        <w:spacing w:line="240" w:lineRule="auto"/>
        <w:rPr>
          <w:lang w:val="es-ES_tradnl"/>
        </w:rPr>
      </w:pPr>
    </w:p>
    <w:p w14:paraId="335A5A12" w14:textId="77777777" w:rsidR="00F42EFD" w:rsidRPr="001262B4" w:rsidRDefault="00F42EFD" w:rsidP="008B13B5">
      <w:pPr>
        <w:tabs>
          <w:tab w:val="clear" w:pos="567"/>
        </w:tabs>
        <w:spacing w:line="240" w:lineRule="auto"/>
        <w:rPr>
          <w:lang w:val="es-ES_tradnl"/>
        </w:rPr>
      </w:pPr>
      <w:r w:rsidRPr="001262B4">
        <w:rPr>
          <w:lang w:val="es-ES_tradnl"/>
        </w:rPr>
        <w:t>No se han realizado estudios para evaluar la eficacia y la seguridad de natalizumab cuando se cambia a los pacientes desde tratamientos modificadores de la enfermedad con efecto inmunosupresor a Tysabri. Se desconoce si los pacientes que cambian de estos tratamientos a este tratamiento presentan un mayor riesgo de LMP, por lo que estos pacientes deben ser controlados con más frecuencia (es decir, al igual que ocurre con los pacientes que cambian de un tratamiento con inmunosupresores a natalizumab).</w:t>
      </w:r>
    </w:p>
    <w:p w14:paraId="2C3E2102" w14:textId="77777777" w:rsidR="00F42EFD" w:rsidRPr="001262B4" w:rsidRDefault="00F42EFD" w:rsidP="008B13B5">
      <w:pPr>
        <w:tabs>
          <w:tab w:val="clear" w:pos="567"/>
        </w:tabs>
        <w:spacing w:line="240" w:lineRule="auto"/>
        <w:rPr>
          <w:lang w:val="es-ES_tradnl"/>
        </w:rPr>
      </w:pPr>
    </w:p>
    <w:p w14:paraId="6685139B" w14:textId="77777777" w:rsidR="00F42EFD" w:rsidRPr="001262B4" w:rsidRDefault="00F42EFD" w:rsidP="008B13B5">
      <w:pPr>
        <w:tabs>
          <w:tab w:val="clear" w:pos="567"/>
        </w:tabs>
        <w:spacing w:line="240" w:lineRule="auto"/>
        <w:rPr>
          <w:lang w:val="es-ES_tradnl"/>
        </w:rPr>
      </w:pPr>
      <w:r w:rsidRPr="001262B4">
        <w:rPr>
          <w:lang w:val="es-ES_tradnl"/>
        </w:rPr>
        <w:t>Se debe considerar la LMP como diagnóstico diferencial de cualquier paciente con EM que tome Tysabri y que presente síntomas neurológicos y/o lesiones cerebrales nuevas en la RM. Se han notificado casos de LMP asintomática en base a la RM y los resultados positivos para ADN del VJC en el líquido cefalorraquídeo.</w:t>
      </w:r>
    </w:p>
    <w:p w14:paraId="1A4DFEE6" w14:textId="77777777" w:rsidR="00F42EFD" w:rsidRPr="001262B4" w:rsidRDefault="00F42EFD" w:rsidP="008B13B5">
      <w:pPr>
        <w:tabs>
          <w:tab w:val="clear" w:pos="567"/>
        </w:tabs>
        <w:spacing w:line="240" w:lineRule="auto"/>
        <w:rPr>
          <w:lang w:val="es-ES_tradnl"/>
        </w:rPr>
      </w:pPr>
    </w:p>
    <w:p w14:paraId="3D386C03" w14:textId="77777777" w:rsidR="00F42EFD" w:rsidRPr="001262B4" w:rsidRDefault="00F42EFD" w:rsidP="008B13B5">
      <w:pPr>
        <w:tabs>
          <w:tab w:val="clear" w:pos="567"/>
        </w:tabs>
        <w:spacing w:line="240" w:lineRule="auto"/>
        <w:rPr>
          <w:lang w:val="es-ES_tradnl"/>
        </w:rPr>
      </w:pPr>
      <w:r w:rsidRPr="001262B4">
        <w:rPr>
          <w:lang w:val="es-ES_tradnl"/>
        </w:rPr>
        <w:t>Para obtener más información sobre la gestión del riesgo de LMP en los pacientes tratados con natalizumab, los médicos deben consultar el documento “Información para el médico y Directrices para el manejo de pacientes”.</w:t>
      </w:r>
    </w:p>
    <w:p w14:paraId="38947A3E" w14:textId="77777777" w:rsidR="00F42EFD" w:rsidRPr="001262B4" w:rsidRDefault="00F42EFD" w:rsidP="008B13B5">
      <w:pPr>
        <w:tabs>
          <w:tab w:val="clear" w:pos="567"/>
        </w:tabs>
        <w:spacing w:line="240" w:lineRule="auto"/>
        <w:rPr>
          <w:lang w:val="es-ES_tradnl"/>
        </w:rPr>
      </w:pPr>
    </w:p>
    <w:p w14:paraId="33227D7B" w14:textId="77777777" w:rsidR="00F42EFD" w:rsidRPr="001262B4" w:rsidRDefault="00F42EFD" w:rsidP="008B13B5">
      <w:pPr>
        <w:tabs>
          <w:tab w:val="clear" w:pos="567"/>
        </w:tabs>
        <w:spacing w:line="240" w:lineRule="auto"/>
        <w:rPr>
          <w:b/>
          <w:lang w:val="es-ES_tradnl"/>
        </w:rPr>
      </w:pPr>
      <w:r w:rsidRPr="001262B4">
        <w:rPr>
          <w:b/>
          <w:lang w:val="es-ES_tradnl"/>
        </w:rPr>
        <w:t>Si se sospecha la existencia de LMP o de NCG por VJC, deberá interrumpirse la administración hasta que se haya descartado una LMP.</w:t>
      </w:r>
    </w:p>
    <w:p w14:paraId="4D34B32C" w14:textId="77777777" w:rsidR="00F42EFD" w:rsidRPr="001262B4" w:rsidRDefault="00F42EFD" w:rsidP="008B13B5">
      <w:pPr>
        <w:tabs>
          <w:tab w:val="clear" w:pos="567"/>
        </w:tabs>
        <w:spacing w:line="240" w:lineRule="auto"/>
        <w:rPr>
          <w:lang w:val="es-ES_tradnl"/>
        </w:rPr>
      </w:pPr>
    </w:p>
    <w:p w14:paraId="79CA7081" w14:textId="77777777" w:rsidR="00F42EFD" w:rsidRPr="001262B4" w:rsidRDefault="00F42EFD" w:rsidP="008B13B5">
      <w:pPr>
        <w:tabs>
          <w:tab w:val="clear" w:pos="567"/>
        </w:tabs>
        <w:spacing w:line="240" w:lineRule="auto"/>
        <w:rPr>
          <w:lang w:val="es-ES_tradnl"/>
        </w:rPr>
      </w:pPr>
      <w:r w:rsidRPr="001262B4">
        <w:rPr>
          <w:lang w:val="es-ES_tradnl"/>
        </w:rPr>
        <w:t xml:space="preserve">El médico </w:t>
      </w:r>
      <w:r>
        <w:rPr>
          <w:lang w:val="es-ES_tradnl"/>
        </w:rPr>
        <w:t xml:space="preserve">especialista </w:t>
      </w:r>
      <w:r w:rsidRPr="001262B4">
        <w:rPr>
          <w:lang w:val="es-ES_tradnl"/>
        </w:rPr>
        <w:t>deberá evaluar al paciente para determinar si los síntomas son indicativos de disfunción neurológica y, si es así, si estos síntomas son típicos de la EM o posiblemente indicativos de LMP o de NCG por VJC. Si existen dudas, deberá considerarse la posibilidad de realizar nuevas pruebas, tales como un estudio de resonancia magnética, preferiblemente con contraste (en comparación con el estudio basal realizado antes del tratamiento), un análisis del LCR para detectar ADN del virus JC y nuevas evaluaciones neurológicas, como se describe en el documento “Información para el médico y Directrices para el manejo de pacientes” (ver las Guías formativas). Una vez que el médico haya descartado una LMP y/o NCG por VJC (si es necesario, repitiendo las investigaciones clínicas, las imágenes y/o los análisis, si persisten las sospechas clínicas), podrá reanudarse la administración.</w:t>
      </w:r>
    </w:p>
    <w:p w14:paraId="664AF6AD" w14:textId="77777777" w:rsidR="00F42EFD" w:rsidRPr="001262B4" w:rsidRDefault="00F42EFD" w:rsidP="008B13B5">
      <w:pPr>
        <w:tabs>
          <w:tab w:val="clear" w:pos="567"/>
        </w:tabs>
        <w:spacing w:line="240" w:lineRule="auto"/>
        <w:rPr>
          <w:lang w:val="es-ES_tradnl"/>
        </w:rPr>
      </w:pPr>
    </w:p>
    <w:p w14:paraId="64E647C0" w14:textId="77777777" w:rsidR="00F42EFD" w:rsidRPr="001262B4" w:rsidRDefault="00F42EFD" w:rsidP="008B13B5">
      <w:pPr>
        <w:tabs>
          <w:tab w:val="clear" w:pos="567"/>
        </w:tabs>
        <w:spacing w:line="240" w:lineRule="auto"/>
        <w:rPr>
          <w:lang w:val="es-ES_tradnl"/>
        </w:rPr>
      </w:pPr>
      <w:r w:rsidRPr="001262B4">
        <w:rPr>
          <w:lang w:val="es-ES_tradnl"/>
        </w:rPr>
        <w:t>El médico debe estar especialmente alerta a los síntomas indicativos de LMP o de NCG por VJC que el paciente puede no advertir (p. ej., síntomas cognitivos, psiquiátricos o síndrome cerebeloso). Hay que recomendar también a los pacientes que informen a su pareja o cuidadores acerca de su tratamiento, ya que ellos pueden observar síntomas que el paciente no advierte.</w:t>
      </w:r>
    </w:p>
    <w:p w14:paraId="715B8915" w14:textId="77777777" w:rsidR="00F42EFD" w:rsidRPr="001262B4" w:rsidRDefault="00F42EFD" w:rsidP="008B13B5">
      <w:pPr>
        <w:tabs>
          <w:tab w:val="clear" w:pos="567"/>
        </w:tabs>
        <w:spacing w:line="240" w:lineRule="auto"/>
        <w:rPr>
          <w:lang w:val="es-ES_tradnl"/>
        </w:rPr>
      </w:pPr>
    </w:p>
    <w:p w14:paraId="5FA6DFE4" w14:textId="77777777" w:rsidR="00F42EFD" w:rsidRPr="001262B4" w:rsidRDefault="00F42EFD" w:rsidP="008B13B5">
      <w:pPr>
        <w:keepLines/>
        <w:tabs>
          <w:tab w:val="clear" w:pos="567"/>
        </w:tabs>
        <w:spacing w:line="240" w:lineRule="auto"/>
        <w:rPr>
          <w:lang w:val="es-ES_tradnl"/>
        </w:rPr>
      </w:pPr>
      <w:r w:rsidRPr="001262B4">
        <w:rPr>
          <w:lang w:val="es-ES_tradnl"/>
        </w:rPr>
        <w:t>Se han notificado casos de LMP tras la suspensión de este medicamento en pacientes que no tenían hallazgos sugerentes de LMP en el momento de la suspensión. Los pacientes y los médicos deben continuar siguiendo el mismo protocolo de monitorización y permanecer atentos durante unos 6 meses después de la suspensión de TYSABRI ante la aparición de signos o síntomas nuevos que puedan sugerir una LMP.</w:t>
      </w:r>
    </w:p>
    <w:p w14:paraId="1FE81202" w14:textId="77777777" w:rsidR="00F42EFD" w:rsidRPr="001262B4" w:rsidRDefault="00F42EFD" w:rsidP="008B13B5">
      <w:pPr>
        <w:tabs>
          <w:tab w:val="clear" w:pos="567"/>
        </w:tabs>
        <w:spacing w:line="240" w:lineRule="auto"/>
        <w:rPr>
          <w:lang w:val="es-ES_tradnl"/>
        </w:rPr>
      </w:pPr>
    </w:p>
    <w:p w14:paraId="2507AAF3" w14:textId="77777777" w:rsidR="00F42EFD" w:rsidRPr="001262B4" w:rsidRDefault="00F42EFD" w:rsidP="008B13B5">
      <w:pPr>
        <w:tabs>
          <w:tab w:val="clear" w:pos="567"/>
        </w:tabs>
        <w:spacing w:line="240" w:lineRule="auto"/>
        <w:rPr>
          <w:lang w:val="es-ES_tradnl"/>
        </w:rPr>
      </w:pPr>
      <w:r w:rsidRPr="001262B4">
        <w:rPr>
          <w:lang w:val="es-ES_tradnl"/>
        </w:rPr>
        <w:t>Si un paciente presenta LMP, deberá suspenderse permanentemente la administración de natalizumab.</w:t>
      </w:r>
    </w:p>
    <w:p w14:paraId="3235E60C" w14:textId="77777777" w:rsidR="00F42EFD" w:rsidRPr="001262B4" w:rsidRDefault="00F42EFD" w:rsidP="008B13B5">
      <w:pPr>
        <w:tabs>
          <w:tab w:val="clear" w:pos="567"/>
        </w:tabs>
        <w:spacing w:line="240" w:lineRule="auto"/>
        <w:rPr>
          <w:lang w:val="es-ES_tradnl"/>
        </w:rPr>
      </w:pPr>
    </w:p>
    <w:p w14:paraId="58C735EC" w14:textId="77777777" w:rsidR="00F42EFD" w:rsidRPr="001262B4" w:rsidRDefault="00F42EFD" w:rsidP="008B13B5">
      <w:pPr>
        <w:tabs>
          <w:tab w:val="clear" w:pos="567"/>
        </w:tabs>
        <w:spacing w:line="240" w:lineRule="auto"/>
        <w:rPr>
          <w:lang w:val="es-ES_tradnl"/>
        </w:rPr>
      </w:pPr>
      <w:r w:rsidRPr="001262B4">
        <w:rPr>
          <w:lang w:val="es-ES_tradnl"/>
        </w:rPr>
        <w:t>Después de la reconstitución del sistema inmunitario en pacientes inmunodeprimidos con LMP, se ha observado una mejoría.</w:t>
      </w:r>
    </w:p>
    <w:p w14:paraId="6D6C7739" w14:textId="77777777" w:rsidR="00F42EFD" w:rsidRPr="001262B4" w:rsidRDefault="00F42EFD" w:rsidP="008B13B5">
      <w:pPr>
        <w:tabs>
          <w:tab w:val="clear" w:pos="567"/>
        </w:tabs>
        <w:spacing w:line="240" w:lineRule="auto"/>
        <w:rPr>
          <w:lang w:val="es-ES_tradnl"/>
        </w:rPr>
      </w:pPr>
    </w:p>
    <w:p w14:paraId="7526B366" w14:textId="77777777" w:rsidR="00F42EFD" w:rsidRPr="001262B4" w:rsidRDefault="00F42EFD" w:rsidP="008B13B5">
      <w:pPr>
        <w:tabs>
          <w:tab w:val="clear" w:pos="567"/>
        </w:tabs>
        <w:spacing w:line="240" w:lineRule="auto"/>
        <w:rPr>
          <w:lang w:val="es-ES_tradnl"/>
        </w:rPr>
      </w:pPr>
      <w:bookmarkStart w:id="2" w:name="OLE_LINK2"/>
      <w:r w:rsidRPr="001262B4">
        <w:rPr>
          <w:lang w:val="es-ES_tradnl"/>
        </w:rPr>
        <w:t>Basándose en un análisis retrospectivo de pacientes tratados con natalizumab desde su aprobación, no se han observado diferencias en la supervivencia 2 años después del diagnóstico de LMP entre los pacientes que recibieron PLEX y los que no.</w:t>
      </w:r>
      <w:bookmarkEnd w:id="2"/>
      <w:r w:rsidRPr="001262B4">
        <w:rPr>
          <w:lang w:val="es-ES_tradnl"/>
        </w:rPr>
        <w:t xml:space="preserve"> Para otras consideraciones sobre el tratamiento de la LMP, ver Información para el médico y Directrices para el manejo de pacientes.</w:t>
      </w:r>
    </w:p>
    <w:p w14:paraId="68BD4D42" w14:textId="77777777" w:rsidR="00F42EFD" w:rsidRPr="001262B4" w:rsidRDefault="00F42EFD" w:rsidP="008B13B5">
      <w:pPr>
        <w:tabs>
          <w:tab w:val="clear" w:pos="567"/>
        </w:tabs>
        <w:spacing w:line="240" w:lineRule="auto"/>
        <w:rPr>
          <w:lang w:val="es-ES_tradnl"/>
        </w:rPr>
      </w:pPr>
    </w:p>
    <w:p w14:paraId="4149CAE6" w14:textId="77777777" w:rsidR="00F42EFD" w:rsidRPr="001262B4" w:rsidRDefault="00F42EFD" w:rsidP="008B13B5">
      <w:pPr>
        <w:keepNext/>
        <w:tabs>
          <w:tab w:val="clear" w:pos="567"/>
        </w:tabs>
        <w:spacing w:line="240" w:lineRule="auto"/>
        <w:rPr>
          <w:u w:val="single"/>
          <w:lang w:val="es-ES_tradnl"/>
        </w:rPr>
      </w:pPr>
      <w:r w:rsidRPr="001262B4">
        <w:rPr>
          <w:u w:val="single"/>
          <w:lang w:val="es-ES_tradnl"/>
        </w:rPr>
        <w:t>LMP y SIRI (Síndrome inflamatorio de reconstitución inmune)</w:t>
      </w:r>
    </w:p>
    <w:p w14:paraId="46F99EF0" w14:textId="77777777" w:rsidR="00F42EFD" w:rsidRPr="001262B4" w:rsidRDefault="00F42EFD" w:rsidP="008B13B5">
      <w:pPr>
        <w:keepNext/>
        <w:tabs>
          <w:tab w:val="clear" w:pos="567"/>
        </w:tabs>
        <w:spacing w:line="240" w:lineRule="auto"/>
        <w:rPr>
          <w:lang w:val="es-ES_tradnl"/>
        </w:rPr>
      </w:pPr>
    </w:p>
    <w:p w14:paraId="71533EAB" w14:textId="77777777" w:rsidR="00F42EFD" w:rsidRPr="001262B4" w:rsidRDefault="00F42EFD" w:rsidP="008B13B5">
      <w:pPr>
        <w:tabs>
          <w:tab w:val="clear" w:pos="567"/>
        </w:tabs>
        <w:spacing w:line="240" w:lineRule="auto"/>
        <w:rPr>
          <w:lang w:val="es-ES_tradnl"/>
        </w:rPr>
      </w:pPr>
      <w:r w:rsidRPr="001262B4">
        <w:rPr>
          <w:lang w:val="es-ES_tradnl"/>
        </w:rPr>
        <w:t>El SIRI ocurre en casi todos los pacientes con LMP tratados con este medicamento después de la interrupción de la administración del medicamento o su eliminación. El SIRI parece deberse a la reconstitución de la respuesta inmunitaria en pacientes con LMP, que puede originar complicaciones neurológicas graves y puede ser mortal. Los pacientes deben mantenerse bajo observación para detectar la aparición del SIRI y recibir el tratamiento adecuado de la inflamación asociada durante la recuperación de la LMP (para más información, ver Información para el médico y Directrices para el manejo de pacientes).</w:t>
      </w:r>
    </w:p>
    <w:p w14:paraId="21980C07" w14:textId="77777777" w:rsidR="00F42EFD" w:rsidRPr="001262B4" w:rsidRDefault="00F42EFD" w:rsidP="008B13B5">
      <w:pPr>
        <w:spacing w:line="240" w:lineRule="auto"/>
        <w:rPr>
          <w:u w:val="single"/>
          <w:lang w:val="es-ES_tradnl"/>
        </w:rPr>
      </w:pPr>
    </w:p>
    <w:p w14:paraId="61121D37" w14:textId="77777777" w:rsidR="00F42EFD" w:rsidRPr="001262B4" w:rsidRDefault="00F42EFD" w:rsidP="008B13B5">
      <w:pPr>
        <w:keepNext/>
        <w:tabs>
          <w:tab w:val="clear" w:pos="567"/>
        </w:tabs>
        <w:spacing w:line="240" w:lineRule="auto"/>
        <w:rPr>
          <w:u w:val="single"/>
          <w:lang w:val="es-ES_tradnl"/>
        </w:rPr>
      </w:pPr>
      <w:r w:rsidRPr="001262B4">
        <w:rPr>
          <w:u w:val="single"/>
          <w:lang w:val="es-ES_tradnl"/>
        </w:rPr>
        <w:t>Infecciones, incluidas otras infecciones oportunistas</w:t>
      </w:r>
    </w:p>
    <w:p w14:paraId="0EF7BB6C" w14:textId="77777777" w:rsidR="00F42EFD" w:rsidRPr="001262B4" w:rsidRDefault="00F42EFD" w:rsidP="008B13B5">
      <w:pPr>
        <w:keepNext/>
        <w:tabs>
          <w:tab w:val="clear" w:pos="567"/>
        </w:tabs>
        <w:spacing w:line="240" w:lineRule="auto"/>
        <w:rPr>
          <w:u w:val="single"/>
          <w:lang w:val="es-ES_tradnl"/>
        </w:rPr>
      </w:pPr>
    </w:p>
    <w:p w14:paraId="50DDDC0D" w14:textId="77777777" w:rsidR="00F42EFD" w:rsidRPr="001262B4" w:rsidRDefault="00F42EFD" w:rsidP="008B13B5">
      <w:pPr>
        <w:spacing w:line="240" w:lineRule="auto"/>
        <w:rPr>
          <w:lang w:val="es-ES_tradnl"/>
        </w:rPr>
      </w:pPr>
      <w:r w:rsidRPr="001262B4">
        <w:rPr>
          <w:lang w:val="es-ES_tradnl"/>
        </w:rPr>
        <w:t>Aunque se han comunicado otras infecciones oportunistas con el uso de este medicamento, principalmente en pacientes con enfermedad de Crohn inmunodeprimidos o con enfermedades concomitantes importantes, actualmente no puede descartarse un aumento del riesgo de otras infecciones oportunistas con el uso del medicamento en pacientes que no sufran estas enfermedades concomitantes. Se han detectado también infecciones oportunistas en pacientes con EM tratados con este medicamento en monoterapia (ver sección 4.8).</w:t>
      </w:r>
    </w:p>
    <w:p w14:paraId="6A4FB2F1" w14:textId="77777777" w:rsidR="00F42EFD" w:rsidRPr="001262B4" w:rsidRDefault="00F42EFD" w:rsidP="008B13B5">
      <w:pPr>
        <w:spacing w:line="240" w:lineRule="auto"/>
        <w:rPr>
          <w:lang w:val="es-ES_tradnl"/>
        </w:rPr>
      </w:pPr>
    </w:p>
    <w:p w14:paraId="0E90A7B0" w14:textId="77777777" w:rsidR="00F42EFD" w:rsidRPr="001262B4" w:rsidRDefault="00F42EFD" w:rsidP="008B13B5">
      <w:pPr>
        <w:spacing w:line="240" w:lineRule="auto"/>
        <w:rPr>
          <w:lang w:val="es-ES_tradnl"/>
        </w:rPr>
      </w:pPr>
      <w:r w:rsidRPr="001262B4">
        <w:rPr>
          <w:lang w:val="es-ES_tradnl"/>
        </w:rPr>
        <w:t>Este tratamiento aumenta el riesgo de desarrollar encefalitis y meningitis causadas por los virus herpes simple y varicela zóster. Se han notificado casos graves, potencialmente mortales y, algunas veces, mortales, en el ámbito poscomercialización en pacientes con esclerosis múltiple que reciben el tratamiento (ver sección 4.8). Si se desarrolla encefalitis o meningitis herpéticas, se debe suspender el tratamiento con el medicamento y se debe administrar el tratamiento adecuado para tratar la encefalitis o la meningitis herpéticas.</w:t>
      </w:r>
    </w:p>
    <w:p w14:paraId="5E7DC023" w14:textId="77777777" w:rsidR="00F42EFD" w:rsidRPr="001262B4" w:rsidRDefault="00F42EFD" w:rsidP="008B13B5">
      <w:pPr>
        <w:spacing w:line="240" w:lineRule="auto"/>
        <w:rPr>
          <w:lang w:val="es-ES_tradnl"/>
        </w:rPr>
      </w:pPr>
    </w:p>
    <w:p w14:paraId="1940D735" w14:textId="77777777" w:rsidR="00F42EFD" w:rsidRPr="001262B4" w:rsidRDefault="00F42EFD" w:rsidP="008B13B5">
      <w:pPr>
        <w:spacing w:line="240" w:lineRule="auto"/>
        <w:rPr>
          <w:lang w:val="es-ES_tradnl"/>
        </w:rPr>
      </w:pPr>
      <w:r w:rsidRPr="001262B4">
        <w:rPr>
          <w:lang w:val="es-ES_tradnl"/>
        </w:rPr>
        <w:t>La necrosis retiniana aguda (NRA) es una infección vírica fulminante rara de la retina causada por la familia de los virus del herpes (p. ej., virus varicela-zóster). Se ha observado NRA en pacientes tratados con este medicamento y puede, potencialmente, producir ceguera. Los pacientes que presenten síntomas oculares tales como disminución de la agudeza visual, enrojecimiento y dolor ocular deben ser derivados para someterse a una prueba de detección de NRA. Tras el diagnóstico clínico de NRA, se debe considerar la suspensión de este medicamento en estos pacientes.</w:t>
      </w:r>
    </w:p>
    <w:p w14:paraId="678CD395" w14:textId="77777777" w:rsidR="00F42EFD" w:rsidRPr="001262B4" w:rsidRDefault="00F42EFD" w:rsidP="008B13B5">
      <w:pPr>
        <w:spacing w:line="240" w:lineRule="auto"/>
        <w:rPr>
          <w:lang w:val="es-ES_tradnl"/>
        </w:rPr>
      </w:pPr>
    </w:p>
    <w:p w14:paraId="209DF856" w14:textId="77777777" w:rsidR="00F42EFD" w:rsidRPr="001262B4" w:rsidRDefault="00F42EFD" w:rsidP="008B13B5">
      <w:pPr>
        <w:spacing w:line="240" w:lineRule="auto"/>
        <w:rPr>
          <w:lang w:val="es-ES_tradnl"/>
        </w:rPr>
      </w:pPr>
      <w:r w:rsidRPr="001262B4">
        <w:rPr>
          <w:lang w:val="es-ES_tradnl"/>
        </w:rPr>
        <w:t>Los médicos responsables de la prescripción deben tener en cuenta la posibilidad de que aparezcan otras infecciones oportunistas durante el tratamiento, y deberán incluirlas en el diagnóstico diferencial de las infecciones que se desarrollen en pacientes tratados con natalizumab. Si se sospecha una infección oportunista, debe interrumpirse la administración hasta que puedan descartarse dichas infecciones por medio de nuevas evaluaciones.</w:t>
      </w:r>
    </w:p>
    <w:p w14:paraId="674CC2B9" w14:textId="77777777" w:rsidR="00F42EFD" w:rsidRPr="001262B4" w:rsidRDefault="00F42EFD" w:rsidP="008B13B5">
      <w:pPr>
        <w:spacing w:line="240" w:lineRule="auto"/>
        <w:rPr>
          <w:lang w:val="es-ES_tradnl"/>
        </w:rPr>
      </w:pPr>
    </w:p>
    <w:p w14:paraId="06D717FD" w14:textId="77777777" w:rsidR="00F42EFD" w:rsidRPr="001262B4" w:rsidRDefault="00F42EFD" w:rsidP="008B13B5">
      <w:pPr>
        <w:spacing w:line="240" w:lineRule="auto"/>
        <w:rPr>
          <w:lang w:val="es-ES_tradnl"/>
        </w:rPr>
      </w:pPr>
      <w:r w:rsidRPr="001262B4">
        <w:rPr>
          <w:lang w:val="es-ES_tradnl"/>
        </w:rPr>
        <w:t>Si un paciente tratado con este medicamento presenta una infección oportunista, deberá suspenderse permanentemente la administración del medicamento.</w:t>
      </w:r>
    </w:p>
    <w:p w14:paraId="04C00427" w14:textId="77777777" w:rsidR="00F42EFD" w:rsidRPr="001262B4" w:rsidRDefault="00F42EFD" w:rsidP="008B13B5">
      <w:pPr>
        <w:spacing w:line="240" w:lineRule="auto"/>
        <w:rPr>
          <w:lang w:val="es-ES_tradnl"/>
        </w:rPr>
      </w:pPr>
    </w:p>
    <w:p w14:paraId="556C0B55" w14:textId="77777777" w:rsidR="00F42EFD" w:rsidRPr="001262B4" w:rsidRDefault="00F42EFD" w:rsidP="008B13B5">
      <w:pPr>
        <w:keepNext/>
        <w:spacing w:line="240" w:lineRule="auto"/>
        <w:rPr>
          <w:u w:val="single"/>
          <w:lang w:val="es-ES_tradnl"/>
        </w:rPr>
      </w:pPr>
      <w:r w:rsidRPr="001262B4">
        <w:rPr>
          <w:u w:val="single"/>
          <w:lang w:val="es-ES_tradnl"/>
        </w:rPr>
        <w:t>Orientación formativa</w:t>
      </w:r>
    </w:p>
    <w:p w14:paraId="2CFB9A71" w14:textId="77777777" w:rsidR="00F42EFD" w:rsidRPr="001262B4" w:rsidRDefault="00F42EFD" w:rsidP="008B13B5">
      <w:pPr>
        <w:keepNext/>
        <w:spacing w:line="240" w:lineRule="auto"/>
        <w:rPr>
          <w:lang w:val="es-ES_tradnl"/>
        </w:rPr>
      </w:pPr>
    </w:p>
    <w:p w14:paraId="4B609D5E" w14:textId="77777777" w:rsidR="00F42EFD" w:rsidRPr="001262B4" w:rsidRDefault="00F42EFD" w:rsidP="008B13B5">
      <w:pPr>
        <w:spacing w:line="240" w:lineRule="auto"/>
        <w:rPr>
          <w:lang w:val="es-ES_tradnl"/>
        </w:rPr>
      </w:pPr>
      <w:r w:rsidRPr="001262B4">
        <w:rPr>
          <w:lang w:val="es-ES_tradnl"/>
        </w:rPr>
        <w:t>Todos los médicos que tengan intención de prescribir este medicamento deben conocer bien el documento “Información para el médico y Directrices para el manejo de pacientes”.</w:t>
      </w:r>
    </w:p>
    <w:p w14:paraId="54820174" w14:textId="77777777" w:rsidR="00F42EFD" w:rsidRPr="001262B4" w:rsidRDefault="00F42EFD" w:rsidP="008B13B5">
      <w:pPr>
        <w:spacing w:line="240" w:lineRule="auto"/>
        <w:rPr>
          <w:lang w:val="es-ES_tradnl"/>
        </w:rPr>
      </w:pPr>
    </w:p>
    <w:p w14:paraId="1A7EA4F9" w14:textId="77777777" w:rsidR="00F42EFD" w:rsidRPr="001262B4" w:rsidRDefault="00F42EFD" w:rsidP="008B13B5">
      <w:pPr>
        <w:spacing w:line="240" w:lineRule="auto"/>
        <w:rPr>
          <w:lang w:val="es-ES_tradnl"/>
        </w:rPr>
      </w:pPr>
      <w:r w:rsidRPr="001262B4">
        <w:rPr>
          <w:lang w:val="es-ES_tradnl"/>
        </w:rPr>
        <w:t xml:space="preserve">Los médicos deben informar al paciente de los efectos beneficiosos y los riesgos del tratamiento con natalizumab y proporcionarle una tarjeta de </w:t>
      </w:r>
      <w:r>
        <w:rPr>
          <w:lang w:val="es-ES_tradnl"/>
        </w:rPr>
        <w:t>información para el</w:t>
      </w:r>
      <w:r w:rsidRPr="001262B4">
        <w:rPr>
          <w:lang w:val="es-ES_tradnl"/>
        </w:rPr>
        <w:t xml:space="preserve"> paciente. Hay que indicar a los pacientes que si contraen alguna infección deben informar a su médico de que están tratándose con este medicamento.</w:t>
      </w:r>
    </w:p>
    <w:p w14:paraId="078B922B" w14:textId="77777777" w:rsidR="00F42EFD" w:rsidRPr="001262B4" w:rsidRDefault="00F42EFD" w:rsidP="008B13B5">
      <w:pPr>
        <w:spacing w:line="240" w:lineRule="auto"/>
        <w:rPr>
          <w:u w:val="single"/>
          <w:lang w:val="es-ES_tradnl"/>
        </w:rPr>
      </w:pPr>
    </w:p>
    <w:p w14:paraId="10732775" w14:textId="77777777" w:rsidR="00F42EFD" w:rsidRPr="001262B4" w:rsidRDefault="00F42EFD" w:rsidP="008B13B5">
      <w:pPr>
        <w:spacing w:line="240" w:lineRule="auto"/>
        <w:rPr>
          <w:lang w:val="es-ES_tradnl"/>
        </w:rPr>
      </w:pPr>
      <w:r w:rsidRPr="001262B4">
        <w:rPr>
          <w:lang w:val="es-ES_tradnl"/>
        </w:rPr>
        <w:t xml:space="preserve">Los médicos deben aconsejar a los pacientes sobre la importancia de no interrumpir el tratamiento, sobre todo en los primeros meses (ver </w:t>
      </w:r>
      <w:r>
        <w:rPr>
          <w:lang w:val="es-ES_tradnl"/>
        </w:rPr>
        <w:t>H</w:t>
      </w:r>
      <w:r w:rsidRPr="001262B4">
        <w:rPr>
          <w:lang w:val="es-ES_tradnl"/>
        </w:rPr>
        <w:t>ipersensibilidad).</w:t>
      </w:r>
    </w:p>
    <w:p w14:paraId="2CBD70F2" w14:textId="77777777" w:rsidR="00F42EFD" w:rsidRPr="001262B4" w:rsidRDefault="00F42EFD" w:rsidP="008B13B5">
      <w:pPr>
        <w:spacing w:line="240" w:lineRule="auto"/>
        <w:rPr>
          <w:u w:val="single"/>
          <w:lang w:val="es-ES_tradnl"/>
        </w:rPr>
      </w:pPr>
    </w:p>
    <w:p w14:paraId="7AA2CBA7" w14:textId="77777777" w:rsidR="00F42EFD" w:rsidRPr="001262B4" w:rsidRDefault="00F42EFD" w:rsidP="008B13B5">
      <w:pPr>
        <w:keepNext/>
        <w:spacing w:line="240" w:lineRule="auto"/>
        <w:rPr>
          <w:u w:val="single"/>
          <w:lang w:val="es-ES_tradnl"/>
        </w:rPr>
      </w:pPr>
      <w:r w:rsidRPr="001262B4">
        <w:rPr>
          <w:u w:val="single"/>
          <w:lang w:val="es-ES_tradnl"/>
        </w:rPr>
        <w:t>Hipersensibilidad</w:t>
      </w:r>
    </w:p>
    <w:p w14:paraId="526BBA68" w14:textId="77777777" w:rsidR="00F42EFD" w:rsidRPr="001262B4" w:rsidRDefault="00F42EFD" w:rsidP="008B13B5">
      <w:pPr>
        <w:keepNext/>
        <w:spacing w:line="240" w:lineRule="auto"/>
        <w:rPr>
          <w:lang w:val="es-ES_tradnl"/>
        </w:rPr>
      </w:pPr>
    </w:p>
    <w:p w14:paraId="09DB01A0" w14:textId="77777777" w:rsidR="00F42EFD" w:rsidRPr="001262B4" w:rsidRDefault="00F42EFD" w:rsidP="008B13B5">
      <w:pPr>
        <w:spacing w:line="240" w:lineRule="auto"/>
        <w:rPr>
          <w:lang w:val="es-ES_tradnl"/>
        </w:rPr>
      </w:pPr>
      <w:r w:rsidRPr="001262B4">
        <w:rPr>
          <w:lang w:val="es-ES_tradnl"/>
        </w:rPr>
        <w:t>Se han asociado reacciones de hipersensibilidad a este medicamento, incluidas reacciones sistémicas graves (ver sección 4.8). Generalmente, estas reacciones se produjeron durante la perfusión o en el curso de la hora siguiente. El riesgo de hipersensibilidad fue mayor con las primeras perfusiones y en los pacientes expuestos nuevamente al tratamiento después de una breve exposición inicial (una o dos perfusiones) y un periodo prolongado (tres meses o más) sin tratamiento. Sin embargo, debe considerarse el riesgo de reacciones de hipersensibilidad en cada perfusión administrada.</w:t>
      </w:r>
    </w:p>
    <w:p w14:paraId="31DA026F" w14:textId="77777777" w:rsidR="00F42EFD" w:rsidRPr="001262B4" w:rsidRDefault="00F42EFD" w:rsidP="008B13B5">
      <w:pPr>
        <w:spacing w:line="240" w:lineRule="auto"/>
        <w:rPr>
          <w:lang w:val="es-ES_tradnl"/>
        </w:rPr>
      </w:pPr>
    </w:p>
    <w:p w14:paraId="139C35B7" w14:textId="77777777" w:rsidR="00F42EFD" w:rsidRPr="001262B4" w:rsidRDefault="00F42EFD" w:rsidP="008B13B5">
      <w:pPr>
        <w:spacing w:line="240" w:lineRule="auto"/>
        <w:rPr>
          <w:lang w:val="es-ES_tradnl"/>
        </w:rPr>
      </w:pPr>
      <w:r w:rsidRPr="001262B4">
        <w:rPr>
          <w:lang w:val="es-ES_tradnl"/>
        </w:rPr>
        <w:t>Los pacientes deben mantenerse en observación durante la perfusión y durante la hora siguiente (ver sección 4.8). Debe disponerse de los recursos necesarios para el tratamiento de reacciones de hipersensibilidad.</w:t>
      </w:r>
    </w:p>
    <w:p w14:paraId="6AC57BB4" w14:textId="77777777" w:rsidR="00F42EFD" w:rsidRPr="001262B4" w:rsidRDefault="00F42EFD" w:rsidP="008B13B5">
      <w:pPr>
        <w:spacing w:line="240" w:lineRule="auto"/>
        <w:rPr>
          <w:lang w:val="es-ES_tradnl"/>
        </w:rPr>
      </w:pPr>
    </w:p>
    <w:p w14:paraId="35279A82" w14:textId="77777777" w:rsidR="00F42EFD" w:rsidRPr="001262B4" w:rsidRDefault="00F42EFD" w:rsidP="008B13B5">
      <w:pPr>
        <w:spacing w:line="240" w:lineRule="auto"/>
        <w:rPr>
          <w:lang w:val="es-ES_tradnl"/>
        </w:rPr>
      </w:pPr>
      <w:r w:rsidRPr="001262B4">
        <w:rPr>
          <w:lang w:val="es-ES_tradnl"/>
        </w:rPr>
        <w:t>Ante los primeros signos o síntomas de hipersensibilidad, debe interrumpirse la administración de este medicamento e iniciarse un tratamiento adecuado.</w:t>
      </w:r>
    </w:p>
    <w:p w14:paraId="4B5F3947" w14:textId="77777777" w:rsidR="00F42EFD" w:rsidRPr="001262B4" w:rsidRDefault="00F42EFD" w:rsidP="008B13B5">
      <w:pPr>
        <w:spacing w:line="240" w:lineRule="auto"/>
        <w:rPr>
          <w:lang w:val="es-ES_tradnl"/>
        </w:rPr>
      </w:pPr>
    </w:p>
    <w:p w14:paraId="1F2540A5" w14:textId="77777777" w:rsidR="00F42EFD" w:rsidRPr="001262B4" w:rsidRDefault="00F42EFD" w:rsidP="008B13B5">
      <w:pPr>
        <w:spacing w:line="240" w:lineRule="auto"/>
        <w:rPr>
          <w:lang w:val="es-ES_tradnl"/>
        </w:rPr>
      </w:pPr>
      <w:r w:rsidRPr="001262B4">
        <w:rPr>
          <w:lang w:val="es-ES_tradnl"/>
        </w:rPr>
        <w:t>Deberá suspenderse permanentemente el tratamiento con natalizumab a los pacientes que hayan experimentado una reacción de hipersensibilidad.</w:t>
      </w:r>
    </w:p>
    <w:p w14:paraId="732DCA56" w14:textId="77777777" w:rsidR="00F42EFD" w:rsidRPr="001262B4" w:rsidRDefault="00F42EFD" w:rsidP="008B13B5">
      <w:pPr>
        <w:spacing w:line="240" w:lineRule="auto"/>
        <w:rPr>
          <w:lang w:val="es-ES_tradnl"/>
        </w:rPr>
      </w:pPr>
    </w:p>
    <w:p w14:paraId="3EB841A0" w14:textId="77777777" w:rsidR="00F42EFD" w:rsidRPr="001262B4" w:rsidRDefault="00F42EFD" w:rsidP="008B13B5">
      <w:pPr>
        <w:keepNext/>
        <w:spacing w:line="240" w:lineRule="auto"/>
        <w:rPr>
          <w:u w:val="single"/>
          <w:lang w:val="es-ES_tradnl"/>
        </w:rPr>
      </w:pPr>
      <w:r w:rsidRPr="001262B4">
        <w:rPr>
          <w:u w:val="single"/>
          <w:lang w:val="es-ES_tradnl"/>
        </w:rPr>
        <w:t>Tratamiento concomitante con inmunosupresores</w:t>
      </w:r>
    </w:p>
    <w:p w14:paraId="3DBA5EAF" w14:textId="77777777" w:rsidR="00F42EFD" w:rsidRPr="001262B4" w:rsidRDefault="00F42EFD" w:rsidP="008B13B5">
      <w:pPr>
        <w:keepNext/>
        <w:spacing w:line="240" w:lineRule="auto"/>
        <w:rPr>
          <w:lang w:val="es-ES_tradnl"/>
        </w:rPr>
      </w:pPr>
    </w:p>
    <w:p w14:paraId="31CF24F6" w14:textId="77777777" w:rsidR="00F42EFD" w:rsidRPr="001262B4" w:rsidRDefault="00F42EFD" w:rsidP="008B13B5">
      <w:pPr>
        <w:spacing w:line="240" w:lineRule="auto"/>
        <w:rPr>
          <w:u w:val="single"/>
          <w:lang w:val="es-ES_tradnl"/>
        </w:rPr>
      </w:pPr>
      <w:r w:rsidRPr="001262B4">
        <w:rPr>
          <w:lang w:val="es-ES_tradnl"/>
        </w:rPr>
        <w:t>No se ha establecido plenamente la seguridad y la eficacia de este medicamento en combinación con otros tratamientos inmunosupresores o antineoplásicos. El uso concomitante de este medicamento con estos fármacos puede incrementar el riesgo de infecciones, incluidas las infecciones oportunistas, por lo que está contraindicado (ver sección 4.3).</w:t>
      </w:r>
    </w:p>
    <w:p w14:paraId="72C9AC7C" w14:textId="77777777" w:rsidR="00F42EFD" w:rsidRPr="001262B4" w:rsidRDefault="00F42EFD" w:rsidP="008B13B5">
      <w:pPr>
        <w:spacing w:line="240" w:lineRule="auto"/>
        <w:rPr>
          <w:lang w:val="es-ES_tradnl"/>
        </w:rPr>
      </w:pPr>
    </w:p>
    <w:p w14:paraId="3DEAF6F3" w14:textId="77777777" w:rsidR="00F42EFD" w:rsidRPr="001262B4" w:rsidRDefault="00F42EFD" w:rsidP="008B13B5">
      <w:pPr>
        <w:spacing w:line="240" w:lineRule="auto"/>
        <w:rPr>
          <w:lang w:val="es-ES_tradnl"/>
        </w:rPr>
      </w:pPr>
      <w:r w:rsidRPr="001262B4">
        <w:rPr>
          <w:lang w:val="es-ES_tradnl"/>
        </w:rPr>
        <w:t>En los ensayos clínicos de fase 3 de EM</w:t>
      </w:r>
      <w:r>
        <w:rPr>
          <w:lang w:val="es-ES_tradnl"/>
        </w:rPr>
        <w:t xml:space="preserve"> con la perfusión intravenosa de natalizumab</w:t>
      </w:r>
      <w:r w:rsidRPr="001262B4">
        <w:rPr>
          <w:lang w:val="es-ES_tradnl"/>
        </w:rPr>
        <w:t>, el tratamiento concomitante de los brotes con un ciclo corto de corticoesteroides no se asoció a un aumento de la tasa de infecciones. Pueden utilizarse ciclos cortos de corticoesteroides en combinación con este medicamento.</w:t>
      </w:r>
    </w:p>
    <w:p w14:paraId="7A10A350" w14:textId="77777777" w:rsidR="00F42EFD" w:rsidRPr="001262B4" w:rsidRDefault="00F42EFD" w:rsidP="008B13B5">
      <w:pPr>
        <w:spacing w:line="240" w:lineRule="auto"/>
        <w:rPr>
          <w:u w:val="single"/>
          <w:lang w:val="es-ES_tradnl"/>
        </w:rPr>
      </w:pPr>
    </w:p>
    <w:p w14:paraId="6B562880" w14:textId="77777777" w:rsidR="00F42EFD" w:rsidRPr="001262B4" w:rsidRDefault="00F42EFD" w:rsidP="008B13B5">
      <w:pPr>
        <w:keepNext/>
        <w:spacing w:line="240" w:lineRule="auto"/>
        <w:rPr>
          <w:u w:val="single"/>
          <w:lang w:val="es-ES_tradnl"/>
        </w:rPr>
      </w:pPr>
      <w:r w:rsidRPr="001262B4">
        <w:rPr>
          <w:u w:val="single"/>
          <w:lang w:val="es-ES_tradnl"/>
        </w:rPr>
        <w:t>Tratamiento previo con terapias inmunosupresoras o inmunomoduladoras</w:t>
      </w:r>
    </w:p>
    <w:p w14:paraId="635C9AD4" w14:textId="77777777" w:rsidR="00F42EFD" w:rsidRPr="001262B4" w:rsidRDefault="00F42EFD" w:rsidP="008B13B5">
      <w:pPr>
        <w:keepNext/>
        <w:spacing w:line="240" w:lineRule="auto"/>
        <w:rPr>
          <w:lang w:val="es-ES_tradnl"/>
        </w:rPr>
      </w:pPr>
    </w:p>
    <w:p w14:paraId="72AC993E" w14:textId="77777777" w:rsidR="00F42EFD" w:rsidRPr="001262B4" w:rsidRDefault="00F42EFD" w:rsidP="008B13B5">
      <w:pPr>
        <w:tabs>
          <w:tab w:val="clear" w:pos="567"/>
        </w:tabs>
        <w:spacing w:line="240" w:lineRule="auto"/>
        <w:rPr>
          <w:lang w:val="es-ES_tradnl"/>
        </w:rPr>
      </w:pPr>
      <w:r w:rsidRPr="001262B4">
        <w:rPr>
          <w:lang w:val="es-ES_tradnl"/>
        </w:rPr>
        <w:t>Los pacientes con antecedentes de tratamiento con fármacos inmunosupresores presentan un mayor riesgo de LMP. No se han realizado estudios para evaluar la eficacia y la seguridad de este medicamento cuando se cambia a los pacientes desde tratamientos modificadores de la enfermedad con efecto inmunosupresor a Tysabri. Se desconoce si los pacientes que cambian de estos tratamientos a este medicamento presentan un mayor riesgo de LMP, por lo que estos pacientes deben ser controlados con más frecuencia (es decir, al igual que ocurre con los pacientes que cambian de un tratamiento con inmunosupresores a este medicamento; ver apartado “Detección de la LMP mediante RM”).</w:t>
      </w:r>
    </w:p>
    <w:p w14:paraId="627FE4BF" w14:textId="77777777" w:rsidR="00F42EFD" w:rsidRPr="001262B4" w:rsidRDefault="00F42EFD" w:rsidP="008B13B5">
      <w:pPr>
        <w:spacing w:line="240" w:lineRule="auto"/>
        <w:rPr>
          <w:lang w:val="es-ES_tradnl"/>
        </w:rPr>
      </w:pPr>
    </w:p>
    <w:p w14:paraId="5F774BBA" w14:textId="77777777" w:rsidR="00F42EFD" w:rsidRPr="001262B4" w:rsidRDefault="00F42EFD" w:rsidP="008B13B5">
      <w:pPr>
        <w:keepLines/>
        <w:spacing w:line="240" w:lineRule="auto"/>
        <w:rPr>
          <w:lang w:val="es-ES_tradnl"/>
        </w:rPr>
      </w:pPr>
      <w:r w:rsidRPr="001262B4">
        <w:rPr>
          <w:lang w:val="es-ES_tradnl"/>
        </w:rPr>
        <w:t>Debe tenerse precaución en los pacientes que hayan recibido previamente inmunosupresores a fin de dejar transcurrir el tiempo suficiente para que se recupere la función inmunitaria. Los médicos deben evaluar cada caso individual para determinar si existen signos de inmunodepresión antes de comenzar el tratamiento (ver sección 4.3).</w:t>
      </w:r>
    </w:p>
    <w:p w14:paraId="7EA0FE53" w14:textId="77777777" w:rsidR="00F42EFD" w:rsidRPr="001262B4" w:rsidRDefault="00F42EFD" w:rsidP="008B13B5">
      <w:pPr>
        <w:spacing w:line="240" w:lineRule="auto"/>
        <w:rPr>
          <w:lang w:val="es-ES_tradnl"/>
        </w:rPr>
      </w:pPr>
    </w:p>
    <w:p w14:paraId="0149BB9B" w14:textId="77777777" w:rsidR="00F42EFD" w:rsidRPr="001262B4" w:rsidRDefault="00F42EFD" w:rsidP="008B13B5">
      <w:pPr>
        <w:spacing w:line="240" w:lineRule="auto"/>
        <w:rPr>
          <w:lang w:val="es-ES_tradnl"/>
        </w:rPr>
      </w:pPr>
      <w:r w:rsidRPr="001262B4">
        <w:rPr>
          <w:lang w:val="es-ES_tradnl"/>
        </w:rPr>
        <w:t>Cuando se cambia a los pacientes de otro tratamiento modificador de la enfermedad a este medicamento, se deben tener en cuenta la semivida y el mecanismo de acción del otro tratamiento para evitar un efecto inmunitario aditivo y al mismo tiempo minimizar el riesgo de reactivación de la enfermedad. Se recomienda realizar un hemograma completo (incluidos los linfocitos) antes de iniciar el tratamiento para comprobar que se han resuelto los efectos inmunitarios del tratamiento anterior (p. ej., citopenia).</w:t>
      </w:r>
    </w:p>
    <w:p w14:paraId="04AEC9C2" w14:textId="77777777" w:rsidR="00F42EFD" w:rsidRPr="001262B4" w:rsidRDefault="00F42EFD" w:rsidP="008B13B5">
      <w:pPr>
        <w:spacing w:line="240" w:lineRule="auto"/>
        <w:rPr>
          <w:lang w:val="es-ES_tradnl"/>
        </w:rPr>
      </w:pPr>
    </w:p>
    <w:p w14:paraId="407EBD8B" w14:textId="77777777" w:rsidR="00F42EFD" w:rsidRPr="001262B4" w:rsidRDefault="00F42EFD" w:rsidP="008B13B5">
      <w:pPr>
        <w:spacing w:line="240" w:lineRule="auto"/>
        <w:rPr>
          <w:lang w:val="es-ES_tradnl"/>
        </w:rPr>
      </w:pPr>
      <w:r w:rsidRPr="001262B4">
        <w:rPr>
          <w:lang w:val="es-ES_tradnl"/>
        </w:rPr>
        <w:t>Los pacientes pueden cambiar directamente de interferón beta o de acetato de glatirámero a natalizumab, siempre que no haya signos de anomalías relevantes relacionadas con el tratamiento como, por ejemplo, neutropenia y linfopenia.</w:t>
      </w:r>
    </w:p>
    <w:p w14:paraId="593A46F5" w14:textId="77777777" w:rsidR="00F42EFD" w:rsidRPr="001262B4" w:rsidRDefault="00F42EFD" w:rsidP="008B13B5">
      <w:pPr>
        <w:spacing w:line="240" w:lineRule="auto"/>
        <w:rPr>
          <w:lang w:val="es-ES_tradnl"/>
        </w:rPr>
      </w:pPr>
    </w:p>
    <w:p w14:paraId="2BC10E34" w14:textId="77777777" w:rsidR="00F42EFD" w:rsidRPr="001262B4" w:rsidRDefault="00F42EFD" w:rsidP="008B13B5">
      <w:pPr>
        <w:spacing w:line="240" w:lineRule="auto"/>
        <w:rPr>
          <w:lang w:val="es-ES_tradnl"/>
        </w:rPr>
      </w:pPr>
      <w:r w:rsidRPr="001262B4">
        <w:rPr>
          <w:lang w:val="es-ES_tradnl"/>
        </w:rPr>
        <w:t xml:space="preserve">Cuando se cambia de </w:t>
      </w:r>
      <w:r w:rsidRPr="4F745F52">
        <w:rPr>
          <w:lang w:val="es-ES"/>
        </w:rPr>
        <w:t>fumarato de dimetilo</w:t>
      </w:r>
      <w:r w:rsidRPr="001262B4">
        <w:rPr>
          <w:lang w:val="es-ES_tradnl"/>
        </w:rPr>
        <w:t>, el periodo de reposo farmacológico (lavado) debe ser suficiente para la recuperación del recuento de linfocitos antes de iniciar el tratamiento.</w:t>
      </w:r>
    </w:p>
    <w:p w14:paraId="284ABBA1" w14:textId="77777777" w:rsidR="00F42EFD" w:rsidRPr="001262B4" w:rsidRDefault="00F42EFD" w:rsidP="008B13B5">
      <w:pPr>
        <w:spacing w:line="240" w:lineRule="auto"/>
        <w:rPr>
          <w:lang w:val="es-ES_tradnl"/>
        </w:rPr>
      </w:pPr>
    </w:p>
    <w:p w14:paraId="560CE80D" w14:textId="77777777" w:rsidR="00F42EFD" w:rsidRPr="001262B4" w:rsidRDefault="00F42EFD" w:rsidP="008B13B5">
      <w:pPr>
        <w:spacing w:line="240" w:lineRule="auto"/>
        <w:rPr>
          <w:lang w:val="es-ES_tradnl"/>
        </w:rPr>
      </w:pPr>
      <w:r w:rsidRPr="001262B4">
        <w:rPr>
          <w:lang w:val="es-ES_tradnl"/>
        </w:rPr>
        <w:t>Tras la suspensión del tratamiento con fingolimod, el recuento de linfocitos vuelve progresivamente a los valores normales en un plazo de 1 a 2 meses tras la interrupción del tratamiento. El periodo de reposo farmacológico (lavado) debe ser suficiente para la recuperación del recuento de linfocitos antes de iniciar el tratamiento.</w:t>
      </w:r>
    </w:p>
    <w:p w14:paraId="482F2F63" w14:textId="77777777" w:rsidR="00F42EFD" w:rsidRPr="001262B4" w:rsidRDefault="00F42EFD" w:rsidP="008B13B5">
      <w:pPr>
        <w:spacing w:line="240" w:lineRule="auto"/>
        <w:rPr>
          <w:lang w:val="es-ES_tradnl"/>
        </w:rPr>
      </w:pPr>
    </w:p>
    <w:p w14:paraId="5539BBAF" w14:textId="77777777" w:rsidR="00F42EFD" w:rsidRPr="001262B4" w:rsidRDefault="00F42EFD" w:rsidP="008B13B5">
      <w:pPr>
        <w:spacing w:line="240" w:lineRule="auto"/>
        <w:rPr>
          <w:lang w:val="es-ES_tradnl"/>
        </w:rPr>
      </w:pPr>
      <w:r w:rsidRPr="001262B4">
        <w:rPr>
          <w:lang w:val="es-ES_tradnl"/>
        </w:rPr>
        <w:t>Teriflunomida se elimina lentamente del plasma. Sin un procedimiento de eliminación acelerada, la eliminación de la teriflunomida del plasma puede llevar desde varios meses hasta 2 años. Se recomienda utilizar un procedimiento de eliminación acelerada, tal como se indica en la ficha técnica o resumen de las características del producto de la teriflunomida, o como alternativa el periodo de reposo farmacológico (lavado) debe tener una duración mínima de 3,5 meses. Se debe prestar especial atención a los posibles efectos inmunitarios concomitantes cuando se cambia a los pacientes de teriflunomida a este medicamento.</w:t>
      </w:r>
    </w:p>
    <w:p w14:paraId="22E216CC" w14:textId="77777777" w:rsidR="00F42EFD" w:rsidRPr="001262B4" w:rsidRDefault="00F42EFD" w:rsidP="008B13B5">
      <w:pPr>
        <w:spacing w:line="240" w:lineRule="auto"/>
        <w:rPr>
          <w:lang w:val="es-ES_tradnl"/>
        </w:rPr>
      </w:pPr>
    </w:p>
    <w:p w14:paraId="56914B01" w14:textId="77777777" w:rsidR="00F42EFD" w:rsidRPr="001262B4" w:rsidRDefault="00F42EFD" w:rsidP="008B13B5">
      <w:pPr>
        <w:spacing w:line="240" w:lineRule="auto"/>
        <w:rPr>
          <w:u w:val="single"/>
          <w:lang w:val="es-ES_tradnl"/>
        </w:rPr>
      </w:pPr>
      <w:r w:rsidRPr="001262B4">
        <w:rPr>
          <w:lang w:val="es-ES_tradnl"/>
        </w:rPr>
        <w:t>Alemtuzumab presenta efectos inmunosupresores prolongados y significativos. Dado que se desconoce la duración real de estos efectos, no se recomienda iniciar el tratamiento con este medicamento después de alemtuzumab a menos que los beneficios superen claramente los riesgos para el paciente.</w:t>
      </w:r>
    </w:p>
    <w:p w14:paraId="1EF7365D" w14:textId="77777777" w:rsidR="00F42EFD" w:rsidRPr="001262B4" w:rsidRDefault="00F42EFD" w:rsidP="008B13B5">
      <w:pPr>
        <w:spacing w:line="240" w:lineRule="auto"/>
        <w:rPr>
          <w:u w:val="single"/>
          <w:lang w:val="es-ES_tradnl"/>
        </w:rPr>
      </w:pPr>
    </w:p>
    <w:p w14:paraId="0CED4ED4" w14:textId="77777777" w:rsidR="00F42EFD" w:rsidRPr="001262B4" w:rsidRDefault="00F42EFD" w:rsidP="008B13B5">
      <w:pPr>
        <w:keepNext/>
        <w:spacing w:line="240" w:lineRule="auto"/>
        <w:rPr>
          <w:u w:val="single"/>
          <w:lang w:val="es-ES_tradnl"/>
        </w:rPr>
      </w:pPr>
      <w:r w:rsidRPr="001262B4">
        <w:rPr>
          <w:u w:val="single"/>
          <w:lang w:val="es-ES_tradnl"/>
        </w:rPr>
        <w:t>Inmunogenicidad</w:t>
      </w:r>
    </w:p>
    <w:p w14:paraId="06F5C19C" w14:textId="77777777" w:rsidR="00F42EFD" w:rsidRPr="001262B4" w:rsidRDefault="00F42EFD" w:rsidP="008B13B5">
      <w:pPr>
        <w:keepNext/>
        <w:spacing w:line="240" w:lineRule="auto"/>
        <w:rPr>
          <w:lang w:val="es-ES_tradnl"/>
        </w:rPr>
      </w:pPr>
    </w:p>
    <w:p w14:paraId="1D111FB1" w14:textId="77777777" w:rsidR="00F42EFD" w:rsidRPr="001262B4" w:rsidRDefault="00F42EFD" w:rsidP="008B13B5">
      <w:pPr>
        <w:tabs>
          <w:tab w:val="left" w:pos="2552"/>
        </w:tabs>
        <w:spacing w:line="240" w:lineRule="auto"/>
        <w:rPr>
          <w:lang w:val="es-ES_tradnl"/>
        </w:rPr>
      </w:pPr>
      <w:r w:rsidRPr="001262B4">
        <w:rPr>
          <w:lang w:val="es-ES_tradnl"/>
        </w:rPr>
        <w:t>Los agravamientos de la enfermedad o los acontecimientos relacionados con la perfusión pueden indicar la formación de anticuerpos contra el natalizumab. En estos casos, hay que evaluar la presencia de anticuerpos y, si estos siguen siendo positivos en una prueba de confirmación al cabo de al menos 6 semanas, debe interrumpirse el tratamiento, ya que los anticuerpos persistentes se asocian con una reducción importante de la eficacia de este medicamento y un aumento de la incidencia de reacciones de hipersensibilidad (ver sección 4.8).</w:t>
      </w:r>
    </w:p>
    <w:p w14:paraId="34F98E9C" w14:textId="77777777" w:rsidR="00F42EFD" w:rsidRPr="001262B4" w:rsidRDefault="00F42EFD" w:rsidP="008B13B5">
      <w:pPr>
        <w:spacing w:line="240" w:lineRule="auto"/>
        <w:rPr>
          <w:lang w:val="es-ES_tradnl"/>
        </w:rPr>
      </w:pPr>
    </w:p>
    <w:p w14:paraId="64E0D12F" w14:textId="77777777" w:rsidR="00F42EFD" w:rsidRPr="001262B4" w:rsidRDefault="00F42EFD" w:rsidP="008B13B5">
      <w:pPr>
        <w:spacing w:line="240" w:lineRule="auto"/>
        <w:rPr>
          <w:lang w:val="es-ES_tradnl"/>
        </w:rPr>
      </w:pPr>
      <w:r w:rsidRPr="001262B4">
        <w:rPr>
          <w:lang w:val="es-ES_tradnl"/>
        </w:rPr>
        <w:t>Puesto que los pacientes que han recibido una breve exposición inicial a este medicamento y que después han permanecido durante un periodo prolongado sin tratamiento tienen un mayor riesgo de desarrollar anticuerpos anti-natalizumab y/o hipersensibilidad tras la readministración, debe evaluarse la presencia de anticuerpos y, si estos siguen siendo positivos en una prueba de confirmación al cabo de al menos 6 semanas, el paciente no debe recibir más tratamiento con natalizumab (ver sección 5.1).</w:t>
      </w:r>
    </w:p>
    <w:p w14:paraId="1FC5E21A" w14:textId="77777777" w:rsidR="00F42EFD" w:rsidRPr="001262B4" w:rsidRDefault="00F42EFD" w:rsidP="008B13B5">
      <w:pPr>
        <w:spacing w:line="240" w:lineRule="auto"/>
        <w:rPr>
          <w:u w:val="single"/>
          <w:lang w:val="es-ES_tradnl"/>
        </w:rPr>
      </w:pPr>
    </w:p>
    <w:p w14:paraId="057FB3C0" w14:textId="77777777" w:rsidR="00F42EFD" w:rsidRPr="001262B4" w:rsidRDefault="00F42EFD" w:rsidP="008B13B5">
      <w:pPr>
        <w:keepNext/>
        <w:spacing w:line="240" w:lineRule="auto"/>
        <w:rPr>
          <w:u w:val="single"/>
          <w:lang w:val="es-ES_tradnl"/>
        </w:rPr>
      </w:pPr>
      <w:r w:rsidRPr="001262B4">
        <w:rPr>
          <w:u w:val="single"/>
          <w:lang w:val="es-ES_tradnl"/>
        </w:rPr>
        <w:t>Acontecimientos hepáticos</w:t>
      </w:r>
    </w:p>
    <w:p w14:paraId="0F1F77FD" w14:textId="77777777" w:rsidR="00F42EFD" w:rsidRPr="001262B4" w:rsidRDefault="00F42EFD" w:rsidP="008B13B5">
      <w:pPr>
        <w:keepNext/>
        <w:spacing w:line="240" w:lineRule="auto"/>
        <w:rPr>
          <w:lang w:val="es-ES_tradnl"/>
        </w:rPr>
      </w:pPr>
    </w:p>
    <w:p w14:paraId="454AD0F8" w14:textId="77777777" w:rsidR="00F42EFD" w:rsidRPr="001262B4" w:rsidRDefault="00F42EFD" w:rsidP="008B13B5">
      <w:pPr>
        <w:keepLines/>
        <w:spacing w:line="240" w:lineRule="auto"/>
        <w:rPr>
          <w:lang w:val="es-ES_tradnl"/>
        </w:rPr>
      </w:pPr>
      <w:r w:rsidRPr="001262B4">
        <w:rPr>
          <w:lang w:val="es-ES_tradnl"/>
        </w:rPr>
        <w:t>Se han notificado acontecimientos adversos graves y espontáneos de lesiones hepáticas durante la fase posterior a la comercialización (ver sección 4.8). Estas lesiones hepáticas se pueden producir en cualquier momento durante el tratamiento, incluso después de la primera dosis. En algunos casos, la reacción volvió a aparecer cuando se reinició el tratamiento. Algunos pacientes con antecedentes médicos de una prueba hepática anormal han experimentado una exacerbación de la prueba hepática anormal mientras recibían el tratamiento. Se debe monitorizar a los pacientes como corresponda para determinar si tienen deterioro de la función hepática; además, hay que indicarles que se pongan en contacto con su médico en caso de que presenten signos y síntomas indicativos de lesión hepática, como ictericia y vómitos. En caso de lesión hepática significativa se debe interrumpir el uso de este medicamento.</w:t>
      </w:r>
    </w:p>
    <w:p w14:paraId="623F8C70" w14:textId="77777777" w:rsidR="00F42EFD" w:rsidRDefault="00F42EFD" w:rsidP="008B13B5">
      <w:pPr>
        <w:tabs>
          <w:tab w:val="clear" w:pos="567"/>
        </w:tabs>
        <w:autoSpaceDE w:val="0"/>
        <w:spacing w:line="240" w:lineRule="auto"/>
        <w:rPr>
          <w:lang w:val="es-ES_tradnl"/>
        </w:rPr>
      </w:pPr>
    </w:p>
    <w:p w14:paraId="3AFB966E" w14:textId="77777777" w:rsidR="00F42EFD" w:rsidRPr="00C702AB" w:rsidRDefault="00F42EFD" w:rsidP="008B13B5">
      <w:pPr>
        <w:keepNext/>
        <w:autoSpaceDE w:val="0"/>
        <w:autoSpaceDN w:val="0"/>
        <w:spacing w:line="240" w:lineRule="auto"/>
        <w:ind w:left="2"/>
        <w:rPr>
          <w:color w:val="000000"/>
          <w:u w:val="single"/>
          <w:lang w:val="es-ES"/>
        </w:rPr>
      </w:pPr>
      <w:r w:rsidRPr="00C702AB">
        <w:rPr>
          <w:color w:val="000000"/>
          <w:u w:val="single"/>
          <w:lang w:val="es-ES"/>
        </w:rPr>
        <w:lastRenderedPageBreak/>
        <w:t>Trombocitopenia</w:t>
      </w:r>
    </w:p>
    <w:p w14:paraId="60C6C975" w14:textId="77777777" w:rsidR="00F42EFD" w:rsidRPr="00DB679D" w:rsidRDefault="00F42EFD" w:rsidP="008B13B5">
      <w:pPr>
        <w:keepNext/>
        <w:autoSpaceDE w:val="0"/>
        <w:autoSpaceDN w:val="0"/>
        <w:spacing w:line="240" w:lineRule="auto"/>
        <w:ind w:left="2"/>
        <w:rPr>
          <w:color w:val="000000"/>
          <w:lang w:val="es-ES"/>
        </w:rPr>
      </w:pPr>
    </w:p>
    <w:p w14:paraId="452B82FE" w14:textId="77777777" w:rsidR="00F42EFD" w:rsidRPr="00DB679D" w:rsidRDefault="00F42EFD" w:rsidP="008B13B5">
      <w:pPr>
        <w:autoSpaceDE w:val="0"/>
        <w:autoSpaceDN w:val="0"/>
        <w:spacing w:line="240" w:lineRule="auto"/>
        <w:ind w:left="2"/>
        <w:rPr>
          <w:color w:val="000000"/>
          <w:lang w:val="es-ES"/>
        </w:rPr>
      </w:pPr>
      <w:r w:rsidRPr="00DB679D">
        <w:rPr>
          <w:color w:val="000000"/>
          <w:lang w:val="es-ES"/>
        </w:rPr>
        <w:t>Se ha notificado trombocitopenia, incluida púrpura trombocitopénica inmune (PTI), con el uso de</w:t>
      </w:r>
      <w:r>
        <w:rPr>
          <w:color w:val="000000"/>
          <w:lang w:val="es-ES"/>
        </w:rPr>
        <w:t xml:space="preserve"> </w:t>
      </w:r>
      <w:r w:rsidRPr="00DB679D">
        <w:rPr>
          <w:color w:val="000000"/>
          <w:lang w:val="es-ES"/>
        </w:rPr>
        <w:t xml:space="preserve">natalizumab. El retraso del diagnóstico y </w:t>
      </w:r>
      <w:r>
        <w:rPr>
          <w:color w:val="000000"/>
          <w:lang w:val="es-ES"/>
        </w:rPr>
        <w:t xml:space="preserve">del </w:t>
      </w:r>
      <w:r w:rsidRPr="00DB679D">
        <w:rPr>
          <w:color w:val="000000"/>
          <w:lang w:val="es-ES"/>
        </w:rPr>
        <w:t xml:space="preserve">tratamiento de la trombocitopenia puede causar secuelas graves y potencialmente mortales. </w:t>
      </w:r>
      <w:r w:rsidRPr="00C702AB">
        <w:rPr>
          <w:color w:val="000000"/>
          <w:lang w:val="es-ES"/>
        </w:rPr>
        <w:t>Se debe</w:t>
      </w:r>
      <w:r w:rsidRPr="00DB679D">
        <w:rPr>
          <w:color w:val="000000"/>
          <w:lang w:val="es-ES"/>
        </w:rPr>
        <w:t xml:space="preserve"> indicar a los pacientes que se pongan en contacto con su médico inmediatamente en caso de que presenten cualquier signo de sangrado</w:t>
      </w:r>
      <w:r w:rsidRPr="00C702AB">
        <w:rPr>
          <w:color w:val="000000"/>
          <w:lang w:val="es-ES"/>
        </w:rPr>
        <w:t xml:space="preserve"> </w:t>
      </w:r>
      <w:r>
        <w:rPr>
          <w:color w:val="000000"/>
          <w:lang w:val="es-ES"/>
        </w:rPr>
        <w:t xml:space="preserve">inusual o </w:t>
      </w:r>
      <w:r w:rsidRPr="00C702AB">
        <w:rPr>
          <w:color w:val="000000"/>
          <w:lang w:val="es-ES"/>
        </w:rPr>
        <w:t>prolongado,</w:t>
      </w:r>
      <w:r w:rsidRPr="00DB679D">
        <w:rPr>
          <w:color w:val="000000"/>
          <w:lang w:val="es-ES"/>
        </w:rPr>
        <w:t xml:space="preserve"> petequias o </w:t>
      </w:r>
      <w:r>
        <w:rPr>
          <w:color w:val="000000"/>
          <w:lang w:val="es-ES"/>
        </w:rPr>
        <w:t>moratones</w:t>
      </w:r>
      <w:r w:rsidRPr="00DB679D">
        <w:rPr>
          <w:color w:val="000000"/>
          <w:lang w:val="es-ES"/>
        </w:rPr>
        <w:t xml:space="preserve"> espontáneos. Si se </w:t>
      </w:r>
      <w:r>
        <w:rPr>
          <w:color w:val="000000"/>
          <w:lang w:val="es-ES"/>
        </w:rPr>
        <w:t xml:space="preserve">confirma el diagnóstico de </w:t>
      </w:r>
      <w:r w:rsidRPr="00DB679D">
        <w:rPr>
          <w:color w:val="000000"/>
          <w:lang w:val="es-ES"/>
        </w:rPr>
        <w:t>trombocitopenia, se debe considerar la suspensión de</w:t>
      </w:r>
      <w:r>
        <w:rPr>
          <w:color w:val="000000"/>
          <w:lang w:val="es-ES"/>
        </w:rPr>
        <w:t>l tratamiento con</w:t>
      </w:r>
      <w:r w:rsidRPr="008921D9">
        <w:rPr>
          <w:color w:val="000000"/>
          <w:lang w:val="es-ES"/>
        </w:rPr>
        <w:t xml:space="preserve"> natalizumab</w:t>
      </w:r>
      <w:r w:rsidRPr="00DB679D">
        <w:rPr>
          <w:color w:val="000000"/>
          <w:lang w:val="es-ES"/>
        </w:rPr>
        <w:t>.</w:t>
      </w:r>
    </w:p>
    <w:p w14:paraId="314D1CEC" w14:textId="77777777" w:rsidR="00F42EFD" w:rsidRPr="001262B4" w:rsidRDefault="00F42EFD" w:rsidP="008B13B5">
      <w:pPr>
        <w:tabs>
          <w:tab w:val="clear" w:pos="567"/>
        </w:tabs>
        <w:autoSpaceDE w:val="0"/>
        <w:spacing w:line="240" w:lineRule="auto"/>
        <w:rPr>
          <w:lang w:val="es-ES_tradnl"/>
        </w:rPr>
      </w:pPr>
    </w:p>
    <w:p w14:paraId="765B4A9F" w14:textId="77777777" w:rsidR="00F42EFD" w:rsidRPr="001262B4" w:rsidRDefault="00F42EFD" w:rsidP="008B13B5">
      <w:pPr>
        <w:keepNext/>
        <w:spacing w:line="240" w:lineRule="auto"/>
        <w:rPr>
          <w:u w:val="single"/>
          <w:lang w:val="es-ES_tradnl"/>
        </w:rPr>
      </w:pPr>
      <w:r w:rsidRPr="001262B4">
        <w:rPr>
          <w:u w:val="single"/>
          <w:lang w:val="es-ES_tradnl"/>
        </w:rPr>
        <w:t>Interrupción del tratamiento</w:t>
      </w:r>
    </w:p>
    <w:p w14:paraId="274A9B24" w14:textId="77777777" w:rsidR="00F42EFD" w:rsidRPr="001262B4" w:rsidRDefault="00F42EFD" w:rsidP="008B13B5">
      <w:pPr>
        <w:keepNext/>
        <w:spacing w:line="240" w:lineRule="auto"/>
        <w:rPr>
          <w:lang w:val="es-ES_tradnl"/>
        </w:rPr>
      </w:pPr>
    </w:p>
    <w:p w14:paraId="742E84C6" w14:textId="77777777" w:rsidR="00F42EFD" w:rsidRPr="001262B4" w:rsidRDefault="00F42EFD" w:rsidP="008B13B5">
      <w:pPr>
        <w:spacing w:line="240" w:lineRule="auto"/>
        <w:rPr>
          <w:lang w:val="es-ES_tradnl"/>
        </w:rPr>
      </w:pPr>
      <w:r w:rsidRPr="001262B4">
        <w:rPr>
          <w:lang w:val="es-ES_tradnl"/>
        </w:rPr>
        <w:t>Si se toma la decisión de detener el tratamiento con natalizumab, el médico deberá tener en cuenta que el natalizumab permanece en la sangre y que tiene efectos farmacodinámicos (p. ej., aumento de los recuentos de linfocitos) durante aproximadamente 12 semanas después de la última dosis. El comienzo de otros tratamientos durante este intervalo dará lugar a una exposición concomitante al natalizumab. En el caso de medicamentos como el interferón y el acetato de glatirámero, la exposición concomitante de esta medicación no se asoció a riesgos de seguridad en ensayos clínicos. No se dispone de datos en pacientes con EM en relación con la exposición concomitante con fármacos inmunosupresores. El uso de estos medicamentos poco después de la retirada del natalizumab puede dar lugar a un efecto inmunosupresor adicional. Esto debe analizarse detenidamente caso por caso, y puede ser adecuado efectuar un período de lavado del natalizumab. Los ciclos cortos de esteroides utilizados para tratar los brotes no se asociaron a un aumento de la incidencia de infecciones en ensayos clínicos.</w:t>
      </w:r>
    </w:p>
    <w:p w14:paraId="37A891D2" w14:textId="77777777" w:rsidR="00F42EFD" w:rsidRPr="001262B4" w:rsidRDefault="00F42EFD" w:rsidP="008B13B5">
      <w:pPr>
        <w:spacing w:line="240" w:lineRule="auto"/>
        <w:rPr>
          <w:lang w:val="es-ES_tradnl"/>
        </w:rPr>
      </w:pPr>
    </w:p>
    <w:p w14:paraId="58EF02B9" w14:textId="77777777" w:rsidR="00F42EFD" w:rsidRPr="001262B4" w:rsidRDefault="00F42EFD" w:rsidP="008B13B5">
      <w:pPr>
        <w:keepNext/>
        <w:spacing w:line="240" w:lineRule="auto"/>
        <w:rPr>
          <w:u w:val="single"/>
          <w:lang w:val="es-ES_tradnl"/>
        </w:rPr>
      </w:pPr>
      <w:r w:rsidRPr="001262B4">
        <w:rPr>
          <w:u w:val="single"/>
          <w:lang w:val="es-ES_tradnl"/>
        </w:rPr>
        <w:t>Contenido de sodio</w:t>
      </w:r>
    </w:p>
    <w:p w14:paraId="64486073" w14:textId="77777777" w:rsidR="00F42EFD" w:rsidRPr="001262B4" w:rsidRDefault="00F42EFD" w:rsidP="008B13B5">
      <w:pPr>
        <w:keepNext/>
        <w:spacing w:line="240" w:lineRule="auto"/>
        <w:rPr>
          <w:lang w:val="es-ES_tradnl"/>
        </w:rPr>
      </w:pPr>
    </w:p>
    <w:p w14:paraId="47A91589" w14:textId="77777777" w:rsidR="00F42EFD" w:rsidRPr="001262B4" w:rsidRDefault="00F42EFD" w:rsidP="008B13B5">
      <w:pPr>
        <w:tabs>
          <w:tab w:val="clear" w:pos="567"/>
        </w:tabs>
        <w:suppressAutoHyphens w:val="0"/>
        <w:autoSpaceDE w:val="0"/>
        <w:autoSpaceDN w:val="0"/>
        <w:adjustRightInd w:val="0"/>
        <w:spacing w:line="240" w:lineRule="auto"/>
        <w:rPr>
          <w:lang w:val="es-ES_tradnl"/>
        </w:rPr>
      </w:pPr>
      <w:r w:rsidRPr="001262B4">
        <w:rPr>
          <w:lang w:val="es-ES_tradnl"/>
        </w:rPr>
        <w:t>Antes de la dilución, este medicamento contiene 52 mg de sodio por cada vial de medicamento, equivalente al 2,6 % de la ingesta máxima diaria de 2 g de sodio recomendada por la OMS para un adulto.</w:t>
      </w:r>
    </w:p>
    <w:p w14:paraId="3CAC08FA" w14:textId="77777777" w:rsidR="00F42EFD" w:rsidRPr="001262B4" w:rsidRDefault="00F42EFD" w:rsidP="008B13B5">
      <w:pPr>
        <w:spacing w:line="240" w:lineRule="auto"/>
        <w:rPr>
          <w:lang w:val="es-ES_tradnl"/>
        </w:rPr>
      </w:pPr>
    </w:p>
    <w:p w14:paraId="2EE1415A" w14:textId="77777777" w:rsidR="00F42EFD" w:rsidRPr="001262B4" w:rsidRDefault="00F42EFD" w:rsidP="008B13B5">
      <w:pPr>
        <w:keepNext/>
        <w:spacing w:line="240" w:lineRule="auto"/>
        <w:ind w:left="567" w:hanging="567"/>
        <w:rPr>
          <w:b/>
          <w:lang w:val="es-ES_tradnl"/>
        </w:rPr>
      </w:pPr>
      <w:r w:rsidRPr="001262B4">
        <w:rPr>
          <w:b/>
          <w:lang w:val="es-ES_tradnl"/>
        </w:rPr>
        <w:t>4.5</w:t>
      </w:r>
      <w:r w:rsidRPr="001262B4">
        <w:rPr>
          <w:b/>
          <w:lang w:val="es-ES_tradnl"/>
        </w:rPr>
        <w:tab/>
        <w:t>Interacción con otros medicamentos y otras formas de interacción</w:t>
      </w:r>
    </w:p>
    <w:p w14:paraId="1294EE11" w14:textId="77777777" w:rsidR="00F42EFD" w:rsidRPr="001262B4" w:rsidRDefault="00F42EFD" w:rsidP="008B13B5">
      <w:pPr>
        <w:keepNext/>
        <w:spacing w:line="240" w:lineRule="auto"/>
        <w:rPr>
          <w:lang w:val="es-ES_tradnl"/>
        </w:rPr>
      </w:pPr>
    </w:p>
    <w:p w14:paraId="767DC9E1" w14:textId="77777777" w:rsidR="00F42EFD" w:rsidRPr="001262B4" w:rsidRDefault="00F42EFD" w:rsidP="008B13B5">
      <w:pPr>
        <w:spacing w:line="240" w:lineRule="auto"/>
        <w:rPr>
          <w:lang w:val="es-ES_tradnl"/>
        </w:rPr>
      </w:pPr>
      <w:r w:rsidRPr="001262B4">
        <w:rPr>
          <w:lang w:val="es-ES_tradnl"/>
        </w:rPr>
        <w:t>Natalizumab está contraindicado en combinación con otros tratamientos modificadores de la enfermedad (ver sección 4.3).</w:t>
      </w:r>
    </w:p>
    <w:p w14:paraId="52B6B66C" w14:textId="77777777" w:rsidR="00F42EFD" w:rsidRPr="001262B4" w:rsidRDefault="00F42EFD" w:rsidP="008B13B5">
      <w:pPr>
        <w:spacing w:line="240" w:lineRule="auto"/>
        <w:rPr>
          <w:u w:val="single"/>
          <w:lang w:val="es-ES_tradnl"/>
        </w:rPr>
      </w:pPr>
    </w:p>
    <w:p w14:paraId="46812679" w14:textId="77777777" w:rsidR="00F42EFD" w:rsidRPr="001262B4" w:rsidRDefault="00F42EFD" w:rsidP="008B13B5">
      <w:pPr>
        <w:keepNext/>
        <w:spacing w:line="240" w:lineRule="auto"/>
        <w:rPr>
          <w:u w:val="single"/>
          <w:lang w:val="es-ES_tradnl"/>
        </w:rPr>
      </w:pPr>
      <w:r w:rsidRPr="001262B4">
        <w:rPr>
          <w:u w:val="single"/>
          <w:lang w:val="es-ES_tradnl"/>
        </w:rPr>
        <w:t>Vacunaciones</w:t>
      </w:r>
    </w:p>
    <w:p w14:paraId="63ADD69B" w14:textId="77777777" w:rsidR="00F42EFD" w:rsidRPr="001262B4" w:rsidRDefault="00F42EFD" w:rsidP="008B13B5">
      <w:pPr>
        <w:keepNext/>
        <w:spacing w:line="240" w:lineRule="auto"/>
        <w:rPr>
          <w:lang w:val="es-ES_tradnl"/>
        </w:rPr>
      </w:pPr>
    </w:p>
    <w:p w14:paraId="1F0EF2AB" w14:textId="77777777" w:rsidR="00F42EFD" w:rsidRPr="001262B4" w:rsidRDefault="00F42EFD" w:rsidP="008B13B5">
      <w:pPr>
        <w:spacing w:line="240" w:lineRule="auto"/>
        <w:rPr>
          <w:lang w:val="es-ES_tradnl"/>
        </w:rPr>
      </w:pPr>
      <w:r w:rsidRPr="001262B4">
        <w:rPr>
          <w:lang w:val="es-ES_tradnl"/>
        </w:rPr>
        <w:t>En un estudio abierto aleatorizado de 60 pacientes con EM recurrente no se observaron diferencias significativas en la respuesta inmunitaria humoral a un antígeno de recuerdo (toxoide tetánico) y se observó una respuesta solo ligeramente más lenta y más atenuada a un neoantígeno (hemocianina de lapa) en pacientes que habían recibido tratamiento con este medicamento durante 6 meses en comparación con un grupo control sin tratar. Las vacunas vivas todavía no se han estudiado.</w:t>
      </w:r>
    </w:p>
    <w:p w14:paraId="1B80555A" w14:textId="77777777" w:rsidR="00F42EFD" w:rsidRPr="001262B4" w:rsidRDefault="00F42EFD" w:rsidP="008B13B5">
      <w:pPr>
        <w:spacing w:line="240" w:lineRule="auto"/>
        <w:rPr>
          <w:lang w:val="es-ES_tradnl"/>
        </w:rPr>
      </w:pPr>
    </w:p>
    <w:p w14:paraId="25571F42" w14:textId="77777777" w:rsidR="00F42EFD" w:rsidRPr="001262B4" w:rsidRDefault="00F42EFD" w:rsidP="008B13B5">
      <w:pPr>
        <w:keepNext/>
        <w:spacing w:line="240" w:lineRule="auto"/>
        <w:ind w:left="567" w:hanging="567"/>
        <w:rPr>
          <w:b/>
          <w:lang w:val="es-ES_tradnl"/>
        </w:rPr>
      </w:pPr>
      <w:r w:rsidRPr="001262B4">
        <w:rPr>
          <w:b/>
          <w:lang w:val="es-ES_tradnl"/>
        </w:rPr>
        <w:t>4.6</w:t>
      </w:r>
      <w:r w:rsidRPr="001262B4">
        <w:rPr>
          <w:b/>
          <w:lang w:val="es-ES_tradnl"/>
        </w:rPr>
        <w:tab/>
        <w:t>Fertilidad, embarazo y lactancia</w:t>
      </w:r>
    </w:p>
    <w:p w14:paraId="1A56FE58" w14:textId="77777777" w:rsidR="00F42EFD" w:rsidRPr="001262B4" w:rsidRDefault="00F42EFD" w:rsidP="008B13B5">
      <w:pPr>
        <w:keepNext/>
        <w:suppressAutoHyphens w:val="0"/>
        <w:spacing w:line="240" w:lineRule="auto"/>
        <w:rPr>
          <w:lang w:val="es-ES_tradnl"/>
        </w:rPr>
      </w:pPr>
    </w:p>
    <w:p w14:paraId="166847DE" w14:textId="77777777" w:rsidR="00F42EFD" w:rsidRPr="001262B4" w:rsidRDefault="00F42EFD" w:rsidP="008B13B5">
      <w:pPr>
        <w:keepNext/>
        <w:spacing w:line="240" w:lineRule="auto"/>
        <w:rPr>
          <w:u w:val="single"/>
          <w:lang w:val="es-ES_tradnl"/>
        </w:rPr>
      </w:pPr>
      <w:r w:rsidRPr="001262B4">
        <w:rPr>
          <w:u w:val="single"/>
          <w:lang w:val="es-ES_tradnl"/>
        </w:rPr>
        <w:t>Mujeres en edad fértil</w:t>
      </w:r>
    </w:p>
    <w:p w14:paraId="3999D795" w14:textId="77777777" w:rsidR="00F42EFD" w:rsidRPr="001262B4" w:rsidRDefault="00F42EFD" w:rsidP="008B13B5">
      <w:pPr>
        <w:keepNext/>
        <w:spacing w:line="240" w:lineRule="auto"/>
        <w:rPr>
          <w:u w:val="single"/>
          <w:lang w:val="es-ES_tradnl"/>
        </w:rPr>
      </w:pPr>
    </w:p>
    <w:p w14:paraId="5DF030FD" w14:textId="77777777" w:rsidR="00F42EFD" w:rsidRPr="001262B4" w:rsidRDefault="00F42EFD" w:rsidP="008B13B5">
      <w:pPr>
        <w:keepNext/>
        <w:keepLines/>
        <w:suppressAutoHyphens w:val="0"/>
        <w:spacing w:line="240" w:lineRule="auto"/>
        <w:rPr>
          <w:lang w:val="es-ES_tradnl"/>
        </w:rPr>
      </w:pPr>
      <w:r w:rsidRPr="001262B4">
        <w:rPr>
          <w:lang w:val="es-ES_tradnl" w:eastAsia="en-US"/>
        </w:rPr>
        <w:t>Si</w:t>
      </w:r>
      <w:r w:rsidRPr="001262B4">
        <w:rPr>
          <w:lang w:val="es-ES_tradnl"/>
        </w:rPr>
        <w:t xml:space="preserve"> una mujer se queda embarazada mientras está tomando este medicamento, se debe considerar la interrupción del tratamiento. La evaluación beneficio</w:t>
      </w:r>
      <w:r>
        <w:rPr>
          <w:lang w:val="es-ES_tradnl"/>
        </w:rPr>
        <w:t>/</w:t>
      </w:r>
      <w:r w:rsidRPr="001262B4">
        <w:rPr>
          <w:lang w:val="es-ES_tradnl"/>
        </w:rPr>
        <w:t>riesgo del uso de este medicamento durante el embarazo debe tener en cuenta el estado clínico de la paciente y la posible recurrencia de la actividad de la enfermedad tras interrumpir el medicamento.</w:t>
      </w:r>
    </w:p>
    <w:p w14:paraId="62944D26" w14:textId="77777777" w:rsidR="00F42EFD" w:rsidRPr="001262B4" w:rsidRDefault="00F42EFD" w:rsidP="008B13B5">
      <w:pPr>
        <w:suppressAutoHyphens w:val="0"/>
        <w:spacing w:line="240" w:lineRule="auto"/>
        <w:rPr>
          <w:lang w:val="es-ES_tradnl"/>
        </w:rPr>
      </w:pPr>
    </w:p>
    <w:p w14:paraId="6E609294" w14:textId="77777777" w:rsidR="00F42EFD" w:rsidRPr="001262B4" w:rsidRDefault="00F42EFD" w:rsidP="008B13B5">
      <w:pPr>
        <w:keepNext/>
        <w:rPr>
          <w:u w:val="single"/>
          <w:lang w:val="es-ES_tradnl"/>
        </w:rPr>
      </w:pPr>
      <w:r w:rsidRPr="001262B4">
        <w:rPr>
          <w:u w:val="single"/>
          <w:lang w:val="es-ES_tradnl"/>
        </w:rPr>
        <w:t>Embarazo</w:t>
      </w:r>
    </w:p>
    <w:p w14:paraId="09E42790" w14:textId="77777777" w:rsidR="00F42EFD" w:rsidRPr="001262B4" w:rsidRDefault="00F42EFD" w:rsidP="008B13B5">
      <w:pPr>
        <w:keepNext/>
        <w:rPr>
          <w:u w:val="single"/>
          <w:lang w:val="es-ES_tradnl"/>
        </w:rPr>
      </w:pPr>
    </w:p>
    <w:p w14:paraId="10CE7317" w14:textId="77777777" w:rsidR="00F42EFD" w:rsidRPr="001262B4" w:rsidRDefault="00F42EFD" w:rsidP="008B13B5">
      <w:pPr>
        <w:rPr>
          <w:lang w:val="es-ES_tradnl"/>
        </w:rPr>
      </w:pPr>
      <w:r w:rsidRPr="001262B4">
        <w:rPr>
          <w:lang w:val="es-ES_tradnl"/>
        </w:rPr>
        <w:t>Los estudios realizados en animales han mostrado toxicidad para la reproducción (ver sección 5.3).</w:t>
      </w:r>
    </w:p>
    <w:p w14:paraId="5B220089" w14:textId="77777777" w:rsidR="00F42EFD" w:rsidRPr="001262B4" w:rsidRDefault="00F42EFD" w:rsidP="008B13B5">
      <w:pPr>
        <w:rPr>
          <w:lang w:val="es-ES_tradnl"/>
        </w:rPr>
      </w:pPr>
    </w:p>
    <w:p w14:paraId="427B770A" w14:textId="77777777" w:rsidR="00F42EFD" w:rsidRPr="001262B4" w:rsidRDefault="00F42EFD" w:rsidP="008B13B5">
      <w:pPr>
        <w:rPr>
          <w:lang w:val="es-ES_tradnl"/>
        </w:rPr>
      </w:pPr>
      <w:r w:rsidRPr="001262B4">
        <w:rPr>
          <w:lang w:val="es-ES_tradnl"/>
        </w:rPr>
        <w:lastRenderedPageBreak/>
        <w:t>Los datos de los ensayos clínicos, un registro de embarazos prospectivo, los casos poscomercialización y la literatura disponible no sugieren un efecto de la exposición a natalizumab en el embarazo.</w:t>
      </w:r>
    </w:p>
    <w:p w14:paraId="15928A5C" w14:textId="77777777" w:rsidR="00F42EFD" w:rsidRPr="001262B4" w:rsidRDefault="00F42EFD" w:rsidP="008B13B5">
      <w:pPr>
        <w:rPr>
          <w:lang w:val="es-ES_tradnl"/>
        </w:rPr>
      </w:pPr>
    </w:p>
    <w:p w14:paraId="31D2A917" w14:textId="77777777" w:rsidR="00F42EFD" w:rsidRPr="001262B4" w:rsidRDefault="00F42EFD" w:rsidP="008B13B5">
      <w:pPr>
        <w:spacing w:line="240" w:lineRule="auto"/>
        <w:rPr>
          <w:lang w:val="es-ES_tradnl"/>
        </w:rPr>
      </w:pPr>
      <w:r w:rsidRPr="001262B4">
        <w:rPr>
          <w:lang w:val="es-ES_tradnl"/>
        </w:rPr>
        <w:t>El registro prospectivo de embarazos de Tysabri que ya ha finalizado contenía 355 embarazos con resultados disponibles. Hubo 316 nacidos vivos, en 29 de los cuales se notificaron defectos congénitos. Dieciséis de los 29 se clasificaron como defectos mayores. La tasa de defectos se corresponde con las notificadas en otros registros de embarazos de pacientes con esclerosis múltiple. No hay indicios que apunten a un patrón específico de defectos congénitos con este medicamento.</w:t>
      </w:r>
    </w:p>
    <w:p w14:paraId="79AD9DA3" w14:textId="77777777" w:rsidR="00F42EFD" w:rsidRPr="001262B4" w:rsidRDefault="00F42EFD" w:rsidP="008B13B5">
      <w:pPr>
        <w:spacing w:line="240" w:lineRule="auto"/>
        <w:rPr>
          <w:lang w:val="es-ES_tradnl"/>
        </w:rPr>
      </w:pPr>
    </w:p>
    <w:p w14:paraId="14855E98" w14:textId="77777777" w:rsidR="00F42EFD" w:rsidRPr="00BF4FC2" w:rsidRDefault="00F42EFD" w:rsidP="008B13B5">
      <w:pPr>
        <w:rPr>
          <w:lang w:val="es-ES"/>
        </w:rPr>
      </w:pPr>
      <w:bookmarkStart w:id="3" w:name="_Hlk76727824"/>
      <w:r w:rsidRPr="00F67338">
        <w:rPr>
          <w:lang w:val="es-ES"/>
        </w:rPr>
        <w:t xml:space="preserve">No existen estudios </w:t>
      </w:r>
      <w:r>
        <w:rPr>
          <w:lang w:val="es-ES"/>
        </w:rPr>
        <w:t>apropiados y adecuadamente controlados</w:t>
      </w:r>
      <w:r w:rsidRPr="00F67338">
        <w:rPr>
          <w:lang w:val="es-ES"/>
        </w:rPr>
        <w:t xml:space="preserve"> sobre el tratamiento con natalizumab</w:t>
      </w:r>
      <w:r w:rsidRPr="00BF4FC2">
        <w:rPr>
          <w:lang w:val="es-ES"/>
        </w:rPr>
        <w:t xml:space="preserve"> en mujeres embarazadas.</w:t>
      </w:r>
    </w:p>
    <w:p w14:paraId="5B8AA1BE" w14:textId="77777777" w:rsidR="00F42EFD" w:rsidRPr="00D31F77" w:rsidRDefault="00F42EFD" w:rsidP="008B13B5">
      <w:pPr>
        <w:pStyle w:val="C-BodyText"/>
        <w:spacing w:before="0" w:after="0" w:line="240" w:lineRule="auto"/>
      </w:pPr>
    </w:p>
    <w:p w14:paraId="706BDC86" w14:textId="77777777" w:rsidR="00F42EFD" w:rsidRPr="00BF4FC2" w:rsidRDefault="00F42EFD" w:rsidP="008B13B5">
      <w:pPr>
        <w:rPr>
          <w:lang w:val="es-ES"/>
        </w:rPr>
      </w:pPr>
      <w:r>
        <w:rPr>
          <w:lang w:val="es-ES"/>
        </w:rPr>
        <w:t>Durante la experiencia poscomercialización, s</w:t>
      </w:r>
      <w:r w:rsidRPr="00BF4FC2">
        <w:rPr>
          <w:lang w:val="es-ES"/>
        </w:rPr>
        <w:t xml:space="preserve">e han </w:t>
      </w:r>
      <w:r>
        <w:rPr>
          <w:lang w:val="es-ES"/>
        </w:rPr>
        <w:t>notificado</w:t>
      </w:r>
      <w:r w:rsidRPr="00D31F77">
        <w:rPr>
          <w:lang w:val="es-ES"/>
        </w:rPr>
        <w:t xml:space="preserve"> trombocitopenia </w:t>
      </w:r>
      <w:r>
        <w:rPr>
          <w:lang w:val="es-ES"/>
        </w:rPr>
        <w:t xml:space="preserve">y anemia </w:t>
      </w:r>
      <w:r w:rsidRPr="00D31F77">
        <w:rPr>
          <w:lang w:val="es-ES"/>
        </w:rPr>
        <w:t xml:space="preserve">en lactantes nacidos de madres que se habían expuesto a natalizumab durante el embarazo. </w:t>
      </w:r>
      <w:r w:rsidRPr="003D7BC8">
        <w:rPr>
          <w:lang w:val="es-ES"/>
        </w:rPr>
        <w:t>Se</w:t>
      </w:r>
      <w:r w:rsidRPr="00D31F77">
        <w:rPr>
          <w:lang w:val="es-ES"/>
        </w:rPr>
        <w:t xml:space="preserve"> recomienda </w:t>
      </w:r>
      <w:r w:rsidRPr="00BF4FC2">
        <w:rPr>
          <w:lang w:val="es-ES"/>
        </w:rPr>
        <w:t>realizar</w:t>
      </w:r>
      <w:r w:rsidRPr="00D31F77">
        <w:rPr>
          <w:lang w:val="es-ES"/>
        </w:rPr>
        <w:t xml:space="preserve"> un seguimiento de los </w:t>
      </w:r>
      <w:r w:rsidRPr="00BF4FC2">
        <w:rPr>
          <w:lang w:val="es-ES"/>
        </w:rPr>
        <w:t>recuentos de plaquetas</w:t>
      </w:r>
      <w:r>
        <w:rPr>
          <w:lang w:val="es-ES"/>
        </w:rPr>
        <w:t xml:space="preserve">, hemoglobina y hematocrito </w:t>
      </w:r>
      <w:r w:rsidRPr="00BF4FC2">
        <w:rPr>
          <w:lang w:val="es-ES"/>
        </w:rPr>
        <w:t>en neonatos</w:t>
      </w:r>
      <w:r w:rsidRPr="00D31F77">
        <w:rPr>
          <w:lang w:val="es-ES"/>
        </w:rPr>
        <w:t xml:space="preserve"> nacidos de madres </w:t>
      </w:r>
      <w:r w:rsidRPr="00BF4FC2">
        <w:rPr>
          <w:lang w:val="es-ES"/>
        </w:rPr>
        <w:t>que se hayan expuesto a natalizumab</w:t>
      </w:r>
      <w:r w:rsidRPr="00D31F77">
        <w:rPr>
          <w:lang w:val="es-ES"/>
        </w:rPr>
        <w:t xml:space="preserve"> durante el embarazo</w:t>
      </w:r>
      <w:r w:rsidRPr="00BF4FC2">
        <w:rPr>
          <w:lang w:val="es-ES"/>
        </w:rPr>
        <w:t>.</w:t>
      </w:r>
    </w:p>
    <w:p w14:paraId="74F7ED19" w14:textId="77777777" w:rsidR="00F42EFD" w:rsidRPr="00BF4FC2" w:rsidRDefault="00F42EFD" w:rsidP="008B13B5">
      <w:pPr>
        <w:rPr>
          <w:lang w:val="es-ES"/>
        </w:rPr>
      </w:pPr>
    </w:p>
    <w:p w14:paraId="664FD1FD" w14:textId="77777777" w:rsidR="00F42EFD" w:rsidRPr="00D31F77" w:rsidRDefault="00F42EFD" w:rsidP="008B13B5">
      <w:pPr>
        <w:spacing w:line="240" w:lineRule="auto"/>
        <w:rPr>
          <w:lang w:val="es-ES"/>
        </w:rPr>
      </w:pPr>
      <w:r w:rsidRPr="00BF4FC2">
        <w:rPr>
          <w:lang w:val="es-ES"/>
        </w:rPr>
        <w:t>El fármaco únicamente se debe utilizar durante el embarazo cuando sea claramente necesario. Si</w:t>
      </w:r>
      <w:r>
        <w:rPr>
          <w:lang w:val="es-ES"/>
        </w:rPr>
        <w:t xml:space="preserve"> </w:t>
      </w:r>
      <w:r w:rsidRPr="00BF4FC2">
        <w:rPr>
          <w:lang w:val="es-ES"/>
        </w:rPr>
        <w:t>una mujer se queda embaraz</w:t>
      </w:r>
      <w:r>
        <w:rPr>
          <w:lang w:val="es-ES"/>
        </w:rPr>
        <w:t>a</w:t>
      </w:r>
      <w:r w:rsidRPr="00BF4FC2">
        <w:rPr>
          <w:lang w:val="es-ES"/>
        </w:rPr>
        <w:t xml:space="preserve">da mientras </w:t>
      </w:r>
      <w:r>
        <w:rPr>
          <w:lang w:val="es-ES"/>
        </w:rPr>
        <w:t>está en tratamiento con</w:t>
      </w:r>
      <w:r w:rsidRPr="00BF4FC2">
        <w:rPr>
          <w:lang w:val="es-ES"/>
        </w:rPr>
        <w:t xml:space="preserve"> natalizumab, se debe </w:t>
      </w:r>
      <w:r>
        <w:rPr>
          <w:lang w:val="es-ES"/>
        </w:rPr>
        <w:t>considerar</w:t>
      </w:r>
      <w:r w:rsidRPr="00BF4FC2">
        <w:rPr>
          <w:lang w:val="es-ES"/>
        </w:rPr>
        <w:t xml:space="preserve"> la interrupción del </w:t>
      </w:r>
      <w:r>
        <w:rPr>
          <w:lang w:val="es-ES"/>
        </w:rPr>
        <w:t xml:space="preserve">tratamiento con </w:t>
      </w:r>
      <w:r w:rsidRPr="00BF4FC2">
        <w:rPr>
          <w:lang w:val="es-ES"/>
        </w:rPr>
        <w:t>natalizumab</w:t>
      </w:r>
      <w:r w:rsidRPr="00D31F77">
        <w:rPr>
          <w:lang w:val="es-ES"/>
        </w:rPr>
        <w:t>.</w:t>
      </w:r>
    </w:p>
    <w:p w14:paraId="1F37C522" w14:textId="77777777" w:rsidR="00F42EFD" w:rsidRPr="00D31F77" w:rsidRDefault="00F42EFD" w:rsidP="008B13B5">
      <w:pPr>
        <w:rPr>
          <w:lang w:val="es-ES"/>
        </w:rPr>
      </w:pPr>
    </w:p>
    <w:bookmarkEnd w:id="3"/>
    <w:p w14:paraId="3992643F" w14:textId="77777777" w:rsidR="00F42EFD" w:rsidRPr="001262B4" w:rsidRDefault="00F42EFD" w:rsidP="008B13B5">
      <w:pPr>
        <w:keepNext/>
        <w:rPr>
          <w:u w:val="single"/>
          <w:lang w:val="es-ES_tradnl"/>
        </w:rPr>
      </w:pPr>
      <w:r w:rsidRPr="001262B4">
        <w:rPr>
          <w:u w:val="single"/>
          <w:lang w:val="es-ES_tradnl"/>
        </w:rPr>
        <w:t>Lactancia</w:t>
      </w:r>
    </w:p>
    <w:p w14:paraId="401C95E2" w14:textId="77777777" w:rsidR="00F42EFD" w:rsidRPr="001262B4" w:rsidRDefault="00F42EFD" w:rsidP="008B13B5">
      <w:pPr>
        <w:keepNext/>
        <w:rPr>
          <w:u w:val="single"/>
          <w:lang w:val="es-ES_tradnl"/>
        </w:rPr>
      </w:pPr>
    </w:p>
    <w:p w14:paraId="23AEE681" w14:textId="77777777" w:rsidR="00F42EFD" w:rsidRPr="001262B4" w:rsidRDefault="00F42EFD" w:rsidP="008B13B5">
      <w:pPr>
        <w:spacing w:line="240" w:lineRule="auto"/>
        <w:rPr>
          <w:lang w:val="es-ES_tradnl"/>
        </w:rPr>
      </w:pPr>
      <w:r w:rsidRPr="001262B4">
        <w:rPr>
          <w:lang w:val="es-ES_tradnl"/>
        </w:rPr>
        <w:t>Natalizumab se excreta en la leche materna. No se conoce el efecto de natalizumab en recién nacidos/niños. Debe interrumpirse la lactancia durante el tratamiento con natalizumab.</w:t>
      </w:r>
    </w:p>
    <w:p w14:paraId="07CDAFD2" w14:textId="77777777" w:rsidR="00F42EFD" w:rsidRPr="001262B4" w:rsidRDefault="00F42EFD" w:rsidP="008B13B5">
      <w:pPr>
        <w:spacing w:line="240" w:lineRule="auto"/>
        <w:rPr>
          <w:u w:val="single"/>
          <w:lang w:val="es-ES_tradnl"/>
        </w:rPr>
      </w:pPr>
    </w:p>
    <w:p w14:paraId="78DEAD4E" w14:textId="77777777" w:rsidR="00F42EFD" w:rsidRPr="001262B4" w:rsidRDefault="00F42EFD" w:rsidP="008B13B5">
      <w:pPr>
        <w:keepNext/>
        <w:rPr>
          <w:u w:val="single"/>
          <w:lang w:val="es-ES_tradnl"/>
        </w:rPr>
      </w:pPr>
      <w:r w:rsidRPr="001262B4">
        <w:rPr>
          <w:u w:val="single"/>
          <w:lang w:val="es-ES_tradnl"/>
        </w:rPr>
        <w:t>Fertilidad</w:t>
      </w:r>
    </w:p>
    <w:p w14:paraId="11AB7503" w14:textId="77777777" w:rsidR="00F42EFD" w:rsidRPr="001262B4" w:rsidRDefault="00F42EFD" w:rsidP="008B13B5">
      <w:pPr>
        <w:keepNext/>
        <w:rPr>
          <w:u w:val="single"/>
          <w:lang w:val="es-ES_tradnl"/>
        </w:rPr>
      </w:pPr>
    </w:p>
    <w:p w14:paraId="79B4A850" w14:textId="77777777" w:rsidR="00F42EFD" w:rsidRPr="001262B4" w:rsidRDefault="00F42EFD" w:rsidP="008B13B5">
      <w:pPr>
        <w:rPr>
          <w:lang w:val="es-ES_tradnl"/>
        </w:rPr>
      </w:pPr>
      <w:r w:rsidRPr="001262B4">
        <w:rPr>
          <w:lang w:val="es-ES_tradnl"/>
        </w:rPr>
        <w:t>Se ha observado una reducción de la fertilidad en cobayas hembra en un estudio con dosis superiores a la dosis usada en el ser humano; el natalizumab no afectó a la fertilidad de los machos. Se considera improbable que el natalizumab afecte a la fertilidad en los seres humanos tras la administración de la dosis máxima recomendada.</w:t>
      </w:r>
    </w:p>
    <w:p w14:paraId="22A9F60E" w14:textId="77777777" w:rsidR="00F42EFD" w:rsidRPr="001262B4" w:rsidRDefault="00F42EFD" w:rsidP="008B13B5">
      <w:pPr>
        <w:spacing w:line="240" w:lineRule="auto"/>
        <w:rPr>
          <w:lang w:val="es-ES_tradnl"/>
        </w:rPr>
      </w:pPr>
    </w:p>
    <w:p w14:paraId="6D514DA0" w14:textId="77777777" w:rsidR="00F42EFD" w:rsidRPr="001262B4" w:rsidRDefault="00F42EFD" w:rsidP="008B13B5">
      <w:pPr>
        <w:keepNext/>
        <w:spacing w:line="240" w:lineRule="auto"/>
        <w:ind w:left="567" w:hanging="567"/>
        <w:rPr>
          <w:b/>
          <w:lang w:val="es-ES_tradnl"/>
        </w:rPr>
      </w:pPr>
      <w:r w:rsidRPr="001262B4">
        <w:rPr>
          <w:b/>
          <w:lang w:val="es-ES_tradnl"/>
        </w:rPr>
        <w:t>4.7</w:t>
      </w:r>
      <w:r w:rsidRPr="001262B4">
        <w:rPr>
          <w:b/>
          <w:lang w:val="es-ES_tradnl"/>
        </w:rPr>
        <w:tab/>
        <w:t>Efectos sobre la capacidad para conducir y utilizar máquinas</w:t>
      </w:r>
    </w:p>
    <w:p w14:paraId="631BEB75" w14:textId="77777777" w:rsidR="00F42EFD" w:rsidRPr="001262B4" w:rsidRDefault="00F42EFD" w:rsidP="008B13B5">
      <w:pPr>
        <w:keepNext/>
        <w:spacing w:line="240" w:lineRule="auto"/>
        <w:rPr>
          <w:lang w:val="es-ES_tradnl"/>
        </w:rPr>
      </w:pPr>
    </w:p>
    <w:p w14:paraId="4124DCEB" w14:textId="77777777" w:rsidR="00F42EFD" w:rsidRPr="001262B4" w:rsidRDefault="00F42EFD" w:rsidP="008B13B5">
      <w:pPr>
        <w:spacing w:line="240" w:lineRule="auto"/>
        <w:rPr>
          <w:lang w:val="es-ES_tradnl"/>
        </w:rPr>
      </w:pPr>
      <w:r w:rsidRPr="001262B4">
        <w:rPr>
          <w:lang w:val="es-ES_tradnl"/>
        </w:rPr>
        <w:t xml:space="preserve">La influencia de Tysabri sobre la capacidad para conducir y utilizar máquinas es pequeña. Se pueden producir mareos tras la administración </w:t>
      </w:r>
      <w:r w:rsidRPr="00187224">
        <w:rPr>
          <w:lang w:val="es-ES_tradnl"/>
        </w:rPr>
        <w:t>de este medicamento</w:t>
      </w:r>
      <w:r w:rsidRPr="001262B4">
        <w:rPr>
          <w:lang w:val="es-ES_tradnl"/>
        </w:rPr>
        <w:t xml:space="preserve"> (ver sección 4.8).</w:t>
      </w:r>
    </w:p>
    <w:p w14:paraId="3E3BEF0D" w14:textId="77777777" w:rsidR="00F42EFD" w:rsidRPr="001262B4" w:rsidRDefault="00F42EFD" w:rsidP="008B13B5">
      <w:pPr>
        <w:spacing w:line="240" w:lineRule="auto"/>
        <w:rPr>
          <w:lang w:val="es-ES_tradnl"/>
        </w:rPr>
      </w:pPr>
    </w:p>
    <w:p w14:paraId="1C4E8ABC" w14:textId="77777777" w:rsidR="00F42EFD" w:rsidRPr="001262B4" w:rsidRDefault="00F42EFD" w:rsidP="008B13B5">
      <w:pPr>
        <w:keepNext/>
        <w:spacing w:line="240" w:lineRule="auto"/>
        <w:ind w:left="567" w:hanging="567"/>
        <w:rPr>
          <w:b/>
          <w:lang w:val="es-ES_tradnl"/>
        </w:rPr>
      </w:pPr>
      <w:r w:rsidRPr="001262B4">
        <w:rPr>
          <w:b/>
          <w:lang w:val="es-ES_tradnl"/>
        </w:rPr>
        <w:t>4.8</w:t>
      </w:r>
      <w:r w:rsidRPr="001262B4">
        <w:rPr>
          <w:b/>
          <w:lang w:val="es-ES_tradnl"/>
        </w:rPr>
        <w:tab/>
        <w:t>Reacciones adversas</w:t>
      </w:r>
    </w:p>
    <w:p w14:paraId="0C2D0CF1" w14:textId="77777777" w:rsidR="00F42EFD" w:rsidRPr="001262B4" w:rsidRDefault="00F42EFD" w:rsidP="008B13B5">
      <w:pPr>
        <w:keepNext/>
        <w:spacing w:line="240" w:lineRule="auto"/>
        <w:rPr>
          <w:b/>
          <w:lang w:val="es-ES_tradnl"/>
        </w:rPr>
      </w:pPr>
    </w:p>
    <w:p w14:paraId="37562755" w14:textId="77777777" w:rsidR="00F42EFD" w:rsidRPr="001262B4" w:rsidRDefault="00F42EFD" w:rsidP="008B13B5">
      <w:pPr>
        <w:keepNext/>
        <w:spacing w:line="240" w:lineRule="auto"/>
        <w:rPr>
          <w:u w:val="single"/>
          <w:lang w:val="es-ES_tradnl"/>
        </w:rPr>
      </w:pPr>
      <w:r w:rsidRPr="001262B4">
        <w:rPr>
          <w:u w:val="single"/>
          <w:lang w:val="es-ES_tradnl"/>
        </w:rPr>
        <w:t>Resumen del perfil de seguridad</w:t>
      </w:r>
    </w:p>
    <w:p w14:paraId="7F2FC10A" w14:textId="77777777" w:rsidR="00F42EFD" w:rsidRPr="001262B4" w:rsidRDefault="00F42EFD" w:rsidP="008B13B5">
      <w:pPr>
        <w:keepNext/>
        <w:spacing w:line="240" w:lineRule="auto"/>
        <w:rPr>
          <w:u w:val="single"/>
          <w:lang w:val="es-ES_tradnl"/>
        </w:rPr>
      </w:pPr>
    </w:p>
    <w:p w14:paraId="660DA2AD" w14:textId="77777777" w:rsidR="00F42EFD" w:rsidRPr="001262B4" w:rsidRDefault="00F42EFD" w:rsidP="008B13B5">
      <w:pPr>
        <w:spacing w:line="240" w:lineRule="auto"/>
        <w:rPr>
          <w:lang w:val="es-ES_tradnl"/>
        </w:rPr>
      </w:pPr>
      <w:r w:rsidRPr="001262B4">
        <w:rPr>
          <w:lang w:val="es-ES_tradnl"/>
        </w:rPr>
        <w:t>En ensayos controlados con placebo en 1617 pacientes con EM tratados con natalizumab durante un máximo de 2 años (placebo: 1135), se produjeron acontecimientos adversos que motivaron la retirada del tratamiento en el 5,8 % de los pacientes tratados con natalizumab (placebo: 4,8 %). Durante el periodo de 2 años que duraron los ensayos, el 43,5 % de los pacientes tratados con natalizumab comunicó reacciones farmacológicas adversas (placebo: 39,6 %).</w:t>
      </w:r>
    </w:p>
    <w:p w14:paraId="3426C567" w14:textId="77777777" w:rsidR="00F42EFD" w:rsidRPr="001262B4" w:rsidRDefault="00F42EFD" w:rsidP="008B13B5">
      <w:pPr>
        <w:spacing w:line="240" w:lineRule="auto"/>
        <w:rPr>
          <w:lang w:val="es-ES_tradnl"/>
        </w:rPr>
      </w:pPr>
    </w:p>
    <w:p w14:paraId="4E6FD23D" w14:textId="77777777" w:rsidR="00F42EFD" w:rsidRPr="001262B4" w:rsidRDefault="00F42EFD" w:rsidP="008B13B5">
      <w:pPr>
        <w:spacing w:line="240" w:lineRule="auto"/>
        <w:rPr>
          <w:lang w:val="es-ES_tradnl"/>
        </w:rPr>
      </w:pPr>
      <w:r w:rsidRPr="001262B4">
        <w:rPr>
          <w:lang w:val="es-ES_tradnl"/>
        </w:rPr>
        <w:t>En ensayos clínicos en 6786</w:t>
      </w:r>
      <w:r>
        <w:rPr>
          <w:lang w:val="es-ES_tradnl"/>
        </w:rPr>
        <w:t> </w:t>
      </w:r>
      <w:r w:rsidRPr="001262B4">
        <w:rPr>
          <w:lang w:val="es-ES_tradnl"/>
        </w:rPr>
        <w:t xml:space="preserve">pacientes tratados con natalizumab (perfusión intravenosa e inyección subcutánea), las reacciones adversas más frecuentes asociadas a la administración de natalizumab fueron cefalea (32 %), nasofaringitis (27 %), fatiga (23 %), infección del tracto urinario (16 %), náuseas (15 %), artralgia (14 %) y mareo (11 %). </w:t>
      </w:r>
    </w:p>
    <w:p w14:paraId="32E1557D" w14:textId="77777777" w:rsidR="00F42EFD" w:rsidRPr="001262B4" w:rsidRDefault="00F42EFD" w:rsidP="008B13B5">
      <w:pPr>
        <w:spacing w:line="240" w:lineRule="auto"/>
        <w:rPr>
          <w:u w:val="single"/>
          <w:lang w:val="es-ES_tradnl"/>
        </w:rPr>
      </w:pPr>
    </w:p>
    <w:p w14:paraId="09996266" w14:textId="77777777" w:rsidR="00F42EFD" w:rsidRPr="001262B4" w:rsidRDefault="00F42EFD" w:rsidP="008B13B5">
      <w:pPr>
        <w:keepNext/>
        <w:spacing w:line="240" w:lineRule="auto"/>
        <w:rPr>
          <w:u w:val="single"/>
          <w:lang w:val="es-ES_tradnl"/>
        </w:rPr>
      </w:pPr>
      <w:r w:rsidRPr="001262B4">
        <w:rPr>
          <w:u w:val="single"/>
          <w:lang w:val="es-ES_tradnl"/>
        </w:rPr>
        <w:lastRenderedPageBreak/>
        <w:t>Tabla de reacciones adversas</w:t>
      </w:r>
    </w:p>
    <w:p w14:paraId="5C608931" w14:textId="77777777" w:rsidR="00F42EFD" w:rsidRPr="001262B4" w:rsidRDefault="00F42EFD" w:rsidP="008B13B5">
      <w:pPr>
        <w:keepNext/>
        <w:suppressAutoHyphens w:val="0"/>
        <w:spacing w:line="240" w:lineRule="auto"/>
        <w:rPr>
          <w:u w:val="single"/>
          <w:lang w:val="es-ES_tradnl"/>
        </w:rPr>
      </w:pPr>
    </w:p>
    <w:p w14:paraId="7E7C0818" w14:textId="77777777" w:rsidR="00F42EFD" w:rsidRPr="001262B4" w:rsidRDefault="00F42EFD" w:rsidP="008B13B5">
      <w:pPr>
        <w:spacing w:line="240" w:lineRule="auto"/>
        <w:rPr>
          <w:lang w:val="es-ES_tradnl"/>
        </w:rPr>
      </w:pPr>
      <w:r w:rsidRPr="001262B4">
        <w:rPr>
          <w:lang w:val="es-ES_tradnl"/>
        </w:rPr>
        <w:t xml:space="preserve">Las reacciones adversas descritas en los ensayos clínicos, los estudios de seguridad posautorización y las notificaciones espontáneas se presentan a continuación en la Tabla 1. En la clasificación </w:t>
      </w:r>
      <w:r>
        <w:rPr>
          <w:lang w:val="es-ES_tradnl"/>
        </w:rPr>
        <w:t>por</w:t>
      </w:r>
      <w:r w:rsidRPr="001262B4">
        <w:rPr>
          <w:lang w:val="es-ES_tradnl"/>
        </w:rPr>
        <w:t xml:space="preserve"> órganos </w:t>
      </w:r>
      <w:r>
        <w:rPr>
          <w:lang w:val="es-ES_tradnl"/>
        </w:rPr>
        <w:t>y</w:t>
      </w:r>
      <w:r w:rsidRPr="001262B4">
        <w:rPr>
          <w:lang w:val="es-ES_tradnl"/>
        </w:rPr>
        <w:t xml:space="preserve"> sistema</w:t>
      </w:r>
      <w:r>
        <w:rPr>
          <w:lang w:val="es-ES_tradnl"/>
        </w:rPr>
        <w:t>s</w:t>
      </w:r>
      <w:r w:rsidRPr="001262B4">
        <w:rPr>
          <w:lang w:val="es-ES_tradnl"/>
        </w:rPr>
        <w:t>, se enumeran según las siguientes categorías: muy frecuentes (≥1/10), frecuentes (≥1/100 a &lt;1/10), poco frecuentes (≥1/1000 a &lt;1/100), raras (≥1/10</w:t>
      </w:r>
      <w:r>
        <w:rPr>
          <w:lang w:val="es-ES_tradnl"/>
        </w:rPr>
        <w:t> </w:t>
      </w:r>
      <w:r w:rsidRPr="001262B4">
        <w:rPr>
          <w:lang w:val="es-ES_tradnl"/>
        </w:rPr>
        <w:t>000 a &lt;1/1000), muy raras (&lt;1/10</w:t>
      </w:r>
      <w:r>
        <w:rPr>
          <w:lang w:val="es-ES_tradnl"/>
        </w:rPr>
        <w:t> </w:t>
      </w:r>
      <w:r w:rsidRPr="001262B4">
        <w:rPr>
          <w:lang w:val="es-ES_tradnl"/>
        </w:rPr>
        <w:t>000), y frecuencia no conocida (no puede estimarse a partir de los datos disponibles). Las reacciones adversas se presentan en orden decreciente de gravedad dentro de cada intervalo de frecuencia.</w:t>
      </w:r>
    </w:p>
    <w:p w14:paraId="774F851D" w14:textId="77777777" w:rsidR="00F42EFD" w:rsidRPr="001262B4" w:rsidRDefault="00F42EFD" w:rsidP="008B13B5">
      <w:pPr>
        <w:spacing w:line="240" w:lineRule="auto"/>
        <w:rPr>
          <w:lang w:val="es-ES_tradnl"/>
        </w:rPr>
      </w:pPr>
    </w:p>
    <w:p w14:paraId="40B2A83D" w14:textId="77777777" w:rsidR="00F42EFD" w:rsidRPr="00DB3637" w:rsidRDefault="00F42EFD" w:rsidP="008B13B5">
      <w:pPr>
        <w:keepNext/>
        <w:suppressAutoHyphens w:val="0"/>
        <w:spacing w:line="240" w:lineRule="auto"/>
        <w:rPr>
          <w:b/>
          <w:szCs w:val="20"/>
          <w:lang w:val="es-ES_tradnl" w:eastAsia="en-US"/>
        </w:rPr>
      </w:pPr>
      <w:r w:rsidRPr="001262B4">
        <w:rPr>
          <w:b/>
          <w:szCs w:val="20"/>
          <w:lang w:val="es-ES_tradnl" w:eastAsia="en-US"/>
        </w:rPr>
        <w:t>Tabla </w:t>
      </w:r>
      <w:r w:rsidRPr="00DB3637">
        <w:rPr>
          <w:b/>
          <w:szCs w:val="20"/>
          <w:lang w:val="es-ES_tradnl" w:eastAsia="en-US"/>
        </w:rPr>
        <w:t>1</w:t>
      </w:r>
      <w:r w:rsidRPr="001262B4">
        <w:rPr>
          <w:b/>
          <w:szCs w:val="20"/>
          <w:lang w:val="es-ES_tradnl" w:eastAsia="en-US"/>
        </w:rPr>
        <w:t>: Reacciones adversas</w:t>
      </w:r>
    </w:p>
    <w:p w14:paraId="20ED0BFF" w14:textId="77777777" w:rsidR="00F42EFD" w:rsidRPr="001262B4" w:rsidRDefault="00F42EFD" w:rsidP="008B13B5">
      <w:pPr>
        <w:keepNext/>
        <w:spacing w:line="240" w:lineRule="auto"/>
        <w:rPr>
          <w:lang w:val="es-ES_tradnl"/>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1354"/>
        <w:gridCol w:w="1627"/>
        <w:gridCol w:w="1783"/>
        <w:gridCol w:w="1819"/>
        <w:gridCol w:w="1762"/>
      </w:tblGrid>
      <w:tr w:rsidR="00F42EFD" w:rsidRPr="00D919FD" w14:paraId="215769D3" w14:textId="77777777" w:rsidTr="00ED20EC">
        <w:trPr>
          <w:cantSplit/>
          <w:tblHeader/>
          <w:jc w:val="center"/>
        </w:trPr>
        <w:tc>
          <w:tcPr>
            <w:tcW w:w="1861" w:type="dxa"/>
            <w:vMerge w:val="restart"/>
            <w:shd w:val="clear" w:color="auto" w:fill="auto"/>
          </w:tcPr>
          <w:p w14:paraId="40F1F553" w14:textId="77777777" w:rsidR="00F42EFD" w:rsidRPr="001262B4" w:rsidRDefault="00F42EFD" w:rsidP="00ED20EC">
            <w:pPr>
              <w:spacing w:line="240" w:lineRule="auto"/>
              <w:rPr>
                <w:sz w:val="20"/>
                <w:szCs w:val="20"/>
                <w:lang w:val="es-ES_tradnl"/>
              </w:rPr>
            </w:pPr>
            <w:r w:rsidRPr="001262B4">
              <w:rPr>
                <w:sz w:val="20"/>
                <w:szCs w:val="20"/>
                <w:lang w:val="es-ES_tradnl"/>
              </w:rPr>
              <w:t xml:space="preserve">Clasificación </w:t>
            </w:r>
            <w:r>
              <w:rPr>
                <w:sz w:val="20"/>
                <w:szCs w:val="20"/>
                <w:lang w:val="es-ES_tradnl"/>
              </w:rPr>
              <w:t>por</w:t>
            </w:r>
            <w:r w:rsidRPr="001262B4">
              <w:rPr>
                <w:sz w:val="20"/>
                <w:szCs w:val="20"/>
                <w:lang w:val="es-ES_tradnl"/>
              </w:rPr>
              <w:t xml:space="preserve"> órganos </w:t>
            </w:r>
            <w:r>
              <w:rPr>
                <w:sz w:val="20"/>
                <w:szCs w:val="20"/>
                <w:lang w:val="es-ES_tradnl"/>
              </w:rPr>
              <w:t>y</w:t>
            </w:r>
            <w:r w:rsidRPr="001262B4">
              <w:rPr>
                <w:sz w:val="20"/>
                <w:szCs w:val="20"/>
                <w:lang w:val="es-ES_tradnl"/>
              </w:rPr>
              <w:t xml:space="preserve"> sistema</w:t>
            </w:r>
            <w:r>
              <w:rPr>
                <w:sz w:val="20"/>
                <w:szCs w:val="20"/>
                <w:lang w:val="es-ES_tradnl"/>
              </w:rPr>
              <w:t>s de</w:t>
            </w:r>
            <w:r w:rsidRPr="001262B4">
              <w:rPr>
                <w:sz w:val="20"/>
                <w:szCs w:val="20"/>
                <w:lang w:val="es-ES_tradnl"/>
              </w:rPr>
              <w:t xml:space="preserve"> MedDRA</w:t>
            </w:r>
          </w:p>
        </w:tc>
        <w:tc>
          <w:tcPr>
            <w:tcW w:w="8345" w:type="dxa"/>
            <w:gridSpan w:val="5"/>
            <w:shd w:val="clear" w:color="auto" w:fill="auto"/>
          </w:tcPr>
          <w:p w14:paraId="1D5D5A21" w14:textId="77777777" w:rsidR="00F42EFD" w:rsidRPr="001262B4" w:rsidRDefault="00F42EFD" w:rsidP="00ED20EC">
            <w:pPr>
              <w:spacing w:line="240" w:lineRule="auto"/>
              <w:jc w:val="center"/>
              <w:rPr>
                <w:sz w:val="20"/>
                <w:szCs w:val="20"/>
                <w:lang w:val="es-ES_tradnl"/>
              </w:rPr>
            </w:pPr>
            <w:r w:rsidRPr="001262B4">
              <w:rPr>
                <w:sz w:val="20"/>
                <w:szCs w:val="20"/>
                <w:lang w:val="es-ES_tradnl"/>
              </w:rPr>
              <w:t>Frecuencia de las reacciones adversas</w:t>
            </w:r>
          </w:p>
        </w:tc>
      </w:tr>
      <w:tr w:rsidR="00F42EFD" w:rsidRPr="001262B4" w14:paraId="75373F8E" w14:textId="77777777" w:rsidTr="00ED20EC">
        <w:trPr>
          <w:cantSplit/>
          <w:tblHeader/>
          <w:jc w:val="center"/>
        </w:trPr>
        <w:tc>
          <w:tcPr>
            <w:tcW w:w="1861" w:type="dxa"/>
            <w:vMerge/>
          </w:tcPr>
          <w:p w14:paraId="31838238" w14:textId="77777777" w:rsidR="00F42EFD" w:rsidRPr="001262B4" w:rsidRDefault="00F42EFD" w:rsidP="00ED20EC">
            <w:pPr>
              <w:spacing w:line="240" w:lineRule="auto"/>
              <w:rPr>
                <w:sz w:val="20"/>
                <w:szCs w:val="20"/>
                <w:lang w:val="es-ES_tradnl"/>
              </w:rPr>
            </w:pPr>
          </w:p>
        </w:tc>
        <w:tc>
          <w:tcPr>
            <w:tcW w:w="1354" w:type="dxa"/>
            <w:shd w:val="clear" w:color="auto" w:fill="auto"/>
          </w:tcPr>
          <w:p w14:paraId="1D276B86" w14:textId="77777777" w:rsidR="00F42EFD" w:rsidRPr="001262B4" w:rsidRDefault="00F42EFD" w:rsidP="00ED20EC">
            <w:pPr>
              <w:spacing w:line="240" w:lineRule="auto"/>
              <w:rPr>
                <w:i/>
                <w:sz w:val="20"/>
                <w:szCs w:val="20"/>
                <w:lang w:val="es-ES_tradnl"/>
              </w:rPr>
            </w:pPr>
            <w:r w:rsidRPr="001262B4">
              <w:rPr>
                <w:i/>
                <w:sz w:val="20"/>
                <w:szCs w:val="20"/>
                <w:lang w:val="es-ES_tradnl"/>
              </w:rPr>
              <w:t>Muy frecuentes</w:t>
            </w:r>
          </w:p>
        </w:tc>
        <w:tc>
          <w:tcPr>
            <w:tcW w:w="1627" w:type="dxa"/>
            <w:shd w:val="clear" w:color="auto" w:fill="auto"/>
          </w:tcPr>
          <w:p w14:paraId="0C54AA9B" w14:textId="77777777" w:rsidR="00F42EFD" w:rsidRPr="001262B4" w:rsidRDefault="00F42EFD" w:rsidP="00ED20EC">
            <w:pPr>
              <w:spacing w:line="240" w:lineRule="auto"/>
              <w:rPr>
                <w:i/>
                <w:sz w:val="20"/>
                <w:szCs w:val="20"/>
                <w:lang w:val="es-ES_tradnl"/>
              </w:rPr>
            </w:pPr>
            <w:r w:rsidRPr="001262B4">
              <w:rPr>
                <w:i/>
                <w:sz w:val="20"/>
                <w:szCs w:val="20"/>
                <w:lang w:val="es-ES_tradnl"/>
              </w:rPr>
              <w:t>Frecuentes</w:t>
            </w:r>
          </w:p>
          <w:p w14:paraId="2721B542" w14:textId="77777777" w:rsidR="00F42EFD" w:rsidRPr="001262B4" w:rsidRDefault="00F42EFD" w:rsidP="00ED20EC">
            <w:pPr>
              <w:spacing w:line="240" w:lineRule="auto"/>
              <w:rPr>
                <w:i/>
                <w:sz w:val="20"/>
                <w:szCs w:val="20"/>
                <w:lang w:val="es-ES_tradnl"/>
              </w:rPr>
            </w:pPr>
          </w:p>
        </w:tc>
        <w:tc>
          <w:tcPr>
            <w:tcW w:w="1783" w:type="dxa"/>
            <w:shd w:val="clear" w:color="auto" w:fill="auto"/>
          </w:tcPr>
          <w:p w14:paraId="53335A40" w14:textId="77777777" w:rsidR="00F42EFD" w:rsidRPr="001262B4" w:rsidRDefault="00F42EFD" w:rsidP="00ED20EC">
            <w:pPr>
              <w:spacing w:line="240" w:lineRule="auto"/>
              <w:rPr>
                <w:i/>
                <w:sz w:val="20"/>
                <w:szCs w:val="20"/>
                <w:lang w:val="es-ES_tradnl"/>
              </w:rPr>
            </w:pPr>
            <w:r w:rsidRPr="001262B4">
              <w:rPr>
                <w:i/>
                <w:sz w:val="20"/>
                <w:szCs w:val="20"/>
                <w:lang w:val="es-ES_tradnl"/>
              </w:rPr>
              <w:t>Poco frecuentes</w:t>
            </w:r>
          </w:p>
          <w:p w14:paraId="741A28B5" w14:textId="77777777" w:rsidR="00F42EFD" w:rsidRPr="001262B4" w:rsidRDefault="00F42EFD" w:rsidP="00ED20EC">
            <w:pPr>
              <w:spacing w:line="240" w:lineRule="auto"/>
              <w:rPr>
                <w:i/>
                <w:sz w:val="20"/>
                <w:szCs w:val="20"/>
                <w:lang w:val="es-ES_tradnl"/>
              </w:rPr>
            </w:pPr>
          </w:p>
        </w:tc>
        <w:tc>
          <w:tcPr>
            <w:tcW w:w="1819" w:type="dxa"/>
            <w:shd w:val="clear" w:color="auto" w:fill="auto"/>
          </w:tcPr>
          <w:p w14:paraId="2A989154" w14:textId="77777777" w:rsidR="00F42EFD" w:rsidRPr="001262B4" w:rsidRDefault="00F42EFD" w:rsidP="00ED20EC">
            <w:pPr>
              <w:spacing w:line="240" w:lineRule="auto"/>
              <w:rPr>
                <w:i/>
                <w:sz w:val="20"/>
                <w:szCs w:val="20"/>
                <w:lang w:val="es-ES_tradnl"/>
              </w:rPr>
            </w:pPr>
            <w:r w:rsidRPr="001262B4">
              <w:rPr>
                <w:i/>
                <w:sz w:val="20"/>
                <w:szCs w:val="20"/>
                <w:lang w:val="es-ES_tradnl"/>
              </w:rPr>
              <w:t xml:space="preserve">Raras </w:t>
            </w:r>
          </w:p>
          <w:p w14:paraId="3A0C1ACF" w14:textId="77777777" w:rsidR="00F42EFD" w:rsidRPr="001262B4" w:rsidRDefault="00F42EFD" w:rsidP="00ED20EC">
            <w:pPr>
              <w:spacing w:line="240" w:lineRule="auto"/>
              <w:rPr>
                <w:i/>
                <w:sz w:val="20"/>
                <w:szCs w:val="20"/>
                <w:lang w:val="es-ES_tradnl"/>
              </w:rPr>
            </w:pPr>
          </w:p>
        </w:tc>
        <w:tc>
          <w:tcPr>
            <w:tcW w:w="1762" w:type="dxa"/>
            <w:shd w:val="clear" w:color="auto" w:fill="auto"/>
          </w:tcPr>
          <w:p w14:paraId="7D6D4220" w14:textId="77777777" w:rsidR="00F42EFD" w:rsidRPr="001262B4" w:rsidRDefault="00F42EFD" w:rsidP="00ED20EC">
            <w:pPr>
              <w:spacing w:line="240" w:lineRule="auto"/>
              <w:rPr>
                <w:i/>
                <w:sz w:val="20"/>
                <w:szCs w:val="20"/>
                <w:lang w:val="es-ES_tradnl"/>
              </w:rPr>
            </w:pPr>
            <w:r w:rsidRPr="00DB3637">
              <w:rPr>
                <w:i/>
                <w:sz w:val="20"/>
                <w:szCs w:val="20"/>
                <w:lang w:val="es-ES_tradnl"/>
              </w:rPr>
              <w:t>Frecuencia no conocida</w:t>
            </w:r>
          </w:p>
          <w:p w14:paraId="638EB80A" w14:textId="77777777" w:rsidR="00F42EFD" w:rsidRPr="001262B4" w:rsidRDefault="00F42EFD" w:rsidP="00ED20EC">
            <w:pPr>
              <w:spacing w:line="240" w:lineRule="auto"/>
              <w:rPr>
                <w:i/>
                <w:sz w:val="20"/>
                <w:szCs w:val="20"/>
                <w:lang w:val="es-ES_tradnl"/>
              </w:rPr>
            </w:pPr>
          </w:p>
        </w:tc>
      </w:tr>
      <w:tr w:rsidR="00F42EFD" w:rsidRPr="001262B4" w14:paraId="333D6CAD" w14:textId="77777777" w:rsidTr="00ED20EC">
        <w:trPr>
          <w:cantSplit/>
          <w:jc w:val="center"/>
        </w:trPr>
        <w:tc>
          <w:tcPr>
            <w:tcW w:w="1861" w:type="dxa"/>
            <w:shd w:val="clear" w:color="auto" w:fill="auto"/>
          </w:tcPr>
          <w:p w14:paraId="638E2850" w14:textId="77777777" w:rsidR="00F42EFD" w:rsidRPr="00DB3637" w:rsidRDefault="00F42EFD" w:rsidP="00ED20EC">
            <w:pPr>
              <w:spacing w:line="240" w:lineRule="auto"/>
              <w:rPr>
                <w:i/>
                <w:sz w:val="20"/>
                <w:szCs w:val="20"/>
                <w:lang w:val="es-ES_tradnl"/>
              </w:rPr>
            </w:pPr>
            <w:r w:rsidRPr="00DB3637">
              <w:rPr>
                <w:i/>
                <w:sz w:val="20"/>
                <w:szCs w:val="20"/>
                <w:lang w:val="es-ES_tradnl"/>
              </w:rPr>
              <w:t xml:space="preserve">Infecciones e infestaciones </w:t>
            </w:r>
          </w:p>
        </w:tc>
        <w:tc>
          <w:tcPr>
            <w:tcW w:w="1354" w:type="dxa"/>
            <w:shd w:val="clear" w:color="auto" w:fill="auto"/>
          </w:tcPr>
          <w:p w14:paraId="5FAD7D78" w14:textId="77777777" w:rsidR="00F42EFD" w:rsidRPr="00DB3637" w:rsidRDefault="00F42EFD" w:rsidP="00ED20EC">
            <w:pPr>
              <w:spacing w:line="240" w:lineRule="auto"/>
              <w:rPr>
                <w:sz w:val="20"/>
                <w:szCs w:val="20"/>
                <w:lang w:val="es-ES_tradnl"/>
              </w:rPr>
            </w:pPr>
            <w:r w:rsidRPr="00DB3637">
              <w:rPr>
                <w:sz w:val="20"/>
                <w:szCs w:val="20"/>
                <w:lang w:val="es-ES_tradnl"/>
              </w:rPr>
              <w:t>Naso</w:t>
            </w:r>
            <w:r w:rsidRPr="001262B4">
              <w:rPr>
                <w:sz w:val="20"/>
                <w:szCs w:val="20"/>
                <w:lang w:val="es-ES_tradnl"/>
              </w:rPr>
              <w:t>faringitis</w:t>
            </w:r>
            <w:r w:rsidRPr="00DB3637">
              <w:rPr>
                <w:sz w:val="20"/>
                <w:szCs w:val="20"/>
                <w:lang w:val="es-ES_tradnl"/>
              </w:rPr>
              <w:t xml:space="preserve"> </w:t>
            </w:r>
          </w:p>
          <w:p w14:paraId="1DB360D4" w14:textId="77777777" w:rsidR="00F42EFD" w:rsidRPr="00DB3637" w:rsidRDefault="00F42EFD" w:rsidP="00ED20EC">
            <w:pPr>
              <w:spacing w:line="240" w:lineRule="auto"/>
              <w:rPr>
                <w:sz w:val="20"/>
                <w:szCs w:val="20"/>
                <w:lang w:val="es-ES_tradnl"/>
              </w:rPr>
            </w:pPr>
            <w:r w:rsidRPr="001262B4">
              <w:rPr>
                <w:sz w:val="20"/>
                <w:szCs w:val="20"/>
                <w:lang w:val="es-ES_tradnl"/>
              </w:rPr>
              <w:t>Infección del tracto urinario</w:t>
            </w:r>
            <w:r w:rsidRPr="00DB3637">
              <w:rPr>
                <w:sz w:val="20"/>
                <w:szCs w:val="20"/>
                <w:lang w:val="es-ES_tradnl"/>
              </w:rPr>
              <w:t xml:space="preserve"> </w:t>
            </w:r>
          </w:p>
        </w:tc>
        <w:tc>
          <w:tcPr>
            <w:tcW w:w="1627" w:type="dxa"/>
            <w:shd w:val="clear" w:color="auto" w:fill="auto"/>
          </w:tcPr>
          <w:p w14:paraId="05965EA4" w14:textId="77777777" w:rsidR="00F42EFD" w:rsidRPr="00DB3637" w:rsidRDefault="00F42EFD" w:rsidP="00ED20EC">
            <w:pPr>
              <w:spacing w:line="240" w:lineRule="auto"/>
              <w:rPr>
                <w:sz w:val="20"/>
                <w:szCs w:val="20"/>
                <w:lang w:val="es-ES_tradnl"/>
              </w:rPr>
            </w:pPr>
            <w:r w:rsidRPr="001262B4">
              <w:rPr>
                <w:sz w:val="20"/>
                <w:szCs w:val="20"/>
                <w:lang w:val="es-ES_tradnl"/>
              </w:rPr>
              <w:t>Infección por h</w:t>
            </w:r>
            <w:r w:rsidRPr="00DB3637">
              <w:rPr>
                <w:sz w:val="20"/>
                <w:szCs w:val="20"/>
                <w:lang w:val="es-ES_tradnl"/>
              </w:rPr>
              <w:t>erpes</w:t>
            </w:r>
          </w:p>
        </w:tc>
        <w:tc>
          <w:tcPr>
            <w:tcW w:w="1783" w:type="dxa"/>
            <w:shd w:val="clear" w:color="auto" w:fill="auto"/>
          </w:tcPr>
          <w:p w14:paraId="74B960D6" w14:textId="77777777" w:rsidR="00F42EFD" w:rsidRPr="00DB3637" w:rsidRDefault="00F42EFD" w:rsidP="00ED20EC">
            <w:pPr>
              <w:spacing w:line="240" w:lineRule="auto"/>
              <w:rPr>
                <w:sz w:val="20"/>
                <w:szCs w:val="20"/>
                <w:lang w:val="es-ES_tradnl"/>
              </w:rPr>
            </w:pPr>
            <w:r w:rsidRPr="00DB3637">
              <w:rPr>
                <w:sz w:val="20"/>
                <w:szCs w:val="20"/>
                <w:lang w:val="es-ES_tradnl"/>
              </w:rPr>
              <w:t>Leucoencefalopatía multifocal progresiva</w:t>
            </w:r>
          </w:p>
        </w:tc>
        <w:tc>
          <w:tcPr>
            <w:tcW w:w="1819" w:type="dxa"/>
            <w:shd w:val="clear" w:color="auto" w:fill="auto"/>
          </w:tcPr>
          <w:p w14:paraId="06C4F8D7" w14:textId="77777777" w:rsidR="00F42EFD" w:rsidRPr="00DB3637" w:rsidRDefault="00F42EFD" w:rsidP="00ED20EC">
            <w:pPr>
              <w:spacing w:line="240" w:lineRule="auto"/>
              <w:rPr>
                <w:sz w:val="20"/>
                <w:szCs w:val="20"/>
                <w:lang w:val="es-ES_tradnl"/>
              </w:rPr>
            </w:pPr>
            <w:r w:rsidRPr="00DB3637">
              <w:rPr>
                <w:sz w:val="20"/>
                <w:szCs w:val="20"/>
                <w:lang w:val="es-ES_tradnl"/>
              </w:rPr>
              <w:t xml:space="preserve">Herpes </w:t>
            </w:r>
            <w:r w:rsidRPr="001262B4">
              <w:rPr>
                <w:sz w:val="20"/>
                <w:szCs w:val="20"/>
                <w:lang w:val="es-ES_tradnl"/>
              </w:rPr>
              <w:t>oftálmico</w:t>
            </w:r>
          </w:p>
        </w:tc>
        <w:tc>
          <w:tcPr>
            <w:tcW w:w="1762" w:type="dxa"/>
            <w:shd w:val="clear" w:color="auto" w:fill="auto"/>
          </w:tcPr>
          <w:p w14:paraId="4D8B16C3" w14:textId="77777777" w:rsidR="00F42EFD" w:rsidRPr="00DB3637" w:rsidRDefault="00F42EFD" w:rsidP="00ED20EC">
            <w:pPr>
              <w:spacing w:line="240" w:lineRule="auto"/>
              <w:rPr>
                <w:sz w:val="20"/>
                <w:szCs w:val="20"/>
                <w:lang w:val="es-ES_tradnl"/>
              </w:rPr>
            </w:pPr>
            <w:r w:rsidRPr="00DB3637">
              <w:rPr>
                <w:sz w:val="20"/>
                <w:szCs w:val="20"/>
                <w:lang w:val="es-ES_tradnl"/>
              </w:rPr>
              <w:t xml:space="preserve">Meningoencefalitis herpética </w:t>
            </w:r>
          </w:p>
          <w:p w14:paraId="6BF51BB1" w14:textId="77777777" w:rsidR="00F42EFD" w:rsidRPr="001262B4" w:rsidRDefault="00F42EFD" w:rsidP="00ED20EC">
            <w:pPr>
              <w:spacing w:line="240" w:lineRule="auto"/>
              <w:rPr>
                <w:sz w:val="20"/>
                <w:szCs w:val="20"/>
                <w:lang w:val="es-ES_tradnl"/>
              </w:rPr>
            </w:pPr>
            <w:r w:rsidRPr="001262B4">
              <w:rPr>
                <w:sz w:val="20"/>
                <w:szCs w:val="20"/>
                <w:lang w:val="es-ES_tradnl"/>
              </w:rPr>
              <w:t xml:space="preserve">Neuronopatía de células granulares por virus JC </w:t>
            </w:r>
          </w:p>
          <w:p w14:paraId="353441DF" w14:textId="77777777" w:rsidR="00F42EFD" w:rsidRPr="001262B4" w:rsidRDefault="00F42EFD" w:rsidP="00ED20EC">
            <w:pPr>
              <w:spacing w:line="240" w:lineRule="auto"/>
              <w:rPr>
                <w:sz w:val="20"/>
                <w:szCs w:val="20"/>
                <w:lang w:val="es-ES_tradnl"/>
              </w:rPr>
            </w:pPr>
            <w:r w:rsidRPr="001262B4">
              <w:rPr>
                <w:sz w:val="20"/>
                <w:szCs w:val="20"/>
                <w:lang w:val="es-ES_tradnl"/>
              </w:rPr>
              <w:t>Retinopatía herpética necrotizante</w:t>
            </w:r>
          </w:p>
          <w:p w14:paraId="30CFE97F" w14:textId="77777777" w:rsidR="00F42EFD" w:rsidRPr="001262B4" w:rsidRDefault="00F42EFD" w:rsidP="00ED20EC">
            <w:pPr>
              <w:spacing w:line="240" w:lineRule="auto"/>
              <w:rPr>
                <w:sz w:val="20"/>
                <w:szCs w:val="20"/>
                <w:lang w:val="es-ES_tradnl"/>
              </w:rPr>
            </w:pPr>
          </w:p>
        </w:tc>
      </w:tr>
      <w:tr w:rsidR="00F42EFD" w:rsidRPr="001262B4" w14:paraId="6CF513CA" w14:textId="77777777" w:rsidTr="00ED20EC">
        <w:trPr>
          <w:cantSplit/>
          <w:jc w:val="center"/>
        </w:trPr>
        <w:tc>
          <w:tcPr>
            <w:tcW w:w="1861" w:type="dxa"/>
            <w:shd w:val="clear" w:color="auto" w:fill="auto"/>
          </w:tcPr>
          <w:p w14:paraId="567F03E2" w14:textId="77777777" w:rsidR="00F42EFD" w:rsidRPr="00DB3637" w:rsidRDefault="00F42EFD" w:rsidP="00ED20EC">
            <w:pPr>
              <w:spacing w:line="240" w:lineRule="auto"/>
              <w:rPr>
                <w:i/>
                <w:sz w:val="20"/>
                <w:szCs w:val="20"/>
                <w:lang w:val="es-ES_tradnl"/>
              </w:rPr>
            </w:pPr>
            <w:r w:rsidRPr="00DB3637">
              <w:rPr>
                <w:i/>
                <w:sz w:val="20"/>
                <w:szCs w:val="20"/>
                <w:lang w:val="es-ES_tradnl"/>
              </w:rPr>
              <w:t xml:space="preserve">Trastornos de la sangre y del sistema linfático </w:t>
            </w:r>
          </w:p>
        </w:tc>
        <w:tc>
          <w:tcPr>
            <w:tcW w:w="1354" w:type="dxa"/>
            <w:shd w:val="clear" w:color="auto" w:fill="auto"/>
          </w:tcPr>
          <w:p w14:paraId="61C4E98A" w14:textId="77777777" w:rsidR="00F42EFD" w:rsidRPr="001262B4" w:rsidRDefault="00F42EFD" w:rsidP="00ED20EC">
            <w:pPr>
              <w:spacing w:line="240" w:lineRule="auto"/>
              <w:rPr>
                <w:sz w:val="20"/>
                <w:szCs w:val="20"/>
                <w:lang w:val="es-ES_tradnl"/>
              </w:rPr>
            </w:pPr>
          </w:p>
        </w:tc>
        <w:tc>
          <w:tcPr>
            <w:tcW w:w="1627" w:type="dxa"/>
            <w:shd w:val="clear" w:color="auto" w:fill="auto"/>
          </w:tcPr>
          <w:p w14:paraId="5A403750" w14:textId="77777777" w:rsidR="00F42EFD" w:rsidRPr="00DB3637" w:rsidRDefault="00F42EFD" w:rsidP="00ED20EC">
            <w:pPr>
              <w:spacing w:line="240" w:lineRule="auto"/>
              <w:rPr>
                <w:sz w:val="20"/>
                <w:szCs w:val="20"/>
                <w:lang w:val="es-ES_tradnl"/>
              </w:rPr>
            </w:pPr>
            <w:r w:rsidRPr="00DB3637">
              <w:rPr>
                <w:sz w:val="20"/>
                <w:szCs w:val="20"/>
                <w:lang w:val="es-ES_tradnl"/>
              </w:rPr>
              <w:t>Anemia</w:t>
            </w:r>
          </w:p>
        </w:tc>
        <w:tc>
          <w:tcPr>
            <w:tcW w:w="1783" w:type="dxa"/>
            <w:shd w:val="clear" w:color="auto" w:fill="auto"/>
          </w:tcPr>
          <w:p w14:paraId="6C96CC48" w14:textId="77777777" w:rsidR="00F42EFD" w:rsidRPr="008921D9" w:rsidRDefault="00F42EFD" w:rsidP="00ED20EC">
            <w:pPr>
              <w:autoSpaceDE w:val="0"/>
              <w:autoSpaceDN w:val="0"/>
              <w:spacing w:line="240" w:lineRule="auto"/>
              <w:ind w:left="2"/>
              <w:rPr>
                <w:sz w:val="20"/>
                <w:szCs w:val="20"/>
                <w:lang w:val="it-IT"/>
              </w:rPr>
            </w:pPr>
            <w:r w:rsidRPr="008921D9">
              <w:rPr>
                <w:sz w:val="20"/>
                <w:szCs w:val="20"/>
                <w:lang w:val="it-IT"/>
              </w:rPr>
              <w:t>Trombocitopenia,</w:t>
            </w:r>
          </w:p>
          <w:p w14:paraId="7027C649" w14:textId="77777777" w:rsidR="00F42EFD" w:rsidRPr="008921D9" w:rsidRDefault="00F42EFD" w:rsidP="00ED20EC">
            <w:pPr>
              <w:spacing w:line="240" w:lineRule="auto"/>
              <w:ind w:left="2"/>
              <w:rPr>
                <w:sz w:val="20"/>
                <w:szCs w:val="20"/>
                <w:lang w:val="it-IT"/>
              </w:rPr>
            </w:pPr>
            <w:r w:rsidRPr="008921D9">
              <w:rPr>
                <w:sz w:val="20"/>
                <w:szCs w:val="20"/>
                <w:lang w:val="it-IT"/>
              </w:rPr>
              <w:t>Púrpura trombocitopénica inmune</w:t>
            </w:r>
          </w:p>
          <w:p w14:paraId="40EEE085" w14:textId="77777777" w:rsidR="00F42EFD" w:rsidRPr="008921D9" w:rsidRDefault="00F42EFD" w:rsidP="00ED20EC">
            <w:pPr>
              <w:spacing w:line="240" w:lineRule="auto"/>
              <w:rPr>
                <w:sz w:val="20"/>
                <w:szCs w:val="20"/>
                <w:lang w:val="it-IT"/>
              </w:rPr>
            </w:pPr>
            <w:r w:rsidRPr="008921D9">
              <w:rPr>
                <w:sz w:val="20"/>
                <w:szCs w:val="20"/>
                <w:lang w:val="it-IT"/>
              </w:rPr>
              <w:t>Eosinofilia</w:t>
            </w:r>
          </w:p>
        </w:tc>
        <w:tc>
          <w:tcPr>
            <w:tcW w:w="1819" w:type="dxa"/>
            <w:shd w:val="clear" w:color="auto" w:fill="auto"/>
          </w:tcPr>
          <w:p w14:paraId="27282DDA" w14:textId="77777777" w:rsidR="00F42EFD" w:rsidRPr="00DB3637" w:rsidRDefault="00F42EFD" w:rsidP="00ED20EC">
            <w:pPr>
              <w:spacing w:line="240" w:lineRule="auto"/>
              <w:rPr>
                <w:sz w:val="20"/>
                <w:szCs w:val="20"/>
                <w:lang w:val="es-ES_tradnl"/>
              </w:rPr>
            </w:pPr>
            <w:r w:rsidRPr="001262B4">
              <w:rPr>
                <w:sz w:val="20"/>
                <w:szCs w:val="20"/>
                <w:lang w:val="es-ES_tradnl"/>
              </w:rPr>
              <w:t>Anemia hemolítica</w:t>
            </w:r>
            <w:r w:rsidRPr="00DB3637">
              <w:rPr>
                <w:sz w:val="20"/>
                <w:szCs w:val="20"/>
                <w:lang w:val="es-ES_tradnl"/>
              </w:rPr>
              <w:t xml:space="preserve"> </w:t>
            </w:r>
          </w:p>
          <w:p w14:paraId="4B73CE60" w14:textId="77777777" w:rsidR="00F42EFD" w:rsidRPr="00DB3637" w:rsidRDefault="00F42EFD" w:rsidP="00ED20EC">
            <w:pPr>
              <w:spacing w:line="240" w:lineRule="auto"/>
              <w:rPr>
                <w:sz w:val="20"/>
                <w:szCs w:val="20"/>
                <w:lang w:val="es-ES_tradnl"/>
              </w:rPr>
            </w:pPr>
            <w:r w:rsidRPr="001262B4">
              <w:rPr>
                <w:sz w:val="20"/>
                <w:szCs w:val="20"/>
                <w:lang w:val="es-ES_tradnl"/>
              </w:rPr>
              <w:t>Hematíes nucleados</w:t>
            </w:r>
            <w:r w:rsidRPr="00DB3637">
              <w:rPr>
                <w:sz w:val="20"/>
                <w:szCs w:val="20"/>
                <w:lang w:val="es-ES_tradnl"/>
              </w:rPr>
              <w:t xml:space="preserve"> </w:t>
            </w:r>
          </w:p>
        </w:tc>
        <w:tc>
          <w:tcPr>
            <w:tcW w:w="1762" w:type="dxa"/>
            <w:shd w:val="clear" w:color="auto" w:fill="auto"/>
          </w:tcPr>
          <w:p w14:paraId="34C10BF9" w14:textId="77777777" w:rsidR="00F42EFD" w:rsidRPr="001262B4" w:rsidRDefault="00F42EFD" w:rsidP="00ED20EC">
            <w:pPr>
              <w:spacing w:line="240" w:lineRule="auto"/>
              <w:rPr>
                <w:sz w:val="20"/>
                <w:szCs w:val="20"/>
                <w:lang w:val="es-ES_tradnl"/>
              </w:rPr>
            </w:pPr>
          </w:p>
        </w:tc>
      </w:tr>
      <w:tr w:rsidR="00F42EFD" w:rsidRPr="00D919FD" w14:paraId="23887929" w14:textId="77777777" w:rsidTr="00ED20EC">
        <w:trPr>
          <w:cantSplit/>
          <w:jc w:val="center"/>
        </w:trPr>
        <w:tc>
          <w:tcPr>
            <w:tcW w:w="1861" w:type="dxa"/>
            <w:shd w:val="clear" w:color="auto" w:fill="auto"/>
          </w:tcPr>
          <w:p w14:paraId="11051F67" w14:textId="77777777" w:rsidR="00F42EFD" w:rsidRPr="00DB3637" w:rsidRDefault="00F42EFD" w:rsidP="00ED20EC">
            <w:pPr>
              <w:spacing w:line="240" w:lineRule="auto"/>
              <w:rPr>
                <w:i/>
                <w:sz w:val="20"/>
                <w:szCs w:val="20"/>
                <w:lang w:val="es-ES_tradnl"/>
              </w:rPr>
            </w:pPr>
            <w:r w:rsidRPr="00DB3637">
              <w:rPr>
                <w:i/>
                <w:sz w:val="20"/>
                <w:szCs w:val="20"/>
                <w:lang w:val="es-ES_tradnl"/>
              </w:rPr>
              <w:t>Trastornos del sistema inmunológico</w:t>
            </w:r>
          </w:p>
        </w:tc>
        <w:tc>
          <w:tcPr>
            <w:tcW w:w="1354" w:type="dxa"/>
            <w:shd w:val="clear" w:color="auto" w:fill="auto"/>
          </w:tcPr>
          <w:p w14:paraId="0C925F01" w14:textId="77777777" w:rsidR="00F42EFD" w:rsidRPr="001262B4" w:rsidRDefault="00F42EFD" w:rsidP="00ED20EC">
            <w:pPr>
              <w:spacing w:line="240" w:lineRule="auto"/>
              <w:rPr>
                <w:sz w:val="20"/>
                <w:szCs w:val="20"/>
                <w:lang w:val="es-ES_tradnl"/>
              </w:rPr>
            </w:pPr>
          </w:p>
        </w:tc>
        <w:tc>
          <w:tcPr>
            <w:tcW w:w="1627" w:type="dxa"/>
            <w:shd w:val="clear" w:color="auto" w:fill="auto"/>
          </w:tcPr>
          <w:p w14:paraId="66535FC2" w14:textId="77777777" w:rsidR="00F42EFD" w:rsidRPr="00DB3637" w:rsidRDefault="00F42EFD" w:rsidP="00ED20EC">
            <w:pPr>
              <w:spacing w:line="240" w:lineRule="auto"/>
              <w:rPr>
                <w:sz w:val="20"/>
                <w:szCs w:val="20"/>
                <w:lang w:val="es-ES_tradnl"/>
              </w:rPr>
            </w:pPr>
            <w:r w:rsidRPr="00DB3637">
              <w:rPr>
                <w:sz w:val="20"/>
                <w:szCs w:val="20"/>
                <w:lang w:val="es-ES_tradnl"/>
              </w:rPr>
              <w:t>Hipersensibilidad</w:t>
            </w:r>
          </w:p>
        </w:tc>
        <w:tc>
          <w:tcPr>
            <w:tcW w:w="1783" w:type="dxa"/>
            <w:shd w:val="clear" w:color="auto" w:fill="auto"/>
          </w:tcPr>
          <w:p w14:paraId="278D90BC" w14:textId="77777777" w:rsidR="00F42EFD" w:rsidRPr="00DB3637" w:rsidRDefault="00F42EFD" w:rsidP="00ED20EC">
            <w:pPr>
              <w:spacing w:line="240" w:lineRule="auto"/>
              <w:rPr>
                <w:sz w:val="20"/>
                <w:szCs w:val="20"/>
                <w:lang w:val="es-ES_tradnl"/>
              </w:rPr>
            </w:pPr>
            <w:r w:rsidRPr="001262B4">
              <w:rPr>
                <w:sz w:val="20"/>
                <w:szCs w:val="20"/>
                <w:lang w:val="es-ES_tradnl"/>
              </w:rPr>
              <w:t>Reacción anafiláctica</w:t>
            </w:r>
          </w:p>
          <w:p w14:paraId="7CF64E6A" w14:textId="77777777" w:rsidR="00F42EFD" w:rsidRPr="001262B4" w:rsidRDefault="00F42EFD" w:rsidP="00ED20EC">
            <w:pPr>
              <w:spacing w:line="240" w:lineRule="auto"/>
              <w:rPr>
                <w:sz w:val="20"/>
                <w:szCs w:val="20"/>
                <w:lang w:val="es-ES_tradnl"/>
              </w:rPr>
            </w:pPr>
            <w:r w:rsidRPr="001262B4">
              <w:rPr>
                <w:sz w:val="20"/>
                <w:szCs w:val="20"/>
                <w:lang w:val="es-ES_tradnl"/>
              </w:rPr>
              <w:t>Síndrome inflamatorio de reconstitución inmune</w:t>
            </w:r>
          </w:p>
          <w:p w14:paraId="102B3BB6" w14:textId="77777777" w:rsidR="00F42EFD" w:rsidRPr="00383451" w:rsidRDefault="00F42EFD" w:rsidP="00ED20EC">
            <w:pPr>
              <w:autoSpaceDE w:val="0"/>
              <w:autoSpaceDN w:val="0"/>
              <w:spacing w:line="240" w:lineRule="auto"/>
              <w:ind w:left="2"/>
              <w:rPr>
                <w:sz w:val="20"/>
                <w:szCs w:val="20"/>
                <w:lang w:val="es-ES"/>
              </w:rPr>
            </w:pPr>
          </w:p>
        </w:tc>
        <w:tc>
          <w:tcPr>
            <w:tcW w:w="1819" w:type="dxa"/>
            <w:shd w:val="clear" w:color="auto" w:fill="auto"/>
          </w:tcPr>
          <w:p w14:paraId="659E6AB0" w14:textId="77777777" w:rsidR="00F42EFD" w:rsidRPr="001262B4" w:rsidRDefault="00F42EFD" w:rsidP="00ED20EC">
            <w:pPr>
              <w:spacing w:line="240" w:lineRule="auto"/>
              <w:rPr>
                <w:sz w:val="20"/>
                <w:szCs w:val="20"/>
                <w:lang w:val="es-ES_tradnl"/>
              </w:rPr>
            </w:pPr>
          </w:p>
        </w:tc>
        <w:tc>
          <w:tcPr>
            <w:tcW w:w="1762" w:type="dxa"/>
            <w:shd w:val="clear" w:color="auto" w:fill="auto"/>
          </w:tcPr>
          <w:p w14:paraId="096FDD46" w14:textId="77777777" w:rsidR="00F42EFD" w:rsidRPr="001262B4" w:rsidRDefault="00F42EFD" w:rsidP="00ED20EC">
            <w:pPr>
              <w:spacing w:line="240" w:lineRule="auto"/>
              <w:rPr>
                <w:sz w:val="20"/>
                <w:szCs w:val="20"/>
                <w:lang w:val="es-ES_tradnl"/>
              </w:rPr>
            </w:pPr>
          </w:p>
        </w:tc>
      </w:tr>
      <w:tr w:rsidR="00F42EFD" w:rsidRPr="001262B4" w14:paraId="73C5154C" w14:textId="77777777" w:rsidTr="00ED20EC">
        <w:trPr>
          <w:cantSplit/>
          <w:jc w:val="center"/>
        </w:trPr>
        <w:tc>
          <w:tcPr>
            <w:tcW w:w="1861" w:type="dxa"/>
            <w:shd w:val="clear" w:color="auto" w:fill="auto"/>
          </w:tcPr>
          <w:p w14:paraId="459CCC3F" w14:textId="77777777" w:rsidR="00F42EFD" w:rsidRPr="00DB3637" w:rsidRDefault="00F42EFD" w:rsidP="00ED20EC">
            <w:pPr>
              <w:spacing w:line="240" w:lineRule="auto"/>
              <w:rPr>
                <w:i/>
                <w:sz w:val="20"/>
                <w:szCs w:val="20"/>
                <w:lang w:val="es-ES_tradnl"/>
              </w:rPr>
            </w:pPr>
            <w:r w:rsidRPr="00DB3637">
              <w:rPr>
                <w:i/>
                <w:sz w:val="20"/>
                <w:szCs w:val="20"/>
                <w:lang w:val="es-ES_tradnl"/>
              </w:rPr>
              <w:t>Trastornos del sistema nervioso</w:t>
            </w:r>
          </w:p>
        </w:tc>
        <w:tc>
          <w:tcPr>
            <w:tcW w:w="1354" w:type="dxa"/>
            <w:shd w:val="clear" w:color="auto" w:fill="auto"/>
          </w:tcPr>
          <w:p w14:paraId="2B546920" w14:textId="77777777" w:rsidR="00F42EFD" w:rsidRPr="001262B4" w:rsidRDefault="00F42EFD" w:rsidP="00ED20EC">
            <w:pPr>
              <w:spacing w:line="240" w:lineRule="auto"/>
              <w:rPr>
                <w:sz w:val="20"/>
                <w:szCs w:val="20"/>
                <w:lang w:val="es-ES_tradnl"/>
              </w:rPr>
            </w:pPr>
            <w:r w:rsidRPr="001262B4">
              <w:rPr>
                <w:sz w:val="20"/>
                <w:szCs w:val="20"/>
                <w:lang w:val="es-ES_tradnl"/>
              </w:rPr>
              <w:t>Mareo</w:t>
            </w:r>
          </w:p>
          <w:p w14:paraId="6051BB1A" w14:textId="77777777" w:rsidR="00F42EFD" w:rsidRPr="001262B4" w:rsidRDefault="00F42EFD" w:rsidP="00ED20EC">
            <w:pPr>
              <w:spacing w:line="240" w:lineRule="auto"/>
              <w:rPr>
                <w:sz w:val="20"/>
                <w:szCs w:val="20"/>
                <w:lang w:val="es-ES_tradnl"/>
              </w:rPr>
            </w:pPr>
            <w:r w:rsidRPr="001262B4">
              <w:rPr>
                <w:sz w:val="20"/>
                <w:szCs w:val="20"/>
                <w:lang w:val="es-ES_tradnl"/>
              </w:rPr>
              <w:t>Cefalea</w:t>
            </w:r>
          </w:p>
        </w:tc>
        <w:tc>
          <w:tcPr>
            <w:tcW w:w="1627" w:type="dxa"/>
            <w:shd w:val="clear" w:color="auto" w:fill="auto"/>
          </w:tcPr>
          <w:p w14:paraId="3A83C36A" w14:textId="77777777" w:rsidR="00F42EFD" w:rsidRPr="00DB3637" w:rsidRDefault="00F42EFD" w:rsidP="00ED20EC">
            <w:pPr>
              <w:spacing w:line="240" w:lineRule="auto"/>
              <w:rPr>
                <w:sz w:val="20"/>
                <w:szCs w:val="20"/>
                <w:lang w:val="es-ES_tradnl"/>
              </w:rPr>
            </w:pPr>
          </w:p>
        </w:tc>
        <w:tc>
          <w:tcPr>
            <w:tcW w:w="1783" w:type="dxa"/>
            <w:shd w:val="clear" w:color="auto" w:fill="auto"/>
          </w:tcPr>
          <w:p w14:paraId="6BEC93B8" w14:textId="77777777" w:rsidR="00F42EFD" w:rsidRPr="008921D9" w:rsidRDefault="00F42EFD" w:rsidP="00ED20EC">
            <w:pPr>
              <w:autoSpaceDE w:val="0"/>
              <w:autoSpaceDN w:val="0"/>
              <w:spacing w:line="240" w:lineRule="auto"/>
              <w:ind w:left="2"/>
              <w:rPr>
                <w:sz w:val="20"/>
                <w:szCs w:val="20"/>
                <w:lang w:val="it-IT"/>
              </w:rPr>
            </w:pPr>
          </w:p>
        </w:tc>
        <w:tc>
          <w:tcPr>
            <w:tcW w:w="1819" w:type="dxa"/>
            <w:shd w:val="clear" w:color="auto" w:fill="auto"/>
          </w:tcPr>
          <w:p w14:paraId="6DEBEE5B" w14:textId="77777777" w:rsidR="00F42EFD" w:rsidRPr="001262B4" w:rsidRDefault="00F42EFD" w:rsidP="00ED20EC">
            <w:pPr>
              <w:spacing w:line="240" w:lineRule="auto"/>
              <w:rPr>
                <w:sz w:val="20"/>
                <w:szCs w:val="20"/>
                <w:lang w:val="es-ES_tradnl"/>
              </w:rPr>
            </w:pPr>
          </w:p>
        </w:tc>
        <w:tc>
          <w:tcPr>
            <w:tcW w:w="1762" w:type="dxa"/>
            <w:shd w:val="clear" w:color="auto" w:fill="auto"/>
          </w:tcPr>
          <w:p w14:paraId="0F240449" w14:textId="77777777" w:rsidR="00F42EFD" w:rsidRPr="001262B4" w:rsidRDefault="00F42EFD" w:rsidP="00ED20EC">
            <w:pPr>
              <w:spacing w:line="240" w:lineRule="auto"/>
              <w:rPr>
                <w:sz w:val="20"/>
                <w:szCs w:val="20"/>
                <w:lang w:val="es-ES_tradnl"/>
              </w:rPr>
            </w:pPr>
          </w:p>
        </w:tc>
      </w:tr>
      <w:tr w:rsidR="00F42EFD" w:rsidRPr="001262B4" w14:paraId="0B3BE247" w14:textId="77777777" w:rsidTr="00ED20EC">
        <w:trPr>
          <w:cantSplit/>
          <w:jc w:val="center"/>
        </w:trPr>
        <w:tc>
          <w:tcPr>
            <w:tcW w:w="1861" w:type="dxa"/>
            <w:shd w:val="clear" w:color="auto" w:fill="auto"/>
          </w:tcPr>
          <w:p w14:paraId="6ACEE7F6" w14:textId="77777777" w:rsidR="00F42EFD" w:rsidRPr="00DB3637" w:rsidRDefault="00F42EFD" w:rsidP="00ED20EC">
            <w:pPr>
              <w:spacing w:line="240" w:lineRule="auto"/>
              <w:rPr>
                <w:i/>
                <w:sz w:val="20"/>
                <w:szCs w:val="20"/>
                <w:lang w:val="es-ES_tradnl"/>
              </w:rPr>
            </w:pPr>
            <w:r w:rsidRPr="00DB3637">
              <w:rPr>
                <w:i/>
                <w:sz w:val="20"/>
                <w:szCs w:val="20"/>
                <w:lang w:val="es-ES_tradnl"/>
              </w:rPr>
              <w:t>Trastornos vasculares</w:t>
            </w:r>
          </w:p>
        </w:tc>
        <w:tc>
          <w:tcPr>
            <w:tcW w:w="1354" w:type="dxa"/>
            <w:shd w:val="clear" w:color="auto" w:fill="auto"/>
          </w:tcPr>
          <w:p w14:paraId="1EA5C32D" w14:textId="77777777" w:rsidR="00F42EFD" w:rsidRPr="001262B4" w:rsidRDefault="00F42EFD" w:rsidP="00ED20EC">
            <w:pPr>
              <w:spacing w:line="240" w:lineRule="auto"/>
              <w:rPr>
                <w:sz w:val="20"/>
                <w:szCs w:val="20"/>
                <w:lang w:val="es-ES_tradnl"/>
              </w:rPr>
            </w:pPr>
          </w:p>
        </w:tc>
        <w:tc>
          <w:tcPr>
            <w:tcW w:w="1627" w:type="dxa"/>
            <w:shd w:val="clear" w:color="auto" w:fill="auto"/>
          </w:tcPr>
          <w:p w14:paraId="583D6419" w14:textId="77777777" w:rsidR="00F42EFD" w:rsidRPr="00DB3637" w:rsidRDefault="00F42EFD" w:rsidP="00ED20EC">
            <w:pPr>
              <w:spacing w:line="240" w:lineRule="auto"/>
              <w:rPr>
                <w:sz w:val="20"/>
                <w:szCs w:val="20"/>
                <w:lang w:val="es-ES_tradnl"/>
              </w:rPr>
            </w:pPr>
            <w:r w:rsidRPr="001262B4">
              <w:rPr>
                <w:sz w:val="20"/>
                <w:szCs w:val="20"/>
                <w:lang w:val="es-ES_tradnl"/>
              </w:rPr>
              <w:t>Rubefacción</w:t>
            </w:r>
          </w:p>
        </w:tc>
        <w:tc>
          <w:tcPr>
            <w:tcW w:w="1783" w:type="dxa"/>
            <w:shd w:val="clear" w:color="auto" w:fill="auto"/>
          </w:tcPr>
          <w:p w14:paraId="4635E940" w14:textId="77777777" w:rsidR="00F42EFD" w:rsidRPr="008921D9" w:rsidRDefault="00F42EFD" w:rsidP="00ED20EC">
            <w:pPr>
              <w:autoSpaceDE w:val="0"/>
              <w:autoSpaceDN w:val="0"/>
              <w:spacing w:line="240" w:lineRule="auto"/>
              <w:ind w:left="2"/>
              <w:rPr>
                <w:sz w:val="20"/>
                <w:szCs w:val="20"/>
                <w:lang w:val="it-IT"/>
              </w:rPr>
            </w:pPr>
          </w:p>
        </w:tc>
        <w:tc>
          <w:tcPr>
            <w:tcW w:w="1819" w:type="dxa"/>
            <w:shd w:val="clear" w:color="auto" w:fill="auto"/>
          </w:tcPr>
          <w:p w14:paraId="1D4211BF" w14:textId="77777777" w:rsidR="00F42EFD" w:rsidRPr="001262B4" w:rsidRDefault="00F42EFD" w:rsidP="00ED20EC">
            <w:pPr>
              <w:spacing w:line="240" w:lineRule="auto"/>
              <w:rPr>
                <w:sz w:val="20"/>
                <w:szCs w:val="20"/>
                <w:lang w:val="es-ES_tradnl"/>
              </w:rPr>
            </w:pPr>
          </w:p>
        </w:tc>
        <w:tc>
          <w:tcPr>
            <w:tcW w:w="1762" w:type="dxa"/>
            <w:shd w:val="clear" w:color="auto" w:fill="auto"/>
          </w:tcPr>
          <w:p w14:paraId="0AAF8988" w14:textId="77777777" w:rsidR="00F42EFD" w:rsidRPr="001262B4" w:rsidRDefault="00F42EFD" w:rsidP="00ED20EC">
            <w:pPr>
              <w:spacing w:line="240" w:lineRule="auto"/>
              <w:rPr>
                <w:sz w:val="20"/>
                <w:szCs w:val="20"/>
                <w:lang w:val="es-ES_tradnl"/>
              </w:rPr>
            </w:pPr>
          </w:p>
        </w:tc>
      </w:tr>
      <w:tr w:rsidR="00F42EFD" w:rsidRPr="001262B4" w14:paraId="2637DC3A" w14:textId="77777777" w:rsidTr="00ED20EC">
        <w:trPr>
          <w:cantSplit/>
          <w:jc w:val="center"/>
        </w:trPr>
        <w:tc>
          <w:tcPr>
            <w:tcW w:w="1861" w:type="dxa"/>
            <w:shd w:val="clear" w:color="auto" w:fill="auto"/>
          </w:tcPr>
          <w:p w14:paraId="1364764B" w14:textId="77777777" w:rsidR="00F42EFD" w:rsidRPr="00DB3637" w:rsidRDefault="00F42EFD" w:rsidP="00ED20EC">
            <w:pPr>
              <w:spacing w:line="240" w:lineRule="auto"/>
              <w:rPr>
                <w:i/>
                <w:sz w:val="20"/>
                <w:szCs w:val="20"/>
                <w:lang w:val="es-ES_tradnl"/>
              </w:rPr>
            </w:pPr>
            <w:r w:rsidRPr="00DB3637">
              <w:rPr>
                <w:i/>
                <w:sz w:val="20"/>
                <w:szCs w:val="20"/>
                <w:lang w:val="es-ES_tradnl"/>
              </w:rPr>
              <w:t>Trastornos respiratorios, torácicos y mediastínicos</w:t>
            </w:r>
          </w:p>
        </w:tc>
        <w:tc>
          <w:tcPr>
            <w:tcW w:w="1354" w:type="dxa"/>
            <w:shd w:val="clear" w:color="auto" w:fill="auto"/>
          </w:tcPr>
          <w:p w14:paraId="101ACD14" w14:textId="77777777" w:rsidR="00F42EFD" w:rsidRPr="001262B4" w:rsidRDefault="00F42EFD" w:rsidP="00ED20EC">
            <w:pPr>
              <w:spacing w:line="240" w:lineRule="auto"/>
              <w:rPr>
                <w:sz w:val="20"/>
                <w:szCs w:val="20"/>
                <w:lang w:val="es-ES_tradnl"/>
              </w:rPr>
            </w:pPr>
          </w:p>
        </w:tc>
        <w:tc>
          <w:tcPr>
            <w:tcW w:w="1627" w:type="dxa"/>
            <w:shd w:val="clear" w:color="auto" w:fill="auto"/>
          </w:tcPr>
          <w:p w14:paraId="6F3A23B9" w14:textId="77777777" w:rsidR="00F42EFD" w:rsidRPr="00DB3637" w:rsidRDefault="00F42EFD" w:rsidP="00ED20EC">
            <w:pPr>
              <w:spacing w:line="240" w:lineRule="auto"/>
              <w:rPr>
                <w:sz w:val="20"/>
                <w:szCs w:val="20"/>
                <w:lang w:val="es-ES_tradnl"/>
              </w:rPr>
            </w:pPr>
            <w:r w:rsidRPr="00DB3637">
              <w:rPr>
                <w:sz w:val="20"/>
                <w:szCs w:val="20"/>
                <w:lang w:val="es-ES_tradnl"/>
              </w:rPr>
              <w:t>D</w:t>
            </w:r>
            <w:r w:rsidRPr="001262B4">
              <w:rPr>
                <w:sz w:val="20"/>
                <w:szCs w:val="20"/>
                <w:lang w:val="es-ES_tradnl"/>
              </w:rPr>
              <w:t>isne</w:t>
            </w:r>
            <w:r w:rsidRPr="00DB3637">
              <w:rPr>
                <w:sz w:val="20"/>
                <w:szCs w:val="20"/>
                <w:lang w:val="es-ES_tradnl"/>
              </w:rPr>
              <w:t>a</w:t>
            </w:r>
          </w:p>
        </w:tc>
        <w:tc>
          <w:tcPr>
            <w:tcW w:w="1783" w:type="dxa"/>
            <w:shd w:val="clear" w:color="auto" w:fill="auto"/>
          </w:tcPr>
          <w:p w14:paraId="24795789" w14:textId="77777777" w:rsidR="00F42EFD" w:rsidRPr="008921D9" w:rsidRDefault="00F42EFD" w:rsidP="00ED20EC">
            <w:pPr>
              <w:autoSpaceDE w:val="0"/>
              <w:autoSpaceDN w:val="0"/>
              <w:spacing w:line="240" w:lineRule="auto"/>
              <w:ind w:left="2"/>
              <w:rPr>
                <w:sz w:val="20"/>
                <w:szCs w:val="20"/>
                <w:lang w:val="it-IT"/>
              </w:rPr>
            </w:pPr>
          </w:p>
        </w:tc>
        <w:tc>
          <w:tcPr>
            <w:tcW w:w="1819" w:type="dxa"/>
            <w:shd w:val="clear" w:color="auto" w:fill="auto"/>
          </w:tcPr>
          <w:p w14:paraId="5E1FE8D3" w14:textId="77777777" w:rsidR="00F42EFD" w:rsidRPr="001262B4" w:rsidRDefault="00F42EFD" w:rsidP="00ED20EC">
            <w:pPr>
              <w:spacing w:line="240" w:lineRule="auto"/>
              <w:rPr>
                <w:sz w:val="20"/>
                <w:szCs w:val="20"/>
                <w:lang w:val="es-ES_tradnl"/>
              </w:rPr>
            </w:pPr>
          </w:p>
        </w:tc>
        <w:tc>
          <w:tcPr>
            <w:tcW w:w="1762" w:type="dxa"/>
            <w:shd w:val="clear" w:color="auto" w:fill="auto"/>
          </w:tcPr>
          <w:p w14:paraId="0933E07D" w14:textId="77777777" w:rsidR="00F42EFD" w:rsidRPr="001262B4" w:rsidRDefault="00F42EFD" w:rsidP="00ED20EC">
            <w:pPr>
              <w:spacing w:line="240" w:lineRule="auto"/>
              <w:rPr>
                <w:sz w:val="20"/>
                <w:szCs w:val="20"/>
                <w:lang w:val="es-ES_tradnl"/>
              </w:rPr>
            </w:pPr>
          </w:p>
        </w:tc>
      </w:tr>
      <w:tr w:rsidR="00F42EFD" w:rsidRPr="001262B4" w14:paraId="71364BA4" w14:textId="77777777" w:rsidTr="00ED20EC">
        <w:trPr>
          <w:cantSplit/>
          <w:jc w:val="center"/>
        </w:trPr>
        <w:tc>
          <w:tcPr>
            <w:tcW w:w="1861" w:type="dxa"/>
            <w:shd w:val="clear" w:color="auto" w:fill="auto"/>
          </w:tcPr>
          <w:p w14:paraId="4808551E" w14:textId="77777777" w:rsidR="00F42EFD" w:rsidRPr="00DB3637" w:rsidRDefault="00F42EFD" w:rsidP="00ED20EC">
            <w:pPr>
              <w:spacing w:line="240" w:lineRule="auto"/>
              <w:rPr>
                <w:i/>
                <w:sz w:val="20"/>
                <w:szCs w:val="20"/>
                <w:lang w:val="es-ES_tradnl"/>
              </w:rPr>
            </w:pPr>
            <w:r w:rsidRPr="00DB3637">
              <w:rPr>
                <w:i/>
                <w:sz w:val="20"/>
                <w:szCs w:val="20"/>
                <w:lang w:val="es-ES_tradnl"/>
              </w:rPr>
              <w:t>Trastornos gastrointestinales</w:t>
            </w:r>
          </w:p>
        </w:tc>
        <w:tc>
          <w:tcPr>
            <w:tcW w:w="1354" w:type="dxa"/>
            <w:shd w:val="clear" w:color="auto" w:fill="auto"/>
          </w:tcPr>
          <w:p w14:paraId="02B634A5" w14:textId="77777777" w:rsidR="00F42EFD" w:rsidRPr="001262B4" w:rsidRDefault="00F42EFD" w:rsidP="00ED20EC">
            <w:pPr>
              <w:spacing w:line="240" w:lineRule="auto"/>
              <w:rPr>
                <w:sz w:val="20"/>
                <w:szCs w:val="20"/>
                <w:lang w:val="es-ES_tradnl"/>
              </w:rPr>
            </w:pPr>
            <w:r w:rsidRPr="00DB3637">
              <w:rPr>
                <w:sz w:val="20"/>
                <w:szCs w:val="20"/>
                <w:lang w:val="es-ES_tradnl"/>
              </w:rPr>
              <w:t>N</w:t>
            </w:r>
            <w:r w:rsidRPr="001262B4">
              <w:rPr>
                <w:sz w:val="20"/>
                <w:szCs w:val="20"/>
                <w:lang w:val="es-ES_tradnl"/>
              </w:rPr>
              <w:t>áuseas</w:t>
            </w:r>
          </w:p>
        </w:tc>
        <w:tc>
          <w:tcPr>
            <w:tcW w:w="1627" w:type="dxa"/>
            <w:shd w:val="clear" w:color="auto" w:fill="auto"/>
          </w:tcPr>
          <w:p w14:paraId="230E6221" w14:textId="77777777" w:rsidR="00F42EFD" w:rsidRPr="00DB3637" w:rsidRDefault="00F42EFD" w:rsidP="00ED20EC">
            <w:pPr>
              <w:spacing w:line="240" w:lineRule="auto"/>
              <w:rPr>
                <w:sz w:val="20"/>
                <w:szCs w:val="20"/>
                <w:lang w:val="es-ES_tradnl"/>
              </w:rPr>
            </w:pPr>
            <w:r w:rsidRPr="00DB3637">
              <w:rPr>
                <w:sz w:val="20"/>
                <w:szCs w:val="20"/>
                <w:lang w:val="es-ES_tradnl"/>
              </w:rPr>
              <w:t>V</w:t>
            </w:r>
            <w:r w:rsidRPr="001262B4">
              <w:rPr>
                <w:sz w:val="20"/>
                <w:szCs w:val="20"/>
                <w:lang w:val="es-ES_tradnl"/>
              </w:rPr>
              <w:t>ómitos</w:t>
            </w:r>
          </w:p>
        </w:tc>
        <w:tc>
          <w:tcPr>
            <w:tcW w:w="1783" w:type="dxa"/>
            <w:shd w:val="clear" w:color="auto" w:fill="auto"/>
          </w:tcPr>
          <w:p w14:paraId="79D74AB4" w14:textId="77777777" w:rsidR="00F42EFD" w:rsidRPr="008921D9" w:rsidRDefault="00F42EFD" w:rsidP="00ED20EC">
            <w:pPr>
              <w:autoSpaceDE w:val="0"/>
              <w:autoSpaceDN w:val="0"/>
              <w:spacing w:line="240" w:lineRule="auto"/>
              <w:ind w:left="2"/>
              <w:rPr>
                <w:sz w:val="20"/>
                <w:szCs w:val="20"/>
                <w:lang w:val="it-IT"/>
              </w:rPr>
            </w:pPr>
          </w:p>
        </w:tc>
        <w:tc>
          <w:tcPr>
            <w:tcW w:w="1819" w:type="dxa"/>
            <w:shd w:val="clear" w:color="auto" w:fill="auto"/>
          </w:tcPr>
          <w:p w14:paraId="5359CD81" w14:textId="77777777" w:rsidR="00F42EFD" w:rsidRPr="001262B4" w:rsidRDefault="00F42EFD" w:rsidP="00ED20EC">
            <w:pPr>
              <w:spacing w:line="240" w:lineRule="auto"/>
              <w:rPr>
                <w:sz w:val="20"/>
                <w:szCs w:val="20"/>
                <w:lang w:val="es-ES_tradnl"/>
              </w:rPr>
            </w:pPr>
          </w:p>
        </w:tc>
        <w:tc>
          <w:tcPr>
            <w:tcW w:w="1762" w:type="dxa"/>
            <w:shd w:val="clear" w:color="auto" w:fill="auto"/>
          </w:tcPr>
          <w:p w14:paraId="372DC048" w14:textId="77777777" w:rsidR="00F42EFD" w:rsidRPr="001262B4" w:rsidRDefault="00F42EFD" w:rsidP="00ED20EC">
            <w:pPr>
              <w:spacing w:line="240" w:lineRule="auto"/>
              <w:rPr>
                <w:sz w:val="20"/>
                <w:szCs w:val="20"/>
                <w:lang w:val="es-ES_tradnl"/>
              </w:rPr>
            </w:pPr>
          </w:p>
        </w:tc>
      </w:tr>
      <w:tr w:rsidR="00F42EFD" w:rsidRPr="001262B4" w14:paraId="376DB387" w14:textId="77777777" w:rsidTr="00ED20EC">
        <w:trPr>
          <w:cantSplit/>
          <w:jc w:val="center"/>
        </w:trPr>
        <w:tc>
          <w:tcPr>
            <w:tcW w:w="1861" w:type="dxa"/>
            <w:shd w:val="clear" w:color="auto" w:fill="auto"/>
          </w:tcPr>
          <w:p w14:paraId="4B00C957" w14:textId="77777777" w:rsidR="00F42EFD" w:rsidRPr="00DB3637" w:rsidRDefault="00F42EFD" w:rsidP="00ED20EC">
            <w:pPr>
              <w:spacing w:line="240" w:lineRule="auto"/>
              <w:rPr>
                <w:i/>
                <w:sz w:val="20"/>
                <w:szCs w:val="20"/>
                <w:lang w:val="es-ES_tradnl"/>
              </w:rPr>
            </w:pPr>
            <w:r w:rsidRPr="00DB3637">
              <w:rPr>
                <w:i/>
                <w:sz w:val="20"/>
                <w:szCs w:val="20"/>
                <w:lang w:val="es-ES_tradnl"/>
              </w:rPr>
              <w:t xml:space="preserve">Trastornos hepatobiliares </w:t>
            </w:r>
          </w:p>
        </w:tc>
        <w:tc>
          <w:tcPr>
            <w:tcW w:w="1354" w:type="dxa"/>
            <w:shd w:val="clear" w:color="auto" w:fill="auto"/>
          </w:tcPr>
          <w:p w14:paraId="7838E4B2" w14:textId="77777777" w:rsidR="00F42EFD" w:rsidRPr="001262B4" w:rsidRDefault="00F42EFD" w:rsidP="00ED20EC">
            <w:pPr>
              <w:spacing w:line="240" w:lineRule="auto"/>
              <w:rPr>
                <w:sz w:val="20"/>
                <w:szCs w:val="20"/>
                <w:lang w:val="es-ES_tradnl"/>
              </w:rPr>
            </w:pPr>
          </w:p>
        </w:tc>
        <w:tc>
          <w:tcPr>
            <w:tcW w:w="1627" w:type="dxa"/>
            <w:shd w:val="clear" w:color="auto" w:fill="auto"/>
          </w:tcPr>
          <w:p w14:paraId="39AA758E" w14:textId="77777777" w:rsidR="00F42EFD" w:rsidRPr="001262B4" w:rsidRDefault="00F42EFD" w:rsidP="00ED20EC">
            <w:pPr>
              <w:spacing w:line="240" w:lineRule="auto"/>
              <w:rPr>
                <w:sz w:val="20"/>
                <w:szCs w:val="20"/>
                <w:lang w:val="es-ES_tradnl"/>
              </w:rPr>
            </w:pPr>
          </w:p>
        </w:tc>
        <w:tc>
          <w:tcPr>
            <w:tcW w:w="1783" w:type="dxa"/>
            <w:shd w:val="clear" w:color="auto" w:fill="auto"/>
          </w:tcPr>
          <w:p w14:paraId="5B6C89D9" w14:textId="77777777" w:rsidR="00F42EFD" w:rsidRPr="001262B4" w:rsidRDefault="00F42EFD" w:rsidP="00ED20EC">
            <w:pPr>
              <w:spacing w:line="240" w:lineRule="auto"/>
              <w:rPr>
                <w:sz w:val="20"/>
                <w:szCs w:val="20"/>
                <w:lang w:val="es-ES_tradnl"/>
              </w:rPr>
            </w:pPr>
            <w:r w:rsidRPr="001262B4">
              <w:rPr>
                <w:sz w:val="20"/>
                <w:szCs w:val="20"/>
                <w:lang w:val="es-ES_tradnl"/>
              </w:rPr>
              <w:t xml:space="preserve"> </w:t>
            </w:r>
          </w:p>
        </w:tc>
        <w:tc>
          <w:tcPr>
            <w:tcW w:w="1819" w:type="dxa"/>
            <w:shd w:val="clear" w:color="auto" w:fill="auto"/>
          </w:tcPr>
          <w:p w14:paraId="6DF12BB0" w14:textId="77777777" w:rsidR="00F42EFD" w:rsidRPr="00DB3637" w:rsidRDefault="00F42EFD" w:rsidP="00ED20EC">
            <w:pPr>
              <w:spacing w:line="240" w:lineRule="auto"/>
              <w:rPr>
                <w:sz w:val="20"/>
                <w:szCs w:val="20"/>
                <w:lang w:val="es-ES_tradnl"/>
              </w:rPr>
            </w:pPr>
            <w:r w:rsidRPr="00DB3637">
              <w:rPr>
                <w:sz w:val="20"/>
                <w:szCs w:val="20"/>
                <w:lang w:val="es-ES_tradnl"/>
              </w:rPr>
              <w:t>H</w:t>
            </w:r>
            <w:r w:rsidRPr="001262B4">
              <w:rPr>
                <w:sz w:val="20"/>
                <w:szCs w:val="20"/>
                <w:lang w:val="es-ES_tradnl"/>
              </w:rPr>
              <w:t>i</w:t>
            </w:r>
            <w:r w:rsidRPr="00DB3637">
              <w:rPr>
                <w:sz w:val="20"/>
                <w:szCs w:val="20"/>
                <w:lang w:val="es-ES_tradnl"/>
              </w:rPr>
              <w:t>perbilir</w:t>
            </w:r>
            <w:r w:rsidRPr="001262B4">
              <w:rPr>
                <w:sz w:val="20"/>
                <w:szCs w:val="20"/>
                <w:lang w:val="es-ES_tradnl"/>
              </w:rPr>
              <w:t>r</w:t>
            </w:r>
            <w:r w:rsidRPr="00DB3637">
              <w:rPr>
                <w:sz w:val="20"/>
                <w:szCs w:val="20"/>
                <w:lang w:val="es-ES_tradnl"/>
              </w:rPr>
              <w:t>ubinemia</w:t>
            </w:r>
          </w:p>
          <w:p w14:paraId="5825E151" w14:textId="77777777" w:rsidR="00F42EFD" w:rsidRPr="001262B4" w:rsidRDefault="00F42EFD" w:rsidP="00ED20EC">
            <w:pPr>
              <w:spacing w:line="240" w:lineRule="auto"/>
              <w:rPr>
                <w:sz w:val="20"/>
                <w:szCs w:val="20"/>
                <w:lang w:val="es-ES_tradnl"/>
              </w:rPr>
            </w:pPr>
          </w:p>
        </w:tc>
        <w:tc>
          <w:tcPr>
            <w:tcW w:w="1762" w:type="dxa"/>
            <w:shd w:val="clear" w:color="auto" w:fill="auto"/>
          </w:tcPr>
          <w:p w14:paraId="4041CD4C" w14:textId="77777777" w:rsidR="00F42EFD" w:rsidRPr="00DB3637" w:rsidRDefault="00F42EFD" w:rsidP="00ED20EC">
            <w:pPr>
              <w:spacing w:line="240" w:lineRule="auto"/>
              <w:rPr>
                <w:sz w:val="20"/>
                <w:szCs w:val="20"/>
                <w:lang w:val="es-ES_tradnl"/>
              </w:rPr>
            </w:pPr>
            <w:r w:rsidRPr="001262B4">
              <w:rPr>
                <w:sz w:val="20"/>
                <w:szCs w:val="20"/>
                <w:lang w:val="es-ES_tradnl"/>
              </w:rPr>
              <w:t xml:space="preserve">Daño hepático </w:t>
            </w:r>
          </w:p>
        </w:tc>
      </w:tr>
      <w:tr w:rsidR="00F42EFD" w:rsidRPr="001262B4" w14:paraId="6B66393B" w14:textId="77777777" w:rsidTr="00ED20EC">
        <w:trPr>
          <w:cantSplit/>
          <w:jc w:val="center"/>
        </w:trPr>
        <w:tc>
          <w:tcPr>
            <w:tcW w:w="1861" w:type="dxa"/>
            <w:shd w:val="clear" w:color="auto" w:fill="auto"/>
          </w:tcPr>
          <w:p w14:paraId="068D107F" w14:textId="77777777" w:rsidR="00F42EFD" w:rsidRPr="00DB3637" w:rsidRDefault="00F42EFD" w:rsidP="00ED20EC">
            <w:pPr>
              <w:spacing w:line="240" w:lineRule="auto"/>
              <w:rPr>
                <w:i/>
                <w:sz w:val="20"/>
                <w:szCs w:val="20"/>
                <w:lang w:val="es-ES_tradnl"/>
              </w:rPr>
            </w:pPr>
            <w:r w:rsidRPr="00DB3637">
              <w:rPr>
                <w:i/>
                <w:sz w:val="20"/>
                <w:szCs w:val="20"/>
                <w:lang w:val="es-ES_tradnl"/>
              </w:rPr>
              <w:t xml:space="preserve">Trastornos de la piel y del tejido subcutáneo </w:t>
            </w:r>
          </w:p>
        </w:tc>
        <w:tc>
          <w:tcPr>
            <w:tcW w:w="1354" w:type="dxa"/>
            <w:shd w:val="clear" w:color="auto" w:fill="auto"/>
          </w:tcPr>
          <w:p w14:paraId="6CBE926E" w14:textId="77777777" w:rsidR="00F42EFD" w:rsidRPr="001262B4" w:rsidRDefault="00F42EFD" w:rsidP="00ED20EC">
            <w:pPr>
              <w:spacing w:line="240" w:lineRule="auto"/>
              <w:rPr>
                <w:sz w:val="20"/>
                <w:szCs w:val="20"/>
                <w:lang w:val="es-ES_tradnl"/>
              </w:rPr>
            </w:pPr>
          </w:p>
        </w:tc>
        <w:tc>
          <w:tcPr>
            <w:tcW w:w="1627" w:type="dxa"/>
            <w:shd w:val="clear" w:color="auto" w:fill="auto"/>
          </w:tcPr>
          <w:p w14:paraId="66046BF0" w14:textId="77777777" w:rsidR="00F42EFD" w:rsidRPr="00DB3637" w:rsidRDefault="00F42EFD" w:rsidP="00ED20EC">
            <w:pPr>
              <w:spacing w:line="240" w:lineRule="auto"/>
              <w:rPr>
                <w:sz w:val="20"/>
                <w:szCs w:val="20"/>
                <w:lang w:val="es-ES_tradnl"/>
              </w:rPr>
            </w:pPr>
            <w:r w:rsidRPr="00DB3637">
              <w:rPr>
                <w:sz w:val="20"/>
                <w:szCs w:val="20"/>
                <w:lang w:val="es-ES_tradnl"/>
              </w:rPr>
              <w:t>Prurit</w:t>
            </w:r>
            <w:r w:rsidRPr="001262B4">
              <w:rPr>
                <w:sz w:val="20"/>
                <w:szCs w:val="20"/>
                <w:lang w:val="es-ES_tradnl"/>
              </w:rPr>
              <w:t>o</w:t>
            </w:r>
            <w:r w:rsidRPr="00DB3637">
              <w:rPr>
                <w:sz w:val="20"/>
                <w:szCs w:val="20"/>
                <w:lang w:val="es-ES_tradnl"/>
              </w:rPr>
              <w:t xml:space="preserve"> </w:t>
            </w:r>
          </w:p>
          <w:p w14:paraId="52ADB845" w14:textId="77777777" w:rsidR="00F42EFD" w:rsidRPr="00DB3637" w:rsidRDefault="00F42EFD" w:rsidP="00ED20EC">
            <w:pPr>
              <w:spacing w:line="240" w:lineRule="auto"/>
              <w:rPr>
                <w:sz w:val="20"/>
                <w:szCs w:val="20"/>
                <w:lang w:val="es-ES_tradnl"/>
              </w:rPr>
            </w:pPr>
            <w:r w:rsidRPr="001262B4">
              <w:rPr>
                <w:sz w:val="20"/>
                <w:szCs w:val="20"/>
                <w:lang w:val="es-ES_tradnl"/>
              </w:rPr>
              <w:t>Erupción</w:t>
            </w:r>
            <w:r w:rsidRPr="00DB3637">
              <w:rPr>
                <w:sz w:val="20"/>
                <w:szCs w:val="20"/>
                <w:lang w:val="es-ES_tradnl"/>
              </w:rPr>
              <w:t xml:space="preserve"> </w:t>
            </w:r>
          </w:p>
          <w:p w14:paraId="6D82FFFD" w14:textId="77777777" w:rsidR="00F42EFD" w:rsidRPr="00DB3637" w:rsidRDefault="00F42EFD" w:rsidP="00ED20EC">
            <w:pPr>
              <w:spacing w:line="240" w:lineRule="auto"/>
              <w:rPr>
                <w:sz w:val="20"/>
                <w:szCs w:val="20"/>
                <w:lang w:val="es-ES_tradnl"/>
              </w:rPr>
            </w:pPr>
            <w:r w:rsidRPr="00DB3637">
              <w:rPr>
                <w:sz w:val="20"/>
                <w:szCs w:val="20"/>
                <w:lang w:val="es-ES_tradnl"/>
              </w:rPr>
              <w:t xml:space="preserve">Urticaria </w:t>
            </w:r>
          </w:p>
        </w:tc>
        <w:tc>
          <w:tcPr>
            <w:tcW w:w="1783" w:type="dxa"/>
            <w:shd w:val="clear" w:color="auto" w:fill="auto"/>
          </w:tcPr>
          <w:p w14:paraId="55A36D58" w14:textId="77777777" w:rsidR="00F42EFD" w:rsidRPr="001262B4" w:rsidRDefault="00F42EFD" w:rsidP="00ED20EC">
            <w:pPr>
              <w:spacing w:line="240" w:lineRule="auto"/>
              <w:rPr>
                <w:sz w:val="20"/>
                <w:szCs w:val="20"/>
                <w:lang w:val="es-ES_tradnl"/>
              </w:rPr>
            </w:pPr>
          </w:p>
        </w:tc>
        <w:tc>
          <w:tcPr>
            <w:tcW w:w="1819" w:type="dxa"/>
            <w:shd w:val="clear" w:color="auto" w:fill="auto"/>
          </w:tcPr>
          <w:p w14:paraId="79A69A1D" w14:textId="77777777" w:rsidR="00F42EFD" w:rsidRPr="00DB3637" w:rsidRDefault="00F42EFD" w:rsidP="00ED20EC">
            <w:pPr>
              <w:spacing w:line="240" w:lineRule="auto"/>
              <w:rPr>
                <w:sz w:val="20"/>
                <w:szCs w:val="20"/>
                <w:lang w:val="es-ES_tradnl"/>
              </w:rPr>
            </w:pPr>
            <w:r w:rsidRPr="00DB3637">
              <w:rPr>
                <w:sz w:val="20"/>
                <w:szCs w:val="20"/>
                <w:lang w:val="es-ES_tradnl"/>
              </w:rPr>
              <w:t xml:space="preserve">Angioedema </w:t>
            </w:r>
          </w:p>
        </w:tc>
        <w:tc>
          <w:tcPr>
            <w:tcW w:w="1762" w:type="dxa"/>
            <w:shd w:val="clear" w:color="auto" w:fill="auto"/>
          </w:tcPr>
          <w:p w14:paraId="07733FE0" w14:textId="77777777" w:rsidR="00F42EFD" w:rsidRPr="001262B4" w:rsidRDefault="00F42EFD" w:rsidP="00ED20EC">
            <w:pPr>
              <w:spacing w:line="240" w:lineRule="auto"/>
              <w:rPr>
                <w:sz w:val="20"/>
                <w:szCs w:val="20"/>
                <w:lang w:val="es-ES_tradnl"/>
              </w:rPr>
            </w:pPr>
          </w:p>
        </w:tc>
      </w:tr>
      <w:tr w:rsidR="00F42EFD" w:rsidRPr="001262B4" w14:paraId="5C0FF0B2" w14:textId="77777777" w:rsidTr="00ED20EC">
        <w:trPr>
          <w:cantSplit/>
          <w:jc w:val="center"/>
        </w:trPr>
        <w:tc>
          <w:tcPr>
            <w:tcW w:w="1861" w:type="dxa"/>
            <w:shd w:val="clear" w:color="auto" w:fill="auto"/>
          </w:tcPr>
          <w:p w14:paraId="4BAE89DD" w14:textId="77777777" w:rsidR="00F42EFD" w:rsidRPr="00DB3637" w:rsidRDefault="00F42EFD" w:rsidP="00ED20EC">
            <w:pPr>
              <w:spacing w:line="240" w:lineRule="auto"/>
              <w:rPr>
                <w:i/>
                <w:sz w:val="20"/>
                <w:szCs w:val="20"/>
                <w:lang w:val="es-ES_tradnl"/>
              </w:rPr>
            </w:pPr>
            <w:r w:rsidRPr="00DB3637">
              <w:rPr>
                <w:i/>
                <w:sz w:val="20"/>
                <w:szCs w:val="20"/>
                <w:lang w:val="es-ES_tradnl"/>
              </w:rPr>
              <w:t>Trastornos musculoesqueléticos y del tejido conjuntivo</w:t>
            </w:r>
            <w:r w:rsidRPr="001262B4">
              <w:rPr>
                <w:i/>
                <w:sz w:val="20"/>
                <w:szCs w:val="20"/>
                <w:lang w:val="es-ES_tradnl"/>
              </w:rPr>
              <w:t xml:space="preserve"> </w:t>
            </w:r>
          </w:p>
        </w:tc>
        <w:tc>
          <w:tcPr>
            <w:tcW w:w="1354" w:type="dxa"/>
            <w:shd w:val="clear" w:color="auto" w:fill="auto"/>
          </w:tcPr>
          <w:p w14:paraId="01EBBFD3" w14:textId="77777777" w:rsidR="00F42EFD" w:rsidRPr="00DB3637" w:rsidRDefault="00F42EFD" w:rsidP="00ED20EC">
            <w:pPr>
              <w:spacing w:line="240" w:lineRule="auto"/>
              <w:rPr>
                <w:sz w:val="20"/>
                <w:szCs w:val="20"/>
                <w:lang w:val="es-ES_tradnl"/>
              </w:rPr>
            </w:pPr>
            <w:r w:rsidRPr="00DB3637">
              <w:rPr>
                <w:sz w:val="20"/>
                <w:szCs w:val="20"/>
                <w:lang w:val="es-ES_tradnl"/>
              </w:rPr>
              <w:t xml:space="preserve">Artralgia </w:t>
            </w:r>
          </w:p>
        </w:tc>
        <w:tc>
          <w:tcPr>
            <w:tcW w:w="1627" w:type="dxa"/>
            <w:shd w:val="clear" w:color="auto" w:fill="auto"/>
          </w:tcPr>
          <w:p w14:paraId="4C2AC1A4" w14:textId="77777777" w:rsidR="00F42EFD" w:rsidRPr="001262B4" w:rsidRDefault="00F42EFD" w:rsidP="00ED20EC">
            <w:pPr>
              <w:spacing w:line="240" w:lineRule="auto"/>
              <w:rPr>
                <w:sz w:val="20"/>
                <w:szCs w:val="20"/>
                <w:lang w:val="es-ES_tradnl"/>
              </w:rPr>
            </w:pPr>
          </w:p>
        </w:tc>
        <w:tc>
          <w:tcPr>
            <w:tcW w:w="1783" w:type="dxa"/>
            <w:shd w:val="clear" w:color="auto" w:fill="auto"/>
          </w:tcPr>
          <w:p w14:paraId="1F538F11" w14:textId="77777777" w:rsidR="00F42EFD" w:rsidRPr="001262B4" w:rsidRDefault="00F42EFD" w:rsidP="00ED20EC">
            <w:pPr>
              <w:spacing w:line="240" w:lineRule="auto"/>
              <w:rPr>
                <w:sz w:val="20"/>
                <w:szCs w:val="20"/>
                <w:lang w:val="es-ES_tradnl"/>
              </w:rPr>
            </w:pPr>
          </w:p>
        </w:tc>
        <w:tc>
          <w:tcPr>
            <w:tcW w:w="1819" w:type="dxa"/>
            <w:shd w:val="clear" w:color="auto" w:fill="auto"/>
          </w:tcPr>
          <w:p w14:paraId="63A44B87" w14:textId="77777777" w:rsidR="00F42EFD" w:rsidRPr="001262B4" w:rsidRDefault="00F42EFD" w:rsidP="00ED20EC">
            <w:pPr>
              <w:spacing w:line="240" w:lineRule="auto"/>
              <w:rPr>
                <w:sz w:val="20"/>
                <w:szCs w:val="20"/>
                <w:lang w:val="es-ES_tradnl"/>
              </w:rPr>
            </w:pPr>
          </w:p>
        </w:tc>
        <w:tc>
          <w:tcPr>
            <w:tcW w:w="1762" w:type="dxa"/>
            <w:shd w:val="clear" w:color="auto" w:fill="auto"/>
          </w:tcPr>
          <w:p w14:paraId="30F25768" w14:textId="77777777" w:rsidR="00F42EFD" w:rsidRPr="001262B4" w:rsidRDefault="00F42EFD" w:rsidP="00ED20EC">
            <w:pPr>
              <w:spacing w:line="240" w:lineRule="auto"/>
              <w:rPr>
                <w:sz w:val="20"/>
                <w:szCs w:val="20"/>
                <w:lang w:val="es-ES_tradnl"/>
              </w:rPr>
            </w:pPr>
          </w:p>
        </w:tc>
      </w:tr>
      <w:tr w:rsidR="00F42EFD" w:rsidRPr="001262B4" w14:paraId="4B77C762" w14:textId="77777777" w:rsidTr="00ED20EC">
        <w:trPr>
          <w:cantSplit/>
          <w:jc w:val="center"/>
        </w:trPr>
        <w:tc>
          <w:tcPr>
            <w:tcW w:w="1861" w:type="dxa"/>
            <w:shd w:val="clear" w:color="auto" w:fill="auto"/>
          </w:tcPr>
          <w:p w14:paraId="6A91B42E" w14:textId="77777777" w:rsidR="00F42EFD" w:rsidRPr="00DB3637" w:rsidRDefault="00F42EFD" w:rsidP="00ED20EC">
            <w:pPr>
              <w:spacing w:line="240" w:lineRule="auto"/>
              <w:rPr>
                <w:i/>
                <w:sz w:val="20"/>
                <w:szCs w:val="20"/>
                <w:lang w:val="es-ES_tradnl"/>
              </w:rPr>
            </w:pPr>
            <w:r w:rsidRPr="00DB3637">
              <w:rPr>
                <w:i/>
                <w:sz w:val="20"/>
                <w:szCs w:val="20"/>
                <w:lang w:val="es-ES_tradnl"/>
              </w:rPr>
              <w:lastRenderedPageBreak/>
              <w:t>Trastornos generales y alteraciones en el lugar de administración</w:t>
            </w:r>
          </w:p>
        </w:tc>
        <w:tc>
          <w:tcPr>
            <w:tcW w:w="1354" w:type="dxa"/>
            <w:shd w:val="clear" w:color="auto" w:fill="auto"/>
          </w:tcPr>
          <w:p w14:paraId="72BA288B" w14:textId="77777777" w:rsidR="00F42EFD" w:rsidRPr="00DB3637" w:rsidRDefault="00F42EFD" w:rsidP="00ED20EC">
            <w:pPr>
              <w:spacing w:line="240" w:lineRule="auto"/>
              <w:rPr>
                <w:sz w:val="20"/>
                <w:szCs w:val="20"/>
                <w:lang w:val="es-ES_tradnl"/>
              </w:rPr>
            </w:pPr>
            <w:r w:rsidRPr="00DB3637">
              <w:rPr>
                <w:sz w:val="20"/>
                <w:szCs w:val="20"/>
                <w:lang w:val="es-ES_tradnl"/>
              </w:rPr>
              <w:t>Fatig</w:t>
            </w:r>
            <w:r w:rsidRPr="001262B4">
              <w:rPr>
                <w:sz w:val="20"/>
                <w:szCs w:val="20"/>
                <w:lang w:val="es-ES_tradnl"/>
              </w:rPr>
              <w:t>a</w:t>
            </w:r>
          </w:p>
        </w:tc>
        <w:tc>
          <w:tcPr>
            <w:tcW w:w="1627" w:type="dxa"/>
            <w:shd w:val="clear" w:color="auto" w:fill="auto"/>
          </w:tcPr>
          <w:p w14:paraId="6AB2428C" w14:textId="77777777" w:rsidR="00F42EFD" w:rsidRPr="00DB3637" w:rsidRDefault="00F42EFD" w:rsidP="00ED20EC">
            <w:pPr>
              <w:spacing w:line="240" w:lineRule="auto"/>
              <w:rPr>
                <w:sz w:val="20"/>
                <w:szCs w:val="20"/>
                <w:lang w:val="es-ES_tradnl"/>
              </w:rPr>
            </w:pPr>
            <w:r w:rsidRPr="00DB3637">
              <w:rPr>
                <w:sz w:val="20"/>
                <w:szCs w:val="20"/>
                <w:lang w:val="es-ES_tradnl"/>
              </w:rPr>
              <w:t>P</w:t>
            </w:r>
            <w:r w:rsidRPr="001262B4">
              <w:rPr>
                <w:sz w:val="20"/>
                <w:szCs w:val="20"/>
                <w:lang w:val="es-ES_tradnl"/>
              </w:rPr>
              <w:t>i</w:t>
            </w:r>
            <w:r w:rsidRPr="00DB3637">
              <w:rPr>
                <w:sz w:val="20"/>
                <w:szCs w:val="20"/>
                <w:lang w:val="es-ES_tradnl"/>
              </w:rPr>
              <w:t>rexia</w:t>
            </w:r>
          </w:p>
          <w:p w14:paraId="53AFDDFC" w14:textId="77777777" w:rsidR="00F42EFD" w:rsidRPr="00DB3637" w:rsidRDefault="00F42EFD" w:rsidP="00ED20EC">
            <w:pPr>
              <w:spacing w:line="240" w:lineRule="auto"/>
              <w:rPr>
                <w:sz w:val="20"/>
                <w:szCs w:val="20"/>
                <w:lang w:val="es-ES_tradnl"/>
              </w:rPr>
            </w:pPr>
            <w:r w:rsidRPr="001262B4">
              <w:rPr>
                <w:sz w:val="20"/>
                <w:szCs w:val="20"/>
                <w:lang w:val="es-ES_tradnl"/>
              </w:rPr>
              <w:t>Escalofríos</w:t>
            </w:r>
          </w:p>
          <w:p w14:paraId="1CE3E052" w14:textId="77777777" w:rsidR="00F42EFD" w:rsidRPr="001262B4" w:rsidRDefault="00F42EFD" w:rsidP="00ED20EC">
            <w:pPr>
              <w:spacing w:line="240" w:lineRule="auto"/>
              <w:rPr>
                <w:sz w:val="20"/>
                <w:szCs w:val="20"/>
                <w:lang w:val="es-ES_tradnl"/>
              </w:rPr>
            </w:pPr>
            <w:r w:rsidRPr="001262B4">
              <w:rPr>
                <w:sz w:val="20"/>
                <w:szCs w:val="20"/>
                <w:lang w:val="es-ES_tradnl"/>
              </w:rPr>
              <w:t>Reacción en el lugar de perfusión</w:t>
            </w:r>
          </w:p>
          <w:p w14:paraId="6D21601C" w14:textId="77777777" w:rsidR="00F42EFD" w:rsidRPr="001262B4" w:rsidRDefault="00F42EFD" w:rsidP="00ED20EC">
            <w:pPr>
              <w:spacing w:line="240" w:lineRule="auto"/>
              <w:rPr>
                <w:sz w:val="20"/>
                <w:szCs w:val="20"/>
                <w:lang w:val="es-ES_tradnl"/>
              </w:rPr>
            </w:pPr>
            <w:r w:rsidRPr="001262B4">
              <w:rPr>
                <w:sz w:val="20"/>
                <w:szCs w:val="20"/>
                <w:lang w:val="es-ES_tradnl"/>
              </w:rPr>
              <w:t>Reacción en el lugar de inyección</w:t>
            </w:r>
          </w:p>
        </w:tc>
        <w:tc>
          <w:tcPr>
            <w:tcW w:w="1783" w:type="dxa"/>
            <w:shd w:val="clear" w:color="auto" w:fill="auto"/>
          </w:tcPr>
          <w:p w14:paraId="34710676" w14:textId="77777777" w:rsidR="00F42EFD" w:rsidRPr="001262B4" w:rsidRDefault="00F42EFD" w:rsidP="00ED20EC">
            <w:pPr>
              <w:spacing w:line="240" w:lineRule="auto"/>
              <w:rPr>
                <w:sz w:val="20"/>
                <w:szCs w:val="20"/>
                <w:lang w:val="es-ES_tradnl"/>
              </w:rPr>
            </w:pPr>
            <w:r w:rsidRPr="001262B4">
              <w:rPr>
                <w:sz w:val="20"/>
                <w:szCs w:val="20"/>
                <w:lang w:val="es-ES_tradnl"/>
              </w:rPr>
              <w:t>Edema facial</w:t>
            </w:r>
          </w:p>
        </w:tc>
        <w:tc>
          <w:tcPr>
            <w:tcW w:w="1819" w:type="dxa"/>
            <w:shd w:val="clear" w:color="auto" w:fill="auto"/>
          </w:tcPr>
          <w:p w14:paraId="6F11B31B" w14:textId="77777777" w:rsidR="00F42EFD" w:rsidRPr="001262B4" w:rsidRDefault="00F42EFD" w:rsidP="00ED20EC">
            <w:pPr>
              <w:spacing w:line="240" w:lineRule="auto"/>
              <w:rPr>
                <w:sz w:val="20"/>
                <w:szCs w:val="20"/>
                <w:lang w:val="es-ES_tradnl"/>
              </w:rPr>
            </w:pPr>
          </w:p>
        </w:tc>
        <w:tc>
          <w:tcPr>
            <w:tcW w:w="1762" w:type="dxa"/>
            <w:shd w:val="clear" w:color="auto" w:fill="auto"/>
          </w:tcPr>
          <w:p w14:paraId="151115A3" w14:textId="77777777" w:rsidR="00F42EFD" w:rsidRPr="001262B4" w:rsidRDefault="00F42EFD" w:rsidP="00ED20EC">
            <w:pPr>
              <w:spacing w:line="240" w:lineRule="auto"/>
              <w:rPr>
                <w:sz w:val="20"/>
                <w:szCs w:val="20"/>
                <w:lang w:val="es-ES_tradnl"/>
              </w:rPr>
            </w:pPr>
          </w:p>
        </w:tc>
      </w:tr>
      <w:tr w:rsidR="00F42EFD" w:rsidRPr="00D919FD" w14:paraId="70E6255F" w14:textId="77777777" w:rsidTr="00ED20EC">
        <w:trPr>
          <w:cantSplit/>
          <w:jc w:val="center"/>
        </w:trPr>
        <w:tc>
          <w:tcPr>
            <w:tcW w:w="1861" w:type="dxa"/>
            <w:shd w:val="clear" w:color="auto" w:fill="auto"/>
          </w:tcPr>
          <w:p w14:paraId="4D28EB25" w14:textId="77777777" w:rsidR="00F42EFD" w:rsidRPr="00DB3637" w:rsidRDefault="00F42EFD" w:rsidP="00ED20EC">
            <w:pPr>
              <w:spacing w:line="240" w:lineRule="auto"/>
              <w:rPr>
                <w:i/>
                <w:sz w:val="20"/>
                <w:szCs w:val="20"/>
                <w:lang w:val="es-ES_tradnl"/>
              </w:rPr>
            </w:pPr>
            <w:r w:rsidRPr="00DB3637">
              <w:rPr>
                <w:i/>
                <w:sz w:val="20"/>
                <w:szCs w:val="20"/>
                <w:lang w:val="es-ES_tradnl"/>
              </w:rPr>
              <w:t>Exploraciones complementarias</w:t>
            </w:r>
          </w:p>
        </w:tc>
        <w:tc>
          <w:tcPr>
            <w:tcW w:w="1354" w:type="dxa"/>
            <w:shd w:val="clear" w:color="auto" w:fill="auto"/>
          </w:tcPr>
          <w:p w14:paraId="35D1BD8A" w14:textId="77777777" w:rsidR="00F42EFD" w:rsidRPr="00DB3637" w:rsidRDefault="00F42EFD" w:rsidP="00ED20EC">
            <w:pPr>
              <w:spacing w:line="240" w:lineRule="auto"/>
              <w:rPr>
                <w:sz w:val="20"/>
                <w:szCs w:val="20"/>
                <w:lang w:val="es-ES_tradnl"/>
              </w:rPr>
            </w:pPr>
          </w:p>
        </w:tc>
        <w:tc>
          <w:tcPr>
            <w:tcW w:w="1627" w:type="dxa"/>
            <w:shd w:val="clear" w:color="auto" w:fill="auto"/>
          </w:tcPr>
          <w:p w14:paraId="4A611B78" w14:textId="77777777" w:rsidR="00F42EFD" w:rsidRPr="00DB3637" w:rsidRDefault="00F42EFD" w:rsidP="00ED20EC">
            <w:pPr>
              <w:spacing w:line="240" w:lineRule="auto"/>
              <w:rPr>
                <w:sz w:val="20"/>
                <w:szCs w:val="20"/>
                <w:lang w:val="es-ES_tradnl"/>
              </w:rPr>
            </w:pPr>
            <w:r w:rsidRPr="001262B4">
              <w:rPr>
                <w:sz w:val="20"/>
                <w:szCs w:val="20"/>
                <w:lang w:val="es-ES_tradnl"/>
              </w:rPr>
              <w:t>Enzima hepátic</w:t>
            </w:r>
            <w:r>
              <w:rPr>
                <w:sz w:val="20"/>
                <w:szCs w:val="20"/>
                <w:lang w:val="es-ES_tradnl"/>
              </w:rPr>
              <w:t>a</w:t>
            </w:r>
            <w:r w:rsidRPr="001262B4">
              <w:rPr>
                <w:sz w:val="20"/>
                <w:szCs w:val="20"/>
                <w:lang w:val="es-ES_tradnl"/>
              </w:rPr>
              <w:t xml:space="preserve"> aumentad</w:t>
            </w:r>
            <w:r>
              <w:rPr>
                <w:sz w:val="20"/>
                <w:szCs w:val="20"/>
                <w:lang w:val="es-ES_tradnl"/>
              </w:rPr>
              <w:t>a</w:t>
            </w:r>
          </w:p>
          <w:p w14:paraId="0A679740" w14:textId="77777777" w:rsidR="00F42EFD" w:rsidRPr="001262B4" w:rsidRDefault="00F42EFD" w:rsidP="00ED20EC">
            <w:pPr>
              <w:spacing w:line="240" w:lineRule="auto"/>
              <w:rPr>
                <w:sz w:val="20"/>
                <w:szCs w:val="20"/>
                <w:lang w:val="es-ES_tradnl"/>
              </w:rPr>
            </w:pPr>
            <w:r w:rsidRPr="001262B4">
              <w:rPr>
                <w:sz w:val="20"/>
                <w:szCs w:val="20"/>
                <w:lang w:val="es-ES_tradnl"/>
              </w:rPr>
              <w:t xml:space="preserve">Presencia de anticuerpo a </w:t>
            </w:r>
            <w:r>
              <w:rPr>
                <w:sz w:val="20"/>
                <w:szCs w:val="20"/>
                <w:lang w:val="es-ES_tradnl"/>
              </w:rPr>
              <w:t xml:space="preserve">un </w:t>
            </w:r>
            <w:r w:rsidRPr="001262B4">
              <w:rPr>
                <w:sz w:val="20"/>
                <w:szCs w:val="20"/>
                <w:lang w:val="es-ES_tradnl"/>
              </w:rPr>
              <w:t>fármaco específico</w:t>
            </w:r>
          </w:p>
        </w:tc>
        <w:tc>
          <w:tcPr>
            <w:tcW w:w="1783" w:type="dxa"/>
            <w:shd w:val="clear" w:color="auto" w:fill="auto"/>
          </w:tcPr>
          <w:p w14:paraId="43221EC2" w14:textId="77777777" w:rsidR="00F42EFD" w:rsidRPr="001262B4" w:rsidRDefault="00F42EFD" w:rsidP="00ED20EC">
            <w:pPr>
              <w:spacing w:line="240" w:lineRule="auto"/>
              <w:rPr>
                <w:sz w:val="20"/>
                <w:szCs w:val="20"/>
                <w:lang w:val="es-ES_tradnl"/>
              </w:rPr>
            </w:pPr>
          </w:p>
        </w:tc>
        <w:tc>
          <w:tcPr>
            <w:tcW w:w="1819" w:type="dxa"/>
            <w:shd w:val="clear" w:color="auto" w:fill="auto"/>
          </w:tcPr>
          <w:p w14:paraId="0F02CE46" w14:textId="77777777" w:rsidR="00F42EFD" w:rsidRPr="001262B4" w:rsidRDefault="00F42EFD" w:rsidP="00ED20EC">
            <w:pPr>
              <w:spacing w:line="240" w:lineRule="auto"/>
              <w:rPr>
                <w:sz w:val="20"/>
                <w:szCs w:val="20"/>
                <w:lang w:val="es-ES_tradnl"/>
              </w:rPr>
            </w:pPr>
          </w:p>
        </w:tc>
        <w:tc>
          <w:tcPr>
            <w:tcW w:w="1762" w:type="dxa"/>
            <w:shd w:val="clear" w:color="auto" w:fill="auto"/>
          </w:tcPr>
          <w:p w14:paraId="79B00614" w14:textId="77777777" w:rsidR="00F42EFD" w:rsidRPr="001262B4" w:rsidRDefault="00F42EFD" w:rsidP="00ED20EC">
            <w:pPr>
              <w:spacing w:line="240" w:lineRule="auto"/>
              <w:rPr>
                <w:sz w:val="20"/>
                <w:szCs w:val="20"/>
                <w:lang w:val="es-ES_tradnl"/>
              </w:rPr>
            </w:pPr>
          </w:p>
        </w:tc>
      </w:tr>
      <w:tr w:rsidR="00F42EFD" w:rsidRPr="00D919FD" w14:paraId="352A77EA" w14:textId="77777777" w:rsidTr="00ED20EC">
        <w:trPr>
          <w:cantSplit/>
          <w:jc w:val="center"/>
        </w:trPr>
        <w:tc>
          <w:tcPr>
            <w:tcW w:w="1861" w:type="dxa"/>
            <w:shd w:val="clear" w:color="auto" w:fill="auto"/>
          </w:tcPr>
          <w:p w14:paraId="4834B44F" w14:textId="77777777" w:rsidR="00F42EFD" w:rsidRPr="00DB3637" w:rsidRDefault="00F42EFD" w:rsidP="00ED20EC">
            <w:pPr>
              <w:spacing w:line="240" w:lineRule="auto"/>
              <w:rPr>
                <w:i/>
                <w:sz w:val="20"/>
                <w:szCs w:val="20"/>
                <w:lang w:val="es-ES_tradnl"/>
              </w:rPr>
            </w:pPr>
            <w:r w:rsidRPr="00DB3637">
              <w:rPr>
                <w:i/>
                <w:sz w:val="20"/>
                <w:szCs w:val="20"/>
                <w:lang w:val="es-ES_tradnl"/>
              </w:rPr>
              <w:t>Lesiones traumáticas, intoxicaciones y complicaciones de procedimientos terapéuticos</w:t>
            </w:r>
          </w:p>
        </w:tc>
        <w:tc>
          <w:tcPr>
            <w:tcW w:w="1354" w:type="dxa"/>
            <w:shd w:val="clear" w:color="auto" w:fill="auto"/>
          </w:tcPr>
          <w:p w14:paraId="28F60BD9" w14:textId="77777777" w:rsidR="00F42EFD" w:rsidRPr="00DB3637" w:rsidRDefault="00F42EFD" w:rsidP="00ED20EC">
            <w:pPr>
              <w:spacing w:line="240" w:lineRule="auto"/>
              <w:rPr>
                <w:sz w:val="20"/>
                <w:szCs w:val="20"/>
                <w:lang w:val="es-ES_tradnl"/>
              </w:rPr>
            </w:pPr>
            <w:r w:rsidRPr="001262B4">
              <w:rPr>
                <w:sz w:val="20"/>
                <w:szCs w:val="20"/>
                <w:lang w:val="es-ES_tradnl"/>
              </w:rPr>
              <w:t>Reacción relacionada con la perfusión</w:t>
            </w:r>
          </w:p>
        </w:tc>
        <w:tc>
          <w:tcPr>
            <w:tcW w:w="1627" w:type="dxa"/>
            <w:shd w:val="clear" w:color="auto" w:fill="auto"/>
          </w:tcPr>
          <w:p w14:paraId="023152D0" w14:textId="77777777" w:rsidR="00F42EFD" w:rsidRPr="001262B4" w:rsidRDefault="00F42EFD" w:rsidP="00ED20EC">
            <w:pPr>
              <w:spacing w:line="240" w:lineRule="auto"/>
              <w:rPr>
                <w:sz w:val="20"/>
                <w:szCs w:val="20"/>
                <w:lang w:val="es-ES_tradnl"/>
              </w:rPr>
            </w:pPr>
          </w:p>
        </w:tc>
        <w:tc>
          <w:tcPr>
            <w:tcW w:w="1783" w:type="dxa"/>
            <w:shd w:val="clear" w:color="auto" w:fill="auto"/>
          </w:tcPr>
          <w:p w14:paraId="394293E9" w14:textId="77777777" w:rsidR="00F42EFD" w:rsidRPr="001262B4" w:rsidRDefault="00F42EFD" w:rsidP="00ED20EC">
            <w:pPr>
              <w:spacing w:line="240" w:lineRule="auto"/>
              <w:rPr>
                <w:sz w:val="20"/>
                <w:szCs w:val="20"/>
                <w:lang w:val="es-ES_tradnl"/>
              </w:rPr>
            </w:pPr>
          </w:p>
        </w:tc>
        <w:tc>
          <w:tcPr>
            <w:tcW w:w="1819" w:type="dxa"/>
            <w:shd w:val="clear" w:color="auto" w:fill="auto"/>
          </w:tcPr>
          <w:p w14:paraId="4A311AC7" w14:textId="77777777" w:rsidR="00F42EFD" w:rsidRPr="001262B4" w:rsidRDefault="00F42EFD" w:rsidP="00ED20EC">
            <w:pPr>
              <w:spacing w:line="240" w:lineRule="auto"/>
              <w:rPr>
                <w:sz w:val="20"/>
                <w:szCs w:val="20"/>
                <w:lang w:val="es-ES_tradnl"/>
              </w:rPr>
            </w:pPr>
          </w:p>
        </w:tc>
        <w:tc>
          <w:tcPr>
            <w:tcW w:w="1762" w:type="dxa"/>
            <w:shd w:val="clear" w:color="auto" w:fill="auto"/>
          </w:tcPr>
          <w:p w14:paraId="58DD198F" w14:textId="77777777" w:rsidR="00F42EFD" w:rsidRPr="001262B4" w:rsidRDefault="00F42EFD" w:rsidP="00ED20EC">
            <w:pPr>
              <w:spacing w:line="240" w:lineRule="auto"/>
              <w:rPr>
                <w:sz w:val="20"/>
                <w:szCs w:val="20"/>
                <w:lang w:val="es-ES_tradnl"/>
              </w:rPr>
            </w:pPr>
          </w:p>
        </w:tc>
      </w:tr>
    </w:tbl>
    <w:p w14:paraId="3947143D" w14:textId="77777777" w:rsidR="00F42EFD" w:rsidRPr="001262B4" w:rsidRDefault="00F42EFD" w:rsidP="008B13B5">
      <w:pPr>
        <w:spacing w:line="240" w:lineRule="auto"/>
        <w:rPr>
          <w:lang w:val="es-ES_tradnl"/>
        </w:rPr>
      </w:pPr>
    </w:p>
    <w:p w14:paraId="76E045E4" w14:textId="77777777" w:rsidR="00F42EFD" w:rsidRPr="001262B4" w:rsidRDefault="00F42EFD" w:rsidP="008B13B5">
      <w:pPr>
        <w:keepNext/>
        <w:spacing w:line="240" w:lineRule="auto"/>
        <w:rPr>
          <w:u w:val="single"/>
          <w:lang w:val="es-ES_tradnl"/>
        </w:rPr>
      </w:pPr>
      <w:r w:rsidRPr="001262B4">
        <w:rPr>
          <w:u w:val="single"/>
          <w:lang w:val="es-ES_tradnl"/>
        </w:rPr>
        <w:t>Descripción de algunas reacciones adversas</w:t>
      </w:r>
    </w:p>
    <w:p w14:paraId="14E644F3" w14:textId="77777777" w:rsidR="00F42EFD" w:rsidRPr="001262B4" w:rsidRDefault="00F42EFD" w:rsidP="008B13B5">
      <w:pPr>
        <w:keepNext/>
        <w:spacing w:line="240" w:lineRule="auto"/>
        <w:rPr>
          <w:u w:val="single"/>
          <w:lang w:val="es-ES_tradnl"/>
        </w:rPr>
      </w:pPr>
    </w:p>
    <w:p w14:paraId="60EFE156" w14:textId="77777777" w:rsidR="00F42EFD" w:rsidRPr="001262B4" w:rsidRDefault="00F42EFD" w:rsidP="008B13B5">
      <w:pPr>
        <w:keepNext/>
        <w:spacing w:line="240" w:lineRule="auto"/>
        <w:rPr>
          <w:i/>
          <w:u w:val="single"/>
          <w:lang w:val="es-ES_tradnl"/>
        </w:rPr>
      </w:pPr>
      <w:r w:rsidRPr="001262B4">
        <w:rPr>
          <w:i/>
          <w:u w:val="single"/>
          <w:lang w:val="es-ES_tradnl"/>
        </w:rPr>
        <w:t>Reacciones relacionadas con la perfusión (RRP)</w:t>
      </w:r>
    </w:p>
    <w:p w14:paraId="6DA48FE2" w14:textId="77777777" w:rsidR="00F42EFD" w:rsidRPr="001262B4" w:rsidRDefault="00F42EFD" w:rsidP="008B13B5">
      <w:pPr>
        <w:keepNext/>
        <w:spacing w:line="240" w:lineRule="auto"/>
        <w:rPr>
          <w:lang w:val="es-ES_tradnl"/>
        </w:rPr>
      </w:pPr>
    </w:p>
    <w:p w14:paraId="5D30C3AA" w14:textId="77777777" w:rsidR="00F42EFD" w:rsidRPr="001262B4" w:rsidRDefault="00F42EFD" w:rsidP="008B13B5">
      <w:pPr>
        <w:spacing w:line="240" w:lineRule="auto"/>
        <w:rPr>
          <w:lang w:val="es-ES_tradnl"/>
        </w:rPr>
      </w:pPr>
      <w:r w:rsidRPr="001262B4">
        <w:rPr>
          <w:lang w:val="es-ES_tradnl"/>
        </w:rPr>
        <w:t>En los ensayos clínicos controlados de pacientes con EM durante un periodo de 2 años, se definió acontecimiento relacionado con la perfusión como un acontecimiento adverso ocurrido durante la perfusión o en el curso de la hora siguiente. Tales acontecimientos se observaron en el 23,1 % de los pacientes tratados con natalizumab (placebo: 18,7 %). Los acontecimientos comunicados con más frecuencia con el natalizumab que con el placebo fueron mareos, náuseas, urticaria y temblores.</w:t>
      </w:r>
    </w:p>
    <w:p w14:paraId="32CF469F" w14:textId="77777777" w:rsidR="00F42EFD" w:rsidRPr="001262B4" w:rsidRDefault="00F42EFD" w:rsidP="008B13B5">
      <w:pPr>
        <w:spacing w:line="240" w:lineRule="auto"/>
        <w:rPr>
          <w:lang w:val="es-ES_tradnl"/>
        </w:rPr>
      </w:pPr>
    </w:p>
    <w:p w14:paraId="54D510E3" w14:textId="77777777" w:rsidR="00F42EFD" w:rsidRPr="001262B4" w:rsidRDefault="00F42EFD" w:rsidP="008B13B5">
      <w:pPr>
        <w:keepNext/>
        <w:spacing w:line="240" w:lineRule="auto"/>
        <w:rPr>
          <w:i/>
          <w:u w:val="single"/>
          <w:lang w:val="es-ES_tradnl"/>
        </w:rPr>
      </w:pPr>
      <w:r w:rsidRPr="001262B4">
        <w:rPr>
          <w:i/>
          <w:u w:val="single"/>
          <w:lang w:val="es-ES_tradnl"/>
        </w:rPr>
        <w:t>Reacciones de hipersensibilidad</w:t>
      </w:r>
    </w:p>
    <w:p w14:paraId="0CF5A71D" w14:textId="77777777" w:rsidR="00F42EFD" w:rsidRPr="001262B4" w:rsidRDefault="00F42EFD" w:rsidP="008B13B5">
      <w:pPr>
        <w:keepNext/>
        <w:spacing w:line="240" w:lineRule="auto"/>
        <w:rPr>
          <w:lang w:val="es-ES_tradnl"/>
        </w:rPr>
      </w:pPr>
    </w:p>
    <w:p w14:paraId="4718C46C" w14:textId="77777777" w:rsidR="00F42EFD" w:rsidRPr="001262B4" w:rsidRDefault="00F42EFD" w:rsidP="008B13B5">
      <w:pPr>
        <w:spacing w:line="240" w:lineRule="auto"/>
        <w:rPr>
          <w:szCs w:val="24"/>
          <w:lang w:val="es-ES_tradnl"/>
        </w:rPr>
      </w:pPr>
      <w:r w:rsidRPr="001262B4">
        <w:rPr>
          <w:lang w:val="es-ES_tradnl"/>
        </w:rPr>
        <w:t>En los ensayos clínicos controlados de pacientes con EM durante un periodo de 2 años, se observaron reacciones de hipersensibilidad en el 4 % de los pacientes. En menos del 1 % de los pacientes que recibieron este medicamento se observaron reacciones anafilácticas/anafilactoides. Las reacciones de hipersensibilidad se produjeron normalmente durante la perfusión o durante la hora siguiente (ver sección 4.4). Durante el periodo</w:t>
      </w:r>
      <w:r w:rsidRPr="001262B4">
        <w:rPr>
          <w:szCs w:val="24"/>
          <w:lang w:val="es-ES_tradnl"/>
        </w:rPr>
        <w:t xml:space="preserve"> posterior a la comercialización, se han notificado reacciones de hipersensibilidad que han cursado con uno o más de los siguientes síntomas asociados: hipotensión, hipertensión, dolor torácico, molestias torácicas, disnea, angioedema, además de síntomas más habituales como erupción cutánea y urticaria.</w:t>
      </w:r>
    </w:p>
    <w:p w14:paraId="1C34489D" w14:textId="77777777" w:rsidR="00F42EFD" w:rsidRPr="001262B4" w:rsidRDefault="00F42EFD" w:rsidP="008B13B5">
      <w:pPr>
        <w:spacing w:line="240" w:lineRule="auto"/>
        <w:rPr>
          <w:lang w:val="es-ES_tradnl"/>
        </w:rPr>
      </w:pPr>
    </w:p>
    <w:p w14:paraId="1CD27FA9" w14:textId="77777777" w:rsidR="00F42EFD" w:rsidRPr="001262B4" w:rsidRDefault="00F42EFD" w:rsidP="008B13B5">
      <w:pPr>
        <w:keepNext/>
        <w:spacing w:line="240" w:lineRule="auto"/>
        <w:rPr>
          <w:i/>
          <w:u w:val="single"/>
          <w:lang w:val="es-ES_tradnl"/>
        </w:rPr>
      </w:pPr>
      <w:r w:rsidRPr="001262B4">
        <w:rPr>
          <w:i/>
          <w:u w:val="single"/>
          <w:lang w:val="es-ES_tradnl"/>
        </w:rPr>
        <w:t>Inmunogenicidad</w:t>
      </w:r>
    </w:p>
    <w:p w14:paraId="52783AF4" w14:textId="77777777" w:rsidR="00F42EFD" w:rsidRPr="001262B4" w:rsidRDefault="00F42EFD" w:rsidP="008B13B5">
      <w:pPr>
        <w:keepNext/>
        <w:spacing w:line="240" w:lineRule="auto"/>
        <w:rPr>
          <w:lang w:val="es-ES_tradnl"/>
        </w:rPr>
      </w:pPr>
    </w:p>
    <w:p w14:paraId="697A8432" w14:textId="77777777" w:rsidR="00F42EFD" w:rsidRPr="001262B4" w:rsidRDefault="00F42EFD" w:rsidP="008B13B5">
      <w:pPr>
        <w:spacing w:line="240" w:lineRule="auto"/>
        <w:rPr>
          <w:lang w:val="es-ES_tradnl"/>
        </w:rPr>
      </w:pPr>
      <w:r w:rsidRPr="001262B4">
        <w:rPr>
          <w:lang w:val="es-ES_tradnl"/>
        </w:rPr>
        <w:t>En el 10 % de los pacientes se detectaron anticuerpos antinatalizumab en los ensayos clínicos controlados de pacientes con EM durante un periodo de 2 años. Aproximadamente un 6 % de los pacientes desarrollaron anticuerpos antinatalizumab persistentes (un análisis con resultado positivo, reproducible en un nuevo análisis tras un intervalo de 6 semanas como mínimo). Se detectaron anticuerpos en solo una ocasión en otro 4 % de los pacientes. La persistencia de los anticuerpos se asoció a una disminución considerable de la eficacia de natalizumab y a un aumento de la incidencia de reacciones de hipersensibilidad. Otras reacciones relacionadas con la perfusión asociadas con anticuerpos persistentes fueron temblores, náuseas, vómitos y rubefacción (ver sección 4.4).</w:t>
      </w:r>
    </w:p>
    <w:p w14:paraId="1C2E5F0A" w14:textId="77777777" w:rsidR="00F42EFD" w:rsidRPr="001262B4" w:rsidRDefault="00F42EFD" w:rsidP="008B13B5">
      <w:pPr>
        <w:spacing w:line="240" w:lineRule="auto"/>
        <w:rPr>
          <w:lang w:val="es-ES_tradnl"/>
        </w:rPr>
      </w:pPr>
    </w:p>
    <w:p w14:paraId="3A00B330" w14:textId="77777777" w:rsidR="00F42EFD" w:rsidRPr="001262B4" w:rsidRDefault="00F42EFD" w:rsidP="008B13B5">
      <w:pPr>
        <w:spacing w:line="240" w:lineRule="auto"/>
        <w:rPr>
          <w:lang w:val="es-ES_tradnl"/>
        </w:rPr>
      </w:pPr>
      <w:r w:rsidRPr="001262B4">
        <w:rPr>
          <w:lang w:val="es-ES_tradnl"/>
        </w:rPr>
        <w:t xml:space="preserve">Si tras aproximadamente 6 meses de tratamiento se sospecha la existencia de anticuerpos persistentes, bien debido a una eficacia reducida o bien a que se produzcan acontecimientos relacionados con la </w:t>
      </w:r>
      <w:r w:rsidRPr="001262B4">
        <w:rPr>
          <w:lang w:val="es-ES_tradnl"/>
        </w:rPr>
        <w:lastRenderedPageBreak/>
        <w:t>perfusión, estos pueden detectarse y confirmarse posteriormente repitiendo el análisis al cabo de 6 semanas del primer resultado positivo. Dado que la eficacia puede reducirse y la incidencia de reacciones de hipersensibilidad o relacionadas con la perfusión puede aumentar en los pacientes con anticuerpos persistentes, el tratamiento debe suspenderse en los pacientes que desarrollen anticuerpos persistentes.</w:t>
      </w:r>
    </w:p>
    <w:p w14:paraId="47E706E3" w14:textId="77777777" w:rsidR="00F42EFD" w:rsidRPr="001262B4" w:rsidRDefault="00F42EFD" w:rsidP="008B13B5">
      <w:pPr>
        <w:spacing w:line="240" w:lineRule="auto"/>
        <w:rPr>
          <w:lang w:val="es-ES_tradnl"/>
        </w:rPr>
      </w:pPr>
    </w:p>
    <w:p w14:paraId="05001320" w14:textId="77777777" w:rsidR="00F42EFD" w:rsidRPr="001262B4" w:rsidRDefault="00F42EFD" w:rsidP="008B13B5">
      <w:pPr>
        <w:keepNext/>
        <w:spacing w:line="240" w:lineRule="auto"/>
        <w:rPr>
          <w:i/>
          <w:u w:val="single"/>
          <w:lang w:val="es-ES_tradnl"/>
        </w:rPr>
      </w:pPr>
      <w:r w:rsidRPr="001262B4">
        <w:rPr>
          <w:i/>
          <w:u w:val="single"/>
          <w:lang w:val="es-ES_tradnl"/>
        </w:rPr>
        <w:t>Infecciones, incluida LMP e infecciones oportunistas</w:t>
      </w:r>
    </w:p>
    <w:p w14:paraId="6EEA723D" w14:textId="77777777" w:rsidR="00F42EFD" w:rsidRPr="001262B4" w:rsidRDefault="00F42EFD" w:rsidP="008B13B5">
      <w:pPr>
        <w:keepNext/>
        <w:spacing w:line="240" w:lineRule="auto"/>
        <w:rPr>
          <w:lang w:val="es-ES_tradnl"/>
        </w:rPr>
      </w:pPr>
    </w:p>
    <w:p w14:paraId="332D702B" w14:textId="77777777" w:rsidR="00F42EFD" w:rsidRPr="001262B4" w:rsidRDefault="00F42EFD" w:rsidP="008B13B5">
      <w:pPr>
        <w:spacing w:line="240" w:lineRule="auto"/>
        <w:rPr>
          <w:lang w:val="es-ES_tradnl"/>
        </w:rPr>
      </w:pPr>
      <w:r w:rsidRPr="001262B4">
        <w:rPr>
          <w:lang w:val="es-ES_tradnl"/>
        </w:rPr>
        <w:t xml:space="preserve">En los ensayos clínicos controlados de pacientes con EM durante un periodo de 2 años, la tasa de infecciones fue de aproximadamente 1,5 por paciente y año, tanto en el grupo de los pacientes tratados con natalizumab como en el de los que recibieron placebo. La naturaleza de las infecciones fue generalmente similar en los pacientes tratados con natalizumab y en los que recibieron placebo. Se comunicó un caso de diarrea por </w:t>
      </w:r>
      <w:r w:rsidRPr="001262B4">
        <w:rPr>
          <w:i/>
          <w:lang w:val="es-ES_tradnl"/>
        </w:rPr>
        <w:t>Cryptosporidium</w:t>
      </w:r>
      <w:r w:rsidRPr="001262B4">
        <w:rPr>
          <w:lang w:val="es-ES_tradnl"/>
        </w:rPr>
        <w:t xml:space="preserve"> en ensayos clínicos de EM. En otros ensayos clínicos se han comunicado casos de infecciones oportunistas adicionales, algunas de ellas mortales. </w:t>
      </w:r>
      <w:bookmarkStart w:id="4" w:name="OLE_LINK3"/>
      <w:r w:rsidRPr="001262B4">
        <w:rPr>
          <w:lang w:val="es-ES_tradnl"/>
        </w:rPr>
        <w:t>La mayoría de los pacientes no interrumpieron el tratamiento con natalizumab durante las infecciones y se recuperaron con un tratamiento adecuado.</w:t>
      </w:r>
    </w:p>
    <w:p w14:paraId="7134EB93" w14:textId="77777777" w:rsidR="00F42EFD" w:rsidRPr="001262B4" w:rsidRDefault="00F42EFD" w:rsidP="008B13B5">
      <w:pPr>
        <w:spacing w:line="240" w:lineRule="auto"/>
        <w:rPr>
          <w:lang w:val="es-ES_tradnl"/>
        </w:rPr>
      </w:pPr>
    </w:p>
    <w:p w14:paraId="163E4AF6" w14:textId="77777777" w:rsidR="00F42EFD" w:rsidRPr="001262B4" w:rsidRDefault="00F42EFD" w:rsidP="008B13B5">
      <w:pPr>
        <w:spacing w:line="240" w:lineRule="auto"/>
        <w:rPr>
          <w:lang w:val="es-ES_tradnl"/>
        </w:rPr>
      </w:pPr>
      <w:r w:rsidRPr="001262B4">
        <w:rPr>
          <w:lang w:val="es-ES_tradnl"/>
        </w:rPr>
        <w:t>En los ensayos clínicos se produjeron infecciones herpéticas (virus varicela-zóster, virus del herpes simple) con una frecuencia ligeramente mayor en los pacientes tratados con natalizumab que en los pacientes tratados con placebo. En la experiencia poscomercialización, se han comunicado casos graves, potencialmente mortales y, algunas veces, mortales, de encefalitis y meningitis causadas por los virus herpes simple o varicela zóster en pacientes con esclerosis múltiple tratados con natalizumab. La duración del tratamiento con natalizumab antes de que ocurrieran estas infecciones osciló entre unos meses y varios años (ver sección 4.4).</w:t>
      </w:r>
      <w:bookmarkEnd w:id="4"/>
    </w:p>
    <w:p w14:paraId="6ECE69D9" w14:textId="77777777" w:rsidR="00F42EFD" w:rsidRPr="001262B4" w:rsidRDefault="00F42EFD" w:rsidP="008B13B5">
      <w:pPr>
        <w:spacing w:line="240" w:lineRule="auto"/>
        <w:rPr>
          <w:lang w:val="es-ES_tradnl"/>
        </w:rPr>
      </w:pPr>
    </w:p>
    <w:p w14:paraId="7FBFA9A8" w14:textId="77777777" w:rsidR="00F42EFD" w:rsidRPr="001262B4" w:rsidRDefault="00F42EFD" w:rsidP="008B13B5">
      <w:pPr>
        <w:spacing w:line="240" w:lineRule="auto"/>
        <w:rPr>
          <w:lang w:val="es-ES_tradnl"/>
        </w:rPr>
      </w:pPr>
      <w:r w:rsidRPr="001262B4">
        <w:rPr>
          <w:lang w:val="es-ES_tradnl"/>
        </w:rPr>
        <w:t>En la experiencia poscomercialización, rara vez se han observado casos de NRA en pacientes tratados con este medicamento. Se han producido algunos casos en pacientes con infecciones herpéticas en el sistema nervioso central (p. ej., meningitis y encefalitis herpéticas). Los casos graves de NRA, con afectación de uno o de los dos ojos, ocasionaron ceguera en algunos pacientes. El tratamiento que se reportó en estos casos incluyó antivirales y, en algunos casos, cirugía (ver sección 4.4).</w:t>
      </w:r>
    </w:p>
    <w:p w14:paraId="76DC8DBC" w14:textId="77777777" w:rsidR="00F42EFD" w:rsidRPr="001262B4" w:rsidRDefault="00F42EFD" w:rsidP="008B13B5">
      <w:pPr>
        <w:spacing w:line="240" w:lineRule="auto"/>
        <w:rPr>
          <w:lang w:val="es-ES_tradnl"/>
        </w:rPr>
      </w:pPr>
    </w:p>
    <w:p w14:paraId="0636614F" w14:textId="77777777" w:rsidR="00F42EFD" w:rsidRPr="001262B4" w:rsidRDefault="00F42EFD" w:rsidP="008B13B5">
      <w:pPr>
        <w:spacing w:line="240" w:lineRule="auto"/>
        <w:rPr>
          <w:lang w:val="es-ES_tradnl"/>
        </w:rPr>
      </w:pPr>
      <w:r w:rsidRPr="001262B4">
        <w:rPr>
          <w:lang w:val="es-ES_tradnl"/>
        </w:rPr>
        <w:t>Se han notificado casos de LMP en ensayos clínicos, en estudios observacionales de farmacovigilancia y durante el periodo de farmacovigilancia pasiva. La LMP suele provocar una discapacidad grave o la muerte (ver sección 4.4). Se han notificado también casos de NCG por VJC durante el uso de Tysabri después de la comercialización. Los síntomas de la de NCG por VJC son similares a los de la LMP.</w:t>
      </w:r>
    </w:p>
    <w:p w14:paraId="6F3FB87D" w14:textId="77777777" w:rsidR="00F42EFD" w:rsidRPr="001262B4" w:rsidRDefault="00F42EFD" w:rsidP="008B13B5">
      <w:pPr>
        <w:spacing w:line="240" w:lineRule="auto"/>
        <w:rPr>
          <w:lang w:val="es-ES_tradnl"/>
        </w:rPr>
      </w:pPr>
    </w:p>
    <w:p w14:paraId="7A95745D" w14:textId="77777777" w:rsidR="00F42EFD" w:rsidRPr="001262B4" w:rsidRDefault="00F42EFD" w:rsidP="008B13B5">
      <w:pPr>
        <w:keepNext/>
        <w:rPr>
          <w:i/>
          <w:u w:val="single"/>
          <w:lang w:val="es-ES_tradnl"/>
        </w:rPr>
      </w:pPr>
      <w:r w:rsidRPr="001262B4">
        <w:rPr>
          <w:i/>
          <w:u w:val="single"/>
          <w:lang w:val="es-ES_tradnl"/>
        </w:rPr>
        <w:t>Acontecimientos hepáticos</w:t>
      </w:r>
    </w:p>
    <w:p w14:paraId="529E15C9" w14:textId="77777777" w:rsidR="00F42EFD" w:rsidRPr="001262B4" w:rsidRDefault="00F42EFD" w:rsidP="008B13B5">
      <w:pPr>
        <w:keepNext/>
        <w:rPr>
          <w:lang w:val="es-ES_tradnl"/>
        </w:rPr>
      </w:pPr>
    </w:p>
    <w:p w14:paraId="15B69F8E" w14:textId="77777777" w:rsidR="00F42EFD" w:rsidRPr="001262B4" w:rsidRDefault="00F42EFD" w:rsidP="008B13B5">
      <w:pPr>
        <w:spacing w:line="240" w:lineRule="auto"/>
        <w:rPr>
          <w:lang w:val="es-ES_tradnl"/>
        </w:rPr>
      </w:pPr>
      <w:r w:rsidRPr="001262B4">
        <w:rPr>
          <w:lang w:val="es-ES_tradnl"/>
        </w:rPr>
        <w:t>Se han notificado casos espontáneos de lesiones hepáticas graves, aumento de las enzimas hepáticas e hiperbilirrubinemia durante la fase posterior a la comercialización (ver sección 4.4).</w:t>
      </w:r>
    </w:p>
    <w:p w14:paraId="1A13D4C5" w14:textId="77777777" w:rsidR="00F42EFD" w:rsidRPr="001262B4" w:rsidRDefault="00F42EFD" w:rsidP="008B13B5">
      <w:pPr>
        <w:spacing w:line="240" w:lineRule="auto"/>
        <w:rPr>
          <w:lang w:val="es-ES_tradnl"/>
        </w:rPr>
      </w:pPr>
    </w:p>
    <w:p w14:paraId="05D6364D" w14:textId="77777777" w:rsidR="00F42EFD" w:rsidRPr="001262B4" w:rsidRDefault="00F42EFD" w:rsidP="008B13B5">
      <w:pPr>
        <w:keepNext/>
        <w:rPr>
          <w:u w:val="single"/>
          <w:lang w:val="es-ES_tradnl"/>
        </w:rPr>
      </w:pPr>
      <w:r w:rsidRPr="001262B4">
        <w:rPr>
          <w:i/>
          <w:u w:val="single"/>
          <w:lang w:val="es-ES_tradnl"/>
        </w:rPr>
        <w:t>Anemia y anemia hemolítica</w:t>
      </w:r>
    </w:p>
    <w:p w14:paraId="05EDEC50" w14:textId="77777777" w:rsidR="00F42EFD" w:rsidRPr="001262B4" w:rsidRDefault="00F42EFD" w:rsidP="008B13B5">
      <w:pPr>
        <w:keepNext/>
        <w:spacing w:line="240" w:lineRule="auto"/>
        <w:rPr>
          <w:lang w:val="es-ES_tradnl"/>
        </w:rPr>
      </w:pPr>
    </w:p>
    <w:p w14:paraId="138F5F5B" w14:textId="77777777" w:rsidR="00F42EFD" w:rsidRPr="001262B4" w:rsidRDefault="00F42EFD" w:rsidP="008B13B5">
      <w:pPr>
        <w:spacing w:line="240" w:lineRule="auto"/>
        <w:rPr>
          <w:lang w:val="es-ES_tradnl"/>
        </w:rPr>
      </w:pPr>
      <w:r w:rsidRPr="001262B4">
        <w:rPr>
          <w:lang w:val="es-ES_tradnl"/>
        </w:rPr>
        <w:t xml:space="preserve">Se han notificado casos raros de anemia y anemia hemolítica graves en pacientes tratados con </w:t>
      </w:r>
      <w:r w:rsidRPr="00187224">
        <w:rPr>
          <w:lang w:val="es-ES_tradnl"/>
        </w:rPr>
        <w:t>este medicamento</w:t>
      </w:r>
      <w:r w:rsidRPr="001262B4">
        <w:rPr>
          <w:lang w:val="es-ES_tradnl"/>
        </w:rPr>
        <w:t xml:space="preserve"> durante los estudios observacionales poscomercialización.</w:t>
      </w:r>
    </w:p>
    <w:p w14:paraId="7E49D290" w14:textId="77777777" w:rsidR="00F42EFD" w:rsidRPr="001262B4" w:rsidRDefault="00F42EFD" w:rsidP="008B13B5">
      <w:pPr>
        <w:spacing w:line="240" w:lineRule="auto"/>
        <w:rPr>
          <w:u w:val="single"/>
          <w:lang w:val="es-ES_tradnl"/>
        </w:rPr>
      </w:pPr>
    </w:p>
    <w:p w14:paraId="711FDA77" w14:textId="77777777" w:rsidR="00F42EFD" w:rsidRPr="001262B4" w:rsidRDefault="00F42EFD" w:rsidP="008B13B5">
      <w:pPr>
        <w:keepNext/>
        <w:spacing w:line="240" w:lineRule="auto"/>
        <w:rPr>
          <w:i/>
          <w:u w:val="single"/>
          <w:lang w:val="es-ES_tradnl"/>
        </w:rPr>
      </w:pPr>
      <w:r w:rsidRPr="001262B4">
        <w:rPr>
          <w:i/>
          <w:u w:val="single"/>
          <w:lang w:val="es-ES_tradnl"/>
        </w:rPr>
        <w:t>Enfermedades malignas</w:t>
      </w:r>
    </w:p>
    <w:p w14:paraId="6E0D06AE" w14:textId="77777777" w:rsidR="00F42EFD" w:rsidRPr="001262B4" w:rsidRDefault="00F42EFD" w:rsidP="008B13B5">
      <w:pPr>
        <w:keepNext/>
        <w:spacing w:line="240" w:lineRule="auto"/>
        <w:rPr>
          <w:lang w:val="es-ES_tradnl"/>
        </w:rPr>
      </w:pPr>
    </w:p>
    <w:p w14:paraId="04C6405E" w14:textId="77777777" w:rsidR="00F42EFD" w:rsidRPr="001262B4" w:rsidRDefault="00F42EFD" w:rsidP="008B13B5">
      <w:pPr>
        <w:spacing w:line="240" w:lineRule="auto"/>
        <w:rPr>
          <w:lang w:val="es-ES_tradnl"/>
        </w:rPr>
      </w:pPr>
      <w:r w:rsidRPr="001262B4">
        <w:rPr>
          <w:lang w:val="es-ES_tradnl"/>
        </w:rPr>
        <w:t>No se observaron diferencias en la tasa de incidencia de enfermedades malignas entre pacientes tratados con natalizumab y pacientes tratados con placebo durante un periodo de tratamiento de 2 años. No obstante, son necesarias observaciones durante periodos de tratamiento más prolongados antes de poder excluir cualquier efecto del natalizumab sobre la incidencia de enfermedades malignas (ver sección 4.3).</w:t>
      </w:r>
    </w:p>
    <w:p w14:paraId="44A01311" w14:textId="77777777" w:rsidR="00F42EFD" w:rsidRPr="001262B4" w:rsidRDefault="00F42EFD" w:rsidP="008B13B5">
      <w:pPr>
        <w:spacing w:line="240" w:lineRule="auto"/>
        <w:rPr>
          <w:lang w:val="es-ES_tradnl"/>
        </w:rPr>
      </w:pPr>
    </w:p>
    <w:p w14:paraId="4C084080" w14:textId="77777777" w:rsidR="00F42EFD" w:rsidRPr="001262B4" w:rsidRDefault="00F42EFD" w:rsidP="008B13B5">
      <w:pPr>
        <w:keepNext/>
        <w:spacing w:line="240" w:lineRule="auto"/>
        <w:rPr>
          <w:i/>
          <w:u w:val="single"/>
          <w:lang w:val="es-ES_tradnl"/>
        </w:rPr>
      </w:pPr>
      <w:r w:rsidRPr="001262B4">
        <w:rPr>
          <w:i/>
          <w:u w:val="single"/>
          <w:lang w:val="es-ES_tradnl"/>
        </w:rPr>
        <w:lastRenderedPageBreak/>
        <w:t>Efectos en las pruebas de laboratorio</w:t>
      </w:r>
    </w:p>
    <w:p w14:paraId="739F59B8" w14:textId="77777777" w:rsidR="00F42EFD" w:rsidRPr="001262B4" w:rsidRDefault="00F42EFD" w:rsidP="008B13B5">
      <w:pPr>
        <w:keepNext/>
        <w:spacing w:line="240" w:lineRule="auto"/>
        <w:rPr>
          <w:b/>
          <w:lang w:val="es-ES_tradnl"/>
        </w:rPr>
      </w:pPr>
    </w:p>
    <w:p w14:paraId="4341E546" w14:textId="77777777" w:rsidR="00F42EFD" w:rsidRPr="001262B4" w:rsidRDefault="00F42EFD" w:rsidP="008B13B5">
      <w:pPr>
        <w:spacing w:line="240" w:lineRule="auto"/>
        <w:rPr>
          <w:lang w:val="es-ES_tradnl"/>
        </w:rPr>
      </w:pPr>
      <w:r w:rsidRPr="001262B4">
        <w:rPr>
          <w:lang w:val="es-ES_tradnl"/>
        </w:rPr>
        <w:t>En los ensayos clínicos controlados de 2 años de duración realizados en pacientes con EM, el tratamiento con natalizumab se asoció a aumentos de los números de linfocitos, monocitos, eosinófilos, basófilos y eritrocitos nucleados circulantes. No se observaron aumentos del número de neutrófilos. Los incrementos de linfocitos, monocitos, eosinófilos y basófilos con respecto a los valores basales variaron entre el 35 % y el 140 % para los tipos de células individuales, aunque los recuentos celulares medios se mantuvieron dentro de los límites normales con la formulación para administración i.v. Durante el tratamiento con la formulación para la administración i.v. de este medicamento, se observaron pequeñas reducciones de la concentración de hemoglobina (reducción media de 0,6 g/dl), del hematocrito (reducción media del 2 %) y del número de eritrocitos (reducción media de 0,1 x 10</w:t>
      </w:r>
      <w:r w:rsidRPr="001262B4">
        <w:rPr>
          <w:vertAlign w:val="superscript"/>
          <w:lang w:val="es-ES_tradnl"/>
        </w:rPr>
        <w:t>6</w:t>
      </w:r>
      <w:r w:rsidRPr="001262B4">
        <w:rPr>
          <w:lang w:val="es-ES_tradnl"/>
        </w:rPr>
        <w:t>/l). Todos los cambios en las variables hematológicas se restablecieron hasta los valores previos al tratamiento, generalmente en las 16 semanas siguientes a la última dosis del medicamento, y los cambios no se asociaron a síntomas clínicos. Después de la comercialización, se han recibido informes de eosinofilia (recuento de eosinófilos &gt;1500/mm</w:t>
      </w:r>
      <w:r w:rsidRPr="001262B4">
        <w:rPr>
          <w:vertAlign w:val="superscript"/>
          <w:lang w:val="es-ES_tradnl"/>
        </w:rPr>
        <w:t>3</w:t>
      </w:r>
      <w:r w:rsidRPr="001262B4">
        <w:rPr>
          <w:lang w:val="es-ES_tradnl"/>
        </w:rPr>
        <w:t>) sin síntomas clínicos. La elevación de los eosinófilos se resolvió en los casos en que se suspendió el tratamiento.</w:t>
      </w:r>
    </w:p>
    <w:p w14:paraId="52058AF7" w14:textId="77777777" w:rsidR="00F42EFD" w:rsidRDefault="00F42EFD" w:rsidP="008B13B5">
      <w:pPr>
        <w:spacing w:line="240" w:lineRule="auto"/>
        <w:rPr>
          <w:lang w:val="es-ES_tradnl"/>
        </w:rPr>
      </w:pPr>
    </w:p>
    <w:p w14:paraId="39B10C15" w14:textId="77777777" w:rsidR="00F42EFD" w:rsidRDefault="00F42EFD" w:rsidP="008B13B5">
      <w:pPr>
        <w:pStyle w:val="C-BodyText"/>
        <w:keepNext/>
        <w:spacing w:before="0" w:after="0" w:line="240" w:lineRule="auto"/>
        <w:rPr>
          <w:i/>
          <w:sz w:val="22"/>
          <w:szCs w:val="22"/>
          <w:u w:val="single"/>
        </w:rPr>
      </w:pPr>
      <w:r w:rsidRPr="002A00E7">
        <w:rPr>
          <w:i/>
          <w:sz w:val="22"/>
          <w:szCs w:val="22"/>
          <w:u w:val="single"/>
        </w:rPr>
        <w:t>Trombocitopenia</w:t>
      </w:r>
    </w:p>
    <w:p w14:paraId="5829601D" w14:textId="77777777" w:rsidR="00F42EFD" w:rsidRPr="002A00E7" w:rsidRDefault="00F42EFD" w:rsidP="008B13B5">
      <w:pPr>
        <w:pStyle w:val="C-BodyText"/>
        <w:keepNext/>
        <w:spacing w:before="0" w:after="0" w:line="240" w:lineRule="auto"/>
        <w:rPr>
          <w:i/>
          <w:sz w:val="22"/>
          <w:szCs w:val="22"/>
          <w:u w:val="single"/>
        </w:rPr>
      </w:pPr>
    </w:p>
    <w:p w14:paraId="4659143F" w14:textId="77777777" w:rsidR="00F42EFD" w:rsidRPr="00501217" w:rsidRDefault="00F42EFD" w:rsidP="008B13B5">
      <w:pPr>
        <w:spacing w:line="240" w:lineRule="auto"/>
        <w:rPr>
          <w:color w:val="000000"/>
          <w:lang w:val="es-ES" w:eastAsia="en-US"/>
        </w:rPr>
      </w:pPr>
      <w:r w:rsidRPr="00501217">
        <w:rPr>
          <w:lang w:val="es-ES"/>
        </w:rPr>
        <w:t xml:space="preserve">Durante la experiencia poscomercialización se han notificado casos poco frecuentes de trombocitopenia y </w:t>
      </w:r>
      <w:r w:rsidRPr="00501217">
        <w:rPr>
          <w:rStyle w:val="Emphasis"/>
          <w:i w:val="0"/>
          <w:iCs w:val="0"/>
          <w:shd w:val="clear" w:color="auto" w:fill="FFFFFF"/>
          <w:lang w:val="es-ES" w:eastAsia="en-US"/>
        </w:rPr>
        <w:t>púrpura trombocitopénica inmune</w:t>
      </w:r>
      <w:r w:rsidRPr="00501217">
        <w:rPr>
          <w:lang w:val="es-ES" w:eastAsia="en-US"/>
        </w:rPr>
        <w:t xml:space="preserve"> (PTI)</w:t>
      </w:r>
      <w:r w:rsidRPr="00501217">
        <w:rPr>
          <w:color w:val="000000"/>
          <w:lang w:val="es-ES" w:eastAsia="en-US"/>
        </w:rPr>
        <w:t>.</w:t>
      </w:r>
    </w:p>
    <w:p w14:paraId="626A9B50" w14:textId="77777777" w:rsidR="00F42EFD" w:rsidRPr="001262B4" w:rsidRDefault="00F42EFD" w:rsidP="008B13B5">
      <w:pPr>
        <w:spacing w:line="240" w:lineRule="auto"/>
        <w:rPr>
          <w:lang w:val="es-ES_tradnl"/>
        </w:rPr>
      </w:pPr>
    </w:p>
    <w:p w14:paraId="2ED53184" w14:textId="77777777" w:rsidR="00F42EFD" w:rsidRPr="001262B4" w:rsidRDefault="00F42EFD" w:rsidP="008B13B5">
      <w:pPr>
        <w:keepNext/>
        <w:spacing w:line="240" w:lineRule="auto"/>
        <w:rPr>
          <w:u w:val="single"/>
          <w:lang w:val="es-ES_tradnl"/>
        </w:rPr>
      </w:pPr>
      <w:r w:rsidRPr="001262B4">
        <w:rPr>
          <w:u w:val="single"/>
          <w:lang w:val="es-ES_tradnl"/>
        </w:rPr>
        <w:t>Población pediátrica</w:t>
      </w:r>
    </w:p>
    <w:p w14:paraId="43D96C8B" w14:textId="77777777" w:rsidR="00F42EFD" w:rsidRPr="001262B4" w:rsidRDefault="00F42EFD" w:rsidP="008B13B5">
      <w:pPr>
        <w:keepNext/>
        <w:spacing w:line="240" w:lineRule="auto"/>
        <w:rPr>
          <w:lang w:val="es-ES_tradnl"/>
        </w:rPr>
      </w:pPr>
    </w:p>
    <w:p w14:paraId="0725F74D" w14:textId="77777777" w:rsidR="00F42EFD" w:rsidRPr="001262B4" w:rsidRDefault="00F42EFD" w:rsidP="008B13B5">
      <w:pPr>
        <w:spacing w:line="240" w:lineRule="auto"/>
        <w:rPr>
          <w:lang w:val="es-ES_tradnl"/>
        </w:rPr>
      </w:pPr>
      <w:r w:rsidRPr="001262B4">
        <w:rPr>
          <w:lang w:val="es-ES_tradnl"/>
        </w:rPr>
        <w:t>Se evaluaron acontecimientos adversos graves en 621 pacientes pediátricos con EM, incluidos en un metanálisis (ver también sección 5.1). Dentro de las limitaciones de estos datos, no se identificaron nuevas señales de seguridad en esta población de pacientes. Se notificó 1 caso de meningitis herpética en el metanálisis. No se identificó ningún caso de LMP en el metanálisis, sin embargo, se ha notificado LMP en pacientes pediátricos tratados con natalizumab en el ámbito poscomercialización.</w:t>
      </w:r>
    </w:p>
    <w:p w14:paraId="568D008A" w14:textId="77777777" w:rsidR="00F42EFD" w:rsidRPr="001262B4" w:rsidRDefault="00F42EFD" w:rsidP="008B13B5">
      <w:pPr>
        <w:spacing w:line="240" w:lineRule="auto"/>
        <w:rPr>
          <w:lang w:val="es-ES_tradnl"/>
        </w:rPr>
      </w:pPr>
    </w:p>
    <w:p w14:paraId="7A5A977B" w14:textId="77777777" w:rsidR="00F42EFD" w:rsidRPr="001262B4" w:rsidRDefault="00F42EFD" w:rsidP="008B13B5">
      <w:pPr>
        <w:keepNext/>
        <w:autoSpaceDE w:val="0"/>
        <w:autoSpaceDN w:val="0"/>
        <w:adjustRightInd w:val="0"/>
        <w:spacing w:line="240" w:lineRule="auto"/>
        <w:jc w:val="both"/>
        <w:rPr>
          <w:szCs w:val="24"/>
          <w:u w:val="single"/>
          <w:lang w:val="es-ES_tradnl"/>
        </w:rPr>
      </w:pPr>
      <w:r w:rsidRPr="001262B4">
        <w:rPr>
          <w:szCs w:val="24"/>
          <w:u w:val="single"/>
          <w:lang w:val="es-ES_tradnl"/>
        </w:rPr>
        <w:t>Notificación de sospechas de reacciones adversas</w:t>
      </w:r>
    </w:p>
    <w:p w14:paraId="0072325D" w14:textId="77777777" w:rsidR="00F42EFD" w:rsidRPr="001262B4" w:rsidRDefault="00F42EFD" w:rsidP="008B13B5">
      <w:pPr>
        <w:keepNext/>
        <w:autoSpaceDE w:val="0"/>
        <w:autoSpaceDN w:val="0"/>
        <w:adjustRightInd w:val="0"/>
        <w:spacing w:line="240" w:lineRule="auto"/>
        <w:jc w:val="both"/>
        <w:rPr>
          <w:szCs w:val="24"/>
          <w:u w:val="single"/>
          <w:lang w:val="es-ES_tradnl"/>
        </w:rPr>
      </w:pPr>
    </w:p>
    <w:p w14:paraId="3802C3D2" w14:textId="77777777" w:rsidR="00F42EFD" w:rsidRPr="001262B4" w:rsidRDefault="00F42EFD" w:rsidP="008B13B5">
      <w:pPr>
        <w:autoSpaceDE w:val="0"/>
        <w:autoSpaceDN w:val="0"/>
        <w:adjustRightInd w:val="0"/>
        <w:spacing w:line="240" w:lineRule="auto"/>
        <w:jc w:val="both"/>
        <w:rPr>
          <w:lang w:val="es-ES_tradnl"/>
        </w:rPr>
      </w:pPr>
      <w:r w:rsidRPr="001262B4">
        <w:rPr>
          <w:szCs w:val="24"/>
          <w:lang w:val="es-ES_tradnl"/>
        </w:rPr>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sidRPr="001262B4">
        <w:rPr>
          <w:shd w:val="pct15" w:color="auto" w:fill="auto"/>
          <w:lang w:val="es-ES_tradnl" w:eastAsia="en-US"/>
        </w:rPr>
        <w:t xml:space="preserve">sistema nacional de notificación incluido en el </w:t>
      </w:r>
      <w:hyperlink r:id="rId11" w:history="1">
        <w:r w:rsidRPr="00F217F3">
          <w:rPr>
            <w:rStyle w:val="Hyperlink"/>
            <w:highlight w:val="lightGray"/>
            <w:lang w:val="pt-PT"/>
          </w:rPr>
          <w:t>Apéndice V</w:t>
        </w:r>
      </w:hyperlink>
      <w:r w:rsidRPr="00F217F3">
        <w:rPr>
          <w:highlight w:val="lightGray"/>
          <w:u w:val="single"/>
          <w:lang w:val="pt-PT"/>
        </w:rPr>
        <w:t>.</w:t>
      </w:r>
    </w:p>
    <w:p w14:paraId="5D1F254E" w14:textId="77777777" w:rsidR="00F42EFD" w:rsidRPr="001262B4" w:rsidRDefault="00F42EFD" w:rsidP="008B13B5">
      <w:pPr>
        <w:spacing w:line="240" w:lineRule="auto"/>
        <w:rPr>
          <w:lang w:val="es-ES_tradnl"/>
        </w:rPr>
      </w:pPr>
    </w:p>
    <w:p w14:paraId="0EE71AB9" w14:textId="77777777" w:rsidR="00F42EFD" w:rsidRPr="001262B4" w:rsidRDefault="00F42EFD" w:rsidP="008B13B5">
      <w:pPr>
        <w:keepNext/>
        <w:spacing w:line="240" w:lineRule="auto"/>
        <w:rPr>
          <w:b/>
          <w:lang w:val="es-ES_tradnl"/>
        </w:rPr>
      </w:pPr>
      <w:r w:rsidRPr="001262B4">
        <w:rPr>
          <w:b/>
          <w:lang w:val="es-ES_tradnl"/>
        </w:rPr>
        <w:t>4.9</w:t>
      </w:r>
      <w:r w:rsidRPr="001262B4">
        <w:rPr>
          <w:b/>
          <w:lang w:val="es-ES_tradnl"/>
        </w:rPr>
        <w:tab/>
        <w:t>Sobredosis</w:t>
      </w:r>
    </w:p>
    <w:p w14:paraId="52F8E893" w14:textId="77777777" w:rsidR="00F42EFD" w:rsidRPr="001262B4" w:rsidRDefault="00F42EFD" w:rsidP="008B13B5">
      <w:pPr>
        <w:keepNext/>
        <w:spacing w:line="240" w:lineRule="auto"/>
        <w:rPr>
          <w:lang w:val="es-ES_tradnl"/>
        </w:rPr>
      </w:pPr>
    </w:p>
    <w:p w14:paraId="31FF202D" w14:textId="77777777" w:rsidR="00F42EFD" w:rsidRPr="001262B4" w:rsidRDefault="00F42EFD" w:rsidP="008B13B5">
      <w:pPr>
        <w:keepLines/>
        <w:spacing w:line="240" w:lineRule="auto"/>
        <w:rPr>
          <w:lang w:val="es-ES_tradnl"/>
        </w:rPr>
      </w:pPr>
      <w:r w:rsidRPr="001262B4">
        <w:rPr>
          <w:lang w:val="es-ES_tradnl"/>
        </w:rPr>
        <w:t>La seguridad de las dosis superiores a 300 mg no se ha evaluado adecuadamente. La cantidad máxima de natalizumab que se puede administrar de forma segura no se ha determinado.</w:t>
      </w:r>
    </w:p>
    <w:p w14:paraId="238230D9" w14:textId="77777777" w:rsidR="00F42EFD" w:rsidRPr="001262B4" w:rsidRDefault="00F42EFD" w:rsidP="008B13B5">
      <w:pPr>
        <w:spacing w:line="240" w:lineRule="auto"/>
        <w:rPr>
          <w:lang w:val="es-ES_tradnl"/>
        </w:rPr>
      </w:pPr>
    </w:p>
    <w:p w14:paraId="5498A7C8" w14:textId="77777777" w:rsidR="00F42EFD" w:rsidRPr="001262B4" w:rsidRDefault="00F42EFD" w:rsidP="008B13B5">
      <w:pPr>
        <w:spacing w:line="240" w:lineRule="auto"/>
        <w:rPr>
          <w:lang w:val="es-ES_tradnl"/>
        </w:rPr>
      </w:pPr>
      <w:r w:rsidRPr="001262B4">
        <w:rPr>
          <w:lang w:val="es-ES_tradnl"/>
        </w:rPr>
        <w:t>No existe ningún antídoto conocido para la sobredosis de natalizumab. El tratamiento consiste en la interrupción del medicamento y el tratamiento sintomático según sea necesario.</w:t>
      </w:r>
    </w:p>
    <w:p w14:paraId="7F699146" w14:textId="77777777" w:rsidR="00F42EFD" w:rsidRPr="001262B4" w:rsidRDefault="00F42EFD" w:rsidP="008B13B5">
      <w:pPr>
        <w:spacing w:line="240" w:lineRule="auto"/>
        <w:rPr>
          <w:lang w:val="es-ES_tradnl"/>
        </w:rPr>
      </w:pPr>
    </w:p>
    <w:p w14:paraId="0FF720AB" w14:textId="77777777" w:rsidR="00F42EFD" w:rsidRPr="001262B4" w:rsidRDefault="00F42EFD" w:rsidP="008B13B5">
      <w:pPr>
        <w:spacing w:line="240" w:lineRule="auto"/>
        <w:rPr>
          <w:lang w:val="es-ES_tradnl"/>
        </w:rPr>
      </w:pPr>
    </w:p>
    <w:p w14:paraId="16AD0BE0" w14:textId="77777777" w:rsidR="00F42EFD" w:rsidRPr="001262B4" w:rsidRDefault="00F42EFD" w:rsidP="008B13B5">
      <w:pPr>
        <w:keepNext/>
        <w:spacing w:line="240" w:lineRule="auto"/>
        <w:rPr>
          <w:b/>
          <w:lang w:val="es-ES_tradnl"/>
        </w:rPr>
      </w:pPr>
      <w:r w:rsidRPr="001262B4">
        <w:rPr>
          <w:b/>
          <w:lang w:val="es-ES_tradnl"/>
        </w:rPr>
        <w:t>5.</w:t>
      </w:r>
      <w:r w:rsidRPr="001262B4">
        <w:rPr>
          <w:b/>
          <w:lang w:val="es-ES_tradnl"/>
        </w:rPr>
        <w:tab/>
        <w:t>PROPIEDADES FARMACOLÓGICAS</w:t>
      </w:r>
    </w:p>
    <w:p w14:paraId="07AD5C5B" w14:textId="77777777" w:rsidR="00F42EFD" w:rsidRPr="001262B4" w:rsidRDefault="00F42EFD" w:rsidP="008B13B5">
      <w:pPr>
        <w:keepNext/>
        <w:spacing w:line="240" w:lineRule="auto"/>
        <w:rPr>
          <w:lang w:val="es-ES_tradnl"/>
        </w:rPr>
      </w:pPr>
    </w:p>
    <w:p w14:paraId="20BCC994" w14:textId="77777777" w:rsidR="00F42EFD" w:rsidRPr="001262B4" w:rsidRDefault="00F42EFD" w:rsidP="008B13B5">
      <w:pPr>
        <w:keepNext/>
        <w:spacing w:line="240" w:lineRule="auto"/>
        <w:rPr>
          <w:b/>
          <w:lang w:val="es-ES_tradnl"/>
        </w:rPr>
      </w:pPr>
      <w:r w:rsidRPr="001262B4">
        <w:rPr>
          <w:b/>
          <w:lang w:val="es-ES_tradnl"/>
        </w:rPr>
        <w:t>5.1</w:t>
      </w:r>
      <w:r w:rsidRPr="001262B4">
        <w:rPr>
          <w:b/>
          <w:lang w:val="es-ES_tradnl"/>
        </w:rPr>
        <w:tab/>
        <w:t>Propiedades farmacodinámicas</w:t>
      </w:r>
    </w:p>
    <w:p w14:paraId="058E074A" w14:textId="77777777" w:rsidR="00F42EFD" w:rsidRPr="001262B4" w:rsidRDefault="00F42EFD" w:rsidP="008B13B5">
      <w:pPr>
        <w:keepNext/>
        <w:spacing w:line="240" w:lineRule="auto"/>
        <w:rPr>
          <w:lang w:val="es-ES_tradnl"/>
        </w:rPr>
      </w:pPr>
    </w:p>
    <w:p w14:paraId="34BA512A" w14:textId="77777777" w:rsidR="00F42EFD" w:rsidRPr="001262B4" w:rsidRDefault="00F42EFD" w:rsidP="008B13B5">
      <w:pPr>
        <w:keepNext/>
        <w:spacing w:line="240" w:lineRule="auto"/>
        <w:rPr>
          <w:lang w:val="es-ES_tradnl"/>
        </w:rPr>
      </w:pPr>
      <w:r w:rsidRPr="001262B4">
        <w:rPr>
          <w:lang w:val="es-ES_tradnl"/>
        </w:rPr>
        <w:t xml:space="preserve">Grupo farmacoterapéutico: inmunosupresores, </w:t>
      </w:r>
      <w:r>
        <w:rPr>
          <w:lang w:val="es-ES_tradnl"/>
        </w:rPr>
        <w:t>anticuerpos monoclonales</w:t>
      </w:r>
      <w:r w:rsidRPr="001262B4">
        <w:rPr>
          <w:lang w:val="es-ES_tradnl"/>
        </w:rPr>
        <w:t>, código ATC: L04A</w:t>
      </w:r>
      <w:r>
        <w:rPr>
          <w:lang w:val="es-ES_tradnl"/>
        </w:rPr>
        <w:t>G03</w:t>
      </w:r>
    </w:p>
    <w:p w14:paraId="6AC88355" w14:textId="77777777" w:rsidR="00F42EFD" w:rsidRPr="001262B4" w:rsidRDefault="00F42EFD" w:rsidP="008B13B5">
      <w:pPr>
        <w:keepNext/>
        <w:spacing w:line="240" w:lineRule="auto"/>
        <w:rPr>
          <w:lang w:val="es-ES_tradnl"/>
        </w:rPr>
      </w:pPr>
    </w:p>
    <w:p w14:paraId="2963543C" w14:textId="77777777" w:rsidR="00F42EFD" w:rsidRPr="001262B4" w:rsidRDefault="00F42EFD" w:rsidP="008B13B5">
      <w:pPr>
        <w:keepNext/>
        <w:rPr>
          <w:u w:val="single"/>
          <w:lang w:val="es-ES_tradnl"/>
        </w:rPr>
      </w:pPr>
      <w:r w:rsidRPr="001262B4">
        <w:rPr>
          <w:u w:val="single"/>
          <w:lang w:val="es-ES_tradnl"/>
        </w:rPr>
        <w:t>Efectos farmacodinámicos</w:t>
      </w:r>
    </w:p>
    <w:p w14:paraId="62A33B1D" w14:textId="77777777" w:rsidR="00F42EFD" w:rsidRPr="001262B4" w:rsidRDefault="00F42EFD" w:rsidP="008B13B5">
      <w:pPr>
        <w:keepNext/>
        <w:rPr>
          <w:u w:val="single"/>
          <w:lang w:val="es-ES_tradnl"/>
        </w:rPr>
      </w:pPr>
    </w:p>
    <w:p w14:paraId="2B1FC604" w14:textId="77777777" w:rsidR="00F42EFD" w:rsidRPr="001262B4" w:rsidRDefault="00F42EFD" w:rsidP="008B13B5">
      <w:pPr>
        <w:keepNext/>
        <w:spacing w:line="240" w:lineRule="auto"/>
        <w:rPr>
          <w:lang w:val="es-ES_tradnl"/>
        </w:rPr>
      </w:pPr>
      <w:r w:rsidRPr="001262B4">
        <w:rPr>
          <w:lang w:val="es-ES_tradnl"/>
        </w:rPr>
        <w:t>El natalizumab es un inhibidor selectivo de las moléculas de adhesión y se une a la subunidad alfa</w:t>
      </w:r>
      <w:r w:rsidRPr="001262B4">
        <w:rPr>
          <w:lang w:val="es-ES_tradnl"/>
        </w:rPr>
        <w:noBreakHyphen/>
        <w:t>4 de las integrinas humanas, profusamente expresada en la superficie de todos los leucocitos a excepción de los neutrófilos. En particular, el natalizumab se une a la integrina alfa</w:t>
      </w:r>
      <w:r w:rsidRPr="001262B4">
        <w:rPr>
          <w:lang w:val="es-ES_tradnl"/>
        </w:rPr>
        <w:noBreakHyphen/>
        <w:t>4</w:t>
      </w:r>
      <w:r w:rsidRPr="001262B4">
        <w:rPr>
          <w:lang w:val="es-ES_tradnl"/>
        </w:rPr>
        <w:noBreakHyphen/>
        <w:t>beta</w:t>
      </w:r>
      <w:r w:rsidRPr="001262B4">
        <w:rPr>
          <w:lang w:val="es-ES_tradnl"/>
        </w:rPr>
        <w:noBreakHyphen/>
        <w:t xml:space="preserve">1, </w:t>
      </w:r>
      <w:r w:rsidRPr="001262B4">
        <w:rPr>
          <w:lang w:val="es-ES_tradnl"/>
        </w:rPr>
        <w:lastRenderedPageBreak/>
        <w:t>bloqueando la interacción con su receptor análogo, la molécula de adhesión de células vasculares 1 (VCAM</w:t>
      </w:r>
      <w:r w:rsidRPr="001262B4">
        <w:rPr>
          <w:lang w:val="es-ES_tradnl"/>
        </w:rPr>
        <w:noBreakHyphen/>
        <w:t>1), y a los ligandos osteopontina y segmento de conexión 1 (CS</w:t>
      </w:r>
      <w:r w:rsidRPr="001262B4">
        <w:rPr>
          <w:lang w:val="es-ES_tradnl"/>
        </w:rPr>
        <w:noBreakHyphen/>
        <w:t>1), un dominio alternativamente dividido de la fibronectina. El natalizumab bloquea la interacción de la integrina alfa</w:t>
      </w:r>
      <w:r w:rsidRPr="001262B4">
        <w:rPr>
          <w:lang w:val="es-ES_tradnl"/>
        </w:rPr>
        <w:noBreakHyphen/>
        <w:t>4</w:t>
      </w:r>
      <w:r w:rsidRPr="001262B4">
        <w:rPr>
          <w:lang w:val="es-ES_tradnl"/>
        </w:rPr>
        <w:noBreakHyphen/>
        <w:t>beta</w:t>
      </w:r>
      <w:r w:rsidRPr="001262B4">
        <w:rPr>
          <w:lang w:val="es-ES_tradnl"/>
        </w:rPr>
        <w:noBreakHyphen/>
        <w:t>7 con la molécula de adhesión celular de adresina mucosal 1 (MadCAM</w:t>
      </w:r>
      <w:r w:rsidRPr="001262B4">
        <w:rPr>
          <w:lang w:val="es-ES_tradnl"/>
        </w:rPr>
        <w:noBreakHyphen/>
        <w:t>1). La alteración de estas interacciones moleculares evita la migración de los leucocitos mononucleares a través del endotelio hacia el tejido parenquimatoso inflamado. Un mecanismo de acción complementario del natalizumab puede consistir en suprimir las reacciones inflamatorias en curso en los tejidos afectados mediante una inhibición de la interacción de los leucocitos con expresión alfa</w:t>
      </w:r>
      <w:r w:rsidRPr="001262B4">
        <w:rPr>
          <w:lang w:val="es-ES_tradnl"/>
        </w:rPr>
        <w:noBreakHyphen/>
        <w:t>4 con sus ligandos en la matriz extracelular y en las células parenquimatosas. De este modo, el natalizumab puede actuar para suprimir la actividad inflamatoria presente en el área enferma e inhibir aún más el reclutamiento y la migración de células inmunes hacia los tejidos inflamados.</w:t>
      </w:r>
    </w:p>
    <w:p w14:paraId="7CFC524E" w14:textId="77777777" w:rsidR="00F42EFD" w:rsidRPr="001262B4" w:rsidRDefault="00F42EFD" w:rsidP="008B13B5">
      <w:pPr>
        <w:spacing w:line="240" w:lineRule="auto"/>
        <w:rPr>
          <w:lang w:val="es-ES_tradnl"/>
        </w:rPr>
      </w:pPr>
    </w:p>
    <w:p w14:paraId="76EE65C8" w14:textId="77777777" w:rsidR="00F42EFD" w:rsidRPr="001262B4" w:rsidRDefault="00F42EFD" w:rsidP="008B13B5">
      <w:pPr>
        <w:spacing w:line="240" w:lineRule="auto"/>
        <w:rPr>
          <w:lang w:val="es-ES_tradnl"/>
        </w:rPr>
      </w:pPr>
      <w:r w:rsidRPr="001262B4">
        <w:rPr>
          <w:lang w:val="es-ES_tradnl"/>
        </w:rPr>
        <w:t>En la EM, se cree que las lesiones ocurren cuando linfocitos T activados atraviesan la barrera hematoencefálica (BHE). La migración de leucocitos a través de la BHE supone una interacción entre moléculas de adhesión de las células inflamatorias y de las células endoteliales de la pared vascular. La interacción entre alfa</w:t>
      </w:r>
      <w:r w:rsidRPr="001262B4">
        <w:rPr>
          <w:lang w:val="es-ES_tradnl"/>
        </w:rPr>
        <w:noBreakHyphen/>
        <w:t>4</w:t>
      </w:r>
      <w:r w:rsidRPr="001262B4">
        <w:rPr>
          <w:lang w:val="es-ES_tradnl"/>
        </w:rPr>
        <w:noBreakHyphen/>
        <w:t>beta</w:t>
      </w:r>
      <w:r w:rsidRPr="001262B4">
        <w:rPr>
          <w:lang w:val="es-ES_tradnl"/>
        </w:rPr>
        <w:noBreakHyphen/>
        <w:t>1 y sus dianas representa un componente importante de la inflamación patológica del encéfalo y la alteración de dicha interacción conduce a una disminución de la inflamación. En condiciones normales, la VCAM</w:t>
      </w:r>
      <w:r w:rsidRPr="001262B4">
        <w:rPr>
          <w:lang w:val="es-ES_tradnl"/>
        </w:rPr>
        <w:noBreakHyphen/>
        <w:t>1 no se expresa en el parénquima del encéfalo. Sin embargo, en presencia de citoquinas proinflamatorias, se sobreactiva la VCAM</w:t>
      </w:r>
      <w:r w:rsidRPr="001262B4">
        <w:rPr>
          <w:lang w:val="es-ES_tradnl"/>
        </w:rPr>
        <w:noBreakHyphen/>
        <w:t>1 de las células endoteliales, y posiblemente de las células gliales, cerca de los focos de inflamación. En la aparición de la inflamación del sistema nervioso central (SNC) en la EM, la interacción de alfa</w:t>
      </w:r>
      <w:r w:rsidRPr="001262B4">
        <w:rPr>
          <w:lang w:val="es-ES_tradnl"/>
        </w:rPr>
        <w:noBreakHyphen/>
        <w:t>4</w:t>
      </w:r>
      <w:r w:rsidRPr="001262B4">
        <w:rPr>
          <w:lang w:val="es-ES_tradnl"/>
        </w:rPr>
        <w:noBreakHyphen/>
        <w:t>beta</w:t>
      </w:r>
      <w:r w:rsidRPr="001262B4">
        <w:rPr>
          <w:lang w:val="es-ES_tradnl"/>
        </w:rPr>
        <w:noBreakHyphen/>
        <w:t>1 con la VCAM</w:t>
      </w:r>
      <w:r w:rsidRPr="001262B4">
        <w:rPr>
          <w:lang w:val="es-ES_tradnl"/>
        </w:rPr>
        <w:noBreakHyphen/>
        <w:t>1, el CS</w:t>
      </w:r>
      <w:r w:rsidRPr="001262B4">
        <w:rPr>
          <w:lang w:val="es-ES_tradnl"/>
        </w:rPr>
        <w:noBreakHyphen/>
        <w:t>1 y la osteopontina constituye el mecanismo de mediación de la migración y la firme adhesión de los leucocitos al parénquima encefálico y puede perpetuar la cascada inflamatoria en el tejido del SNC. El bloqueo de las interacciones moleculares de alfa</w:t>
      </w:r>
      <w:r w:rsidRPr="001262B4">
        <w:rPr>
          <w:lang w:val="es-ES_tradnl"/>
        </w:rPr>
        <w:noBreakHyphen/>
        <w:t>4</w:t>
      </w:r>
      <w:r w:rsidRPr="001262B4">
        <w:rPr>
          <w:lang w:val="es-ES_tradnl"/>
        </w:rPr>
        <w:noBreakHyphen/>
        <w:t>beta</w:t>
      </w:r>
      <w:r w:rsidRPr="001262B4">
        <w:rPr>
          <w:lang w:val="es-ES_tradnl"/>
        </w:rPr>
        <w:noBreakHyphen/>
        <w:t>1 con sus dianas reduce la actividad inflamatoria presente en el encéfalo en la EM e inhibe el reclutamiento de nuevas células inmunes y su migración al tejido inflamado, reduciendo así la formación o la extensión de lesiones de EM.</w:t>
      </w:r>
    </w:p>
    <w:p w14:paraId="32C395C7" w14:textId="77777777" w:rsidR="00F42EFD" w:rsidRPr="001262B4" w:rsidRDefault="00F42EFD" w:rsidP="008B13B5">
      <w:pPr>
        <w:spacing w:line="240" w:lineRule="auto"/>
        <w:rPr>
          <w:lang w:val="es-ES_tradnl"/>
        </w:rPr>
      </w:pPr>
    </w:p>
    <w:p w14:paraId="1455D155" w14:textId="77777777" w:rsidR="00F42EFD" w:rsidRPr="001262B4" w:rsidRDefault="00F42EFD" w:rsidP="008B13B5">
      <w:pPr>
        <w:keepNext/>
        <w:spacing w:line="240" w:lineRule="auto"/>
        <w:rPr>
          <w:u w:val="single"/>
          <w:lang w:val="es-ES_tradnl"/>
        </w:rPr>
      </w:pPr>
      <w:r w:rsidRPr="001262B4">
        <w:rPr>
          <w:u w:val="single"/>
          <w:lang w:val="es-ES_tradnl"/>
        </w:rPr>
        <w:t>Eficacia clínica</w:t>
      </w:r>
    </w:p>
    <w:p w14:paraId="3B4C5BC8" w14:textId="77777777" w:rsidR="00F42EFD" w:rsidRPr="001262B4" w:rsidRDefault="00F42EFD" w:rsidP="008B13B5">
      <w:pPr>
        <w:keepNext/>
        <w:spacing w:line="240" w:lineRule="auto"/>
        <w:rPr>
          <w:u w:val="single"/>
          <w:lang w:val="es-ES_tradnl"/>
        </w:rPr>
      </w:pPr>
    </w:p>
    <w:p w14:paraId="7B69E071" w14:textId="77777777" w:rsidR="00F42EFD" w:rsidRPr="001262B4" w:rsidRDefault="00F42EFD" w:rsidP="008B13B5">
      <w:pPr>
        <w:keepNext/>
        <w:spacing w:line="240" w:lineRule="auto"/>
        <w:rPr>
          <w:i/>
          <w:u w:val="single"/>
          <w:lang w:val="es-ES_tradnl"/>
        </w:rPr>
      </w:pPr>
      <w:r w:rsidRPr="001262B4">
        <w:rPr>
          <w:i/>
          <w:u w:val="single"/>
          <w:lang w:val="es-ES_tradnl"/>
        </w:rPr>
        <w:t>Ensayo clínico AFFIRM</w:t>
      </w:r>
    </w:p>
    <w:p w14:paraId="27D4589F" w14:textId="77777777" w:rsidR="00F42EFD" w:rsidRPr="001262B4" w:rsidRDefault="00F42EFD" w:rsidP="008B13B5">
      <w:pPr>
        <w:keepNext/>
        <w:tabs>
          <w:tab w:val="clear" w:pos="567"/>
        </w:tabs>
        <w:spacing w:line="240" w:lineRule="auto"/>
        <w:rPr>
          <w:lang w:val="es-ES_tradnl"/>
        </w:rPr>
      </w:pPr>
    </w:p>
    <w:p w14:paraId="1858921F" w14:textId="77777777" w:rsidR="00F42EFD" w:rsidRPr="001262B4" w:rsidRDefault="00F42EFD" w:rsidP="008B13B5">
      <w:pPr>
        <w:tabs>
          <w:tab w:val="clear" w:pos="567"/>
        </w:tabs>
        <w:spacing w:line="240" w:lineRule="auto"/>
        <w:rPr>
          <w:lang w:val="es-ES_tradnl"/>
        </w:rPr>
      </w:pPr>
      <w:r w:rsidRPr="001262B4">
        <w:rPr>
          <w:lang w:val="es-ES_tradnl"/>
        </w:rPr>
        <w:t xml:space="preserve">La eficacia como monoterapia ha sido evaluada en un ensayo aleatorizado, doble ciego controlado con placebo de 2 años de duración (ensayo AFFIRM) en pacientes con EMRR que habían experimentado al menos 1 brote clínico durante el año anterior a su inclusión y tenían una puntuación entre 0 y 5 en la escala expandida del estado de discapacidad de Kurtzke (EDSS). La mediana de la edad de los pacientes fue de 37 años, y la de la duración de la enfermedad, de 5 años. Los pacientes fueron asignados aleatoriamente para recibir, según una relación de 2 a 1, </w:t>
      </w:r>
      <w:r w:rsidRPr="00187224">
        <w:rPr>
          <w:lang w:val="es-ES_tradnl"/>
        </w:rPr>
        <w:t>Tysabri</w:t>
      </w:r>
      <w:r w:rsidRPr="001262B4">
        <w:rPr>
          <w:lang w:val="es-ES_tradnl"/>
        </w:rPr>
        <w:t xml:space="preserve"> 300 mg (n = 627) o placebo (n = 315) cada 4 semanas, hasta un total de 30 perfusiones. Se realizaron evaluaciones neurológicas cada 12 semanas y en los momentos de sospecha de brotes. Se realizaron anualmente evaluaciones mediante resonancia magnética, utilizando imágenes T1 de lesiones realzadas con gadolinio (Gd) e imágenes T2 de lesiones hiperintensas.</w:t>
      </w:r>
    </w:p>
    <w:p w14:paraId="18EA783F" w14:textId="77777777" w:rsidR="00F42EFD" w:rsidRPr="001262B4" w:rsidRDefault="00F42EFD" w:rsidP="008B13B5">
      <w:pPr>
        <w:spacing w:line="240" w:lineRule="auto"/>
        <w:rPr>
          <w:lang w:val="es-ES_tradnl"/>
        </w:rPr>
      </w:pPr>
    </w:p>
    <w:p w14:paraId="7613B936" w14:textId="77777777" w:rsidR="00F42EFD" w:rsidRPr="001262B4" w:rsidRDefault="00F42EFD" w:rsidP="008B13B5">
      <w:pPr>
        <w:spacing w:line="240" w:lineRule="auto"/>
        <w:rPr>
          <w:lang w:val="es-ES_tradnl"/>
        </w:rPr>
      </w:pPr>
      <w:r w:rsidRPr="001262B4">
        <w:rPr>
          <w:lang w:val="es-ES_tradnl"/>
        </w:rPr>
        <w:t>Las características y resultados del ensayo se presentan en la Tabla 2.</w:t>
      </w:r>
    </w:p>
    <w:p w14:paraId="6DB552E3" w14:textId="77777777" w:rsidR="00F42EFD" w:rsidRPr="001262B4" w:rsidRDefault="00F42EFD" w:rsidP="008B13B5">
      <w:pPr>
        <w:spacing w:line="240" w:lineRule="auto"/>
        <w:rPr>
          <w:lang w:val="es-ES_tradnl"/>
        </w:rPr>
      </w:pPr>
    </w:p>
    <w:tbl>
      <w:tblPr>
        <w:tblW w:w="0" w:type="auto"/>
        <w:jc w:val="center"/>
        <w:tblLayout w:type="fixed"/>
        <w:tblLook w:val="0000" w:firstRow="0" w:lastRow="0" w:firstColumn="0" w:lastColumn="0" w:noHBand="0" w:noVBand="0"/>
      </w:tblPr>
      <w:tblGrid>
        <w:gridCol w:w="3507"/>
        <w:gridCol w:w="1967"/>
        <w:gridCol w:w="3823"/>
      </w:tblGrid>
      <w:tr w:rsidR="00F42EFD" w:rsidRPr="00D919FD" w14:paraId="21DA68FA" w14:textId="77777777" w:rsidTr="00ED20EC">
        <w:trPr>
          <w:cantSplit/>
          <w:tblHeader/>
          <w:jc w:val="center"/>
        </w:trPr>
        <w:tc>
          <w:tcPr>
            <w:tcW w:w="9282" w:type="dxa"/>
            <w:gridSpan w:val="3"/>
            <w:tcBorders>
              <w:top w:val="single" w:sz="4" w:space="0" w:color="000000"/>
              <w:left w:val="single" w:sz="4" w:space="0" w:color="000000"/>
              <w:bottom w:val="single" w:sz="4" w:space="0" w:color="000000"/>
              <w:right w:val="single" w:sz="4" w:space="0" w:color="000000"/>
            </w:tcBorders>
            <w:vAlign w:val="center"/>
          </w:tcPr>
          <w:p w14:paraId="6039BB7C" w14:textId="77777777" w:rsidR="00F42EFD" w:rsidRPr="00A35E56" w:rsidRDefault="00F42EFD" w:rsidP="00ED20EC">
            <w:pPr>
              <w:keepNext/>
              <w:keepLines/>
              <w:suppressAutoHyphens w:val="0"/>
              <w:spacing w:line="240" w:lineRule="auto"/>
              <w:rPr>
                <w:b/>
                <w:noProof/>
                <w:lang w:val="es-ES_tradnl" w:eastAsia="en-US"/>
              </w:rPr>
            </w:pPr>
            <w:r w:rsidRPr="00A35E56">
              <w:rPr>
                <w:b/>
                <w:noProof/>
                <w:lang w:val="es-ES_tradnl" w:eastAsia="en-US"/>
              </w:rPr>
              <w:t>Tabla 2. Ensayo AFFIRM: principales características y resultados</w:t>
            </w:r>
          </w:p>
        </w:tc>
      </w:tr>
      <w:tr w:rsidR="00F42EFD" w:rsidRPr="00D919FD" w14:paraId="0701C70C" w14:textId="77777777" w:rsidTr="00ED20EC">
        <w:trPr>
          <w:cantSplit/>
          <w:jc w:val="center"/>
        </w:trPr>
        <w:tc>
          <w:tcPr>
            <w:tcW w:w="3507" w:type="dxa"/>
            <w:tcBorders>
              <w:top w:val="single" w:sz="4" w:space="0" w:color="000000"/>
              <w:left w:val="single" w:sz="4" w:space="0" w:color="000000"/>
              <w:bottom w:val="single" w:sz="4" w:space="0" w:color="000000"/>
            </w:tcBorders>
            <w:vAlign w:val="center"/>
          </w:tcPr>
          <w:p w14:paraId="52FA0BFF" w14:textId="77777777" w:rsidR="00F42EFD" w:rsidRPr="00A35E56" w:rsidRDefault="00F42EFD" w:rsidP="00ED20EC">
            <w:pPr>
              <w:snapToGrid w:val="0"/>
              <w:spacing w:line="240" w:lineRule="auto"/>
              <w:rPr>
                <w:lang w:val="es-ES_tradnl"/>
              </w:rPr>
            </w:pPr>
            <w:r w:rsidRPr="00A35E56">
              <w:rPr>
                <w:lang w:val="es-ES_tradnl"/>
              </w:rPr>
              <w:t>Diseño</w:t>
            </w:r>
          </w:p>
        </w:tc>
        <w:tc>
          <w:tcPr>
            <w:tcW w:w="5775" w:type="dxa"/>
            <w:gridSpan w:val="2"/>
            <w:tcBorders>
              <w:top w:val="single" w:sz="4" w:space="0" w:color="000000"/>
              <w:left w:val="single" w:sz="4" w:space="0" w:color="000000"/>
              <w:bottom w:val="single" w:sz="4" w:space="0" w:color="000000"/>
              <w:right w:val="single" w:sz="4" w:space="0" w:color="000000"/>
            </w:tcBorders>
            <w:vAlign w:val="center"/>
          </w:tcPr>
          <w:p w14:paraId="5DAB12EC" w14:textId="77777777" w:rsidR="00F42EFD" w:rsidRPr="00A35E56" w:rsidRDefault="00F42EFD" w:rsidP="00ED20EC">
            <w:pPr>
              <w:snapToGrid w:val="0"/>
              <w:spacing w:line="240" w:lineRule="auto"/>
              <w:jc w:val="center"/>
              <w:rPr>
                <w:lang w:val="es-ES_tradnl"/>
              </w:rPr>
            </w:pPr>
            <w:r w:rsidRPr="00A35E56">
              <w:rPr>
                <w:lang w:val="es-ES_tradnl"/>
              </w:rPr>
              <w:t xml:space="preserve">Monoterapia; ensayo aleatorizado a doble ciego controlado con placebo de grupos paralelos durante 120 semanas </w:t>
            </w:r>
          </w:p>
        </w:tc>
      </w:tr>
      <w:tr w:rsidR="00F42EFD" w:rsidRPr="001262B4" w14:paraId="395CBA46" w14:textId="77777777" w:rsidTr="00ED20EC">
        <w:trPr>
          <w:cantSplit/>
          <w:jc w:val="center"/>
        </w:trPr>
        <w:tc>
          <w:tcPr>
            <w:tcW w:w="3507" w:type="dxa"/>
            <w:tcBorders>
              <w:top w:val="single" w:sz="4" w:space="0" w:color="000000"/>
              <w:left w:val="single" w:sz="4" w:space="0" w:color="000000"/>
              <w:bottom w:val="single" w:sz="4" w:space="0" w:color="000000"/>
            </w:tcBorders>
            <w:vAlign w:val="center"/>
          </w:tcPr>
          <w:p w14:paraId="6A3DCCA2" w14:textId="77777777" w:rsidR="00F42EFD" w:rsidRPr="00A35E56" w:rsidRDefault="00F42EFD" w:rsidP="00ED20EC">
            <w:pPr>
              <w:snapToGrid w:val="0"/>
              <w:spacing w:line="240" w:lineRule="auto"/>
              <w:rPr>
                <w:lang w:val="es-ES_tradnl"/>
              </w:rPr>
            </w:pPr>
            <w:r w:rsidRPr="00A35E56">
              <w:rPr>
                <w:lang w:val="es-ES_tradnl"/>
              </w:rPr>
              <w:t xml:space="preserve">Sujetos </w:t>
            </w:r>
          </w:p>
        </w:tc>
        <w:tc>
          <w:tcPr>
            <w:tcW w:w="5775" w:type="dxa"/>
            <w:gridSpan w:val="2"/>
            <w:tcBorders>
              <w:top w:val="single" w:sz="4" w:space="0" w:color="000000"/>
              <w:left w:val="single" w:sz="4" w:space="0" w:color="000000"/>
              <w:bottom w:val="single" w:sz="4" w:space="0" w:color="000000"/>
              <w:right w:val="single" w:sz="4" w:space="0" w:color="000000"/>
            </w:tcBorders>
            <w:vAlign w:val="center"/>
          </w:tcPr>
          <w:p w14:paraId="5FE0424F" w14:textId="77777777" w:rsidR="00F42EFD" w:rsidRPr="00A35E56" w:rsidRDefault="00F42EFD" w:rsidP="00ED20EC">
            <w:pPr>
              <w:snapToGrid w:val="0"/>
              <w:spacing w:line="240" w:lineRule="auto"/>
              <w:jc w:val="center"/>
              <w:rPr>
                <w:lang w:val="es-ES_tradnl"/>
              </w:rPr>
            </w:pPr>
            <w:r w:rsidRPr="00A35E56">
              <w:rPr>
                <w:lang w:val="es-ES_tradnl"/>
              </w:rPr>
              <w:t>EMRR (criterios de McDonald)</w:t>
            </w:r>
          </w:p>
        </w:tc>
      </w:tr>
      <w:tr w:rsidR="00F42EFD" w:rsidRPr="00D919FD" w14:paraId="16902AE1" w14:textId="77777777" w:rsidTr="00ED20EC">
        <w:trPr>
          <w:cantSplit/>
          <w:trHeight w:val="80"/>
          <w:jc w:val="center"/>
        </w:trPr>
        <w:tc>
          <w:tcPr>
            <w:tcW w:w="3507" w:type="dxa"/>
            <w:tcBorders>
              <w:top w:val="single" w:sz="4" w:space="0" w:color="000000"/>
              <w:left w:val="single" w:sz="4" w:space="0" w:color="000000"/>
              <w:bottom w:val="single" w:sz="4" w:space="0" w:color="000000"/>
            </w:tcBorders>
            <w:vAlign w:val="center"/>
          </w:tcPr>
          <w:p w14:paraId="3562E6A6" w14:textId="77777777" w:rsidR="00F42EFD" w:rsidRPr="00A35E56" w:rsidRDefault="00F42EFD" w:rsidP="00ED20EC">
            <w:pPr>
              <w:snapToGrid w:val="0"/>
              <w:spacing w:line="240" w:lineRule="auto"/>
              <w:rPr>
                <w:lang w:val="es-ES_tradnl"/>
              </w:rPr>
            </w:pPr>
            <w:r w:rsidRPr="00A35E56">
              <w:rPr>
                <w:lang w:val="es-ES_tradnl"/>
              </w:rPr>
              <w:t>Tratamiento</w:t>
            </w:r>
          </w:p>
        </w:tc>
        <w:tc>
          <w:tcPr>
            <w:tcW w:w="5775" w:type="dxa"/>
            <w:gridSpan w:val="2"/>
            <w:tcBorders>
              <w:top w:val="single" w:sz="4" w:space="0" w:color="000000"/>
              <w:left w:val="single" w:sz="4" w:space="0" w:color="000000"/>
              <w:bottom w:val="single" w:sz="4" w:space="0" w:color="000000"/>
              <w:right w:val="single" w:sz="4" w:space="0" w:color="000000"/>
            </w:tcBorders>
            <w:vAlign w:val="center"/>
          </w:tcPr>
          <w:p w14:paraId="2E373244" w14:textId="77777777" w:rsidR="00F42EFD" w:rsidRPr="00A35E56" w:rsidRDefault="00F42EFD" w:rsidP="00ED20EC">
            <w:pPr>
              <w:snapToGrid w:val="0"/>
              <w:spacing w:line="240" w:lineRule="auto"/>
              <w:jc w:val="center"/>
              <w:rPr>
                <w:lang w:val="pt-PT"/>
              </w:rPr>
            </w:pPr>
            <w:r w:rsidRPr="00A35E56">
              <w:rPr>
                <w:lang w:val="pt-PT"/>
              </w:rPr>
              <w:t>Placebo / Natalizumab 300 mg IV cada 4 semanas</w:t>
            </w:r>
          </w:p>
        </w:tc>
      </w:tr>
      <w:tr w:rsidR="00F42EFD" w:rsidRPr="001262B4" w14:paraId="19277029" w14:textId="77777777" w:rsidTr="00ED20EC">
        <w:trPr>
          <w:cantSplit/>
          <w:jc w:val="center"/>
        </w:trPr>
        <w:tc>
          <w:tcPr>
            <w:tcW w:w="3507" w:type="dxa"/>
            <w:tcBorders>
              <w:top w:val="single" w:sz="4" w:space="0" w:color="000000"/>
              <w:left w:val="single" w:sz="4" w:space="0" w:color="000000"/>
              <w:bottom w:val="single" w:sz="4" w:space="0" w:color="000000"/>
            </w:tcBorders>
            <w:vAlign w:val="center"/>
          </w:tcPr>
          <w:p w14:paraId="33C9BADA" w14:textId="77777777" w:rsidR="00F42EFD" w:rsidRPr="00A35E56" w:rsidRDefault="00F42EFD" w:rsidP="00ED20EC">
            <w:pPr>
              <w:snapToGrid w:val="0"/>
              <w:spacing w:line="240" w:lineRule="auto"/>
              <w:rPr>
                <w:lang w:val="es-ES_tradnl"/>
              </w:rPr>
            </w:pPr>
            <w:r w:rsidRPr="00A35E56">
              <w:rPr>
                <w:lang w:val="es-ES_tradnl"/>
              </w:rPr>
              <w:t>Variable a un año</w:t>
            </w:r>
          </w:p>
        </w:tc>
        <w:tc>
          <w:tcPr>
            <w:tcW w:w="5775" w:type="dxa"/>
            <w:gridSpan w:val="2"/>
            <w:tcBorders>
              <w:top w:val="single" w:sz="4" w:space="0" w:color="000000"/>
              <w:left w:val="single" w:sz="4" w:space="0" w:color="000000"/>
              <w:bottom w:val="single" w:sz="4" w:space="0" w:color="000000"/>
              <w:right w:val="single" w:sz="4" w:space="0" w:color="000000"/>
            </w:tcBorders>
            <w:vAlign w:val="center"/>
          </w:tcPr>
          <w:p w14:paraId="5D12111D" w14:textId="77777777" w:rsidR="00F42EFD" w:rsidRPr="00A35E56" w:rsidRDefault="00F42EFD" w:rsidP="00ED20EC">
            <w:pPr>
              <w:snapToGrid w:val="0"/>
              <w:spacing w:line="240" w:lineRule="auto"/>
              <w:jc w:val="center"/>
              <w:rPr>
                <w:lang w:val="es-ES_tradnl"/>
              </w:rPr>
            </w:pPr>
            <w:r w:rsidRPr="00A35E56">
              <w:rPr>
                <w:lang w:val="es-ES_tradnl"/>
              </w:rPr>
              <w:t>Tasa de brotes</w:t>
            </w:r>
          </w:p>
        </w:tc>
      </w:tr>
      <w:tr w:rsidR="00F42EFD" w:rsidRPr="001262B4" w14:paraId="155B45E6"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19069A95" w14:textId="77777777" w:rsidR="00F42EFD" w:rsidRPr="00A35E56" w:rsidRDefault="00F42EFD" w:rsidP="00ED20EC">
            <w:pPr>
              <w:snapToGrid w:val="0"/>
              <w:spacing w:line="240" w:lineRule="auto"/>
              <w:rPr>
                <w:lang w:val="es-ES_tradnl"/>
              </w:rPr>
            </w:pPr>
            <w:r w:rsidRPr="00A35E56">
              <w:rPr>
                <w:lang w:val="es-ES_tradnl"/>
              </w:rPr>
              <w:t>Variable a dos años</w:t>
            </w:r>
          </w:p>
        </w:tc>
        <w:tc>
          <w:tcPr>
            <w:tcW w:w="5775" w:type="dxa"/>
            <w:gridSpan w:val="2"/>
            <w:tcBorders>
              <w:top w:val="single" w:sz="4" w:space="0" w:color="000000"/>
              <w:left w:val="single" w:sz="4" w:space="0" w:color="000000"/>
              <w:bottom w:val="single" w:sz="4" w:space="0" w:color="000000"/>
              <w:right w:val="single" w:sz="4" w:space="0" w:color="000000"/>
            </w:tcBorders>
            <w:vAlign w:val="center"/>
          </w:tcPr>
          <w:p w14:paraId="2D64F6C2" w14:textId="77777777" w:rsidR="00F42EFD" w:rsidRPr="00A35E56" w:rsidRDefault="00F42EFD" w:rsidP="00ED20EC">
            <w:pPr>
              <w:snapToGrid w:val="0"/>
              <w:spacing w:line="240" w:lineRule="auto"/>
              <w:jc w:val="center"/>
              <w:rPr>
                <w:lang w:val="es-ES_tradnl"/>
              </w:rPr>
            </w:pPr>
            <w:r w:rsidRPr="00A35E56">
              <w:rPr>
                <w:lang w:val="es-ES_tradnl"/>
              </w:rPr>
              <w:t xml:space="preserve">Evolución de la EDSS </w:t>
            </w:r>
          </w:p>
        </w:tc>
      </w:tr>
      <w:tr w:rsidR="00F42EFD" w:rsidRPr="00014316" w14:paraId="5D317B38"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69953EBA" w14:textId="77777777" w:rsidR="00F42EFD" w:rsidRPr="00A35E56" w:rsidRDefault="00F42EFD" w:rsidP="00ED20EC">
            <w:pPr>
              <w:snapToGrid w:val="0"/>
              <w:spacing w:line="240" w:lineRule="auto"/>
              <w:jc w:val="right"/>
              <w:rPr>
                <w:lang w:val="es-ES_tradnl"/>
              </w:rPr>
            </w:pPr>
            <w:r w:rsidRPr="00A35E56">
              <w:rPr>
                <w:lang w:val="es-ES_tradnl"/>
              </w:rPr>
              <w:t>Variables secundarias</w:t>
            </w:r>
          </w:p>
        </w:tc>
        <w:tc>
          <w:tcPr>
            <w:tcW w:w="5775" w:type="dxa"/>
            <w:gridSpan w:val="2"/>
            <w:tcBorders>
              <w:top w:val="single" w:sz="4" w:space="0" w:color="000000"/>
              <w:left w:val="single" w:sz="4" w:space="0" w:color="000000"/>
              <w:bottom w:val="single" w:sz="4" w:space="0" w:color="000000"/>
              <w:right w:val="single" w:sz="4" w:space="0" w:color="000000"/>
            </w:tcBorders>
            <w:vAlign w:val="center"/>
          </w:tcPr>
          <w:p w14:paraId="1D944BED" w14:textId="77777777" w:rsidR="00F42EFD" w:rsidRPr="00A35E56" w:rsidRDefault="00F42EFD" w:rsidP="00ED20EC">
            <w:pPr>
              <w:snapToGrid w:val="0"/>
              <w:spacing w:line="240" w:lineRule="auto"/>
              <w:jc w:val="center"/>
              <w:rPr>
                <w:lang w:val="es-ES_tradnl"/>
              </w:rPr>
            </w:pPr>
            <w:r w:rsidRPr="00A35E56">
              <w:rPr>
                <w:lang w:val="es-ES_tradnl"/>
              </w:rPr>
              <w:t>Variables derivadas de la tasa de brotes / variables derivadas de la RM</w:t>
            </w:r>
          </w:p>
        </w:tc>
      </w:tr>
      <w:tr w:rsidR="00F42EFD" w:rsidRPr="001262B4" w14:paraId="1B3F6A97"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4E50EF0E" w14:textId="77777777" w:rsidR="00F42EFD" w:rsidRPr="00A35E56" w:rsidRDefault="00F42EFD" w:rsidP="00ED20EC">
            <w:pPr>
              <w:snapToGrid w:val="0"/>
              <w:spacing w:line="240" w:lineRule="auto"/>
              <w:rPr>
                <w:lang w:val="es-ES_tradnl"/>
              </w:rPr>
            </w:pPr>
            <w:r w:rsidRPr="00A35E56">
              <w:rPr>
                <w:lang w:val="es-ES_tradnl"/>
              </w:rPr>
              <w:t xml:space="preserve">Sujetos </w:t>
            </w:r>
          </w:p>
        </w:tc>
        <w:tc>
          <w:tcPr>
            <w:tcW w:w="1967" w:type="dxa"/>
            <w:tcBorders>
              <w:top w:val="single" w:sz="4" w:space="0" w:color="000000"/>
              <w:left w:val="single" w:sz="4" w:space="0" w:color="000000"/>
              <w:bottom w:val="single" w:sz="4" w:space="0" w:color="000000"/>
            </w:tcBorders>
            <w:vAlign w:val="center"/>
          </w:tcPr>
          <w:p w14:paraId="11EFD284" w14:textId="77777777" w:rsidR="00F42EFD" w:rsidRPr="00A35E56" w:rsidRDefault="00F42EFD" w:rsidP="00ED20EC">
            <w:pPr>
              <w:snapToGrid w:val="0"/>
              <w:spacing w:line="240" w:lineRule="auto"/>
              <w:jc w:val="center"/>
              <w:rPr>
                <w:lang w:val="es-ES_tradnl"/>
              </w:rPr>
            </w:pPr>
            <w:r w:rsidRPr="00A35E56">
              <w:rPr>
                <w:lang w:val="es-ES_tradnl"/>
              </w:rPr>
              <w:t>Placebo</w:t>
            </w:r>
          </w:p>
        </w:tc>
        <w:tc>
          <w:tcPr>
            <w:tcW w:w="3808" w:type="dxa"/>
            <w:tcBorders>
              <w:top w:val="single" w:sz="4" w:space="0" w:color="000000"/>
              <w:left w:val="single" w:sz="4" w:space="0" w:color="000000"/>
              <w:bottom w:val="single" w:sz="4" w:space="0" w:color="000000"/>
              <w:right w:val="single" w:sz="4" w:space="0" w:color="000000"/>
            </w:tcBorders>
            <w:vAlign w:val="center"/>
          </w:tcPr>
          <w:p w14:paraId="386BD10B" w14:textId="77777777" w:rsidR="00F42EFD" w:rsidRPr="00A35E56" w:rsidRDefault="00F42EFD" w:rsidP="00ED20EC">
            <w:pPr>
              <w:snapToGrid w:val="0"/>
              <w:spacing w:line="240" w:lineRule="auto"/>
              <w:jc w:val="center"/>
              <w:rPr>
                <w:lang w:val="es-ES_tradnl"/>
              </w:rPr>
            </w:pPr>
            <w:r w:rsidRPr="00A35E56">
              <w:rPr>
                <w:lang w:val="es-ES_tradnl"/>
              </w:rPr>
              <w:t>Natalizumab</w:t>
            </w:r>
          </w:p>
        </w:tc>
      </w:tr>
      <w:tr w:rsidR="00F42EFD" w:rsidRPr="001262B4" w14:paraId="32CFE636"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6AE8E34B" w14:textId="77777777" w:rsidR="00F42EFD" w:rsidRPr="00A35E56" w:rsidRDefault="00F42EFD" w:rsidP="00ED20EC">
            <w:pPr>
              <w:snapToGrid w:val="0"/>
              <w:spacing w:line="240" w:lineRule="auto"/>
              <w:rPr>
                <w:lang w:val="es-ES_tradnl"/>
              </w:rPr>
            </w:pPr>
            <w:r w:rsidRPr="00A35E56">
              <w:rPr>
                <w:lang w:val="es-ES_tradnl"/>
              </w:rPr>
              <w:t>Aleatorizados</w:t>
            </w:r>
          </w:p>
        </w:tc>
        <w:tc>
          <w:tcPr>
            <w:tcW w:w="1967" w:type="dxa"/>
            <w:tcBorders>
              <w:top w:val="single" w:sz="4" w:space="0" w:color="000000"/>
              <w:left w:val="single" w:sz="4" w:space="0" w:color="000000"/>
              <w:bottom w:val="single" w:sz="4" w:space="0" w:color="000000"/>
            </w:tcBorders>
            <w:vAlign w:val="center"/>
          </w:tcPr>
          <w:p w14:paraId="0364962E" w14:textId="77777777" w:rsidR="00F42EFD" w:rsidRPr="00A35E56" w:rsidRDefault="00F42EFD" w:rsidP="00ED20EC">
            <w:pPr>
              <w:snapToGrid w:val="0"/>
              <w:spacing w:line="240" w:lineRule="auto"/>
              <w:jc w:val="center"/>
              <w:rPr>
                <w:lang w:val="es-ES_tradnl"/>
              </w:rPr>
            </w:pPr>
            <w:r w:rsidRPr="00A35E56">
              <w:rPr>
                <w:lang w:val="es-ES_tradnl"/>
              </w:rPr>
              <w:t>315</w:t>
            </w:r>
          </w:p>
        </w:tc>
        <w:tc>
          <w:tcPr>
            <w:tcW w:w="3808" w:type="dxa"/>
            <w:tcBorders>
              <w:top w:val="single" w:sz="4" w:space="0" w:color="000000"/>
              <w:left w:val="single" w:sz="4" w:space="0" w:color="000000"/>
              <w:bottom w:val="single" w:sz="4" w:space="0" w:color="000000"/>
              <w:right w:val="single" w:sz="4" w:space="0" w:color="000000"/>
            </w:tcBorders>
            <w:vAlign w:val="center"/>
          </w:tcPr>
          <w:p w14:paraId="44E225C6" w14:textId="77777777" w:rsidR="00F42EFD" w:rsidRPr="00A35E56" w:rsidRDefault="00F42EFD" w:rsidP="00ED20EC">
            <w:pPr>
              <w:snapToGrid w:val="0"/>
              <w:spacing w:line="240" w:lineRule="auto"/>
              <w:jc w:val="center"/>
              <w:rPr>
                <w:lang w:val="es-ES_tradnl"/>
              </w:rPr>
            </w:pPr>
            <w:r w:rsidRPr="00A35E56">
              <w:rPr>
                <w:lang w:val="es-ES_tradnl"/>
              </w:rPr>
              <w:t>627</w:t>
            </w:r>
          </w:p>
        </w:tc>
      </w:tr>
      <w:tr w:rsidR="00F42EFD" w:rsidRPr="001262B4" w14:paraId="42AC1BFB"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6CBF71D1" w14:textId="77777777" w:rsidR="00F42EFD" w:rsidRPr="00A35E56" w:rsidRDefault="00F42EFD" w:rsidP="00ED20EC">
            <w:pPr>
              <w:snapToGrid w:val="0"/>
              <w:spacing w:line="240" w:lineRule="auto"/>
              <w:rPr>
                <w:lang w:val="es-ES_tradnl"/>
              </w:rPr>
            </w:pPr>
            <w:r w:rsidRPr="00A35E56">
              <w:rPr>
                <w:lang w:val="es-ES_tradnl"/>
              </w:rPr>
              <w:t>Completaron 1 año</w:t>
            </w:r>
          </w:p>
        </w:tc>
        <w:tc>
          <w:tcPr>
            <w:tcW w:w="1967" w:type="dxa"/>
            <w:tcBorders>
              <w:top w:val="single" w:sz="4" w:space="0" w:color="000000"/>
              <w:left w:val="single" w:sz="4" w:space="0" w:color="000000"/>
              <w:bottom w:val="single" w:sz="4" w:space="0" w:color="000000"/>
            </w:tcBorders>
            <w:vAlign w:val="center"/>
          </w:tcPr>
          <w:p w14:paraId="077E54B8" w14:textId="77777777" w:rsidR="00F42EFD" w:rsidRPr="00A35E56" w:rsidRDefault="00F42EFD" w:rsidP="00ED20EC">
            <w:pPr>
              <w:snapToGrid w:val="0"/>
              <w:spacing w:line="240" w:lineRule="auto"/>
              <w:jc w:val="center"/>
              <w:rPr>
                <w:lang w:val="es-ES_tradnl"/>
              </w:rPr>
            </w:pPr>
            <w:r w:rsidRPr="00A35E56">
              <w:rPr>
                <w:lang w:val="es-ES_tradnl"/>
              </w:rPr>
              <w:t>296</w:t>
            </w:r>
          </w:p>
        </w:tc>
        <w:tc>
          <w:tcPr>
            <w:tcW w:w="3808" w:type="dxa"/>
            <w:tcBorders>
              <w:top w:val="single" w:sz="4" w:space="0" w:color="000000"/>
              <w:left w:val="single" w:sz="4" w:space="0" w:color="000000"/>
              <w:bottom w:val="single" w:sz="4" w:space="0" w:color="000000"/>
              <w:right w:val="single" w:sz="4" w:space="0" w:color="000000"/>
            </w:tcBorders>
            <w:vAlign w:val="center"/>
          </w:tcPr>
          <w:p w14:paraId="1484B8A4" w14:textId="77777777" w:rsidR="00F42EFD" w:rsidRPr="00A35E56" w:rsidRDefault="00F42EFD" w:rsidP="00ED20EC">
            <w:pPr>
              <w:snapToGrid w:val="0"/>
              <w:spacing w:line="240" w:lineRule="auto"/>
              <w:jc w:val="center"/>
              <w:rPr>
                <w:lang w:val="es-ES_tradnl"/>
              </w:rPr>
            </w:pPr>
            <w:r w:rsidRPr="00A35E56">
              <w:rPr>
                <w:lang w:val="es-ES_tradnl"/>
              </w:rPr>
              <w:t>609</w:t>
            </w:r>
          </w:p>
        </w:tc>
      </w:tr>
      <w:tr w:rsidR="00F42EFD" w:rsidRPr="001262B4" w14:paraId="7855CCFF"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5FBA530F" w14:textId="77777777" w:rsidR="00F42EFD" w:rsidRPr="00A35E56" w:rsidRDefault="00F42EFD" w:rsidP="00ED20EC">
            <w:pPr>
              <w:snapToGrid w:val="0"/>
              <w:spacing w:line="240" w:lineRule="auto"/>
              <w:rPr>
                <w:lang w:val="es-ES_tradnl"/>
              </w:rPr>
            </w:pPr>
            <w:r w:rsidRPr="00A35E56">
              <w:rPr>
                <w:lang w:val="es-ES_tradnl"/>
              </w:rPr>
              <w:lastRenderedPageBreak/>
              <w:t>Completaron 2 años</w:t>
            </w:r>
          </w:p>
        </w:tc>
        <w:tc>
          <w:tcPr>
            <w:tcW w:w="1967" w:type="dxa"/>
            <w:tcBorders>
              <w:top w:val="single" w:sz="4" w:space="0" w:color="000000"/>
              <w:left w:val="single" w:sz="4" w:space="0" w:color="000000"/>
              <w:bottom w:val="single" w:sz="4" w:space="0" w:color="000000"/>
            </w:tcBorders>
            <w:vAlign w:val="center"/>
          </w:tcPr>
          <w:p w14:paraId="0A114F5A" w14:textId="77777777" w:rsidR="00F42EFD" w:rsidRPr="00A35E56" w:rsidRDefault="00F42EFD" w:rsidP="00ED20EC">
            <w:pPr>
              <w:snapToGrid w:val="0"/>
              <w:spacing w:line="240" w:lineRule="auto"/>
              <w:jc w:val="center"/>
              <w:rPr>
                <w:lang w:val="es-ES_tradnl"/>
              </w:rPr>
            </w:pPr>
            <w:r w:rsidRPr="00A35E56">
              <w:rPr>
                <w:lang w:val="es-ES_tradnl"/>
              </w:rPr>
              <w:t>285</w:t>
            </w:r>
          </w:p>
        </w:tc>
        <w:tc>
          <w:tcPr>
            <w:tcW w:w="3808" w:type="dxa"/>
            <w:tcBorders>
              <w:top w:val="single" w:sz="4" w:space="0" w:color="000000"/>
              <w:left w:val="single" w:sz="4" w:space="0" w:color="000000"/>
              <w:bottom w:val="single" w:sz="4" w:space="0" w:color="000000"/>
              <w:right w:val="single" w:sz="4" w:space="0" w:color="000000"/>
            </w:tcBorders>
            <w:vAlign w:val="center"/>
          </w:tcPr>
          <w:p w14:paraId="551DEE8F" w14:textId="77777777" w:rsidR="00F42EFD" w:rsidRPr="00A35E56" w:rsidRDefault="00F42EFD" w:rsidP="00ED20EC">
            <w:pPr>
              <w:snapToGrid w:val="0"/>
              <w:spacing w:line="240" w:lineRule="auto"/>
              <w:jc w:val="center"/>
              <w:rPr>
                <w:lang w:val="es-ES_tradnl"/>
              </w:rPr>
            </w:pPr>
            <w:r w:rsidRPr="00A35E56">
              <w:rPr>
                <w:lang w:val="es-ES_tradnl"/>
              </w:rPr>
              <w:t>589</w:t>
            </w:r>
          </w:p>
        </w:tc>
      </w:tr>
      <w:tr w:rsidR="00F42EFD" w:rsidRPr="001262B4" w14:paraId="1BC1B869"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0EA645CE" w14:textId="77777777" w:rsidR="00F42EFD" w:rsidRPr="00A35E56" w:rsidRDefault="00F42EFD" w:rsidP="00ED20EC">
            <w:pPr>
              <w:snapToGrid w:val="0"/>
              <w:spacing w:line="240" w:lineRule="auto"/>
              <w:rPr>
                <w:b/>
                <w:u w:val="single"/>
                <w:lang w:val="es-ES_tradnl"/>
              </w:rPr>
            </w:pPr>
          </w:p>
        </w:tc>
        <w:tc>
          <w:tcPr>
            <w:tcW w:w="1967" w:type="dxa"/>
            <w:tcBorders>
              <w:top w:val="single" w:sz="4" w:space="0" w:color="000000"/>
              <w:left w:val="single" w:sz="4" w:space="0" w:color="000000"/>
              <w:bottom w:val="single" w:sz="4" w:space="0" w:color="000000"/>
            </w:tcBorders>
            <w:vAlign w:val="center"/>
          </w:tcPr>
          <w:p w14:paraId="1BD0AA5C" w14:textId="77777777" w:rsidR="00F42EFD" w:rsidRPr="00A35E56" w:rsidRDefault="00F42EFD" w:rsidP="00ED20EC">
            <w:pPr>
              <w:snapToGrid w:val="0"/>
              <w:spacing w:line="240" w:lineRule="auto"/>
              <w:jc w:val="center"/>
              <w:rPr>
                <w:lang w:val="es-ES_tradnl"/>
              </w:rPr>
            </w:pPr>
          </w:p>
        </w:tc>
        <w:tc>
          <w:tcPr>
            <w:tcW w:w="3808" w:type="dxa"/>
            <w:tcBorders>
              <w:top w:val="single" w:sz="4" w:space="0" w:color="000000"/>
              <w:left w:val="single" w:sz="4" w:space="0" w:color="000000"/>
              <w:bottom w:val="single" w:sz="4" w:space="0" w:color="000000"/>
              <w:right w:val="single" w:sz="4" w:space="0" w:color="000000"/>
            </w:tcBorders>
            <w:vAlign w:val="center"/>
          </w:tcPr>
          <w:p w14:paraId="2F243994" w14:textId="77777777" w:rsidR="00F42EFD" w:rsidRPr="00A35E56" w:rsidRDefault="00F42EFD" w:rsidP="00ED20EC">
            <w:pPr>
              <w:snapToGrid w:val="0"/>
              <w:spacing w:line="240" w:lineRule="auto"/>
              <w:jc w:val="center"/>
              <w:rPr>
                <w:lang w:val="es-ES_tradnl"/>
              </w:rPr>
            </w:pPr>
          </w:p>
        </w:tc>
      </w:tr>
      <w:tr w:rsidR="00F42EFD" w:rsidRPr="001262B4" w14:paraId="32156973"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71CC5F38" w14:textId="77777777" w:rsidR="00F42EFD" w:rsidRPr="00A35E56" w:rsidRDefault="00F42EFD" w:rsidP="00ED20EC">
            <w:pPr>
              <w:snapToGrid w:val="0"/>
              <w:spacing w:line="240" w:lineRule="auto"/>
              <w:rPr>
                <w:lang w:val="es-ES_tradnl"/>
              </w:rPr>
            </w:pPr>
            <w:r w:rsidRPr="00A35E56">
              <w:rPr>
                <w:lang w:val="es-ES_tradnl"/>
              </w:rPr>
              <w:t xml:space="preserve">Edad, años, mediana (intervalo) </w:t>
            </w:r>
          </w:p>
        </w:tc>
        <w:tc>
          <w:tcPr>
            <w:tcW w:w="1967" w:type="dxa"/>
            <w:tcBorders>
              <w:top w:val="single" w:sz="4" w:space="0" w:color="000000"/>
              <w:left w:val="single" w:sz="4" w:space="0" w:color="000000"/>
              <w:bottom w:val="single" w:sz="4" w:space="0" w:color="000000"/>
            </w:tcBorders>
            <w:vAlign w:val="center"/>
          </w:tcPr>
          <w:p w14:paraId="486DE7B2" w14:textId="77777777" w:rsidR="00F42EFD" w:rsidRPr="00A35E56" w:rsidRDefault="00F42EFD" w:rsidP="00ED20EC">
            <w:pPr>
              <w:snapToGrid w:val="0"/>
              <w:spacing w:line="240" w:lineRule="auto"/>
              <w:jc w:val="center"/>
              <w:rPr>
                <w:lang w:val="es-ES_tradnl"/>
              </w:rPr>
            </w:pPr>
            <w:r w:rsidRPr="00A35E56">
              <w:rPr>
                <w:lang w:val="es-ES_tradnl"/>
              </w:rPr>
              <w:t>37 (19-50)</w:t>
            </w:r>
          </w:p>
        </w:tc>
        <w:tc>
          <w:tcPr>
            <w:tcW w:w="3808" w:type="dxa"/>
            <w:tcBorders>
              <w:top w:val="single" w:sz="4" w:space="0" w:color="000000"/>
              <w:left w:val="single" w:sz="4" w:space="0" w:color="000000"/>
              <w:bottom w:val="single" w:sz="4" w:space="0" w:color="000000"/>
              <w:right w:val="single" w:sz="4" w:space="0" w:color="000000"/>
            </w:tcBorders>
            <w:vAlign w:val="center"/>
          </w:tcPr>
          <w:p w14:paraId="3B5E7759" w14:textId="77777777" w:rsidR="00F42EFD" w:rsidRPr="00A35E56" w:rsidRDefault="00F42EFD" w:rsidP="00ED20EC">
            <w:pPr>
              <w:snapToGrid w:val="0"/>
              <w:spacing w:line="240" w:lineRule="auto"/>
              <w:jc w:val="center"/>
              <w:rPr>
                <w:lang w:val="es-ES_tradnl"/>
              </w:rPr>
            </w:pPr>
            <w:r w:rsidRPr="00A35E56">
              <w:rPr>
                <w:lang w:val="es-ES_tradnl"/>
              </w:rPr>
              <w:t>36 (18-50)</w:t>
            </w:r>
          </w:p>
        </w:tc>
      </w:tr>
      <w:tr w:rsidR="00F42EFD" w:rsidRPr="001262B4" w14:paraId="2501E7E0"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7A7B2BA1" w14:textId="77777777" w:rsidR="00F42EFD" w:rsidRPr="00A35E56" w:rsidRDefault="00F42EFD" w:rsidP="00ED20EC">
            <w:pPr>
              <w:snapToGrid w:val="0"/>
              <w:spacing w:line="240" w:lineRule="auto"/>
              <w:rPr>
                <w:lang w:val="es-ES_tradnl"/>
              </w:rPr>
            </w:pPr>
            <w:r w:rsidRPr="00A35E56">
              <w:rPr>
                <w:lang w:val="es-ES_tradnl"/>
              </w:rPr>
              <w:t xml:space="preserve">Historial de EM, años, mediana (intervalo) </w:t>
            </w:r>
          </w:p>
        </w:tc>
        <w:tc>
          <w:tcPr>
            <w:tcW w:w="1967" w:type="dxa"/>
            <w:tcBorders>
              <w:top w:val="single" w:sz="4" w:space="0" w:color="000000"/>
              <w:left w:val="single" w:sz="4" w:space="0" w:color="000000"/>
              <w:bottom w:val="single" w:sz="4" w:space="0" w:color="000000"/>
            </w:tcBorders>
            <w:vAlign w:val="center"/>
          </w:tcPr>
          <w:p w14:paraId="6245AAEF" w14:textId="77777777" w:rsidR="00F42EFD" w:rsidRPr="00A35E56" w:rsidRDefault="00F42EFD" w:rsidP="00ED20EC">
            <w:pPr>
              <w:snapToGrid w:val="0"/>
              <w:spacing w:line="240" w:lineRule="auto"/>
              <w:jc w:val="center"/>
              <w:rPr>
                <w:lang w:val="es-ES_tradnl"/>
              </w:rPr>
            </w:pPr>
            <w:r w:rsidRPr="00A35E56">
              <w:rPr>
                <w:lang w:val="es-ES_tradnl"/>
              </w:rPr>
              <w:t>6,0 (0-33)</w:t>
            </w:r>
          </w:p>
        </w:tc>
        <w:tc>
          <w:tcPr>
            <w:tcW w:w="3808" w:type="dxa"/>
            <w:tcBorders>
              <w:top w:val="single" w:sz="4" w:space="0" w:color="000000"/>
              <w:left w:val="single" w:sz="4" w:space="0" w:color="000000"/>
              <w:bottom w:val="single" w:sz="4" w:space="0" w:color="000000"/>
              <w:right w:val="single" w:sz="4" w:space="0" w:color="000000"/>
            </w:tcBorders>
            <w:vAlign w:val="center"/>
          </w:tcPr>
          <w:p w14:paraId="25BB7EF3" w14:textId="77777777" w:rsidR="00F42EFD" w:rsidRPr="00A35E56" w:rsidRDefault="00F42EFD" w:rsidP="00ED20EC">
            <w:pPr>
              <w:snapToGrid w:val="0"/>
              <w:spacing w:line="240" w:lineRule="auto"/>
              <w:jc w:val="center"/>
              <w:rPr>
                <w:lang w:val="es-ES_tradnl"/>
              </w:rPr>
            </w:pPr>
            <w:r w:rsidRPr="00A35E56">
              <w:rPr>
                <w:lang w:val="es-ES_tradnl"/>
              </w:rPr>
              <w:t>5,0 (0-34)</w:t>
            </w:r>
          </w:p>
        </w:tc>
      </w:tr>
      <w:tr w:rsidR="00F42EFD" w:rsidRPr="001262B4" w14:paraId="76B02B8E"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55294DAC" w14:textId="77777777" w:rsidR="00F42EFD" w:rsidRPr="00A35E56" w:rsidRDefault="00F42EFD" w:rsidP="00ED20EC">
            <w:pPr>
              <w:snapToGrid w:val="0"/>
              <w:spacing w:line="240" w:lineRule="auto"/>
              <w:rPr>
                <w:lang w:val="es-ES_tradnl"/>
              </w:rPr>
            </w:pPr>
            <w:r w:rsidRPr="00A35E56">
              <w:rPr>
                <w:lang w:val="es-ES_tradnl"/>
              </w:rPr>
              <w:t xml:space="preserve">Tiempo desde el diagnóstico, años, mediana (intervalo) </w:t>
            </w:r>
          </w:p>
        </w:tc>
        <w:tc>
          <w:tcPr>
            <w:tcW w:w="1967" w:type="dxa"/>
            <w:tcBorders>
              <w:top w:val="single" w:sz="4" w:space="0" w:color="000000"/>
              <w:left w:val="single" w:sz="4" w:space="0" w:color="000000"/>
              <w:bottom w:val="single" w:sz="4" w:space="0" w:color="000000"/>
            </w:tcBorders>
            <w:vAlign w:val="center"/>
          </w:tcPr>
          <w:p w14:paraId="2C959C66" w14:textId="77777777" w:rsidR="00F42EFD" w:rsidRPr="00A35E56" w:rsidRDefault="00F42EFD" w:rsidP="00ED20EC">
            <w:pPr>
              <w:snapToGrid w:val="0"/>
              <w:spacing w:line="240" w:lineRule="auto"/>
              <w:jc w:val="center"/>
              <w:rPr>
                <w:lang w:val="es-ES_tradnl"/>
              </w:rPr>
            </w:pPr>
            <w:r w:rsidRPr="00A35E56">
              <w:rPr>
                <w:lang w:val="es-ES_tradnl"/>
              </w:rPr>
              <w:t>2,0 (0-23)</w:t>
            </w:r>
          </w:p>
        </w:tc>
        <w:tc>
          <w:tcPr>
            <w:tcW w:w="3808" w:type="dxa"/>
            <w:tcBorders>
              <w:top w:val="single" w:sz="4" w:space="0" w:color="000000"/>
              <w:left w:val="single" w:sz="4" w:space="0" w:color="000000"/>
              <w:bottom w:val="single" w:sz="4" w:space="0" w:color="000000"/>
              <w:right w:val="single" w:sz="4" w:space="0" w:color="000000"/>
            </w:tcBorders>
            <w:vAlign w:val="center"/>
          </w:tcPr>
          <w:p w14:paraId="029DB187" w14:textId="77777777" w:rsidR="00F42EFD" w:rsidRPr="00A35E56" w:rsidRDefault="00F42EFD" w:rsidP="00ED20EC">
            <w:pPr>
              <w:snapToGrid w:val="0"/>
              <w:spacing w:line="240" w:lineRule="auto"/>
              <w:jc w:val="center"/>
              <w:rPr>
                <w:lang w:val="es-ES_tradnl"/>
              </w:rPr>
            </w:pPr>
            <w:r w:rsidRPr="00A35E56">
              <w:rPr>
                <w:lang w:val="es-ES_tradnl"/>
              </w:rPr>
              <w:t>2,0 (0-24)</w:t>
            </w:r>
          </w:p>
        </w:tc>
      </w:tr>
      <w:tr w:rsidR="00F42EFD" w:rsidRPr="001262B4" w14:paraId="66DA75F8"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5F83EA89" w14:textId="77777777" w:rsidR="00F42EFD" w:rsidRPr="00A35E56" w:rsidRDefault="00F42EFD" w:rsidP="00ED20EC">
            <w:pPr>
              <w:snapToGrid w:val="0"/>
              <w:spacing w:line="240" w:lineRule="auto"/>
              <w:rPr>
                <w:lang w:val="es-ES_tradnl"/>
              </w:rPr>
            </w:pPr>
            <w:r w:rsidRPr="00A35E56">
              <w:rPr>
                <w:lang w:val="es-ES_tradnl"/>
              </w:rPr>
              <w:t>Brotes en los últimos 12 meses,</w:t>
            </w:r>
          </w:p>
          <w:p w14:paraId="62C97597" w14:textId="77777777" w:rsidR="00F42EFD" w:rsidRPr="00A35E56" w:rsidRDefault="00F42EFD" w:rsidP="00ED20EC">
            <w:pPr>
              <w:spacing w:line="240" w:lineRule="auto"/>
              <w:rPr>
                <w:lang w:val="es-ES_tradnl"/>
              </w:rPr>
            </w:pPr>
            <w:r w:rsidRPr="00A35E56">
              <w:rPr>
                <w:lang w:val="es-ES_tradnl"/>
              </w:rPr>
              <w:t xml:space="preserve">mediana (intervalo) </w:t>
            </w:r>
          </w:p>
        </w:tc>
        <w:tc>
          <w:tcPr>
            <w:tcW w:w="1967" w:type="dxa"/>
            <w:tcBorders>
              <w:top w:val="single" w:sz="4" w:space="0" w:color="000000"/>
              <w:left w:val="single" w:sz="4" w:space="0" w:color="000000"/>
              <w:bottom w:val="single" w:sz="4" w:space="0" w:color="000000"/>
            </w:tcBorders>
          </w:tcPr>
          <w:p w14:paraId="65B10A4E" w14:textId="77777777" w:rsidR="00F42EFD" w:rsidRPr="00A35E56" w:rsidRDefault="00F42EFD" w:rsidP="00ED20EC">
            <w:pPr>
              <w:spacing w:line="240" w:lineRule="auto"/>
              <w:jc w:val="center"/>
              <w:rPr>
                <w:lang w:val="es-ES_tradnl"/>
              </w:rPr>
            </w:pPr>
          </w:p>
          <w:p w14:paraId="53E5341E" w14:textId="77777777" w:rsidR="00F42EFD" w:rsidRPr="00A35E56" w:rsidRDefault="00F42EFD" w:rsidP="00ED20EC">
            <w:pPr>
              <w:spacing w:line="240" w:lineRule="auto"/>
              <w:jc w:val="center"/>
              <w:rPr>
                <w:lang w:val="es-ES_tradnl"/>
              </w:rPr>
            </w:pPr>
            <w:r w:rsidRPr="00A35E56">
              <w:rPr>
                <w:lang w:val="es-ES_tradnl"/>
              </w:rPr>
              <w:t>1,0 (0-5)</w:t>
            </w:r>
          </w:p>
        </w:tc>
        <w:tc>
          <w:tcPr>
            <w:tcW w:w="3808" w:type="dxa"/>
            <w:tcBorders>
              <w:top w:val="single" w:sz="4" w:space="0" w:color="000000"/>
              <w:left w:val="single" w:sz="4" w:space="0" w:color="000000"/>
              <w:bottom w:val="single" w:sz="4" w:space="0" w:color="000000"/>
              <w:right w:val="single" w:sz="4" w:space="0" w:color="000000"/>
            </w:tcBorders>
          </w:tcPr>
          <w:p w14:paraId="1B0D3E50" w14:textId="77777777" w:rsidR="00F42EFD" w:rsidRPr="00A35E56" w:rsidRDefault="00F42EFD" w:rsidP="00ED20EC">
            <w:pPr>
              <w:spacing w:line="240" w:lineRule="auto"/>
              <w:jc w:val="center"/>
              <w:rPr>
                <w:lang w:val="es-ES_tradnl"/>
              </w:rPr>
            </w:pPr>
          </w:p>
          <w:p w14:paraId="661C4D9D" w14:textId="77777777" w:rsidR="00F42EFD" w:rsidRPr="00A35E56" w:rsidRDefault="00F42EFD" w:rsidP="00ED20EC">
            <w:pPr>
              <w:spacing w:line="240" w:lineRule="auto"/>
              <w:jc w:val="center"/>
              <w:rPr>
                <w:lang w:val="es-ES_tradnl"/>
              </w:rPr>
            </w:pPr>
            <w:r w:rsidRPr="00A35E56">
              <w:rPr>
                <w:lang w:val="es-ES_tradnl"/>
              </w:rPr>
              <w:t>1,0 (0-12)</w:t>
            </w:r>
          </w:p>
        </w:tc>
      </w:tr>
      <w:tr w:rsidR="00F42EFD" w:rsidRPr="001262B4" w14:paraId="545C49F2"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65ECA78C" w14:textId="77777777" w:rsidR="00F42EFD" w:rsidRPr="00A35E56" w:rsidRDefault="00F42EFD" w:rsidP="00ED20EC">
            <w:pPr>
              <w:snapToGrid w:val="0"/>
              <w:spacing w:line="240" w:lineRule="auto"/>
              <w:rPr>
                <w:lang w:val="es-ES_tradnl"/>
              </w:rPr>
            </w:pPr>
            <w:r w:rsidRPr="00A35E56">
              <w:rPr>
                <w:lang w:val="es-ES_tradnl"/>
              </w:rPr>
              <w:t>EDSS basal, mediana (intervalo)</w:t>
            </w:r>
          </w:p>
        </w:tc>
        <w:tc>
          <w:tcPr>
            <w:tcW w:w="1967" w:type="dxa"/>
            <w:tcBorders>
              <w:top w:val="single" w:sz="4" w:space="0" w:color="000000"/>
              <w:left w:val="single" w:sz="4" w:space="0" w:color="000000"/>
              <w:bottom w:val="single" w:sz="4" w:space="0" w:color="000000"/>
            </w:tcBorders>
            <w:vAlign w:val="center"/>
          </w:tcPr>
          <w:p w14:paraId="42E49ABF" w14:textId="77777777" w:rsidR="00F42EFD" w:rsidRPr="00A35E56" w:rsidRDefault="00F42EFD" w:rsidP="00ED20EC">
            <w:pPr>
              <w:snapToGrid w:val="0"/>
              <w:spacing w:line="240" w:lineRule="auto"/>
              <w:jc w:val="center"/>
              <w:rPr>
                <w:lang w:val="es-ES_tradnl"/>
              </w:rPr>
            </w:pPr>
            <w:r w:rsidRPr="00A35E56">
              <w:rPr>
                <w:lang w:val="es-ES_tradnl"/>
              </w:rPr>
              <w:t>2 (0-6,0)</w:t>
            </w:r>
          </w:p>
        </w:tc>
        <w:tc>
          <w:tcPr>
            <w:tcW w:w="3808" w:type="dxa"/>
            <w:tcBorders>
              <w:top w:val="single" w:sz="4" w:space="0" w:color="000000"/>
              <w:left w:val="single" w:sz="4" w:space="0" w:color="000000"/>
              <w:bottom w:val="single" w:sz="4" w:space="0" w:color="000000"/>
              <w:right w:val="single" w:sz="4" w:space="0" w:color="000000"/>
            </w:tcBorders>
            <w:vAlign w:val="center"/>
          </w:tcPr>
          <w:p w14:paraId="57117903" w14:textId="77777777" w:rsidR="00F42EFD" w:rsidRPr="00A35E56" w:rsidRDefault="00F42EFD" w:rsidP="00ED20EC">
            <w:pPr>
              <w:snapToGrid w:val="0"/>
              <w:spacing w:line="240" w:lineRule="auto"/>
              <w:jc w:val="center"/>
              <w:rPr>
                <w:lang w:val="es-ES_tradnl"/>
              </w:rPr>
            </w:pPr>
            <w:r w:rsidRPr="00A35E56">
              <w:rPr>
                <w:lang w:val="es-ES_tradnl"/>
              </w:rPr>
              <w:t>2 (0-6,0)</w:t>
            </w:r>
          </w:p>
        </w:tc>
      </w:tr>
      <w:tr w:rsidR="00F42EFD" w:rsidRPr="001262B4" w14:paraId="6826E87C"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738DAB4B" w14:textId="77777777" w:rsidR="00F42EFD" w:rsidRPr="00A35E56" w:rsidRDefault="00F42EFD" w:rsidP="00ED20EC">
            <w:pPr>
              <w:snapToGrid w:val="0"/>
              <w:spacing w:line="240" w:lineRule="auto"/>
              <w:rPr>
                <w:b/>
                <w:u w:val="single"/>
                <w:lang w:val="es-ES_tradnl"/>
              </w:rPr>
            </w:pPr>
          </w:p>
        </w:tc>
        <w:tc>
          <w:tcPr>
            <w:tcW w:w="1967" w:type="dxa"/>
            <w:tcBorders>
              <w:top w:val="single" w:sz="4" w:space="0" w:color="000000"/>
              <w:left w:val="single" w:sz="4" w:space="0" w:color="000000"/>
              <w:bottom w:val="single" w:sz="4" w:space="0" w:color="000000"/>
            </w:tcBorders>
            <w:vAlign w:val="center"/>
          </w:tcPr>
          <w:p w14:paraId="1CF1490B" w14:textId="77777777" w:rsidR="00F42EFD" w:rsidRPr="00A35E56" w:rsidRDefault="00F42EFD" w:rsidP="00ED20EC">
            <w:pPr>
              <w:snapToGrid w:val="0"/>
              <w:spacing w:line="240" w:lineRule="auto"/>
              <w:jc w:val="center"/>
              <w:rPr>
                <w:lang w:val="es-ES_tradnl"/>
              </w:rPr>
            </w:pPr>
          </w:p>
        </w:tc>
        <w:tc>
          <w:tcPr>
            <w:tcW w:w="3808" w:type="dxa"/>
            <w:tcBorders>
              <w:top w:val="single" w:sz="4" w:space="0" w:color="000000"/>
              <w:left w:val="single" w:sz="4" w:space="0" w:color="000000"/>
              <w:bottom w:val="single" w:sz="4" w:space="0" w:color="000000"/>
              <w:right w:val="single" w:sz="4" w:space="0" w:color="000000"/>
            </w:tcBorders>
            <w:vAlign w:val="center"/>
          </w:tcPr>
          <w:p w14:paraId="6F8BFAF1" w14:textId="77777777" w:rsidR="00F42EFD" w:rsidRPr="00A35E56" w:rsidRDefault="00F42EFD" w:rsidP="00ED20EC">
            <w:pPr>
              <w:snapToGrid w:val="0"/>
              <w:spacing w:line="240" w:lineRule="auto"/>
              <w:jc w:val="center"/>
              <w:rPr>
                <w:lang w:val="es-ES_tradnl"/>
              </w:rPr>
            </w:pPr>
          </w:p>
        </w:tc>
      </w:tr>
      <w:tr w:rsidR="00F42EFD" w:rsidRPr="001262B4" w14:paraId="46DBB7E1"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37B1BD7B" w14:textId="77777777" w:rsidR="00F42EFD" w:rsidRPr="00A35E56" w:rsidRDefault="00F42EFD" w:rsidP="00ED20EC">
            <w:pPr>
              <w:snapToGrid w:val="0"/>
              <w:spacing w:line="240" w:lineRule="auto"/>
              <w:rPr>
                <w:lang w:val="es-ES_tradnl"/>
              </w:rPr>
            </w:pPr>
            <w:r w:rsidRPr="00A35E56">
              <w:rPr>
                <w:lang w:val="es-ES_tradnl"/>
              </w:rPr>
              <w:t xml:space="preserve">RESULTADOS </w:t>
            </w:r>
          </w:p>
        </w:tc>
        <w:tc>
          <w:tcPr>
            <w:tcW w:w="1967" w:type="dxa"/>
            <w:tcBorders>
              <w:top w:val="single" w:sz="4" w:space="0" w:color="000000"/>
              <w:left w:val="single" w:sz="4" w:space="0" w:color="000000"/>
              <w:bottom w:val="single" w:sz="4" w:space="0" w:color="000000"/>
            </w:tcBorders>
            <w:vAlign w:val="center"/>
          </w:tcPr>
          <w:p w14:paraId="38BEE8C2" w14:textId="77777777" w:rsidR="00F42EFD" w:rsidRPr="00A35E56" w:rsidRDefault="00F42EFD" w:rsidP="00ED20EC">
            <w:pPr>
              <w:snapToGrid w:val="0"/>
              <w:spacing w:line="240" w:lineRule="auto"/>
              <w:jc w:val="center"/>
              <w:rPr>
                <w:lang w:val="es-ES_tradnl"/>
              </w:rPr>
            </w:pPr>
          </w:p>
        </w:tc>
        <w:tc>
          <w:tcPr>
            <w:tcW w:w="3808" w:type="dxa"/>
            <w:tcBorders>
              <w:top w:val="single" w:sz="4" w:space="0" w:color="000000"/>
              <w:left w:val="single" w:sz="4" w:space="0" w:color="000000"/>
              <w:bottom w:val="single" w:sz="4" w:space="0" w:color="000000"/>
              <w:right w:val="single" w:sz="4" w:space="0" w:color="000000"/>
            </w:tcBorders>
            <w:vAlign w:val="center"/>
          </w:tcPr>
          <w:p w14:paraId="0EF4227C" w14:textId="77777777" w:rsidR="00F42EFD" w:rsidRPr="00A35E56" w:rsidRDefault="00F42EFD" w:rsidP="00ED20EC">
            <w:pPr>
              <w:snapToGrid w:val="0"/>
              <w:spacing w:line="240" w:lineRule="auto"/>
              <w:jc w:val="center"/>
              <w:rPr>
                <w:lang w:val="es-ES_tradnl"/>
              </w:rPr>
            </w:pPr>
          </w:p>
        </w:tc>
      </w:tr>
      <w:tr w:rsidR="00F42EFD" w:rsidRPr="001262B4" w14:paraId="5CDD6C00"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7629FB7E" w14:textId="77777777" w:rsidR="00F42EFD" w:rsidRPr="00A35E56" w:rsidRDefault="00F42EFD" w:rsidP="00ED20EC">
            <w:pPr>
              <w:snapToGrid w:val="0"/>
              <w:spacing w:line="240" w:lineRule="auto"/>
              <w:rPr>
                <w:lang w:val="es-ES_tradnl"/>
              </w:rPr>
            </w:pPr>
            <w:r w:rsidRPr="00A35E56">
              <w:rPr>
                <w:lang w:val="es-ES_tradnl"/>
              </w:rPr>
              <w:t>Tasa anual de brotes</w:t>
            </w:r>
          </w:p>
        </w:tc>
        <w:tc>
          <w:tcPr>
            <w:tcW w:w="1967" w:type="dxa"/>
            <w:tcBorders>
              <w:top w:val="single" w:sz="4" w:space="0" w:color="000000"/>
              <w:left w:val="single" w:sz="4" w:space="0" w:color="000000"/>
              <w:bottom w:val="single" w:sz="4" w:space="0" w:color="000000"/>
            </w:tcBorders>
            <w:vAlign w:val="center"/>
          </w:tcPr>
          <w:p w14:paraId="43A1F8ED" w14:textId="77777777" w:rsidR="00F42EFD" w:rsidRPr="00A35E56" w:rsidRDefault="00F42EFD" w:rsidP="00ED20EC">
            <w:pPr>
              <w:snapToGrid w:val="0"/>
              <w:spacing w:line="240" w:lineRule="auto"/>
              <w:jc w:val="center"/>
              <w:rPr>
                <w:lang w:val="es-ES_tradnl"/>
              </w:rPr>
            </w:pPr>
          </w:p>
        </w:tc>
        <w:tc>
          <w:tcPr>
            <w:tcW w:w="3808" w:type="dxa"/>
            <w:tcBorders>
              <w:top w:val="single" w:sz="4" w:space="0" w:color="000000"/>
              <w:left w:val="single" w:sz="4" w:space="0" w:color="000000"/>
              <w:bottom w:val="single" w:sz="4" w:space="0" w:color="000000"/>
              <w:right w:val="single" w:sz="4" w:space="0" w:color="000000"/>
            </w:tcBorders>
            <w:vAlign w:val="center"/>
          </w:tcPr>
          <w:p w14:paraId="37D76228" w14:textId="77777777" w:rsidR="00F42EFD" w:rsidRPr="00A35E56" w:rsidRDefault="00F42EFD" w:rsidP="00ED20EC">
            <w:pPr>
              <w:snapToGrid w:val="0"/>
              <w:spacing w:line="240" w:lineRule="auto"/>
              <w:jc w:val="center"/>
              <w:rPr>
                <w:lang w:val="es-ES_tradnl"/>
              </w:rPr>
            </w:pPr>
          </w:p>
        </w:tc>
      </w:tr>
      <w:tr w:rsidR="00F42EFD" w:rsidRPr="001262B4" w14:paraId="3A1B64E4"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3585232D" w14:textId="77777777" w:rsidR="00F42EFD" w:rsidRPr="00A35E56" w:rsidRDefault="00F42EFD" w:rsidP="00ED20EC">
            <w:pPr>
              <w:snapToGrid w:val="0"/>
              <w:spacing w:line="240" w:lineRule="auto"/>
              <w:jc w:val="right"/>
              <w:rPr>
                <w:lang w:val="es-ES_tradnl"/>
              </w:rPr>
            </w:pPr>
            <w:r w:rsidRPr="00A35E56">
              <w:rPr>
                <w:lang w:val="es-ES_tradnl"/>
              </w:rPr>
              <w:t>Al cabo de un año (variable primaria)</w:t>
            </w:r>
          </w:p>
        </w:tc>
        <w:tc>
          <w:tcPr>
            <w:tcW w:w="1967" w:type="dxa"/>
            <w:tcBorders>
              <w:top w:val="single" w:sz="4" w:space="0" w:color="000000"/>
              <w:left w:val="single" w:sz="4" w:space="0" w:color="000000"/>
              <w:bottom w:val="single" w:sz="4" w:space="0" w:color="000000"/>
            </w:tcBorders>
            <w:vAlign w:val="center"/>
          </w:tcPr>
          <w:p w14:paraId="4FA353C2" w14:textId="77777777" w:rsidR="00F42EFD" w:rsidRPr="00A35E56" w:rsidRDefault="00F42EFD" w:rsidP="00ED20EC">
            <w:pPr>
              <w:snapToGrid w:val="0"/>
              <w:spacing w:line="240" w:lineRule="auto"/>
              <w:jc w:val="center"/>
              <w:rPr>
                <w:lang w:val="es-ES_tradnl"/>
              </w:rPr>
            </w:pPr>
            <w:r w:rsidRPr="00A35E56">
              <w:rPr>
                <w:lang w:val="es-ES_tradnl"/>
              </w:rPr>
              <w:t>0,805</w:t>
            </w:r>
          </w:p>
        </w:tc>
        <w:tc>
          <w:tcPr>
            <w:tcW w:w="3808" w:type="dxa"/>
            <w:tcBorders>
              <w:top w:val="single" w:sz="4" w:space="0" w:color="000000"/>
              <w:left w:val="single" w:sz="4" w:space="0" w:color="000000"/>
              <w:bottom w:val="single" w:sz="4" w:space="0" w:color="000000"/>
              <w:right w:val="single" w:sz="4" w:space="0" w:color="000000"/>
            </w:tcBorders>
            <w:vAlign w:val="center"/>
          </w:tcPr>
          <w:p w14:paraId="47D10E38" w14:textId="77777777" w:rsidR="00F42EFD" w:rsidRPr="00A35E56" w:rsidRDefault="00F42EFD" w:rsidP="00ED20EC">
            <w:pPr>
              <w:snapToGrid w:val="0"/>
              <w:spacing w:line="240" w:lineRule="auto"/>
              <w:jc w:val="center"/>
              <w:rPr>
                <w:lang w:val="es-ES_tradnl"/>
              </w:rPr>
            </w:pPr>
            <w:r w:rsidRPr="00A35E56">
              <w:rPr>
                <w:lang w:val="es-ES_tradnl"/>
              </w:rPr>
              <w:t>0,261</w:t>
            </w:r>
          </w:p>
        </w:tc>
      </w:tr>
      <w:tr w:rsidR="00F42EFD" w:rsidRPr="001262B4" w14:paraId="5AFE8D6E"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47FA63E8" w14:textId="77777777" w:rsidR="00F42EFD" w:rsidRPr="00A35E56" w:rsidRDefault="00F42EFD" w:rsidP="00ED20EC">
            <w:pPr>
              <w:snapToGrid w:val="0"/>
              <w:spacing w:line="240" w:lineRule="auto"/>
              <w:jc w:val="right"/>
              <w:rPr>
                <w:lang w:val="es-ES_tradnl"/>
              </w:rPr>
            </w:pPr>
            <w:r w:rsidRPr="00A35E56">
              <w:rPr>
                <w:lang w:val="es-ES_tradnl"/>
              </w:rPr>
              <w:t>Al cabo de dos años</w:t>
            </w:r>
          </w:p>
        </w:tc>
        <w:tc>
          <w:tcPr>
            <w:tcW w:w="1967" w:type="dxa"/>
            <w:tcBorders>
              <w:top w:val="single" w:sz="4" w:space="0" w:color="000000"/>
              <w:left w:val="single" w:sz="4" w:space="0" w:color="000000"/>
              <w:bottom w:val="single" w:sz="4" w:space="0" w:color="000000"/>
            </w:tcBorders>
            <w:vAlign w:val="center"/>
          </w:tcPr>
          <w:p w14:paraId="6BD79664" w14:textId="77777777" w:rsidR="00F42EFD" w:rsidRPr="00A35E56" w:rsidRDefault="00F42EFD" w:rsidP="00ED20EC">
            <w:pPr>
              <w:snapToGrid w:val="0"/>
              <w:spacing w:line="240" w:lineRule="auto"/>
              <w:jc w:val="center"/>
              <w:rPr>
                <w:lang w:val="es-ES_tradnl"/>
              </w:rPr>
            </w:pPr>
            <w:r w:rsidRPr="00A35E56">
              <w:rPr>
                <w:lang w:val="es-ES_tradnl"/>
              </w:rPr>
              <w:t>0,733</w:t>
            </w:r>
          </w:p>
        </w:tc>
        <w:tc>
          <w:tcPr>
            <w:tcW w:w="3808" w:type="dxa"/>
            <w:tcBorders>
              <w:top w:val="single" w:sz="4" w:space="0" w:color="000000"/>
              <w:left w:val="single" w:sz="4" w:space="0" w:color="000000"/>
              <w:bottom w:val="single" w:sz="4" w:space="0" w:color="000000"/>
              <w:right w:val="single" w:sz="4" w:space="0" w:color="000000"/>
            </w:tcBorders>
            <w:vAlign w:val="center"/>
          </w:tcPr>
          <w:p w14:paraId="48B175BC" w14:textId="77777777" w:rsidR="00F42EFD" w:rsidRPr="00A35E56" w:rsidRDefault="00F42EFD" w:rsidP="00ED20EC">
            <w:pPr>
              <w:snapToGrid w:val="0"/>
              <w:spacing w:line="240" w:lineRule="auto"/>
              <w:jc w:val="center"/>
              <w:rPr>
                <w:lang w:val="es-ES_tradnl"/>
              </w:rPr>
            </w:pPr>
            <w:r w:rsidRPr="00A35E56">
              <w:rPr>
                <w:lang w:val="es-ES_tradnl"/>
              </w:rPr>
              <w:t>0,235</w:t>
            </w:r>
          </w:p>
        </w:tc>
      </w:tr>
      <w:tr w:rsidR="00F42EFD" w:rsidRPr="001262B4" w14:paraId="119C8865"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72849085" w14:textId="77777777" w:rsidR="00F42EFD" w:rsidRPr="00A35E56" w:rsidRDefault="00F42EFD" w:rsidP="00ED20EC">
            <w:pPr>
              <w:snapToGrid w:val="0"/>
              <w:spacing w:line="240" w:lineRule="auto"/>
              <w:jc w:val="right"/>
              <w:rPr>
                <w:lang w:val="es-ES_tradnl"/>
              </w:rPr>
            </w:pPr>
            <w:r w:rsidRPr="00A35E56">
              <w:rPr>
                <w:lang w:val="es-ES_tradnl"/>
              </w:rPr>
              <w:t>Un año</w:t>
            </w:r>
          </w:p>
        </w:tc>
        <w:tc>
          <w:tcPr>
            <w:tcW w:w="5775" w:type="dxa"/>
            <w:gridSpan w:val="2"/>
            <w:tcBorders>
              <w:top w:val="single" w:sz="4" w:space="0" w:color="000000"/>
              <w:left w:val="single" w:sz="4" w:space="0" w:color="000000"/>
              <w:bottom w:val="single" w:sz="4" w:space="0" w:color="000000"/>
              <w:right w:val="single" w:sz="4" w:space="0" w:color="000000"/>
            </w:tcBorders>
            <w:vAlign w:val="center"/>
          </w:tcPr>
          <w:p w14:paraId="62A93D2B" w14:textId="77777777" w:rsidR="00F42EFD" w:rsidRPr="00A35E56" w:rsidRDefault="00F42EFD" w:rsidP="00ED20EC">
            <w:pPr>
              <w:snapToGrid w:val="0"/>
              <w:spacing w:line="240" w:lineRule="auto"/>
              <w:jc w:val="center"/>
              <w:rPr>
                <w:lang w:val="es-ES_tradnl"/>
              </w:rPr>
            </w:pPr>
            <w:r w:rsidRPr="00A35E56">
              <w:rPr>
                <w:lang w:val="es-ES_tradnl"/>
              </w:rPr>
              <w:t>Cociente de tasas 0,33 IC</w:t>
            </w:r>
            <w:r w:rsidRPr="00A35E56">
              <w:rPr>
                <w:vertAlign w:val="subscript"/>
                <w:lang w:val="es-ES_tradnl"/>
              </w:rPr>
              <w:t>95 %</w:t>
            </w:r>
            <w:r w:rsidRPr="00A35E56">
              <w:rPr>
                <w:lang w:val="es-ES_tradnl"/>
              </w:rPr>
              <w:t xml:space="preserve"> 0,26; 0,41</w:t>
            </w:r>
          </w:p>
        </w:tc>
      </w:tr>
      <w:tr w:rsidR="00F42EFD" w:rsidRPr="001262B4" w14:paraId="5BC507D7"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3D294224" w14:textId="77777777" w:rsidR="00F42EFD" w:rsidRPr="00A35E56" w:rsidRDefault="00F42EFD" w:rsidP="00ED20EC">
            <w:pPr>
              <w:snapToGrid w:val="0"/>
              <w:spacing w:line="240" w:lineRule="auto"/>
              <w:jc w:val="right"/>
              <w:rPr>
                <w:lang w:val="es-ES_tradnl"/>
              </w:rPr>
            </w:pPr>
            <w:r w:rsidRPr="00A35E56">
              <w:rPr>
                <w:lang w:val="es-ES_tradnl"/>
              </w:rPr>
              <w:t>Dos años</w:t>
            </w:r>
          </w:p>
        </w:tc>
        <w:tc>
          <w:tcPr>
            <w:tcW w:w="5775" w:type="dxa"/>
            <w:gridSpan w:val="2"/>
            <w:tcBorders>
              <w:top w:val="single" w:sz="4" w:space="0" w:color="000000"/>
              <w:left w:val="single" w:sz="4" w:space="0" w:color="000000"/>
              <w:bottom w:val="single" w:sz="4" w:space="0" w:color="000000"/>
              <w:right w:val="single" w:sz="4" w:space="0" w:color="000000"/>
            </w:tcBorders>
            <w:vAlign w:val="center"/>
          </w:tcPr>
          <w:p w14:paraId="72DB2270" w14:textId="77777777" w:rsidR="00F42EFD" w:rsidRPr="00A35E56" w:rsidRDefault="00F42EFD" w:rsidP="00ED20EC">
            <w:pPr>
              <w:snapToGrid w:val="0"/>
              <w:spacing w:line="240" w:lineRule="auto"/>
              <w:jc w:val="center"/>
              <w:rPr>
                <w:lang w:val="es-ES_tradnl"/>
              </w:rPr>
            </w:pPr>
            <w:r w:rsidRPr="00A35E56">
              <w:rPr>
                <w:lang w:val="es-ES_tradnl"/>
              </w:rPr>
              <w:t>Cociente de tasas 0,32 IC</w:t>
            </w:r>
            <w:r w:rsidRPr="00A35E56">
              <w:rPr>
                <w:vertAlign w:val="subscript"/>
                <w:lang w:val="es-ES_tradnl"/>
              </w:rPr>
              <w:t>95 %</w:t>
            </w:r>
            <w:r w:rsidRPr="00A35E56">
              <w:rPr>
                <w:lang w:val="es-ES_tradnl"/>
              </w:rPr>
              <w:t xml:space="preserve"> 0,26; 0,40</w:t>
            </w:r>
          </w:p>
        </w:tc>
      </w:tr>
      <w:tr w:rsidR="00F42EFD" w:rsidRPr="001262B4" w14:paraId="3998730A"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30CAA556" w14:textId="77777777" w:rsidR="00F42EFD" w:rsidRPr="00A35E56" w:rsidRDefault="00F42EFD" w:rsidP="00ED20EC">
            <w:pPr>
              <w:snapToGrid w:val="0"/>
              <w:spacing w:line="240" w:lineRule="auto"/>
              <w:rPr>
                <w:lang w:val="es-ES_tradnl"/>
              </w:rPr>
            </w:pPr>
            <w:r w:rsidRPr="00A35E56">
              <w:rPr>
                <w:lang w:val="es-ES_tradnl"/>
              </w:rPr>
              <w:t xml:space="preserve">Libres de brotes </w:t>
            </w:r>
          </w:p>
        </w:tc>
        <w:tc>
          <w:tcPr>
            <w:tcW w:w="1967" w:type="dxa"/>
            <w:tcBorders>
              <w:top w:val="single" w:sz="4" w:space="0" w:color="000000"/>
              <w:left w:val="single" w:sz="4" w:space="0" w:color="000000"/>
              <w:bottom w:val="single" w:sz="4" w:space="0" w:color="000000"/>
            </w:tcBorders>
            <w:vAlign w:val="center"/>
          </w:tcPr>
          <w:p w14:paraId="6935B319" w14:textId="77777777" w:rsidR="00F42EFD" w:rsidRPr="00A35E56" w:rsidRDefault="00F42EFD" w:rsidP="00ED20EC">
            <w:pPr>
              <w:snapToGrid w:val="0"/>
              <w:spacing w:line="240" w:lineRule="auto"/>
              <w:jc w:val="center"/>
              <w:rPr>
                <w:lang w:val="es-ES_tradnl"/>
              </w:rPr>
            </w:pPr>
          </w:p>
        </w:tc>
        <w:tc>
          <w:tcPr>
            <w:tcW w:w="3808" w:type="dxa"/>
            <w:tcBorders>
              <w:top w:val="single" w:sz="4" w:space="0" w:color="000000"/>
              <w:left w:val="single" w:sz="4" w:space="0" w:color="000000"/>
              <w:bottom w:val="single" w:sz="4" w:space="0" w:color="000000"/>
              <w:right w:val="single" w:sz="4" w:space="0" w:color="000000"/>
            </w:tcBorders>
            <w:vAlign w:val="center"/>
          </w:tcPr>
          <w:p w14:paraId="4C24C4A3" w14:textId="77777777" w:rsidR="00F42EFD" w:rsidRPr="00A35E56" w:rsidRDefault="00F42EFD" w:rsidP="00ED20EC">
            <w:pPr>
              <w:snapToGrid w:val="0"/>
              <w:spacing w:line="240" w:lineRule="auto"/>
              <w:jc w:val="center"/>
              <w:rPr>
                <w:lang w:val="es-ES_tradnl"/>
              </w:rPr>
            </w:pPr>
          </w:p>
        </w:tc>
      </w:tr>
      <w:tr w:rsidR="00F42EFD" w:rsidRPr="001262B4" w14:paraId="72D962A4" w14:textId="77777777" w:rsidTr="00ED20EC">
        <w:trPr>
          <w:cantSplit/>
          <w:trHeight w:val="347"/>
          <w:jc w:val="center"/>
        </w:trPr>
        <w:tc>
          <w:tcPr>
            <w:tcW w:w="3507" w:type="dxa"/>
            <w:tcBorders>
              <w:top w:val="single" w:sz="4" w:space="0" w:color="000000"/>
              <w:left w:val="single" w:sz="4" w:space="0" w:color="000000"/>
              <w:bottom w:val="single" w:sz="4" w:space="0" w:color="000000"/>
            </w:tcBorders>
            <w:vAlign w:val="center"/>
          </w:tcPr>
          <w:p w14:paraId="28820799" w14:textId="77777777" w:rsidR="00F42EFD" w:rsidRPr="00A35E56" w:rsidRDefault="00F42EFD" w:rsidP="00ED20EC">
            <w:pPr>
              <w:snapToGrid w:val="0"/>
              <w:spacing w:line="240" w:lineRule="auto"/>
              <w:jc w:val="right"/>
              <w:rPr>
                <w:lang w:val="es-ES_tradnl"/>
              </w:rPr>
            </w:pPr>
            <w:r w:rsidRPr="00A35E56">
              <w:rPr>
                <w:lang w:val="es-ES_tradnl"/>
              </w:rPr>
              <w:t>Al cabo de un año</w:t>
            </w:r>
          </w:p>
        </w:tc>
        <w:tc>
          <w:tcPr>
            <w:tcW w:w="1967" w:type="dxa"/>
            <w:tcBorders>
              <w:top w:val="single" w:sz="4" w:space="0" w:color="000000"/>
              <w:left w:val="single" w:sz="4" w:space="0" w:color="000000"/>
              <w:bottom w:val="single" w:sz="4" w:space="0" w:color="000000"/>
            </w:tcBorders>
            <w:vAlign w:val="center"/>
          </w:tcPr>
          <w:p w14:paraId="1F6A3E91" w14:textId="77777777" w:rsidR="00F42EFD" w:rsidRPr="00A35E56" w:rsidRDefault="00F42EFD" w:rsidP="00ED20EC">
            <w:pPr>
              <w:snapToGrid w:val="0"/>
              <w:spacing w:line="240" w:lineRule="auto"/>
              <w:jc w:val="center"/>
              <w:rPr>
                <w:lang w:val="es-ES_tradnl"/>
              </w:rPr>
            </w:pPr>
            <w:r w:rsidRPr="00A35E56">
              <w:rPr>
                <w:lang w:val="es-ES_tradnl"/>
              </w:rPr>
              <w:t>53 %</w:t>
            </w:r>
          </w:p>
        </w:tc>
        <w:tc>
          <w:tcPr>
            <w:tcW w:w="3808" w:type="dxa"/>
            <w:tcBorders>
              <w:top w:val="single" w:sz="4" w:space="0" w:color="000000"/>
              <w:left w:val="single" w:sz="4" w:space="0" w:color="000000"/>
              <w:bottom w:val="single" w:sz="4" w:space="0" w:color="000000"/>
              <w:right w:val="single" w:sz="4" w:space="0" w:color="000000"/>
            </w:tcBorders>
            <w:vAlign w:val="center"/>
          </w:tcPr>
          <w:p w14:paraId="49EF0D2D" w14:textId="77777777" w:rsidR="00F42EFD" w:rsidRPr="00A35E56" w:rsidRDefault="00F42EFD" w:rsidP="00ED20EC">
            <w:pPr>
              <w:snapToGrid w:val="0"/>
              <w:spacing w:line="240" w:lineRule="auto"/>
              <w:jc w:val="center"/>
              <w:rPr>
                <w:lang w:val="es-ES_tradnl"/>
              </w:rPr>
            </w:pPr>
            <w:r w:rsidRPr="00A35E56">
              <w:rPr>
                <w:lang w:val="es-ES_tradnl"/>
              </w:rPr>
              <w:t>76 %</w:t>
            </w:r>
          </w:p>
        </w:tc>
      </w:tr>
      <w:tr w:rsidR="00F42EFD" w:rsidRPr="001262B4" w14:paraId="081455C1"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18AA31FB" w14:textId="77777777" w:rsidR="00F42EFD" w:rsidRPr="00A35E56" w:rsidRDefault="00F42EFD" w:rsidP="00ED20EC">
            <w:pPr>
              <w:snapToGrid w:val="0"/>
              <w:spacing w:line="240" w:lineRule="auto"/>
              <w:jc w:val="right"/>
              <w:rPr>
                <w:lang w:val="es-ES_tradnl"/>
              </w:rPr>
            </w:pPr>
            <w:r w:rsidRPr="00A35E56">
              <w:rPr>
                <w:lang w:val="es-ES_tradnl"/>
              </w:rPr>
              <w:t>Al cabo de dos años</w:t>
            </w:r>
          </w:p>
        </w:tc>
        <w:tc>
          <w:tcPr>
            <w:tcW w:w="1967" w:type="dxa"/>
            <w:tcBorders>
              <w:top w:val="single" w:sz="4" w:space="0" w:color="000000"/>
              <w:left w:val="single" w:sz="4" w:space="0" w:color="000000"/>
              <w:bottom w:val="single" w:sz="4" w:space="0" w:color="000000"/>
            </w:tcBorders>
            <w:vAlign w:val="center"/>
          </w:tcPr>
          <w:p w14:paraId="544C1C29" w14:textId="77777777" w:rsidR="00F42EFD" w:rsidRPr="00A35E56" w:rsidRDefault="00F42EFD" w:rsidP="00ED20EC">
            <w:pPr>
              <w:snapToGrid w:val="0"/>
              <w:spacing w:line="240" w:lineRule="auto"/>
              <w:jc w:val="center"/>
              <w:rPr>
                <w:lang w:val="es-ES_tradnl"/>
              </w:rPr>
            </w:pPr>
            <w:r w:rsidRPr="00A35E56">
              <w:rPr>
                <w:lang w:val="es-ES_tradnl"/>
              </w:rPr>
              <w:t>41 %</w:t>
            </w:r>
          </w:p>
        </w:tc>
        <w:tc>
          <w:tcPr>
            <w:tcW w:w="3808" w:type="dxa"/>
            <w:tcBorders>
              <w:top w:val="single" w:sz="4" w:space="0" w:color="000000"/>
              <w:left w:val="single" w:sz="4" w:space="0" w:color="000000"/>
              <w:bottom w:val="single" w:sz="4" w:space="0" w:color="000000"/>
              <w:right w:val="single" w:sz="4" w:space="0" w:color="000000"/>
            </w:tcBorders>
            <w:vAlign w:val="center"/>
          </w:tcPr>
          <w:p w14:paraId="06E130A8" w14:textId="77777777" w:rsidR="00F42EFD" w:rsidRPr="00A35E56" w:rsidRDefault="00F42EFD" w:rsidP="00ED20EC">
            <w:pPr>
              <w:snapToGrid w:val="0"/>
              <w:spacing w:line="240" w:lineRule="auto"/>
              <w:jc w:val="center"/>
              <w:rPr>
                <w:lang w:val="es-ES_tradnl"/>
              </w:rPr>
            </w:pPr>
            <w:r w:rsidRPr="00A35E56">
              <w:rPr>
                <w:lang w:val="es-ES_tradnl"/>
              </w:rPr>
              <w:t>67 %</w:t>
            </w:r>
          </w:p>
        </w:tc>
      </w:tr>
      <w:tr w:rsidR="00F42EFD" w:rsidRPr="001262B4" w14:paraId="36893AD0"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0F2A93D9" w14:textId="77777777" w:rsidR="00F42EFD" w:rsidRPr="00A35E56" w:rsidRDefault="00F42EFD" w:rsidP="00ED20EC">
            <w:pPr>
              <w:snapToGrid w:val="0"/>
              <w:spacing w:line="240" w:lineRule="auto"/>
              <w:rPr>
                <w:b/>
                <w:u w:val="single"/>
                <w:lang w:val="es-ES_tradnl"/>
              </w:rPr>
            </w:pPr>
          </w:p>
        </w:tc>
        <w:tc>
          <w:tcPr>
            <w:tcW w:w="1967" w:type="dxa"/>
            <w:tcBorders>
              <w:top w:val="single" w:sz="4" w:space="0" w:color="000000"/>
              <w:left w:val="single" w:sz="4" w:space="0" w:color="000000"/>
              <w:bottom w:val="single" w:sz="4" w:space="0" w:color="000000"/>
            </w:tcBorders>
            <w:vAlign w:val="center"/>
          </w:tcPr>
          <w:p w14:paraId="6F76B14A" w14:textId="77777777" w:rsidR="00F42EFD" w:rsidRPr="00A35E56" w:rsidRDefault="00F42EFD" w:rsidP="00ED20EC">
            <w:pPr>
              <w:snapToGrid w:val="0"/>
              <w:spacing w:line="240" w:lineRule="auto"/>
              <w:jc w:val="center"/>
              <w:rPr>
                <w:lang w:val="es-ES_tradnl"/>
              </w:rPr>
            </w:pPr>
          </w:p>
        </w:tc>
        <w:tc>
          <w:tcPr>
            <w:tcW w:w="3808" w:type="dxa"/>
            <w:tcBorders>
              <w:top w:val="single" w:sz="4" w:space="0" w:color="000000"/>
              <w:left w:val="single" w:sz="4" w:space="0" w:color="000000"/>
              <w:bottom w:val="single" w:sz="4" w:space="0" w:color="000000"/>
              <w:right w:val="single" w:sz="4" w:space="0" w:color="000000"/>
            </w:tcBorders>
            <w:vAlign w:val="center"/>
          </w:tcPr>
          <w:p w14:paraId="377C4C55" w14:textId="77777777" w:rsidR="00F42EFD" w:rsidRPr="00A35E56" w:rsidRDefault="00F42EFD" w:rsidP="00ED20EC">
            <w:pPr>
              <w:snapToGrid w:val="0"/>
              <w:spacing w:line="240" w:lineRule="auto"/>
              <w:jc w:val="center"/>
              <w:rPr>
                <w:lang w:val="es-ES_tradnl"/>
              </w:rPr>
            </w:pPr>
          </w:p>
        </w:tc>
      </w:tr>
      <w:tr w:rsidR="00F42EFD" w:rsidRPr="001262B4" w14:paraId="18999AC5"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49A2008C" w14:textId="77777777" w:rsidR="00F42EFD" w:rsidRPr="00A35E56" w:rsidRDefault="00F42EFD" w:rsidP="00ED20EC">
            <w:pPr>
              <w:keepNext/>
              <w:snapToGrid w:val="0"/>
              <w:spacing w:line="240" w:lineRule="auto"/>
              <w:rPr>
                <w:lang w:val="es-ES_tradnl"/>
              </w:rPr>
            </w:pPr>
            <w:r w:rsidRPr="00A35E56">
              <w:rPr>
                <w:lang w:val="es-ES_tradnl"/>
              </w:rPr>
              <w:t>Discapacidad</w:t>
            </w:r>
          </w:p>
        </w:tc>
        <w:tc>
          <w:tcPr>
            <w:tcW w:w="1967" w:type="dxa"/>
            <w:tcBorders>
              <w:top w:val="single" w:sz="4" w:space="0" w:color="000000"/>
              <w:left w:val="single" w:sz="4" w:space="0" w:color="000000"/>
              <w:bottom w:val="single" w:sz="4" w:space="0" w:color="000000"/>
            </w:tcBorders>
            <w:vAlign w:val="center"/>
          </w:tcPr>
          <w:p w14:paraId="66FBE388" w14:textId="77777777" w:rsidR="00F42EFD" w:rsidRPr="00A35E56" w:rsidRDefault="00F42EFD" w:rsidP="00ED20EC">
            <w:pPr>
              <w:keepNext/>
              <w:snapToGrid w:val="0"/>
              <w:spacing w:line="240" w:lineRule="auto"/>
              <w:jc w:val="center"/>
              <w:rPr>
                <w:lang w:val="es-ES_tradnl"/>
              </w:rPr>
            </w:pPr>
          </w:p>
        </w:tc>
        <w:tc>
          <w:tcPr>
            <w:tcW w:w="3808" w:type="dxa"/>
            <w:tcBorders>
              <w:top w:val="single" w:sz="4" w:space="0" w:color="000000"/>
              <w:left w:val="single" w:sz="4" w:space="0" w:color="000000"/>
              <w:bottom w:val="single" w:sz="4" w:space="0" w:color="000000"/>
              <w:right w:val="single" w:sz="4" w:space="0" w:color="000000"/>
            </w:tcBorders>
            <w:vAlign w:val="center"/>
          </w:tcPr>
          <w:p w14:paraId="6854CF17" w14:textId="77777777" w:rsidR="00F42EFD" w:rsidRPr="00A35E56" w:rsidRDefault="00F42EFD" w:rsidP="00ED20EC">
            <w:pPr>
              <w:keepNext/>
              <w:snapToGrid w:val="0"/>
              <w:spacing w:line="240" w:lineRule="auto"/>
              <w:jc w:val="center"/>
              <w:rPr>
                <w:lang w:val="es-ES_tradnl"/>
              </w:rPr>
            </w:pPr>
          </w:p>
        </w:tc>
      </w:tr>
      <w:tr w:rsidR="00F42EFD" w:rsidRPr="001262B4" w14:paraId="2E47DC4F"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57D3433E" w14:textId="77777777" w:rsidR="00F42EFD" w:rsidRPr="00A35E56" w:rsidRDefault="00F42EFD" w:rsidP="00ED20EC">
            <w:pPr>
              <w:keepNext/>
              <w:snapToGrid w:val="0"/>
              <w:spacing w:line="240" w:lineRule="auto"/>
              <w:jc w:val="right"/>
              <w:rPr>
                <w:lang w:val="es-ES_tradnl"/>
              </w:rPr>
            </w:pPr>
            <w:r w:rsidRPr="00A35E56">
              <w:rPr>
                <w:lang w:val="es-ES_tradnl"/>
              </w:rPr>
              <w:t>Proporción que progresaron</w:t>
            </w:r>
            <w:r w:rsidRPr="00A35E56">
              <w:rPr>
                <w:vertAlign w:val="superscript"/>
                <w:lang w:val="es-ES_tradnl"/>
              </w:rPr>
              <w:t>1</w:t>
            </w:r>
            <w:r w:rsidRPr="00A35E56">
              <w:rPr>
                <w:lang w:val="es-ES_tradnl"/>
              </w:rPr>
              <w:t xml:space="preserve"> (confirmación de 12 semanas; resultado principal)</w:t>
            </w:r>
          </w:p>
        </w:tc>
        <w:tc>
          <w:tcPr>
            <w:tcW w:w="1967" w:type="dxa"/>
            <w:tcBorders>
              <w:top w:val="single" w:sz="4" w:space="0" w:color="000000"/>
              <w:left w:val="single" w:sz="4" w:space="0" w:color="000000"/>
              <w:bottom w:val="single" w:sz="4" w:space="0" w:color="000000"/>
            </w:tcBorders>
            <w:vAlign w:val="center"/>
          </w:tcPr>
          <w:p w14:paraId="5EC78CE5" w14:textId="77777777" w:rsidR="00F42EFD" w:rsidRPr="00A35E56" w:rsidRDefault="00F42EFD" w:rsidP="00ED20EC">
            <w:pPr>
              <w:keepNext/>
              <w:snapToGrid w:val="0"/>
              <w:spacing w:line="240" w:lineRule="auto"/>
              <w:jc w:val="center"/>
              <w:rPr>
                <w:lang w:val="es-ES_tradnl"/>
              </w:rPr>
            </w:pPr>
            <w:r w:rsidRPr="00A35E56">
              <w:rPr>
                <w:lang w:val="es-ES_tradnl"/>
              </w:rPr>
              <w:t>29 %</w:t>
            </w:r>
          </w:p>
        </w:tc>
        <w:tc>
          <w:tcPr>
            <w:tcW w:w="3808" w:type="dxa"/>
            <w:tcBorders>
              <w:top w:val="single" w:sz="4" w:space="0" w:color="000000"/>
              <w:left w:val="single" w:sz="4" w:space="0" w:color="000000"/>
              <w:bottom w:val="single" w:sz="4" w:space="0" w:color="000000"/>
              <w:right w:val="single" w:sz="4" w:space="0" w:color="000000"/>
            </w:tcBorders>
            <w:vAlign w:val="center"/>
          </w:tcPr>
          <w:p w14:paraId="28751232" w14:textId="77777777" w:rsidR="00F42EFD" w:rsidRPr="00A35E56" w:rsidRDefault="00F42EFD" w:rsidP="00ED20EC">
            <w:pPr>
              <w:keepNext/>
              <w:snapToGrid w:val="0"/>
              <w:spacing w:line="240" w:lineRule="auto"/>
              <w:jc w:val="center"/>
              <w:rPr>
                <w:lang w:val="es-ES_tradnl"/>
              </w:rPr>
            </w:pPr>
            <w:r w:rsidRPr="00A35E56">
              <w:rPr>
                <w:lang w:val="es-ES_tradnl"/>
              </w:rPr>
              <w:t>17 %</w:t>
            </w:r>
          </w:p>
        </w:tc>
      </w:tr>
      <w:tr w:rsidR="00F42EFD" w:rsidRPr="00014316" w14:paraId="3E509E36"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15DB9BDE" w14:textId="77777777" w:rsidR="00F42EFD" w:rsidRPr="00A35E56" w:rsidRDefault="00F42EFD" w:rsidP="00ED20EC">
            <w:pPr>
              <w:keepNext/>
              <w:snapToGrid w:val="0"/>
              <w:spacing w:line="240" w:lineRule="auto"/>
              <w:jc w:val="right"/>
              <w:rPr>
                <w:b/>
                <w:u w:val="single"/>
                <w:lang w:val="es-ES_tradnl"/>
              </w:rPr>
            </w:pPr>
          </w:p>
        </w:tc>
        <w:tc>
          <w:tcPr>
            <w:tcW w:w="5775" w:type="dxa"/>
            <w:gridSpan w:val="2"/>
            <w:tcBorders>
              <w:top w:val="single" w:sz="4" w:space="0" w:color="000000"/>
              <w:left w:val="single" w:sz="4" w:space="0" w:color="000000"/>
              <w:bottom w:val="single" w:sz="4" w:space="0" w:color="000000"/>
              <w:right w:val="single" w:sz="4" w:space="0" w:color="000000"/>
            </w:tcBorders>
            <w:vAlign w:val="center"/>
          </w:tcPr>
          <w:p w14:paraId="24F74CF8" w14:textId="77777777" w:rsidR="00F42EFD" w:rsidRPr="00A35E56" w:rsidRDefault="00F42EFD" w:rsidP="00ED20EC">
            <w:pPr>
              <w:keepNext/>
              <w:snapToGrid w:val="0"/>
              <w:spacing w:line="240" w:lineRule="auto"/>
              <w:jc w:val="center"/>
              <w:rPr>
                <w:lang w:val="es-ES_tradnl"/>
              </w:rPr>
            </w:pPr>
            <w:r w:rsidRPr="00A35E56">
              <w:rPr>
                <w:lang w:val="es-ES_tradnl"/>
              </w:rPr>
              <w:t>Cociente de riesgo 0,58, IC</w:t>
            </w:r>
            <w:r w:rsidRPr="00A35E56">
              <w:rPr>
                <w:vertAlign w:val="subscript"/>
                <w:lang w:val="es-ES_tradnl"/>
              </w:rPr>
              <w:t>95 %</w:t>
            </w:r>
            <w:r w:rsidRPr="00A35E56">
              <w:rPr>
                <w:lang w:val="es-ES_tradnl"/>
              </w:rPr>
              <w:t xml:space="preserve"> 0,43; 0,73, p&lt;0,001 </w:t>
            </w:r>
          </w:p>
        </w:tc>
      </w:tr>
      <w:tr w:rsidR="00F42EFD" w:rsidRPr="001262B4" w14:paraId="356CB055"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35D24879" w14:textId="77777777" w:rsidR="00F42EFD" w:rsidRPr="00A35E56" w:rsidRDefault="00F42EFD" w:rsidP="00ED20EC">
            <w:pPr>
              <w:snapToGrid w:val="0"/>
              <w:spacing w:line="240" w:lineRule="auto"/>
              <w:jc w:val="right"/>
              <w:rPr>
                <w:lang w:val="es-ES_tradnl"/>
              </w:rPr>
            </w:pPr>
            <w:r w:rsidRPr="00A35E56">
              <w:rPr>
                <w:lang w:val="es-ES_tradnl"/>
              </w:rPr>
              <w:t>Proporción que progresaron</w:t>
            </w:r>
            <w:r w:rsidRPr="00A35E56">
              <w:rPr>
                <w:vertAlign w:val="superscript"/>
                <w:lang w:val="es-ES_tradnl"/>
              </w:rPr>
              <w:t xml:space="preserve">1 </w:t>
            </w:r>
            <w:r w:rsidRPr="00A35E56">
              <w:rPr>
                <w:lang w:val="es-ES_tradnl"/>
              </w:rPr>
              <w:t>(confirmación de 24 semanas)</w:t>
            </w:r>
          </w:p>
        </w:tc>
        <w:tc>
          <w:tcPr>
            <w:tcW w:w="1967" w:type="dxa"/>
            <w:tcBorders>
              <w:top w:val="single" w:sz="4" w:space="0" w:color="000000"/>
              <w:left w:val="single" w:sz="4" w:space="0" w:color="000000"/>
              <w:bottom w:val="single" w:sz="4" w:space="0" w:color="000000"/>
            </w:tcBorders>
            <w:vAlign w:val="center"/>
          </w:tcPr>
          <w:p w14:paraId="5F330F0A" w14:textId="77777777" w:rsidR="00F42EFD" w:rsidRPr="00A35E56" w:rsidRDefault="00F42EFD" w:rsidP="00ED20EC">
            <w:pPr>
              <w:snapToGrid w:val="0"/>
              <w:spacing w:line="240" w:lineRule="auto"/>
              <w:jc w:val="center"/>
              <w:rPr>
                <w:lang w:val="es-ES_tradnl"/>
              </w:rPr>
            </w:pPr>
            <w:r w:rsidRPr="00A35E56">
              <w:rPr>
                <w:lang w:val="es-ES_tradnl"/>
              </w:rPr>
              <w:t>23 %</w:t>
            </w:r>
          </w:p>
        </w:tc>
        <w:tc>
          <w:tcPr>
            <w:tcW w:w="3808" w:type="dxa"/>
            <w:tcBorders>
              <w:top w:val="single" w:sz="4" w:space="0" w:color="000000"/>
              <w:left w:val="single" w:sz="4" w:space="0" w:color="000000"/>
              <w:bottom w:val="single" w:sz="4" w:space="0" w:color="000000"/>
              <w:right w:val="single" w:sz="4" w:space="0" w:color="000000"/>
            </w:tcBorders>
            <w:vAlign w:val="center"/>
          </w:tcPr>
          <w:p w14:paraId="44D4DE9B" w14:textId="77777777" w:rsidR="00F42EFD" w:rsidRPr="00A35E56" w:rsidRDefault="00F42EFD" w:rsidP="00ED20EC">
            <w:pPr>
              <w:snapToGrid w:val="0"/>
              <w:spacing w:line="240" w:lineRule="auto"/>
              <w:jc w:val="center"/>
              <w:rPr>
                <w:lang w:val="es-ES_tradnl"/>
              </w:rPr>
            </w:pPr>
            <w:r w:rsidRPr="00A35E56">
              <w:rPr>
                <w:lang w:val="es-ES_tradnl"/>
              </w:rPr>
              <w:t>11 %</w:t>
            </w:r>
          </w:p>
        </w:tc>
      </w:tr>
      <w:tr w:rsidR="00F42EFD" w:rsidRPr="00014316" w14:paraId="57FF83C7"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25B5866C" w14:textId="77777777" w:rsidR="00F42EFD" w:rsidRPr="00A35E56" w:rsidRDefault="00F42EFD" w:rsidP="00ED20EC">
            <w:pPr>
              <w:snapToGrid w:val="0"/>
              <w:spacing w:line="240" w:lineRule="auto"/>
              <w:jc w:val="right"/>
              <w:rPr>
                <w:b/>
                <w:u w:val="single"/>
                <w:lang w:val="es-ES_tradnl"/>
              </w:rPr>
            </w:pPr>
          </w:p>
        </w:tc>
        <w:tc>
          <w:tcPr>
            <w:tcW w:w="5775" w:type="dxa"/>
            <w:gridSpan w:val="2"/>
            <w:tcBorders>
              <w:top w:val="single" w:sz="4" w:space="0" w:color="000000"/>
              <w:left w:val="single" w:sz="4" w:space="0" w:color="000000"/>
              <w:bottom w:val="single" w:sz="4" w:space="0" w:color="000000"/>
              <w:right w:val="single" w:sz="4" w:space="0" w:color="000000"/>
            </w:tcBorders>
            <w:vAlign w:val="center"/>
          </w:tcPr>
          <w:p w14:paraId="3FF29309" w14:textId="77777777" w:rsidR="00F42EFD" w:rsidRPr="00A35E56" w:rsidRDefault="00F42EFD" w:rsidP="00ED20EC">
            <w:pPr>
              <w:snapToGrid w:val="0"/>
              <w:spacing w:line="240" w:lineRule="auto"/>
              <w:jc w:val="center"/>
              <w:rPr>
                <w:lang w:val="es-ES_tradnl"/>
              </w:rPr>
            </w:pPr>
            <w:r w:rsidRPr="00A35E56">
              <w:rPr>
                <w:lang w:val="es-ES_tradnl"/>
              </w:rPr>
              <w:t>Cociente de riesgo 0,46, IC</w:t>
            </w:r>
            <w:r w:rsidRPr="00A35E56">
              <w:rPr>
                <w:vertAlign w:val="subscript"/>
                <w:lang w:val="es-ES_tradnl"/>
              </w:rPr>
              <w:t>95 %</w:t>
            </w:r>
            <w:r w:rsidRPr="00A35E56">
              <w:rPr>
                <w:lang w:val="es-ES_tradnl"/>
              </w:rPr>
              <w:t xml:space="preserve"> 0,33; 0,64, p&lt;0,001 </w:t>
            </w:r>
          </w:p>
        </w:tc>
      </w:tr>
      <w:tr w:rsidR="00F42EFD" w:rsidRPr="001262B4" w14:paraId="0947BB10"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006F5C63" w14:textId="77777777" w:rsidR="00F42EFD" w:rsidRPr="00A35E56" w:rsidRDefault="00F42EFD" w:rsidP="00ED20EC">
            <w:pPr>
              <w:snapToGrid w:val="0"/>
              <w:spacing w:line="240" w:lineRule="auto"/>
              <w:rPr>
                <w:lang w:val="es-ES_tradnl"/>
              </w:rPr>
            </w:pPr>
            <w:r w:rsidRPr="00A35E56">
              <w:rPr>
                <w:lang w:val="es-ES_tradnl"/>
              </w:rPr>
              <w:t>RM (0-2 años)</w:t>
            </w:r>
          </w:p>
        </w:tc>
        <w:tc>
          <w:tcPr>
            <w:tcW w:w="1967" w:type="dxa"/>
            <w:tcBorders>
              <w:top w:val="single" w:sz="4" w:space="0" w:color="000000"/>
              <w:left w:val="single" w:sz="4" w:space="0" w:color="000000"/>
              <w:bottom w:val="single" w:sz="4" w:space="0" w:color="000000"/>
            </w:tcBorders>
            <w:vAlign w:val="center"/>
          </w:tcPr>
          <w:p w14:paraId="4B37F571" w14:textId="77777777" w:rsidR="00F42EFD" w:rsidRPr="00A35E56" w:rsidRDefault="00F42EFD" w:rsidP="00ED20EC">
            <w:pPr>
              <w:snapToGrid w:val="0"/>
              <w:spacing w:line="240" w:lineRule="auto"/>
              <w:jc w:val="center"/>
              <w:rPr>
                <w:lang w:val="es-ES_tradnl"/>
              </w:rPr>
            </w:pPr>
          </w:p>
        </w:tc>
        <w:tc>
          <w:tcPr>
            <w:tcW w:w="3808" w:type="dxa"/>
            <w:tcBorders>
              <w:top w:val="single" w:sz="4" w:space="0" w:color="000000"/>
              <w:left w:val="single" w:sz="4" w:space="0" w:color="000000"/>
              <w:bottom w:val="single" w:sz="4" w:space="0" w:color="000000"/>
              <w:right w:val="single" w:sz="4" w:space="0" w:color="000000"/>
            </w:tcBorders>
            <w:vAlign w:val="center"/>
          </w:tcPr>
          <w:p w14:paraId="3CCFC1B9" w14:textId="77777777" w:rsidR="00F42EFD" w:rsidRPr="00A35E56" w:rsidRDefault="00F42EFD" w:rsidP="00ED20EC">
            <w:pPr>
              <w:snapToGrid w:val="0"/>
              <w:spacing w:line="240" w:lineRule="auto"/>
              <w:jc w:val="center"/>
              <w:rPr>
                <w:lang w:val="es-ES_tradnl"/>
              </w:rPr>
            </w:pPr>
          </w:p>
        </w:tc>
      </w:tr>
      <w:tr w:rsidR="00F42EFD" w:rsidRPr="001262B4" w14:paraId="60E60B3B"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1FE01B06" w14:textId="77777777" w:rsidR="00F42EFD" w:rsidRPr="00A35E56" w:rsidRDefault="00F42EFD" w:rsidP="00ED20EC">
            <w:pPr>
              <w:snapToGrid w:val="0"/>
              <w:spacing w:line="240" w:lineRule="auto"/>
              <w:jc w:val="right"/>
              <w:rPr>
                <w:lang w:val="es-ES_tradnl"/>
              </w:rPr>
            </w:pPr>
            <w:r w:rsidRPr="00A35E56">
              <w:rPr>
                <w:lang w:val="es-ES_tradnl"/>
              </w:rPr>
              <w:t>Mediana del % de cambio del volumen de las lesiones hiperintensas en T2</w:t>
            </w:r>
          </w:p>
        </w:tc>
        <w:tc>
          <w:tcPr>
            <w:tcW w:w="1967" w:type="dxa"/>
            <w:tcBorders>
              <w:top w:val="single" w:sz="4" w:space="0" w:color="000000"/>
              <w:left w:val="single" w:sz="4" w:space="0" w:color="000000"/>
              <w:bottom w:val="single" w:sz="4" w:space="0" w:color="000000"/>
            </w:tcBorders>
            <w:vAlign w:val="center"/>
          </w:tcPr>
          <w:p w14:paraId="73797038" w14:textId="77777777" w:rsidR="00F42EFD" w:rsidRPr="00A35E56" w:rsidRDefault="00F42EFD" w:rsidP="00ED20EC">
            <w:pPr>
              <w:snapToGrid w:val="0"/>
              <w:spacing w:line="240" w:lineRule="auto"/>
              <w:jc w:val="center"/>
              <w:rPr>
                <w:lang w:val="es-ES_tradnl"/>
              </w:rPr>
            </w:pPr>
            <w:r w:rsidRPr="00A35E56">
              <w:rPr>
                <w:lang w:val="es-ES_tradnl"/>
              </w:rPr>
              <w:t>+8,8 %</w:t>
            </w:r>
          </w:p>
        </w:tc>
        <w:tc>
          <w:tcPr>
            <w:tcW w:w="3808" w:type="dxa"/>
            <w:tcBorders>
              <w:top w:val="single" w:sz="4" w:space="0" w:color="000000"/>
              <w:left w:val="single" w:sz="4" w:space="0" w:color="000000"/>
              <w:bottom w:val="single" w:sz="4" w:space="0" w:color="000000"/>
              <w:right w:val="single" w:sz="4" w:space="0" w:color="000000"/>
            </w:tcBorders>
            <w:vAlign w:val="center"/>
          </w:tcPr>
          <w:p w14:paraId="14D319A5" w14:textId="77777777" w:rsidR="00F42EFD" w:rsidRPr="00A35E56" w:rsidRDefault="00F42EFD" w:rsidP="00ED20EC">
            <w:pPr>
              <w:snapToGrid w:val="0"/>
              <w:spacing w:line="240" w:lineRule="auto"/>
              <w:jc w:val="center"/>
              <w:rPr>
                <w:lang w:val="es-ES_tradnl"/>
              </w:rPr>
            </w:pPr>
            <w:r w:rsidRPr="00A35E56">
              <w:rPr>
                <w:lang w:val="es-ES_tradnl"/>
              </w:rPr>
              <w:t>–9,4 %</w:t>
            </w:r>
          </w:p>
          <w:p w14:paraId="018B87D1" w14:textId="77777777" w:rsidR="00F42EFD" w:rsidRPr="00A35E56" w:rsidRDefault="00F42EFD" w:rsidP="00ED20EC">
            <w:pPr>
              <w:spacing w:line="240" w:lineRule="auto"/>
              <w:jc w:val="center"/>
              <w:rPr>
                <w:lang w:val="es-ES_tradnl"/>
              </w:rPr>
            </w:pPr>
            <w:r w:rsidRPr="00A35E56">
              <w:rPr>
                <w:lang w:val="es-ES_tradnl"/>
              </w:rPr>
              <w:t>(p&lt;0,001)</w:t>
            </w:r>
          </w:p>
        </w:tc>
      </w:tr>
      <w:tr w:rsidR="00F42EFD" w:rsidRPr="001262B4" w14:paraId="36B918BB"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7449BA03" w14:textId="77777777" w:rsidR="00F42EFD" w:rsidRPr="00A35E56" w:rsidRDefault="00F42EFD" w:rsidP="00ED20EC">
            <w:pPr>
              <w:snapToGrid w:val="0"/>
              <w:spacing w:line="240" w:lineRule="auto"/>
              <w:jc w:val="right"/>
              <w:rPr>
                <w:lang w:val="es-ES_tradnl"/>
              </w:rPr>
            </w:pPr>
            <w:r w:rsidRPr="00A35E56">
              <w:rPr>
                <w:lang w:val="es-ES_tradnl"/>
              </w:rPr>
              <w:t>Número medio de lesiones nuevas o nuevamente crecientes hiperintensas en T2</w:t>
            </w:r>
          </w:p>
        </w:tc>
        <w:tc>
          <w:tcPr>
            <w:tcW w:w="1967" w:type="dxa"/>
            <w:tcBorders>
              <w:top w:val="single" w:sz="4" w:space="0" w:color="000000"/>
              <w:left w:val="single" w:sz="4" w:space="0" w:color="000000"/>
              <w:bottom w:val="single" w:sz="4" w:space="0" w:color="000000"/>
            </w:tcBorders>
            <w:vAlign w:val="center"/>
          </w:tcPr>
          <w:p w14:paraId="4B71F9C1" w14:textId="77777777" w:rsidR="00F42EFD" w:rsidRPr="00A35E56" w:rsidRDefault="00F42EFD" w:rsidP="00ED20EC">
            <w:pPr>
              <w:snapToGrid w:val="0"/>
              <w:spacing w:line="240" w:lineRule="auto"/>
              <w:jc w:val="center"/>
              <w:rPr>
                <w:lang w:val="es-ES_tradnl"/>
              </w:rPr>
            </w:pPr>
            <w:r w:rsidRPr="00A35E56">
              <w:rPr>
                <w:lang w:val="es-ES_tradnl"/>
              </w:rPr>
              <w:t xml:space="preserve">11,0 </w:t>
            </w:r>
          </w:p>
        </w:tc>
        <w:tc>
          <w:tcPr>
            <w:tcW w:w="3808" w:type="dxa"/>
            <w:tcBorders>
              <w:top w:val="single" w:sz="4" w:space="0" w:color="000000"/>
              <w:left w:val="single" w:sz="4" w:space="0" w:color="000000"/>
              <w:bottom w:val="single" w:sz="4" w:space="0" w:color="000000"/>
              <w:right w:val="single" w:sz="4" w:space="0" w:color="000000"/>
            </w:tcBorders>
            <w:vAlign w:val="center"/>
          </w:tcPr>
          <w:p w14:paraId="6E8733E8" w14:textId="77777777" w:rsidR="00F42EFD" w:rsidRPr="00A35E56" w:rsidRDefault="00F42EFD" w:rsidP="00ED20EC">
            <w:pPr>
              <w:snapToGrid w:val="0"/>
              <w:spacing w:line="240" w:lineRule="auto"/>
              <w:jc w:val="center"/>
              <w:rPr>
                <w:lang w:val="es-ES_tradnl"/>
              </w:rPr>
            </w:pPr>
            <w:r w:rsidRPr="00A35E56">
              <w:rPr>
                <w:lang w:val="es-ES_tradnl"/>
              </w:rPr>
              <w:t>1,9</w:t>
            </w:r>
          </w:p>
          <w:p w14:paraId="53DF4078" w14:textId="77777777" w:rsidR="00F42EFD" w:rsidRPr="00A35E56" w:rsidRDefault="00F42EFD" w:rsidP="00ED20EC">
            <w:pPr>
              <w:spacing w:line="240" w:lineRule="auto"/>
              <w:jc w:val="center"/>
              <w:rPr>
                <w:lang w:val="es-ES_tradnl"/>
              </w:rPr>
            </w:pPr>
            <w:r w:rsidRPr="00A35E56">
              <w:rPr>
                <w:lang w:val="es-ES_tradnl"/>
              </w:rPr>
              <w:t>(p&lt;0,001)</w:t>
            </w:r>
          </w:p>
        </w:tc>
      </w:tr>
      <w:tr w:rsidR="00F42EFD" w:rsidRPr="001262B4" w14:paraId="12BE3A8B"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75F68F4E" w14:textId="77777777" w:rsidR="00F42EFD" w:rsidRPr="00A35E56" w:rsidRDefault="00F42EFD" w:rsidP="00ED20EC">
            <w:pPr>
              <w:snapToGrid w:val="0"/>
              <w:spacing w:line="240" w:lineRule="auto"/>
              <w:jc w:val="right"/>
              <w:rPr>
                <w:lang w:val="es-ES_tradnl"/>
              </w:rPr>
            </w:pPr>
            <w:r w:rsidRPr="00A35E56">
              <w:rPr>
                <w:lang w:val="es-ES_tradnl"/>
              </w:rPr>
              <w:t>Número medio de lesiones hipointensas en T1</w:t>
            </w:r>
          </w:p>
        </w:tc>
        <w:tc>
          <w:tcPr>
            <w:tcW w:w="1967" w:type="dxa"/>
            <w:tcBorders>
              <w:top w:val="single" w:sz="4" w:space="0" w:color="000000"/>
              <w:left w:val="single" w:sz="4" w:space="0" w:color="000000"/>
              <w:bottom w:val="single" w:sz="4" w:space="0" w:color="000000"/>
            </w:tcBorders>
            <w:vAlign w:val="center"/>
          </w:tcPr>
          <w:p w14:paraId="0EE48738" w14:textId="77777777" w:rsidR="00F42EFD" w:rsidRPr="00A35E56" w:rsidRDefault="00F42EFD" w:rsidP="00ED20EC">
            <w:pPr>
              <w:snapToGrid w:val="0"/>
              <w:spacing w:line="240" w:lineRule="auto"/>
              <w:jc w:val="center"/>
              <w:rPr>
                <w:lang w:val="es-ES_tradnl"/>
              </w:rPr>
            </w:pPr>
            <w:r w:rsidRPr="00A35E56">
              <w:rPr>
                <w:lang w:val="es-ES_tradnl"/>
              </w:rPr>
              <w:t>4,6</w:t>
            </w:r>
          </w:p>
        </w:tc>
        <w:tc>
          <w:tcPr>
            <w:tcW w:w="3808" w:type="dxa"/>
            <w:tcBorders>
              <w:top w:val="single" w:sz="4" w:space="0" w:color="000000"/>
              <w:left w:val="single" w:sz="4" w:space="0" w:color="000000"/>
              <w:bottom w:val="single" w:sz="4" w:space="0" w:color="000000"/>
              <w:right w:val="single" w:sz="4" w:space="0" w:color="000000"/>
            </w:tcBorders>
            <w:vAlign w:val="center"/>
          </w:tcPr>
          <w:p w14:paraId="702427C3" w14:textId="77777777" w:rsidR="00F42EFD" w:rsidRPr="00A35E56" w:rsidRDefault="00F42EFD" w:rsidP="00ED20EC">
            <w:pPr>
              <w:snapToGrid w:val="0"/>
              <w:spacing w:line="240" w:lineRule="auto"/>
              <w:jc w:val="center"/>
              <w:rPr>
                <w:lang w:val="es-ES_tradnl"/>
              </w:rPr>
            </w:pPr>
            <w:r w:rsidRPr="00A35E56">
              <w:rPr>
                <w:lang w:val="es-ES_tradnl"/>
              </w:rPr>
              <w:t>1,1</w:t>
            </w:r>
          </w:p>
          <w:p w14:paraId="36165B6D" w14:textId="77777777" w:rsidR="00F42EFD" w:rsidRPr="00A35E56" w:rsidRDefault="00F42EFD" w:rsidP="00ED20EC">
            <w:pPr>
              <w:spacing w:line="240" w:lineRule="auto"/>
              <w:jc w:val="center"/>
              <w:rPr>
                <w:lang w:val="es-ES_tradnl"/>
              </w:rPr>
            </w:pPr>
            <w:r w:rsidRPr="00A35E56">
              <w:rPr>
                <w:lang w:val="es-ES_tradnl"/>
              </w:rPr>
              <w:t>(p&lt;0,001)</w:t>
            </w:r>
          </w:p>
        </w:tc>
      </w:tr>
      <w:tr w:rsidR="00F42EFD" w:rsidRPr="001262B4" w14:paraId="18B06B8F"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26D8A716" w14:textId="77777777" w:rsidR="00F42EFD" w:rsidRPr="00A35E56" w:rsidRDefault="00F42EFD" w:rsidP="00ED20EC">
            <w:pPr>
              <w:snapToGrid w:val="0"/>
              <w:spacing w:line="240" w:lineRule="auto"/>
              <w:jc w:val="right"/>
              <w:rPr>
                <w:lang w:val="es-ES_tradnl"/>
              </w:rPr>
            </w:pPr>
            <w:r w:rsidRPr="00A35E56">
              <w:rPr>
                <w:lang w:val="es-ES_tradnl"/>
              </w:rPr>
              <w:t>Número medio de lesiones realzadas con Gd</w:t>
            </w:r>
          </w:p>
        </w:tc>
        <w:tc>
          <w:tcPr>
            <w:tcW w:w="1967" w:type="dxa"/>
            <w:tcBorders>
              <w:top w:val="single" w:sz="4" w:space="0" w:color="000000"/>
              <w:left w:val="single" w:sz="4" w:space="0" w:color="000000"/>
              <w:bottom w:val="single" w:sz="4" w:space="0" w:color="000000"/>
            </w:tcBorders>
            <w:vAlign w:val="center"/>
          </w:tcPr>
          <w:p w14:paraId="608EC07F" w14:textId="77777777" w:rsidR="00F42EFD" w:rsidRPr="00A35E56" w:rsidRDefault="00F42EFD" w:rsidP="00ED20EC">
            <w:pPr>
              <w:snapToGrid w:val="0"/>
              <w:spacing w:line="240" w:lineRule="auto"/>
              <w:jc w:val="center"/>
              <w:rPr>
                <w:lang w:val="es-ES_tradnl"/>
              </w:rPr>
            </w:pPr>
            <w:r w:rsidRPr="00A35E56">
              <w:rPr>
                <w:lang w:val="es-ES_tradnl"/>
              </w:rPr>
              <w:t>1,2</w:t>
            </w:r>
          </w:p>
        </w:tc>
        <w:tc>
          <w:tcPr>
            <w:tcW w:w="3808" w:type="dxa"/>
            <w:tcBorders>
              <w:top w:val="single" w:sz="4" w:space="0" w:color="000000"/>
              <w:left w:val="single" w:sz="4" w:space="0" w:color="000000"/>
              <w:bottom w:val="single" w:sz="4" w:space="0" w:color="000000"/>
              <w:right w:val="single" w:sz="4" w:space="0" w:color="000000"/>
            </w:tcBorders>
            <w:vAlign w:val="center"/>
          </w:tcPr>
          <w:p w14:paraId="5F7BA93E" w14:textId="77777777" w:rsidR="00F42EFD" w:rsidRPr="00A35E56" w:rsidRDefault="00F42EFD" w:rsidP="00ED20EC">
            <w:pPr>
              <w:snapToGrid w:val="0"/>
              <w:spacing w:line="240" w:lineRule="auto"/>
              <w:jc w:val="center"/>
              <w:rPr>
                <w:lang w:val="es-ES_tradnl"/>
              </w:rPr>
            </w:pPr>
            <w:r w:rsidRPr="00A35E56">
              <w:rPr>
                <w:lang w:val="es-ES_tradnl"/>
              </w:rPr>
              <w:t>0,1</w:t>
            </w:r>
          </w:p>
          <w:p w14:paraId="261898F3" w14:textId="77777777" w:rsidR="00F42EFD" w:rsidRPr="00A35E56" w:rsidRDefault="00F42EFD" w:rsidP="00ED20EC">
            <w:pPr>
              <w:spacing w:line="240" w:lineRule="auto"/>
              <w:jc w:val="center"/>
              <w:rPr>
                <w:lang w:val="es-ES_tradnl"/>
              </w:rPr>
            </w:pPr>
            <w:r w:rsidRPr="00A35E56">
              <w:rPr>
                <w:lang w:val="es-ES_tradnl"/>
              </w:rPr>
              <w:t>(p&lt;0,001)</w:t>
            </w:r>
          </w:p>
        </w:tc>
      </w:tr>
      <w:tr w:rsidR="00F42EFD" w:rsidRPr="00D919FD" w14:paraId="01A0BC99" w14:textId="77777777" w:rsidTr="00ED20EC">
        <w:trPr>
          <w:cantSplit/>
          <w:trHeight w:val="70"/>
          <w:jc w:val="center"/>
        </w:trPr>
        <w:tc>
          <w:tcPr>
            <w:tcW w:w="9297" w:type="dxa"/>
            <w:gridSpan w:val="3"/>
            <w:tcBorders>
              <w:top w:val="single" w:sz="4" w:space="0" w:color="000000"/>
              <w:left w:val="single" w:sz="4" w:space="0" w:color="000000"/>
              <w:bottom w:val="single" w:sz="4" w:space="0" w:color="000000"/>
              <w:right w:val="single" w:sz="4" w:space="0" w:color="000000"/>
            </w:tcBorders>
            <w:vAlign w:val="center"/>
          </w:tcPr>
          <w:p w14:paraId="431B1927" w14:textId="77777777" w:rsidR="00F42EFD" w:rsidRPr="00DB3637" w:rsidRDefault="00F42EFD" w:rsidP="00ED20EC">
            <w:pPr>
              <w:spacing w:line="240" w:lineRule="auto"/>
              <w:rPr>
                <w:sz w:val="18"/>
                <w:szCs w:val="18"/>
                <w:lang w:val="es-ES_tradnl"/>
              </w:rPr>
            </w:pPr>
            <w:r w:rsidRPr="00DB3637">
              <w:rPr>
                <w:sz w:val="18"/>
                <w:szCs w:val="18"/>
                <w:vertAlign w:val="superscript"/>
                <w:lang w:val="es-ES_tradnl"/>
              </w:rPr>
              <w:t xml:space="preserve">1 </w:t>
            </w:r>
            <w:r w:rsidRPr="00DB3637">
              <w:rPr>
                <w:sz w:val="18"/>
                <w:szCs w:val="18"/>
                <w:lang w:val="es-ES_tradnl"/>
              </w:rPr>
              <w:t>La progresión de la discapacidad se definió como un aumento de al menos 1,0 punto de la EDSS desde una EDSS basal &gt;= 1,0 sostenido durante 12 o 24 semanas o un aumento de al menos 1,5</w:t>
            </w:r>
            <w:r w:rsidRPr="001262B4">
              <w:rPr>
                <w:sz w:val="18"/>
                <w:szCs w:val="18"/>
                <w:lang w:val="es-ES_tradnl"/>
              </w:rPr>
              <w:t> </w:t>
            </w:r>
            <w:r w:rsidRPr="00DB3637">
              <w:rPr>
                <w:sz w:val="18"/>
                <w:szCs w:val="18"/>
                <w:lang w:val="es-ES_tradnl"/>
              </w:rPr>
              <w:t>punto</w:t>
            </w:r>
            <w:r w:rsidRPr="001262B4">
              <w:rPr>
                <w:sz w:val="18"/>
                <w:szCs w:val="18"/>
                <w:lang w:val="es-ES_tradnl"/>
              </w:rPr>
              <w:t>s</w:t>
            </w:r>
            <w:r w:rsidRPr="00DB3637">
              <w:rPr>
                <w:sz w:val="18"/>
                <w:szCs w:val="18"/>
                <w:lang w:val="es-ES_tradnl"/>
              </w:rPr>
              <w:t xml:space="preserve"> de la EDSS desde una EDSS basal</w:t>
            </w:r>
            <w:r w:rsidRPr="001262B4">
              <w:rPr>
                <w:sz w:val="18"/>
                <w:szCs w:val="18"/>
                <w:lang w:val="es-ES_tradnl"/>
              </w:rPr>
              <w:t> </w:t>
            </w:r>
            <w:r w:rsidRPr="00DB3637">
              <w:rPr>
                <w:sz w:val="18"/>
                <w:szCs w:val="18"/>
                <w:lang w:val="es-ES_tradnl"/>
              </w:rPr>
              <w:t>=</w:t>
            </w:r>
            <w:r w:rsidRPr="001262B4">
              <w:rPr>
                <w:sz w:val="18"/>
                <w:szCs w:val="18"/>
                <w:lang w:val="es-ES_tradnl"/>
              </w:rPr>
              <w:t> </w:t>
            </w:r>
            <w:r w:rsidRPr="00DB3637">
              <w:rPr>
                <w:sz w:val="18"/>
                <w:szCs w:val="18"/>
                <w:lang w:val="es-ES_tradnl"/>
              </w:rPr>
              <w:t>0 sostenido durante 12 o 24 semanas.</w:t>
            </w:r>
          </w:p>
        </w:tc>
      </w:tr>
    </w:tbl>
    <w:p w14:paraId="0E6FDB61" w14:textId="77777777" w:rsidR="00F42EFD" w:rsidRPr="001262B4" w:rsidRDefault="00F42EFD" w:rsidP="008B13B5">
      <w:pPr>
        <w:spacing w:line="240" w:lineRule="auto"/>
        <w:rPr>
          <w:lang w:val="es-ES_tradnl"/>
        </w:rPr>
      </w:pPr>
    </w:p>
    <w:p w14:paraId="743FC8A4" w14:textId="77777777" w:rsidR="00F42EFD" w:rsidRPr="001262B4" w:rsidRDefault="00F42EFD" w:rsidP="008B13B5">
      <w:pPr>
        <w:keepLines/>
        <w:spacing w:line="240" w:lineRule="auto"/>
        <w:rPr>
          <w:lang w:val="es-ES_tradnl"/>
        </w:rPr>
      </w:pPr>
      <w:r w:rsidRPr="001262B4">
        <w:rPr>
          <w:lang w:val="es-ES_tradnl"/>
        </w:rPr>
        <w:t xml:space="preserve">En el subgrupo de pacientes que cumplen criterios para el tratamiento de la EMRR de evolución rápida (pacientes con 2 o más brotes y 1 o más lesiones Gd+), la tasa anualizada de brotes fue de 0,282 en el grupo tratado con natalizumab (n = 148) y de 1,455 en el grupo del placebo (n = 61) (p &lt;0,001). El cociente de riesgo para la progresión de la discapacidad fue de 0,36 (IC 95 %: 0,17-0,76) p = 0,008. Estos resultados se obtuvieron en un análisis </w:t>
      </w:r>
      <w:r w:rsidRPr="001262B4">
        <w:rPr>
          <w:i/>
          <w:lang w:val="es-ES_tradnl"/>
        </w:rPr>
        <w:t>post hoc</w:t>
      </w:r>
      <w:r w:rsidRPr="001262B4">
        <w:rPr>
          <w:lang w:val="es-ES_tradnl"/>
        </w:rPr>
        <w:t xml:space="preserve"> y deben interpretarse con cautela. No se dispone de información acerca de la gravedad de los brotes antes de la inclusión de los pacientes en el ensayo.</w:t>
      </w:r>
    </w:p>
    <w:p w14:paraId="4E012DF5" w14:textId="77777777" w:rsidR="00F42EFD" w:rsidRPr="001262B4" w:rsidRDefault="00F42EFD" w:rsidP="008B13B5">
      <w:pPr>
        <w:spacing w:line="240" w:lineRule="auto"/>
        <w:rPr>
          <w:lang w:val="es-ES_tradnl"/>
        </w:rPr>
      </w:pPr>
    </w:p>
    <w:p w14:paraId="1E4CE14E" w14:textId="77777777" w:rsidR="00F42EFD" w:rsidRPr="00DB3637" w:rsidRDefault="00F42EFD" w:rsidP="008B13B5">
      <w:pPr>
        <w:keepNext/>
        <w:spacing w:line="240" w:lineRule="auto"/>
        <w:rPr>
          <w:i/>
          <w:szCs w:val="24"/>
          <w:u w:val="single"/>
          <w:lang w:val="es-ES_tradnl"/>
        </w:rPr>
      </w:pPr>
      <w:r w:rsidRPr="00DB3637">
        <w:rPr>
          <w:i/>
          <w:szCs w:val="24"/>
          <w:u w:val="single"/>
          <w:lang w:val="es-ES_tradnl"/>
        </w:rPr>
        <w:lastRenderedPageBreak/>
        <w:t>Programa Observacional de Tysabri (TOP)</w:t>
      </w:r>
    </w:p>
    <w:p w14:paraId="066C23E3" w14:textId="77777777" w:rsidR="00F42EFD" w:rsidRPr="001262B4" w:rsidRDefault="00F42EFD" w:rsidP="008B13B5">
      <w:pPr>
        <w:keepNext/>
        <w:spacing w:line="240" w:lineRule="auto"/>
        <w:rPr>
          <w:lang w:val="es-ES_tradnl"/>
        </w:rPr>
      </w:pPr>
    </w:p>
    <w:p w14:paraId="7DA977EE" w14:textId="77777777" w:rsidR="00F42EFD" w:rsidRPr="001262B4" w:rsidRDefault="00F42EFD" w:rsidP="008B13B5">
      <w:pPr>
        <w:spacing w:line="240" w:lineRule="auto"/>
        <w:rPr>
          <w:szCs w:val="24"/>
          <w:lang w:val="es-ES_tradnl"/>
        </w:rPr>
      </w:pPr>
      <w:r w:rsidRPr="001262B4">
        <w:rPr>
          <w:szCs w:val="24"/>
          <w:lang w:val="es-ES_tradnl"/>
        </w:rPr>
        <w:t>El a</w:t>
      </w:r>
      <w:r w:rsidRPr="006E4764">
        <w:rPr>
          <w:szCs w:val="24"/>
          <w:lang w:val="es-ES_tradnl"/>
        </w:rPr>
        <w:t>nálisis provisional de los resultados (a fecha de mayo de 2015) obtenidos a partir del Programa Observacional de Tysabri (TOP, por sus siglas en inglés), estudio clínico de fase 4, multicéntrico y de un solo grupo (n = </w:t>
      </w:r>
      <w:r w:rsidRPr="00DF3181">
        <w:rPr>
          <w:lang w:val="es-ES_tradnl"/>
        </w:rPr>
        <w:t>5</w:t>
      </w:r>
      <w:r w:rsidRPr="005F237D">
        <w:rPr>
          <w:lang w:val="es-ES_tradnl"/>
        </w:rPr>
        <w:t>.</w:t>
      </w:r>
      <w:r w:rsidRPr="007A0AB1">
        <w:rPr>
          <w:lang w:val="es-ES_tradnl"/>
        </w:rPr>
        <w:t>770</w:t>
      </w:r>
      <w:r w:rsidRPr="006E4764">
        <w:rPr>
          <w:szCs w:val="24"/>
          <w:lang w:val="es-ES_tradnl"/>
        </w:rPr>
        <w:t xml:space="preserve">), demostró que los pacientes que cambiaron de </w:t>
      </w:r>
      <w:r w:rsidRPr="006E4764">
        <w:rPr>
          <w:lang w:val="es-ES_tradnl"/>
        </w:rPr>
        <w:t>interferón beta (n = 3.255) o de acetato de glatirámero (n = 1.384) a Tysabri presentaron una reducción significativa y continua de la tasa anualizada de brotes (p&lt;0,0001). La puntuación media de la escala EDSS se mantuvo estable durante 5 años.</w:t>
      </w:r>
      <w:r w:rsidRPr="006E4764">
        <w:rPr>
          <w:szCs w:val="24"/>
          <w:lang w:val="es-ES_tradnl"/>
        </w:rPr>
        <w:t xml:space="preserve"> En consonancia con los resultados de eficacia observados en los pacientes que cambiaron de </w:t>
      </w:r>
      <w:r w:rsidRPr="006E4764">
        <w:rPr>
          <w:lang w:val="es-ES_tradnl"/>
        </w:rPr>
        <w:t>interferón beta o de acetato de glatirámero a Tysabri</w:t>
      </w:r>
      <w:r w:rsidRPr="006E4764">
        <w:rPr>
          <w:szCs w:val="24"/>
          <w:lang w:val="es-ES_tradnl"/>
        </w:rPr>
        <w:t>, se observó un</w:t>
      </w:r>
      <w:r w:rsidRPr="001262B4">
        <w:rPr>
          <w:szCs w:val="24"/>
          <w:lang w:val="es-ES_tradnl"/>
        </w:rPr>
        <w:t xml:space="preserve">a reducción significativa de </w:t>
      </w:r>
      <w:r w:rsidRPr="001262B4">
        <w:rPr>
          <w:lang w:val="es-ES_tradnl"/>
        </w:rPr>
        <w:t xml:space="preserve">la tasa anualizada de brotes (TAB) </w:t>
      </w:r>
      <w:r w:rsidRPr="001262B4">
        <w:rPr>
          <w:szCs w:val="24"/>
          <w:lang w:val="es-ES_tradnl"/>
        </w:rPr>
        <w:t>en los pacientes que cambiaron de fingolimod (n = 147) a este medicamento, la cual se mantuvo estable durante 2 años, así como una puntuación media similar en la escala EDSS entre el periodo basal y el segundo año. A la hora de interpretar estos datos deben tenerse en cuenta el tamaño limitado de la muestra y la menor duración de la exposición a natalizumab en este subgrupo de pacientes.</w:t>
      </w:r>
    </w:p>
    <w:p w14:paraId="696AD5B4" w14:textId="77777777" w:rsidR="00F42EFD" w:rsidRPr="001262B4" w:rsidRDefault="00F42EFD" w:rsidP="008B13B5">
      <w:pPr>
        <w:spacing w:line="240" w:lineRule="auto"/>
        <w:rPr>
          <w:szCs w:val="24"/>
          <w:lang w:val="es-ES_tradnl"/>
        </w:rPr>
      </w:pPr>
    </w:p>
    <w:p w14:paraId="42953820" w14:textId="77777777" w:rsidR="00F42EFD" w:rsidRPr="00DB3637" w:rsidRDefault="00F42EFD" w:rsidP="008B13B5">
      <w:pPr>
        <w:keepNext/>
        <w:suppressAutoHyphens w:val="0"/>
        <w:spacing w:line="240" w:lineRule="auto"/>
        <w:rPr>
          <w:i/>
          <w:szCs w:val="20"/>
          <w:u w:val="single"/>
          <w:lang w:val="es-ES_tradnl" w:eastAsia="en-US"/>
        </w:rPr>
      </w:pPr>
      <w:r w:rsidRPr="00DB3637">
        <w:rPr>
          <w:i/>
          <w:szCs w:val="20"/>
          <w:u w:val="single"/>
          <w:lang w:val="es-ES_tradnl" w:eastAsia="en-US"/>
        </w:rPr>
        <w:t>Población pediátrica</w:t>
      </w:r>
    </w:p>
    <w:p w14:paraId="71970661" w14:textId="77777777" w:rsidR="00F42EFD" w:rsidRPr="00DB3637" w:rsidRDefault="00F42EFD" w:rsidP="008B13B5">
      <w:pPr>
        <w:keepNext/>
        <w:suppressAutoHyphens w:val="0"/>
        <w:spacing w:line="240" w:lineRule="auto"/>
        <w:rPr>
          <w:i/>
          <w:szCs w:val="20"/>
          <w:u w:val="single"/>
          <w:lang w:val="es-ES_tradnl" w:eastAsia="en-US"/>
        </w:rPr>
      </w:pPr>
    </w:p>
    <w:p w14:paraId="49DCA083" w14:textId="77777777" w:rsidR="00F42EFD" w:rsidRPr="001262B4" w:rsidRDefault="00F42EFD" w:rsidP="008B13B5">
      <w:pPr>
        <w:spacing w:line="240" w:lineRule="auto"/>
        <w:rPr>
          <w:szCs w:val="24"/>
          <w:lang w:val="es-ES_tradnl"/>
        </w:rPr>
      </w:pPr>
      <w:r w:rsidRPr="001262B4">
        <w:rPr>
          <w:szCs w:val="24"/>
          <w:lang w:val="es-ES_tradnl"/>
        </w:rPr>
        <w:t>Se realizó un metanálisis poscomercialización utilizando datos de 621 pacientes pediátricos con EM tratados con natalizumab (mediana de edad: 17 años, intervalo: 7 a 18 años, el 91 % tenía ≥14 años). Dentro de este análisis, un grupo limitado de pacientes con datos disponibles antes del tratamiento (158 de los 621 pacientes) demostró una reducción en la TAB de 1,466 (IC 95 %: 1,337-1,604) antes del tratamiento a 0,110 (IC 95 %: 0,094-0,128).</w:t>
      </w:r>
    </w:p>
    <w:p w14:paraId="3006A35F" w14:textId="77777777" w:rsidR="00F42EFD" w:rsidRPr="001262B4" w:rsidRDefault="00F42EFD" w:rsidP="008B13B5">
      <w:pPr>
        <w:spacing w:line="240" w:lineRule="auto"/>
        <w:rPr>
          <w:szCs w:val="24"/>
          <w:lang w:val="es-ES_tradnl"/>
        </w:rPr>
      </w:pPr>
    </w:p>
    <w:p w14:paraId="09B64EEE" w14:textId="77777777" w:rsidR="00F42EFD" w:rsidRPr="00DB3637" w:rsidRDefault="00F42EFD" w:rsidP="008B13B5">
      <w:pPr>
        <w:keepNext/>
        <w:spacing w:line="240" w:lineRule="auto"/>
        <w:rPr>
          <w:i/>
          <w:szCs w:val="24"/>
          <w:u w:val="single"/>
          <w:lang w:val="es-ES_tradnl"/>
        </w:rPr>
      </w:pPr>
      <w:r w:rsidRPr="00DB3637">
        <w:rPr>
          <w:i/>
          <w:szCs w:val="24"/>
          <w:u w:val="single"/>
          <w:lang w:val="es-ES_tradnl"/>
        </w:rPr>
        <w:t>Intervalo extendido de dosis</w:t>
      </w:r>
    </w:p>
    <w:p w14:paraId="31FEA4A7" w14:textId="77777777" w:rsidR="00F42EFD" w:rsidRPr="00DB3637" w:rsidRDefault="00F42EFD" w:rsidP="008B13B5">
      <w:pPr>
        <w:keepNext/>
        <w:spacing w:line="240" w:lineRule="auto"/>
        <w:rPr>
          <w:i/>
          <w:szCs w:val="24"/>
          <w:lang w:val="es-ES_tradnl"/>
        </w:rPr>
      </w:pPr>
    </w:p>
    <w:p w14:paraId="10FF6A3F" w14:textId="77777777" w:rsidR="00F42EFD" w:rsidRPr="001262B4" w:rsidRDefault="00F42EFD" w:rsidP="008B13B5">
      <w:pPr>
        <w:spacing w:line="240" w:lineRule="auto"/>
        <w:rPr>
          <w:szCs w:val="24"/>
          <w:lang w:val="es-ES_tradnl"/>
        </w:rPr>
      </w:pPr>
      <w:r w:rsidRPr="001262B4">
        <w:rPr>
          <w:szCs w:val="24"/>
          <w:lang w:val="es-ES_tradnl"/>
        </w:rPr>
        <w:t>En un análisis retrospectivo preespecificado de pacientes con anticuerpos anti-VJC positivos de EE. UU. tratados con Tysabri administrado por vía intravenosa (</w:t>
      </w:r>
      <w:r>
        <w:rPr>
          <w:szCs w:val="24"/>
          <w:lang w:val="es-ES_tradnl"/>
        </w:rPr>
        <w:t>Programa de Prescripción</w:t>
      </w:r>
      <w:r w:rsidRPr="001262B4">
        <w:rPr>
          <w:szCs w:val="24"/>
          <w:lang w:val="es-ES_tradnl"/>
        </w:rPr>
        <w:t xml:space="preserve"> TOUCH), se comparó el riesgo de LMP entre los pacientes tratados con el intervalo autorizado de dosis y los pacientes tratados con el intervalo extendido de dosis durante los 18 últimos meses de exposición (IED, intervalo medio de dosis de aproximadamente 6 semanas). La mayoría (85 %) de los pacientes con intervalo extendido de dosis (IED) había recibido la dosis con intervalo autorizado de dosis durante ≥1 año antes de cambiar a IED. El análisis mostró un menor riesgo de LMP en los pacientes tratados con intervalo extendido de dosis, IED (hazard ratio = 0,06, IC 95 % de hazard ratio = 0,01 a 0,22).</w:t>
      </w:r>
    </w:p>
    <w:p w14:paraId="319BA29E" w14:textId="77777777" w:rsidR="00F42EFD" w:rsidRPr="001262B4" w:rsidRDefault="00F42EFD" w:rsidP="008B13B5">
      <w:pPr>
        <w:spacing w:line="240" w:lineRule="auto"/>
        <w:rPr>
          <w:szCs w:val="24"/>
          <w:lang w:val="es-ES_tradnl"/>
        </w:rPr>
      </w:pPr>
    </w:p>
    <w:p w14:paraId="3ABA55ED" w14:textId="77777777" w:rsidR="00F42EFD" w:rsidRDefault="00F42EFD" w:rsidP="008B13B5">
      <w:pPr>
        <w:spacing w:line="240" w:lineRule="auto"/>
        <w:rPr>
          <w:szCs w:val="24"/>
          <w:lang w:val="es-ES_tradnl"/>
        </w:rPr>
      </w:pPr>
      <w:r w:rsidRPr="001262B4">
        <w:rPr>
          <w:szCs w:val="24"/>
          <w:lang w:val="es-ES_tradnl"/>
        </w:rPr>
        <w:t>Se ha realizado un modelado de la eficacia en pacientes que cambiaron a intervalos de dosis más largos después de utilizar el intervalo autorizado de dosis de este medicamento administrado por vía intravenosa durante ≥1 año y que no presentaron una recidiva en el año anterior al cambio. El modelo estadístico farmacocinético/farmacodinámico y la simulación actuales indican que el riesgo de la actividad de esclerosis múltiple en pacientes que cambian a intervalos de dosis más largos puede ser mayor en pacientes con intervalos de dosis ≥7 semanas. No se han completado estudios clínicos prospectivos para validar estos hallazgos.</w:t>
      </w:r>
    </w:p>
    <w:p w14:paraId="197F265D" w14:textId="77777777" w:rsidR="00F42EFD" w:rsidRDefault="00F42EFD" w:rsidP="008B13B5">
      <w:pPr>
        <w:spacing w:line="240" w:lineRule="auto"/>
        <w:rPr>
          <w:szCs w:val="24"/>
          <w:lang w:val="es-ES_tradnl"/>
        </w:rPr>
      </w:pPr>
    </w:p>
    <w:p w14:paraId="3DEF7947" w14:textId="77777777" w:rsidR="00F42EFD" w:rsidRPr="001262B4" w:rsidRDefault="00F42EFD" w:rsidP="008B13B5">
      <w:pPr>
        <w:spacing w:line="240" w:lineRule="auto"/>
        <w:rPr>
          <w:szCs w:val="24"/>
          <w:lang w:val="es-ES_tradnl"/>
        </w:rPr>
      </w:pPr>
      <w:r w:rsidRPr="001262B4">
        <w:rPr>
          <w:szCs w:val="24"/>
          <w:lang w:val="es-ES_tradnl"/>
        </w:rPr>
        <w:t xml:space="preserve">La eficacia de </w:t>
      </w:r>
      <w:r>
        <w:rPr>
          <w:szCs w:val="24"/>
          <w:lang w:val="es-ES_tradnl"/>
        </w:rPr>
        <w:t>natalizumab</w:t>
      </w:r>
      <w:r w:rsidRPr="001262B4">
        <w:rPr>
          <w:szCs w:val="24"/>
          <w:lang w:val="es-ES_tradnl"/>
        </w:rPr>
        <w:t xml:space="preserve"> cuando se utiliza con IED no se ha establecido y, por tanto, se desconoce su relación beneficio</w:t>
      </w:r>
      <w:r>
        <w:rPr>
          <w:szCs w:val="24"/>
          <w:lang w:val="es-ES_tradnl"/>
        </w:rPr>
        <w:t>/</w:t>
      </w:r>
      <w:r w:rsidRPr="001262B4">
        <w:rPr>
          <w:szCs w:val="24"/>
          <w:lang w:val="es-ES_tradnl"/>
        </w:rPr>
        <w:t xml:space="preserve">riesgo (ver </w:t>
      </w:r>
      <w:r>
        <w:rPr>
          <w:szCs w:val="24"/>
          <w:lang w:val="es-ES_tradnl"/>
        </w:rPr>
        <w:t>“</w:t>
      </w:r>
      <w:r w:rsidRPr="008921D9">
        <w:rPr>
          <w:i/>
          <w:iCs/>
          <w:szCs w:val="24"/>
          <w:lang w:val="es-ES_tradnl"/>
        </w:rPr>
        <w:t>Administración intravenosa cada 6 semanas</w:t>
      </w:r>
      <w:r>
        <w:rPr>
          <w:szCs w:val="24"/>
          <w:lang w:val="es-ES_tradnl"/>
        </w:rPr>
        <w:t>”</w:t>
      </w:r>
      <w:r w:rsidRPr="001262B4">
        <w:rPr>
          <w:szCs w:val="24"/>
          <w:lang w:val="es-ES_tradnl"/>
        </w:rPr>
        <w:t>).</w:t>
      </w:r>
    </w:p>
    <w:p w14:paraId="270C7B2D" w14:textId="77777777" w:rsidR="00F42EFD" w:rsidRDefault="00F42EFD" w:rsidP="008B13B5">
      <w:pPr>
        <w:spacing w:line="240" w:lineRule="auto"/>
        <w:rPr>
          <w:szCs w:val="24"/>
          <w:lang w:val="es-ES_tradnl"/>
        </w:rPr>
      </w:pPr>
    </w:p>
    <w:p w14:paraId="24DE33C8" w14:textId="77777777" w:rsidR="00F42EFD" w:rsidRPr="008921D9" w:rsidRDefault="00F42EFD" w:rsidP="008B13B5">
      <w:pPr>
        <w:keepNext/>
        <w:keepLines/>
        <w:spacing w:line="240" w:lineRule="auto"/>
        <w:rPr>
          <w:i/>
          <w:iCs/>
          <w:szCs w:val="24"/>
          <w:lang w:val="es-ES_tradnl"/>
        </w:rPr>
      </w:pPr>
      <w:r>
        <w:rPr>
          <w:i/>
          <w:iCs/>
          <w:szCs w:val="24"/>
          <w:lang w:val="es-ES_tradnl"/>
        </w:rPr>
        <w:t>Administración intravenosa cada 6 semanas</w:t>
      </w:r>
    </w:p>
    <w:p w14:paraId="7B754F9A" w14:textId="77777777" w:rsidR="00F42EFD" w:rsidRDefault="00F42EFD" w:rsidP="008B13B5">
      <w:pPr>
        <w:keepNext/>
        <w:keepLines/>
        <w:spacing w:line="240" w:lineRule="auto"/>
        <w:rPr>
          <w:szCs w:val="24"/>
          <w:lang w:val="es-ES_tradnl"/>
        </w:rPr>
      </w:pPr>
    </w:p>
    <w:p w14:paraId="5E7BBFE1" w14:textId="77777777" w:rsidR="00F42EFD" w:rsidRPr="008921D9" w:rsidRDefault="00F42EFD" w:rsidP="008B13B5">
      <w:pPr>
        <w:pStyle w:val="GTCTitle"/>
        <w:keepLines/>
        <w:spacing w:before="0" w:after="0"/>
        <w:rPr>
          <w:rFonts w:ascii="Times New Roman" w:hAnsi="Times New Roman" w:cs="Times New Roman"/>
          <w:b w:val="0"/>
          <w:bCs w:val="0"/>
          <w:color w:val="000000"/>
          <w:sz w:val="22"/>
          <w:szCs w:val="22"/>
          <w:shd w:val="clear" w:color="auto" w:fill="FFFFFF"/>
          <w:lang w:val="es-ES"/>
        </w:rPr>
      </w:pPr>
      <w:r w:rsidRPr="00AD2BC2">
        <w:rPr>
          <w:rFonts w:ascii="Times New Roman" w:hAnsi="Times New Roman" w:cs="Times New Roman"/>
          <w:b w:val="0"/>
          <w:bCs w:val="0"/>
          <w:color w:val="000000"/>
          <w:sz w:val="22"/>
          <w:szCs w:val="22"/>
          <w:shd w:val="clear" w:color="auto" w:fill="FFFFFF"/>
          <w:lang w:val="es-ES"/>
        </w:rPr>
        <w:t xml:space="preserve">La eficacia y la seguridad se evaluaron en un </w:t>
      </w:r>
      <w:r>
        <w:rPr>
          <w:rFonts w:ascii="Times New Roman" w:hAnsi="Times New Roman" w:cs="Times New Roman"/>
          <w:b w:val="0"/>
          <w:bCs w:val="0"/>
          <w:color w:val="000000"/>
          <w:sz w:val="22"/>
          <w:szCs w:val="22"/>
          <w:shd w:val="clear" w:color="auto" w:fill="FFFFFF"/>
          <w:lang w:val="es-ES"/>
        </w:rPr>
        <w:t>estudio internacional</w:t>
      </w:r>
      <w:r w:rsidRPr="00AD2BC2">
        <w:rPr>
          <w:rFonts w:ascii="Times New Roman" w:hAnsi="Times New Roman" w:cs="Times New Roman"/>
          <w:b w:val="0"/>
          <w:bCs w:val="0"/>
          <w:color w:val="000000"/>
          <w:sz w:val="22"/>
          <w:szCs w:val="22"/>
          <w:shd w:val="clear" w:color="auto" w:fill="FFFFFF"/>
          <w:lang w:val="es-ES"/>
        </w:rPr>
        <w:t xml:space="preserve"> de fase 3, prospectivo, aleatorizado, </w:t>
      </w:r>
      <w:r>
        <w:rPr>
          <w:rFonts w:ascii="Times New Roman" w:hAnsi="Times New Roman" w:cs="Times New Roman"/>
          <w:b w:val="0"/>
          <w:bCs w:val="0"/>
          <w:color w:val="000000"/>
          <w:sz w:val="22"/>
          <w:szCs w:val="22"/>
          <w:shd w:val="clear" w:color="auto" w:fill="FFFFFF"/>
          <w:lang w:val="es-ES"/>
        </w:rPr>
        <w:t>intervencionista</w:t>
      </w:r>
      <w:r w:rsidRPr="00AD2BC2">
        <w:rPr>
          <w:rFonts w:ascii="Times New Roman" w:hAnsi="Times New Roman" w:cs="Times New Roman"/>
          <w:b w:val="0"/>
          <w:bCs w:val="0"/>
          <w:color w:val="000000"/>
          <w:sz w:val="22"/>
          <w:szCs w:val="22"/>
          <w:shd w:val="clear" w:color="auto" w:fill="FFFFFF"/>
          <w:lang w:val="es-ES"/>
        </w:rPr>
        <w:t>, controlado, abierto</w:t>
      </w:r>
      <w:r>
        <w:rPr>
          <w:rFonts w:ascii="Times New Roman" w:hAnsi="Times New Roman" w:cs="Times New Roman"/>
          <w:b w:val="0"/>
          <w:bCs w:val="0"/>
          <w:color w:val="000000"/>
          <w:sz w:val="22"/>
          <w:szCs w:val="22"/>
          <w:shd w:val="clear" w:color="auto" w:fill="FFFFFF"/>
          <w:lang w:val="es-ES"/>
        </w:rPr>
        <w:t xml:space="preserve"> y</w:t>
      </w:r>
      <w:r w:rsidRPr="00AD2BC2">
        <w:rPr>
          <w:rFonts w:ascii="Times New Roman" w:hAnsi="Times New Roman" w:cs="Times New Roman"/>
          <w:b w:val="0"/>
          <w:bCs w:val="0"/>
          <w:color w:val="000000"/>
          <w:sz w:val="22"/>
          <w:szCs w:val="22"/>
          <w:shd w:val="clear" w:color="auto" w:fill="FFFFFF"/>
          <w:lang w:val="es-ES"/>
        </w:rPr>
        <w:t xml:space="preserve"> ciego para los evaluadores</w:t>
      </w:r>
      <w:r>
        <w:rPr>
          <w:rFonts w:ascii="Times New Roman" w:hAnsi="Times New Roman" w:cs="Times New Roman"/>
          <w:b w:val="0"/>
          <w:bCs w:val="0"/>
          <w:color w:val="000000"/>
          <w:sz w:val="22"/>
          <w:szCs w:val="22"/>
          <w:shd w:val="clear" w:color="auto" w:fill="FFFFFF"/>
          <w:lang w:val="es-ES"/>
        </w:rPr>
        <w:t xml:space="preserve"> </w:t>
      </w:r>
      <w:r w:rsidRPr="00AD2BC2">
        <w:rPr>
          <w:rFonts w:ascii="Times New Roman" w:hAnsi="Times New Roman" w:cs="Times New Roman"/>
          <w:b w:val="0"/>
          <w:bCs w:val="0"/>
          <w:color w:val="000000"/>
          <w:sz w:val="22"/>
          <w:szCs w:val="22"/>
          <w:shd w:val="clear" w:color="auto" w:fill="FFFFFF"/>
          <w:lang w:val="es-ES"/>
        </w:rPr>
        <w:t xml:space="preserve">(NOVA, 101MS329), en el que participaron sujetos con EM </w:t>
      </w:r>
      <w:r w:rsidRPr="00AD2BC2">
        <w:rPr>
          <w:rFonts w:ascii="Times New Roman" w:hAnsi="Times New Roman" w:cs="Times New Roman"/>
          <w:b w:val="0"/>
          <w:bCs w:val="0"/>
          <w:sz w:val="22"/>
          <w:szCs w:val="22"/>
          <w:lang w:val="es-ES" w:eastAsia="ar-SA"/>
        </w:rPr>
        <w:t xml:space="preserve">remitente-recurrente </w:t>
      </w:r>
      <w:r w:rsidRPr="00AD2BC2">
        <w:rPr>
          <w:rFonts w:ascii="Times New Roman" w:hAnsi="Times New Roman" w:cs="Times New Roman"/>
          <w:b w:val="0"/>
          <w:bCs w:val="0"/>
          <w:color w:val="000000"/>
          <w:sz w:val="22"/>
          <w:szCs w:val="22"/>
          <w:shd w:val="clear" w:color="auto" w:fill="FFFFFF"/>
          <w:lang w:val="es-ES"/>
        </w:rPr>
        <w:t>de acuerdo con los criterios de McDonald de 2017 a los que se les administró natalizumab por vía intravenosa cada seis semanas. El estudio se diseñó para estimar una diferencia en la eficacia entre las pautas de administración cada 6 semanas y cada 4 semanas.</w:t>
      </w:r>
    </w:p>
    <w:p w14:paraId="4C7CFB2C" w14:textId="77777777" w:rsidR="00F42EFD" w:rsidRPr="008921D9" w:rsidRDefault="00F42EFD" w:rsidP="008B13B5">
      <w:pPr>
        <w:pStyle w:val="GTCTitle"/>
        <w:spacing w:before="0" w:after="0"/>
        <w:rPr>
          <w:rFonts w:ascii="Times New Roman" w:hAnsi="Times New Roman" w:cs="Times New Roman"/>
          <w:b w:val="0"/>
          <w:bCs w:val="0"/>
          <w:color w:val="000000"/>
          <w:sz w:val="22"/>
          <w:szCs w:val="22"/>
          <w:shd w:val="clear" w:color="auto" w:fill="FFFFFF"/>
          <w:lang w:val="es-ES"/>
        </w:rPr>
      </w:pPr>
    </w:p>
    <w:p w14:paraId="71BC980E" w14:textId="77777777" w:rsidR="00F42EFD" w:rsidRDefault="00F42EFD" w:rsidP="008B13B5">
      <w:pPr>
        <w:pStyle w:val="GTCTitle"/>
        <w:spacing w:before="0" w:after="0"/>
        <w:rPr>
          <w:rFonts w:ascii="Times New Roman" w:hAnsi="Times New Roman" w:cs="Times New Roman"/>
          <w:b w:val="0"/>
          <w:bCs w:val="0"/>
          <w:color w:val="000000"/>
          <w:sz w:val="22"/>
          <w:szCs w:val="22"/>
          <w:shd w:val="clear" w:color="auto" w:fill="FFFFFF"/>
          <w:lang w:val="es-ES"/>
        </w:rPr>
      </w:pPr>
      <w:r w:rsidRPr="00E04316">
        <w:rPr>
          <w:rFonts w:ascii="Times New Roman" w:hAnsi="Times New Roman" w:cs="Times New Roman"/>
          <w:b w:val="0"/>
          <w:bCs w:val="0"/>
          <w:sz w:val="22"/>
          <w:szCs w:val="22"/>
          <w:lang w:val="es-ES"/>
        </w:rPr>
        <w:t>El estudio aleatorizó a 499 sujetos de entre 18 y 60 años, con una puntuación en la escala EDSS ≤</w:t>
      </w:r>
      <w:r>
        <w:rPr>
          <w:rFonts w:ascii="Times New Roman" w:hAnsi="Times New Roman" w:cs="Times New Roman"/>
          <w:b w:val="0"/>
          <w:bCs w:val="0"/>
          <w:sz w:val="22"/>
          <w:szCs w:val="22"/>
          <w:lang w:val="es-ES"/>
        </w:rPr>
        <w:t xml:space="preserve"> </w:t>
      </w:r>
      <w:r w:rsidRPr="00E04316">
        <w:rPr>
          <w:rFonts w:ascii="Times New Roman" w:hAnsi="Times New Roman" w:cs="Times New Roman"/>
          <w:b w:val="0"/>
          <w:bCs w:val="0"/>
          <w:sz w:val="22"/>
          <w:szCs w:val="22"/>
          <w:lang w:val="es-ES"/>
        </w:rPr>
        <w:t xml:space="preserve">5,5 en la selección, </w:t>
      </w:r>
      <w:r>
        <w:rPr>
          <w:rFonts w:ascii="Times New Roman" w:hAnsi="Times New Roman" w:cs="Times New Roman"/>
          <w:b w:val="0"/>
          <w:bCs w:val="0"/>
          <w:sz w:val="22"/>
          <w:szCs w:val="22"/>
          <w:lang w:val="es-ES"/>
        </w:rPr>
        <w:t>los cuales</w:t>
      </w:r>
      <w:r w:rsidRPr="00E04316">
        <w:rPr>
          <w:rFonts w:ascii="Times New Roman" w:hAnsi="Times New Roman" w:cs="Times New Roman"/>
          <w:b w:val="0"/>
          <w:bCs w:val="0"/>
          <w:sz w:val="22"/>
          <w:szCs w:val="22"/>
          <w:lang w:val="es-ES"/>
        </w:rPr>
        <w:t xml:space="preserve"> recibieron</w:t>
      </w:r>
      <w:r>
        <w:rPr>
          <w:rFonts w:ascii="Times New Roman" w:hAnsi="Times New Roman" w:cs="Times New Roman"/>
          <w:b w:val="0"/>
          <w:bCs w:val="0"/>
          <w:sz w:val="22"/>
          <w:szCs w:val="22"/>
          <w:lang w:val="es-ES"/>
        </w:rPr>
        <w:t>,</w:t>
      </w:r>
      <w:r w:rsidRPr="00E04316">
        <w:rPr>
          <w:rFonts w:ascii="Times New Roman" w:hAnsi="Times New Roman" w:cs="Times New Roman"/>
          <w:b w:val="0"/>
          <w:bCs w:val="0"/>
          <w:sz w:val="22"/>
          <w:szCs w:val="22"/>
          <w:lang w:val="es-ES"/>
        </w:rPr>
        <w:t xml:space="preserve"> al menos</w:t>
      </w:r>
      <w:r>
        <w:rPr>
          <w:rFonts w:ascii="Times New Roman" w:hAnsi="Times New Roman" w:cs="Times New Roman"/>
          <w:b w:val="0"/>
          <w:bCs w:val="0"/>
          <w:sz w:val="22"/>
          <w:szCs w:val="22"/>
          <w:lang w:val="es-ES"/>
        </w:rPr>
        <w:t>,</w:t>
      </w:r>
      <w:r w:rsidRPr="00E04316">
        <w:rPr>
          <w:rFonts w:ascii="Times New Roman" w:hAnsi="Times New Roman" w:cs="Times New Roman"/>
          <w:b w:val="0"/>
          <w:bCs w:val="0"/>
          <w:sz w:val="22"/>
          <w:szCs w:val="22"/>
          <w:lang w:val="es-ES"/>
        </w:rPr>
        <w:t xml:space="preserve"> 1 año de tratamiento con natalizumab IV cada 4 semanas y que estaban clínicamente estables (sin brotes en los últimos 12 meses</w:t>
      </w:r>
      <w:r>
        <w:rPr>
          <w:rFonts w:ascii="Times New Roman" w:hAnsi="Times New Roman" w:cs="Times New Roman"/>
          <w:b w:val="0"/>
          <w:bCs w:val="0"/>
          <w:sz w:val="22"/>
          <w:szCs w:val="22"/>
          <w:lang w:val="es-ES"/>
        </w:rPr>
        <w:t xml:space="preserve"> ni</w:t>
      </w:r>
      <w:r w:rsidRPr="00E04316">
        <w:rPr>
          <w:rFonts w:ascii="Times New Roman" w:hAnsi="Times New Roman" w:cs="Times New Roman"/>
          <w:b w:val="0"/>
          <w:bCs w:val="0"/>
          <w:sz w:val="22"/>
          <w:szCs w:val="22"/>
          <w:lang w:val="es-ES"/>
        </w:rPr>
        <w:t xml:space="preserve"> lesiones en T1 realzadas con </w:t>
      </w:r>
      <w:r w:rsidRPr="00E04316">
        <w:rPr>
          <w:rFonts w:ascii="Times New Roman" w:hAnsi="Times New Roman" w:cs="Times New Roman"/>
          <w:b w:val="0"/>
          <w:bCs w:val="0"/>
          <w:sz w:val="22"/>
          <w:szCs w:val="22"/>
          <w:lang w:val="es-ES"/>
        </w:rPr>
        <w:lastRenderedPageBreak/>
        <w:t xml:space="preserve">gadolinio </w:t>
      </w:r>
      <w:r>
        <w:rPr>
          <w:rFonts w:ascii="Times New Roman" w:hAnsi="Times New Roman" w:cs="Times New Roman"/>
          <w:b w:val="0"/>
          <w:bCs w:val="0"/>
          <w:sz w:val="22"/>
          <w:szCs w:val="22"/>
          <w:lang w:val="es-ES"/>
        </w:rPr>
        <w:t>[</w:t>
      </w:r>
      <w:r w:rsidRPr="00E04316">
        <w:rPr>
          <w:rFonts w:ascii="Times New Roman" w:hAnsi="Times New Roman" w:cs="Times New Roman"/>
          <w:b w:val="0"/>
          <w:bCs w:val="0"/>
          <w:sz w:val="22"/>
          <w:szCs w:val="22"/>
          <w:lang w:val="es-ES"/>
        </w:rPr>
        <w:t>Gd</w:t>
      </w:r>
      <w:r>
        <w:rPr>
          <w:rFonts w:ascii="Times New Roman" w:hAnsi="Times New Roman" w:cs="Times New Roman"/>
          <w:b w:val="0"/>
          <w:bCs w:val="0"/>
          <w:sz w:val="22"/>
          <w:szCs w:val="22"/>
          <w:lang w:val="es-ES"/>
        </w:rPr>
        <w:t>]</w:t>
      </w:r>
      <w:r w:rsidRPr="00E04316">
        <w:rPr>
          <w:rFonts w:ascii="Times New Roman" w:hAnsi="Times New Roman" w:cs="Times New Roman"/>
          <w:b w:val="0"/>
          <w:bCs w:val="0"/>
          <w:sz w:val="22"/>
          <w:szCs w:val="22"/>
          <w:lang w:val="es-ES"/>
        </w:rPr>
        <w:t xml:space="preserve"> en </w:t>
      </w:r>
      <w:r>
        <w:rPr>
          <w:rFonts w:ascii="Times New Roman" w:hAnsi="Times New Roman" w:cs="Times New Roman"/>
          <w:b w:val="0"/>
          <w:bCs w:val="0"/>
          <w:sz w:val="22"/>
          <w:szCs w:val="22"/>
          <w:lang w:val="es-ES"/>
        </w:rPr>
        <w:t>el screening</w:t>
      </w:r>
      <w:r w:rsidRPr="00E04316">
        <w:rPr>
          <w:rFonts w:ascii="Times New Roman" w:hAnsi="Times New Roman" w:cs="Times New Roman"/>
          <w:b w:val="0"/>
          <w:bCs w:val="0"/>
          <w:sz w:val="22"/>
          <w:szCs w:val="22"/>
          <w:lang w:val="es-ES"/>
        </w:rPr>
        <w:t>). En el estudio, los sujetos que cambiaron a la pauta de administración cada 6 semanas después de</w:t>
      </w:r>
      <w:r>
        <w:rPr>
          <w:rFonts w:ascii="Times New Roman" w:hAnsi="Times New Roman" w:cs="Times New Roman"/>
          <w:b w:val="0"/>
          <w:bCs w:val="0"/>
          <w:sz w:val="22"/>
          <w:szCs w:val="22"/>
          <w:lang w:val="es-ES"/>
        </w:rPr>
        <w:t>,</w:t>
      </w:r>
      <w:r w:rsidRPr="00E04316">
        <w:rPr>
          <w:rFonts w:ascii="Times New Roman" w:hAnsi="Times New Roman" w:cs="Times New Roman"/>
          <w:b w:val="0"/>
          <w:bCs w:val="0"/>
          <w:sz w:val="22"/>
          <w:szCs w:val="22"/>
          <w:lang w:val="es-ES"/>
        </w:rPr>
        <w:t xml:space="preserve"> al menos</w:t>
      </w:r>
      <w:r>
        <w:rPr>
          <w:rFonts w:ascii="Times New Roman" w:hAnsi="Times New Roman" w:cs="Times New Roman"/>
          <w:b w:val="0"/>
          <w:bCs w:val="0"/>
          <w:sz w:val="22"/>
          <w:szCs w:val="22"/>
          <w:lang w:val="es-ES"/>
        </w:rPr>
        <w:t>,</w:t>
      </w:r>
      <w:r w:rsidRPr="00E04316">
        <w:rPr>
          <w:rFonts w:ascii="Times New Roman" w:hAnsi="Times New Roman" w:cs="Times New Roman"/>
          <w:b w:val="0"/>
          <w:bCs w:val="0"/>
          <w:sz w:val="22"/>
          <w:szCs w:val="22"/>
          <w:lang w:val="es-ES"/>
        </w:rPr>
        <w:t xml:space="preserve"> un año de tratamiento con natalizumab IV cada 4 semanas fueron evaluados en relación con los sujetos que continuaron el tratamiento IV cada 4 semanas</w:t>
      </w:r>
      <w:r w:rsidRPr="008921D9">
        <w:rPr>
          <w:rFonts w:ascii="Times New Roman" w:hAnsi="Times New Roman" w:cs="Times New Roman"/>
          <w:b w:val="0"/>
          <w:bCs w:val="0"/>
          <w:color w:val="000000"/>
          <w:sz w:val="22"/>
          <w:szCs w:val="22"/>
          <w:shd w:val="clear" w:color="auto" w:fill="FFFFFF"/>
          <w:lang w:val="es-ES"/>
        </w:rPr>
        <w:t>.</w:t>
      </w:r>
    </w:p>
    <w:p w14:paraId="6B223F74" w14:textId="77777777" w:rsidR="00F42EFD" w:rsidRDefault="00F42EFD" w:rsidP="008B13B5">
      <w:pPr>
        <w:pStyle w:val="GTCTitle"/>
        <w:spacing w:before="0" w:after="0"/>
        <w:rPr>
          <w:rFonts w:ascii="Times New Roman" w:hAnsi="Times New Roman" w:cs="Times New Roman"/>
          <w:b w:val="0"/>
          <w:bCs w:val="0"/>
          <w:color w:val="000000"/>
          <w:sz w:val="22"/>
          <w:szCs w:val="22"/>
          <w:shd w:val="clear" w:color="auto" w:fill="FFFFFF"/>
          <w:lang w:val="es-ES"/>
        </w:rPr>
      </w:pPr>
    </w:p>
    <w:p w14:paraId="1BE93469" w14:textId="77777777" w:rsidR="00F42EFD" w:rsidRDefault="00F42EFD" w:rsidP="008B13B5">
      <w:pPr>
        <w:pStyle w:val="c-bullet"/>
        <w:spacing w:before="0" w:beforeAutospacing="0" w:after="0" w:afterAutospacing="0"/>
        <w:rPr>
          <w:sz w:val="22"/>
          <w:szCs w:val="20"/>
          <w:lang w:val="es-ES"/>
        </w:rPr>
      </w:pPr>
      <w:r w:rsidRPr="00E04316">
        <w:rPr>
          <w:sz w:val="22"/>
          <w:szCs w:val="20"/>
          <w:lang w:val="es-ES"/>
        </w:rPr>
        <w:t xml:space="preserve">Los subgrupos demográficos basales de edad, sexo, duración de la exposición a natalizumab, país, peso corporal, estado </w:t>
      </w:r>
      <w:r w:rsidRPr="00E04316">
        <w:rPr>
          <w:sz w:val="22"/>
          <w:szCs w:val="20"/>
          <w:lang w:val="es-ES_tradnl"/>
        </w:rPr>
        <w:t>de anticuerpos anti-VJC</w:t>
      </w:r>
      <w:r>
        <w:rPr>
          <w:sz w:val="22"/>
          <w:szCs w:val="20"/>
          <w:lang w:val="es-ES_tradnl"/>
        </w:rPr>
        <w:t>,</w:t>
      </w:r>
      <w:r w:rsidRPr="00E04316">
        <w:rPr>
          <w:sz w:val="22"/>
          <w:szCs w:val="20"/>
          <w:lang w:val="es-ES"/>
        </w:rPr>
        <w:t xml:space="preserve"> número de brotes en el año anterior a la primera dosis, número de brotes mientras recibían tratamiento con natalizumab, número de tratamientos modificadores de la enfermedad anteriores y tipo de tratamientos modificadores de la enfermedad anteriores fueron similares entre los grupos de tratamiento de administración cada 6 semanas y cada 4 semanas.</w:t>
      </w:r>
    </w:p>
    <w:p w14:paraId="5C8C6FF1" w14:textId="77777777" w:rsidR="00F42EFD" w:rsidRDefault="00F42EFD" w:rsidP="008B13B5">
      <w:pPr>
        <w:pStyle w:val="c-bullet"/>
        <w:spacing w:before="0" w:beforeAutospacing="0" w:after="0" w:afterAutospacing="0"/>
        <w:rPr>
          <w:sz w:val="22"/>
          <w:szCs w:val="20"/>
          <w:lang w:val="es-ES"/>
        </w:rPr>
      </w:pPr>
    </w:p>
    <w:tbl>
      <w:tblPr>
        <w:tblW w:w="8520" w:type="dxa"/>
        <w:jc w:val="center"/>
        <w:tblLayout w:type="fixed"/>
        <w:tblCellMar>
          <w:top w:w="53" w:type="dxa"/>
          <w:left w:w="100" w:type="dxa"/>
          <w:right w:w="0" w:type="dxa"/>
        </w:tblCellMar>
        <w:tblLook w:val="04A0" w:firstRow="1" w:lastRow="0" w:firstColumn="1" w:lastColumn="0" w:noHBand="0" w:noVBand="1"/>
      </w:tblPr>
      <w:tblGrid>
        <w:gridCol w:w="3655"/>
        <w:gridCol w:w="2138"/>
        <w:gridCol w:w="2727"/>
      </w:tblGrid>
      <w:tr w:rsidR="00F42EFD" w:rsidRPr="00D919FD" w14:paraId="6C57F262" w14:textId="77777777" w:rsidTr="00ED20EC">
        <w:trPr>
          <w:cantSplit/>
          <w:trHeight w:val="247"/>
          <w:tblHeader/>
          <w:jc w:val="center"/>
        </w:trPr>
        <w:tc>
          <w:tcPr>
            <w:tcW w:w="8518" w:type="dxa"/>
            <w:gridSpan w:val="3"/>
            <w:tcBorders>
              <w:top w:val="single" w:sz="4" w:space="0" w:color="000000"/>
              <w:left w:val="single" w:sz="4" w:space="0" w:color="000000"/>
              <w:bottom w:val="single" w:sz="4" w:space="0" w:color="000000"/>
              <w:right w:val="single" w:sz="4" w:space="0" w:color="000000"/>
            </w:tcBorders>
            <w:hideMark/>
          </w:tcPr>
          <w:p w14:paraId="12AF5B8D" w14:textId="77777777" w:rsidR="00F42EFD" w:rsidRPr="00A35E56" w:rsidRDefault="00F42EFD" w:rsidP="00ED20EC">
            <w:pPr>
              <w:keepNext/>
              <w:keepLines/>
              <w:rPr>
                <w:color w:val="000000"/>
                <w:lang w:val="es-ES"/>
              </w:rPr>
            </w:pPr>
            <w:r w:rsidRPr="00A35E56">
              <w:rPr>
                <w:b/>
                <w:color w:val="000000"/>
                <w:lang w:val="es-ES"/>
              </w:rPr>
              <w:t xml:space="preserve">Tabla 3. Estudio NOVA: </w:t>
            </w:r>
            <w:r w:rsidRPr="00A35E56">
              <w:rPr>
                <w:b/>
                <w:noProof/>
                <w:lang w:val="es-ES_tradnl" w:eastAsia="en-US"/>
              </w:rPr>
              <w:t>principales características y resultados</w:t>
            </w:r>
          </w:p>
        </w:tc>
      </w:tr>
      <w:tr w:rsidR="00F42EFD" w:rsidRPr="00D919FD" w14:paraId="34C4AD95" w14:textId="77777777" w:rsidTr="00ED20EC">
        <w:trPr>
          <w:cantSplit/>
          <w:trHeight w:val="486"/>
          <w:jc w:val="center"/>
        </w:trPr>
        <w:tc>
          <w:tcPr>
            <w:tcW w:w="3655" w:type="dxa"/>
            <w:tcBorders>
              <w:top w:val="single" w:sz="4" w:space="0" w:color="000000"/>
              <w:left w:val="single" w:sz="4" w:space="0" w:color="000000"/>
              <w:bottom w:val="single" w:sz="4" w:space="0" w:color="000000"/>
              <w:right w:val="single" w:sz="4" w:space="0" w:color="000000"/>
            </w:tcBorders>
            <w:vAlign w:val="center"/>
            <w:hideMark/>
          </w:tcPr>
          <w:p w14:paraId="04FA825B" w14:textId="77777777" w:rsidR="00F42EFD" w:rsidRPr="00A35E56" w:rsidRDefault="00F42EFD" w:rsidP="00ED20EC">
            <w:pPr>
              <w:keepNext/>
              <w:keepLines/>
              <w:rPr>
                <w:color w:val="000000"/>
              </w:rPr>
            </w:pPr>
            <w:r w:rsidRPr="00A35E56">
              <w:rPr>
                <w:color w:val="000000"/>
              </w:rPr>
              <w:t>Diseño</w:t>
            </w:r>
          </w:p>
        </w:tc>
        <w:tc>
          <w:tcPr>
            <w:tcW w:w="4863" w:type="dxa"/>
            <w:gridSpan w:val="2"/>
            <w:tcBorders>
              <w:top w:val="single" w:sz="4" w:space="0" w:color="000000"/>
              <w:left w:val="single" w:sz="4" w:space="0" w:color="000000"/>
              <w:bottom w:val="single" w:sz="4" w:space="0" w:color="000000"/>
              <w:right w:val="single" w:sz="4" w:space="0" w:color="000000"/>
            </w:tcBorders>
            <w:hideMark/>
          </w:tcPr>
          <w:p w14:paraId="19678E24" w14:textId="77777777" w:rsidR="00F42EFD" w:rsidRPr="00A35E56" w:rsidRDefault="00F42EFD" w:rsidP="00ED20EC">
            <w:pPr>
              <w:keepNext/>
              <w:keepLines/>
              <w:jc w:val="center"/>
              <w:rPr>
                <w:color w:val="000000"/>
                <w:lang w:val="es-ES"/>
              </w:rPr>
            </w:pPr>
            <w:r w:rsidRPr="00A35E56">
              <w:rPr>
                <w:color w:val="000000"/>
                <w:lang w:val="es-ES"/>
              </w:rPr>
              <w:t xml:space="preserve">Monoterapia; ensayo internacional de fase 3b, prospectivo, aleatorizado, intervencional, controlado, abierto, ciego para los evaluadores </w:t>
            </w:r>
          </w:p>
        </w:tc>
      </w:tr>
      <w:tr w:rsidR="00F42EFD" w:rsidRPr="008921D9" w14:paraId="628D81BC" w14:textId="77777777" w:rsidTr="00ED20EC">
        <w:trPr>
          <w:cantSplit/>
          <w:trHeight w:val="247"/>
          <w:jc w:val="center"/>
        </w:trPr>
        <w:tc>
          <w:tcPr>
            <w:tcW w:w="3655" w:type="dxa"/>
            <w:tcBorders>
              <w:top w:val="single" w:sz="4" w:space="0" w:color="000000"/>
              <w:left w:val="single" w:sz="4" w:space="0" w:color="000000"/>
              <w:bottom w:val="single" w:sz="4" w:space="0" w:color="000000"/>
              <w:right w:val="single" w:sz="4" w:space="0" w:color="000000"/>
            </w:tcBorders>
            <w:hideMark/>
          </w:tcPr>
          <w:p w14:paraId="7843F0F0" w14:textId="77777777" w:rsidR="00F42EFD" w:rsidRPr="00A35E56" w:rsidRDefault="00F42EFD" w:rsidP="00ED20EC">
            <w:pPr>
              <w:rPr>
                <w:color w:val="000000"/>
              </w:rPr>
            </w:pPr>
            <w:r w:rsidRPr="00A35E56">
              <w:rPr>
                <w:color w:val="000000"/>
              </w:rPr>
              <w:t>Sujetos</w:t>
            </w:r>
          </w:p>
        </w:tc>
        <w:tc>
          <w:tcPr>
            <w:tcW w:w="4863" w:type="dxa"/>
            <w:gridSpan w:val="2"/>
            <w:tcBorders>
              <w:top w:val="single" w:sz="4" w:space="0" w:color="000000"/>
              <w:left w:val="single" w:sz="4" w:space="0" w:color="000000"/>
              <w:bottom w:val="single" w:sz="4" w:space="0" w:color="000000"/>
              <w:right w:val="single" w:sz="4" w:space="0" w:color="000000"/>
            </w:tcBorders>
            <w:hideMark/>
          </w:tcPr>
          <w:p w14:paraId="617F0FC9" w14:textId="77777777" w:rsidR="00F42EFD" w:rsidRPr="00A35E56" w:rsidRDefault="00F42EFD" w:rsidP="00ED20EC">
            <w:pPr>
              <w:ind w:right="94"/>
              <w:jc w:val="center"/>
              <w:rPr>
                <w:color w:val="000000"/>
              </w:rPr>
            </w:pPr>
            <w:r w:rsidRPr="00A35E56">
              <w:rPr>
                <w:color w:val="000000"/>
                <w:lang w:val="es-ES_tradnl"/>
              </w:rPr>
              <w:t>EMRR (criterios de McDonald)</w:t>
            </w:r>
          </w:p>
        </w:tc>
      </w:tr>
      <w:tr w:rsidR="00F42EFD" w:rsidRPr="00014316" w14:paraId="703C7DD4" w14:textId="77777777" w:rsidTr="00ED20EC">
        <w:trPr>
          <w:cantSplit/>
          <w:trHeight w:val="247"/>
          <w:jc w:val="center"/>
        </w:trPr>
        <w:tc>
          <w:tcPr>
            <w:tcW w:w="3655" w:type="dxa"/>
            <w:tcBorders>
              <w:top w:val="single" w:sz="4" w:space="0" w:color="000000"/>
              <w:left w:val="single" w:sz="4" w:space="0" w:color="000000"/>
              <w:bottom w:val="single" w:sz="4" w:space="0" w:color="000000"/>
              <w:right w:val="single" w:sz="4" w:space="0" w:color="000000"/>
            </w:tcBorders>
            <w:hideMark/>
          </w:tcPr>
          <w:p w14:paraId="69B702D4" w14:textId="77777777" w:rsidR="00F42EFD" w:rsidRPr="00A35E56" w:rsidRDefault="00F42EFD" w:rsidP="00ED20EC">
            <w:pPr>
              <w:ind w:right="184"/>
              <w:jc w:val="right"/>
              <w:rPr>
                <w:color w:val="000000"/>
              </w:rPr>
            </w:pPr>
            <w:r w:rsidRPr="00A35E56">
              <w:rPr>
                <w:color w:val="000000"/>
              </w:rPr>
              <w:t>Administración del tratamiento (parte 1)</w:t>
            </w:r>
          </w:p>
        </w:tc>
        <w:tc>
          <w:tcPr>
            <w:tcW w:w="2137" w:type="dxa"/>
            <w:tcBorders>
              <w:top w:val="single" w:sz="4" w:space="0" w:color="000000"/>
              <w:left w:val="single" w:sz="4" w:space="0" w:color="000000"/>
              <w:bottom w:val="single" w:sz="4" w:space="0" w:color="000000"/>
              <w:right w:val="single" w:sz="4" w:space="0" w:color="000000"/>
            </w:tcBorders>
            <w:hideMark/>
          </w:tcPr>
          <w:p w14:paraId="2CF470AF" w14:textId="77777777" w:rsidR="00F42EFD" w:rsidRPr="00A35E56" w:rsidRDefault="00F42EFD" w:rsidP="00ED20EC">
            <w:pPr>
              <w:ind w:right="104"/>
              <w:jc w:val="center"/>
              <w:rPr>
                <w:color w:val="000000"/>
                <w:lang w:val="es-ES"/>
              </w:rPr>
            </w:pPr>
            <w:r w:rsidRPr="00A35E56">
              <w:rPr>
                <w:color w:val="000000"/>
                <w:lang w:val="es-ES"/>
              </w:rPr>
              <w:t>Natalizumab cada 4 semanas</w:t>
            </w:r>
          </w:p>
          <w:p w14:paraId="3893B21B" w14:textId="77777777" w:rsidR="00F42EFD" w:rsidRPr="00A35E56" w:rsidRDefault="00F42EFD" w:rsidP="00ED20EC">
            <w:pPr>
              <w:ind w:right="104"/>
              <w:jc w:val="center"/>
              <w:rPr>
                <w:color w:val="000000"/>
                <w:lang w:val="es-ES"/>
              </w:rPr>
            </w:pPr>
            <w:r w:rsidRPr="00A35E56">
              <w:rPr>
                <w:color w:val="000000"/>
                <w:lang w:val="es-ES"/>
              </w:rPr>
              <w:t>300 mg IV</w:t>
            </w:r>
          </w:p>
        </w:tc>
        <w:tc>
          <w:tcPr>
            <w:tcW w:w="2726" w:type="dxa"/>
            <w:tcBorders>
              <w:top w:val="single" w:sz="4" w:space="0" w:color="000000"/>
              <w:left w:val="single" w:sz="4" w:space="0" w:color="000000"/>
              <w:bottom w:val="single" w:sz="4" w:space="0" w:color="000000"/>
              <w:right w:val="single" w:sz="4" w:space="0" w:color="000000"/>
            </w:tcBorders>
            <w:hideMark/>
          </w:tcPr>
          <w:p w14:paraId="1524890F" w14:textId="77777777" w:rsidR="00F42EFD" w:rsidRPr="00A35E56" w:rsidRDefault="00F42EFD" w:rsidP="00ED20EC">
            <w:pPr>
              <w:ind w:right="97"/>
              <w:jc w:val="center"/>
              <w:rPr>
                <w:color w:val="000000"/>
                <w:lang w:val="es-ES"/>
              </w:rPr>
            </w:pPr>
            <w:r w:rsidRPr="00A35E56">
              <w:rPr>
                <w:color w:val="000000"/>
                <w:lang w:val="es-ES"/>
              </w:rPr>
              <w:t>Natalizumab cada 6 semanas</w:t>
            </w:r>
          </w:p>
          <w:p w14:paraId="35AAB05C" w14:textId="77777777" w:rsidR="00F42EFD" w:rsidRPr="00A35E56" w:rsidRDefault="00F42EFD" w:rsidP="00ED20EC">
            <w:pPr>
              <w:ind w:right="97"/>
              <w:jc w:val="center"/>
              <w:rPr>
                <w:color w:val="000000"/>
                <w:lang w:val="es-ES"/>
              </w:rPr>
            </w:pPr>
            <w:r w:rsidRPr="00A35E56">
              <w:rPr>
                <w:color w:val="000000"/>
                <w:lang w:val="es-ES"/>
              </w:rPr>
              <w:t>300 mg IV</w:t>
            </w:r>
          </w:p>
        </w:tc>
      </w:tr>
      <w:tr w:rsidR="00F42EFD" w:rsidRPr="008921D9" w14:paraId="0B37E1DE" w14:textId="77777777" w:rsidTr="00ED20EC">
        <w:trPr>
          <w:cantSplit/>
          <w:trHeight w:val="247"/>
          <w:jc w:val="center"/>
        </w:trPr>
        <w:tc>
          <w:tcPr>
            <w:tcW w:w="3655" w:type="dxa"/>
            <w:tcBorders>
              <w:top w:val="single" w:sz="4" w:space="0" w:color="000000"/>
              <w:left w:val="single" w:sz="4" w:space="0" w:color="000000"/>
              <w:bottom w:val="single" w:sz="4" w:space="0" w:color="000000"/>
              <w:right w:val="single" w:sz="4" w:space="0" w:color="000000"/>
            </w:tcBorders>
            <w:hideMark/>
          </w:tcPr>
          <w:p w14:paraId="5BB427FF" w14:textId="77777777" w:rsidR="00F42EFD" w:rsidRPr="00A35E56" w:rsidRDefault="00F42EFD" w:rsidP="00ED20EC">
            <w:pPr>
              <w:ind w:right="184"/>
              <w:jc w:val="right"/>
              <w:rPr>
                <w:color w:val="000000"/>
              </w:rPr>
            </w:pPr>
            <w:r w:rsidRPr="00A35E56">
              <w:rPr>
                <w:color w:val="000000"/>
              </w:rPr>
              <w:t xml:space="preserve">Aleatorizados </w:t>
            </w:r>
          </w:p>
        </w:tc>
        <w:tc>
          <w:tcPr>
            <w:tcW w:w="2137" w:type="dxa"/>
            <w:tcBorders>
              <w:top w:val="single" w:sz="4" w:space="0" w:color="000000"/>
              <w:left w:val="single" w:sz="4" w:space="0" w:color="000000"/>
              <w:bottom w:val="single" w:sz="4" w:space="0" w:color="000000"/>
              <w:right w:val="single" w:sz="4" w:space="0" w:color="000000"/>
            </w:tcBorders>
            <w:hideMark/>
          </w:tcPr>
          <w:p w14:paraId="296F56C0" w14:textId="77777777" w:rsidR="00F42EFD" w:rsidRPr="00A35E56" w:rsidRDefault="00F42EFD" w:rsidP="00ED20EC">
            <w:pPr>
              <w:ind w:right="102"/>
              <w:jc w:val="center"/>
              <w:rPr>
                <w:color w:val="000000"/>
              </w:rPr>
            </w:pPr>
            <w:r w:rsidRPr="00A35E56">
              <w:rPr>
                <w:color w:val="000000"/>
              </w:rPr>
              <w:t>248</w:t>
            </w:r>
          </w:p>
        </w:tc>
        <w:tc>
          <w:tcPr>
            <w:tcW w:w="2726" w:type="dxa"/>
            <w:tcBorders>
              <w:top w:val="single" w:sz="4" w:space="0" w:color="000000"/>
              <w:left w:val="single" w:sz="4" w:space="0" w:color="000000"/>
              <w:bottom w:val="single" w:sz="4" w:space="0" w:color="000000"/>
              <w:right w:val="single" w:sz="4" w:space="0" w:color="000000"/>
            </w:tcBorders>
            <w:hideMark/>
          </w:tcPr>
          <w:p w14:paraId="2F5FD9EB" w14:textId="77777777" w:rsidR="00F42EFD" w:rsidRPr="00A35E56" w:rsidRDefault="00F42EFD" w:rsidP="00ED20EC">
            <w:pPr>
              <w:ind w:right="94"/>
              <w:jc w:val="center"/>
              <w:rPr>
                <w:color w:val="000000"/>
              </w:rPr>
            </w:pPr>
            <w:r w:rsidRPr="00A35E56">
              <w:rPr>
                <w:color w:val="000000"/>
              </w:rPr>
              <w:t>251</w:t>
            </w:r>
          </w:p>
        </w:tc>
      </w:tr>
      <w:tr w:rsidR="00F42EFD" w:rsidRPr="008921D9" w14:paraId="3E042D9D" w14:textId="77777777" w:rsidTr="00ED20EC">
        <w:trPr>
          <w:cantSplit/>
          <w:trHeight w:val="261"/>
          <w:jc w:val="center"/>
        </w:trPr>
        <w:tc>
          <w:tcPr>
            <w:tcW w:w="8518" w:type="dxa"/>
            <w:gridSpan w:val="3"/>
            <w:tcBorders>
              <w:top w:val="single" w:sz="4" w:space="0" w:color="000000"/>
              <w:left w:val="single" w:sz="4" w:space="0" w:color="000000"/>
              <w:bottom w:val="single" w:sz="4" w:space="0" w:color="000000"/>
              <w:right w:val="single" w:sz="4" w:space="0" w:color="000000"/>
            </w:tcBorders>
            <w:hideMark/>
          </w:tcPr>
          <w:p w14:paraId="79E0BEC9" w14:textId="77777777" w:rsidR="00F42EFD" w:rsidRPr="00A35E56" w:rsidRDefault="00F42EFD" w:rsidP="00ED20EC">
            <w:pPr>
              <w:keepNext/>
              <w:keepLines/>
              <w:rPr>
                <w:color w:val="000000"/>
              </w:rPr>
            </w:pPr>
            <w:r w:rsidRPr="00A35E56">
              <w:rPr>
                <w:color w:val="000000"/>
              </w:rPr>
              <w:t>RESULTADOS</w:t>
            </w:r>
          </w:p>
        </w:tc>
      </w:tr>
      <w:tr w:rsidR="00F42EFD" w:rsidRPr="008921D9" w14:paraId="71FB2AC3" w14:textId="77777777" w:rsidTr="00ED20EC">
        <w:trPr>
          <w:cantSplit/>
          <w:trHeight w:val="201"/>
          <w:jc w:val="center"/>
        </w:trPr>
        <w:tc>
          <w:tcPr>
            <w:tcW w:w="3655" w:type="dxa"/>
            <w:tcBorders>
              <w:top w:val="single" w:sz="4" w:space="0" w:color="000000"/>
              <w:left w:val="single" w:sz="4" w:space="0" w:color="000000"/>
              <w:bottom w:val="nil"/>
              <w:right w:val="single" w:sz="4" w:space="0" w:color="000000"/>
            </w:tcBorders>
            <w:vAlign w:val="center"/>
            <w:hideMark/>
          </w:tcPr>
          <w:p w14:paraId="4156BEF8" w14:textId="77777777" w:rsidR="00F42EFD" w:rsidRPr="00A35E56" w:rsidRDefault="00F42EFD" w:rsidP="00ED20EC">
            <w:pPr>
              <w:keepNext/>
              <w:keepLines/>
              <w:ind w:right="94"/>
              <w:rPr>
                <w:color w:val="000000"/>
                <w:lang w:val="es-ES"/>
              </w:rPr>
            </w:pPr>
            <w:r w:rsidRPr="00A35E56">
              <w:rPr>
                <w:color w:val="000000"/>
                <w:lang w:val="es-ES"/>
              </w:rPr>
              <w:t>Población mITT</w:t>
            </w:r>
            <w:r w:rsidRPr="00A35E56">
              <w:rPr>
                <w:color w:val="000000"/>
                <w:vertAlign w:val="superscript"/>
                <w:lang w:val="es-ES"/>
              </w:rPr>
              <w:t>a</w:t>
            </w:r>
            <w:r w:rsidRPr="00A35E56">
              <w:rPr>
                <w:color w:val="000000"/>
                <w:lang w:val="es-ES"/>
              </w:rPr>
              <w:t xml:space="preserve"> de la parte 1 en la semana 72</w:t>
            </w:r>
          </w:p>
        </w:tc>
        <w:tc>
          <w:tcPr>
            <w:tcW w:w="2137" w:type="dxa"/>
            <w:tcBorders>
              <w:top w:val="single" w:sz="4" w:space="0" w:color="000000"/>
              <w:left w:val="single" w:sz="4" w:space="0" w:color="000000"/>
              <w:bottom w:val="single" w:sz="4" w:space="0" w:color="000000"/>
              <w:right w:val="single" w:sz="4" w:space="0" w:color="000000"/>
            </w:tcBorders>
            <w:vAlign w:val="center"/>
            <w:hideMark/>
          </w:tcPr>
          <w:p w14:paraId="37E90F41" w14:textId="77777777" w:rsidR="00F42EFD" w:rsidRPr="00A35E56" w:rsidRDefault="00F42EFD" w:rsidP="00ED20EC">
            <w:pPr>
              <w:ind w:right="102"/>
              <w:jc w:val="center"/>
              <w:rPr>
                <w:color w:val="000000"/>
              </w:rPr>
            </w:pPr>
            <w:r w:rsidRPr="00A35E56">
              <w:rPr>
                <w:color w:val="000000"/>
              </w:rPr>
              <w:t>242</w:t>
            </w:r>
          </w:p>
        </w:tc>
        <w:tc>
          <w:tcPr>
            <w:tcW w:w="2726" w:type="dxa"/>
            <w:tcBorders>
              <w:top w:val="single" w:sz="4" w:space="0" w:color="000000"/>
              <w:left w:val="single" w:sz="4" w:space="0" w:color="000000"/>
              <w:bottom w:val="single" w:sz="4" w:space="0" w:color="000000"/>
              <w:right w:val="single" w:sz="4" w:space="0" w:color="000000"/>
            </w:tcBorders>
            <w:vAlign w:val="center"/>
            <w:hideMark/>
          </w:tcPr>
          <w:p w14:paraId="02FAFE51" w14:textId="77777777" w:rsidR="00F42EFD" w:rsidRPr="00A35E56" w:rsidRDefault="00F42EFD" w:rsidP="00ED20EC">
            <w:pPr>
              <w:ind w:left="722" w:right="765"/>
              <w:jc w:val="center"/>
              <w:rPr>
                <w:color w:val="000000"/>
              </w:rPr>
            </w:pPr>
            <w:r w:rsidRPr="00A35E56">
              <w:rPr>
                <w:color w:val="000000"/>
              </w:rPr>
              <w:t>247</w:t>
            </w:r>
          </w:p>
        </w:tc>
      </w:tr>
      <w:tr w:rsidR="00F42EFD" w:rsidRPr="008921D9" w14:paraId="5E7BE2CD" w14:textId="77777777" w:rsidTr="00ED20EC">
        <w:trPr>
          <w:cantSplit/>
          <w:trHeight w:val="183"/>
          <w:jc w:val="center"/>
        </w:trPr>
        <w:tc>
          <w:tcPr>
            <w:tcW w:w="3655" w:type="dxa"/>
            <w:tcBorders>
              <w:top w:val="single" w:sz="4" w:space="0" w:color="000000"/>
              <w:left w:val="single" w:sz="4" w:space="0" w:color="000000"/>
              <w:bottom w:val="nil"/>
              <w:right w:val="single" w:sz="4" w:space="0" w:color="000000"/>
            </w:tcBorders>
            <w:vAlign w:val="center"/>
            <w:hideMark/>
          </w:tcPr>
          <w:p w14:paraId="4BA463AB" w14:textId="77777777" w:rsidR="00F42EFD" w:rsidRPr="00A35E56" w:rsidRDefault="00F42EFD" w:rsidP="00ED20EC">
            <w:pPr>
              <w:ind w:right="94"/>
              <w:rPr>
                <w:color w:val="000000"/>
                <w:lang w:val="es-ES"/>
              </w:rPr>
            </w:pPr>
            <w:r w:rsidRPr="00A35E56">
              <w:rPr>
                <w:lang w:val="es-ES_tradnl"/>
              </w:rPr>
              <w:t xml:space="preserve">Lesiones nuevas o nuevamente crecientes en </w:t>
            </w:r>
            <w:r w:rsidRPr="00A35E56">
              <w:rPr>
                <w:color w:val="000000"/>
                <w:lang w:val="es-ES"/>
              </w:rPr>
              <w:t>T2, desde el inicio hasta la semana 72</w:t>
            </w:r>
          </w:p>
          <w:p w14:paraId="7C906604" w14:textId="77777777" w:rsidR="00F42EFD" w:rsidRPr="00A35E56" w:rsidRDefault="00F42EFD" w:rsidP="00ED20EC">
            <w:pPr>
              <w:keepNext/>
              <w:keepLines/>
              <w:ind w:right="96"/>
              <w:jc w:val="right"/>
              <w:rPr>
                <w:color w:val="000000"/>
                <w:lang w:val="es-ES"/>
              </w:rPr>
            </w:pPr>
            <w:r w:rsidRPr="00A35E56">
              <w:rPr>
                <w:color w:val="000000"/>
                <w:lang w:val="es-ES"/>
              </w:rPr>
              <w:t xml:space="preserve">Sujetos con número de lesiones = 0 </w:t>
            </w:r>
          </w:p>
        </w:tc>
        <w:tc>
          <w:tcPr>
            <w:tcW w:w="2137" w:type="dxa"/>
            <w:tcBorders>
              <w:top w:val="single" w:sz="4" w:space="0" w:color="000000"/>
              <w:left w:val="single" w:sz="4" w:space="0" w:color="000000"/>
              <w:bottom w:val="single" w:sz="4" w:space="0" w:color="000000"/>
              <w:right w:val="single" w:sz="4" w:space="0" w:color="000000"/>
            </w:tcBorders>
            <w:vAlign w:val="bottom"/>
            <w:hideMark/>
          </w:tcPr>
          <w:p w14:paraId="4AA6B1EC" w14:textId="77777777" w:rsidR="00F42EFD" w:rsidRPr="00A35E56" w:rsidRDefault="00F42EFD" w:rsidP="00ED20EC">
            <w:pPr>
              <w:ind w:right="102"/>
              <w:jc w:val="center"/>
              <w:rPr>
                <w:color w:val="000000"/>
              </w:rPr>
            </w:pPr>
            <w:r w:rsidRPr="00A35E56">
              <w:rPr>
                <w:color w:val="000000"/>
              </w:rPr>
              <w:t>189 (78,1 %)</w:t>
            </w:r>
          </w:p>
        </w:tc>
        <w:tc>
          <w:tcPr>
            <w:tcW w:w="2726" w:type="dxa"/>
            <w:tcBorders>
              <w:top w:val="single" w:sz="4" w:space="0" w:color="000000"/>
              <w:left w:val="single" w:sz="4" w:space="0" w:color="000000"/>
              <w:bottom w:val="single" w:sz="4" w:space="0" w:color="000000"/>
              <w:right w:val="single" w:sz="4" w:space="0" w:color="000000"/>
            </w:tcBorders>
            <w:vAlign w:val="bottom"/>
            <w:hideMark/>
          </w:tcPr>
          <w:p w14:paraId="780477FB" w14:textId="77777777" w:rsidR="00F42EFD" w:rsidRPr="00A35E56" w:rsidRDefault="00F42EFD" w:rsidP="00ED20EC">
            <w:pPr>
              <w:ind w:left="722" w:right="765"/>
              <w:jc w:val="center"/>
              <w:rPr>
                <w:color w:val="000000"/>
              </w:rPr>
            </w:pPr>
            <w:r w:rsidRPr="00A35E56">
              <w:rPr>
                <w:color w:val="000000"/>
              </w:rPr>
              <w:t>202 (81,8 %)</w:t>
            </w:r>
          </w:p>
        </w:tc>
      </w:tr>
      <w:tr w:rsidR="00F42EFD" w:rsidRPr="008921D9" w14:paraId="3D4D5D38" w14:textId="77777777" w:rsidTr="00ED20EC">
        <w:trPr>
          <w:cantSplit/>
          <w:trHeight w:val="201"/>
          <w:jc w:val="center"/>
        </w:trPr>
        <w:tc>
          <w:tcPr>
            <w:tcW w:w="3655" w:type="dxa"/>
            <w:tcBorders>
              <w:top w:val="single" w:sz="4" w:space="0" w:color="000000"/>
              <w:left w:val="single" w:sz="4" w:space="0" w:color="000000"/>
              <w:bottom w:val="nil"/>
              <w:right w:val="single" w:sz="4" w:space="0" w:color="000000"/>
            </w:tcBorders>
            <w:vAlign w:val="center"/>
            <w:hideMark/>
          </w:tcPr>
          <w:p w14:paraId="51B8ADCF" w14:textId="77777777" w:rsidR="00F42EFD" w:rsidRPr="00A35E56" w:rsidRDefault="00F42EFD" w:rsidP="00ED20EC">
            <w:pPr>
              <w:keepNext/>
              <w:keepLines/>
              <w:ind w:right="96"/>
              <w:jc w:val="right"/>
              <w:rPr>
                <w:color w:val="000000"/>
              </w:rPr>
            </w:pPr>
            <w:r w:rsidRPr="00A35E56">
              <w:rPr>
                <w:color w:val="000000"/>
              </w:rPr>
              <w:t>= 1</w:t>
            </w:r>
          </w:p>
        </w:tc>
        <w:tc>
          <w:tcPr>
            <w:tcW w:w="2137" w:type="dxa"/>
            <w:tcBorders>
              <w:top w:val="single" w:sz="4" w:space="0" w:color="000000"/>
              <w:left w:val="single" w:sz="4" w:space="0" w:color="000000"/>
              <w:bottom w:val="single" w:sz="4" w:space="0" w:color="000000"/>
              <w:right w:val="single" w:sz="4" w:space="0" w:color="000000"/>
            </w:tcBorders>
            <w:vAlign w:val="center"/>
            <w:hideMark/>
          </w:tcPr>
          <w:p w14:paraId="34F0C826" w14:textId="77777777" w:rsidR="00F42EFD" w:rsidRPr="00A35E56" w:rsidRDefault="00F42EFD" w:rsidP="00ED20EC">
            <w:pPr>
              <w:ind w:right="102"/>
              <w:jc w:val="center"/>
              <w:rPr>
                <w:color w:val="000000"/>
              </w:rPr>
            </w:pPr>
            <w:r w:rsidRPr="00A35E56">
              <w:rPr>
                <w:color w:val="000000"/>
              </w:rPr>
              <w:t>7 (3,6 %)</w:t>
            </w:r>
          </w:p>
        </w:tc>
        <w:tc>
          <w:tcPr>
            <w:tcW w:w="2726" w:type="dxa"/>
            <w:tcBorders>
              <w:top w:val="single" w:sz="4" w:space="0" w:color="000000"/>
              <w:left w:val="single" w:sz="4" w:space="0" w:color="000000"/>
              <w:bottom w:val="single" w:sz="4" w:space="0" w:color="000000"/>
              <w:right w:val="single" w:sz="4" w:space="0" w:color="000000"/>
            </w:tcBorders>
            <w:vAlign w:val="center"/>
            <w:hideMark/>
          </w:tcPr>
          <w:p w14:paraId="143B2D81" w14:textId="77777777" w:rsidR="00F42EFD" w:rsidRPr="00A35E56" w:rsidRDefault="00F42EFD" w:rsidP="00ED20EC">
            <w:pPr>
              <w:ind w:left="722" w:right="765"/>
              <w:jc w:val="center"/>
              <w:rPr>
                <w:color w:val="000000"/>
              </w:rPr>
            </w:pPr>
            <w:r w:rsidRPr="00A35E56">
              <w:rPr>
                <w:color w:val="000000"/>
              </w:rPr>
              <w:t>5 (2,0 %)</w:t>
            </w:r>
          </w:p>
        </w:tc>
      </w:tr>
      <w:tr w:rsidR="00F42EFD" w:rsidRPr="008921D9" w14:paraId="607C826E" w14:textId="77777777" w:rsidTr="00ED20EC">
        <w:trPr>
          <w:cantSplit/>
          <w:trHeight w:val="201"/>
          <w:jc w:val="center"/>
        </w:trPr>
        <w:tc>
          <w:tcPr>
            <w:tcW w:w="3655" w:type="dxa"/>
            <w:tcBorders>
              <w:top w:val="single" w:sz="4" w:space="0" w:color="000000"/>
              <w:left w:val="single" w:sz="4" w:space="0" w:color="000000"/>
              <w:bottom w:val="nil"/>
              <w:right w:val="single" w:sz="4" w:space="0" w:color="000000"/>
            </w:tcBorders>
            <w:vAlign w:val="center"/>
            <w:hideMark/>
          </w:tcPr>
          <w:p w14:paraId="5BFDFF64" w14:textId="77777777" w:rsidR="00F42EFD" w:rsidRPr="00A35E56" w:rsidRDefault="00F42EFD" w:rsidP="00ED20EC">
            <w:pPr>
              <w:keepNext/>
              <w:keepLines/>
              <w:ind w:right="96"/>
              <w:jc w:val="right"/>
              <w:rPr>
                <w:color w:val="000000"/>
              </w:rPr>
            </w:pPr>
            <w:r w:rsidRPr="00A35E56">
              <w:rPr>
                <w:color w:val="000000"/>
              </w:rPr>
              <w:t>= 2</w:t>
            </w:r>
          </w:p>
        </w:tc>
        <w:tc>
          <w:tcPr>
            <w:tcW w:w="2137" w:type="dxa"/>
            <w:tcBorders>
              <w:top w:val="single" w:sz="4" w:space="0" w:color="000000"/>
              <w:left w:val="single" w:sz="4" w:space="0" w:color="000000"/>
              <w:bottom w:val="single" w:sz="4" w:space="0" w:color="000000"/>
              <w:right w:val="single" w:sz="4" w:space="0" w:color="000000"/>
            </w:tcBorders>
            <w:vAlign w:val="center"/>
            <w:hideMark/>
          </w:tcPr>
          <w:p w14:paraId="3A3B7532" w14:textId="77777777" w:rsidR="00F42EFD" w:rsidRPr="00A35E56" w:rsidRDefault="00F42EFD" w:rsidP="00ED20EC">
            <w:pPr>
              <w:ind w:right="102"/>
              <w:jc w:val="center"/>
              <w:rPr>
                <w:color w:val="000000"/>
              </w:rPr>
            </w:pPr>
            <w:r w:rsidRPr="00A35E56">
              <w:rPr>
                <w:color w:val="000000"/>
              </w:rPr>
              <w:t>1 (0,5 %)</w:t>
            </w:r>
          </w:p>
        </w:tc>
        <w:tc>
          <w:tcPr>
            <w:tcW w:w="2726" w:type="dxa"/>
            <w:tcBorders>
              <w:top w:val="single" w:sz="4" w:space="0" w:color="000000"/>
              <w:left w:val="single" w:sz="4" w:space="0" w:color="000000"/>
              <w:bottom w:val="single" w:sz="4" w:space="0" w:color="000000"/>
              <w:right w:val="single" w:sz="4" w:space="0" w:color="000000"/>
            </w:tcBorders>
            <w:vAlign w:val="center"/>
            <w:hideMark/>
          </w:tcPr>
          <w:p w14:paraId="160BDF26" w14:textId="77777777" w:rsidR="00F42EFD" w:rsidRPr="00A35E56" w:rsidRDefault="00F42EFD" w:rsidP="00ED20EC">
            <w:pPr>
              <w:ind w:left="722" w:right="765"/>
              <w:jc w:val="center"/>
              <w:rPr>
                <w:color w:val="000000"/>
              </w:rPr>
            </w:pPr>
            <w:r w:rsidRPr="00A35E56">
              <w:rPr>
                <w:color w:val="000000"/>
              </w:rPr>
              <w:t>2 (0,8 %)</w:t>
            </w:r>
          </w:p>
        </w:tc>
      </w:tr>
      <w:tr w:rsidR="00F42EFD" w:rsidRPr="008921D9" w14:paraId="6A200555" w14:textId="77777777" w:rsidTr="00ED20EC">
        <w:trPr>
          <w:cantSplit/>
          <w:trHeight w:val="201"/>
          <w:jc w:val="center"/>
        </w:trPr>
        <w:tc>
          <w:tcPr>
            <w:tcW w:w="3655" w:type="dxa"/>
            <w:tcBorders>
              <w:top w:val="single" w:sz="4" w:space="0" w:color="000000"/>
              <w:left w:val="single" w:sz="4" w:space="0" w:color="000000"/>
              <w:bottom w:val="nil"/>
              <w:right w:val="single" w:sz="4" w:space="0" w:color="000000"/>
            </w:tcBorders>
            <w:vAlign w:val="center"/>
            <w:hideMark/>
          </w:tcPr>
          <w:p w14:paraId="23A496B2" w14:textId="77777777" w:rsidR="00F42EFD" w:rsidRPr="00A35E56" w:rsidRDefault="00F42EFD" w:rsidP="00ED20EC">
            <w:pPr>
              <w:keepNext/>
              <w:keepLines/>
              <w:ind w:right="96"/>
              <w:jc w:val="right"/>
              <w:rPr>
                <w:color w:val="000000"/>
              </w:rPr>
            </w:pPr>
            <w:r w:rsidRPr="00A35E56">
              <w:rPr>
                <w:color w:val="000000"/>
              </w:rPr>
              <w:t>= 3</w:t>
            </w:r>
          </w:p>
        </w:tc>
        <w:tc>
          <w:tcPr>
            <w:tcW w:w="2137" w:type="dxa"/>
            <w:tcBorders>
              <w:top w:val="single" w:sz="4" w:space="0" w:color="000000"/>
              <w:left w:val="single" w:sz="4" w:space="0" w:color="000000"/>
              <w:bottom w:val="single" w:sz="4" w:space="0" w:color="000000"/>
              <w:right w:val="single" w:sz="4" w:space="0" w:color="000000"/>
            </w:tcBorders>
            <w:vAlign w:val="center"/>
            <w:hideMark/>
          </w:tcPr>
          <w:p w14:paraId="7C35F13E" w14:textId="77777777" w:rsidR="00F42EFD" w:rsidRPr="00A35E56" w:rsidRDefault="00F42EFD" w:rsidP="00ED20EC">
            <w:pPr>
              <w:ind w:right="102"/>
              <w:jc w:val="center"/>
              <w:rPr>
                <w:color w:val="000000"/>
              </w:rPr>
            </w:pPr>
            <w:r w:rsidRPr="00A35E56">
              <w:rPr>
                <w:color w:val="000000"/>
              </w:rPr>
              <w:t>0</w:t>
            </w:r>
          </w:p>
        </w:tc>
        <w:tc>
          <w:tcPr>
            <w:tcW w:w="2726" w:type="dxa"/>
            <w:tcBorders>
              <w:top w:val="single" w:sz="4" w:space="0" w:color="000000"/>
              <w:left w:val="single" w:sz="4" w:space="0" w:color="000000"/>
              <w:bottom w:val="single" w:sz="4" w:space="0" w:color="000000"/>
              <w:right w:val="single" w:sz="4" w:space="0" w:color="000000"/>
            </w:tcBorders>
            <w:vAlign w:val="center"/>
            <w:hideMark/>
          </w:tcPr>
          <w:p w14:paraId="3C74DBC6" w14:textId="77777777" w:rsidR="00F42EFD" w:rsidRPr="00A35E56" w:rsidRDefault="00F42EFD" w:rsidP="00ED20EC">
            <w:pPr>
              <w:ind w:left="722" w:right="765"/>
              <w:jc w:val="center"/>
              <w:rPr>
                <w:color w:val="000000"/>
              </w:rPr>
            </w:pPr>
            <w:r w:rsidRPr="00A35E56">
              <w:rPr>
                <w:color w:val="000000"/>
              </w:rPr>
              <w:t>0</w:t>
            </w:r>
          </w:p>
        </w:tc>
      </w:tr>
      <w:tr w:rsidR="00F42EFD" w:rsidRPr="008921D9" w14:paraId="4A9338AB" w14:textId="77777777" w:rsidTr="00ED20EC">
        <w:trPr>
          <w:cantSplit/>
          <w:trHeight w:val="201"/>
          <w:jc w:val="center"/>
        </w:trPr>
        <w:tc>
          <w:tcPr>
            <w:tcW w:w="3655" w:type="dxa"/>
            <w:tcBorders>
              <w:top w:val="single" w:sz="4" w:space="0" w:color="000000"/>
              <w:left w:val="single" w:sz="4" w:space="0" w:color="000000"/>
              <w:bottom w:val="nil"/>
              <w:right w:val="single" w:sz="4" w:space="0" w:color="000000"/>
            </w:tcBorders>
            <w:vAlign w:val="center"/>
            <w:hideMark/>
          </w:tcPr>
          <w:p w14:paraId="697975E1" w14:textId="77777777" w:rsidR="00F42EFD" w:rsidRPr="00A35E56" w:rsidRDefault="00F42EFD" w:rsidP="00ED20EC">
            <w:pPr>
              <w:keepNext/>
              <w:keepLines/>
              <w:ind w:right="96"/>
              <w:jc w:val="right"/>
              <w:rPr>
                <w:color w:val="000000"/>
              </w:rPr>
            </w:pPr>
            <w:r w:rsidRPr="00A35E56">
              <w:rPr>
                <w:color w:val="000000"/>
              </w:rPr>
              <w:t>= 4</w:t>
            </w:r>
          </w:p>
        </w:tc>
        <w:tc>
          <w:tcPr>
            <w:tcW w:w="2137" w:type="dxa"/>
            <w:tcBorders>
              <w:top w:val="single" w:sz="4" w:space="0" w:color="000000"/>
              <w:left w:val="single" w:sz="4" w:space="0" w:color="000000"/>
              <w:bottom w:val="single" w:sz="4" w:space="0" w:color="000000"/>
              <w:right w:val="single" w:sz="4" w:space="0" w:color="000000"/>
            </w:tcBorders>
            <w:vAlign w:val="center"/>
            <w:hideMark/>
          </w:tcPr>
          <w:p w14:paraId="73AC1712" w14:textId="77777777" w:rsidR="00F42EFD" w:rsidRPr="00A35E56" w:rsidRDefault="00F42EFD" w:rsidP="00ED20EC">
            <w:pPr>
              <w:ind w:right="102"/>
              <w:jc w:val="center"/>
              <w:rPr>
                <w:color w:val="000000"/>
              </w:rPr>
            </w:pPr>
            <w:r w:rsidRPr="00A35E56">
              <w:rPr>
                <w:color w:val="000000"/>
              </w:rPr>
              <w:t>0</w:t>
            </w:r>
          </w:p>
        </w:tc>
        <w:tc>
          <w:tcPr>
            <w:tcW w:w="2726" w:type="dxa"/>
            <w:tcBorders>
              <w:top w:val="single" w:sz="4" w:space="0" w:color="000000"/>
              <w:left w:val="single" w:sz="4" w:space="0" w:color="000000"/>
              <w:bottom w:val="single" w:sz="4" w:space="0" w:color="000000"/>
              <w:right w:val="single" w:sz="4" w:space="0" w:color="000000"/>
            </w:tcBorders>
            <w:vAlign w:val="center"/>
            <w:hideMark/>
          </w:tcPr>
          <w:p w14:paraId="2BFE01AE" w14:textId="77777777" w:rsidR="00F42EFD" w:rsidRPr="00A35E56" w:rsidRDefault="00F42EFD" w:rsidP="00ED20EC">
            <w:pPr>
              <w:ind w:left="722" w:right="765"/>
              <w:jc w:val="center"/>
              <w:rPr>
                <w:color w:val="000000"/>
              </w:rPr>
            </w:pPr>
            <w:r w:rsidRPr="00A35E56">
              <w:rPr>
                <w:color w:val="000000"/>
              </w:rPr>
              <w:t>0</w:t>
            </w:r>
          </w:p>
        </w:tc>
      </w:tr>
      <w:tr w:rsidR="00F42EFD" w:rsidRPr="008921D9" w14:paraId="43BBD0B4" w14:textId="77777777" w:rsidTr="00ED20EC">
        <w:trPr>
          <w:cantSplit/>
          <w:trHeight w:val="201"/>
          <w:jc w:val="center"/>
        </w:trPr>
        <w:tc>
          <w:tcPr>
            <w:tcW w:w="3655" w:type="dxa"/>
            <w:tcBorders>
              <w:top w:val="single" w:sz="4" w:space="0" w:color="000000"/>
              <w:left w:val="single" w:sz="4" w:space="0" w:color="000000"/>
              <w:bottom w:val="nil"/>
              <w:right w:val="single" w:sz="4" w:space="0" w:color="000000"/>
            </w:tcBorders>
            <w:vAlign w:val="center"/>
            <w:hideMark/>
          </w:tcPr>
          <w:p w14:paraId="0CF1C467" w14:textId="77777777" w:rsidR="00F42EFD" w:rsidRPr="00A35E56" w:rsidRDefault="00F42EFD" w:rsidP="00ED20EC">
            <w:pPr>
              <w:keepNext/>
              <w:keepLines/>
              <w:ind w:right="96"/>
              <w:jc w:val="right"/>
              <w:rPr>
                <w:color w:val="000000"/>
              </w:rPr>
            </w:pPr>
            <w:r w:rsidRPr="00A35E56">
              <w:rPr>
                <w:color w:val="000000"/>
              </w:rPr>
              <w:t>≥5</w:t>
            </w:r>
          </w:p>
        </w:tc>
        <w:tc>
          <w:tcPr>
            <w:tcW w:w="2137" w:type="dxa"/>
            <w:tcBorders>
              <w:top w:val="single" w:sz="4" w:space="0" w:color="000000"/>
              <w:left w:val="single" w:sz="4" w:space="0" w:color="000000"/>
              <w:bottom w:val="single" w:sz="4" w:space="0" w:color="000000"/>
              <w:right w:val="single" w:sz="4" w:space="0" w:color="000000"/>
            </w:tcBorders>
            <w:vAlign w:val="center"/>
            <w:hideMark/>
          </w:tcPr>
          <w:p w14:paraId="32085373" w14:textId="77777777" w:rsidR="00F42EFD" w:rsidRPr="00A35E56" w:rsidRDefault="00F42EFD" w:rsidP="00ED20EC">
            <w:pPr>
              <w:ind w:left="720" w:right="102" w:hanging="720"/>
              <w:jc w:val="center"/>
              <w:rPr>
                <w:color w:val="000000"/>
              </w:rPr>
            </w:pPr>
            <w:r w:rsidRPr="00A35E56">
              <w:rPr>
                <w:color w:val="000000"/>
              </w:rPr>
              <w:t>0</w:t>
            </w:r>
          </w:p>
        </w:tc>
        <w:tc>
          <w:tcPr>
            <w:tcW w:w="2726" w:type="dxa"/>
            <w:tcBorders>
              <w:top w:val="single" w:sz="4" w:space="0" w:color="000000"/>
              <w:left w:val="single" w:sz="4" w:space="0" w:color="000000"/>
              <w:bottom w:val="single" w:sz="4" w:space="0" w:color="000000"/>
              <w:right w:val="single" w:sz="4" w:space="0" w:color="000000"/>
            </w:tcBorders>
            <w:vAlign w:val="center"/>
            <w:hideMark/>
          </w:tcPr>
          <w:p w14:paraId="047626D1" w14:textId="77777777" w:rsidR="00F42EFD" w:rsidRPr="00A35E56" w:rsidRDefault="00F42EFD" w:rsidP="00ED20EC">
            <w:pPr>
              <w:ind w:left="722" w:right="765"/>
              <w:jc w:val="center"/>
              <w:rPr>
                <w:color w:val="000000"/>
              </w:rPr>
            </w:pPr>
            <w:r w:rsidRPr="00A35E56">
              <w:rPr>
                <w:color w:val="000000"/>
              </w:rPr>
              <w:t>2* (0,8 %)</w:t>
            </w:r>
          </w:p>
        </w:tc>
      </w:tr>
      <w:tr w:rsidR="00F42EFD" w:rsidRPr="008921D9" w14:paraId="587C0D81" w14:textId="77777777" w:rsidTr="00ED20EC">
        <w:trPr>
          <w:cantSplit/>
          <w:trHeight w:val="201"/>
          <w:jc w:val="center"/>
        </w:trPr>
        <w:tc>
          <w:tcPr>
            <w:tcW w:w="3655" w:type="dxa"/>
            <w:tcBorders>
              <w:top w:val="single" w:sz="4" w:space="0" w:color="000000"/>
              <w:left w:val="single" w:sz="4" w:space="0" w:color="000000"/>
              <w:bottom w:val="single" w:sz="4" w:space="0" w:color="000000"/>
              <w:right w:val="single" w:sz="4" w:space="0" w:color="000000"/>
            </w:tcBorders>
            <w:vAlign w:val="center"/>
            <w:hideMark/>
          </w:tcPr>
          <w:p w14:paraId="17426CC0" w14:textId="77777777" w:rsidR="00F42EFD" w:rsidRPr="00A35E56" w:rsidRDefault="00F42EFD" w:rsidP="00ED20EC">
            <w:pPr>
              <w:ind w:right="94"/>
              <w:jc w:val="right"/>
              <w:rPr>
                <w:color w:val="000000"/>
              </w:rPr>
            </w:pPr>
            <w:r w:rsidRPr="00A35E56">
              <w:rPr>
                <w:color w:val="000000"/>
              </w:rPr>
              <w:t>datos faltantes</w:t>
            </w:r>
          </w:p>
        </w:tc>
        <w:tc>
          <w:tcPr>
            <w:tcW w:w="2137" w:type="dxa"/>
            <w:tcBorders>
              <w:top w:val="single" w:sz="4" w:space="0" w:color="000000"/>
              <w:left w:val="single" w:sz="4" w:space="0" w:color="000000"/>
              <w:bottom w:val="single" w:sz="4" w:space="0" w:color="000000"/>
              <w:right w:val="single" w:sz="4" w:space="0" w:color="000000"/>
            </w:tcBorders>
            <w:vAlign w:val="center"/>
            <w:hideMark/>
          </w:tcPr>
          <w:p w14:paraId="6A52AFAE" w14:textId="77777777" w:rsidR="00F42EFD" w:rsidRPr="00A35E56" w:rsidRDefault="00F42EFD" w:rsidP="00ED20EC">
            <w:pPr>
              <w:ind w:right="102"/>
              <w:jc w:val="center"/>
              <w:rPr>
                <w:color w:val="000000"/>
              </w:rPr>
            </w:pPr>
            <w:r w:rsidRPr="00A35E56">
              <w:rPr>
                <w:color w:val="000000"/>
              </w:rPr>
              <w:t>45 (18,6 %)</w:t>
            </w:r>
          </w:p>
        </w:tc>
        <w:tc>
          <w:tcPr>
            <w:tcW w:w="2726" w:type="dxa"/>
            <w:tcBorders>
              <w:top w:val="single" w:sz="4" w:space="0" w:color="000000"/>
              <w:left w:val="single" w:sz="4" w:space="0" w:color="000000"/>
              <w:bottom w:val="single" w:sz="4" w:space="0" w:color="000000"/>
              <w:right w:val="single" w:sz="4" w:space="0" w:color="000000"/>
            </w:tcBorders>
            <w:vAlign w:val="center"/>
            <w:hideMark/>
          </w:tcPr>
          <w:p w14:paraId="012A8D51" w14:textId="77777777" w:rsidR="00F42EFD" w:rsidRPr="00A35E56" w:rsidRDefault="00F42EFD" w:rsidP="00ED20EC">
            <w:pPr>
              <w:ind w:left="722" w:right="765"/>
              <w:jc w:val="center"/>
              <w:rPr>
                <w:color w:val="000000"/>
              </w:rPr>
            </w:pPr>
            <w:r w:rsidRPr="00A35E56">
              <w:rPr>
                <w:color w:val="000000"/>
              </w:rPr>
              <w:t>36 (14,6 %)</w:t>
            </w:r>
          </w:p>
        </w:tc>
      </w:tr>
      <w:tr w:rsidR="00F42EFD" w:rsidRPr="008921D9" w14:paraId="3DFA73B4" w14:textId="77777777" w:rsidTr="00ED20EC">
        <w:trPr>
          <w:cantSplit/>
          <w:trHeight w:val="446"/>
          <w:jc w:val="center"/>
        </w:trPr>
        <w:tc>
          <w:tcPr>
            <w:tcW w:w="3655" w:type="dxa"/>
            <w:tcBorders>
              <w:top w:val="single" w:sz="4" w:space="0" w:color="000000"/>
              <w:left w:val="single" w:sz="4" w:space="0" w:color="000000"/>
              <w:bottom w:val="nil"/>
              <w:right w:val="single" w:sz="4" w:space="0" w:color="000000"/>
            </w:tcBorders>
            <w:hideMark/>
          </w:tcPr>
          <w:p w14:paraId="2A1EE6BB" w14:textId="77777777" w:rsidR="00F42EFD" w:rsidRPr="00A35E56" w:rsidRDefault="00F42EFD" w:rsidP="00ED20EC">
            <w:pPr>
              <w:ind w:right="94"/>
              <w:rPr>
                <w:color w:val="000000"/>
                <w:lang w:val="es-ES"/>
              </w:rPr>
            </w:pPr>
            <w:r w:rsidRPr="00A35E56">
              <w:rPr>
                <w:lang w:val="es-ES_tradnl"/>
              </w:rPr>
              <w:t xml:space="preserve">Media ajustada de lesiones nuevas o nuevamente crecientes hiperintensas en </w:t>
            </w:r>
            <w:r w:rsidRPr="00A35E56">
              <w:rPr>
                <w:color w:val="000000"/>
                <w:lang w:val="es-ES"/>
              </w:rPr>
              <w:t>T2 (variable primaria)*</w:t>
            </w:r>
          </w:p>
          <w:p w14:paraId="7E866334" w14:textId="77777777" w:rsidR="00F42EFD" w:rsidRPr="00306493" w:rsidRDefault="00F42EFD" w:rsidP="00ED20EC">
            <w:pPr>
              <w:ind w:right="94"/>
              <w:jc w:val="right"/>
              <w:rPr>
                <w:color w:val="000000"/>
                <w:lang w:val="sv-SE"/>
              </w:rPr>
            </w:pPr>
            <w:r w:rsidRPr="00306493">
              <w:rPr>
                <w:color w:val="000000"/>
                <w:lang w:val="sv-SE"/>
              </w:rPr>
              <w:t>IC del 95 %</w:t>
            </w:r>
            <w:r w:rsidRPr="00306493">
              <w:rPr>
                <w:color w:val="000000"/>
                <w:vertAlign w:val="superscript"/>
                <w:lang w:val="sv-SE"/>
              </w:rPr>
              <w:t>b,c</w:t>
            </w:r>
          </w:p>
        </w:tc>
        <w:tc>
          <w:tcPr>
            <w:tcW w:w="2137" w:type="dxa"/>
            <w:tcBorders>
              <w:top w:val="single" w:sz="4" w:space="0" w:color="000000"/>
              <w:left w:val="single" w:sz="4" w:space="0" w:color="000000"/>
              <w:bottom w:val="single" w:sz="4" w:space="0" w:color="000000"/>
              <w:right w:val="single" w:sz="4" w:space="0" w:color="000000"/>
            </w:tcBorders>
            <w:vAlign w:val="bottom"/>
            <w:hideMark/>
          </w:tcPr>
          <w:p w14:paraId="0498C8D7" w14:textId="77777777" w:rsidR="00F42EFD" w:rsidRPr="00A35E56" w:rsidRDefault="00F42EFD" w:rsidP="00ED20EC">
            <w:pPr>
              <w:ind w:right="102"/>
              <w:jc w:val="center"/>
              <w:rPr>
                <w:color w:val="000000"/>
              </w:rPr>
            </w:pPr>
            <w:r w:rsidRPr="00A35E56">
              <w:rPr>
                <w:color w:val="000000"/>
              </w:rPr>
              <w:t>0,05</w:t>
            </w:r>
          </w:p>
          <w:p w14:paraId="745D98D3" w14:textId="77777777" w:rsidR="00F42EFD" w:rsidRPr="00A35E56" w:rsidRDefault="00F42EFD" w:rsidP="00ED20EC">
            <w:pPr>
              <w:ind w:right="102"/>
              <w:jc w:val="center"/>
              <w:rPr>
                <w:color w:val="000000"/>
              </w:rPr>
            </w:pPr>
            <w:r w:rsidRPr="00A35E56">
              <w:rPr>
                <w:color w:val="000000"/>
              </w:rPr>
              <w:t>(0,01, 0,22)</w:t>
            </w:r>
          </w:p>
        </w:tc>
        <w:tc>
          <w:tcPr>
            <w:tcW w:w="2726" w:type="dxa"/>
            <w:tcBorders>
              <w:top w:val="single" w:sz="4" w:space="0" w:color="000000"/>
              <w:left w:val="single" w:sz="4" w:space="0" w:color="000000"/>
              <w:bottom w:val="single" w:sz="4" w:space="0" w:color="000000"/>
              <w:right w:val="single" w:sz="4" w:space="0" w:color="000000"/>
            </w:tcBorders>
            <w:vAlign w:val="bottom"/>
            <w:hideMark/>
          </w:tcPr>
          <w:p w14:paraId="45BCC3BF" w14:textId="77777777" w:rsidR="00F42EFD" w:rsidRPr="00A35E56" w:rsidRDefault="00F42EFD" w:rsidP="00ED20EC">
            <w:pPr>
              <w:ind w:left="722" w:right="765"/>
              <w:jc w:val="center"/>
              <w:rPr>
                <w:color w:val="000000"/>
              </w:rPr>
            </w:pPr>
            <w:r w:rsidRPr="00A35E56">
              <w:rPr>
                <w:color w:val="000000"/>
              </w:rPr>
              <w:t>0,20</w:t>
            </w:r>
          </w:p>
          <w:p w14:paraId="75AE6235" w14:textId="77777777" w:rsidR="00F42EFD" w:rsidRPr="00A35E56" w:rsidRDefault="00F42EFD" w:rsidP="00ED20EC">
            <w:pPr>
              <w:ind w:left="722" w:right="765"/>
              <w:jc w:val="center"/>
              <w:rPr>
                <w:color w:val="000000"/>
              </w:rPr>
            </w:pPr>
            <w:r w:rsidRPr="00A35E56">
              <w:rPr>
                <w:color w:val="000000"/>
              </w:rPr>
              <w:t>(0,07, 0,63)</w:t>
            </w:r>
          </w:p>
        </w:tc>
      </w:tr>
      <w:tr w:rsidR="00F42EFD" w:rsidRPr="008921D9" w14:paraId="7D81E063" w14:textId="77777777" w:rsidTr="00ED20EC">
        <w:trPr>
          <w:cantSplit/>
          <w:trHeight w:val="270"/>
          <w:jc w:val="center"/>
        </w:trPr>
        <w:tc>
          <w:tcPr>
            <w:tcW w:w="3655" w:type="dxa"/>
            <w:tcBorders>
              <w:top w:val="nil"/>
              <w:left w:val="single" w:sz="4" w:space="0" w:color="000000"/>
              <w:bottom w:val="single" w:sz="4" w:space="0" w:color="auto"/>
              <w:right w:val="single" w:sz="4" w:space="0" w:color="000000"/>
            </w:tcBorders>
          </w:tcPr>
          <w:p w14:paraId="4C35A252" w14:textId="77777777" w:rsidR="00F42EFD" w:rsidRPr="00A35E56" w:rsidRDefault="00F42EFD" w:rsidP="00ED20EC">
            <w:pPr>
              <w:rPr>
                <w:color w:val="000000"/>
              </w:rPr>
            </w:pPr>
          </w:p>
        </w:tc>
        <w:tc>
          <w:tcPr>
            <w:tcW w:w="4863" w:type="dxa"/>
            <w:gridSpan w:val="2"/>
            <w:tcBorders>
              <w:top w:val="single" w:sz="4" w:space="0" w:color="000000"/>
              <w:left w:val="single" w:sz="4" w:space="0" w:color="000000"/>
              <w:bottom w:val="single" w:sz="2" w:space="0" w:color="000000"/>
              <w:right w:val="single" w:sz="4" w:space="0" w:color="000000"/>
            </w:tcBorders>
            <w:vAlign w:val="center"/>
            <w:hideMark/>
          </w:tcPr>
          <w:p w14:paraId="40A10D23" w14:textId="77777777" w:rsidR="00F42EFD" w:rsidRPr="00A35E56" w:rsidRDefault="00F42EFD" w:rsidP="00ED20EC">
            <w:pPr>
              <w:ind w:right="765"/>
              <w:jc w:val="center"/>
              <w:rPr>
                <w:color w:val="000000"/>
              </w:rPr>
            </w:pPr>
            <w:r w:rsidRPr="00A35E56">
              <w:rPr>
                <w:color w:val="000000"/>
              </w:rPr>
              <w:t>P = 0,0755</w:t>
            </w:r>
          </w:p>
        </w:tc>
      </w:tr>
      <w:tr w:rsidR="00F42EFD" w:rsidRPr="008921D9" w14:paraId="3BC9F88F" w14:textId="77777777" w:rsidTr="00ED20EC">
        <w:trPr>
          <w:cantSplit/>
          <w:trHeight w:val="446"/>
          <w:jc w:val="center"/>
        </w:trPr>
        <w:tc>
          <w:tcPr>
            <w:tcW w:w="3655" w:type="dxa"/>
            <w:tcBorders>
              <w:top w:val="single" w:sz="4" w:space="0" w:color="auto"/>
              <w:left w:val="single" w:sz="4" w:space="0" w:color="000000"/>
              <w:bottom w:val="single" w:sz="2" w:space="0" w:color="000000"/>
              <w:right w:val="single" w:sz="4" w:space="0" w:color="000000"/>
            </w:tcBorders>
            <w:hideMark/>
          </w:tcPr>
          <w:p w14:paraId="7A8A2CA6" w14:textId="77777777" w:rsidR="00F42EFD" w:rsidRPr="00A35E56" w:rsidRDefault="00F42EFD" w:rsidP="00ED20EC">
            <w:pPr>
              <w:ind w:right="94"/>
              <w:rPr>
                <w:color w:val="000000"/>
                <w:lang w:val="es-ES"/>
              </w:rPr>
            </w:pPr>
            <w:r w:rsidRPr="00A35E56">
              <w:rPr>
                <w:color w:val="000000"/>
                <w:lang w:val="es-ES"/>
              </w:rPr>
              <w:t>Proporción de sujetos que presentaron l</w:t>
            </w:r>
            <w:r w:rsidRPr="00A35E56">
              <w:rPr>
                <w:lang w:val="es-ES_tradnl"/>
              </w:rPr>
              <w:t xml:space="preserve">esiones nuevas o nuevamente crecientes en </w:t>
            </w:r>
            <w:r w:rsidRPr="00A35E56">
              <w:rPr>
                <w:color w:val="000000"/>
                <w:lang w:val="es-ES"/>
              </w:rPr>
              <w:t>T2</w:t>
            </w:r>
          </w:p>
        </w:tc>
        <w:tc>
          <w:tcPr>
            <w:tcW w:w="2137" w:type="dxa"/>
            <w:tcBorders>
              <w:top w:val="single" w:sz="2" w:space="0" w:color="000000"/>
              <w:left w:val="single" w:sz="4" w:space="0" w:color="000000"/>
              <w:bottom w:val="single" w:sz="2" w:space="0" w:color="000000"/>
              <w:right w:val="single" w:sz="4" w:space="0" w:color="000000"/>
            </w:tcBorders>
            <w:vAlign w:val="center"/>
            <w:hideMark/>
          </w:tcPr>
          <w:p w14:paraId="21DFD1B8" w14:textId="77777777" w:rsidR="00F42EFD" w:rsidRPr="00A35E56" w:rsidRDefault="00F42EFD" w:rsidP="00ED20EC">
            <w:pPr>
              <w:ind w:right="102"/>
              <w:jc w:val="center"/>
              <w:rPr>
                <w:color w:val="000000"/>
              </w:rPr>
            </w:pPr>
            <w:r w:rsidRPr="00A35E56">
              <w:rPr>
                <w:color w:val="000000"/>
              </w:rPr>
              <w:t>4,1 %</w:t>
            </w:r>
          </w:p>
        </w:tc>
        <w:tc>
          <w:tcPr>
            <w:tcW w:w="2726" w:type="dxa"/>
            <w:tcBorders>
              <w:top w:val="single" w:sz="2" w:space="0" w:color="000000"/>
              <w:left w:val="single" w:sz="4" w:space="0" w:color="000000"/>
              <w:bottom w:val="single" w:sz="2" w:space="0" w:color="000000"/>
              <w:right w:val="single" w:sz="4" w:space="0" w:color="000000"/>
            </w:tcBorders>
            <w:vAlign w:val="center"/>
            <w:hideMark/>
          </w:tcPr>
          <w:p w14:paraId="227D4B99" w14:textId="77777777" w:rsidR="00F42EFD" w:rsidRPr="00A35E56" w:rsidRDefault="00F42EFD" w:rsidP="00ED20EC">
            <w:pPr>
              <w:ind w:left="722" w:right="765"/>
              <w:jc w:val="center"/>
              <w:rPr>
                <w:color w:val="000000"/>
              </w:rPr>
            </w:pPr>
            <w:r w:rsidRPr="00A35E56">
              <w:rPr>
                <w:color w:val="000000"/>
              </w:rPr>
              <w:t>4,3 %</w:t>
            </w:r>
          </w:p>
        </w:tc>
      </w:tr>
      <w:tr w:rsidR="00F42EFD" w:rsidRPr="008921D9" w14:paraId="121D5D9C" w14:textId="77777777" w:rsidTr="00ED20EC">
        <w:trPr>
          <w:cantSplit/>
          <w:trHeight w:val="485"/>
          <w:jc w:val="center"/>
        </w:trPr>
        <w:tc>
          <w:tcPr>
            <w:tcW w:w="3655" w:type="dxa"/>
            <w:tcBorders>
              <w:top w:val="single" w:sz="2" w:space="0" w:color="000000"/>
              <w:left w:val="single" w:sz="4" w:space="0" w:color="000000"/>
              <w:bottom w:val="single" w:sz="4" w:space="0" w:color="000000"/>
              <w:right w:val="single" w:sz="4" w:space="0" w:color="000000"/>
            </w:tcBorders>
            <w:vAlign w:val="center"/>
            <w:hideMark/>
          </w:tcPr>
          <w:p w14:paraId="4E5166D5" w14:textId="77777777" w:rsidR="00F42EFD" w:rsidRPr="00A35E56" w:rsidRDefault="00F42EFD" w:rsidP="00ED20EC">
            <w:pPr>
              <w:ind w:right="90"/>
              <w:rPr>
                <w:color w:val="000000"/>
                <w:lang w:val="es-ES"/>
              </w:rPr>
            </w:pPr>
            <w:r w:rsidRPr="00A35E56">
              <w:rPr>
                <w:color w:val="000000"/>
                <w:lang w:val="es-ES"/>
              </w:rPr>
              <w:t>Proporción de sujetos que presentaron l</w:t>
            </w:r>
            <w:r w:rsidRPr="00A35E56">
              <w:rPr>
                <w:lang w:val="es-ES_tradnl"/>
              </w:rPr>
              <w:t xml:space="preserve">esiones hipointensas en </w:t>
            </w:r>
            <w:r w:rsidRPr="00A35E56">
              <w:rPr>
                <w:color w:val="000000"/>
                <w:lang w:val="es-ES"/>
              </w:rPr>
              <w:t>T1</w:t>
            </w:r>
          </w:p>
        </w:tc>
        <w:tc>
          <w:tcPr>
            <w:tcW w:w="2137" w:type="dxa"/>
            <w:tcBorders>
              <w:top w:val="single" w:sz="2" w:space="0" w:color="000000"/>
              <w:left w:val="single" w:sz="4" w:space="0" w:color="000000"/>
              <w:bottom w:val="single" w:sz="4" w:space="0" w:color="000000"/>
              <w:right w:val="single" w:sz="4" w:space="0" w:color="000000"/>
            </w:tcBorders>
            <w:vAlign w:val="center"/>
            <w:hideMark/>
          </w:tcPr>
          <w:p w14:paraId="23E2CDE6" w14:textId="77777777" w:rsidR="00F42EFD" w:rsidRPr="00A35E56" w:rsidRDefault="00F42EFD" w:rsidP="00ED20EC">
            <w:pPr>
              <w:ind w:right="49"/>
              <w:jc w:val="center"/>
              <w:rPr>
                <w:color w:val="000000"/>
              </w:rPr>
            </w:pPr>
            <w:r w:rsidRPr="00A35E56">
              <w:rPr>
                <w:color w:val="000000"/>
              </w:rPr>
              <w:t>0,8 %</w:t>
            </w:r>
          </w:p>
        </w:tc>
        <w:tc>
          <w:tcPr>
            <w:tcW w:w="2726" w:type="dxa"/>
            <w:tcBorders>
              <w:top w:val="single" w:sz="2" w:space="0" w:color="000000"/>
              <w:left w:val="single" w:sz="4" w:space="0" w:color="000000"/>
              <w:bottom w:val="single" w:sz="4" w:space="0" w:color="000000"/>
              <w:right w:val="single" w:sz="4" w:space="0" w:color="000000"/>
            </w:tcBorders>
            <w:vAlign w:val="center"/>
            <w:hideMark/>
          </w:tcPr>
          <w:p w14:paraId="4F01C632" w14:textId="77777777" w:rsidR="00F42EFD" w:rsidRPr="00A35E56" w:rsidRDefault="00F42EFD" w:rsidP="00ED20EC">
            <w:pPr>
              <w:ind w:left="724" w:right="716"/>
              <w:jc w:val="center"/>
              <w:rPr>
                <w:color w:val="000000"/>
              </w:rPr>
            </w:pPr>
            <w:r w:rsidRPr="00A35E56">
              <w:rPr>
                <w:color w:val="000000"/>
              </w:rPr>
              <w:t>1,2 %</w:t>
            </w:r>
          </w:p>
        </w:tc>
      </w:tr>
      <w:tr w:rsidR="00F42EFD" w:rsidRPr="008921D9" w14:paraId="31EDDDC0" w14:textId="77777777" w:rsidTr="00ED20EC">
        <w:trPr>
          <w:cantSplit/>
          <w:trHeight w:val="485"/>
          <w:jc w:val="center"/>
        </w:trPr>
        <w:tc>
          <w:tcPr>
            <w:tcW w:w="3655" w:type="dxa"/>
            <w:tcBorders>
              <w:top w:val="single" w:sz="4" w:space="0" w:color="000000"/>
              <w:left w:val="single" w:sz="4" w:space="0" w:color="000000"/>
              <w:bottom w:val="single" w:sz="4" w:space="0" w:color="000000"/>
              <w:right w:val="single" w:sz="4" w:space="0" w:color="000000"/>
            </w:tcBorders>
            <w:vAlign w:val="center"/>
            <w:hideMark/>
          </w:tcPr>
          <w:p w14:paraId="0B9CDD4D" w14:textId="77777777" w:rsidR="00F42EFD" w:rsidRPr="00A35E56" w:rsidRDefault="00F42EFD" w:rsidP="00ED20EC">
            <w:pPr>
              <w:ind w:right="90"/>
              <w:rPr>
                <w:color w:val="000000"/>
                <w:lang w:val="es-ES"/>
              </w:rPr>
            </w:pPr>
            <w:r w:rsidRPr="00A35E56">
              <w:rPr>
                <w:color w:val="000000"/>
                <w:lang w:val="es-ES"/>
              </w:rPr>
              <w:t>Proporción de sujetos que presentaron l</w:t>
            </w:r>
            <w:r w:rsidRPr="00A35E56">
              <w:rPr>
                <w:lang w:val="es-ES_tradnl"/>
              </w:rPr>
              <w:t>esiones</w:t>
            </w:r>
            <w:r w:rsidRPr="00A35E56">
              <w:rPr>
                <w:color w:val="000000"/>
                <w:lang w:val="es-ES"/>
              </w:rPr>
              <w:t xml:space="preserve"> </w:t>
            </w:r>
            <w:r w:rsidRPr="00A35E56">
              <w:rPr>
                <w:lang w:val="es-ES_tradnl"/>
              </w:rPr>
              <w:t>realzadas con Gd</w:t>
            </w:r>
          </w:p>
        </w:tc>
        <w:tc>
          <w:tcPr>
            <w:tcW w:w="2137" w:type="dxa"/>
            <w:tcBorders>
              <w:top w:val="single" w:sz="4" w:space="0" w:color="000000"/>
              <w:left w:val="single" w:sz="4" w:space="0" w:color="000000"/>
              <w:bottom w:val="single" w:sz="4" w:space="0" w:color="000000"/>
              <w:right w:val="single" w:sz="4" w:space="0" w:color="000000"/>
            </w:tcBorders>
            <w:vAlign w:val="center"/>
            <w:hideMark/>
          </w:tcPr>
          <w:p w14:paraId="1BE28C38" w14:textId="77777777" w:rsidR="00F42EFD" w:rsidRPr="00A35E56" w:rsidRDefault="00F42EFD" w:rsidP="00ED20EC">
            <w:pPr>
              <w:ind w:right="49"/>
              <w:jc w:val="center"/>
              <w:rPr>
                <w:color w:val="000000"/>
              </w:rPr>
            </w:pPr>
            <w:r w:rsidRPr="00A35E56">
              <w:rPr>
                <w:color w:val="000000"/>
              </w:rPr>
              <w:t>0,4 %</w:t>
            </w:r>
          </w:p>
        </w:tc>
        <w:tc>
          <w:tcPr>
            <w:tcW w:w="2726" w:type="dxa"/>
            <w:tcBorders>
              <w:top w:val="single" w:sz="4" w:space="0" w:color="000000"/>
              <w:left w:val="single" w:sz="4" w:space="0" w:color="000000"/>
              <w:bottom w:val="single" w:sz="4" w:space="0" w:color="000000"/>
              <w:right w:val="single" w:sz="4" w:space="0" w:color="000000"/>
            </w:tcBorders>
            <w:vAlign w:val="center"/>
            <w:hideMark/>
          </w:tcPr>
          <w:p w14:paraId="5D2A117D" w14:textId="77777777" w:rsidR="00F42EFD" w:rsidRPr="00A35E56" w:rsidRDefault="00F42EFD" w:rsidP="00ED20EC">
            <w:pPr>
              <w:ind w:left="724" w:right="716"/>
              <w:jc w:val="center"/>
              <w:rPr>
                <w:color w:val="000000"/>
              </w:rPr>
            </w:pPr>
            <w:r w:rsidRPr="00A35E56">
              <w:rPr>
                <w:color w:val="000000"/>
              </w:rPr>
              <w:t>0,4 %</w:t>
            </w:r>
          </w:p>
        </w:tc>
      </w:tr>
      <w:tr w:rsidR="00F42EFD" w:rsidRPr="008921D9" w14:paraId="752C655E" w14:textId="77777777" w:rsidTr="00ED20EC">
        <w:trPr>
          <w:cantSplit/>
          <w:trHeight w:val="485"/>
          <w:jc w:val="center"/>
        </w:trPr>
        <w:tc>
          <w:tcPr>
            <w:tcW w:w="3655" w:type="dxa"/>
            <w:tcBorders>
              <w:top w:val="single" w:sz="4" w:space="0" w:color="000000"/>
              <w:left w:val="single" w:sz="4" w:space="0" w:color="000000"/>
              <w:bottom w:val="single" w:sz="4" w:space="0" w:color="000000"/>
              <w:right w:val="single" w:sz="4" w:space="0" w:color="000000"/>
            </w:tcBorders>
            <w:vAlign w:val="center"/>
            <w:hideMark/>
          </w:tcPr>
          <w:p w14:paraId="0D60D376" w14:textId="77777777" w:rsidR="00F42EFD" w:rsidRPr="00A35E56" w:rsidRDefault="00F42EFD" w:rsidP="00ED20EC">
            <w:pPr>
              <w:ind w:right="90"/>
              <w:rPr>
                <w:color w:val="000000"/>
                <w:lang w:val="es-ES"/>
              </w:rPr>
            </w:pPr>
            <w:r w:rsidRPr="00A35E56">
              <w:rPr>
                <w:lang w:val="es-ES_tradnl"/>
              </w:rPr>
              <w:t>Tasa anualizada de brotes ajustada</w:t>
            </w:r>
          </w:p>
        </w:tc>
        <w:tc>
          <w:tcPr>
            <w:tcW w:w="2137" w:type="dxa"/>
            <w:tcBorders>
              <w:top w:val="single" w:sz="4" w:space="0" w:color="000000"/>
              <w:left w:val="single" w:sz="4" w:space="0" w:color="000000"/>
              <w:bottom w:val="single" w:sz="4" w:space="0" w:color="000000"/>
              <w:right w:val="single" w:sz="4" w:space="0" w:color="000000"/>
            </w:tcBorders>
            <w:vAlign w:val="center"/>
            <w:hideMark/>
          </w:tcPr>
          <w:p w14:paraId="569D1EFF" w14:textId="77777777" w:rsidR="00F42EFD" w:rsidRPr="00A35E56" w:rsidRDefault="00F42EFD" w:rsidP="00ED20EC">
            <w:pPr>
              <w:ind w:right="49"/>
              <w:jc w:val="center"/>
              <w:rPr>
                <w:color w:val="000000"/>
              </w:rPr>
            </w:pPr>
            <w:r w:rsidRPr="00A35E56">
              <w:rPr>
                <w:color w:val="000000"/>
              </w:rPr>
              <w:t>0,00010</w:t>
            </w:r>
          </w:p>
        </w:tc>
        <w:tc>
          <w:tcPr>
            <w:tcW w:w="2726" w:type="dxa"/>
            <w:tcBorders>
              <w:top w:val="single" w:sz="4" w:space="0" w:color="000000"/>
              <w:left w:val="single" w:sz="4" w:space="0" w:color="000000"/>
              <w:bottom w:val="single" w:sz="4" w:space="0" w:color="000000"/>
              <w:right w:val="single" w:sz="4" w:space="0" w:color="000000"/>
            </w:tcBorders>
            <w:vAlign w:val="center"/>
            <w:hideMark/>
          </w:tcPr>
          <w:p w14:paraId="64BB0143" w14:textId="77777777" w:rsidR="00F42EFD" w:rsidRPr="00A35E56" w:rsidRDefault="00F42EFD" w:rsidP="00ED20EC">
            <w:pPr>
              <w:ind w:left="724" w:right="716"/>
              <w:jc w:val="center"/>
              <w:rPr>
                <w:color w:val="000000"/>
              </w:rPr>
            </w:pPr>
            <w:r w:rsidRPr="00A35E56">
              <w:rPr>
                <w:color w:val="000000"/>
              </w:rPr>
              <w:t>0,00013</w:t>
            </w:r>
          </w:p>
        </w:tc>
      </w:tr>
      <w:tr w:rsidR="00F42EFD" w:rsidRPr="008921D9" w14:paraId="142BC85F" w14:textId="77777777" w:rsidTr="00ED20EC">
        <w:trPr>
          <w:cantSplit/>
          <w:trHeight w:val="485"/>
          <w:jc w:val="center"/>
        </w:trPr>
        <w:tc>
          <w:tcPr>
            <w:tcW w:w="3655" w:type="dxa"/>
            <w:tcBorders>
              <w:top w:val="single" w:sz="4" w:space="0" w:color="000000"/>
              <w:left w:val="single" w:sz="4" w:space="0" w:color="000000"/>
              <w:bottom w:val="single" w:sz="4" w:space="0" w:color="000000"/>
              <w:right w:val="single" w:sz="4" w:space="0" w:color="000000"/>
            </w:tcBorders>
            <w:vAlign w:val="center"/>
            <w:hideMark/>
          </w:tcPr>
          <w:p w14:paraId="4339B4EB" w14:textId="77777777" w:rsidR="00F42EFD" w:rsidRPr="00A35E56" w:rsidRDefault="00F42EFD" w:rsidP="00ED20EC">
            <w:pPr>
              <w:ind w:right="90"/>
              <w:rPr>
                <w:color w:val="000000"/>
                <w:lang w:val="es-ES"/>
              </w:rPr>
            </w:pPr>
            <w:r w:rsidRPr="00A35E56">
              <w:rPr>
                <w:color w:val="000000"/>
                <w:lang w:val="es-ES"/>
              </w:rPr>
              <w:t>Proporción de sujetos libres de brotes**</w:t>
            </w:r>
          </w:p>
        </w:tc>
        <w:tc>
          <w:tcPr>
            <w:tcW w:w="2137" w:type="dxa"/>
            <w:tcBorders>
              <w:top w:val="single" w:sz="4" w:space="0" w:color="000000"/>
              <w:left w:val="single" w:sz="4" w:space="0" w:color="000000"/>
              <w:bottom w:val="single" w:sz="4" w:space="0" w:color="000000"/>
              <w:right w:val="single" w:sz="4" w:space="0" w:color="000000"/>
            </w:tcBorders>
            <w:vAlign w:val="center"/>
            <w:hideMark/>
          </w:tcPr>
          <w:p w14:paraId="17DE7942" w14:textId="77777777" w:rsidR="00F42EFD" w:rsidRPr="00A35E56" w:rsidRDefault="00F42EFD" w:rsidP="00ED20EC">
            <w:pPr>
              <w:ind w:right="49"/>
              <w:jc w:val="center"/>
              <w:rPr>
                <w:color w:val="000000"/>
              </w:rPr>
            </w:pPr>
            <w:r w:rsidRPr="00A35E56">
              <w:rPr>
                <w:color w:val="000000"/>
              </w:rPr>
              <w:t>97,6 %</w:t>
            </w:r>
          </w:p>
        </w:tc>
        <w:tc>
          <w:tcPr>
            <w:tcW w:w="2726" w:type="dxa"/>
            <w:tcBorders>
              <w:top w:val="single" w:sz="4" w:space="0" w:color="000000"/>
              <w:left w:val="single" w:sz="4" w:space="0" w:color="000000"/>
              <w:bottom w:val="single" w:sz="4" w:space="0" w:color="000000"/>
              <w:right w:val="single" w:sz="4" w:space="0" w:color="000000"/>
            </w:tcBorders>
            <w:vAlign w:val="center"/>
            <w:hideMark/>
          </w:tcPr>
          <w:p w14:paraId="4CDEA34E" w14:textId="77777777" w:rsidR="00F42EFD" w:rsidRPr="00A35E56" w:rsidRDefault="00F42EFD" w:rsidP="00ED20EC">
            <w:pPr>
              <w:ind w:left="724" w:right="716"/>
              <w:jc w:val="center"/>
              <w:rPr>
                <w:color w:val="000000"/>
              </w:rPr>
            </w:pPr>
            <w:r w:rsidRPr="00A35E56">
              <w:rPr>
                <w:color w:val="000000"/>
              </w:rPr>
              <w:t>96,9 %</w:t>
            </w:r>
          </w:p>
        </w:tc>
      </w:tr>
      <w:tr w:rsidR="00F42EFD" w:rsidRPr="008921D9" w14:paraId="2339C2BC" w14:textId="77777777" w:rsidTr="00ED20EC">
        <w:trPr>
          <w:cantSplit/>
          <w:trHeight w:val="485"/>
          <w:jc w:val="center"/>
        </w:trPr>
        <w:tc>
          <w:tcPr>
            <w:tcW w:w="3655" w:type="dxa"/>
            <w:tcBorders>
              <w:top w:val="single" w:sz="4" w:space="0" w:color="000000"/>
              <w:left w:val="single" w:sz="4" w:space="0" w:color="000000"/>
              <w:bottom w:val="single" w:sz="4" w:space="0" w:color="000000"/>
              <w:right w:val="single" w:sz="4" w:space="0" w:color="000000"/>
            </w:tcBorders>
            <w:vAlign w:val="center"/>
            <w:hideMark/>
          </w:tcPr>
          <w:p w14:paraId="6EB2A09A" w14:textId="77777777" w:rsidR="00F42EFD" w:rsidRPr="00A35E56" w:rsidRDefault="00F42EFD" w:rsidP="00ED20EC">
            <w:pPr>
              <w:ind w:right="90"/>
              <w:rPr>
                <w:color w:val="000000"/>
                <w:lang w:val="es-ES"/>
              </w:rPr>
            </w:pPr>
            <w:r w:rsidRPr="00A35E56">
              <w:rPr>
                <w:color w:val="000000"/>
                <w:lang w:val="es-ES"/>
              </w:rPr>
              <w:lastRenderedPageBreak/>
              <w:t>Proporción de sujetos sin empeoramiento en EDSS confirmado a las 24 semanas</w:t>
            </w:r>
          </w:p>
        </w:tc>
        <w:tc>
          <w:tcPr>
            <w:tcW w:w="2137" w:type="dxa"/>
            <w:tcBorders>
              <w:top w:val="single" w:sz="4" w:space="0" w:color="000000"/>
              <w:left w:val="single" w:sz="4" w:space="0" w:color="000000"/>
              <w:bottom w:val="single" w:sz="4" w:space="0" w:color="000000"/>
              <w:right w:val="single" w:sz="4" w:space="0" w:color="000000"/>
            </w:tcBorders>
            <w:vAlign w:val="center"/>
            <w:hideMark/>
          </w:tcPr>
          <w:p w14:paraId="55C827B5" w14:textId="77777777" w:rsidR="00F42EFD" w:rsidRPr="00A35E56" w:rsidRDefault="00F42EFD" w:rsidP="00ED20EC">
            <w:pPr>
              <w:ind w:right="49"/>
              <w:jc w:val="center"/>
              <w:rPr>
                <w:color w:val="000000"/>
              </w:rPr>
            </w:pPr>
            <w:r w:rsidRPr="00A35E56">
              <w:rPr>
                <w:color w:val="000000"/>
              </w:rPr>
              <w:t>92 %</w:t>
            </w:r>
          </w:p>
        </w:tc>
        <w:tc>
          <w:tcPr>
            <w:tcW w:w="2726" w:type="dxa"/>
            <w:tcBorders>
              <w:top w:val="single" w:sz="4" w:space="0" w:color="000000"/>
              <w:left w:val="single" w:sz="4" w:space="0" w:color="000000"/>
              <w:bottom w:val="single" w:sz="4" w:space="0" w:color="000000"/>
              <w:right w:val="single" w:sz="4" w:space="0" w:color="000000"/>
            </w:tcBorders>
            <w:vAlign w:val="center"/>
            <w:hideMark/>
          </w:tcPr>
          <w:p w14:paraId="7AA83D04" w14:textId="77777777" w:rsidR="00F42EFD" w:rsidRPr="00A35E56" w:rsidRDefault="00F42EFD" w:rsidP="00ED20EC">
            <w:pPr>
              <w:ind w:left="724" w:right="716"/>
              <w:jc w:val="center"/>
              <w:rPr>
                <w:color w:val="000000"/>
              </w:rPr>
            </w:pPr>
            <w:r w:rsidRPr="00A35E56">
              <w:rPr>
                <w:color w:val="000000"/>
              </w:rPr>
              <w:t>90 %</w:t>
            </w:r>
          </w:p>
        </w:tc>
      </w:tr>
      <w:tr w:rsidR="00F42EFD" w:rsidRPr="00014316" w14:paraId="0D9AAAF5" w14:textId="77777777" w:rsidTr="00ED20EC">
        <w:trPr>
          <w:cantSplit/>
          <w:trHeight w:val="485"/>
          <w:jc w:val="center"/>
        </w:trPr>
        <w:tc>
          <w:tcPr>
            <w:tcW w:w="8518" w:type="dxa"/>
            <w:gridSpan w:val="3"/>
            <w:tcBorders>
              <w:top w:val="single" w:sz="4" w:space="0" w:color="000000"/>
              <w:left w:val="single" w:sz="4" w:space="0" w:color="000000"/>
              <w:bottom w:val="single" w:sz="4" w:space="0" w:color="000000"/>
              <w:right w:val="single" w:sz="4" w:space="0" w:color="000000"/>
            </w:tcBorders>
            <w:hideMark/>
          </w:tcPr>
          <w:p w14:paraId="79F05892" w14:textId="77777777" w:rsidR="00F42EFD" w:rsidRPr="008921D9" w:rsidRDefault="00F42EFD" w:rsidP="00ED20EC">
            <w:pPr>
              <w:ind w:left="135" w:hanging="180"/>
              <w:rPr>
                <w:color w:val="000000"/>
                <w:sz w:val="20"/>
                <w:szCs w:val="20"/>
                <w:lang w:val="es-ES"/>
              </w:rPr>
            </w:pPr>
            <w:r w:rsidRPr="008921D9">
              <w:rPr>
                <w:color w:val="000000"/>
                <w:sz w:val="20"/>
                <w:szCs w:val="20"/>
                <w:vertAlign w:val="superscript"/>
                <w:lang w:val="es-ES"/>
              </w:rPr>
              <w:t>a</w:t>
            </w:r>
            <w:r w:rsidRPr="008921D9">
              <w:rPr>
                <w:color w:val="000000"/>
                <w:sz w:val="20"/>
                <w:szCs w:val="20"/>
                <w:lang w:val="es-ES"/>
              </w:rPr>
              <w:t xml:space="preserve"> </w:t>
            </w:r>
            <w:r>
              <w:rPr>
                <w:color w:val="000000"/>
                <w:sz w:val="20"/>
                <w:szCs w:val="20"/>
                <w:lang w:val="es-ES"/>
              </w:rPr>
              <w:t>P</w:t>
            </w:r>
            <w:r w:rsidRPr="008921D9">
              <w:rPr>
                <w:color w:val="000000"/>
                <w:sz w:val="20"/>
                <w:szCs w:val="20"/>
                <w:lang w:val="es-ES"/>
              </w:rPr>
              <w:t xml:space="preserve">oblación por intención de tratar modificada (mITT), que incluyó a todos los participantes aleatorizados que recibieron al menos 1 dosis del tratamiento del estudio (intervalo estándar de dosis de natalizumab o intervalo extendido de dosis de natalizumab) y </w:t>
            </w:r>
            <w:r>
              <w:rPr>
                <w:color w:val="000000"/>
                <w:sz w:val="20"/>
                <w:szCs w:val="20"/>
                <w:lang w:val="es-ES"/>
              </w:rPr>
              <w:t>tuvieron</w:t>
            </w:r>
            <w:r w:rsidRPr="008921D9">
              <w:rPr>
                <w:color w:val="000000"/>
                <w:sz w:val="20"/>
                <w:szCs w:val="20"/>
                <w:lang w:val="es-ES"/>
              </w:rPr>
              <w:t xml:space="preserve"> al menos 1 resultado posbasal </w:t>
            </w:r>
            <w:r>
              <w:rPr>
                <w:color w:val="000000"/>
                <w:sz w:val="20"/>
                <w:szCs w:val="20"/>
                <w:lang w:val="es-ES"/>
              </w:rPr>
              <w:t>en</w:t>
            </w:r>
            <w:r w:rsidRPr="008921D9">
              <w:rPr>
                <w:color w:val="000000"/>
                <w:sz w:val="20"/>
                <w:szCs w:val="20"/>
                <w:lang w:val="es-ES"/>
              </w:rPr>
              <w:t xml:space="preserve"> las siguientes evaluaciones de eficacia clínica: evaluaciones de eficacia por RM, brotes, escala expandida del estado de discapacidad (EDSS), prueba de clavijas (</w:t>
            </w:r>
            <w:r>
              <w:rPr>
                <w:color w:val="000000"/>
                <w:sz w:val="20"/>
                <w:szCs w:val="20"/>
                <w:lang w:val="es-ES"/>
              </w:rPr>
              <w:t>9-</w:t>
            </w:r>
            <w:r w:rsidRPr="008921D9">
              <w:rPr>
                <w:color w:val="000000"/>
                <w:sz w:val="20"/>
                <w:szCs w:val="20"/>
                <w:lang w:val="es-ES"/>
              </w:rPr>
              <w:t>HPT), prueba de la marcha cronometrada de 25 pies (T25FW), test de símbolos y dígitos (SDMT), cuestionario de satisfacción con el tratamiento (TSQM), escala de impresión clínica global (CGI).</w:t>
            </w:r>
          </w:p>
          <w:p w14:paraId="1482D4AC" w14:textId="77777777" w:rsidR="00F42EFD" w:rsidRPr="008921D9" w:rsidRDefault="00F42EFD" w:rsidP="00ED20EC">
            <w:pPr>
              <w:ind w:left="135" w:hanging="180"/>
              <w:rPr>
                <w:color w:val="000000"/>
                <w:sz w:val="20"/>
                <w:szCs w:val="20"/>
                <w:lang w:val="es-ES"/>
              </w:rPr>
            </w:pPr>
            <w:r w:rsidRPr="008921D9">
              <w:rPr>
                <w:color w:val="000000"/>
                <w:sz w:val="20"/>
                <w:szCs w:val="20"/>
                <w:vertAlign w:val="superscript"/>
                <w:lang w:val="es-ES"/>
              </w:rPr>
              <w:t xml:space="preserve">b </w:t>
            </w:r>
            <w:r w:rsidRPr="008921D9">
              <w:rPr>
                <w:color w:val="000000"/>
                <w:sz w:val="20"/>
                <w:szCs w:val="20"/>
                <w:lang w:val="es-ES"/>
              </w:rPr>
              <w:t>Estimado mediante regresión binomial negativa con el tratamiento como clasificación y el peso corporal inicial (≤</w:t>
            </w:r>
            <w:r>
              <w:rPr>
                <w:color w:val="000000"/>
                <w:sz w:val="20"/>
                <w:szCs w:val="20"/>
                <w:lang w:val="es-ES"/>
              </w:rPr>
              <w:t> </w:t>
            </w:r>
            <w:r w:rsidRPr="008921D9">
              <w:rPr>
                <w:color w:val="000000"/>
                <w:sz w:val="20"/>
                <w:szCs w:val="20"/>
                <w:lang w:val="es-ES"/>
              </w:rPr>
              <w:t>80 frente a &gt;</w:t>
            </w:r>
            <w:r>
              <w:rPr>
                <w:color w:val="000000"/>
                <w:sz w:val="20"/>
                <w:szCs w:val="20"/>
                <w:lang w:val="es-ES"/>
              </w:rPr>
              <w:t> </w:t>
            </w:r>
            <w:r w:rsidRPr="008921D9">
              <w:rPr>
                <w:color w:val="000000"/>
                <w:sz w:val="20"/>
                <w:szCs w:val="20"/>
                <w:lang w:val="es-ES"/>
              </w:rPr>
              <w:t>80 kg), la duración de la exposición a natalizumab al inicio (≤</w:t>
            </w:r>
            <w:r>
              <w:rPr>
                <w:color w:val="000000"/>
                <w:sz w:val="20"/>
                <w:szCs w:val="20"/>
                <w:lang w:val="es-ES"/>
              </w:rPr>
              <w:t> </w:t>
            </w:r>
            <w:r w:rsidRPr="008921D9">
              <w:rPr>
                <w:color w:val="000000"/>
                <w:sz w:val="20"/>
                <w:szCs w:val="20"/>
                <w:lang w:val="es-ES"/>
              </w:rPr>
              <w:t>3 frente a &gt;</w:t>
            </w:r>
            <w:r>
              <w:rPr>
                <w:color w:val="000000"/>
                <w:sz w:val="20"/>
                <w:szCs w:val="20"/>
                <w:lang w:val="es-ES"/>
              </w:rPr>
              <w:t> </w:t>
            </w:r>
            <w:r w:rsidRPr="008921D9">
              <w:rPr>
                <w:color w:val="000000"/>
                <w:sz w:val="20"/>
                <w:szCs w:val="20"/>
                <w:lang w:val="es-ES"/>
              </w:rPr>
              <w:t>3 años) y la región (Norteamérica, Reino Unido, Europa e Israel y Australia) como covariables.</w:t>
            </w:r>
          </w:p>
          <w:p w14:paraId="7A25993B" w14:textId="77777777" w:rsidR="00F42EFD" w:rsidRPr="008921D9" w:rsidRDefault="00F42EFD" w:rsidP="00ED20EC">
            <w:pPr>
              <w:ind w:left="135" w:hanging="180"/>
              <w:rPr>
                <w:color w:val="000000"/>
                <w:sz w:val="20"/>
                <w:szCs w:val="20"/>
                <w:lang w:val="es-ES"/>
              </w:rPr>
            </w:pPr>
            <w:r w:rsidRPr="008921D9">
              <w:rPr>
                <w:color w:val="000000"/>
                <w:sz w:val="20"/>
                <w:szCs w:val="20"/>
                <w:vertAlign w:val="superscript"/>
                <w:lang w:val="es-ES"/>
              </w:rPr>
              <w:t xml:space="preserve">c </w:t>
            </w:r>
            <w:r w:rsidRPr="008921D9">
              <w:rPr>
                <w:color w:val="000000"/>
                <w:sz w:val="20"/>
                <w:szCs w:val="20"/>
                <w:lang w:val="es-ES"/>
              </w:rPr>
              <w:t>Las lesiones observadas se incluyen en el análisis independientemente de los eventos intercurrentes, y los valores que faltan debido a la eficacia o la seguridad (6 sujetos cambiaron a la pauta de administración cada 4 semanas y 1 sujeto con la pauta de administración cada 6 semanas y otro con la pauta de administración cada 4 semanas interrumpieron el tratamiento) se imputan por el peor caso de los sujetos en tratamiento en la misma visita en el mismo grupo de tratamiento o de otro modo mediante imputación múltiple.</w:t>
            </w:r>
          </w:p>
          <w:p w14:paraId="0F7468F8" w14:textId="77777777" w:rsidR="00F42EFD" w:rsidRPr="008921D9" w:rsidRDefault="00F42EFD" w:rsidP="00ED20EC">
            <w:pPr>
              <w:ind w:left="135" w:hanging="180"/>
              <w:rPr>
                <w:color w:val="000000"/>
                <w:sz w:val="20"/>
                <w:szCs w:val="20"/>
                <w:lang w:val="es-ES"/>
              </w:rPr>
            </w:pPr>
            <w:r w:rsidRPr="008921D9">
              <w:rPr>
                <w:color w:val="000000"/>
                <w:sz w:val="20"/>
                <w:szCs w:val="20"/>
                <w:lang w:val="es-ES"/>
              </w:rPr>
              <w:t>*</w:t>
            </w:r>
            <w:r w:rsidRPr="008921D9">
              <w:rPr>
                <w:sz w:val="20"/>
                <w:szCs w:val="20"/>
                <w:lang w:val="es-ES"/>
              </w:rPr>
              <w:t xml:space="preserve"> </w:t>
            </w:r>
            <w:r w:rsidRPr="008921D9">
              <w:rPr>
                <w:color w:val="000000"/>
                <w:sz w:val="20"/>
                <w:szCs w:val="20"/>
                <w:lang w:val="es-ES"/>
              </w:rPr>
              <w:t xml:space="preserve">La diferencia numérica observada en las lesiones </w:t>
            </w:r>
            <w:r w:rsidRPr="008921D9">
              <w:rPr>
                <w:color w:val="000000"/>
                <w:sz w:val="20"/>
                <w:szCs w:val="20"/>
                <w:lang w:val="es-ES_tradnl"/>
              </w:rPr>
              <w:t>nuevas o</w:t>
            </w:r>
            <w:r>
              <w:rPr>
                <w:color w:val="000000"/>
                <w:sz w:val="20"/>
                <w:szCs w:val="20"/>
                <w:lang w:val="es-ES_tradnl"/>
              </w:rPr>
              <w:t xml:space="preserve"> aumentadas</w:t>
            </w:r>
            <w:r w:rsidRPr="008921D9">
              <w:rPr>
                <w:color w:val="000000"/>
                <w:sz w:val="20"/>
                <w:szCs w:val="20"/>
                <w:lang w:val="es-ES_tradnl"/>
              </w:rPr>
              <w:t xml:space="preserve"> </w:t>
            </w:r>
            <w:r w:rsidRPr="008921D9">
              <w:rPr>
                <w:color w:val="000000"/>
                <w:sz w:val="20"/>
                <w:szCs w:val="20"/>
                <w:lang w:val="es-ES"/>
              </w:rPr>
              <w:t>entre los dos grupos de tratamiento se debió al elevado número de lesiones que se produjeron en dos sujetos del grupo de la pauta de administración cada 6 semanas: un sujeto que presentó lesiones tres meses después de la interrupción del tratamiento y un segundo sujeto al que se le diagnosticó leucoencefalopatía multifocal progresiva (LMP) asintomática en la semana 72.</w:t>
            </w:r>
          </w:p>
          <w:p w14:paraId="7FEBA15F" w14:textId="77777777" w:rsidR="00F42EFD" w:rsidRPr="008921D9" w:rsidRDefault="00F42EFD" w:rsidP="00ED20EC">
            <w:pPr>
              <w:ind w:left="220" w:right="716" w:hanging="180"/>
              <w:rPr>
                <w:color w:val="000000"/>
                <w:sz w:val="20"/>
                <w:szCs w:val="20"/>
                <w:lang w:val="es-ES"/>
              </w:rPr>
            </w:pPr>
            <w:r w:rsidRPr="008921D9">
              <w:rPr>
                <w:color w:val="000000"/>
                <w:sz w:val="20"/>
                <w:szCs w:val="20"/>
                <w:lang w:val="es-ES"/>
              </w:rPr>
              <w:t>**</w:t>
            </w:r>
            <w:r w:rsidRPr="008921D9">
              <w:rPr>
                <w:sz w:val="20"/>
                <w:szCs w:val="20"/>
                <w:lang w:val="es-ES"/>
              </w:rPr>
              <w:t xml:space="preserve"> </w:t>
            </w:r>
            <w:r w:rsidRPr="008921D9">
              <w:rPr>
                <w:color w:val="000000"/>
                <w:sz w:val="20"/>
                <w:szCs w:val="20"/>
                <w:lang w:val="es-ES"/>
              </w:rPr>
              <w:t>Brotes: los brotes clínicos se evaluaron según la definición de síntomas neurológicos nuevos o recurrentes no asociados a fiebre o a una infección con una duración mínima de 24 horas.</w:t>
            </w:r>
          </w:p>
        </w:tc>
      </w:tr>
    </w:tbl>
    <w:p w14:paraId="019D2CC9" w14:textId="77777777" w:rsidR="00F42EFD" w:rsidRPr="001262B4" w:rsidRDefault="00F42EFD" w:rsidP="008B13B5">
      <w:pPr>
        <w:spacing w:line="240" w:lineRule="auto"/>
        <w:rPr>
          <w:szCs w:val="24"/>
          <w:lang w:val="es-ES_tradnl"/>
        </w:rPr>
      </w:pPr>
    </w:p>
    <w:p w14:paraId="05CBBBD8" w14:textId="77777777" w:rsidR="00F42EFD" w:rsidRPr="001262B4" w:rsidRDefault="00F42EFD" w:rsidP="008B13B5">
      <w:pPr>
        <w:keepNext/>
        <w:spacing w:line="240" w:lineRule="auto"/>
        <w:ind w:left="567" w:hanging="567"/>
        <w:rPr>
          <w:b/>
          <w:lang w:val="es-ES_tradnl"/>
        </w:rPr>
      </w:pPr>
      <w:r w:rsidRPr="001262B4">
        <w:rPr>
          <w:b/>
          <w:lang w:val="es-ES_tradnl"/>
        </w:rPr>
        <w:t>5.2</w:t>
      </w:r>
      <w:r w:rsidRPr="001262B4">
        <w:rPr>
          <w:b/>
          <w:lang w:val="es-ES_tradnl"/>
        </w:rPr>
        <w:tab/>
        <w:t>Propiedades farmacocinéticas</w:t>
      </w:r>
    </w:p>
    <w:p w14:paraId="73F1F002" w14:textId="77777777" w:rsidR="00F42EFD" w:rsidRPr="001262B4" w:rsidRDefault="00F42EFD" w:rsidP="008B13B5">
      <w:pPr>
        <w:keepNext/>
        <w:spacing w:line="240" w:lineRule="auto"/>
        <w:rPr>
          <w:lang w:val="es-ES_tradnl"/>
        </w:rPr>
      </w:pPr>
    </w:p>
    <w:p w14:paraId="23917E50" w14:textId="77777777" w:rsidR="00F42EFD" w:rsidRPr="001262B4" w:rsidRDefault="00F42EFD" w:rsidP="008B13B5">
      <w:pPr>
        <w:spacing w:line="240" w:lineRule="auto"/>
        <w:rPr>
          <w:lang w:val="es-ES_tradnl"/>
        </w:rPr>
      </w:pPr>
      <w:r w:rsidRPr="001262B4">
        <w:rPr>
          <w:lang w:val="es-ES_tradnl"/>
        </w:rPr>
        <w:t xml:space="preserve">Tras la administración repetida por vía intravenosa de una dosis de 300 mg de natalizumab a pacientes con EM, la concentración sérica máxima media observada fue 110 ± 52 μg/ml. La media de las concentraciones promedio de natalizumab en el estado </w:t>
      </w:r>
      <w:r>
        <w:rPr>
          <w:lang w:val="es-ES_tradnl"/>
        </w:rPr>
        <w:t>estacionario</w:t>
      </w:r>
      <w:r w:rsidRPr="001262B4">
        <w:rPr>
          <w:lang w:val="es-ES_tradnl"/>
        </w:rPr>
        <w:t xml:space="preserve"> durante el periodo de administración osciló entre 23 μg/ml y 29 μg/ml</w:t>
      </w:r>
      <w:r>
        <w:rPr>
          <w:lang w:val="es-ES_tradnl"/>
        </w:rPr>
        <w:t xml:space="preserve"> en la pauta de administración cada 4 semanas</w:t>
      </w:r>
      <w:r w:rsidRPr="001262B4">
        <w:rPr>
          <w:lang w:val="es-ES_tradnl"/>
        </w:rPr>
        <w:t xml:space="preserve">. </w:t>
      </w:r>
      <w:r w:rsidRPr="008921D9">
        <w:rPr>
          <w:lang w:val="es-ES"/>
        </w:rPr>
        <w:t xml:space="preserve">En </w:t>
      </w:r>
      <w:r>
        <w:rPr>
          <w:lang w:val="es-ES"/>
        </w:rPr>
        <w:t>todo</w:t>
      </w:r>
      <w:r w:rsidRPr="008921D9">
        <w:rPr>
          <w:lang w:val="es-ES"/>
        </w:rPr>
        <w:t xml:space="preserve"> momento, las concentraciones mínimas medias de la pauta de administración cada 6 semanas fueron </w:t>
      </w:r>
      <w:r>
        <w:rPr>
          <w:lang w:val="es-ES"/>
        </w:rPr>
        <w:t xml:space="preserve">menores </w:t>
      </w:r>
      <w:r w:rsidRPr="008921D9">
        <w:rPr>
          <w:lang w:val="es-ES"/>
        </w:rPr>
        <w:t>aproximadamente entre un 60 y un 70 % que las de la pauta de administración cada 4 semanas.</w:t>
      </w:r>
      <w:r w:rsidRPr="001262B4">
        <w:rPr>
          <w:lang w:val="es-ES_tradnl"/>
        </w:rPr>
        <w:t xml:space="preserve"> El tiempo previsto hasta alcanzar el estado </w:t>
      </w:r>
      <w:r>
        <w:rPr>
          <w:lang w:val="es-ES_tradnl"/>
        </w:rPr>
        <w:t>estacionario</w:t>
      </w:r>
      <w:r w:rsidRPr="001262B4">
        <w:rPr>
          <w:lang w:val="es-ES_tradnl"/>
        </w:rPr>
        <w:t xml:space="preserve"> fue de aproximadamente 24 semanas. </w:t>
      </w:r>
      <w:bookmarkStart w:id="5" w:name="_Hlk54704767"/>
      <w:r>
        <w:rPr>
          <w:lang w:val="es-ES_tradnl"/>
        </w:rPr>
        <w:t xml:space="preserve">El </w:t>
      </w:r>
      <w:r w:rsidRPr="001262B4">
        <w:rPr>
          <w:lang w:val="es-ES_tradnl"/>
        </w:rPr>
        <w:t xml:space="preserve">análisis de farmacocinética poblacional </w:t>
      </w:r>
      <w:r>
        <w:rPr>
          <w:lang w:val="es-ES_tradnl"/>
        </w:rPr>
        <w:t>incluyó</w:t>
      </w:r>
      <w:r w:rsidRPr="001262B4">
        <w:rPr>
          <w:lang w:val="es-ES_tradnl"/>
        </w:rPr>
        <w:t xml:space="preserve"> 1</w:t>
      </w:r>
      <w:r>
        <w:rPr>
          <w:lang w:val="es-ES_tradnl"/>
        </w:rPr>
        <w:t>2</w:t>
      </w:r>
      <w:r w:rsidRPr="001262B4">
        <w:rPr>
          <w:lang w:val="es-ES_tradnl"/>
        </w:rPr>
        <w:t xml:space="preserve"> estudios y </w:t>
      </w:r>
      <w:r>
        <w:rPr>
          <w:lang w:val="es-ES_tradnl"/>
        </w:rPr>
        <w:t>1781</w:t>
      </w:r>
      <w:r w:rsidRPr="001262B4">
        <w:rPr>
          <w:lang w:val="es-ES_tradnl"/>
        </w:rPr>
        <w:t> pacientes que recibieron dosis desde 1 a 6 mg/kg y dosis fijas de 150/300 mg.</w:t>
      </w:r>
    </w:p>
    <w:p w14:paraId="1FA787C6" w14:textId="77777777" w:rsidR="00F42EFD" w:rsidRPr="001262B4" w:rsidRDefault="00F42EFD" w:rsidP="008B13B5">
      <w:pPr>
        <w:spacing w:line="240" w:lineRule="auto"/>
        <w:rPr>
          <w:lang w:val="es-ES_tradnl"/>
        </w:rPr>
      </w:pPr>
    </w:p>
    <w:p w14:paraId="7910800E" w14:textId="77777777" w:rsidR="00F42EFD" w:rsidRPr="00DB3637" w:rsidRDefault="00F42EFD" w:rsidP="008B13B5">
      <w:pPr>
        <w:keepNext/>
        <w:rPr>
          <w:u w:val="single"/>
          <w:lang w:val="es-ES_tradnl"/>
        </w:rPr>
      </w:pPr>
      <w:r w:rsidRPr="001262B4">
        <w:rPr>
          <w:u w:val="single"/>
          <w:lang w:val="es-ES_tradnl"/>
        </w:rPr>
        <w:t>Distribución</w:t>
      </w:r>
    </w:p>
    <w:p w14:paraId="090DA415" w14:textId="77777777" w:rsidR="00F42EFD" w:rsidRPr="001262B4" w:rsidRDefault="00F42EFD" w:rsidP="008B13B5">
      <w:pPr>
        <w:keepNext/>
        <w:rPr>
          <w:u w:val="single"/>
          <w:lang w:val="es-ES_tradnl"/>
        </w:rPr>
      </w:pPr>
    </w:p>
    <w:p w14:paraId="6B5C6B01" w14:textId="77777777" w:rsidR="00F42EFD" w:rsidRPr="001262B4" w:rsidRDefault="00F42EFD" w:rsidP="008B13B5">
      <w:pPr>
        <w:rPr>
          <w:u w:val="single"/>
          <w:lang w:val="es-ES_tradnl"/>
        </w:rPr>
      </w:pPr>
      <w:r w:rsidRPr="001262B4">
        <w:rPr>
          <w:lang w:val="es-ES_tradnl" w:eastAsia="en-GB"/>
        </w:rPr>
        <w:t>La mediana del volumen de distribución en estado e</w:t>
      </w:r>
      <w:r>
        <w:rPr>
          <w:lang w:val="es-ES_tradnl" w:eastAsia="en-GB"/>
        </w:rPr>
        <w:t>stacionario</w:t>
      </w:r>
      <w:r w:rsidRPr="001262B4">
        <w:rPr>
          <w:lang w:val="es-ES_tradnl" w:eastAsia="en-GB"/>
        </w:rPr>
        <w:t xml:space="preserve"> fue de 5,</w:t>
      </w:r>
      <w:r>
        <w:rPr>
          <w:lang w:val="es-ES_tradnl" w:eastAsia="en-GB"/>
        </w:rPr>
        <w:t>96</w:t>
      </w:r>
      <w:r w:rsidRPr="001262B4">
        <w:rPr>
          <w:lang w:val="es-ES_tradnl" w:eastAsia="en-GB"/>
        </w:rPr>
        <w:t> l (</w:t>
      </w:r>
      <w:r>
        <w:rPr>
          <w:lang w:val="es-ES_tradnl" w:eastAsia="en-GB"/>
        </w:rPr>
        <w:t>5,59</w:t>
      </w:r>
      <w:r w:rsidRPr="001262B4">
        <w:rPr>
          <w:lang w:val="es-ES_tradnl" w:eastAsia="en-GB"/>
        </w:rPr>
        <w:t>-</w:t>
      </w:r>
      <w:r>
        <w:rPr>
          <w:lang w:val="es-ES_tradnl" w:eastAsia="en-GB"/>
        </w:rPr>
        <w:t>6,38</w:t>
      </w:r>
      <w:r w:rsidRPr="001262B4">
        <w:rPr>
          <w:lang w:val="es-ES_tradnl" w:eastAsia="en-GB"/>
        </w:rPr>
        <w:t> l, intervalo de confianza del 95 %).</w:t>
      </w:r>
    </w:p>
    <w:p w14:paraId="5381FA1A" w14:textId="77777777" w:rsidR="00F42EFD" w:rsidRPr="001262B4" w:rsidRDefault="00F42EFD" w:rsidP="008B13B5">
      <w:pPr>
        <w:rPr>
          <w:b/>
          <w:lang w:val="es-ES_tradnl"/>
        </w:rPr>
      </w:pPr>
    </w:p>
    <w:p w14:paraId="3C649149" w14:textId="77777777" w:rsidR="00F42EFD" w:rsidRPr="00DB3637" w:rsidRDefault="00F42EFD" w:rsidP="008B13B5">
      <w:pPr>
        <w:keepNext/>
        <w:rPr>
          <w:u w:val="single"/>
          <w:lang w:val="es-ES_tradnl"/>
        </w:rPr>
      </w:pPr>
      <w:r w:rsidRPr="00DB3637">
        <w:rPr>
          <w:u w:val="single"/>
          <w:lang w:val="es-ES_tradnl"/>
        </w:rPr>
        <w:t>Eliminación</w:t>
      </w:r>
    </w:p>
    <w:p w14:paraId="79266F30" w14:textId="77777777" w:rsidR="00F42EFD" w:rsidRPr="001262B4" w:rsidRDefault="00F42EFD" w:rsidP="008B13B5">
      <w:pPr>
        <w:keepNext/>
        <w:autoSpaceDE w:val="0"/>
        <w:autoSpaceDN w:val="0"/>
        <w:adjustRightInd w:val="0"/>
        <w:rPr>
          <w:lang w:val="es-ES_tradnl" w:eastAsia="en-GB"/>
        </w:rPr>
      </w:pPr>
    </w:p>
    <w:p w14:paraId="52848430" w14:textId="77777777" w:rsidR="00F42EFD" w:rsidRPr="001262B4" w:rsidRDefault="00F42EFD" w:rsidP="008B13B5">
      <w:pPr>
        <w:spacing w:line="240" w:lineRule="auto"/>
        <w:rPr>
          <w:lang w:val="es-ES_tradnl"/>
        </w:rPr>
      </w:pPr>
      <w:r w:rsidRPr="001262B4">
        <w:rPr>
          <w:lang w:val="es-ES_tradnl"/>
        </w:rPr>
        <w:t xml:space="preserve">La mediana del aclaramiento lineal en la población fue de </w:t>
      </w:r>
      <w:r w:rsidRPr="001262B4">
        <w:rPr>
          <w:lang w:val="es-ES_tradnl" w:eastAsia="en-GB"/>
        </w:rPr>
        <w:t>6,</w:t>
      </w:r>
      <w:r>
        <w:rPr>
          <w:lang w:val="es-ES_tradnl" w:eastAsia="en-GB"/>
        </w:rPr>
        <w:t>08</w:t>
      </w:r>
      <w:r w:rsidRPr="001262B4">
        <w:rPr>
          <w:lang w:val="es-ES_tradnl" w:eastAsia="en-GB"/>
        </w:rPr>
        <w:t> ml/h, (5,</w:t>
      </w:r>
      <w:r>
        <w:rPr>
          <w:lang w:val="es-ES_tradnl" w:eastAsia="en-GB"/>
        </w:rPr>
        <w:t>75</w:t>
      </w:r>
      <w:r w:rsidRPr="001262B4">
        <w:rPr>
          <w:lang w:val="es-ES_tradnl" w:eastAsia="en-GB"/>
        </w:rPr>
        <w:t>-6,</w:t>
      </w:r>
      <w:r>
        <w:rPr>
          <w:lang w:val="es-ES_tradnl" w:eastAsia="en-GB"/>
        </w:rPr>
        <w:t>33</w:t>
      </w:r>
      <w:r w:rsidRPr="001262B4">
        <w:rPr>
          <w:lang w:val="es-ES_tradnl" w:eastAsia="en-GB"/>
        </w:rPr>
        <w:t> ml/h, intervalo de confianza del 95 %) y la mediana de la semivida fue de 2</w:t>
      </w:r>
      <w:r>
        <w:rPr>
          <w:lang w:val="es-ES_tradnl" w:eastAsia="en-GB"/>
        </w:rPr>
        <w:t>8</w:t>
      </w:r>
      <w:r w:rsidRPr="001262B4">
        <w:rPr>
          <w:lang w:val="es-ES_tradnl" w:eastAsia="en-GB"/>
        </w:rPr>
        <w:t>,</w:t>
      </w:r>
      <w:r>
        <w:rPr>
          <w:lang w:val="es-ES_tradnl" w:eastAsia="en-GB"/>
        </w:rPr>
        <w:t>2</w:t>
      </w:r>
      <w:r w:rsidRPr="001262B4">
        <w:rPr>
          <w:lang w:val="es-ES_tradnl" w:eastAsia="en-GB"/>
        </w:rPr>
        <w:t> días. El intervalo del percentil 95 de la semivida terminal es de 11,6 a los 46,2 días.</w:t>
      </w:r>
    </w:p>
    <w:p w14:paraId="40D01A1A" w14:textId="77777777" w:rsidR="00F42EFD" w:rsidRPr="001262B4" w:rsidRDefault="00F42EFD" w:rsidP="008B13B5">
      <w:pPr>
        <w:spacing w:line="240" w:lineRule="auto"/>
        <w:rPr>
          <w:lang w:val="es-ES_tradnl"/>
        </w:rPr>
      </w:pPr>
    </w:p>
    <w:p w14:paraId="0A862A2B" w14:textId="77777777" w:rsidR="00F42EFD" w:rsidRPr="001262B4" w:rsidRDefault="00F42EFD" w:rsidP="008B13B5">
      <w:pPr>
        <w:spacing w:line="240" w:lineRule="auto"/>
        <w:rPr>
          <w:lang w:val="es-ES_tradnl"/>
        </w:rPr>
      </w:pPr>
      <w:r w:rsidRPr="001262B4">
        <w:rPr>
          <w:lang w:val="es-ES_tradnl"/>
        </w:rPr>
        <w:t>El análisis de población de 1</w:t>
      </w:r>
      <w:r>
        <w:rPr>
          <w:lang w:val="es-ES_tradnl"/>
        </w:rPr>
        <w:t>781</w:t>
      </w:r>
      <w:r w:rsidRPr="001262B4">
        <w:rPr>
          <w:lang w:val="es-ES_tradnl"/>
        </w:rPr>
        <w:t xml:space="preserve"> pacientes investigó los efectos sobre la farmacocinética de las covariantes seleccionadas peso corporal, edad, sexo, presencia de anticuerpos antinatalizumab y formulación. Solo el peso corporal, la presencia de anticuerpos antinatalizumab y la formulación utilizada en estudios de fase 2 resultaron influir sobre la eliminación de natalizumab. El aclaramiento </w:t>
      </w:r>
      <w:r w:rsidRPr="001262B4">
        <w:rPr>
          <w:lang w:val="es-ES_tradnl"/>
        </w:rPr>
        <w:lastRenderedPageBreak/>
        <w:t>de natalizumab aumentó con el peso corporal de un modo menos que proporcional, de forma que un cambio del +/-43 % en el peso corporal dio lugar a un cambio solamente del −3</w:t>
      </w:r>
      <w:r>
        <w:rPr>
          <w:lang w:val="es-ES_tradnl"/>
        </w:rPr>
        <w:t>3</w:t>
      </w:r>
      <w:r w:rsidRPr="001262B4">
        <w:rPr>
          <w:lang w:val="es-ES_tradnl"/>
        </w:rPr>
        <w:t> % al 3</w:t>
      </w:r>
      <w:r>
        <w:rPr>
          <w:lang w:val="es-ES_tradnl"/>
        </w:rPr>
        <w:t>0</w:t>
      </w:r>
      <w:r w:rsidRPr="001262B4">
        <w:rPr>
          <w:lang w:val="es-ES_tradnl"/>
        </w:rPr>
        <w:t> % del aclaramiento. La presencia de anticuerpos antinatalizumab persistentes aumentó el aclaramiento de natalizumab aproximadamente 2,</w:t>
      </w:r>
      <w:r>
        <w:rPr>
          <w:lang w:val="es-ES_tradnl"/>
        </w:rPr>
        <w:t>4</w:t>
      </w:r>
      <w:r w:rsidRPr="001262B4">
        <w:rPr>
          <w:lang w:val="es-ES_tradnl"/>
        </w:rPr>
        <w:t>5 veces, consistente con las concentraciones séricas reducidas de natalizumab que se han observado en los pacientes con resultados positivos persistentes en los análisis de anticuerpos.</w:t>
      </w:r>
      <w:r w:rsidRPr="001262B4" w:rsidDel="008C468E">
        <w:rPr>
          <w:lang w:val="es-ES_tradnl"/>
        </w:rPr>
        <w:t xml:space="preserve"> </w:t>
      </w:r>
    </w:p>
    <w:bookmarkEnd w:id="5"/>
    <w:p w14:paraId="580C7B7A" w14:textId="77777777" w:rsidR="00F42EFD" w:rsidRPr="001262B4" w:rsidRDefault="00F42EFD" w:rsidP="008B13B5">
      <w:pPr>
        <w:spacing w:line="240" w:lineRule="auto"/>
        <w:rPr>
          <w:lang w:val="es-ES_tradnl"/>
        </w:rPr>
      </w:pPr>
    </w:p>
    <w:p w14:paraId="71E9D893" w14:textId="77777777" w:rsidR="00F42EFD" w:rsidRPr="00DB3637" w:rsidRDefault="00F42EFD" w:rsidP="008B13B5">
      <w:pPr>
        <w:keepNext/>
        <w:suppressAutoHyphens w:val="0"/>
        <w:autoSpaceDE w:val="0"/>
        <w:autoSpaceDN w:val="0"/>
        <w:adjustRightInd w:val="0"/>
        <w:rPr>
          <w:szCs w:val="20"/>
          <w:u w:val="single"/>
          <w:lang w:val="es-ES_tradnl" w:eastAsia="en-GB"/>
        </w:rPr>
      </w:pPr>
      <w:r w:rsidRPr="00DB3637">
        <w:rPr>
          <w:szCs w:val="20"/>
          <w:u w:val="single"/>
          <w:lang w:val="es-ES_tradnl" w:eastAsia="en-GB"/>
        </w:rPr>
        <w:t>Poblaciones especiales</w:t>
      </w:r>
    </w:p>
    <w:p w14:paraId="332676C4" w14:textId="77777777" w:rsidR="00F42EFD" w:rsidRPr="00DB3637" w:rsidRDefault="00F42EFD" w:rsidP="008B13B5">
      <w:pPr>
        <w:keepNext/>
        <w:suppressAutoHyphens w:val="0"/>
        <w:autoSpaceDE w:val="0"/>
        <w:autoSpaceDN w:val="0"/>
        <w:adjustRightInd w:val="0"/>
        <w:rPr>
          <w:szCs w:val="20"/>
          <w:u w:val="single"/>
          <w:lang w:val="es-ES_tradnl" w:eastAsia="en-GB"/>
        </w:rPr>
      </w:pPr>
    </w:p>
    <w:p w14:paraId="65A6FE50" w14:textId="77777777" w:rsidR="00F42EFD" w:rsidRPr="00DB3637" w:rsidRDefault="00F42EFD" w:rsidP="008B13B5">
      <w:pPr>
        <w:keepNext/>
        <w:suppressAutoHyphens w:val="0"/>
        <w:rPr>
          <w:i/>
          <w:szCs w:val="20"/>
          <w:u w:val="single"/>
          <w:lang w:val="es-ES_tradnl" w:eastAsia="en-US"/>
        </w:rPr>
      </w:pPr>
      <w:r w:rsidRPr="00DB3637">
        <w:rPr>
          <w:i/>
          <w:szCs w:val="20"/>
          <w:u w:val="single"/>
          <w:lang w:val="es-ES_tradnl" w:eastAsia="en-US"/>
        </w:rPr>
        <w:t>Población pediátrica</w:t>
      </w:r>
    </w:p>
    <w:p w14:paraId="52773D58" w14:textId="77777777" w:rsidR="00F42EFD" w:rsidRPr="001262B4" w:rsidRDefault="00F42EFD" w:rsidP="008B13B5">
      <w:pPr>
        <w:keepNext/>
        <w:spacing w:line="240" w:lineRule="auto"/>
        <w:rPr>
          <w:lang w:val="es-ES_tradnl"/>
        </w:rPr>
      </w:pPr>
    </w:p>
    <w:p w14:paraId="43794398" w14:textId="77777777" w:rsidR="00F42EFD" w:rsidRPr="001262B4" w:rsidRDefault="00F42EFD" w:rsidP="008B13B5">
      <w:pPr>
        <w:spacing w:line="240" w:lineRule="auto"/>
        <w:rPr>
          <w:lang w:val="es-ES_tradnl"/>
        </w:rPr>
      </w:pPr>
      <w:r w:rsidRPr="001262B4">
        <w:rPr>
          <w:lang w:val="es-ES_tradnl"/>
        </w:rPr>
        <w:t>No se ha establecido la farmacocinética del natalizumab en pacientes pediátricos con EM.</w:t>
      </w:r>
    </w:p>
    <w:p w14:paraId="1E22E3E8" w14:textId="77777777" w:rsidR="00F42EFD" w:rsidRPr="001262B4" w:rsidRDefault="00F42EFD" w:rsidP="008B13B5">
      <w:pPr>
        <w:spacing w:line="240" w:lineRule="auto"/>
        <w:rPr>
          <w:lang w:val="es-ES_tradnl"/>
        </w:rPr>
      </w:pPr>
    </w:p>
    <w:p w14:paraId="3B8DEBE9" w14:textId="77777777" w:rsidR="00F42EFD" w:rsidRPr="00DB3637" w:rsidRDefault="00F42EFD" w:rsidP="008B13B5">
      <w:pPr>
        <w:keepNext/>
        <w:suppressAutoHyphens w:val="0"/>
        <w:rPr>
          <w:i/>
          <w:szCs w:val="20"/>
          <w:u w:val="single"/>
          <w:lang w:val="es-ES_tradnl" w:eastAsia="en-US"/>
        </w:rPr>
      </w:pPr>
      <w:r w:rsidRPr="00DB3637">
        <w:rPr>
          <w:i/>
          <w:szCs w:val="20"/>
          <w:u w:val="single"/>
          <w:lang w:val="es-ES_tradnl" w:eastAsia="en-US"/>
        </w:rPr>
        <w:t>Insuficiencia renal</w:t>
      </w:r>
    </w:p>
    <w:p w14:paraId="4EA01F10" w14:textId="77777777" w:rsidR="00F42EFD" w:rsidRPr="001262B4" w:rsidRDefault="00F42EFD" w:rsidP="008B13B5">
      <w:pPr>
        <w:keepNext/>
        <w:spacing w:line="240" w:lineRule="auto"/>
        <w:rPr>
          <w:lang w:val="es-ES_tradnl"/>
        </w:rPr>
      </w:pPr>
    </w:p>
    <w:p w14:paraId="6FD48559" w14:textId="77777777" w:rsidR="00F42EFD" w:rsidRPr="001262B4" w:rsidRDefault="00F42EFD" w:rsidP="008B13B5">
      <w:pPr>
        <w:spacing w:line="240" w:lineRule="auto"/>
        <w:rPr>
          <w:lang w:val="es-ES_tradnl"/>
        </w:rPr>
      </w:pPr>
      <w:r w:rsidRPr="001262B4">
        <w:rPr>
          <w:lang w:val="es-ES_tradnl"/>
        </w:rPr>
        <w:t>No se ha estudiado la farmacocinética del natalizumab en pacientes con insuficiencia renal.</w:t>
      </w:r>
    </w:p>
    <w:p w14:paraId="470C8DAF" w14:textId="77777777" w:rsidR="00F42EFD" w:rsidRPr="001262B4" w:rsidRDefault="00F42EFD" w:rsidP="008B13B5">
      <w:pPr>
        <w:spacing w:line="240" w:lineRule="auto"/>
        <w:rPr>
          <w:lang w:val="es-ES_tradnl"/>
        </w:rPr>
      </w:pPr>
    </w:p>
    <w:p w14:paraId="47A45135" w14:textId="77777777" w:rsidR="00F42EFD" w:rsidRPr="001262B4" w:rsidRDefault="00F42EFD" w:rsidP="008B13B5">
      <w:pPr>
        <w:keepNext/>
        <w:suppressAutoHyphens w:val="0"/>
        <w:rPr>
          <w:i/>
          <w:szCs w:val="20"/>
          <w:u w:val="single"/>
          <w:lang w:val="es-ES_tradnl" w:eastAsia="en-US"/>
        </w:rPr>
      </w:pPr>
      <w:r w:rsidRPr="001262B4">
        <w:rPr>
          <w:i/>
          <w:szCs w:val="20"/>
          <w:u w:val="single"/>
          <w:lang w:val="es-ES_tradnl" w:eastAsia="en-US"/>
        </w:rPr>
        <w:t>Insuficiencia hepática</w:t>
      </w:r>
    </w:p>
    <w:p w14:paraId="05CC47E8" w14:textId="77777777" w:rsidR="00F42EFD" w:rsidRPr="001262B4" w:rsidRDefault="00F42EFD" w:rsidP="008B13B5">
      <w:pPr>
        <w:keepNext/>
        <w:spacing w:line="240" w:lineRule="auto"/>
        <w:rPr>
          <w:lang w:val="es-ES_tradnl"/>
        </w:rPr>
      </w:pPr>
    </w:p>
    <w:p w14:paraId="08EF471B" w14:textId="77777777" w:rsidR="00F42EFD" w:rsidRPr="001262B4" w:rsidRDefault="00F42EFD" w:rsidP="008B13B5">
      <w:pPr>
        <w:spacing w:line="240" w:lineRule="auto"/>
        <w:rPr>
          <w:lang w:val="es-ES_tradnl"/>
        </w:rPr>
      </w:pPr>
      <w:r w:rsidRPr="001262B4">
        <w:rPr>
          <w:lang w:val="es-ES_tradnl"/>
        </w:rPr>
        <w:t>No se ha estudiado la farmacocinética del natalizumab en pacientes con insuficiencia hepática.</w:t>
      </w:r>
    </w:p>
    <w:p w14:paraId="5E8796A5" w14:textId="77777777" w:rsidR="00F42EFD" w:rsidRPr="001262B4" w:rsidRDefault="00F42EFD" w:rsidP="008B13B5">
      <w:pPr>
        <w:spacing w:line="240" w:lineRule="auto"/>
        <w:rPr>
          <w:lang w:val="es-ES_tradnl"/>
        </w:rPr>
      </w:pPr>
    </w:p>
    <w:p w14:paraId="12AB2EDB" w14:textId="77777777" w:rsidR="00F42EFD" w:rsidRPr="001262B4" w:rsidRDefault="00F42EFD" w:rsidP="008B13B5">
      <w:pPr>
        <w:keepNext/>
        <w:spacing w:line="240" w:lineRule="auto"/>
        <w:rPr>
          <w:b/>
          <w:lang w:val="es-ES_tradnl"/>
        </w:rPr>
      </w:pPr>
      <w:r w:rsidRPr="001262B4">
        <w:rPr>
          <w:b/>
          <w:lang w:val="es-ES_tradnl"/>
        </w:rPr>
        <w:t>5.3</w:t>
      </w:r>
      <w:r w:rsidRPr="001262B4">
        <w:rPr>
          <w:b/>
          <w:lang w:val="es-ES_tradnl"/>
        </w:rPr>
        <w:tab/>
        <w:t>Datos preclínicos sobre seguridad</w:t>
      </w:r>
    </w:p>
    <w:p w14:paraId="4C314526" w14:textId="77777777" w:rsidR="00F42EFD" w:rsidRPr="001262B4" w:rsidRDefault="00F42EFD" w:rsidP="008B13B5">
      <w:pPr>
        <w:keepNext/>
        <w:spacing w:line="240" w:lineRule="auto"/>
        <w:rPr>
          <w:lang w:val="es-ES_tradnl"/>
        </w:rPr>
      </w:pPr>
    </w:p>
    <w:p w14:paraId="1936A87C" w14:textId="77777777" w:rsidR="00F42EFD" w:rsidRPr="001262B4" w:rsidRDefault="00F42EFD" w:rsidP="008B13B5">
      <w:pPr>
        <w:spacing w:line="240" w:lineRule="auto"/>
        <w:rPr>
          <w:lang w:val="es-ES_tradnl"/>
        </w:rPr>
      </w:pPr>
      <w:r w:rsidRPr="001262B4">
        <w:rPr>
          <w:lang w:val="es-ES_tradnl"/>
        </w:rPr>
        <w:t>Los datos de los estudios preclínicos no muestran riesgos especiales para los seres humanos según los estudios convencionales de farmacología de seguridad, toxicidad a dosis repetidas y genotoxicidad.</w:t>
      </w:r>
    </w:p>
    <w:p w14:paraId="60EA632E" w14:textId="77777777" w:rsidR="00F42EFD" w:rsidRPr="001262B4" w:rsidRDefault="00F42EFD" w:rsidP="008B13B5">
      <w:pPr>
        <w:spacing w:line="240" w:lineRule="auto"/>
        <w:rPr>
          <w:lang w:val="es-ES_tradnl"/>
        </w:rPr>
      </w:pPr>
    </w:p>
    <w:p w14:paraId="1AEBB627" w14:textId="77777777" w:rsidR="00F42EFD" w:rsidRPr="001262B4" w:rsidRDefault="00F42EFD" w:rsidP="008B13B5">
      <w:pPr>
        <w:spacing w:line="240" w:lineRule="auto"/>
        <w:rPr>
          <w:lang w:val="es-ES_tradnl"/>
        </w:rPr>
      </w:pPr>
      <w:r w:rsidRPr="001262B4">
        <w:rPr>
          <w:lang w:val="es-ES_tradnl"/>
        </w:rPr>
        <w:t>De modo coherente con la actividad farmacológica del natalizumab, el tráfico alterado de linfocitos se tradujo en aumentos del número de leucocitos así como en aumentos del peso del bazo en la mayoría de los estudios</w:t>
      </w:r>
      <w:r w:rsidRPr="001262B4">
        <w:rPr>
          <w:i/>
          <w:lang w:val="es-ES_tradnl"/>
        </w:rPr>
        <w:t xml:space="preserve"> in vivo</w:t>
      </w:r>
      <w:r w:rsidRPr="001262B4">
        <w:rPr>
          <w:lang w:val="es-ES_tradnl"/>
        </w:rPr>
        <w:t>. Estos cambios fueron reversibles y no parecieron tener consecuencias toxicológicas adversas.</w:t>
      </w:r>
    </w:p>
    <w:p w14:paraId="5FB7B2DC" w14:textId="77777777" w:rsidR="00F42EFD" w:rsidRPr="001262B4" w:rsidRDefault="00F42EFD" w:rsidP="008B13B5">
      <w:pPr>
        <w:spacing w:line="240" w:lineRule="auto"/>
        <w:rPr>
          <w:lang w:val="es-ES_tradnl"/>
        </w:rPr>
      </w:pPr>
    </w:p>
    <w:p w14:paraId="255580B5" w14:textId="77777777" w:rsidR="00F42EFD" w:rsidRPr="001262B4" w:rsidRDefault="00F42EFD" w:rsidP="008B13B5">
      <w:pPr>
        <w:spacing w:line="240" w:lineRule="auto"/>
        <w:rPr>
          <w:lang w:val="es-ES_tradnl"/>
        </w:rPr>
      </w:pPr>
      <w:r w:rsidRPr="001262B4">
        <w:rPr>
          <w:lang w:val="es-ES_tradnl"/>
        </w:rPr>
        <w:t>En estudios realizados en ratones, el crecimiento y la metástasis de células tumorales de melanoma y de leucemia linfoblástica no aumentaron con la administración de natalizumab.</w:t>
      </w:r>
    </w:p>
    <w:p w14:paraId="5C3770FA" w14:textId="77777777" w:rsidR="00F42EFD" w:rsidRPr="001262B4" w:rsidRDefault="00F42EFD" w:rsidP="008B13B5">
      <w:pPr>
        <w:spacing w:line="240" w:lineRule="auto"/>
        <w:rPr>
          <w:lang w:val="es-ES_tradnl"/>
        </w:rPr>
      </w:pPr>
    </w:p>
    <w:p w14:paraId="55F5FCC3" w14:textId="77777777" w:rsidR="00F42EFD" w:rsidRPr="001262B4" w:rsidRDefault="00F42EFD" w:rsidP="008B13B5">
      <w:pPr>
        <w:spacing w:line="240" w:lineRule="auto"/>
        <w:rPr>
          <w:lang w:val="es-ES_tradnl"/>
        </w:rPr>
      </w:pPr>
      <w:r w:rsidRPr="001262B4">
        <w:rPr>
          <w:lang w:val="es-ES_tradnl"/>
        </w:rPr>
        <w:t xml:space="preserve">No se observaron efectos clastogénicos ni mutagénicos del natalizumab en la prueba de Ames ni en la de aberraciones cromosómicas humanas. El natalizumab no mostró efectos en los ensayos </w:t>
      </w:r>
      <w:r w:rsidRPr="001262B4">
        <w:rPr>
          <w:i/>
          <w:lang w:val="es-ES_tradnl"/>
        </w:rPr>
        <w:t>in vitro</w:t>
      </w:r>
      <w:r w:rsidRPr="001262B4">
        <w:rPr>
          <w:lang w:val="es-ES_tradnl"/>
        </w:rPr>
        <w:t xml:space="preserve"> de proliferación o citotoxicidad con líneas tumorales positivas para la alfa</w:t>
      </w:r>
      <w:r w:rsidRPr="001262B4">
        <w:rPr>
          <w:lang w:val="es-ES_tradnl"/>
        </w:rPr>
        <w:noBreakHyphen/>
        <w:t>4</w:t>
      </w:r>
      <w:r w:rsidRPr="001262B4">
        <w:rPr>
          <w:lang w:val="es-ES_tradnl"/>
        </w:rPr>
        <w:noBreakHyphen/>
        <w:t>integrina.</w:t>
      </w:r>
    </w:p>
    <w:p w14:paraId="58EEABCA" w14:textId="77777777" w:rsidR="00F42EFD" w:rsidRPr="001262B4" w:rsidRDefault="00F42EFD" w:rsidP="008B13B5">
      <w:pPr>
        <w:spacing w:line="240" w:lineRule="auto"/>
        <w:rPr>
          <w:lang w:val="es-ES_tradnl"/>
        </w:rPr>
      </w:pPr>
    </w:p>
    <w:p w14:paraId="57415440" w14:textId="77777777" w:rsidR="00F42EFD" w:rsidRPr="001262B4" w:rsidRDefault="00F42EFD" w:rsidP="008B13B5">
      <w:pPr>
        <w:spacing w:line="240" w:lineRule="auto"/>
        <w:rPr>
          <w:lang w:val="es-ES_tradnl"/>
        </w:rPr>
      </w:pPr>
      <w:r w:rsidRPr="001262B4">
        <w:rPr>
          <w:lang w:val="es-ES_tradnl"/>
        </w:rPr>
        <w:t>Se observaron reducciones de la fertilidad en cobayas hembra en un estudio con dosis superiores a la dosis en humanos; el natalizumab no afectó a la fertilidad de los machos.</w:t>
      </w:r>
    </w:p>
    <w:p w14:paraId="0049FC5C" w14:textId="77777777" w:rsidR="00F42EFD" w:rsidRPr="001262B4" w:rsidRDefault="00F42EFD" w:rsidP="008B13B5">
      <w:pPr>
        <w:spacing w:line="240" w:lineRule="auto"/>
        <w:rPr>
          <w:lang w:val="es-ES_tradnl"/>
        </w:rPr>
      </w:pPr>
    </w:p>
    <w:p w14:paraId="3163187C" w14:textId="77777777" w:rsidR="00F42EFD" w:rsidRPr="001262B4" w:rsidRDefault="00F42EFD" w:rsidP="008B13B5">
      <w:pPr>
        <w:spacing w:line="240" w:lineRule="auto"/>
        <w:rPr>
          <w:lang w:val="es-ES_tradnl"/>
        </w:rPr>
      </w:pPr>
      <w:r w:rsidRPr="001262B4">
        <w:rPr>
          <w:lang w:val="es-ES_tradnl"/>
        </w:rPr>
        <w:t xml:space="preserve">El efecto del natalizumab sobre la reproducción se evaluó en 5 estudios, 3 en cobayas y 2 en monos </w:t>
      </w:r>
      <w:r w:rsidRPr="001262B4">
        <w:rPr>
          <w:i/>
          <w:lang w:val="es-ES_tradnl"/>
        </w:rPr>
        <w:t>Cynomolgus</w:t>
      </w:r>
      <w:r w:rsidRPr="001262B4">
        <w:rPr>
          <w:lang w:val="es-ES_tradnl"/>
        </w:rPr>
        <w:t xml:space="preserve">. Estos estudios no mostraron signos de efectos teratógenos ni de efectos sobre el crecimiento de las crías. En un estudio en cobayas se observó una pequeña reducción de la supervivencia de las crías. En un estudio con monos se duplicó el número de abortos en el grupo de tratamiento con natalizumab en dosis de 30 mg/kg en comparación con los grupos de control de características similares. Esto se debió a una incidencia elevada de abortos en los grupos tratados en la primera cohorte, que no se observó en la segunda cohorte. No se observaron efectos sobre las tasas de aborto en ningún otro estudio. Un estudio con monas </w:t>
      </w:r>
      <w:r w:rsidRPr="001262B4">
        <w:rPr>
          <w:i/>
          <w:lang w:val="es-ES_tradnl"/>
        </w:rPr>
        <w:t>Cynomolgus</w:t>
      </w:r>
      <w:r w:rsidRPr="001262B4">
        <w:rPr>
          <w:lang w:val="es-ES_tradnl"/>
        </w:rPr>
        <w:t xml:space="preserve"> gestantes reveló cambios relacionados con el natalizumab en los fetos, consistentes en anemia moderada, disminución del número de plaquetas, aumento del peso del bazo y reducción de los pesos del hígado y el timo. Estos cambios se asociaron a aumento de la hematopoyesis extramedular esplénica, atrofia del timo y disminución de la hematopoyesis hepática. Los recuentos de plaquetas también disminuyeron en las crías de madres tratadas con natalizumab hasta el parto; sin embargo, no se observaron signos de anemia en estas crías. Todos los cambios se observaron en dosis superiores a la dosis en seres humanos y se normalizaron tras la eliminación del natalizumab.</w:t>
      </w:r>
    </w:p>
    <w:p w14:paraId="41AF1654" w14:textId="77777777" w:rsidR="00F42EFD" w:rsidRPr="001262B4" w:rsidRDefault="00F42EFD" w:rsidP="008B13B5">
      <w:pPr>
        <w:spacing w:line="240" w:lineRule="auto"/>
        <w:rPr>
          <w:lang w:val="es-ES_tradnl"/>
        </w:rPr>
      </w:pPr>
    </w:p>
    <w:p w14:paraId="74F86F1A" w14:textId="77777777" w:rsidR="00F42EFD" w:rsidRPr="001262B4" w:rsidRDefault="00F42EFD" w:rsidP="008B13B5">
      <w:pPr>
        <w:spacing w:line="240" w:lineRule="auto"/>
        <w:rPr>
          <w:lang w:val="es-ES_tradnl"/>
        </w:rPr>
      </w:pPr>
      <w:r w:rsidRPr="001262B4">
        <w:rPr>
          <w:lang w:val="es-ES_tradnl"/>
        </w:rPr>
        <w:lastRenderedPageBreak/>
        <w:t xml:space="preserve">En monas </w:t>
      </w:r>
      <w:r w:rsidRPr="001262B4">
        <w:rPr>
          <w:i/>
          <w:lang w:val="es-ES_tradnl"/>
        </w:rPr>
        <w:t>Cynomolgus</w:t>
      </w:r>
      <w:r w:rsidRPr="001262B4">
        <w:rPr>
          <w:lang w:val="es-ES_tradnl"/>
        </w:rPr>
        <w:t xml:space="preserve"> tratadas con natalizumab hasta el parto, se detectaron concentraciones bajas de natalizumab en la leche materna de algunos animales.</w:t>
      </w:r>
    </w:p>
    <w:p w14:paraId="79CB296F" w14:textId="77777777" w:rsidR="00F42EFD" w:rsidRPr="001262B4" w:rsidRDefault="00F42EFD" w:rsidP="008B13B5">
      <w:pPr>
        <w:spacing w:line="240" w:lineRule="auto"/>
        <w:rPr>
          <w:lang w:val="es-ES_tradnl"/>
        </w:rPr>
      </w:pPr>
    </w:p>
    <w:p w14:paraId="0201843C" w14:textId="77777777" w:rsidR="00F42EFD" w:rsidRPr="001262B4" w:rsidRDefault="00F42EFD" w:rsidP="008B13B5">
      <w:pPr>
        <w:spacing w:line="240" w:lineRule="auto"/>
        <w:rPr>
          <w:lang w:val="es-ES_tradnl"/>
        </w:rPr>
      </w:pPr>
    </w:p>
    <w:p w14:paraId="0F3A9D7C" w14:textId="77777777" w:rsidR="00F42EFD" w:rsidRPr="001262B4" w:rsidRDefault="00F42EFD" w:rsidP="008B13B5">
      <w:pPr>
        <w:keepNext/>
        <w:spacing w:line="240" w:lineRule="auto"/>
        <w:rPr>
          <w:b/>
          <w:lang w:val="es-ES_tradnl"/>
        </w:rPr>
      </w:pPr>
      <w:r w:rsidRPr="001262B4">
        <w:rPr>
          <w:b/>
          <w:lang w:val="es-ES_tradnl"/>
        </w:rPr>
        <w:t>6.</w:t>
      </w:r>
      <w:r w:rsidRPr="001262B4">
        <w:rPr>
          <w:b/>
          <w:lang w:val="es-ES_tradnl"/>
        </w:rPr>
        <w:tab/>
        <w:t>DATOS FARMACÉUTICOS</w:t>
      </w:r>
    </w:p>
    <w:p w14:paraId="56B84D8D" w14:textId="77777777" w:rsidR="00F42EFD" w:rsidRPr="001262B4" w:rsidRDefault="00F42EFD" w:rsidP="008B13B5">
      <w:pPr>
        <w:keepNext/>
        <w:spacing w:line="240" w:lineRule="auto"/>
        <w:rPr>
          <w:lang w:val="es-ES_tradnl"/>
        </w:rPr>
      </w:pPr>
    </w:p>
    <w:p w14:paraId="77841135" w14:textId="77777777" w:rsidR="00F42EFD" w:rsidRPr="001262B4" w:rsidRDefault="00F42EFD" w:rsidP="008B13B5">
      <w:pPr>
        <w:keepNext/>
        <w:spacing w:line="240" w:lineRule="auto"/>
        <w:rPr>
          <w:b/>
          <w:lang w:val="es-ES_tradnl"/>
        </w:rPr>
      </w:pPr>
      <w:r w:rsidRPr="001262B4">
        <w:rPr>
          <w:b/>
          <w:lang w:val="es-ES_tradnl"/>
        </w:rPr>
        <w:t>6.1</w:t>
      </w:r>
      <w:r w:rsidRPr="001262B4">
        <w:rPr>
          <w:b/>
          <w:lang w:val="es-ES_tradnl"/>
        </w:rPr>
        <w:tab/>
        <w:t>Lista de excipientes</w:t>
      </w:r>
    </w:p>
    <w:p w14:paraId="2095092E" w14:textId="77777777" w:rsidR="00F42EFD" w:rsidRPr="001262B4" w:rsidRDefault="00F42EFD" w:rsidP="008B13B5">
      <w:pPr>
        <w:keepNext/>
        <w:spacing w:line="240" w:lineRule="auto"/>
        <w:rPr>
          <w:lang w:val="es-ES_tradnl"/>
        </w:rPr>
      </w:pPr>
    </w:p>
    <w:p w14:paraId="108DE4FC" w14:textId="77777777" w:rsidR="00F42EFD" w:rsidRPr="001262B4" w:rsidRDefault="00F42EFD" w:rsidP="008B13B5">
      <w:pPr>
        <w:spacing w:line="240" w:lineRule="auto"/>
        <w:rPr>
          <w:lang w:val="es-ES_tradnl"/>
        </w:rPr>
      </w:pPr>
      <w:r w:rsidRPr="001262B4">
        <w:rPr>
          <w:lang w:val="es-ES_tradnl"/>
        </w:rPr>
        <w:t>Fosfato monobásico de sodio monohidrato</w:t>
      </w:r>
    </w:p>
    <w:p w14:paraId="2E963EA9" w14:textId="77777777" w:rsidR="00F42EFD" w:rsidRPr="001262B4" w:rsidRDefault="00F42EFD" w:rsidP="008B13B5">
      <w:pPr>
        <w:spacing w:line="240" w:lineRule="auto"/>
        <w:rPr>
          <w:lang w:val="es-ES_tradnl"/>
        </w:rPr>
      </w:pPr>
      <w:r w:rsidRPr="001262B4">
        <w:rPr>
          <w:lang w:val="es-ES_tradnl"/>
        </w:rPr>
        <w:t>Fosfato dibásico de sodio heptahidrato</w:t>
      </w:r>
    </w:p>
    <w:p w14:paraId="54EEAC30" w14:textId="77777777" w:rsidR="00F42EFD" w:rsidRPr="001262B4" w:rsidRDefault="00F42EFD" w:rsidP="008B13B5">
      <w:pPr>
        <w:spacing w:line="240" w:lineRule="auto"/>
        <w:rPr>
          <w:lang w:val="es-ES_tradnl"/>
        </w:rPr>
      </w:pPr>
      <w:r w:rsidRPr="001262B4">
        <w:rPr>
          <w:lang w:val="es-ES_tradnl"/>
        </w:rPr>
        <w:t>Cloruro de sodio</w:t>
      </w:r>
    </w:p>
    <w:p w14:paraId="6350A2A0" w14:textId="77777777" w:rsidR="00F42EFD" w:rsidRPr="001262B4" w:rsidRDefault="00F42EFD" w:rsidP="008B13B5">
      <w:pPr>
        <w:spacing w:line="240" w:lineRule="auto"/>
        <w:rPr>
          <w:lang w:val="es-ES_tradnl"/>
        </w:rPr>
      </w:pPr>
      <w:r w:rsidRPr="001262B4">
        <w:rPr>
          <w:lang w:val="es-ES_tradnl"/>
        </w:rPr>
        <w:t>Polisorbato 80 (E 433)</w:t>
      </w:r>
    </w:p>
    <w:p w14:paraId="277BB143" w14:textId="77777777" w:rsidR="00F42EFD" w:rsidRPr="001262B4" w:rsidRDefault="00F42EFD" w:rsidP="008B13B5">
      <w:pPr>
        <w:spacing w:line="240" w:lineRule="auto"/>
        <w:rPr>
          <w:lang w:val="es-ES_tradnl"/>
        </w:rPr>
      </w:pPr>
      <w:r w:rsidRPr="001262B4">
        <w:rPr>
          <w:lang w:val="es-ES_tradnl"/>
        </w:rPr>
        <w:t>Agua para preparaciones inyectables</w:t>
      </w:r>
    </w:p>
    <w:p w14:paraId="4F4C28B6" w14:textId="77777777" w:rsidR="00F42EFD" w:rsidRPr="001262B4" w:rsidRDefault="00F42EFD" w:rsidP="008B13B5">
      <w:pPr>
        <w:spacing w:line="240" w:lineRule="auto"/>
        <w:rPr>
          <w:lang w:val="es-ES_tradnl"/>
        </w:rPr>
      </w:pPr>
    </w:p>
    <w:p w14:paraId="37C2B1FF" w14:textId="77777777" w:rsidR="00F42EFD" w:rsidRPr="001262B4" w:rsidRDefault="00F42EFD" w:rsidP="008B13B5">
      <w:pPr>
        <w:keepNext/>
        <w:spacing w:line="240" w:lineRule="auto"/>
        <w:rPr>
          <w:b/>
          <w:lang w:val="es-ES_tradnl"/>
        </w:rPr>
      </w:pPr>
      <w:r w:rsidRPr="001262B4">
        <w:rPr>
          <w:b/>
          <w:lang w:val="es-ES_tradnl"/>
        </w:rPr>
        <w:t>6.2</w:t>
      </w:r>
      <w:r w:rsidRPr="001262B4">
        <w:rPr>
          <w:b/>
          <w:lang w:val="es-ES_tradnl"/>
        </w:rPr>
        <w:tab/>
        <w:t>Incompatibilidades</w:t>
      </w:r>
    </w:p>
    <w:p w14:paraId="43336259" w14:textId="77777777" w:rsidR="00F42EFD" w:rsidRPr="001262B4" w:rsidRDefault="00F42EFD" w:rsidP="008B13B5">
      <w:pPr>
        <w:keepNext/>
        <w:spacing w:line="240" w:lineRule="auto"/>
        <w:rPr>
          <w:lang w:val="es-ES_tradnl"/>
        </w:rPr>
      </w:pPr>
    </w:p>
    <w:p w14:paraId="2550BA97" w14:textId="77777777" w:rsidR="00F42EFD" w:rsidRPr="001262B4" w:rsidRDefault="00F42EFD" w:rsidP="008B13B5">
      <w:pPr>
        <w:spacing w:line="240" w:lineRule="auto"/>
        <w:rPr>
          <w:lang w:val="es-ES_tradnl"/>
        </w:rPr>
      </w:pPr>
      <w:r w:rsidRPr="001262B4">
        <w:rPr>
          <w:lang w:val="es-ES_tradnl"/>
        </w:rPr>
        <w:t>Tysabri 300 mg concentrado para solución para perfusión no debe mezclarse con otros, excepto con los mencionados en la sección 6.6.</w:t>
      </w:r>
    </w:p>
    <w:p w14:paraId="2512E68F" w14:textId="77777777" w:rsidR="00F42EFD" w:rsidRPr="001262B4" w:rsidRDefault="00F42EFD" w:rsidP="008B13B5">
      <w:pPr>
        <w:spacing w:line="240" w:lineRule="auto"/>
        <w:rPr>
          <w:lang w:val="es-ES_tradnl"/>
        </w:rPr>
      </w:pPr>
    </w:p>
    <w:p w14:paraId="6123BC29" w14:textId="77777777" w:rsidR="00F42EFD" w:rsidRPr="001262B4" w:rsidRDefault="00F42EFD" w:rsidP="008B13B5">
      <w:pPr>
        <w:keepNext/>
        <w:spacing w:line="240" w:lineRule="auto"/>
        <w:rPr>
          <w:b/>
          <w:lang w:val="es-ES_tradnl"/>
        </w:rPr>
      </w:pPr>
      <w:r w:rsidRPr="001262B4">
        <w:rPr>
          <w:b/>
          <w:lang w:val="es-ES_tradnl"/>
        </w:rPr>
        <w:t>6.3</w:t>
      </w:r>
      <w:r w:rsidRPr="001262B4">
        <w:rPr>
          <w:b/>
          <w:lang w:val="es-ES_tradnl"/>
        </w:rPr>
        <w:tab/>
        <w:t>Periodo de validez</w:t>
      </w:r>
    </w:p>
    <w:p w14:paraId="32F66449" w14:textId="77777777" w:rsidR="00F42EFD" w:rsidRPr="001262B4" w:rsidRDefault="00F42EFD" w:rsidP="008B13B5">
      <w:pPr>
        <w:keepNext/>
        <w:spacing w:line="240" w:lineRule="auto"/>
        <w:rPr>
          <w:lang w:val="es-ES_tradnl"/>
        </w:rPr>
      </w:pPr>
    </w:p>
    <w:p w14:paraId="317213DF" w14:textId="77777777" w:rsidR="00F42EFD" w:rsidRPr="001262B4" w:rsidRDefault="00F42EFD" w:rsidP="008B13B5">
      <w:pPr>
        <w:keepNext/>
        <w:spacing w:line="240" w:lineRule="auto"/>
        <w:rPr>
          <w:u w:val="single"/>
          <w:lang w:val="es-ES_tradnl"/>
        </w:rPr>
      </w:pPr>
      <w:r w:rsidRPr="001262B4">
        <w:rPr>
          <w:u w:val="single"/>
          <w:lang w:val="es-ES_tradnl"/>
        </w:rPr>
        <w:t>Vial sin abrir</w:t>
      </w:r>
    </w:p>
    <w:p w14:paraId="00711334" w14:textId="77777777" w:rsidR="00F42EFD" w:rsidRPr="001262B4" w:rsidRDefault="00F42EFD" w:rsidP="008B13B5">
      <w:pPr>
        <w:keepNext/>
        <w:spacing w:line="240" w:lineRule="auto"/>
        <w:rPr>
          <w:lang w:val="es-ES_tradnl"/>
        </w:rPr>
      </w:pPr>
    </w:p>
    <w:p w14:paraId="0CFA666B" w14:textId="77777777" w:rsidR="00F42EFD" w:rsidRPr="001262B4" w:rsidRDefault="00F42EFD" w:rsidP="008B13B5">
      <w:pPr>
        <w:spacing w:line="240" w:lineRule="auto"/>
        <w:rPr>
          <w:lang w:val="es-ES_tradnl"/>
        </w:rPr>
      </w:pPr>
      <w:r w:rsidRPr="001262B4">
        <w:rPr>
          <w:lang w:val="es-ES_tradnl"/>
        </w:rPr>
        <w:t>4 años</w:t>
      </w:r>
    </w:p>
    <w:p w14:paraId="7D37D702" w14:textId="77777777" w:rsidR="00F42EFD" w:rsidRPr="001262B4" w:rsidRDefault="00F42EFD" w:rsidP="008B13B5">
      <w:pPr>
        <w:spacing w:line="240" w:lineRule="auto"/>
        <w:rPr>
          <w:u w:val="single"/>
          <w:lang w:val="es-ES_tradnl"/>
        </w:rPr>
      </w:pPr>
    </w:p>
    <w:p w14:paraId="62405FA6" w14:textId="77777777" w:rsidR="00F42EFD" w:rsidRPr="001262B4" w:rsidRDefault="00F42EFD" w:rsidP="008B13B5">
      <w:pPr>
        <w:keepNext/>
        <w:spacing w:line="240" w:lineRule="auto"/>
        <w:rPr>
          <w:u w:val="single"/>
          <w:lang w:val="es-ES_tradnl"/>
        </w:rPr>
      </w:pPr>
      <w:r w:rsidRPr="001262B4">
        <w:rPr>
          <w:u w:val="single"/>
          <w:lang w:val="es-ES_tradnl"/>
        </w:rPr>
        <w:t>Solución diluida</w:t>
      </w:r>
    </w:p>
    <w:p w14:paraId="5AA24589" w14:textId="77777777" w:rsidR="00F42EFD" w:rsidRPr="001262B4" w:rsidRDefault="00F42EFD" w:rsidP="008B13B5">
      <w:pPr>
        <w:keepNext/>
        <w:spacing w:line="240" w:lineRule="auto"/>
        <w:rPr>
          <w:lang w:val="es-ES_tradnl"/>
        </w:rPr>
      </w:pPr>
    </w:p>
    <w:p w14:paraId="1E5277A2" w14:textId="77777777" w:rsidR="00F42EFD" w:rsidRPr="0085130D" w:rsidRDefault="00F42EFD" w:rsidP="008B13B5">
      <w:pPr>
        <w:spacing w:line="240" w:lineRule="auto"/>
        <w:rPr>
          <w:lang w:val="es-ES"/>
        </w:rPr>
      </w:pPr>
      <w:r w:rsidRPr="0085130D">
        <w:rPr>
          <w:lang w:val="es-ES"/>
        </w:rPr>
        <w:t xml:space="preserve">La estabilidad física y química de la solución diluida se ha demostrado </w:t>
      </w:r>
      <w:r>
        <w:rPr>
          <w:lang w:val="es-ES"/>
        </w:rPr>
        <w:t>durante 72 horas entre 2-8 ºC y hasta 30 ºC.</w:t>
      </w:r>
    </w:p>
    <w:p w14:paraId="5CC433AD" w14:textId="77777777" w:rsidR="00F42EFD" w:rsidRPr="001262B4" w:rsidRDefault="00F42EFD" w:rsidP="008B13B5">
      <w:pPr>
        <w:spacing w:line="240" w:lineRule="auto"/>
        <w:rPr>
          <w:lang w:val="es-ES_tradnl"/>
        </w:rPr>
      </w:pPr>
      <w:r>
        <w:rPr>
          <w:lang w:val="es-ES_tradnl"/>
        </w:rPr>
        <w:t>Desde el punto de vista microbiológico, s</w:t>
      </w:r>
      <w:r w:rsidRPr="001262B4">
        <w:rPr>
          <w:lang w:val="es-ES_tradnl"/>
        </w:rPr>
        <w:t>e recomienda utilizar el producto inmediatamente después de la dilución con 9 mg/ml de cloruro sódico (0,9 %). De no ser así, la solución diluida debe conservarse entre 2</w:t>
      </w:r>
      <w:r>
        <w:rPr>
          <w:lang w:val="es-ES_tradnl"/>
        </w:rPr>
        <w:t> </w:t>
      </w:r>
      <w:r w:rsidRPr="001262B4">
        <w:rPr>
          <w:lang w:val="es-ES_tradnl"/>
        </w:rPr>
        <w:t>°C y 8</w:t>
      </w:r>
      <w:r>
        <w:rPr>
          <w:lang w:val="es-ES_tradnl"/>
        </w:rPr>
        <w:t> </w:t>
      </w:r>
      <w:r w:rsidRPr="001262B4">
        <w:rPr>
          <w:lang w:val="es-ES_tradnl"/>
        </w:rPr>
        <w:t xml:space="preserve">°C y ser perfundida en un plazo máximo de </w:t>
      </w:r>
      <w:r>
        <w:rPr>
          <w:lang w:val="es-ES_tradnl"/>
        </w:rPr>
        <w:t>24</w:t>
      </w:r>
      <w:r w:rsidRPr="001262B4">
        <w:rPr>
          <w:lang w:val="es-ES_tradnl"/>
        </w:rPr>
        <w:t> horas tras la dilución. Los periodos de conservación durante el empleo y las condiciones anteriores son responsabilidad del usuario.</w:t>
      </w:r>
    </w:p>
    <w:p w14:paraId="6DFF6C08" w14:textId="77777777" w:rsidR="00F42EFD" w:rsidRPr="001262B4" w:rsidRDefault="00F42EFD" w:rsidP="008B13B5">
      <w:pPr>
        <w:spacing w:line="240" w:lineRule="auto"/>
        <w:rPr>
          <w:lang w:val="es-ES_tradnl"/>
        </w:rPr>
      </w:pPr>
    </w:p>
    <w:p w14:paraId="7AE0563B" w14:textId="77777777" w:rsidR="00F42EFD" w:rsidRPr="001262B4" w:rsidRDefault="00F42EFD" w:rsidP="008B13B5">
      <w:pPr>
        <w:keepNext/>
        <w:spacing w:line="240" w:lineRule="auto"/>
        <w:ind w:left="567" w:hanging="567"/>
        <w:rPr>
          <w:b/>
          <w:lang w:val="es-ES_tradnl"/>
        </w:rPr>
      </w:pPr>
      <w:r w:rsidRPr="001262B4">
        <w:rPr>
          <w:b/>
          <w:lang w:val="es-ES_tradnl"/>
        </w:rPr>
        <w:t>6.4</w:t>
      </w:r>
      <w:r w:rsidRPr="001262B4">
        <w:rPr>
          <w:b/>
          <w:lang w:val="es-ES_tradnl"/>
        </w:rPr>
        <w:tab/>
        <w:t>Precauciones especiales de conservación</w:t>
      </w:r>
    </w:p>
    <w:p w14:paraId="0B5901DC" w14:textId="77777777" w:rsidR="00F42EFD" w:rsidRPr="001262B4" w:rsidRDefault="00F42EFD" w:rsidP="008B13B5">
      <w:pPr>
        <w:keepNext/>
        <w:spacing w:line="240" w:lineRule="auto"/>
        <w:rPr>
          <w:u w:val="single"/>
          <w:lang w:val="es-ES_tradnl"/>
        </w:rPr>
      </w:pPr>
    </w:p>
    <w:p w14:paraId="70A9021A" w14:textId="77777777" w:rsidR="00F42EFD" w:rsidRPr="001262B4" w:rsidRDefault="00F42EFD" w:rsidP="008B13B5">
      <w:pPr>
        <w:spacing w:line="240" w:lineRule="auto"/>
        <w:rPr>
          <w:lang w:val="es-ES_tradnl"/>
        </w:rPr>
      </w:pPr>
      <w:r w:rsidRPr="001262B4">
        <w:rPr>
          <w:lang w:val="es-ES_tradnl"/>
        </w:rPr>
        <w:t>Conservar en nevera (entre 2</w:t>
      </w:r>
      <w:r w:rsidRPr="00517E6C">
        <w:rPr>
          <w:lang w:val="es-ES"/>
        </w:rPr>
        <w:t> </w:t>
      </w:r>
      <w:r w:rsidRPr="001262B4">
        <w:rPr>
          <w:lang w:val="es-ES_tradnl"/>
        </w:rPr>
        <w:t>°C y 8</w:t>
      </w:r>
      <w:r>
        <w:rPr>
          <w:lang w:val="es-ES_tradnl"/>
        </w:rPr>
        <w:t> </w:t>
      </w:r>
      <w:r w:rsidRPr="001262B4">
        <w:rPr>
          <w:lang w:val="es-ES_tradnl"/>
        </w:rPr>
        <w:t>°C).</w:t>
      </w:r>
    </w:p>
    <w:p w14:paraId="1EC28D98" w14:textId="77777777" w:rsidR="00F42EFD" w:rsidRPr="001262B4" w:rsidRDefault="00F42EFD" w:rsidP="008B13B5">
      <w:pPr>
        <w:spacing w:line="240" w:lineRule="auto"/>
        <w:rPr>
          <w:lang w:val="es-ES_tradnl"/>
        </w:rPr>
      </w:pPr>
      <w:r w:rsidRPr="001262B4">
        <w:rPr>
          <w:lang w:val="es-ES_tradnl"/>
        </w:rPr>
        <w:t>No congelar.</w:t>
      </w:r>
    </w:p>
    <w:p w14:paraId="28BEB44C" w14:textId="77777777" w:rsidR="00F42EFD" w:rsidRPr="001262B4" w:rsidRDefault="00F42EFD" w:rsidP="008B13B5">
      <w:pPr>
        <w:spacing w:line="240" w:lineRule="auto"/>
        <w:rPr>
          <w:lang w:val="es-ES_tradnl"/>
        </w:rPr>
      </w:pPr>
      <w:r w:rsidRPr="001262B4">
        <w:rPr>
          <w:lang w:val="es-ES_tradnl"/>
        </w:rPr>
        <w:t>Conservar el vial en el embalaje exterior para protegerlo de la luz.</w:t>
      </w:r>
    </w:p>
    <w:p w14:paraId="3717844D" w14:textId="77777777" w:rsidR="00F42EFD" w:rsidRPr="001262B4" w:rsidRDefault="00F42EFD" w:rsidP="008B13B5">
      <w:pPr>
        <w:spacing w:line="240" w:lineRule="auto"/>
        <w:rPr>
          <w:lang w:val="es-ES_tradnl"/>
        </w:rPr>
      </w:pPr>
    </w:p>
    <w:p w14:paraId="1C3B5CC2" w14:textId="77777777" w:rsidR="00F42EFD" w:rsidRPr="001262B4" w:rsidRDefault="00F42EFD" w:rsidP="008B13B5">
      <w:pPr>
        <w:spacing w:line="240" w:lineRule="auto"/>
        <w:rPr>
          <w:lang w:val="es-ES_tradnl"/>
        </w:rPr>
      </w:pPr>
      <w:r w:rsidRPr="001262B4">
        <w:rPr>
          <w:lang w:val="es-ES_tradnl"/>
        </w:rPr>
        <w:t>Para las condiciones de conservación tras la dilución del medicamento, ver sección 6.3.</w:t>
      </w:r>
    </w:p>
    <w:p w14:paraId="2C624FB3" w14:textId="77777777" w:rsidR="00F42EFD" w:rsidRPr="001262B4" w:rsidRDefault="00F42EFD" w:rsidP="008B13B5">
      <w:pPr>
        <w:spacing w:line="240" w:lineRule="auto"/>
        <w:rPr>
          <w:lang w:val="es-ES_tradnl"/>
        </w:rPr>
      </w:pPr>
    </w:p>
    <w:p w14:paraId="52985BF8" w14:textId="77777777" w:rsidR="00F42EFD" w:rsidRPr="001262B4" w:rsidRDefault="00F42EFD" w:rsidP="008B13B5">
      <w:pPr>
        <w:keepNext/>
        <w:spacing w:line="240" w:lineRule="auto"/>
        <w:ind w:left="567" w:hanging="567"/>
        <w:rPr>
          <w:b/>
          <w:lang w:val="es-ES_tradnl"/>
        </w:rPr>
      </w:pPr>
      <w:r w:rsidRPr="001262B4">
        <w:rPr>
          <w:b/>
          <w:lang w:val="es-ES_tradnl"/>
        </w:rPr>
        <w:t>6.5</w:t>
      </w:r>
      <w:r w:rsidRPr="001262B4">
        <w:rPr>
          <w:b/>
          <w:lang w:val="es-ES_tradnl"/>
        </w:rPr>
        <w:tab/>
        <w:t>Naturaleza y contenido del envase</w:t>
      </w:r>
    </w:p>
    <w:p w14:paraId="3A0D200C" w14:textId="77777777" w:rsidR="00F42EFD" w:rsidRPr="001262B4" w:rsidRDefault="00F42EFD" w:rsidP="008B13B5">
      <w:pPr>
        <w:keepNext/>
        <w:spacing w:line="240" w:lineRule="auto"/>
        <w:rPr>
          <w:lang w:val="es-ES_tradnl"/>
        </w:rPr>
      </w:pPr>
    </w:p>
    <w:p w14:paraId="249335DE" w14:textId="77777777" w:rsidR="00F42EFD" w:rsidRPr="001262B4" w:rsidRDefault="00F42EFD" w:rsidP="008B13B5">
      <w:pPr>
        <w:spacing w:line="240" w:lineRule="auto"/>
        <w:rPr>
          <w:lang w:val="es-ES_tradnl"/>
        </w:rPr>
      </w:pPr>
      <w:r w:rsidRPr="001262B4">
        <w:rPr>
          <w:lang w:val="es-ES_tradnl"/>
        </w:rPr>
        <w:t>Concentrado, 15 ml en un vial (vidrio de tipo I) con tapón (caucho clorobutilo) y un sello (aluminio) con cápsula levadiza.</w:t>
      </w:r>
    </w:p>
    <w:p w14:paraId="3E864065" w14:textId="77777777" w:rsidR="00F42EFD" w:rsidRPr="001262B4" w:rsidRDefault="00F42EFD" w:rsidP="008B13B5">
      <w:pPr>
        <w:spacing w:line="240" w:lineRule="auto"/>
        <w:rPr>
          <w:lang w:val="es-ES_tradnl"/>
        </w:rPr>
      </w:pPr>
    </w:p>
    <w:p w14:paraId="3F6125C1" w14:textId="77777777" w:rsidR="00F42EFD" w:rsidRPr="001262B4" w:rsidRDefault="00F42EFD" w:rsidP="008B13B5">
      <w:pPr>
        <w:spacing w:line="240" w:lineRule="auto"/>
        <w:rPr>
          <w:lang w:val="es-ES_tradnl"/>
        </w:rPr>
      </w:pPr>
      <w:r w:rsidRPr="001262B4">
        <w:rPr>
          <w:lang w:val="es-ES_tradnl"/>
        </w:rPr>
        <w:t>Un vial por caja.</w:t>
      </w:r>
    </w:p>
    <w:p w14:paraId="0CF22666" w14:textId="77777777" w:rsidR="00F42EFD" w:rsidRPr="001262B4" w:rsidRDefault="00F42EFD" w:rsidP="008B13B5">
      <w:pPr>
        <w:spacing w:line="240" w:lineRule="auto"/>
        <w:rPr>
          <w:lang w:val="es-ES_tradnl"/>
        </w:rPr>
      </w:pPr>
    </w:p>
    <w:p w14:paraId="40B7BCE5" w14:textId="77777777" w:rsidR="00F42EFD" w:rsidRPr="001262B4" w:rsidRDefault="00F42EFD" w:rsidP="008B13B5">
      <w:pPr>
        <w:keepNext/>
        <w:spacing w:line="240" w:lineRule="auto"/>
        <w:ind w:left="567" w:hanging="567"/>
        <w:rPr>
          <w:b/>
          <w:lang w:val="es-ES_tradnl"/>
        </w:rPr>
      </w:pPr>
      <w:r w:rsidRPr="001262B4">
        <w:rPr>
          <w:b/>
          <w:lang w:val="es-ES_tradnl"/>
        </w:rPr>
        <w:t>6.6</w:t>
      </w:r>
      <w:r w:rsidRPr="001262B4">
        <w:rPr>
          <w:b/>
          <w:lang w:val="es-ES_tradnl"/>
        </w:rPr>
        <w:tab/>
        <w:t>Precauciones especiales de eliminación y otras manipulaciones</w:t>
      </w:r>
    </w:p>
    <w:p w14:paraId="63D66C9D" w14:textId="77777777" w:rsidR="00F42EFD" w:rsidRPr="001262B4" w:rsidRDefault="00F42EFD" w:rsidP="008B13B5">
      <w:pPr>
        <w:keepNext/>
        <w:spacing w:line="240" w:lineRule="auto"/>
        <w:rPr>
          <w:lang w:val="es-ES_tradnl"/>
        </w:rPr>
      </w:pPr>
    </w:p>
    <w:p w14:paraId="3411B18E" w14:textId="77777777" w:rsidR="00F42EFD" w:rsidRPr="001262B4" w:rsidRDefault="00F42EFD" w:rsidP="008B13B5">
      <w:pPr>
        <w:spacing w:line="240" w:lineRule="auto"/>
        <w:rPr>
          <w:lang w:val="es-ES_tradnl"/>
        </w:rPr>
      </w:pPr>
      <w:r w:rsidRPr="001262B4">
        <w:rPr>
          <w:lang w:val="es-ES_tradnl"/>
        </w:rPr>
        <w:t>Instrucciones de uso:</w:t>
      </w:r>
      <w:r>
        <w:rPr>
          <w:lang w:val="es-ES_tradnl"/>
        </w:rPr>
        <w:br/>
      </w:r>
    </w:p>
    <w:p w14:paraId="25D56B5B" w14:textId="77777777" w:rsidR="00F42EFD" w:rsidRPr="001262B4" w:rsidRDefault="00F42EFD" w:rsidP="008B13B5">
      <w:pPr>
        <w:numPr>
          <w:ilvl w:val="0"/>
          <w:numId w:val="26"/>
        </w:numPr>
        <w:tabs>
          <w:tab w:val="clear" w:pos="567"/>
        </w:tabs>
        <w:suppressAutoHyphens w:val="0"/>
        <w:spacing w:line="240" w:lineRule="auto"/>
        <w:ind w:left="567" w:hanging="283"/>
        <w:rPr>
          <w:szCs w:val="20"/>
          <w:lang w:val="es-ES_tradnl" w:eastAsia="en-US"/>
        </w:rPr>
      </w:pPr>
      <w:r w:rsidRPr="001262B4">
        <w:rPr>
          <w:lang w:val="es-ES_tradnl"/>
        </w:rPr>
        <w:t>Inspeccione el vial para comprobar la ausencia de partículas antes de la dilución y la administración. Si se observan partículas o si el líquido no es incoloro y transparente o ligeramente opalescente, no debe usarse el vial.</w:t>
      </w:r>
    </w:p>
    <w:p w14:paraId="07844293" w14:textId="77777777" w:rsidR="00F42EFD" w:rsidRPr="001262B4" w:rsidRDefault="00F42EFD" w:rsidP="008B13B5">
      <w:pPr>
        <w:tabs>
          <w:tab w:val="clear" w:pos="567"/>
        </w:tabs>
        <w:spacing w:line="240" w:lineRule="auto"/>
        <w:ind w:left="567" w:hanging="283"/>
        <w:rPr>
          <w:lang w:val="es-ES_tradnl"/>
        </w:rPr>
      </w:pPr>
    </w:p>
    <w:p w14:paraId="77FAC3F0" w14:textId="77777777" w:rsidR="00F42EFD" w:rsidRPr="001262B4" w:rsidRDefault="00F42EFD" w:rsidP="008B13B5">
      <w:pPr>
        <w:numPr>
          <w:ilvl w:val="0"/>
          <w:numId w:val="26"/>
        </w:numPr>
        <w:tabs>
          <w:tab w:val="clear" w:pos="567"/>
        </w:tabs>
        <w:suppressAutoHyphens w:val="0"/>
        <w:spacing w:line="240" w:lineRule="auto"/>
        <w:ind w:left="567" w:hanging="283"/>
        <w:rPr>
          <w:szCs w:val="20"/>
          <w:lang w:val="es-ES_tradnl" w:eastAsia="en-US"/>
        </w:rPr>
      </w:pPr>
      <w:r w:rsidRPr="001262B4">
        <w:rPr>
          <w:lang w:val="es-ES_tradnl"/>
        </w:rPr>
        <w:lastRenderedPageBreak/>
        <w:t>Use una técnica aséptica para preparar la solución para perfusión intravenosa. Retire la cápsula levadiza del vial. Inserte la aguja de la jeringa en el vial, a través del centro del tapón, y aspire 15 ml de concentrado para solución para perfusión.</w:t>
      </w:r>
    </w:p>
    <w:p w14:paraId="6A3BB36A" w14:textId="77777777" w:rsidR="00F42EFD" w:rsidRPr="001262B4" w:rsidRDefault="00F42EFD" w:rsidP="008B13B5">
      <w:pPr>
        <w:tabs>
          <w:tab w:val="clear" w:pos="567"/>
        </w:tabs>
        <w:spacing w:line="240" w:lineRule="auto"/>
        <w:ind w:left="567" w:hanging="283"/>
        <w:rPr>
          <w:lang w:val="es-ES_tradnl"/>
        </w:rPr>
      </w:pPr>
    </w:p>
    <w:p w14:paraId="0F5ED2A3" w14:textId="77777777" w:rsidR="00F42EFD" w:rsidRPr="00DB3637" w:rsidRDefault="00F42EFD" w:rsidP="008B13B5">
      <w:pPr>
        <w:numPr>
          <w:ilvl w:val="0"/>
          <w:numId w:val="26"/>
        </w:numPr>
        <w:tabs>
          <w:tab w:val="clear" w:pos="567"/>
        </w:tabs>
        <w:suppressAutoHyphens w:val="0"/>
        <w:spacing w:line="240" w:lineRule="auto"/>
        <w:ind w:left="567" w:hanging="283"/>
        <w:rPr>
          <w:szCs w:val="20"/>
          <w:lang w:val="es-ES_tradnl" w:eastAsia="en-US"/>
        </w:rPr>
      </w:pPr>
      <w:r w:rsidRPr="001262B4">
        <w:rPr>
          <w:lang w:val="es-ES_tradnl"/>
        </w:rPr>
        <w:t>Añada los 15 ml de concentrado para solución para perfusión a 100 ml de solución inyectable de cloruro sódico 9 mg/ml (0,9 %). Invierta suavemente la solución para que se mezcle completamente. No agite.</w:t>
      </w:r>
    </w:p>
    <w:p w14:paraId="43C3649F" w14:textId="77777777" w:rsidR="00F42EFD" w:rsidRPr="001262B4" w:rsidRDefault="00F42EFD" w:rsidP="008B13B5">
      <w:pPr>
        <w:tabs>
          <w:tab w:val="clear" w:pos="567"/>
        </w:tabs>
        <w:spacing w:line="240" w:lineRule="auto"/>
        <w:ind w:left="567" w:hanging="283"/>
        <w:rPr>
          <w:lang w:val="es-ES_tradnl"/>
        </w:rPr>
      </w:pPr>
    </w:p>
    <w:p w14:paraId="39F80473" w14:textId="77777777" w:rsidR="00F42EFD" w:rsidRPr="001262B4" w:rsidRDefault="00F42EFD" w:rsidP="008B13B5">
      <w:pPr>
        <w:numPr>
          <w:ilvl w:val="0"/>
          <w:numId w:val="26"/>
        </w:numPr>
        <w:tabs>
          <w:tab w:val="clear" w:pos="567"/>
        </w:tabs>
        <w:suppressAutoHyphens w:val="0"/>
        <w:spacing w:line="240" w:lineRule="auto"/>
        <w:ind w:left="567" w:hanging="283"/>
        <w:rPr>
          <w:szCs w:val="20"/>
          <w:lang w:val="es-ES_tradnl" w:eastAsia="en-US"/>
        </w:rPr>
      </w:pPr>
      <w:r w:rsidRPr="001262B4">
        <w:rPr>
          <w:lang w:val="es-ES_tradnl"/>
        </w:rPr>
        <w:t>Este medicamento no se debe mezclar con otros fármacos ni diluyentes.</w:t>
      </w:r>
    </w:p>
    <w:p w14:paraId="7ACF7DB3" w14:textId="77777777" w:rsidR="00F42EFD" w:rsidRPr="001262B4" w:rsidRDefault="00F42EFD" w:rsidP="008B13B5">
      <w:pPr>
        <w:tabs>
          <w:tab w:val="clear" w:pos="567"/>
        </w:tabs>
        <w:spacing w:line="240" w:lineRule="auto"/>
        <w:ind w:left="567" w:hanging="283"/>
        <w:rPr>
          <w:lang w:val="es-ES_tradnl"/>
        </w:rPr>
      </w:pPr>
    </w:p>
    <w:p w14:paraId="051638A3" w14:textId="77777777" w:rsidR="00F42EFD" w:rsidRPr="001262B4" w:rsidRDefault="00F42EFD" w:rsidP="008B13B5">
      <w:pPr>
        <w:numPr>
          <w:ilvl w:val="0"/>
          <w:numId w:val="26"/>
        </w:numPr>
        <w:tabs>
          <w:tab w:val="clear" w:pos="567"/>
        </w:tabs>
        <w:suppressAutoHyphens w:val="0"/>
        <w:spacing w:line="240" w:lineRule="auto"/>
        <w:ind w:left="567" w:hanging="283"/>
        <w:rPr>
          <w:szCs w:val="20"/>
          <w:lang w:val="es-ES_tradnl" w:eastAsia="en-US"/>
        </w:rPr>
      </w:pPr>
      <w:r w:rsidRPr="001262B4">
        <w:rPr>
          <w:szCs w:val="20"/>
          <w:lang w:val="es-ES_tradnl" w:eastAsia="en-US"/>
        </w:rPr>
        <w:t>Inspeccione visualmente el medicamento diluido para comprobar la ausencia de partículas o cambios de color antes de la administración. El producto diluido no debe usarse si se observan partículas extrañas o cambios de color.</w:t>
      </w:r>
    </w:p>
    <w:p w14:paraId="40877B63" w14:textId="77777777" w:rsidR="00F42EFD" w:rsidRPr="001262B4" w:rsidRDefault="00F42EFD" w:rsidP="008B13B5">
      <w:pPr>
        <w:tabs>
          <w:tab w:val="clear" w:pos="567"/>
        </w:tabs>
        <w:suppressAutoHyphens w:val="0"/>
        <w:spacing w:line="240" w:lineRule="auto"/>
        <w:ind w:left="567" w:hanging="283"/>
        <w:rPr>
          <w:szCs w:val="20"/>
          <w:lang w:val="es-ES_tradnl" w:eastAsia="en-US"/>
        </w:rPr>
      </w:pPr>
    </w:p>
    <w:p w14:paraId="28956B52" w14:textId="77777777" w:rsidR="00F42EFD" w:rsidRPr="001262B4" w:rsidRDefault="00F42EFD" w:rsidP="008B13B5">
      <w:pPr>
        <w:numPr>
          <w:ilvl w:val="0"/>
          <w:numId w:val="26"/>
        </w:numPr>
        <w:tabs>
          <w:tab w:val="clear" w:pos="567"/>
        </w:tabs>
        <w:suppressAutoHyphens w:val="0"/>
        <w:spacing w:line="240" w:lineRule="auto"/>
        <w:ind w:left="567" w:hanging="283"/>
        <w:rPr>
          <w:szCs w:val="20"/>
          <w:lang w:val="es-ES_tradnl" w:eastAsia="en-US"/>
        </w:rPr>
      </w:pPr>
      <w:r w:rsidRPr="001262B4">
        <w:rPr>
          <w:szCs w:val="20"/>
          <w:lang w:val="es-ES_tradnl" w:eastAsia="en-US"/>
        </w:rPr>
        <w:t xml:space="preserve">El medicamento diluido debe usarse lo antes posible y en un plazo máximo de </w:t>
      </w:r>
      <w:r>
        <w:rPr>
          <w:szCs w:val="20"/>
          <w:lang w:val="es-ES_tradnl" w:eastAsia="en-US"/>
        </w:rPr>
        <w:t>24</w:t>
      </w:r>
      <w:r w:rsidRPr="001262B4">
        <w:rPr>
          <w:szCs w:val="20"/>
          <w:lang w:val="es-ES_tradnl" w:eastAsia="en-US"/>
        </w:rPr>
        <w:t> horas tras la dilución. Si el medicamento diluido se conserva entre 2</w:t>
      </w:r>
      <w:r>
        <w:rPr>
          <w:szCs w:val="20"/>
          <w:lang w:val="es-ES_tradnl" w:eastAsia="en-US"/>
        </w:rPr>
        <w:t> </w:t>
      </w:r>
      <w:r w:rsidRPr="001262B4">
        <w:rPr>
          <w:szCs w:val="20"/>
          <w:lang w:val="es-ES_tradnl" w:eastAsia="en-US"/>
        </w:rPr>
        <w:t>°C y 8</w:t>
      </w:r>
      <w:r>
        <w:rPr>
          <w:szCs w:val="20"/>
          <w:lang w:val="es-ES_tradnl" w:eastAsia="en-US"/>
        </w:rPr>
        <w:t> </w:t>
      </w:r>
      <w:r w:rsidRPr="001262B4">
        <w:rPr>
          <w:szCs w:val="20"/>
          <w:lang w:val="es-ES_tradnl" w:eastAsia="en-US"/>
        </w:rPr>
        <w:t>°C (no congelar), debe dejarse que la solución alcance la temperatura ambiente antes de la perfusión.</w:t>
      </w:r>
    </w:p>
    <w:p w14:paraId="0742E0EA" w14:textId="77777777" w:rsidR="00F42EFD" w:rsidRPr="001262B4" w:rsidRDefault="00F42EFD" w:rsidP="008B13B5">
      <w:pPr>
        <w:tabs>
          <w:tab w:val="clear" w:pos="567"/>
        </w:tabs>
        <w:suppressAutoHyphens w:val="0"/>
        <w:spacing w:line="240" w:lineRule="auto"/>
        <w:ind w:left="567" w:hanging="283"/>
        <w:rPr>
          <w:szCs w:val="20"/>
          <w:lang w:val="es-ES_tradnl" w:eastAsia="en-US"/>
        </w:rPr>
      </w:pPr>
    </w:p>
    <w:p w14:paraId="2BBB265C" w14:textId="77777777" w:rsidR="00F42EFD" w:rsidRPr="001262B4" w:rsidRDefault="00F42EFD" w:rsidP="008B13B5">
      <w:pPr>
        <w:numPr>
          <w:ilvl w:val="0"/>
          <w:numId w:val="26"/>
        </w:numPr>
        <w:tabs>
          <w:tab w:val="clear" w:pos="567"/>
        </w:tabs>
        <w:suppressAutoHyphens w:val="0"/>
        <w:spacing w:line="240" w:lineRule="auto"/>
        <w:ind w:left="567" w:hanging="283"/>
        <w:rPr>
          <w:szCs w:val="20"/>
          <w:lang w:val="es-ES_tradnl" w:eastAsia="en-US"/>
        </w:rPr>
      </w:pPr>
      <w:r w:rsidRPr="001262B4">
        <w:rPr>
          <w:szCs w:val="20"/>
          <w:lang w:val="es-ES_tradnl" w:eastAsia="en-US"/>
        </w:rPr>
        <w:t>La solución diluida está prevista para ser perfundida por vía intravenosa durante 1 hora, a una velocidad aproximada de 2 ml por minuto.</w:t>
      </w:r>
    </w:p>
    <w:p w14:paraId="45BB577C" w14:textId="77777777" w:rsidR="00F42EFD" w:rsidRPr="001262B4" w:rsidRDefault="00F42EFD" w:rsidP="008B13B5">
      <w:pPr>
        <w:tabs>
          <w:tab w:val="clear" w:pos="567"/>
        </w:tabs>
        <w:suppressAutoHyphens w:val="0"/>
        <w:spacing w:line="240" w:lineRule="auto"/>
        <w:ind w:left="567" w:hanging="283"/>
        <w:rPr>
          <w:szCs w:val="20"/>
          <w:lang w:val="es-ES_tradnl" w:eastAsia="en-US"/>
        </w:rPr>
      </w:pPr>
    </w:p>
    <w:p w14:paraId="3F181580" w14:textId="77777777" w:rsidR="00F42EFD" w:rsidRPr="001262B4" w:rsidRDefault="00F42EFD" w:rsidP="008B13B5">
      <w:pPr>
        <w:numPr>
          <w:ilvl w:val="0"/>
          <w:numId w:val="26"/>
        </w:numPr>
        <w:tabs>
          <w:tab w:val="clear" w:pos="567"/>
        </w:tabs>
        <w:suppressAutoHyphens w:val="0"/>
        <w:spacing w:line="240" w:lineRule="auto"/>
        <w:ind w:left="567" w:hanging="283"/>
        <w:rPr>
          <w:szCs w:val="20"/>
          <w:lang w:val="es-ES_tradnl" w:eastAsia="en-US"/>
        </w:rPr>
      </w:pPr>
      <w:r w:rsidRPr="001262B4">
        <w:rPr>
          <w:szCs w:val="20"/>
          <w:lang w:val="es-ES_tradnl" w:eastAsia="en-US"/>
        </w:rPr>
        <w:t>Una vez finalizada la perfusión, los tubos de perfusión intravenosa se lavan con solución inyectable de cloruro sódico 9 mg/ml (0,9 %).</w:t>
      </w:r>
    </w:p>
    <w:p w14:paraId="19FDA718" w14:textId="77777777" w:rsidR="00F42EFD" w:rsidRPr="001262B4" w:rsidRDefault="00F42EFD" w:rsidP="008B13B5">
      <w:pPr>
        <w:tabs>
          <w:tab w:val="clear" w:pos="567"/>
        </w:tabs>
        <w:suppressAutoHyphens w:val="0"/>
        <w:spacing w:line="240" w:lineRule="auto"/>
        <w:ind w:left="567" w:hanging="283"/>
        <w:rPr>
          <w:szCs w:val="20"/>
          <w:lang w:val="es-ES_tradnl" w:eastAsia="en-US"/>
        </w:rPr>
      </w:pPr>
    </w:p>
    <w:p w14:paraId="33000428" w14:textId="77777777" w:rsidR="00F42EFD" w:rsidRPr="001262B4" w:rsidRDefault="00F42EFD" w:rsidP="008B13B5">
      <w:pPr>
        <w:numPr>
          <w:ilvl w:val="0"/>
          <w:numId w:val="26"/>
        </w:numPr>
        <w:tabs>
          <w:tab w:val="clear" w:pos="567"/>
        </w:tabs>
        <w:suppressAutoHyphens w:val="0"/>
        <w:spacing w:line="240" w:lineRule="auto"/>
        <w:ind w:left="567" w:hanging="283"/>
        <w:rPr>
          <w:szCs w:val="20"/>
          <w:lang w:val="es-ES_tradnl" w:eastAsia="en-US"/>
        </w:rPr>
      </w:pPr>
      <w:r w:rsidRPr="001262B4">
        <w:rPr>
          <w:szCs w:val="20"/>
          <w:lang w:val="es-ES_tradnl" w:eastAsia="en-US"/>
        </w:rPr>
        <w:t>Los viales son para un solo uso.</w:t>
      </w:r>
    </w:p>
    <w:p w14:paraId="22AC5477" w14:textId="77777777" w:rsidR="00F42EFD" w:rsidRPr="001262B4" w:rsidRDefault="00F42EFD" w:rsidP="008B13B5">
      <w:pPr>
        <w:tabs>
          <w:tab w:val="clear" w:pos="567"/>
        </w:tabs>
        <w:spacing w:line="240" w:lineRule="auto"/>
        <w:ind w:left="567" w:hanging="283"/>
        <w:rPr>
          <w:lang w:val="es-ES_tradnl"/>
        </w:rPr>
      </w:pPr>
    </w:p>
    <w:p w14:paraId="48311C37" w14:textId="77777777" w:rsidR="00F42EFD" w:rsidRPr="001262B4" w:rsidRDefault="00F42EFD" w:rsidP="008B13B5">
      <w:pPr>
        <w:numPr>
          <w:ilvl w:val="0"/>
          <w:numId w:val="26"/>
        </w:numPr>
        <w:tabs>
          <w:tab w:val="clear" w:pos="567"/>
        </w:tabs>
        <w:suppressAutoHyphens w:val="0"/>
        <w:spacing w:line="240" w:lineRule="auto"/>
        <w:ind w:left="567" w:hanging="283"/>
        <w:rPr>
          <w:szCs w:val="20"/>
          <w:lang w:val="es-ES_tradnl" w:eastAsia="en-US"/>
        </w:rPr>
      </w:pPr>
      <w:r w:rsidRPr="001262B4">
        <w:rPr>
          <w:lang w:val="es-ES_tradnl"/>
        </w:rPr>
        <w:t>La eliminación del medicamento no utilizado y de todos los materiales que hayan estado en contacto con él se debe realizar de acuerdo con la normativa local.</w:t>
      </w:r>
    </w:p>
    <w:p w14:paraId="1F1452A8" w14:textId="77777777" w:rsidR="00F42EFD" w:rsidRPr="001262B4" w:rsidRDefault="00F42EFD" w:rsidP="008B13B5">
      <w:pPr>
        <w:spacing w:line="240" w:lineRule="auto"/>
        <w:ind w:left="567" w:hanging="567"/>
        <w:rPr>
          <w:lang w:val="es-ES_tradnl"/>
        </w:rPr>
      </w:pPr>
    </w:p>
    <w:p w14:paraId="69B3C75A" w14:textId="77777777" w:rsidR="00F42EFD" w:rsidRPr="001262B4" w:rsidRDefault="00F42EFD" w:rsidP="008B13B5">
      <w:pPr>
        <w:spacing w:line="240" w:lineRule="auto"/>
        <w:ind w:left="567" w:hanging="567"/>
        <w:rPr>
          <w:lang w:val="es-ES_tradnl"/>
        </w:rPr>
      </w:pPr>
    </w:p>
    <w:p w14:paraId="30F3BD1C" w14:textId="77777777" w:rsidR="00F42EFD" w:rsidRPr="001262B4" w:rsidRDefault="00F42EFD" w:rsidP="008B13B5">
      <w:pPr>
        <w:keepNext/>
        <w:spacing w:line="240" w:lineRule="auto"/>
        <w:ind w:left="567" w:hanging="567"/>
        <w:rPr>
          <w:b/>
          <w:lang w:val="es-ES_tradnl"/>
        </w:rPr>
      </w:pPr>
      <w:r w:rsidRPr="001262B4">
        <w:rPr>
          <w:b/>
          <w:lang w:val="es-ES_tradnl"/>
        </w:rPr>
        <w:t>7.</w:t>
      </w:r>
      <w:r w:rsidRPr="001262B4">
        <w:rPr>
          <w:b/>
          <w:lang w:val="es-ES_tradnl"/>
        </w:rPr>
        <w:tab/>
        <w:t>TITULAR DE LA AUTORIZACIÓN DE COMERCIALIZACIÓN</w:t>
      </w:r>
    </w:p>
    <w:p w14:paraId="11AAA6DA" w14:textId="77777777" w:rsidR="00F42EFD" w:rsidRPr="001262B4" w:rsidRDefault="00F42EFD" w:rsidP="008B13B5">
      <w:pPr>
        <w:keepNext/>
        <w:spacing w:line="240" w:lineRule="auto"/>
        <w:ind w:left="567" w:hanging="567"/>
        <w:rPr>
          <w:lang w:val="es-ES_tradnl"/>
        </w:rPr>
      </w:pPr>
    </w:p>
    <w:p w14:paraId="5ACFBE34" w14:textId="77777777" w:rsidR="00F42EFD" w:rsidRPr="001B0B22" w:rsidRDefault="00F42EFD" w:rsidP="008B13B5">
      <w:pPr>
        <w:keepNext/>
        <w:rPr>
          <w:szCs w:val="20"/>
          <w:lang w:val="nl-NL" w:eastAsia="en-US"/>
        </w:rPr>
      </w:pPr>
      <w:r w:rsidRPr="001B0B22">
        <w:rPr>
          <w:lang w:val="nl-NL"/>
        </w:rPr>
        <w:t>Biogen Netherlands B.V.</w:t>
      </w:r>
    </w:p>
    <w:p w14:paraId="6EC0B5E4" w14:textId="77777777" w:rsidR="00F42EFD" w:rsidRPr="001B0B22" w:rsidRDefault="00F42EFD" w:rsidP="008B13B5">
      <w:pPr>
        <w:keepNext/>
        <w:rPr>
          <w:rFonts w:ascii="Calibri" w:eastAsia="MS Mincho" w:hAnsi="Calibri" w:cs="Calibri"/>
          <w:lang w:val="nl-NL" w:eastAsia="zh-CN"/>
        </w:rPr>
      </w:pPr>
      <w:r w:rsidRPr="001B0B22">
        <w:rPr>
          <w:lang w:val="nl-NL"/>
        </w:rPr>
        <w:t>Prins Mauritslaan 13</w:t>
      </w:r>
    </w:p>
    <w:p w14:paraId="720EE655" w14:textId="77777777" w:rsidR="00F42EFD" w:rsidRPr="001B0B22" w:rsidRDefault="00F42EFD" w:rsidP="008B13B5">
      <w:pPr>
        <w:keepNext/>
        <w:rPr>
          <w:lang w:val="nl-NL"/>
        </w:rPr>
      </w:pPr>
      <w:r w:rsidRPr="001B0B22">
        <w:rPr>
          <w:lang w:val="nl-NL"/>
        </w:rPr>
        <w:t>1171 LP Badhoevedorp</w:t>
      </w:r>
    </w:p>
    <w:p w14:paraId="40A74A7B" w14:textId="77777777" w:rsidR="00F42EFD" w:rsidRPr="001262B4" w:rsidRDefault="00F42EFD" w:rsidP="008B13B5">
      <w:pPr>
        <w:spacing w:line="240" w:lineRule="auto"/>
        <w:rPr>
          <w:lang w:val="es-ES_tradnl"/>
        </w:rPr>
      </w:pPr>
      <w:r w:rsidRPr="001262B4">
        <w:rPr>
          <w:lang w:val="es-ES_tradnl"/>
        </w:rPr>
        <w:t>Países Bajos</w:t>
      </w:r>
    </w:p>
    <w:p w14:paraId="6CE13768" w14:textId="77777777" w:rsidR="00F42EFD" w:rsidRPr="001262B4" w:rsidRDefault="00F42EFD" w:rsidP="008B13B5">
      <w:pPr>
        <w:spacing w:line="240" w:lineRule="auto"/>
        <w:rPr>
          <w:lang w:val="es-ES_tradnl"/>
        </w:rPr>
      </w:pPr>
    </w:p>
    <w:p w14:paraId="1717921C" w14:textId="77777777" w:rsidR="00F42EFD" w:rsidRPr="001262B4" w:rsidRDefault="00F42EFD" w:rsidP="008B13B5">
      <w:pPr>
        <w:spacing w:line="240" w:lineRule="auto"/>
        <w:ind w:left="567" w:hanging="567"/>
        <w:rPr>
          <w:lang w:val="es-ES_tradnl"/>
        </w:rPr>
      </w:pPr>
    </w:p>
    <w:p w14:paraId="7E4D036D" w14:textId="77777777" w:rsidR="00F42EFD" w:rsidRPr="001262B4" w:rsidRDefault="00F42EFD" w:rsidP="008B13B5">
      <w:pPr>
        <w:keepNext/>
        <w:spacing w:line="240" w:lineRule="auto"/>
        <w:ind w:left="567" w:hanging="567"/>
        <w:rPr>
          <w:b/>
          <w:lang w:val="es-ES_tradnl"/>
        </w:rPr>
      </w:pPr>
      <w:r w:rsidRPr="001262B4">
        <w:rPr>
          <w:b/>
          <w:lang w:val="es-ES_tradnl"/>
        </w:rPr>
        <w:t>8.</w:t>
      </w:r>
      <w:r w:rsidRPr="001262B4">
        <w:rPr>
          <w:b/>
          <w:lang w:val="es-ES_tradnl"/>
        </w:rPr>
        <w:tab/>
        <w:t>NÚMERO(S) DE AUTORIZACIÓN DE COMERCIALIZACIÓN</w:t>
      </w:r>
    </w:p>
    <w:p w14:paraId="6B8962D5" w14:textId="77777777" w:rsidR="00F42EFD" w:rsidRPr="001262B4" w:rsidRDefault="00F42EFD" w:rsidP="008B13B5">
      <w:pPr>
        <w:keepNext/>
        <w:spacing w:line="240" w:lineRule="auto"/>
        <w:ind w:left="567" w:hanging="567"/>
        <w:rPr>
          <w:lang w:val="es-ES_tradnl"/>
        </w:rPr>
      </w:pPr>
    </w:p>
    <w:p w14:paraId="10A1777F" w14:textId="77777777" w:rsidR="00F42EFD" w:rsidRPr="001262B4" w:rsidRDefault="00F42EFD" w:rsidP="008B13B5">
      <w:pPr>
        <w:spacing w:line="240" w:lineRule="auto"/>
        <w:rPr>
          <w:lang w:val="es-ES_tradnl"/>
        </w:rPr>
      </w:pPr>
      <w:r w:rsidRPr="001262B4">
        <w:rPr>
          <w:lang w:val="es-ES_tradnl"/>
        </w:rPr>
        <w:t>EU/1/06/346/001</w:t>
      </w:r>
    </w:p>
    <w:p w14:paraId="1D720F31" w14:textId="77777777" w:rsidR="00F42EFD" w:rsidRPr="001262B4" w:rsidRDefault="00F42EFD" w:rsidP="008B13B5">
      <w:pPr>
        <w:spacing w:line="240" w:lineRule="auto"/>
        <w:rPr>
          <w:lang w:val="es-ES_tradnl"/>
        </w:rPr>
      </w:pPr>
    </w:p>
    <w:p w14:paraId="3BBD8C4A" w14:textId="77777777" w:rsidR="00F42EFD" w:rsidRPr="001262B4" w:rsidRDefault="00F42EFD" w:rsidP="008B13B5">
      <w:pPr>
        <w:spacing w:line="240" w:lineRule="auto"/>
        <w:rPr>
          <w:lang w:val="es-ES_tradnl"/>
        </w:rPr>
      </w:pPr>
    </w:p>
    <w:p w14:paraId="71BBC347" w14:textId="77777777" w:rsidR="00F42EFD" w:rsidRPr="001262B4" w:rsidRDefault="00F42EFD" w:rsidP="008B13B5">
      <w:pPr>
        <w:keepNext/>
        <w:spacing w:line="240" w:lineRule="auto"/>
        <w:ind w:left="567" w:hanging="567"/>
        <w:rPr>
          <w:b/>
          <w:lang w:val="es-ES_tradnl"/>
        </w:rPr>
      </w:pPr>
      <w:r w:rsidRPr="001262B4">
        <w:rPr>
          <w:b/>
          <w:lang w:val="es-ES_tradnl"/>
        </w:rPr>
        <w:t>9.</w:t>
      </w:r>
      <w:r w:rsidRPr="001262B4">
        <w:rPr>
          <w:b/>
          <w:lang w:val="es-ES_tradnl"/>
        </w:rPr>
        <w:tab/>
        <w:t>FECHA DE LA PRIMERA AUTORIZACIÓN/RENOVACIÓN DE LA AUTORIZACIÓN</w:t>
      </w:r>
    </w:p>
    <w:p w14:paraId="4B3F772C" w14:textId="77777777" w:rsidR="00F42EFD" w:rsidRPr="001262B4" w:rsidRDefault="00F42EFD" w:rsidP="008B13B5">
      <w:pPr>
        <w:keepNext/>
        <w:spacing w:line="240" w:lineRule="auto"/>
        <w:rPr>
          <w:lang w:val="es-ES_tradnl"/>
        </w:rPr>
      </w:pPr>
    </w:p>
    <w:p w14:paraId="5CCBC0E7" w14:textId="77777777" w:rsidR="00F42EFD" w:rsidRPr="001262B4" w:rsidRDefault="00F42EFD" w:rsidP="008B13B5">
      <w:pPr>
        <w:spacing w:line="240" w:lineRule="auto"/>
        <w:rPr>
          <w:szCs w:val="21"/>
          <w:lang w:val="es-ES_tradnl"/>
        </w:rPr>
      </w:pPr>
      <w:r w:rsidRPr="001262B4">
        <w:rPr>
          <w:szCs w:val="21"/>
          <w:lang w:val="es-ES_tradnl"/>
        </w:rPr>
        <w:t>Fecha de la primera autorización: 27/junio/2006</w:t>
      </w:r>
    </w:p>
    <w:p w14:paraId="0FB449AB" w14:textId="77777777" w:rsidR="00F42EFD" w:rsidRPr="001262B4" w:rsidRDefault="00F42EFD" w:rsidP="008B13B5">
      <w:pPr>
        <w:spacing w:line="240" w:lineRule="auto"/>
        <w:rPr>
          <w:szCs w:val="21"/>
          <w:lang w:val="es-ES_tradnl"/>
        </w:rPr>
      </w:pPr>
      <w:r w:rsidRPr="001262B4">
        <w:rPr>
          <w:szCs w:val="21"/>
          <w:lang w:val="es-ES_tradnl"/>
        </w:rPr>
        <w:t>Fecha de la última renovación: 18/abril/2016</w:t>
      </w:r>
    </w:p>
    <w:p w14:paraId="127AE03E" w14:textId="77777777" w:rsidR="00F42EFD" w:rsidRPr="001262B4" w:rsidRDefault="00F42EFD" w:rsidP="008B13B5">
      <w:pPr>
        <w:spacing w:line="240" w:lineRule="auto"/>
        <w:rPr>
          <w:szCs w:val="21"/>
          <w:lang w:val="es-ES_tradnl"/>
        </w:rPr>
      </w:pPr>
    </w:p>
    <w:p w14:paraId="0EF96A11" w14:textId="77777777" w:rsidR="00F42EFD" w:rsidRPr="001262B4" w:rsidRDefault="00F42EFD" w:rsidP="008B13B5">
      <w:pPr>
        <w:spacing w:line="240" w:lineRule="auto"/>
        <w:rPr>
          <w:lang w:val="es-ES_tradnl"/>
        </w:rPr>
      </w:pPr>
    </w:p>
    <w:p w14:paraId="1166C2DB" w14:textId="77777777" w:rsidR="00F42EFD" w:rsidRPr="001262B4" w:rsidRDefault="00F42EFD" w:rsidP="008B13B5">
      <w:pPr>
        <w:keepNext/>
        <w:spacing w:line="240" w:lineRule="auto"/>
        <w:ind w:left="567" w:hanging="567"/>
        <w:rPr>
          <w:b/>
          <w:lang w:val="es-ES_tradnl"/>
        </w:rPr>
      </w:pPr>
      <w:r w:rsidRPr="001262B4">
        <w:rPr>
          <w:b/>
          <w:lang w:val="es-ES_tradnl"/>
        </w:rPr>
        <w:t>10.</w:t>
      </w:r>
      <w:r w:rsidRPr="001262B4">
        <w:rPr>
          <w:b/>
          <w:lang w:val="es-ES_tradnl"/>
        </w:rPr>
        <w:tab/>
        <w:t>FECHA DE LA REVISIÓN DEL TEXTO</w:t>
      </w:r>
    </w:p>
    <w:p w14:paraId="2E4DF346" w14:textId="77777777" w:rsidR="00F42EFD" w:rsidRPr="001262B4" w:rsidRDefault="00F42EFD" w:rsidP="008B13B5">
      <w:pPr>
        <w:keepNext/>
        <w:spacing w:line="240" w:lineRule="auto"/>
        <w:rPr>
          <w:lang w:val="es-ES_tradnl"/>
        </w:rPr>
      </w:pPr>
    </w:p>
    <w:p w14:paraId="7F7A823E" w14:textId="77777777" w:rsidR="00F42EFD" w:rsidRPr="001262B4" w:rsidRDefault="00F42EFD" w:rsidP="008B13B5">
      <w:pPr>
        <w:spacing w:line="240" w:lineRule="auto"/>
        <w:rPr>
          <w:lang w:val="es-ES_tradnl"/>
        </w:rPr>
      </w:pPr>
      <w:r w:rsidRPr="001262B4">
        <w:rPr>
          <w:lang w:val="es-ES_tradnl"/>
        </w:rPr>
        <w:t xml:space="preserve">La información detallada de este medicamento está disponible en la página web de la Agencia Europea de Medicamentos </w:t>
      </w:r>
      <w:hyperlink r:id="rId12" w:history="1">
        <w:r>
          <w:rPr>
            <w:rStyle w:val="Hyperlink"/>
            <w:noProof/>
            <w:lang w:val="es-ES_tradnl"/>
          </w:rPr>
          <w:t>https://www.ema.europa.eu</w:t>
        </w:r>
      </w:hyperlink>
      <w:r w:rsidRPr="001262B4">
        <w:rPr>
          <w:lang w:val="es-ES_tradnl"/>
        </w:rPr>
        <w:t>.</w:t>
      </w:r>
    </w:p>
    <w:p w14:paraId="19E37F1C" w14:textId="77777777" w:rsidR="00F42EFD" w:rsidRPr="001262B4" w:rsidRDefault="00F42EFD" w:rsidP="008B13B5">
      <w:pPr>
        <w:spacing w:line="240" w:lineRule="auto"/>
        <w:rPr>
          <w:lang w:val="es-ES_tradnl"/>
        </w:rPr>
      </w:pPr>
    </w:p>
    <w:p w14:paraId="47900EF1" w14:textId="77777777" w:rsidR="00F42EFD" w:rsidRPr="001262B4" w:rsidRDefault="00F42EFD" w:rsidP="008B13B5">
      <w:pPr>
        <w:spacing w:line="240" w:lineRule="auto"/>
        <w:rPr>
          <w:b/>
          <w:lang w:val="es-ES_tradnl"/>
        </w:rPr>
      </w:pPr>
    </w:p>
    <w:p w14:paraId="7C9A0F1C" w14:textId="77777777" w:rsidR="00F42EFD" w:rsidRPr="001262B4" w:rsidRDefault="00F42EFD" w:rsidP="008B13B5">
      <w:pPr>
        <w:keepNext/>
        <w:spacing w:line="240" w:lineRule="auto"/>
        <w:ind w:left="567" w:hanging="567"/>
        <w:rPr>
          <w:b/>
          <w:lang w:val="es-ES_tradnl"/>
        </w:rPr>
      </w:pPr>
      <w:r w:rsidRPr="001262B4">
        <w:rPr>
          <w:b/>
          <w:lang w:val="es-ES_tradnl"/>
        </w:rPr>
        <w:br w:type="page"/>
      </w:r>
      <w:r w:rsidRPr="001262B4">
        <w:rPr>
          <w:b/>
          <w:lang w:val="es-ES_tradnl"/>
        </w:rPr>
        <w:lastRenderedPageBreak/>
        <w:t>1.</w:t>
      </w:r>
      <w:r w:rsidRPr="001262B4">
        <w:rPr>
          <w:b/>
          <w:lang w:val="es-ES_tradnl"/>
        </w:rPr>
        <w:tab/>
        <w:t>NOMBRE DEL MEDICAMENTO</w:t>
      </w:r>
    </w:p>
    <w:p w14:paraId="3D42A407" w14:textId="77777777" w:rsidR="00F42EFD" w:rsidRPr="001262B4" w:rsidRDefault="00F42EFD" w:rsidP="008B13B5">
      <w:pPr>
        <w:keepNext/>
        <w:spacing w:line="240" w:lineRule="auto"/>
        <w:rPr>
          <w:lang w:val="es-ES_tradnl"/>
        </w:rPr>
      </w:pPr>
    </w:p>
    <w:p w14:paraId="409B67F3" w14:textId="77777777" w:rsidR="00F42EFD" w:rsidRPr="001262B4" w:rsidRDefault="00F42EFD" w:rsidP="008B13B5">
      <w:pPr>
        <w:spacing w:line="240" w:lineRule="auto"/>
        <w:rPr>
          <w:lang w:val="es-ES_tradnl"/>
        </w:rPr>
      </w:pPr>
      <w:r w:rsidRPr="001262B4">
        <w:rPr>
          <w:lang w:val="es-ES_tradnl"/>
        </w:rPr>
        <w:t>Tysabri 150 mg solución inyectable en jeringa precargada</w:t>
      </w:r>
    </w:p>
    <w:p w14:paraId="24EFB317" w14:textId="77777777" w:rsidR="00F42EFD" w:rsidRPr="001262B4" w:rsidRDefault="00F42EFD" w:rsidP="008B13B5">
      <w:pPr>
        <w:spacing w:line="240" w:lineRule="auto"/>
        <w:rPr>
          <w:lang w:val="es-ES_tradnl"/>
        </w:rPr>
      </w:pPr>
    </w:p>
    <w:p w14:paraId="1AB63CB8" w14:textId="77777777" w:rsidR="00F42EFD" w:rsidRPr="001262B4" w:rsidRDefault="00F42EFD" w:rsidP="008B13B5">
      <w:pPr>
        <w:spacing w:line="240" w:lineRule="auto"/>
        <w:rPr>
          <w:lang w:val="es-ES_tradnl"/>
        </w:rPr>
      </w:pPr>
    </w:p>
    <w:p w14:paraId="5C441DA2" w14:textId="77777777" w:rsidR="00F42EFD" w:rsidRPr="001262B4" w:rsidRDefault="00F42EFD" w:rsidP="008B13B5">
      <w:pPr>
        <w:keepNext/>
        <w:spacing w:line="240" w:lineRule="auto"/>
        <w:ind w:left="567" w:hanging="567"/>
        <w:rPr>
          <w:b/>
          <w:lang w:val="es-ES_tradnl"/>
        </w:rPr>
      </w:pPr>
      <w:r w:rsidRPr="001262B4">
        <w:rPr>
          <w:b/>
          <w:lang w:val="es-ES_tradnl"/>
        </w:rPr>
        <w:t>2.</w:t>
      </w:r>
      <w:r w:rsidRPr="001262B4">
        <w:rPr>
          <w:b/>
          <w:lang w:val="es-ES_tradnl"/>
        </w:rPr>
        <w:tab/>
        <w:t>COMPOSICIÓN CUALITATIVA Y CUANTITATIVA</w:t>
      </w:r>
    </w:p>
    <w:p w14:paraId="3C31B1EF" w14:textId="77777777" w:rsidR="00F42EFD" w:rsidRPr="001262B4" w:rsidRDefault="00F42EFD" w:rsidP="008B13B5">
      <w:pPr>
        <w:keepNext/>
        <w:spacing w:line="240" w:lineRule="auto"/>
        <w:rPr>
          <w:lang w:val="es-ES_tradnl"/>
        </w:rPr>
      </w:pPr>
    </w:p>
    <w:p w14:paraId="5983EEBF" w14:textId="77777777" w:rsidR="00F42EFD" w:rsidRPr="001262B4" w:rsidRDefault="00F42EFD" w:rsidP="008B13B5">
      <w:pPr>
        <w:spacing w:line="240" w:lineRule="auto"/>
        <w:rPr>
          <w:lang w:val="es-ES_tradnl"/>
        </w:rPr>
      </w:pPr>
      <w:r w:rsidRPr="001262B4">
        <w:rPr>
          <w:lang w:val="es-ES_tradnl"/>
        </w:rPr>
        <w:t>Cada mililitro contiene 150 mg de natalizumab.</w:t>
      </w:r>
    </w:p>
    <w:p w14:paraId="356AF5D2" w14:textId="77777777" w:rsidR="00F42EFD" w:rsidRPr="001262B4" w:rsidRDefault="00F42EFD" w:rsidP="008B13B5">
      <w:pPr>
        <w:spacing w:line="240" w:lineRule="auto"/>
        <w:rPr>
          <w:lang w:val="es-ES_tradnl"/>
        </w:rPr>
      </w:pPr>
    </w:p>
    <w:p w14:paraId="63654A5C" w14:textId="77777777" w:rsidR="00F42EFD" w:rsidRPr="001262B4" w:rsidRDefault="00F42EFD" w:rsidP="008B13B5">
      <w:pPr>
        <w:spacing w:line="240" w:lineRule="auto"/>
        <w:rPr>
          <w:lang w:val="es-ES_tradnl"/>
        </w:rPr>
      </w:pPr>
      <w:r w:rsidRPr="001262B4">
        <w:rPr>
          <w:lang w:val="es-ES_tradnl"/>
        </w:rPr>
        <w:t>Natalizumab es un anticuerpo humanizado recombinante anti</w:t>
      </w:r>
      <w:r w:rsidRPr="001262B4">
        <w:rPr>
          <w:lang w:val="es-ES_tradnl"/>
        </w:rPr>
        <w:noBreakHyphen/>
        <w:t>α4</w:t>
      </w:r>
      <w:r w:rsidRPr="001262B4">
        <w:rPr>
          <w:lang w:val="es-ES_tradnl"/>
        </w:rPr>
        <w:noBreakHyphen/>
        <w:t>integrina producido en una línea celular murina mediante tecnología de ADN recombinante.</w:t>
      </w:r>
    </w:p>
    <w:p w14:paraId="3FE299CB" w14:textId="77777777" w:rsidR="00F42EFD" w:rsidRPr="001262B4" w:rsidRDefault="00F42EFD" w:rsidP="008B13B5">
      <w:pPr>
        <w:spacing w:line="240" w:lineRule="auto"/>
        <w:rPr>
          <w:lang w:val="es-ES_tradnl"/>
        </w:rPr>
      </w:pPr>
    </w:p>
    <w:p w14:paraId="7332C993" w14:textId="77777777" w:rsidR="00F42EFD" w:rsidRPr="001262B4" w:rsidRDefault="00F42EFD" w:rsidP="008B13B5">
      <w:pPr>
        <w:spacing w:line="240" w:lineRule="auto"/>
        <w:rPr>
          <w:lang w:val="es-ES_tradnl"/>
        </w:rPr>
      </w:pPr>
      <w:r w:rsidRPr="001262B4">
        <w:rPr>
          <w:lang w:val="es-ES_tradnl"/>
        </w:rPr>
        <w:t>Para consultar la lista completa de excipientes, ver sección 6.1.</w:t>
      </w:r>
    </w:p>
    <w:p w14:paraId="7E6BFB84" w14:textId="77777777" w:rsidR="00F42EFD" w:rsidRPr="001262B4" w:rsidRDefault="00F42EFD" w:rsidP="008B13B5">
      <w:pPr>
        <w:spacing w:line="240" w:lineRule="auto"/>
        <w:rPr>
          <w:lang w:val="es-ES_tradnl"/>
        </w:rPr>
      </w:pPr>
    </w:p>
    <w:p w14:paraId="0F9D058C" w14:textId="77777777" w:rsidR="00F42EFD" w:rsidRPr="001262B4" w:rsidRDefault="00F42EFD" w:rsidP="008B13B5">
      <w:pPr>
        <w:spacing w:line="240" w:lineRule="auto"/>
        <w:rPr>
          <w:lang w:val="es-ES_tradnl"/>
        </w:rPr>
      </w:pPr>
    </w:p>
    <w:p w14:paraId="15EA7273" w14:textId="77777777" w:rsidR="00F42EFD" w:rsidRPr="001262B4" w:rsidRDefault="00F42EFD" w:rsidP="008B13B5">
      <w:pPr>
        <w:keepNext/>
        <w:spacing w:line="240" w:lineRule="auto"/>
        <w:ind w:left="567" w:hanging="567"/>
        <w:rPr>
          <w:b/>
          <w:lang w:val="es-ES_tradnl"/>
        </w:rPr>
      </w:pPr>
      <w:r w:rsidRPr="001262B4">
        <w:rPr>
          <w:b/>
          <w:lang w:val="es-ES_tradnl"/>
        </w:rPr>
        <w:t>3.</w:t>
      </w:r>
      <w:r w:rsidRPr="001262B4">
        <w:rPr>
          <w:b/>
          <w:lang w:val="es-ES_tradnl"/>
        </w:rPr>
        <w:tab/>
        <w:t>FORMA FARMACÉUTICA</w:t>
      </w:r>
    </w:p>
    <w:p w14:paraId="5E356E28" w14:textId="77777777" w:rsidR="00F42EFD" w:rsidRPr="001262B4" w:rsidRDefault="00F42EFD" w:rsidP="008B13B5">
      <w:pPr>
        <w:keepNext/>
        <w:spacing w:line="240" w:lineRule="auto"/>
        <w:rPr>
          <w:lang w:val="es-ES_tradnl"/>
        </w:rPr>
      </w:pPr>
    </w:p>
    <w:p w14:paraId="42CFE034" w14:textId="77777777" w:rsidR="00F42EFD" w:rsidRPr="001262B4" w:rsidRDefault="00F42EFD" w:rsidP="008B13B5">
      <w:pPr>
        <w:spacing w:line="240" w:lineRule="auto"/>
        <w:rPr>
          <w:lang w:val="es-ES_tradnl"/>
        </w:rPr>
      </w:pPr>
      <w:r w:rsidRPr="001262B4">
        <w:rPr>
          <w:lang w:val="es-ES_tradnl"/>
        </w:rPr>
        <w:t>Solución inyectable (</w:t>
      </w:r>
      <w:r>
        <w:rPr>
          <w:lang w:val="es-ES_tradnl"/>
        </w:rPr>
        <w:t>inyectable</w:t>
      </w:r>
      <w:r w:rsidRPr="001262B4">
        <w:rPr>
          <w:lang w:val="es-ES_tradnl"/>
        </w:rPr>
        <w:t>).</w:t>
      </w:r>
    </w:p>
    <w:p w14:paraId="3BD90568" w14:textId="77777777" w:rsidR="00F42EFD" w:rsidRPr="001262B4" w:rsidRDefault="00F42EFD" w:rsidP="008B13B5">
      <w:pPr>
        <w:spacing w:line="240" w:lineRule="auto"/>
        <w:rPr>
          <w:lang w:val="es-ES_tradnl"/>
        </w:rPr>
      </w:pPr>
    </w:p>
    <w:p w14:paraId="0FB12A72" w14:textId="77777777" w:rsidR="00F42EFD" w:rsidRPr="001262B4" w:rsidRDefault="00F42EFD" w:rsidP="008B13B5">
      <w:pPr>
        <w:spacing w:line="240" w:lineRule="auto"/>
        <w:rPr>
          <w:lang w:val="es-ES_tradnl"/>
        </w:rPr>
      </w:pPr>
      <w:r w:rsidRPr="001262B4">
        <w:rPr>
          <w:lang w:val="es-ES_tradnl"/>
        </w:rPr>
        <w:t>Solución de incolora a ligeramente amarilla y de ligeramente opalescente a opalescente.</w:t>
      </w:r>
    </w:p>
    <w:p w14:paraId="1AB60BB7" w14:textId="77777777" w:rsidR="00F42EFD" w:rsidRPr="001262B4" w:rsidRDefault="00F42EFD" w:rsidP="008B13B5">
      <w:pPr>
        <w:spacing w:line="240" w:lineRule="auto"/>
        <w:rPr>
          <w:lang w:val="es-ES_tradnl"/>
        </w:rPr>
      </w:pPr>
    </w:p>
    <w:p w14:paraId="54EC3D14" w14:textId="77777777" w:rsidR="00F42EFD" w:rsidRPr="001262B4" w:rsidRDefault="00F42EFD" w:rsidP="008B13B5">
      <w:pPr>
        <w:keepNext/>
        <w:spacing w:line="240" w:lineRule="auto"/>
        <w:ind w:left="567" w:hanging="567"/>
        <w:rPr>
          <w:b/>
          <w:caps/>
          <w:lang w:val="es-ES_tradnl"/>
        </w:rPr>
      </w:pPr>
      <w:r w:rsidRPr="001262B4">
        <w:rPr>
          <w:b/>
          <w:caps/>
          <w:lang w:val="es-ES_tradnl"/>
        </w:rPr>
        <w:t>4.</w:t>
      </w:r>
      <w:r w:rsidRPr="001262B4">
        <w:rPr>
          <w:b/>
          <w:caps/>
          <w:lang w:val="es-ES_tradnl"/>
        </w:rPr>
        <w:tab/>
        <w:t>DATOS CLÍNICOS</w:t>
      </w:r>
    </w:p>
    <w:p w14:paraId="05EFFAB1" w14:textId="77777777" w:rsidR="00F42EFD" w:rsidRPr="001262B4" w:rsidRDefault="00F42EFD" w:rsidP="008B13B5">
      <w:pPr>
        <w:keepNext/>
        <w:spacing w:line="240" w:lineRule="auto"/>
        <w:rPr>
          <w:lang w:val="es-ES_tradnl"/>
        </w:rPr>
      </w:pPr>
    </w:p>
    <w:p w14:paraId="62710448" w14:textId="77777777" w:rsidR="00F42EFD" w:rsidRPr="001262B4" w:rsidRDefault="00F42EFD" w:rsidP="008B13B5">
      <w:pPr>
        <w:keepNext/>
        <w:spacing w:line="240" w:lineRule="auto"/>
        <w:ind w:left="567" w:hanging="567"/>
        <w:rPr>
          <w:b/>
          <w:lang w:val="es-ES_tradnl"/>
        </w:rPr>
      </w:pPr>
      <w:r w:rsidRPr="001262B4">
        <w:rPr>
          <w:b/>
          <w:lang w:val="es-ES_tradnl"/>
        </w:rPr>
        <w:t>4.1</w:t>
      </w:r>
      <w:r w:rsidRPr="001262B4">
        <w:rPr>
          <w:b/>
          <w:lang w:val="es-ES_tradnl"/>
        </w:rPr>
        <w:tab/>
        <w:t>Indicaciones terapéuticas</w:t>
      </w:r>
    </w:p>
    <w:p w14:paraId="24BE2FE6" w14:textId="77777777" w:rsidR="00F42EFD" w:rsidRPr="001262B4" w:rsidRDefault="00F42EFD" w:rsidP="008B13B5">
      <w:pPr>
        <w:keepNext/>
        <w:spacing w:line="240" w:lineRule="auto"/>
        <w:rPr>
          <w:lang w:val="es-ES_tradnl"/>
        </w:rPr>
      </w:pPr>
    </w:p>
    <w:p w14:paraId="2F405A0E" w14:textId="77777777" w:rsidR="00F42EFD" w:rsidRPr="001262B4" w:rsidRDefault="00F42EFD" w:rsidP="008B13B5">
      <w:pPr>
        <w:spacing w:line="240" w:lineRule="auto"/>
        <w:rPr>
          <w:lang w:val="es-ES_tradnl"/>
        </w:rPr>
      </w:pPr>
      <w:r w:rsidRPr="001262B4">
        <w:rPr>
          <w:lang w:val="es-ES_tradnl"/>
        </w:rPr>
        <w:t>Tysabri está indicado como tratamiento modificador de la enfermedad en monoterapia en adultos con esclerosis múltiple remitente-recurrente (EMRR) muy activa para los siguientes grupos de pacientes:</w:t>
      </w:r>
    </w:p>
    <w:p w14:paraId="52CB9A36" w14:textId="77777777" w:rsidR="00F42EFD" w:rsidRPr="001262B4" w:rsidRDefault="00F42EFD" w:rsidP="008B13B5">
      <w:pPr>
        <w:spacing w:line="240" w:lineRule="auto"/>
        <w:rPr>
          <w:lang w:val="es-ES_tradnl"/>
        </w:rPr>
      </w:pPr>
    </w:p>
    <w:p w14:paraId="67E7DC43" w14:textId="77777777" w:rsidR="00F42EFD" w:rsidRPr="001262B4" w:rsidRDefault="00F42EFD" w:rsidP="008B13B5">
      <w:pPr>
        <w:numPr>
          <w:ilvl w:val="0"/>
          <w:numId w:val="12"/>
        </w:numPr>
        <w:tabs>
          <w:tab w:val="clear" w:pos="567"/>
        </w:tabs>
        <w:spacing w:line="240" w:lineRule="auto"/>
        <w:ind w:hanging="283"/>
        <w:rPr>
          <w:lang w:val="es-ES_tradnl"/>
        </w:rPr>
      </w:pPr>
      <w:r w:rsidRPr="001262B4">
        <w:rPr>
          <w:lang w:val="es-ES_tradnl"/>
        </w:rPr>
        <w:t>Pacientes con enfermedad muy activa a pesar de haber recibido un tratamiento completo y adecuado con al menos un tratamiento modificador de la enfermedad (para excepciones e información sobre los periodos de reposo farmacológico (lavado), ver las secciones 4.4 y 5.1).</w:t>
      </w:r>
    </w:p>
    <w:p w14:paraId="44F9DD97" w14:textId="77777777" w:rsidR="00F42EFD" w:rsidRPr="001262B4" w:rsidRDefault="00F42EFD" w:rsidP="008B13B5">
      <w:pPr>
        <w:spacing w:line="240" w:lineRule="auto"/>
        <w:rPr>
          <w:lang w:val="es-ES_tradnl"/>
        </w:rPr>
      </w:pPr>
      <w:r w:rsidRPr="001262B4">
        <w:rPr>
          <w:lang w:val="es-ES_tradnl"/>
        </w:rPr>
        <w:t>o bien</w:t>
      </w:r>
    </w:p>
    <w:p w14:paraId="40B6CF3C" w14:textId="77777777" w:rsidR="00F42EFD" w:rsidRPr="001262B4" w:rsidRDefault="00F42EFD" w:rsidP="008B13B5">
      <w:pPr>
        <w:numPr>
          <w:ilvl w:val="0"/>
          <w:numId w:val="12"/>
        </w:numPr>
        <w:tabs>
          <w:tab w:val="clear" w:pos="567"/>
        </w:tabs>
        <w:spacing w:line="240" w:lineRule="auto"/>
        <w:ind w:hanging="283"/>
        <w:rPr>
          <w:lang w:val="es-ES_tradnl"/>
        </w:rPr>
      </w:pPr>
      <w:r w:rsidRPr="001262B4">
        <w:rPr>
          <w:lang w:val="es-ES_tradnl"/>
        </w:rPr>
        <w:t>Pacientes con EMRR grave de evolución rápida definida por 2 o más brotes discapacitantes en un año, y con 1 o más lesiones realzadas con gadolinio en la resonancia magnética (RM) craneal o un incremento significativo de la carga lesional en T2 en comparación con una RM anterior reciente.</w:t>
      </w:r>
    </w:p>
    <w:p w14:paraId="4039016C" w14:textId="77777777" w:rsidR="00F42EFD" w:rsidRPr="001262B4" w:rsidRDefault="00F42EFD" w:rsidP="008B13B5">
      <w:pPr>
        <w:spacing w:line="240" w:lineRule="auto"/>
        <w:rPr>
          <w:lang w:val="es-ES_tradnl"/>
        </w:rPr>
      </w:pPr>
    </w:p>
    <w:p w14:paraId="65F850CB" w14:textId="77777777" w:rsidR="00F42EFD" w:rsidRPr="001262B4" w:rsidRDefault="00F42EFD" w:rsidP="008B13B5">
      <w:pPr>
        <w:spacing w:line="240" w:lineRule="auto"/>
        <w:rPr>
          <w:lang w:val="es-ES_tradnl"/>
        </w:rPr>
      </w:pPr>
    </w:p>
    <w:p w14:paraId="02405D4F" w14:textId="77777777" w:rsidR="00F42EFD" w:rsidRPr="001262B4" w:rsidRDefault="00F42EFD" w:rsidP="008B13B5">
      <w:pPr>
        <w:keepNext/>
        <w:spacing w:line="240" w:lineRule="auto"/>
        <w:ind w:left="567" w:hanging="567"/>
        <w:rPr>
          <w:b/>
          <w:lang w:val="es-ES_tradnl"/>
        </w:rPr>
      </w:pPr>
      <w:r w:rsidRPr="001262B4">
        <w:rPr>
          <w:b/>
          <w:lang w:val="es-ES_tradnl"/>
        </w:rPr>
        <w:t>4.2</w:t>
      </w:r>
      <w:r w:rsidRPr="001262B4">
        <w:rPr>
          <w:b/>
          <w:lang w:val="es-ES_tradnl"/>
        </w:rPr>
        <w:tab/>
        <w:t>Posología y forma de administración</w:t>
      </w:r>
    </w:p>
    <w:p w14:paraId="7A483FD7" w14:textId="77777777" w:rsidR="00F42EFD" w:rsidRPr="001262B4" w:rsidRDefault="00F42EFD" w:rsidP="008B13B5">
      <w:pPr>
        <w:keepNext/>
        <w:spacing w:line="240" w:lineRule="auto"/>
        <w:rPr>
          <w:lang w:val="es-ES_tradnl"/>
        </w:rPr>
      </w:pPr>
    </w:p>
    <w:p w14:paraId="40C61863" w14:textId="77777777" w:rsidR="00F42EFD" w:rsidRPr="001262B4" w:rsidRDefault="00F42EFD" w:rsidP="008B13B5">
      <w:pPr>
        <w:autoSpaceDE w:val="0"/>
        <w:spacing w:line="240" w:lineRule="auto"/>
        <w:rPr>
          <w:lang w:val="es-ES_tradnl"/>
        </w:rPr>
      </w:pPr>
      <w:r w:rsidRPr="001262B4">
        <w:rPr>
          <w:lang w:val="es-ES_tradnl"/>
        </w:rPr>
        <w:t xml:space="preserve">El tratamiento será iniciado y supervisado en todo momento por un médico especialista con experiencia en </w:t>
      </w:r>
      <w:r w:rsidRPr="009A48CB">
        <w:rPr>
          <w:lang w:val="es-ES_tradnl"/>
        </w:rPr>
        <w:t xml:space="preserve">el diagnóstico y tratamiento de enfermedades neurológicas con fácil acceso a un servicio de RM. </w:t>
      </w:r>
      <w:del w:id="6" w:author="Author" w:date="2025-04-29T09:44:00Z" w16du:dateUtc="2025-04-29T07:44:00Z">
        <w:r w:rsidRPr="009A48CB" w:rsidDel="00B0749A">
          <w:rPr>
            <w:lang w:val="es-ES_tradnl"/>
          </w:rPr>
          <w:delText>La administración debe ser realizada por un profesional sanitario y s</w:delText>
        </w:r>
      </w:del>
      <w:ins w:id="7" w:author="Author" w:date="2025-04-29T09:44:00Z" w16du:dateUtc="2025-04-29T07:44:00Z">
        <w:r>
          <w:rPr>
            <w:lang w:val="es-ES_tradnl"/>
          </w:rPr>
          <w:t>S</w:t>
        </w:r>
      </w:ins>
      <w:r w:rsidRPr="009A48CB">
        <w:rPr>
          <w:lang w:val="es-ES_tradnl"/>
        </w:rPr>
        <w:t>e debe supervisar a los p</w:t>
      </w:r>
      <w:r w:rsidRPr="001262B4">
        <w:rPr>
          <w:lang w:val="es-ES_tradnl"/>
        </w:rPr>
        <w:t>acientes para detectar signos y síntomas tempranos de leucoencefalopatía multifocal progresiva (LMP).</w:t>
      </w:r>
    </w:p>
    <w:p w14:paraId="0AA2737F" w14:textId="77777777" w:rsidR="00F42EFD" w:rsidRPr="001262B4" w:rsidRDefault="00F42EFD" w:rsidP="008B13B5">
      <w:pPr>
        <w:autoSpaceDE w:val="0"/>
        <w:spacing w:line="240" w:lineRule="auto"/>
        <w:rPr>
          <w:lang w:val="es-ES_tradnl"/>
        </w:rPr>
      </w:pPr>
    </w:p>
    <w:p w14:paraId="15358756" w14:textId="77777777" w:rsidR="00F42EFD" w:rsidDel="00DD2DAC" w:rsidRDefault="00F42EFD" w:rsidP="008B13B5">
      <w:pPr>
        <w:autoSpaceDE w:val="0"/>
        <w:spacing w:line="240" w:lineRule="auto"/>
        <w:rPr>
          <w:ins w:id="8" w:author="Author" w:date="2025-04-29T09:43:00Z" w16du:dateUtc="2025-04-29T07:43:00Z"/>
          <w:del w:id="9" w:author="Author" w:date="2025-05-19T13:19:00Z" w16du:dateUtc="2025-05-19T11:19:00Z"/>
          <w:lang w:val="es-ES_tradnl"/>
        </w:rPr>
      </w:pPr>
      <w:r w:rsidRPr="001262B4">
        <w:rPr>
          <w:lang w:val="es-ES_tradnl"/>
        </w:rPr>
        <w:t xml:space="preserve">Los pacientes tratados con este medicamento deben recibir la tarjeta de </w:t>
      </w:r>
      <w:r>
        <w:rPr>
          <w:lang w:val="es-ES_tradnl"/>
        </w:rPr>
        <w:t>información para el</w:t>
      </w:r>
      <w:r w:rsidRPr="001262B4">
        <w:rPr>
          <w:lang w:val="es-ES_tradnl"/>
        </w:rPr>
        <w:t xml:space="preserve"> paciente y ser informados de los riesgos del medicamento (ver también el prospecto).</w:t>
      </w:r>
      <w:del w:id="10" w:author="Author" w:date="2025-04-29T09:43:00Z" w16du:dateUtc="2025-04-29T07:43:00Z">
        <w:r w:rsidRPr="001262B4" w:rsidDel="00B0749A">
          <w:rPr>
            <w:lang w:val="es-ES_tradnl"/>
          </w:rPr>
          <w:delText xml:space="preserve"> </w:delText>
        </w:r>
      </w:del>
    </w:p>
    <w:p w14:paraId="4195AA8F" w14:textId="77777777" w:rsidR="00F42EFD" w:rsidRDefault="00F42EFD" w:rsidP="008B13B5">
      <w:pPr>
        <w:autoSpaceDE w:val="0"/>
        <w:spacing w:line="240" w:lineRule="auto"/>
        <w:rPr>
          <w:ins w:id="11" w:author="Author" w:date="2025-04-29T09:43:00Z" w16du:dateUtc="2025-04-29T07:43:00Z"/>
          <w:lang w:val="es-ES_tradnl"/>
        </w:rPr>
      </w:pPr>
    </w:p>
    <w:p w14:paraId="25BD1242" w14:textId="77777777" w:rsidR="00F42EFD" w:rsidRDefault="00F42EFD" w:rsidP="008B13B5">
      <w:pPr>
        <w:autoSpaceDE w:val="0"/>
        <w:spacing w:line="240" w:lineRule="auto"/>
        <w:rPr>
          <w:ins w:id="12" w:author="Author" w:date="2025-04-29T09:43:00Z" w16du:dateUtc="2025-04-29T07:43:00Z"/>
          <w:lang w:val="es-ES_tradnl"/>
        </w:rPr>
      </w:pPr>
      <w:ins w:id="13" w:author="Author" w:date="2025-04-29T09:43:00Z" w16du:dateUtc="2025-04-29T07:43:00Z">
        <w:r w:rsidRPr="00EA7107">
          <w:rPr>
            <w:lang w:val="es-ES_tradnl"/>
          </w:rPr>
          <w:t>En caso de administración por un profesional sanitario</w:t>
        </w:r>
      </w:ins>
      <w:ins w:id="14" w:author="Author" w:date="2025-05-20T13:46:00Z" w16du:dateUtc="2025-05-20T11:46:00Z">
        <w:r>
          <w:rPr>
            <w:lang w:val="es-ES_tradnl"/>
          </w:rPr>
          <w:t xml:space="preserve"> fuera del ámbito hospitalario</w:t>
        </w:r>
      </w:ins>
      <w:ins w:id="15" w:author="Author" w:date="2025-04-29T09:43:00Z" w16du:dateUtc="2025-04-29T07:43:00Z">
        <w:r w:rsidRPr="00EA7107">
          <w:rPr>
            <w:lang w:val="es-ES_tradnl"/>
          </w:rPr>
          <w:t xml:space="preserve">, autoadministración o administración por un cuidador (ver más abajo), se debe proporcionar la Lista de </w:t>
        </w:r>
        <w:r>
          <w:rPr>
            <w:lang w:val="es-ES_tradnl"/>
          </w:rPr>
          <w:t>verificación</w:t>
        </w:r>
        <w:r w:rsidRPr="00EA7107">
          <w:rPr>
            <w:lang w:val="es-ES_tradnl"/>
          </w:rPr>
          <w:t xml:space="preserve"> </w:t>
        </w:r>
        <w:del w:id="16" w:author="Author" w:date="2025-05-13T11:43:00Z" w16du:dateUtc="2025-05-13T09:43:00Z">
          <w:r w:rsidDel="000936C5">
            <w:rPr>
              <w:lang w:val="es-ES_tradnl"/>
            </w:rPr>
            <w:delText>p</w:delText>
          </w:r>
          <w:r w:rsidRPr="00EA7107" w:rsidDel="000936C5">
            <w:rPr>
              <w:lang w:val="es-ES_tradnl"/>
            </w:rPr>
            <w:delText>re</w:delText>
          </w:r>
        </w:del>
      </w:ins>
      <w:ins w:id="17" w:author="Author" w:date="2025-05-13T11:43:00Z" w16du:dateUtc="2025-05-13T09:43:00Z">
        <w:r>
          <w:rPr>
            <w:lang w:val="es-ES_tradnl"/>
          </w:rPr>
          <w:t xml:space="preserve">previa a la </w:t>
        </w:r>
      </w:ins>
      <w:ins w:id="18" w:author="Author" w:date="2025-04-29T09:43:00Z" w16du:dateUtc="2025-04-29T07:43:00Z">
        <w:r w:rsidRPr="00EA7107">
          <w:rPr>
            <w:lang w:val="es-ES_tradnl"/>
          </w:rPr>
          <w:t xml:space="preserve">administración (ver Orientación </w:t>
        </w:r>
        <w:r>
          <w:rPr>
            <w:lang w:val="es-ES_tradnl"/>
          </w:rPr>
          <w:t>formativa</w:t>
        </w:r>
        <w:r w:rsidRPr="00EA7107">
          <w:rPr>
            <w:lang w:val="es-ES_tradnl"/>
          </w:rPr>
          <w:t xml:space="preserve"> </w:t>
        </w:r>
        <w:r>
          <w:rPr>
            <w:lang w:val="es-ES_tradnl"/>
          </w:rPr>
          <w:t xml:space="preserve">en la </w:t>
        </w:r>
        <w:r w:rsidRPr="00EA7107">
          <w:rPr>
            <w:lang w:val="es-ES_tradnl"/>
          </w:rPr>
          <w:t>sección</w:t>
        </w:r>
        <w:r>
          <w:rPr>
            <w:lang w:val="es-ES_tradnl"/>
          </w:rPr>
          <w:t> </w:t>
        </w:r>
        <w:r w:rsidRPr="00EA7107">
          <w:rPr>
            <w:lang w:val="es-ES_tradnl"/>
          </w:rPr>
          <w:t>4.4</w:t>
        </w:r>
        <w:r>
          <w:rPr>
            <w:lang w:val="es-ES_tradnl"/>
          </w:rPr>
          <w:t>).</w:t>
        </w:r>
      </w:ins>
    </w:p>
    <w:p w14:paraId="61722D70" w14:textId="77777777" w:rsidR="00F42EFD" w:rsidRDefault="00F42EFD" w:rsidP="008B13B5">
      <w:pPr>
        <w:autoSpaceDE w:val="0"/>
        <w:spacing w:line="240" w:lineRule="auto"/>
        <w:rPr>
          <w:ins w:id="19" w:author="Author" w:date="2025-04-29T09:43:00Z" w16du:dateUtc="2025-04-29T07:43:00Z"/>
          <w:lang w:val="es-ES_tradnl"/>
        </w:rPr>
      </w:pPr>
    </w:p>
    <w:p w14:paraId="74461C1E" w14:textId="77777777" w:rsidR="00F42EFD" w:rsidRPr="001262B4" w:rsidRDefault="00F42EFD" w:rsidP="008B13B5">
      <w:pPr>
        <w:autoSpaceDE w:val="0"/>
        <w:spacing w:line="240" w:lineRule="auto"/>
        <w:rPr>
          <w:lang w:val="es-ES_tradnl"/>
        </w:rPr>
      </w:pPr>
      <w:r w:rsidRPr="001262B4">
        <w:rPr>
          <w:lang w:val="es-ES_tradnl"/>
        </w:rPr>
        <w:t>Después de dos años de tratamiento, los pacientes deben ser informados de nuevo sobre los riesgos, especialmente del mayor riesgo de LMP, y recibir instrucciones junto con sus cuidadores sobre los signos y síntomas precoces de la LMP.</w:t>
      </w:r>
    </w:p>
    <w:p w14:paraId="40B1A375" w14:textId="77777777" w:rsidR="00F42EFD" w:rsidRPr="001262B4" w:rsidRDefault="00F42EFD" w:rsidP="008B13B5">
      <w:pPr>
        <w:autoSpaceDE w:val="0"/>
        <w:spacing w:line="240" w:lineRule="auto"/>
        <w:rPr>
          <w:lang w:val="es-ES_tradnl"/>
        </w:rPr>
      </w:pPr>
    </w:p>
    <w:p w14:paraId="79D8A361" w14:textId="77777777" w:rsidR="00F42EFD" w:rsidRPr="001262B4" w:rsidRDefault="00F42EFD" w:rsidP="008B13B5">
      <w:pPr>
        <w:spacing w:line="240" w:lineRule="auto"/>
        <w:rPr>
          <w:lang w:val="es-ES_tradnl"/>
        </w:rPr>
      </w:pPr>
      <w:r w:rsidRPr="001262B4">
        <w:rPr>
          <w:lang w:val="es-ES_tradnl"/>
        </w:rPr>
        <w:lastRenderedPageBreak/>
        <w:t>Debe disponerse de los recursos necesarios para el tratamiento de reacciones de hipersensibilidad y de acceso a un servicio de resonancia magnética. Se dispone de datos limitados para la formulación subcutánea en la población de pacientes sin tratamiento previo con Tysabri (ver sección 4.4).</w:t>
      </w:r>
    </w:p>
    <w:p w14:paraId="0700C551" w14:textId="77777777" w:rsidR="00F42EFD" w:rsidRPr="001262B4" w:rsidRDefault="00F42EFD" w:rsidP="008B13B5">
      <w:pPr>
        <w:spacing w:line="240" w:lineRule="auto"/>
        <w:rPr>
          <w:lang w:val="es-ES_tradnl"/>
        </w:rPr>
      </w:pPr>
    </w:p>
    <w:p w14:paraId="439E5851" w14:textId="77777777" w:rsidR="00F42EFD" w:rsidRPr="001262B4" w:rsidRDefault="00F42EFD" w:rsidP="008B13B5">
      <w:pPr>
        <w:spacing w:line="240" w:lineRule="auto"/>
        <w:rPr>
          <w:lang w:val="es-ES_tradnl"/>
        </w:rPr>
      </w:pPr>
      <w:r w:rsidRPr="001262B4">
        <w:rPr>
          <w:lang w:val="es-ES_tradnl"/>
        </w:rPr>
        <w:t>Es posible que algunos pacientes hayan estado expuestos a medicamentos inmunosupresores (p. ej., mitoxantrona, ciclofosfamida, azatioprina). Estos medicamentos pueden causar una inmunosupresión prolongada, incluso después de suspender la administración. Por consiguiente, el médico debe confirmar que estos pacientes no están inmunocomprometidos antes de iniciar el tratamiento (ver sección 4.4).</w:t>
      </w:r>
    </w:p>
    <w:p w14:paraId="2CAEF57E" w14:textId="77777777" w:rsidR="00F42EFD" w:rsidRPr="001262B4" w:rsidRDefault="00F42EFD" w:rsidP="008B13B5">
      <w:pPr>
        <w:spacing w:line="240" w:lineRule="auto"/>
        <w:rPr>
          <w:lang w:val="es-ES_tradnl"/>
        </w:rPr>
      </w:pPr>
    </w:p>
    <w:p w14:paraId="4F0CA2FD" w14:textId="77777777" w:rsidR="00F42EFD" w:rsidRDefault="00F42EFD" w:rsidP="008B13B5">
      <w:pPr>
        <w:keepNext/>
        <w:rPr>
          <w:u w:val="single"/>
          <w:lang w:val="es-ES_tradnl"/>
        </w:rPr>
      </w:pPr>
      <w:r w:rsidRPr="001262B4">
        <w:rPr>
          <w:u w:val="single"/>
          <w:lang w:val="es-ES_tradnl"/>
        </w:rPr>
        <w:t>Posología</w:t>
      </w:r>
    </w:p>
    <w:p w14:paraId="32D590F0" w14:textId="77777777" w:rsidR="00F42EFD" w:rsidRPr="001262B4" w:rsidRDefault="00F42EFD" w:rsidP="008B13B5">
      <w:pPr>
        <w:keepNext/>
        <w:rPr>
          <w:u w:val="single"/>
          <w:lang w:val="es-ES_tradnl"/>
        </w:rPr>
      </w:pPr>
    </w:p>
    <w:p w14:paraId="46261689" w14:textId="77777777" w:rsidR="00F42EFD" w:rsidRPr="001262B4" w:rsidRDefault="00F42EFD" w:rsidP="008B13B5">
      <w:pPr>
        <w:spacing w:line="240" w:lineRule="auto"/>
        <w:rPr>
          <w:lang w:val="es-ES_tradnl"/>
        </w:rPr>
      </w:pPr>
      <w:r w:rsidRPr="001262B4">
        <w:rPr>
          <w:lang w:val="es-ES_tradnl"/>
        </w:rPr>
        <w:t>La dosis recomendada para la administración subcutánea es de 300 mg cada 4 semanas. Como cada jeringa precargada contiene 150 mg de natalizumab, es necesario administrar dos jeringas precargadas</w:t>
      </w:r>
      <w:del w:id="20" w:author="Author" w:date="2025-04-29T09:44:00Z" w16du:dateUtc="2025-04-29T07:44:00Z">
        <w:r w:rsidRPr="001262B4" w:rsidDel="00B0749A">
          <w:rPr>
            <w:lang w:val="es-ES_tradnl"/>
          </w:rPr>
          <w:delText xml:space="preserve"> al paciente</w:delText>
        </w:r>
      </w:del>
      <w:r w:rsidRPr="001262B4">
        <w:rPr>
          <w:lang w:val="es-ES_tradnl"/>
        </w:rPr>
        <w:t>.</w:t>
      </w:r>
    </w:p>
    <w:p w14:paraId="3E3B6D52" w14:textId="77777777" w:rsidR="00F42EFD" w:rsidRPr="001262B4" w:rsidRDefault="00F42EFD" w:rsidP="008B13B5">
      <w:pPr>
        <w:spacing w:line="240" w:lineRule="auto"/>
        <w:rPr>
          <w:lang w:val="es-ES_tradnl"/>
        </w:rPr>
      </w:pPr>
    </w:p>
    <w:p w14:paraId="08DDBDAE" w14:textId="77777777" w:rsidR="00F42EFD" w:rsidRPr="001262B4" w:rsidRDefault="00F42EFD" w:rsidP="008B13B5">
      <w:pPr>
        <w:spacing w:line="240" w:lineRule="auto"/>
        <w:rPr>
          <w:lang w:val="es-ES_tradnl"/>
        </w:rPr>
      </w:pPr>
      <w:r w:rsidRPr="001262B4">
        <w:rPr>
          <w:lang w:val="es-ES_tradnl"/>
        </w:rPr>
        <w:t>Se debe reconsiderar detenidamente la continuación del tratamiento en pacientes que no muestren signos de beneficio terapéutico después de 6 meses.</w:t>
      </w:r>
    </w:p>
    <w:p w14:paraId="3DC27C5A" w14:textId="77777777" w:rsidR="00F42EFD" w:rsidRPr="001262B4" w:rsidRDefault="00F42EFD" w:rsidP="008B13B5">
      <w:pPr>
        <w:spacing w:line="240" w:lineRule="auto"/>
        <w:rPr>
          <w:lang w:val="es-ES_tradnl"/>
        </w:rPr>
      </w:pPr>
    </w:p>
    <w:p w14:paraId="69294EC0" w14:textId="77777777" w:rsidR="00F42EFD" w:rsidRPr="001262B4" w:rsidRDefault="00F42EFD" w:rsidP="008B13B5">
      <w:pPr>
        <w:spacing w:line="240" w:lineRule="auto"/>
        <w:rPr>
          <w:lang w:val="es-ES_tradnl"/>
        </w:rPr>
      </w:pPr>
      <w:r w:rsidRPr="001262B4">
        <w:rPr>
          <w:lang w:val="es-ES_tradnl"/>
        </w:rPr>
        <w:t xml:space="preserve">Se han obtenido datos sobre la seguridad y la eficacia de natalizumab (perfusión intravenosa) a los 2 años mediante ensayos doble ciego controlados. Después de 2 años, la continuación del tratamiento debe considerarse solo después de volver a evaluar los posibles efectos beneficiosos y riesgos. Los pacientes deben ser reinformados sobre los factores de riesgo de LMP, como la duración del tratamiento, el uso de inmunosupresores antes de recibir el medicamento y la presencia de anticuerpos frente al virus de John Cunningham (VJC) </w:t>
      </w:r>
      <w:r w:rsidRPr="001262B4">
        <w:rPr>
          <w:lang w:val="es-ES_tradnl" w:eastAsia="en-IE"/>
        </w:rPr>
        <w:t>(ver sección 4.4</w:t>
      </w:r>
      <w:r w:rsidRPr="001262B4">
        <w:rPr>
          <w:lang w:val="es-ES_tradnl"/>
        </w:rPr>
        <w:t>).</w:t>
      </w:r>
    </w:p>
    <w:p w14:paraId="70BF1595" w14:textId="77777777" w:rsidR="00F42EFD" w:rsidRPr="001262B4" w:rsidRDefault="00F42EFD" w:rsidP="008B13B5">
      <w:pPr>
        <w:spacing w:line="240" w:lineRule="auto"/>
        <w:rPr>
          <w:lang w:val="es-ES_tradnl"/>
        </w:rPr>
      </w:pPr>
    </w:p>
    <w:p w14:paraId="6DABDC4D" w14:textId="77777777" w:rsidR="00F42EFD" w:rsidRPr="00DB3637" w:rsidRDefault="00F42EFD" w:rsidP="008B13B5">
      <w:pPr>
        <w:keepNext/>
        <w:rPr>
          <w:i/>
          <w:u w:val="single"/>
          <w:lang w:val="es-ES_tradnl"/>
        </w:rPr>
      </w:pPr>
      <w:r w:rsidRPr="00DB3637">
        <w:rPr>
          <w:i/>
          <w:u w:val="single"/>
          <w:lang w:val="es-ES_tradnl"/>
        </w:rPr>
        <w:t>Readministración</w:t>
      </w:r>
    </w:p>
    <w:p w14:paraId="752F7AD1" w14:textId="77777777" w:rsidR="00F42EFD" w:rsidRPr="001262B4" w:rsidRDefault="00F42EFD" w:rsidP="008B13B5">
      <w:pPr>
        <w:keepNext/>
        <w:spacing w:line="240" w:lineRule="auto"/>
        <w:rPr>
          <w:u w:val="single"/>
          <w:lang w:val="es-ES_tradnl"/>
        </w:rPr>
      </w:pPr>
    </w:p>
    <w:p w14:paraId="3987A614" w14:textId="77777777" w:rsidR="00F42EFD" w:rsidRPr="001262B4" w:rsidRDefault="00F42EFD" w:rsidP="008B13B5">
      <w:pPr>
        <w:spacing w:line="240" w:lineRule="auto"/>
        <w:rPr>
          <w:lang w:val="es-ES_tradnl"/>
        </w:rPr>
      </w:pPr>
      <w:r w:rsidRPr="001262B4">
        <w:rPr>
          <w:lang w:val="es-ES_tradnl"/>
        </w:rPr>
        <w:t>No se ha establecido la eficacia de la readministración (para obtener más información acerca de la seguridad, ver sección 4.4).</w:t>
      </w:r>
    </w:p>
    <w:p w14:paraId="23FB1460" w14:textId="77777777" w:rsidR="00F42EFD" w:rsidRPr="001262B4" w:rsidRDefault="00F42EFD" w:rsidP="008B13B5">
      <w:pPr>
        <w:spacing w:line="240" w:lineRule="auto"/>
        <w:rPr>
          <w:u w:val="single"/>
          <w:lang w:val="es-ES_tradnl"/>
        </w:rPr>
      </w:pPr>
    </w:p>
    <w:p w14:paraId="724968CF" w14:textId="77777777" w:rsidR="00F42EFD" w:rsidRPr="001262B4" w:rsidRDefault="00F42EFD" w:rsidP="008B13B5">
      <w:pPr>
        <w:spacing w:line="240" w:lineRule="auto"/>
        <w:rPr>
          <w:lang w:val="es-ES_tradnl"/>
        </w:rPr>
      </w:pPr>
      <w:r w:rsidRPr="001262B4">
        <w:rPr>
          <w:lang w:val="es-ES_tradnl"/>
        </w:rPr>
        <w:t>Cualquier cambio en la vía de administración del medicamento debe realizarse 4 semanas después de la dosis anterior.</w:t>
      </w:r>
    </w:p>
    <w:p w14:paraId="0546C769" w14:textId="77777777" w:rsidR="00F42EFD" w:rsidRPr="001262B4" w:rsidRDefault="00F42EFD" w:rsidP="008B13B5">
      <w:pPr>
        <w:spacing w:line="240" w:lineRule="auto"/>
        <w:rPr>
          <w:u w:val="single"/>
          <w:lang w:val="es-ES_tradnl"/>
        </w:rPr>
      </w:pPr>
    </w:p>
    <w:p w14:paraId="075CC484" w14:textId="77777777" w:rsidR="00F42EFD" w:rsidRPr="001262B4" w:rsidRDefault="00F42EFD" w:rsidP="008B13B5">
      <w:pPr>
        <w:keepNext/>
        <w:spacing w:line="240" w:lineRule="auto"/>
        <w:rPr>
          <w:u w:val="single"/>
          <w:lang w:val="es-ES_tradnl"/>
        </w:rPr>
      </w:pPr>
      <w:r w:rsidRPr="001262B4">
        <w:rPr>
          <w:u w:val="single"/>
          <w:lang w:val="es-ES_tradnl"/>
        </w:rPr>
        <w:t>Poblaciones especiales</w:t>
      </w:r>
    </w:p>
    <w:p w14:paraId="0CEBA65E" w14:textId="77777777" w:rsidR="00F42EFD" w:rsidRPr="001262B4" w:rsidRDefault="00F42EFD" w:rsidP="008B13B5">
      <w:pPr>
        <w:keepNext/>
        <w:spacing w:line="240" w:lineRule="auto"/>
        <w:rPr>
          <w:u w:val="single"/>
          <w:lang w:val="es-ES_tradnl"/>
        </w:rPr>
      </w:pPr>
    </w:p>
    <w:p w14:paraId="475A1048" w14:textId="77777777" w:rsidR="00F42EFD" w:rsidRPr="00DB3637" w:rsidRDefault="00F42EFD" w:rsidP="008B13B5">
      <w:pPr>
        <w:keepNext/>
        <w:rPr>
          <w:i/>
          <w:u w:val="single"/>
          <w:lang w:val="es-ES_tradnl"/>
        </w:rPr>
      </w:pPr>
      <w:r w:rsidRPr="00DB3637">
        <w:rPr>
          <w:i/>
          <w:u w:val="single"/>
          <w:lang w:val="es-ES_tradnl"/>
        </w:rPr>
        <w:t>P</w:t>
      </w:r>
      <w:r>
        <w:rPr>
          <w:i/>
          <w:u w:val="single"/>
          <w:lang w:val="es-ES_tradnl"/>
        </w:rPr>
        <w:t>aciente</w:t>
      </w:r>
      <w:r w:rsidRPr="00DB3637">
        <w:rPr>
          <w:i/>
          <w:u w:val="single"/>
          <w:lang w:val="es-ES_tradnl"/>
        </w:rPr>
        <w:t>s de edad avanzada</w:t>
      </w:r>
    </w:p>
    <w:p w14:paraId="652F7378" w14:textId="77777777" w:rsidR="00F42EFD" w:rsidRPr="001262B4" w:rsidRDefault="00F42EFD" w:rsidP="008B13B5">
      <w:pPr>
        <w:keepNext/>
        <w:spacing w:line="240" w:lineRule="auto"/>
        <w:rPr>
          <w:lang w:val="es-ES_tradnl"/>
        </w:rPr>
      </w:pPr>
    </w:p>
    <w:p w14:paraId="686DB036" w14:textId="77777777" w:rsidR="00F42EFD" w:rsidRPr="001262B4" w:rsidRDefault="00F42EFD" w:rsidP="008B13B5">
      <w:pPr>
        <w:spacing w:line="240" w:lineRule="auto"/>
        <w:rPr>
          <w:lang w:val="es-ES_tradnl"/>
        </w:rPr>
      </w:pPr>
      <w:r w:rsidRPr="001262B4">
        <w:rPr>
          <w:lang w:val="es-ES_tradnl"/>
        </w:rPr>
        <w:t>No se recomienda el uso de este medicamento en pacientes mayores de 65 años debido a la falta de datos en esta población.</w:t>
      </w:r>
    </w:p>
    <w:p w14:paraId="530DFDDA" w14:textId="77777777" w:rsidR="00F42EFD" w:rsidRPr="001262B4" w:rsidRDefault="00F42EFD" w:rsidP="008B13B5">
      <w:pPr>
        <w:rPr>
          <w:i/>
          <w:lang w:val="es-ES_tradnl"/>
        </w:rPr>
      </w:pPr>
    </w:p>
    <w:p w14:paraId="5AD08629" w14:textId="77777777" w:rsidR="00F42EFD" w:rsidRPr="00DB3637" w:rsidRDefault="00F42EFD" w:rsidP="008B13B5">
      <w:pPr>
        <w:keepNext/>
        <w:rPr>
          <w:i/>
          <w:u w:val="single"/>
          <w:lang w:val="es-ES_tradnl"/>
        </w:rPr>
      </w:pPr>
      <w:r w:rsidRPr="00DB3637">
        <w:rPr>
          <w:i/>
          <w:u w:val="single"/>
          <w:lang w:val="es-ES_tradnl"/>
        </w:rPr>
        <w:t>Insuficiencia renal y hepática</w:t>
      </w:r>
    </w:p>
    <w:p w14:paraId="0CB7B74D" w14:textId="77777777" w:rsidR="00F42EFD" w:rsidRPr="001262B4" w:rsidRDefault="00F42EFD" w:rsidP="008B13B5">
      <w:pPr>
        <w:keepNext/>
        <w:spacing w:line="240" w:lineRule="auto"/>
        <w:rPr>
          <w:u w:val="single"/>
          <w:lang w:val="es-ES_tradnl"/>
        </w:rPr>
      </w:pPr>
    </w:p>
    <w:p w14:paraId="7EFFC7BB" w14:textId="77777777" w:rsidR="00F42EFD" w:rsidRPr="001262B4" w:rsidRDefault="00F42EFD" w:rsidP="008B13B5">
      <w:pPr>
        <w:spacing w:line="240" w:lineRule="auto"/>
        <w:rPr>
          <w:lang w:val="es-ES_tradnl"/>
        </w:rPr>
      </w:pPr>
      <w:r w:rsidRPr="001262B4">
        <w:rPr>
          <w:lang w:val="es-ES_tradnl"/>
        </w:rPr>
        <w:t>No se han realizado estudios para investigar los efectos de la insuficiencia renal o hepática.</w:t>
      </w:r>
    </w:p>
    <w:p w14:paraId="359E4B11" w14:textId="77777777" w:rsidR="00F42EFD" w:rsidRPr="001262B4" w:rsidRDefault="00F42EFD" w:rsidP="008B13B5">
      <w:pPr>
        <w:spacing w:line="240" w:lineRule="auto"/>
        <w:rPr>
          <w:lang w:val="es-ES_tradnl"/>
        </w:rPr>
      </w:pPr>
    </w:p>
    <w:p w14:paraId="14B2A804" w14:textId="77777777" w:rsidR="00F42EFD" w:rsidRPr="001262B4" w:rsidRDefault="00F42EFD" w:rsidP="008B13B5">
      <w:pPr>
        <w:spacing w:line="240" w:lineRule="auto"/>
        <w:rPr>
          <w:lang w:val="es-ES_tradnl"/>
        </w:rPr>
      </w:pPr>
      <w:r w:rsidRPr="001262B4">
        <w:rPr>
          <w:lang w:val="es-ES_tradnl"/>
        </w:rPr>
        <w:t>Los mecanismos de eliminación y los resultados de los análisis farmacocinéticos poblacionales sugieren que no serían necesarios ajustes de la dosis en pacientes con insuficiencia hepática o renal.</w:t>
      </w:r>
    </w:p>
    <w:p w14:paraId="24E456F4" w14:textId="77777777" w:rsidR="00F42EFD" w:rsidRPr="00DB3637" w:rsidRDefault="00F42EFD" w:rsidP="008B13B5">
      <w:pPr>
        <w:spacing w:line="240" w:lineRule="auto"/>
        <w:rPr>
          <w:u w:val="single"/>
          <w:lang w:val="es-ES_tradnl"/>
        </w:rPr>
      </w:pPr>
    </w:p>
    <w:p w14:paraId="66E89CA4" w14:textId="77777777" w:rsidR="00F42EFD" w:rsidRPr="00DB3637" w:rsidRDefault="00F42EFD" w:rsidP="008B13B5">
      <w:pPr>
        <w:keepNext/>
        <w:rPr>
          <w:i/>
          <w:u w:val="single"/>
          <w:lang w:val="es-ES_tradnl"/>
        </w:rPr>
      </w:pPr>
      <w:r w:rsidRPr="00DB3637">
        <w:rPr>
          <w:i/>
          <w:u w:val="single"/>
          <w:lang w:val="es-ES_tradnl"/>
        </w:rPr>
        <w:t>Población pediátrica</w:t>
      </w:r>
    </w:p>
    <w:p w14:paraId="04CE1CCB" w14:textId="77777777" w:rsidR="00F42EFD" w:rsidRPr="001262B4" w:rsidRDefault="00F42EFD" w:rsidP="008B13B5">
      <w:pPr>
        <w:keepNext/>
        <w:spacing w:line="240" w:lineRule="auto"/>
        <w:rPr>
          <w:lang w:val="es-ES_tradnl"/>
        </w:rPr>
      </w:pPr>
    </w:p>
    <w:p w14:paraId="723349B8" w14:textId="77777777" w:rsidR="00F42EFD" w:rsidRPr="001262B4" w:rsidRDefault="00F42EFD" w:rsidP="008B13B5">
      <w:pPr>
        <w:spacing w:line="240" w:lineRule="auto"/>
        <w:rPr>
          <w:lang w:val="es-ES_tradnl"/>
        </w:rPr>
      </w:pPr>
      <w:r w:rsidRPr="001262B4">
        <w:rPr>
          <w:lang w:val="es-ES_tradnl" w:bidi="es-ES"/>
        </w:rPr>
        <w:t xml:space="preserve">No se ha establecido la seguridad y eficacia de </w:t>
      </w:r>
      <w:r w:rsidRPr="001262B4">
        <w:rPr>
          <w:lang w:val="es-ES_tradnl"/>
        </w:rPr>
        <w:t xml:space="preserve">este medicamento en niños y adolescentes de hasta 18 años. </w:t>
      </w:r>
      <w:r w:rsidRPr="001262B4">
        <w:rPr>
          <w:lang w:val="es-ES_tradnl" w:bidi="es-ES"/>
        </w:rPr>
        <w:t>Los datos actualmente disponibles están descritos en las secciones 4.8 y 5.1.</w:t>
      </w:r>
    </w:p>
    <w:p w14:paraId="34A01DF7" w14:textId="77777777" w:rsidR="00F42EFD" w:rsidRPr="001262B4" w:rsidRDefault="00F42EFD" w:rsidP="008B13B5">
      <w:pPr>
        <w:spacing w:line="240" w:lineRule="auto"/>
        <w:rPr>
          <w:lang w:val="es-ES_tradnl"/>
        </w:rPr>
      </w:pPr>
    </w:p>
    <w:p w14:paraId="7DAA6BF6" w14:textId="77777777" w:rsidR="00F42EFD" w:rsidRPr="001262B4" w:rsidRDefault="00F42EFD" w:rsidP="008B13B5">
      <w:pPr>
        <w:keepNext/>
        <w:rPr>
          <w:u w:val="single"/>
          <w:lang w:val="es-ES_tradnl"/>
        </w:rPr>
      </w:pPr>
      <w:r w:rsidRPr="001262B4">
        <w:rPr>
          <w:u w:val="single"/>
          <w:lang w:val="es-ES_tradnl"/>
        </w:rPr>
        <w:lastRenderedPageBreak/>
        <w:t>Forma de administración</w:t>
      </w:r>
    </w:p>
    <w:p w14:paraId="0DFCB767" w14:textId="77777777" w:rsidR="00F42EFD" w:rsidRPr="001262B4" w:rsidRDefault="00F42EFD" w:rsidP="008B13B5">
      <w:pPr>
        <w:keepNext/>
        <w:spacing w:line="240" w:lineRule="auto"/>
        <w:rPr>
          <w:lang w:val="es-ES_tradnl"/>
        </w:rPr>
      </w:pPr>
    </w:p>
    <w:p w14:paraId="3314A7C9" w14:textId="77777777" w:rsidR="00F42EFD" w:rsidRDefault="00F42EFD" w:rsidP="008B13B5">
      <w:pPr>
        <w:spacing w:line="240" w:lineRule="auto"/>
        <w:rPr>
          <w:ins w:id="21" w:author="Author" w:date="2025-04-29T09:45:00Z" w16du:dateUtc="2025-04-29T07:45:00Z"/>
          <w:lang w:val="es-ES_tradnl"/>
        </w:rPr>
      </w:pPr>
      <w:r w:rsidRPr="00DB03A6">
        <w:rPr>
          <w:lang w:val="es-ES_tradnl"/>
        </w:rPr>
        <w:t>Tysabri 150</w:t>
      </w:r>
      <w:r>
        <w:rPr>
          <w:lang w:val="es-ES_tradnl"/>
        </w:rPr>
        <w:t> </w:t>
      </w:r>
      <w:r w:rsidRPr="00DB03A6">
        <w:rPr>
          <w:lang w:val="es-ES_tradnl"/>
        </w:rPr>
        <w:t xml:space="preserve">mg solución inyectable en jeringa precargada </w:t>
      </w:r>
      <w:del w:id="22" w:author="Author" w:date="2025-04-29T09:45:00Z" w16du:dateUtc="2025-04-29T07:45:00Z">
        <w:r w:rsidRPr="00DB03A6" w:rsidDel="00D55FB2">
          <w:rPr>
            <w:lang w:val="es-ES_tradnl"/>
          </w:rPr>
          <w:delText xml:space="preserve">debe </w:delText>
        </w:r>
        <w:r w:rsidDel="00D55FB2">
          <w:rPr>
            <w:lang w:val="es-ES_tradnl"/>
          </w:rPr>
          <w:delText xml:space="preserve">ser </w:delText>
        </w:r>
        <w:r w:rsidRPr="00DB03A6" w:rsidDel="00D55FB2">
          <w:rPr>
            <w:lang w:val="es-ES_tradnl"/>
          </w:rPr>
          <w:delText>administra</w:delText>
        </w:r>
        <w:r w:rsidDel="00D55FB2">
          <w:rPr>
            <w:lang w:val="es-ES_tradnl"/>
          </w:rPr>
          <w:delText>do por</w:delText>
        </w:r>
        <w:r w:rsidRPr="00DB03A6" w:rsidDel="00D55FB2">
          <w:rPr>
            <w:lang w:val="es-ES_tradnl"/>
          </w:rPr>
          <w:delText xml:space="preserve"> un profesional sanitario</w:delText>
        </w:r>
      </w:del>
      <w:ins w:id="23" w:author="Author" w:date="2025-04-29T09:45:00Z" w16du:dateUtc="2025-04-29T07:45:00Z">
        <w:r>
          <w:rPr>
            <w:lang w:val="es-ES_tradnl"/>
          </w:rPr>
          <w:t>es</w:t>
        </w:r>
      </w:ins>
      <w:r w:rsidRPr="00DB03A6">
        <w:rPr>
          <w:lang w:val="es-ES_tradnl"/>
        </w:rPr>
        <w:t xml:space="preserve"> </w:t>
      </w:r>
      <w:r>
        <w:rPr>
          <w:lang w:val="es-ES_tradnl"/>
        </w:rPr>
        <w:t xml:space="preserve">únicamente </w:t>
      </w:r>
      <w:del w:id="24" w:author="Author" w:date="2025-04-29T09:45:00Z" w16du:dateUtc="2025-04-29T07:45:00Z">
        <w:r w:rsidRPr="00DB03A6" w:rsidDel="00D55FB2">
          <w:rPr>
            <w:lang w:val="es-ES_tradnl"/>
          </w:rPr>
          <w:delText xml:space="preserve">mediante </w:delText>
        </w:r>
      </w:del>
      <w:ins w:id="25" w:author="Author" w:date="2025-04-29T09:45:00Z" w16du:dateUtc="2025-04-29T07:45:00Z">
        <w:r>
          <w:rPr>
            <w:lang w:val="es-ES_tradnl"/>
          </w:rPr>
          <w:t>para</w:t>
        </w:r>
        <w:r w:rsidRPr="00DB03A6">
          <w:rPr>
            <w:lang w:val="es-ES_tradnl"/>
          </w:rPr>
          <w:t xml:space="preserve"> </w:t>
        </w:r>
      </w:ins>
      <w:r w:rsidRPr="00DB03A6">
        <w:rPr>
          <w:lang w:val="es-ES_tradnl"/>
        </w:rPr>
        <w:t>inyección subcutánea (SC). No está indicado para perfusión intravenosa (IV).</w:t>
      </w:r>
    </w:p>
    <w:p w14:paraId="3A759ACB" w14:textId="77777777" w:rsidR="00F42EFD" w:rsidRDefault="00F42EFD" w:rsidP="008B13B5">
      <w:pPr>
        <w:spacing w:line="240" w:lineRule="auto"/>
        <w:rPr>
          <w:lang w:val="es-ES_tradnl"/>
        </w:rPr>
      </w:pPr>
    </w:p>
    <w:p w14:paraId="4CC0303E" w14:textId="77777777" w:rsidR="00F42EFD" w:rsidRPr="001262B4" w:rsidRDefault="00F42EFD" w:rsidP="008B13B5">
      <w:pPr>
        <w:spacing w:line="240" w:lineRule="auto"/>
        <w:rPr>
          <w:lang w:val="es-ES_tradnl"/>
        </w:rPr>
      </w:pPr>
      <w:r w:rsidRPr="001262B4">
        <w:rPr>
          <w:lang w:val="es-ES_tradnl"/>
        </w:rPr>
        <w:t xml:space="preserve">Deben administrarse </w:t>
      </w:r>
      <w:del w:id="26" w:author="Author" w:date="2025-04-29T09:45:00Z" w16du:dateUtc="2025-04-29T07:45:00Z">
        <w:r w:rsidRPr="001262B4" w:rsidDel="00D55FB2">
          <w:rPr>
            <w:lang w:val="es-ES_tradnl"/>
          </w:rPr>
          <w:delText xml:space="preserve">inyecciones de </w:delText>
        </w:r>
      </w:del>
      <w:r w:rsidRPr="001262B4">
        <w:rPr>
          <w:lang w:val="es-ES_tradnl"/>
        </w:rPr>
        <w:t xml:space="preserve">dos jeringas precargadas (dosis total </w:t>
      </w:r>
      <w:r w:rsidRPr="00DB3637">
        <w:rPr>
          <w:lang w:val="es-ES_tradnl"/>
        </w:rPr>
        <w:t xml:space="preserve">de </w:t>
      </w:r>
      <w:r w:rsidRPr="001262B4">
        <w:rPr>
          <w:lang w:val="es-ES_tradnl"/>
        </w:rPr>
        <w:t>300 mg), una tras otra sin un retraso significativo. La segunda inyección debe administrarse no más tarde de 30 minutos después de la primera inyección.</w:t>
      </w:r>
    </w:p>
    <w:p w14:paraId="040793D8" w14:textId="77777777" w:rsidR="00F42EFD" w:rsidRPr="001262B4" w:rsidRDefault="00F42EFD" w:rsidP="008B13B5">
      <w:pPr>
        <w:spacing w:line="240" w:lineRule="auto"/>
        <w:rPr>
          <w:lang w:val="es-ES_tradnl"/>
        </w:rPr>
      </w:pPr>
    </w:p>
    <w:p w14:paraId="31BF665D" w14:textId="77777777" w:rsidR="00F42EFD" w:rsidRPr="001262B4" w:rsidRDefault="00F42EFD" w:rsidP="008B13B5">
      <w:pPr>
        <w:spacing w:line="240" w:lineRule="auto"/>
        <w:rPr>
          <w:lang w:val="es-ES_tradnl"/>
        </w:rPr>
      </w:pPr>
      <w:r w:rsidRPr="001262B4">
        <w:rPr>
          <w:lang w:val="es-ES_tradnl"/>
        </w:rPr>
        <w:t xml:space="preserve">Los lugares para la </w:t>
      </w:r>
      <w:r w:rsidRPr="00DB3637">
        <w:rPr>
          <w:lang w:val="es-ES_tradnl"/>
        </w:rPr>
        <w:t xml:space="preserve">administración de la </w:t>
      </w:r>
      <w:r w:rsidRPr="001262B4">
        <w:rPr>
          <w:lang w:val="es-ES_tradnl"/>
        </w:rPr>
        <w:t xml:space="preserve">inyección subcutánea son el muslo, el abdomen </w:t>
      </w:r>
      <w:ins w:id="27" w:author="Author" w:date="2025-04-29T09:50:00Z" w16du:dateUtc="2025-04-29T07:50:00Z">
        <w:r>
          <w:rPr>
            <w:lang w:val="es-ES_tradnl"/>
          </w:rPr>
          <w:t xml:space="preserve">(al menos a 6 cm del ombligo) </w:t>
        </w:r>
      </w:ins>
      <w:r w:rsidRPr="001262B4">
        <w:rPr>
          <w:lang w:val="es-ES_tradnl"/>
        </w:rPr>
        <w:t>o la cara posterior de la parte superior del brazo</w:t>
      </w:r>
      <w:ins w:id="28" w:author="Author" w:date="2025-04-29T09:51:00Z" w16du:dateUtc="2025-04-29T07:51:00Z">
        <w:r>
          <w:rPr>
            <w:lang w:val="es-ES_tradnl"/>
          </w:rPr>
          <w:t xml:space="preserve"> (únicamente</w:t>
        </w:r>
        <w:r w:rsidRPr="00D55FB2">
          <w:rPr>
            <w:lang w:val="es-ES_tradnl"/>
          </w:rPr>
          <w:t xml:space="preserve"> en caso de inyección por un profesional sanitario o un cuidado</w:t>
        </w:r>
        <w:r>
          <w:rPr>
            <w:lang w:val="es-ES_tradnl"/>
          </w:rPr>
          <w:t>r)</w:t>
        </w:r>
      </w:ins>
      <w:r w:rsidRPr="001262B4">
        <w:rPr>
          <w:lang w:val="es-ES_tradnl"/>
        </w:rPr>
        <w:t xml:space="preserve">. La inyección no debe </w:t>
      </w:r>
      <w:r w:rsidRPr="00DB3637">
        <w:rPr>
          <w:lang w:val="es-ES_tradnl"/>
        </w:rPr>
        <w:t xml:space="preserve">administrarse </w:t>
      </w:r>
      <w:r w:rsidRPr="001262B4">
        <w:rPr>
          <w:lang w:val="es-ES_tradnl"/>
        </w:rPr>
        <w:t xml:space="preserve">en </w:t>
      </w:r>
      <w:r w:rsidRPr="00DB3637">
        <w:rPr>
          <w:lang w:val="es-ES_tradnl"/>
        </w:rPr>
        <w:t>una zona</w:t>
      </w:r>
      <w:r w:rsidRPr="001262B4">
        <w:rPr>
          <w:lang w:val="es-ES_tradnl"/>
        </w:rPr>
        <w:t xml:space="preserve"> del cuerpo donde la piel esté irritada, enrojecida, amoratada, infectada o </w:t>
      </w:r>
      <w:r w:rsidRPr="00DB3637">
        <w:rPr>
          <w:lang w:val="es-ES_tradnl"/>
        </w:rPr>
        <w:t>que tenga</w:t>
      </w:r>
      <w:r w:rsidRPr="001262B4">
        <w:rPr>
          <w:lang w:val="es-ES_tradnl"/>
        </w:rPr>
        <w:t xml:space="preserve"> cicatrices </w:t>
      </w:r>
      <w:r w:rsidRPr="00DB3637">
        <w:rPr>
          <w:lang w:val="es-ES_tradnl"/>
        </w:rPr>
        <w:t>en modo alguno. Al extraer</w:t>
      </w:r>
      <w:r w:rsidRPr="001262B4">
        <w:rPr>
          <w:lang w:val="es-ES_tradnl"/>
        </w:rPr>
        <w:t xml:space="preserve"> la jeringa del lugar de inyección, se debe soltar el émbolo mientras se tira de la aguja hacia afuera. Soltar el émbolo </w:t>
      </w:r>
      <w:r w:rsidRPr="00DB3637">
        <w:rPr>
          <w:lang w:val="es-ES_tradnl"/>
        </w:rPr>
        <w:t>hará</w:t>
      </w:r>
      <w:r w:rsidRPr="001262B4">
        <w:rPr>
          <w:lang w:val="es-ES_tradnl"/>
        </w:rPr>
        <w:t xml:space="preserve"> que el protector de la aguja cubra la aguja. La segunda inyección debe </w:t>
      </w:r>
      <w:r w:rsidRPr="00DB3637">
        <w:rPr>
          <w:lang w:val="es-ES_tradnl"/>
        </w:rPr>
        <w:t>administrarse</w:t>
      </w:r>
      <w:r w:rsidRPr="001262B4">
        <w:rPr>
          <w:lang w:val="es-ES_tradnl"/>
        </w:rPr>
        <w:t xml:space="preserve"> a una distancia mayor de 3 cm del lugar de la primera inyección (consultar las instrucciones </w:t>
      </w:r>
      <w:r w:rsidRPr="00DB3637">
        <w:rPr>
          <w:lang w:val="es-ES_tradnl"/>
        </w:rPr>
        <w:t>para la</w:t>
      </w:r>
      <w:r w:rsidRPr="001262B4">
        <w:rPr>
          <w:lang w:val="es-ES_tradnl"/>
        </w:rPr>
        <w:t xml:space="preserve"> administración al final del prospecto).</w:t>
      </w:r>
    </w:p>
    <w:p w14:paraId="16C6CDA9" w14:textId="77777777" w:rsidR="00F42EFD" w:rsidRPr="001262B4" w:rsidRDefault="00F42EFD" w:rsidP="008B13B5">
      <w:pPr>
        <w:spacing w:line="240" w:lineRule="auto"/>
        <w:rPr>
          <w:lang w:val="es-ES_tradnl"/>
        </w:rPr>
      </w:pPr>
    </w:p>
    <w:p w14:paraId="63CC97FF" w14:textId="77777777" w:rsidR="00F42EFD" w:rsidRPr="001262B4" w:rsidRDefault="00F42EFD" w:rsidP="008B13B5">
      <w:pPr>
        <w:spacing w:line="240" w:lineRule="auto"/>
        <w:rPr>
          <w:lang w:val="es-ES_tradnl"/>
        </w:rPr>
      </w:pPr>
      <w:r w:rsidRPr="001262B4">
        <w:rPr>
          <w:lang w:val="es-ES_tradnl"/>
        </w:rPr>
        <w:t xml:space="preserve">Durante las primeras </w:t>
      </w:r>
      <w:del w:id="29" w:author="Author" w:date="2025-04-29T09:51:00Z" w16du:dateUtc="2025-04-29T07:51:00Z">
        <w:r w:rsidRPr="001262B4" w:rsidDel="00D55FB2">
          <w:rPr>
            <w:lang w:val="es-ES_tradnl"/>
          </w:rPr>
          <w:delText>6 </w:delText>
        </w:r>
      </w:del>
      <w:ins w:id="30" w:author="Author" w:date="2025-04-29T09:51:00Z" w16du:dateUtc="2025-04-29T07:51:00Z">
        <w:r>
          <w:rPr>
            <w:lang w:val="es-ES_tradnl"/>
          </w:rPr>
          <w:t>seis</w:t>
        </w:r>
        <w:r w:rsidRPr="001262B4">
          <w:rPr>
            <w:lang w:val="es-ES_tradnl"/>
          </w:rPr>
          <w:t> </w:t>
        </w:r>
      </w:ins>
      <w:r w:rsidRPr="001262B4">
        <w:rPr>
          <w:lang w:val="es-ES_tradnl"/>
        </w:rPr>
        <w:t>dosis</w:t>
      </w:r>
      <w:r>
        <w:rPr>
          <w:lang w:val="es-ES_tradnl"/>
        </w:rPr>
        <w:t xml:space="preserve"> de natalizumab</w:t>
      </w:r>
      <w:r w:rsidRPr="001262B4">
        <w:rPr>
          <w:lang w:val="es-ES_tradnl"/>
        </w:rPr>
        <w:t xml:space="preserve">, </w:t>
      </w:r>
      <w:r w:rsidRPr="00DB3637">
        <w:rPr>
          <w:lang w:val="es-ES_tradnl"/>
        </w:rPr>
        <w:t xml:space="preserve">los pacientes </w:t>
      </w:r>
      <w:r>
        <w:rPr>
          <w:lang w:val="es-ES_tradnl"/>
        </w:rPr>
        <w:t xml:space="preserve">tratados con natalizumab por primera vez </w:t>
      </w:r>
      <w:r w:rsidRPr="001262B4">
        <w:rPr>
          <w:lang w:val="es-ES_tradnl"/>
        </w:rPr>
        <w:t>deben estar bajo observación durante la administración de la inyección y durante 1</w:t>
      </w:r>
      <w:r>
        <w:rPr>
          <w:lang w:val="es-ES_tradnl"/>
        </w:rPr>
        <w:t> </w:t>
      </w:r>
      <w:r w:rsidRPr="001262B4">
        <w:rPr>
          <w:lang w:val="es-ES_tradnl"/>
        </w:rPr>
        <w:t>hora después de finalizada para detectar posible</w:t>
      </w:r>
      <w:r w:rsidRPr="00DB3637">
        <w:rPr>
          <w:lang w:val="es-ES_tradnl"/>
        </w:rPr>
        <w:t xml:space="preserve">s signos y síntomas de reacciones </w:t>
      </w:r>
      <w:r w:rsidRPr="001262B4">
        <w:rPr>
          <w:lang w:val="es-ES_tradnl"/>
        </w:rPr>
        <w:t>relacionadas con la</w:t>
      </w:r>
      <w:r w:rsidRPr="00DB3637">
        <w:rPr>
          <w:lang w:val="es-ES_tradnl"/>
        </w:rPr>
        <w:t xml:space="preserve"> inyección, </w:t>
      </w:r>
      <w:r w:rsidRPr="001262B4">
        <w:rPr>
          <w:lang w:val="es-ES_tradnl"/>
        </w:rPr>
        <w:t xml:space="preserve">incluyendo hipersensibilidad. </w:t>
      </w:r>
      <w:r w:rsidRPr="001C1963">
        <w:rPr>
          <w:lang w:val="es-ES_tradnl"/>
        </w:rPr>
        <w:t xml:space="preserve">Para los pacientes que reciben actualmente natalizumab y que ya han recibido al menos </w:t>
      </w:r>
      <w:del w:id="31" w:author="Author" w:date="2025-04-29T09:51:00Z" w16du:dateUtc="2025-04-29T07:51:00Z">
        <w:r w:rsidRPr="001C1963" w:rsidDel="00D55FB2">
          <w:rPr>
            <w:lang w:val="es-ES_tradnl"/>
          </w:rPr>
          <w:delText>6</w:delText>
        </w:r>
        <w:r w:rsidDel="00D55FB2">
          <w:rPr>
            <w:lang w:val="es-ES_tradnl"/>
          </w:rPr>
          <w:delText> </w:delText>
        </w:r>
      </w:del>
      <w:ins w:id="32" w:author="Author" w:date="2025-04-29T09:51:00Z" w16du:dateUtc="2025-04-29T07:51:00Z">
        <w:r>
          <w:rPr>
            <w:lang w:val="es-ES_tradnl"/>
          </w:rPr>
          <w:t>seis </w:t>
        </w:r>
      </w:ins>
      <w:r w:rsidRPr="001C1963">
        <w:rPr>
          <w:lang w:val="es-ES_tradnl"/>
        </w:rPr>
        <w:t xml:space="preserve">dosis, independientemente de la vía de administración de natalizumab utilizada para las primeras </w:t>
      </w:r>
      <w:del w:id="33" w:author="Author" w:date="2025-04-29T09:51:00Z" w16du:dateUtc="2025-04-29T07:51:00Z">
        <w:r w:rsidRPr="001C1963" w:rsidDel="00D55FB2">
          <w:rPr>
            <w:lang w:val="es-ES_tradnl"/>
          </w:rPr>
          <w:delText>6</w:delText>
        </w:r>
        <w:r w:rsidDel="00D55FB2">
          <w:rPr>
            <w:lang w:val="es-ES_tradnl"/>
          </w:rPr>
          <w:delText> </w:delText>
        </w:r>
      </w:del>
      <w:ins w:id="34" w:author="Author" w:date="2025-04-29T09:51:00Z" w16du:dateUtc="2025-04-29T07:51:00Z">
        <w:r>
          <w:rPr>
            <w:lang w:val="es-ES_tradnl"/>
          </w:rPr>
          <w:t>seis </w:t>
        </w:r>
      </w:ins>
      <w:r>
        <w:rPr>
          <w:lang w:val="es-ES_tradnl"/>
        </w:rPr>
        <w:t>dosis,</w:t>
      </w:r>
      <w:r w:rsidRPr="001C1963">
        <w:rPr>
          <w:lang w:val="es-ES_tradnl"/>
        </w:rPr>
        <w:t xml:space="preserve"> </w:t>
      </w:r>
      <w:r w:rsidRPr="001262B4">
        <w:rPr>
          <w:lang w:val="es-ES_tradnl"/>
        </w:rPr>
        <w:t xml:space="preserve">el tiempo de observación de 1 hora después de la inyección </w:t>
      </w:r>
      <w:r>
        <w:rPr>
          <w:lang w:val="es-ES_tradnl"/>
        </w:rPr>
        <w:t xml:space="preserve">en las siguientes inyecciones subcutáneas </w:t>
      </w:r>
      <w:r w:rsidRPr="001262B4">
        <w:rPr>
          <w:lang w:val="es-ES_tradnl"/>
        </w:rPr>
        <w:t xml:space="preserve">puede reducirse o eliminarse según el criterio clínico si los pacientes no han </w:t>
      </w:r>
      <w:r w:rsidRPr="00DB3637">
        <w:rPr>
          <w:lang w:val="es-ES_tradnl"/>
        </w:rPr>
        <w:t>tenido</w:t>
      </w:r>
      <w:r w:rsidRPr="001262B4">
        <w:rPr>
          <w:lang w:val="es-ES_tradnl"/>
        </w:rPr>
        <w:t xml:space="preserve"> ninguna reacción </w:t>
      </w:r>
      <w:r w:rsidRPr="00DB3637">
        <w:rPr>
          <w:lang w:val="es-ES_tradnl"/>
        </w:rPr>
        <w:t>relacionada con la</w:t>
      </w:r>
      <w:r w:rsidRPr="001262B4">
        <w:rPr>
          <w:lang w:val="es-ES_tradnl"/>
        </w:rPr>
        <w:t xml:space="preserve"> inyección</w:t>
      </w:r>
      <w:r>
        <w:rPr>
          <w:lang w:val="es-ES_tradnl"/>
        </w:rPr>
        <w:t>/perfusión</w:t>
      </w:r>
      <w:r w:rsidRPr="001262B4">
        <w:rPr>
          <w:lang w:val="es-ES_tradnl"/>
        </w:rPr>
        <w:t>.</w:t>
      </w:r>
    </w:p>
    <w:p w14:paraId="3AEFF60B" w14:textId="77777777" w:rsidR="00F42EFD" w:rsidRDefault="00F42EFD" w:rsidP="008B13B5">
      <w:pPr>
        <w:spacing w:line="240" w:lineRule="auto"/>
        <w:rPr>
          <w:ins w:id="35" w:author="Author" w:date="2025-04-29T09:51:00Z" w16du:dateUtc="2025-04-29T07:51:00Z"/>
          <w:lang w:val="es-ES_tradnl"/>
        </w:rPr>
      </w:pPr>
    </w:p>
    <w:p w14:paraId="22BEC6C2" w14:textId="77777777" w:rsidR="00F42EFD" w:rsidRPr="006E666C" w:rsidRDefault="00F42EFD" w:rsidP="008B13B5">
      <w:pPr>
        <w:spacing w:line="240" w:lineRule="auto"/>
        <w:rPr>
          <w:ins w:id="36" w:author="Author" w:date="2025-04-29T09:52:00Z" w16du:dateUtc="2025-04-29T07:52:00Z"/>
          <w:i/>
          <w:iCs/>
          <w:color w:val="000000"/>
          <w:szCs w:val="20"/>
          <w:u w:val="single"/>
          <w:lang w:val="es-ES" w:eastAsia="en-US"/>
        </w:rPr>
      </w:pPr>
      <w:ins w:id="37" w:author="Author" w:date="2025-04-29T09:51:00Z" w16du:dateUtc="2025-04-29T07:51:00Z">
        <w:r w:rsidRPr="006E666C">
          <w:rPr>
            <w:i/>
            <w:iCs/>
            <w:u w:val="single"/>
            <w:lang w:val="es-ES_tradnl"/>
          </w:rPr>
          <w:t xml:space="preserve">Administración </w:t>
        </w:r>
      </w:ins>
      <w:ins w:id="38" w:author="Author" w:date="2025-04-29T09:52:00Z" w16du:dateUtc="2025-04-29T07:52:00Z">
        <w:r w:rsidRPr="006E666C">
          <w:rPr>
            <w:i/>
            <w:iCs/>
            <w:color w:val="000000"/>
            <w:szCs w:val="20"/>
            <w:u w:val="single"/>
            <w:lang w:val="es-ES" w:eastAsia="en-US"/>
          </w:rPr>
          <w:t>fuera del ámbito hospitalario</w:t>
        </w:r>
      </w:ins>
    </w:p>
    <w:p w14:paraId="0BDBD440" w14:textId="77777777" w:rsidR="00F42EFD" w:rsidRPr="001262B4" w:rsidRDefault="00F42EFD" w:rsidP="008B13B5">
      <w:pPr>
        <w:spacing w:line="240" w:lineRule="auto"/>
        <w:rPr>
          <w:lang w:val="es-ES_tradnl"/>
        </w:rPr>
      </w:pPr>
    </w:p>
    <w:p w14:paraId="0B6A5194" w14:textId="77777777" w:rsidR="00F42EFD" w:rsidRPr="00A62C00" w:rsidRDefault="00F42EFD" w:rsidP="008B13B5">
      <w:pPr>
        <w:suppressAutoHyphens w:val="0"/>
        <w:rPr>
          <w:color w:val="000000"/>
          <w:szCs w:val="20"/>
          <w:lang w:val="es-ES" w:eastAsia="en-US"/>
        </w:rPr>
      </w:pPr>
      <w:r w:rsidRPr="00187037">
        <w:rPr>
          <w:color w:val="000000"/>
          <w:szCs w:val="20"/>
          <w:lang w:val="es-ES" w:eastAsia="en-US"/>
        </w:rPr>
        <w:t xml:space="preserve">Se puede considerar la administración de inyecciones de natalizumab por un profesional sanitario fuera del </w:t>
      </w:r>
      <w:r>
        <w:rPr>
          <w:color w:val="000000"/>
          <w:szCs w:val="20"/>
          <w:lang w:val="es-ES" w:eastAsia="en-US"/>
        </w:rPr>
        <w:t>ámbito</w:t>
      </w:r>
      <w:r w:rsidRPr="00187037">
        <w:rPr>
          <w:color w:val="000000"/>
          <w:szCs w:val="20"/>
          <w:lang w:val="es-ES" w:eastAsia="en-US"/>
        </w:rPr>
        <w:t xml:space="preserve"> hospitalario (p.</w:t>
      </w:r>
      <w:r>
        <w:rPr>
          <w:color w:val="000000"/>
          <w:szCs w:val="20"/>
          <w:lang w:val="es-ES" w:eastAsia="en-US"/>
        </w:rPr>
        <w:t> </w:t>
      </w:r>
      <w:r w:rsidRPr="00187037">
        <w:rPr>
          <w:color w:val="000000"/>
          <w:szCs w:val="20"/>
          <w:lang w:val="es-ES" w:eastAsia="en-US"/>
        </w:rPr>
        <w:t xml:space="preserve">ej., en casa) en pacientes que previamente hayan tolerado bien al menos </w:t>
      </w:r>
      <w:del w:id="39" w:author="Author" w:date="2025-04-29T09:52:00Z" w16du:dateUtc="2025-04-29T07:52:00Z">
        <w:r w:rsidRPr="00187037" w:rsidDel="00EA1F5C">
          <w:rPr>
            <w:color w:val="000000"/>
            <w:szCs w:val="20"/>
            <w:lang w:val="es-ES" w:eastAsia="en-US"/>
          </w:rPr>
          <w:delText>6</w:delText>
        </w:r>
        <w:r w:rsidDel="00EA1F5C">
          <w:rPr>
            <w:color w:val="000000"/>
            <w:szCs w:val="20"/>
            <w:lang w:val="es-ES" w:eastAsia="en-US"/>
          </w:rPr>
          <w:delText> </w:delText>
        </w:r>
      </w:del>
      <w:ins w:id="40" w:author="Author" w:date="2025-04-29T09:52:00Z" w16du:dateUtc="2025-04-29T07:52:00Z">
        <w:r>
          <w:rPr>
            <w:color w:val="000000"/>
            <w:szCs w:val="20"/>
            <w:lang w:val="es-ES" w:eastAsia="en-US"/>
          </w:rPr>
          <w:t>seis </w:t>
        </w:r>
      </w:ins>
      <w:r w:rsidRPr="00187037">
        <w:rPr>
          <w:color w:val="000000"/>
          <w:szCs w:val="20"/>
          <w:lang w:val="es-ES" w:eastAsia="en-US"/>
        </w:rPr>
        <w:t xml:space="preserve">dosis de natalizumab, es decir, que no hayan presentado reacciones de hipersensibilidad. La decisión de que un paciente reciba inyecciones fuera del </w:t>
      </w:r>
      <w:r>
        <w:rPr>
          <w:color w:val="000000"/>
          <w:szCs w:val="20"/>
          <w:lang w:val="es-ES" w:eastAsia="en-US"/>
        </w:rPr>
        <w:t>ámbito</w:t>
      </w:r>
      <w:r w:rsidRPr="00187037">
        <w:rPr>
          <w:color w:val="000000"/>
          <w:szCs w:val="20"/>
          <w:lang w:val="es-ES" w:eastAsia="en-US"/>
        </w:rPr>
        <w:t xml:space="preserve"> hospitalario se debe tomar </w:t>
      </w:r>
      <w:r>
        <w:rPr>
          <w:color w:val="000000"/>
          <w:szCs w:val="20"/>
          <w:lang w:val="es-ES" w:eastAsia="en-US"/>
        </w:rPr>
        <w:t xml:space="preserve">después de </w:t>
      </w:r>
      <w:r w:rsidRPr="00187037">
        <w:rPr>
          <w:color w:val="000000"/>
          <w:szCs w:val="20"/>
          <w:lang w:val="es-ES" w:eastAsia="en-US"/>
        </w:rPr>
        <w:t>la evaluación y recomendación del médico especialista. Los profesionales sanitarios deben estar atentos a los signos y síntomas tempranos de la LMP (ver sección</w:t>
      </w:r>
      <w:r>
        <w:rPr>
          <w:color w:val="000000"/>
          <w:szCs w:val="20"/>
          <w:lang w:val="es-ES" w:eastAsia="en-US"/>
        </w:rPr>
        <w:t> </w:t>
      </w:r>
      <w:r w:rsidRPr="00187037">
        <w:rPr>
          <w:color w:val="000000"/>
          <w:szCs w:val="20"/>
          <w:lang w:val="es-ES" w:eastAsia="en-US"/>
        </w:rPr>
        <w:t>4.4 para más información sobre la LMP y la guía</w:t>
      </w:r>
      <w:r>
        <w:rPr>
          <w:color w:val="000000"/>
          <w:szCs w:val="20"/>
          <w:lang w:val="es-ES" w:eastAsia="en-US"/>
        </w:rPr>
        <w:t>s</w:t>
      </w:r>
      <w:r w:rsidRPr="00187037">
        <w:rPr>
          <w:color w:val="000000"/>
          <w:szCs w:val="20"/>
          <w:lang w:val="es-ES" w:eastAsia="en-US"/>
        </w:rPr>
        <w:t xml:space="preserve"> </w:t>
      </w:r>
      <w:r>
        <w:rPr>
          <w:color w:val="000000"/>
          <w:szCs w:val="20"/>
          <w:lang w:val="es-ES" w:eastAsia="en-US"/>
        </w:rPr>
        <w:t>formativas</w:t>
      </w:r>
      <w:r w:rsidRPr="00187037">
        <w:rPr>
          <w:color w:val="000000"/>
          <w:szCs w:val="20"/>
          <w:lang w:val="es-ES" w:eastAsia="en-US"/>
        </w:rPr>
        <w:t>).</w:t>
      </w:r>
    </w:p>
    <w:p w14:paraId="08C84255" w14:textId="77777777" w:rsidR="00F42EFD" w:rsidRDefault="00F42EFD" w:rsidP="008B13B5">
      <w:pPr>
        <w:spacing w:line="240" w:lineRule="auto"/>
        <w:rPr>
          <w:ins w:id="41" w:author="Author" w:date="2025-04-29T09:52:00Z" w16du:dateUtc="2025-04-29T07:52:00Z"/>
          <w:b/>
          <w:lang w:val="es-ES"/>
        </w:rPr>
      </w:pPr>
    </w:p>
    <w:p w14:paraId="05A566C3" w14:textId="77777777" w:rsidR="00F42EFD" w:rsidRPr="006E666C" w:rsidRDefault="00F42EFD" w:rsidP="008B13B5">
      <w:pPr>
        <w:rPr>
          <w:ins w:id="42" w:author="Author" w:date="2025-04-29T09:56:00Z" w16du:dateUtc="2025-04-29T07:56:00Z"/>
          <w:i/>
          <w:iCs/>
          <w:u w:val="single"/>
          <w:lang w:val="es-ES"/>
        </w:rPr>
      </w:pPr>
      <w:ins w:id="43" w:author="Author" w:date="2025-04-29T09:56:00Z" w16du:dateUtc="2025-04-29T07:56:00Z">
        <w:r w:rsidRPr="006E666C">
          <w:rPr>
            <w:i/>
            <w:iCs/>
            <w:u w:val="single"/>
            <w:lang w:val="es-ES"/>
          </w:rPr>
          <w:t>Autoadministración o administración por un cuidador</w:t>
        </w:r>
      </w:ins>
    </w:p>
    <w:p w14:paraId="3563FCF0" w14:textId="77777777" w:rsidR="00F42EFD" w:rsidRPr="006E666C" w:rsidRDefault="00F42EFD" w:rsidP="008B13B5">
      <w:pPr>
        <w:rPr>
          <w:ins w:id="44" w:author="Author" w:date="2025-04-29T09:56:00Z" w16du:dateUtc="2025-04-29T07:56:00Z"/>
          <w:lang w:val="es-ES"/>
        </w:rPr>
      </w:pPr>
    </w:p>
    <w:p w14:paraId="57EB6292" w14:textId="77777777" w:rsidR="00F42EFD" w:rsidRPr="008F2A53" w:rsidRDefault="00F42EFD" w:rsidP="008B13B5">
      <w:pPr>
        <w:rPr>
          <w:ins w:id="45" w:author="Author" w:date="2025-04-29T09:56:00Z" w16du:dateUtc="2025-04-29T07:56:00Z"/>
          <w:lang w:val="es-ES"/>
        </w:rPr>
      </w:pPr>
      <w:ins w:id="46" w:author="Author" w:date="2025-05-03T15:57:00Z" w16du:dateUtc="2025-05-03T13:57:00Z">
        <w:r>
          <w:rPr>
            <w:lang w:val="es-ES"/>
          </w:rPr>
          <w:t>Se puede considerar l</w:t>
        </w:r>
      </w:ins>
      <w:ins w:id="47" w:author="Author" w:date="2025-04-29T09:56:00Z" w16du:dateUtc="2025-04-29T07:56:00Z">
        <w:del w:id="48" w:author="Author" w:date="2025-05-03T15:57:00Z" w16du:dateUtc="2025-05-03T13:57:00Z">
          <w:r w:rsidRPr="00B65366" w:rsidDel="0058164E">
            <w:rPr>
              <w:lang w:val="es-ES"/>
              <w:rPrChange w:id="49" w:author="Author" w:date="2025-04-29T09:57:00Z" w16du:dateUtc="2025-04-29T07:57:00Z">
                <w:rPr/>
              </w:rPrChange>
            </w:rPr>
            <w:delText>L</w:delText>
          </w:r>
        </w:del>
        <w:r w:rsidRPr="00B65366">
          <w:rPr>
            <w:lang w:val="es-ES"/>
            <w:rPrChange w:id="50" w:author="Author" w:date="2025-04-29T09:57:00Z" w16du:dateUtc="2025-04-29T07:57:00Z">
              <w:rPr/>
            </w:rPrChange>
          </w:rPr>
          <w:t xml:space="preserve">a autoadministración por el paciente o la administración por un cuidador </w:t>
        </w:r>
        <w:del w:id="51" w:author="Author" w:date="2025-05-03T15:57:00Z" w16du:dateUtc="2025-05-03T13:57:00Z">
          <w:r w:rsidRPr="00B65366" w:rsidDel="0058164E">
            <w:rPr>
              <w:lang w:val="es-ES"/>
              <w:rPrChange w:id="52" w:author="Author" w:date="2025-04-29T09:57:00Z" w16du:dateUtc="2025-04-29T07:57:00Z">
                <w:rPr/>
              </w:rPrChange>
            </w:rPr>
            <w:delText>se puede</w:delText>
          </w:r>
        </w:del>
      </w:ins>
      <w:ins w:id="53" w:author="Author" w:date="2025-04-30T14:05:00Z" w16du:dateUtc="2025-04-30T12:05:00Z">
        <w:del w:id="54" w:author="Author" w:date="2025-05-03T15:57:00Z" w16du:dateUtc="2025-05-03T13:57:00Z">
          <w:r w:rsidDel="0058164E">
            <w:rPr>
              <w:lang w:val="es-ES"/>
            </w:rPr>
            <w:delText>n</w:delText>
          </w:r>
        </w:del>
      </w:ins>
      <w:ins w:id="55" w:author="Author" w:date="2025-04-29T09:56:00Z" w16du:dateUtc="2025-04-29T07:56:00Z">
        <w:del w:id="56" w:author="Author" w:date="2025-05-03T15:57:00Z" w16du:dateUtc="2025-05-03T13:57:00Z">
          <w:r w:rsidRPr="008F2A53" w:rsidDel="0058164E">
            <w:rPr>
              <w:lang w:val="es-ES"/>
            </w:rPr>
            <w:delText xml:space="preserve"> considerar </w:delText>
          </w:r>
        </w:del>
        <w:r w:rsidRPr="008F2A53">
          <w:rPr>
            <w:lang w:val="es-ES"/>
          </w:rPr>
          <w:t>en pacientes que hayan tolerado bien al menos seis dosis de natalizumab</w:t>
        </w:r>
      </w:ins>
      <w:ins w:id="57" w:author="Author" w:date="2025-04-30T14:06:00Z" w16du:dateUtc="2025-04-30T12:06:00Z">
        <w:r>
          <w:rPr>
            <w:lang w:val="es-ES"/>
          </w:rPr>
          <w:t xml:space="preserve"> </w:t>
        </w:r>
        <w:r w:rsidRPr="009C3152">
          <w:rPr>
            <w:lang w:val="es-ES"/>
          </w:rPr>
          <w:t>previamente</w:t>
        </w:r>
      </w:ins>
      <w:ins w:id="58" w:author="Author" w:date="2025-04-29T09:56:00Z" w16du:dateUtc="2025-04-29T07:56:00Z">
        <w:r w:rsidRPr="008F2A53">
          <w:rPr>
            <w:lang w:val="es-ES"/>
          </w:rPr>
          <w:t xml:space="preserve">, </w:t>
        </w:r>
        <w:del w:id="59" w:author="Author" w:date="2025-05-12T15:50:00Z" w16du:dateUtc="2025-05-12T13:50:00Z">
          <w:r w:rsidRPr="008F2A53" w:rsidDel="0034542E">
            <w:rPr>
              <w:lang w:val="es-ES"/>
            </w:rPr>
            <w:delText>es decir</w:delText>
          </w:r>
        </w:del>
      </w:ins>
      <w:ins w:id="60" w:author="Author" w:date="2025-05-12T15:50:00Z" w16du:dateUtc="2025-05-12T13:50:00Z">
        <w:r>
          <w:rPr>
            <w:lang w:val="es-ES"/>
          </w:rPr>
          <w:t>por ejemplo</w:t>
        </w:r>
      </w:ins>
      <w:ins w:id="61" w:author="Author" w:date="2025-04-29T09:56:00Z" w16du:dateUtc="2025-04-29T07:56:00Z">
        <w:r w:rsidRPr="008F2A53">
          <w:rPr>
            <w:lang w:val="es-ES"/>
          </w:rPr>
          <w:t xml:space="preserve">, que no hayan presentado reacciones de hipersensibilidad. La decisión se debe tomar </w:t>
        </w:r>
        <w:del w:id="62" w:author="Author" w:date="2025-05-03T15:58:00Z" w16du:dateUtc="2025-05-03T13:58:00Z">
          <w:r w:rsidRPr="008F2A53" w:rsidDel="0058164E">
            <w:rPr>
              <w:lang w:val="es-ES"/>
            </w:rPr>
            <w:delText xml:space="preserve">tras </w:delText>
          </w:r>
        </w:del>
      </w:ins>
      <w:ins w:id="63" w:author="Author" w:date="2025-05-03T15:58:00Z" w16du:dateUtc="2025-05-03T13:58:00Z">
        <w:r>
          <w:rPr>
            <w:lang w:val="es-ES"/>
          </w:rPr>
          <w:t xml:space="preserve">después de </w:t>
        </w:r>
      </w:ins>
      <w:ins w:id="64" w:author="Author" w:date="2025-04-29T09:56:00Z" w16du:dateUtc="2025-04-29T07:56:00Z">
        <w:r w:rsidRPr="008F2A53">
          <w:rPr>
            <w:lang w:val="es-ES"/>
          </w:rPr>
          <w:t>la evaluación y recomendación del médico especialista.</w:t>
        </w:r>
      </w:ins>
    </w:p>
    <w:p w14:paraId="7C315DA4" w14:textId="77777777" w:rsidR="00F42EFD" w:rsidRPr="008F2A53" w:rsidRDefault="00F42EFD" w:rsidP="008B13B5">
      <w:pPr>
        <w:rPr>
          <w:ins w:id="65" w:author="Author" w:date="2025-04-29T09:56:00Z" w16du:dateUtc="2025-04-29T07:56:00Z"/>
          <w:lang w:val="es-ES"/>
        </w:rPr>
      </w:pPr>
    </w:p>
    <w:p w14:paraId="0CE25E48" w14:textId="77777777" w:rsidR="00F42EFD" w:rsidRPr="008F2A53" w:rsidRDefault="00F42EFD" w:rsidP="008B13B5">
      <w:pPr>
        <w:rPr>
          <w:ins w:id="66" w:author="Author" w:date="2025-04-29T09:56:00Z" w16du:dateUtc="2025-04-29T07:56:00Z"/>
          <w:lang w:val="es-ES"/>
        </w:rPr>
      </w:pPr>
      <w:ins w:id="67" w:author="Author" w:date="2025-04-29T09:56:00Z" w16du:dateUtc="2025-04-29T07:56:00Z">
        <w:r w:rsidRPr="008F2A53">
          <w:rPr>
            <w:lang w:val="es-ES"/>
          </w:rPr>
          <w:t xml:space="preserve">Los pacientes o cuidadores deben administrar al menos dos dosis por vía SC (dos inyecciones cada </w:t>
        </w:r>
      </w:ins>
      <w:ins w:id="68" w:author="Author" w:date="2025-04-29T09:57:00Z" w16du:dateUtc="2025-04-29T07:57:00Z">
        <w:r>
          <w:rPr>
            <w:lang w:val="es-ES"/>
          </w:rPr>
          <w:t>una</w:t>
        </w:r>
      </w:ins>
      <w:ins w:id="69" w:author="Author" w:date="2025-04-29T09:56:00Z" w16du:dateUtc="2025-04-29T07:56:00Z">
        <w:r w:rsidRPr="008F2A53">
          <w:rPr>
            <w:lang w:val="es-ES"/>
          </w:rPr>
          <w:t xml:space="preserve">) bajo la </w:t>
        </w:r>
      </w:ins>
      <w:ins w:id="70" w:author="Author" w:date="2025-05-27T13:14:00Z" w16du:dateUtc="2025-05-27T11:14:00Z">
        <w:r>
          <w:rPr>
            <w:lang w:val="es-ES"/>
          </w:rPr>
          <w:t>supervisión</w:t>
        </w:r>
      </w:ins>
      <w:ins w:id="71" w:author="Author" w:date="2025-04-29T09:56:00Z" w16du:dateUtc="2025-04-29T07:56:00Z">
        <w:r w:rsidRPr="008F2A53">
          <w:rPr>
            <w:lang w:val="es-ES"/>
          </w:rPr>
          <w:t xml:space="preserve"> de un profesional sanitario. Se les debe indicar que lean la tarjeta de </w:t>
        </w:r>
      </w:ins>
      <w:ins w:id="72" w:author="Author" w:date="2025-04-29T10:07:00Z" w16du:dateUtc="2025-04-29T08:07:00Z">
        <w:r>
          <w:rPr>
            <w:lang w:val="es-ES"/>
          </w:rPr>
          <w:t>información para e</w:t>
        </w:r>
      </w:ins>
      <w:ins w:id="73" w:author="Author" w:date="2025-04-29T09:56:00Z" w16du:dateUtc="2025-04-29T07:56:00Z">
        <w:r w:rsidRPr="008F2A53">
          <w:rPr>
            <w:lang w:val="es-ES"/>
          </w:rPr>
          <w:t xml:space="preserve">l paciente y revisen la Lista de verificación </w:t>
        </w:r>
      </w:ins>
      <w:ins w:id="74" w:author="Author" w:date="2025-05-13T11:45:00Z" w16du:dateUtc="2025-05-13T09:45:00Z">
        <w:r>
          <w:rPr>
            <w:lang w:val="es-ES"/>
          </w:rPr>
          <w:t xml:space="preserve">previa a la </w:t>
        </w:r>
      </w:ins>
      <w:ins w:id="75" w:author="Author" w:date="2025-04-29T09:56:00Z" w16du:dateUtc="2025-04-29T07:56:00Z">
        <w:r w:rsidRPr="008F2A53">
          <w:rPr>
            <w:lang w:val="es-ES"/>
          </w:rPr>
          <w:t>administración antes de cada dosis. Se debe advertir a los pacientes o cuidadores que permanezcan atentos a los signos y síntomas</w:t>
        </w:r>
      </w:ins>
      <w:ins w:id="76" w:author="Author" w:date="2025-05-03T16:00:00Z" w16du:dateUtc="2025-05-03T14:00:00Z">
        <w:r>
          <w:rPr>
            <w:lang w:val="es-ES"/>
          </w:rPr>
          <w:t xml:space="preserve"> tempranos</w:t>
        </w:r>
      </w:ins>
      <w:ins w:id="77" w:author="Author" w:date="2025-04-29T09:56:00Z" w16du:dateUtc="2025-04-29T07:56:00Z">
        <w:r w:rsidRPr="008F2A53">
          <w:rPr>
            <w:lang w:val="es-ES"/>
          </w:rPr>
          <w:t xml:space="preserve"> de </w:t>
        </w:r>
      </w:ins>
      <w:ins w:id="78" w:author="Author" w:date="2025-05-03T16:00:00Z" w16du:dateUtc="2025-05-03T14:00:00Z">
        <w:r>
          <w:rPr>
            <w:lang w:val="es-ES"/>
          </w:rPr>
          <w:t xml:space="preserve">la </w:t>
        </w:r>
      </w:ins>
      <w:ins w:id="79" w:author="Author" w:date="2025-04-29T09:56:00Z" w16du:dateUtc="2025-04-29T07:56:00Z">
        <w:r w:rsidRPr="008F2A53">
          <w:rPr>
            <w:lang w:val="es-ES"/>
          </w:rPr>
          <w:t>LMP (ver sección</w:t>
        </w:r>
      </w:ins>
      <w:ins w:id="80" w:author="Author" w:date="2025-04-29T09:57:00Z" w16du:dateUtc="2025-04-29T07:57:00Z">
        <w:r>
          <w:rPr>
            <w:lang w:val="es-ES"/>
          </w:rPr>
          <w:t> </w:t>
        </w:r>
      </w:ins>
      <w:ins w:id="81" w:author="Author" w:date="2025-04-29T09:56:00Z" w16du:dateUtc="2025-04-29T07:56:00Z">
        <w:r w:rsidRPr="008F2A53">
          <w:rPr>
            <w:lang w:val="es-ES"/>
          </w:rPr>
          <w:t xml:space="preserve">4.4 para más información sobre la LMP y </w:t>
        </w:r>
      </w:ins>
      <w:ins w:id="82" w:author="Author" w:date="2025-05-12T12:46:00Z" w16du:dateUtc="2025-05-12T10:46:00Z">
        <w:r>
          <w:rPr>
            <w:color w:val="000000"/>
            <w:szCs w:val="20"/>
            <w:lang w:val="es-ES" w:eastAsia="en-US"/>
          </w:rPr>
          <w:t>las guías formativas</w:t>
        </w:r>
      </w:ins>
      <w:ins w:id="83" w:author="Author" w:date="2025-04-29T09:56:00Z" w16du:dateUtc="2025-04-29T07:56:00Z">
        <w:r w:rsidRPr="008F2A53">
          <w:rPr>
            <w:lang w:val="es-ES"/>
          </w:rPr>
          <w:t>) y, si se produce una reacción de hipersensibilidad, que interrumpan la administración y acudan al médico</w:t>
        </w:r>
      </w:ins>
      <w:ins w:id="84" w:author="Author" w:date="2025-04-29T10:02:00Z" w16du:dateUtc="2025-04-29T08:02:00Z">
        <w:r>
          <w:rPr>
            <w:lang w:val="es-ES"/>
          </w:rPr>
          <w:t xml:space="preserve"> </w:t>
        </w:r>
        <w:r w:rsidRPr="00101B8A">
          <w:rPr>
            <w:lang w:val="es-ES"/>
          </w:rPr>
          <w:t>inmediatamente</w:t>
        </w:r>
      </w:ins>
      <w:ins w:id="85" w:author="Author" w:date="2025-04-29T09:56:00Z" w16du:dateUtc="2025-04-29T07:56:00Z">
        <w:r w:rsidRPr="008F2A53">
          <w:rPr>
            <w:lang w:val="es-ES"/>
          </w:rPr>
          <w:t>.</w:t>
        </w:r>
      </w:ins>
    </w:p>
    <w:p w14:paraId="6347B3D1" w14:textId="77777777" w:rsidR="00F42EFD" w:rsidRPr="008F2A53" w:rsidRDefault="00F42EFD" w:rsidP="008B13B5">
      <w:pPr>
        <w:rPr>
          <w:ins w:id="86" w:author="Author" w:date="2025-04-29T09:56:00Z" w16du:dateUtc="2025-04-29T07:56:00Z"/>
          <w:lang w:val="es-ES"/>
        </w:rPr>
      </w:pPr>
    </w:p>
    <w:p w14:paraId="50CA3397" w14:textId="77777777" w:rsidR="00F42EFD" w:rsidRPr="00B65366" w:rsidRDefault="00F42EFD" w:rsidP="008B13B5">
      <w:pPr>
        <w:rPr>
          <w:b/>
          <w:lang w:val="es-ES"/>
        </w:rPr>
      </w:pPr>
      <w:ins w:id="87" w:author="Author" w:date="2025-04-29T09:56:00Z" w16du:dateUtc="2025-04-29T07:56:00Z">
        <w:r w:rsidRPr="008F2A53">
          <w:rPr>
            <w:lang w:val="es-ES"/>
          </w:rPr>
          <w:t>Después de un intervalo de 3</w:t>
        </w:r>
      </w:ins>
      <w:ins w:id="88" w:author="Author" w:date="2025-04-29T09:57:00Z" w16du:dateUtc="2025-04-29T07:57:00Z">
        <w:r>
          <w:rPr>
            <w:lang w:val="es-ES"/>
          </w:rPr>
          <w:t> </w:t>
        </w:r>
      </w:ins>
      <w:ins w:id="89" w:author="Author" w:date="2025-04-29T09:56:00Z" w16du:dateUtc="2025-04-29T07:56:00Z">
        <w:r w:rsidRPr="008F2A53">
          <w:rPr>
            <w:lang w:val="es-ES"/>
          </w:rPr>
          <w:t>meses o más</w:t>
        </w:r>
      </w:ins>
      <w:ins w:id="90" w:author="Author" w:date="2025-05-27T13:13:00Z" w16du:dateUtc="2025-05-27T11:13:00Z">
        <w:r>
          <w:rPr>
            <w:lang w:val="es-ES"/>
          </w:rPr>
          <w:t xml:space="preserve"> sin tratamiento</w:t>
        </w:r>
      </w:ins>
      <w:ins w:id="91" w:author="Author" w:date="2025-04-29T09:56:00Z" w16du:dateUtc="2025-04-29T07:56:00Z">
        <w:r w:rsidRPr="008F2A53">
          <w:rPr>
            <w:lang w:val="es-ES"/>
          </w:rPr>
          <w:t>, las seis dosis siguientes se deben administrar bajo la supervisión de un profesional sanitario debido a</w:t>
        </w:r>
      </w:ins>
      <w:ins w:id="92" w:author="Author" w:date="2025-04-30T14:08:00Z" w16du:dateUtc="2025-04-30T12:08:00Z">
        <w:r>
          <w:rPr>
            <w:lang w:val="es-ES"/>
          </w:rPr>
          <w:t>l riesgo de</w:t>
        </w:r>
      </w:ins>
      <w:ins w:id="93" w:author="Author" w:date="2025-04-29T09:56:00Z" w16du:dateUtc="2025-04-29T07:56:00Z">
        <w:r w:rsidRPr="008F2A53">
          <w:rPr>
            <w:lang w:val="es-ES"/>
          </w:rPr>
          <w:t xml:space="preserve"> reacci</w:t>
        </w:r>
      </w:ins>
      <w:ins w:id="94" w:author="Author" w:date="2025-04-30T14:08:00Z" w16du:dateUtc="2025-04-30T12:08:00Z">
        <w:r>
          <w:rPr>
            <w:lang w:val="es-ES"/>
          </w:rPr>
          <w:t>ones</w:t>
        </w:r>
      </w:ins>
      <w:ins w:id="95" w:author="Author" w:date="2025-04-29T09:56:00Z" w16du:dateUtc="2025-04-29T07:56:00Z">
        <w:r w:rsidRPr="008F2A53">
          <w:rPr>
            <w:lang w:val="es-ES"/>
          </w:rPr>
          <w:t xml:space="preserve"> de hipersensibilidad.</w:t>
        </w:r>
      </w:ins>
    </w:p>
    <w:p w14:paraId="7829F973" w14:textId="77777777" w:rsidR="00F42EFD" w:rsidRPr="00DE75D3" w:rsidRDefault="00F42EFD" w:rsidP="008B13B5">
      <w:pPr>
        <w:spacing w:line="240" w:lineRule="auto"/>
        <w:rPr>
          <w:b/>
          <w:lang w:val="es-ES"/>
        </w:rPr>
      </w:pPr>
    </w:p>
    <w:p w14:paraId="7D53A98F" w14:textId="77777777" w:rsidR="00F42EFD" w:rsidRPr="001262B4" w:rsidRDefault="00F42EFD" w:rsidP="008B13B5">
      <w:pPr>
        <w:keepNext/>
        <w:spacing w:line="240" w:lineRule="auto"/>
        <w:ind w:left="567" w:hanging="567"/>
        <w:rPr>
          <w:b/>
          <w:lang w:val="es-ES_tradnl"/>
        </w:rPr>
      </w:pPr>
      <w:r w:rsidRPr="001262B4">
        <w:rPr>
          <w:b/>
          <w:lang w:val="es-ES_tradnl"/>
        </w:rPr>
        <w:t>4.3</w:t>
      </w:r>
      <w:r w:rsidRPr="001262B4">
        <w:rPr>
          <w:b/>
          <w:lang w:val="es-ES_tradnl"/>
        </w:rPr>
        <w:tab/>
        <w:t>Contraindicaciones</w:t>
      </w:r>
    </w:p>
    <w:p w14:paraId="0D9CCBA9" w14:textId="77777777" w:rsidR="00F42EFD" w:rsidRPr="001262B4" w:rsidRDefault="00F42EFD" w:rsidP="008B13B5">
      <w:pPr>
        <w:keepNext/>
        <w:spacing w:line="240" w:lineRule="auto"/>
        <w:rPr>
          <w:lang w:val="es-ES_tradnl"/>
        </w:rPr>
      </w:pPr>
    </w:p>
    <w:p w14:paraId="533DDDD9" w14:textId="77777777" w:rsidR="00F42EFD" w:rsidRPr="001262B4" w:rsidRDefault="00F42EFD" w:rsidP="008B13B5">
      <w:pPr>
        <w:spacing w:line="240" w:lineRule="auto"/>
        <w:rPr>
          <w:lang w:val="es-ES_tradnl"/>
        </w:rPr>
      </w:pPr>
      <w:r w:rsidRPr="001262B4">
        <w:rPr>
          <w:lang w:val="es-ES_tradnl"/>
        </w:rPr>
        <w:t>Hipersensibilidad al principio activo o a alguno de los excipientes incluidos en la sección 6.1.</w:t>
      </w:r>
    </w:p>
    <w:p w14:paraId="0774A44E" w14:textId="77777777" w:rsidR="00F42EFD" w:rsidRPr="001262B4" w:rsidRDefault="00F42EFD" w:rsidP="008B13B5">
      <w:pPr>
        <w:spacing w:line="240" w:lineRule="auto"/>
        <w:rPr>
          <w:lang w:val="es-ES_tradnl"/>
        </w:rPr>
      </w:pPr>
    </w:p>
    <w:p w14:paraId="20CFE8FA" w14:textId="77777777" w:rsidR="00F42EFD" w:rsidRPr="001262B4" w:rsidRDefault="00F42EFD" w:rsidP="008B13B5">
      <w:pPr>
        <w:spacing w:line="240" w:lineRule="auto"/>
        <w:rPr>
          <w:lang w:val="es-ES_tradnl"/>
        </w:rPr>
      </w:pPr>
      <w:r w:rsidRPr="001262B4">
        <w:rPr>
          <w:lang w:val="es-ES_tradnl"/>
        </w:rPr>
        <w:t>Leucoencefalopatía multifocal progresiva (LMP).</w:t>
      </w:r>
    </w:p>
    <w:p w14:paraId="632991D7" w14:textId="77777777" w:rsidR="00F42EFD" w:rsidRPr="001262B4" w:rsidRDefault="00F42EFD" w:rsidP="008B13B5">
      <w:pPr>
        <w:spacing w:line="240" w:lineRule="auto"/>
        <w:rPr>
          <w:lang w:val="es-ES_tradnl"/>
        </w:rPr>
      </w:pPr>
    </w:p>
    <w:p w14:paraId="4CCCC8D6" w14:textId="77777777" w:rsidR="00F42EFD" w:rsidRPr="001262B4" w:rsidRDefault="00F42EFD" w:rsidP="008B13B5">
      <w:pPr>
        <w:spacing w:line="240" w:lineRule="auto"/>
        <w:rPr>
          <w:lang w:val="es-ES_tradnl"/>
        </w:rPr>
      </w:pPr>
      <w:r w:rsidRPr="001262B4">
        <w:rPr>
          <w:lang w:val="es-ES_tradnl"/>
        </w:rPr>
        <w:t>Pacientes con un riesgo elevado de infecciones oportunistas, incluidos los pacientes inmunodeprimidos (como los que están recibiendo tratamientos inmunosupresores o los que presentan inmunodepresión por tratamientos previos; ver las secciones 4.4 y 4.8).</w:t>
      </w:r>
    </w:p>
    <w:p w14:paraId="67418A83" w14:textId="77777777" w:rsidR="00F42EFD" w:rsidRPr="001262B4" w:rsidRDefault="00F42EFD" w:rsidP="008B13B5">
      <w:pPr>
        <w:spacing w:line="240" w:lineRule="auto"/>
        <w:rPr>
          <w:lang w:val="es-ES_tradnl"/>
        </w:rPr>
      </w:pPr>
    </w:p>
    <w:p w14:paraId="586BBC73" w14:textId="77777777" w:rsidR="00F42EFD" w:rsidRPr="001262B4" w:rsidRDefault="00F42EFD" w:rsidP="008B13B5">
      <w:pPr>
        <w:spacing w:line="240" w:lineRule="auto"/>
        <w:rPr>
          <w:lang w:val="es-ES_tradnl"/>
        </w:rPr>
      </w:pPr>
      <w:r w:rsidRPr="001262B4">
        <w:rPr>
          <w:lang w:val="es-ES_tradnl"/>
        </w:rPr>
        <w:t>Combinación con otros tratamientos modificadores de la enfermedad.</w:t>
      </w:r>
    </w:p>
    <w:p w14:paraId="38296118" w14:textId="77777777" w:rsidR="00F42EFD" w:rsidRPr="001262B4" w:rsidRDefault="00F42EFD" w:rsidP="008B13B5">
      <w:pPr>
        <w:spacing w:line="240" w:lineRule="auto"/>
        <w:rPr>
          <w:lang w:val="es-ES_tradnl"/>
        </w:rPr>
      </w:pPr>
    </w:p>
    <w:p w14:paraId="267E9CFA" w14:textId="77777777" w:rsidR="00F42EFD" w:rsidRPr="001262B4" w:rsidRDefault="00F42EFD" w:rsidP="008B13B5">
      <w:pPr>
        <w:spacing w:line="240" w:lineRule="auto"/>
        <w:rPr>
          <w:lang w:val="es-ES_tradnl"/>
        </w:rPr>
      </w:pPr>
      <w:r w:rsidRPr="001262B4">
        <w:rPr>
          <w:lang w:val="es-ES_tradnl"/>
        </w:rPr>
        <w:t>Neoplasias malignas activas conocidas, excepto en pacientes con carcinoma basocelular de la piel.</w:t>
      </w:r>
    </w:p>
    <w:p w14:paraId="6258F2B1" w14:textId="77777777" w:rsidR="00F42EFD" w:rsidRPr="001262B4" w:rsidRDefault="00F42EFD" w:rsidP="008B13B5">
      <w:pPr>
        <w:spacing w:line="240" w:lineRule="auto"/>
        <w:rPr>
          <w:lang w:val="es-ES_tradnl"/>
        </w:rPr>
      </w:pPr>
    </w:p>
    <w:p w14:paraId="09636245" w14:textId="77777777" w:rsidR="00F42EFD" w:rsidRPr="001262B4" w:rsidRDefault="00F42EFD" w:rsidP="008B13B5">
      <w:pPr>
        <w:keepNext/>
        <w:spacing w:line="240" w:lineRule="auto"/>
        <w:ind w:left="567" w:hanging="567"/>
        <w:rPr>
          <w:b/>
          <w:lang w:val="es-ES_tradnl"/>
        </w:rPr>
      </w:pPr>
      <w:r w:rsidRPr="001262B4">
        <w:rPr>
          <w:b/>
          <w:lang w:val="es-ES_tradnl"/>
        </w:rPr>
        <w:t>4.4</w:t>
      </w:r>
      <w:r w:rsidRPr="001262B4">
        <w:rPr>
          <w:b/>
          <w:lang w:val="es-ES_tradnl"/>
        </w:rPr>
        <w:tab/>
        <w:t>Advertencias y precauciones especiales de empleo</w:t>
      </w:r>
    </w:p>
    <w:p w14:paraId="44BDAF1B" w14:textId="77777777" w:rsidR="00F42EFD" w:rsidRPr="001262B4" w:rsidRDefault="00F42EFD" w:rsidP="008B13B5">
      <w:pPr>
        <w:keepNext/>
        <w:spacing w:line="240" w:lineRule="auto"/>
        <w:rPr>
          <w:u w:val="single"/>
          <w:lang w:val="es-ES_tradnl"/>
        </w:rPr>
      </w:pPr>
    </w:p>
    <w:p w14:paraId="3BF387EF" w14:textId="77777777" w:rsidR="00F42EFD" w:rsidRPr="001262B4" w:rsidRDefault="00F42EFD" w:rsidP="008B13B5">
      <w:pPr>
        <w:keepNext/>
        <w:spacing w:line="240" w:lineRule="auto"/>
        <w:rPr>
          <w:u w:val="single"/>
          <w:lang w:val="es-ES_tradnl"/>
        </w:rPr>
      </w:pPr>
      <w:r w:rsidRPr="001262B4">
        <w:rPr>
          <w:u w:val="single"/>
          <w:lang w:val="es-ES_tradnl"/>
        </w:rPr>
        <w:t>Trazabilidad</w:t>
      </w:r>
    </w:p>
    <w:p w14:paraId="08B2AF99" w14:textId="77777777" w:rsidR="00F42EFD" w:rsidRPr="001262B4" w:rsidRDefault="00F42EFD" w:rsidP="008B13B5">
      <w:pPr>
        <w:keepNext/>
        <w:spacing w:line="240" w:lineRule="auto"/>
        <w:rPr>
          <w:u w:val="single"/>
          <w:lang w:val="es-ES_tradnl"/>
        </w:rPr>
      </w:pPr>
    </w:p>
    <w:p w14:paraId="4A0736E8" w14:textId="77777777" w:rsidR="00F42EFD" w:rsidRPr="001262B4" w:rsidRDefault="00F42EFD" w:rsidP="008B13B5">
      <w:pPr>
        <w:spacing w:line="240" w:lineRule="auto"/>
        <w:rPr>
          <w:lang w:val="es-ES_tradnl"/>
        </w:rPr>
      </w:pPr>
      <w:r w:rsidRPr="001262B4">
        <w:rPr>
          <w:lang w:val="es-ES_tradnl"/>
        </w:rPr>
        <w:t>Con objeto de mejorar la trazabilidad de los medicamentos biológicos, el nombre y el número de lote del medicamento administrado deben estar claramente registrados</w:t>
      </w:r>
      <w:r w:rsidRPr="001262B4">
        <w:rPr>
          <w:noProof/>
          <w:lang w:val="es-ES_tradnl"/>
        </w:rPr>
        <w:t>.</w:t>
      </w:r>
    </w:p>
    <w:p w14:paraId="11D23036" w14:textId="77777777" w:rsidR="00F42EFD" w:rsidRPr="001262B4" w:rsidRDefault="00F42EFD" w:rsidP="008B13B5">
      <w:pPr>
        <w:spacing w:line="240" w:lineRule="auto"/>
        <w:rPr>
          <w:u w:val="single"/>
          <w:lang w:val="es-ES_tradnl"/>
        </w:rPr>
      </w:pPr>
    </w:p>
    <w:p w14:paraId="4790377F" w14:textId="77777777" w:rsidR="00F42EFD" w:rsidRPr="001262B4" w:rsidRDefault="00F42EFD" w:rsidP="008B13B5">
      <w:pPr>
        <w:keepNext/>
        <w:spacing w:line="240" w:lineRule="auto"/>
        <w:rPr>
          <w:u w:val="single"/>
          <w:lang w:val="es-ES_tradnl"/>
        </w:rPr>
      </w:pPr>
      <w:r w:rsidRPr="001262B4">
        <w:rPr>
          <w:u w:val="single"/>
          <w:lang w:val="es-ES_tradnl"/>
        </w:rPr>
        <w:t>Leucoencefalopatía multifocal progresiva (LMP)</w:t>
      </w:r>
    </w:p>
    <w:p w14:paraId="02ADDF9A" w14:textId="77777777" w:rsidR="00F42EFD" w:rsidRPr="001262B4" w:rsidRDefault="00F42EFD" w:rsidP="008B13B5">
      <w:pPr>
        <w:keepNext/>
        <w:spacing w:line="240" w:lineRule="auto"/>
        <w:rPr>
          <w:lang w:val="es-ES_tradnl"/>
        </w:rPr>
      </w:pPr>
    </w:p>
    <w:p w14:paraId="6367CFF7" w14:textId="77777777" w:rsidR="00F42EFD" w:rsidRPr="001262B4" w:rsidRDefault="00F42EFD" w:rsidP="008B13B5">
      <w:pPr>
        <w:spacing w:line="240" w:lineRule="auto"/>
        <w:rPr>
          <w:lang w:val="es-ES_tradnl"/>
        </w:rPr>
      </w:pPr>
      <w:r w:rsidRPr="001262B4">
        <w:rPr>
          <w:lang w:val="es-ES_tradnl"/>
        </w:rPr>
        <w:t>El uso de este medicamento se ha asociado a un incremento del riesgo de LMP, una infección oportunista causada por el virus JC, que puede ser mortal o producir discapacidad grave. Debido al aumento del riesgo de LMP, los beneficios y riesgos del tratamiento deben ser reconsiderados en cada caso por el médico especialista y el paciente; se debe monitorizar a los pacientes a intervalos regulares durante todo el tratamiento y los pacientes deben recibir instrucciones junto con sus cuidadores sobre los signos y síntomas tempranos de la LMP. El virus JC causa también neuronopatía de células granulares (NCG) por VJC que se ha notificado en pacientes tratados con este medicamento. Los síntomas de la NCG por VJC son similares a los síntomas de la LMP (es decir, síndrome cerebeloso).</w:t>
      </w:r>
    </w:p>
    <w:p w14:paraId="20A21957" w14:textId="77777777" w:rsidR="00F42EFD" w:rsidRPr="001262B4" w:rsidRDefault="00F42EFD" w:rsidP="008B13B5">
      <w:pPr>
        <w:spacing w:line="240" w:lineRule="auto"/>
        <w:rPr>
          <w:lang w:val="es-ES_tradnl"/>
        </w:rPr>
      </w:pPr>
    </w:p>
    <w:p w14:paraId="05B2EA96" w14:textId="77777777" w:rsidR="00F42EFD" w:rsidRPr="001262B4" w:rsidRDefault="00F42EFD" w:rsidP="008B13B5">
      <w:pPr>
        <w:tabs>
          <w:tab w:val="clear" w:pos="567"/>
        </w:tabs>
        <w:autoSpaceDE w:val="0"/>
        <w:autoSpaceDN w:val="0"/>
        <w:adjustRightInd w:val="0"/>
        <w:spacing w:line="240" w:lineRule="auto"/>
        <w:rPr>
          <w:lang w:val="es-ES_tradnl" w:eastAsia="en-IE"/>
        </w:rPr>
      </w:pPr>
      <w:r w:rsidRPr="001262B4">
        <w:rPr>
          <w:lang w:val="es-ES_tradnl" w:eastAsia="en-IE"/>
        </w:rPr>
        <w:t>Los factores de riesgo citados a continuación se asocian a un aumento del riesgo de LMP:</w:t>
      </w:r>
    </w:p>
    <w:p w14:paraId="3BDE3703" w14:textId="77777777" w:rsidR="00F42EFD" w:rsidRPr="001262B4" w:rsidRDefault="00F42EFD" w:rsidP="008B13B5">
      <w:pPr>
        <w:tabs>
          <w:tab w:val="clear" w:pos="567"/>
        </w:tabs>
        <w:autoSpaceDE w:val="0"/>
        <w:autoSpaceDN w:val="0"/>
        <w:adjustRightInd w:val="0"/>
        <w:spacing w:line="240" w:lineRule="auto"/>
        <w:rPr>
          <w:lang w:val="es-ES_tradnl" w:eastAsia="en-IE"/>
        </w:rPr>
      </w:pPr>
    </w:p>
    <w:p w14:paraId="56F1429C" w14:textId="77777777" w:rsidR="00F42EFD" w:rsidRPr="001262B4" w:rsidRDefault="00F42EFD" w:rsidP="008B13B5">
      <w:pPr>
        <w:numPr>
          <w:ilvl w:val="0"/>
          <w:numId w:val="16"/>
        </w:numPr>
        <w:tabs>
          <w:tab w:val="clear" w:pos="567"/>
        </w:tabs>
        <w:suppressAutoHyphens w:val="0"/>
        <w:autoSpaceDE w:val="0"/>
        <w:autoSpaceDN w:val="0"/>
        <w:adjustRightInd w:val="0"/>
        <w:spacing w:line="240" w:lineRule="auto"/>
        <w:ind w:left="567" w:hanging="283"/>
        <w:rPr>
          <w:lang w:val="es-ES_tradnl" w:eastAsia="en-IE"/>
        </w:rPr>
      </w:pPr>
      <w:r w:rsidRPr="001262B4">
        <w:rPr>
          <w:lang w:val="es-ES_tradnl" w:eastAsia="en-IE"/>
        </w:rPr>
        <w:t>Presencia de anticuerpos anti-VJC.</w:t>
      </w:r>
    </w:p>
    <w:p w14:paraId="00953052" w14:textId="77777777" w:rsidR="00F42EFD" w:rsidRPr="001262B4" w:rsidRDefault="00F42EFD" w:rsidP="008B13B5">
      <w:pPr>
        <w:tabs>
          <w:tab w:val="clear" w:pos="567"/>
        </w:tabs>
        <w:suppressAutoHyphens w:val="0"/>
        <w:autoSpaceDE w:val="0"/>
        <w:autoSpaceDN w:val="0"/>
        <w:adjustRightInd w:val="0"/>
        <w:spacing w:line="240" w:lineRule="auto"/>
        <w:ind w:left="567" w:hanging="283"/>
        <w:rPr>
          <w:lang w:val="es-ES_tradnl" w:eastAsia="en-IE"/>
        </w:rPr>
      </w:pPr>
    </w:p>
    <w:p w14:paraId="766B5E80" w14:textId="77777777" w:rsidR="00F42EFD" w:rsidRPr="001262B4" w:rsidRDefault="00F42EFD" w:rsidP="008B13B5">
      <w:pPr>
        <w:numPr>
          <w:ilvl w:val="0"/>
          <w:numId w:val="16"/>
        </w:numPr>
        <w:tabs>
          <w:tab w:val="clear" w:pos="567"/>
        </w:tabs>
        <w:suppressAutoHyphens w:val="0"/>
        <w:autoSpaceDE w:val="0"/>
        <w:autoSpaceDN w:val="0"/>
        <w:adjustRightInd w:val="0"/>
        <w:spacing w:line="240" w:lineRule="auto"/>
        <w:ind w:left="567" w:hanging="283"/>
        <w:rPr>
          <w:lang w:val="es-ES_tradnl" w:eastAsia="en-IE"/>
        </w:rPr>
      </w:pPr>
      <w:r w:rsidRPr="001262B4">
        <w:rPr>
          <w:lang w:val="es-ES_tradnl" w:eastAsia="en-IE"/>
        </w:rPr>
        <w:t xml:space="preserve">Duración del tratamiento, especialmente, a partir de 2 años. </w:t>
      </w:r>
      <w:r w:rsidRPr="001262B4">
        <w:rPr>
          <w:lang w:val="es-ES_tradnl"/>
        </w:rPr>
        <w:t>Después de dos años de tratamiento, todos los pacientes deben ser informados de nuevo sobre el riesgo de LMP con este medicamento</w:t>
      </w:r>
      <w:r w:rsidRPr="001262B4">
        <w:rPr>
          <w:lang w:val="es-ES_tradnl" w:eastAsia="en-IE"/>
        </w:rPr>
        <w:t>.</w:t>
      </w:r>
    </w:p>
    <w:p w14:paraId="101554DB" w14:textId="77777777" w:rsidR="00F42EFD" w:rsidRPr="001262B4" w:rsidRDefault="00F42EFD" w:rsidP="008B13B5">
      <w:pPr>
        <w:tabs>
          <w:tab w:val="clear" w:pos="567"/>
        </w:tabs>
        <w:suppressAutoHyphens w:val="0"/>
        <w:autoSpaceDE w:val="0"/>
        <w:autoSpaceDN w:val="0"/>
        <w:adjustRightInd w:val="0"/>
        <w:spacing w:line="240" w:lineRule="auto"/>
        <w:ind w:left="567" w:hanging="283"/>
        <w:rPr>
          <w:lang w:val="es-ES_tradnl" w:eastAsia="en-IE"/>
        </w:rPr>
      </w:pPr>
    </w:p>
    <w:p w14:paraId="1D651A6C" w14:textId="77777777" w:rsidR="00F42EFD" w:rsidRPr="001262B4" w:rsidRDefault="00F42EFD" w:rsidP="008B13B5">
      <w:pPr>
        <w:numPr>
          <w:ilvl w:val="0"/>
          <w:numId w:val="16"/>
        </w:numPr>
        <w:tabs>
          <w:tab w:val="clear" w:pos="567"/>
        </w:tabs>
        <w:suppressAutoHyphens w:val="0"/>
        <w:autoSpaceDE w:val="0"/>
        <w:autoSpaceDN w:val="0"/>
        <w:adjustRightInd w:val="0"/>
        <w:spacing w:line="240" w:lineRule="auto"/>
        <w:ind w:left="567" w:hanging="283"/>
        <w:rPr>
          <w:lang w:val="es-ES_tradnl" w:eastAsia="en-IE"/>
        </w:rPr>
      </w:pPr>
      <w:r w:rsidRPr="001262B4">
        <w:rPr>
          <w:lang w:val="es-ES_tradnl" w:eastAsia="en-IE"/>
        </w:rPr>
        <w:t>Uso de inmunosupresores antes del tratamiento con</w:t>
      </w:r>
      <w:r w:rsidRPr="001262B4">
        <w:rPr>
          <w:lang w:val="es-ES_tradnl"/>
        </w:rPr>
        <w:t xml:space="preserve"> este medicamento</w:t>
      </w:r>
      <w:r w:rsidRPr="001262B4">
        <w:rPr>
          <w:lang w:val="es-ES_tradnl" w:eastAsia="en-IE"/>
        </w:rPr>
        <w:t>.</w:t>
      </w:r>
    </w:p>
    <w:p w14:paraId="4AB351F0" w14:textId="77777777" w:rsidR="00F42EFD" w:rsidRPr="001262B4" w:rsidRDefault="00F42EFD" w:rsidP="008B13B5">
      <w:pPr>
        <w:tabs>
          <w:tab w:val="clear" w:pos="567"/>
        </w:tabs>
        <w:autoSpaceDE w:val="0"/>
        <w:autoSpaceDN w:val="0"/>
        <w:adjustRightInd w:val="0"/>
        <w:spacing w:line="240" w:lineRule="auto"/>
        <w:ind w:left="720"/>
        <w:rPr>
          <w:lang w:val="es-ES_tradnl" w:eastAsia="en-IE"/>
        </w:rPr>
      </w:pPr>
    </w:p>
    <w:p w14:paraId="5C5B4093" w14:textId="77777777" w:rsidR="00F42EFD" w:rsidRPr="001262B4" w:rsidRDefault="00F42EFD" w:rsidP="008B13B5">
      <w:pPr>
        <w:spacing w:line="240" w:lineRule="auto"/>
        <w:rPr>
          <w:lang w:val="es-ES_tradnl"/>
        </w:rPr>
      </w:pPr>
      <w:r w:rsidRPr="001262B4">
        <w:rPr>
          <w:lang w:val="es-ES_tradnl" w:eastAsia="en-IE"/>
        </w:rPr>
        <w:t>Los pacientes con anticuerpos anti-VJC positivos corren un mayor riesgo de desarrollar LMP</w:t>
      </w:r>
      <w:r w:rsidRPr="001262B4">
        <w:rPr>
          <w:lang w:val="es-ES_tradnl"/>
        </w:rPr>
        <w:t xml:space="preserve"> que aquellos con anticuerpos anti-VJC negativos</w:t>
      </w:r>
      <w:r w:rsidRPr="001262B4">
        <w:rPr>
          <w:lang w:val="es-ES_tradnl" w:eastAsia="en-IE"/>
        </w:rPr>
        <w:t>. Los pacientes que presentan los tres factores de riesgo de LMP</w:t>
      </w:r>
      <w:r w:rsidRPr="001262B4">
        <w:rPr>
          <w:lang w:val="es-ES_tradnl"/>
        </w:rPr>
        <w:t xml:space="preserve"> (es decir, los que tienen anticuerpos anti-VJC positivos </w:t>
      </w:r>
      <w:r w:rsidRPr="001262B4">
        <w:rPr>
          <w:b/>
          <w:lang w:val="es-ES_tradnl"/>
        </w:rPr>
        <w:t xml:space="preserve">y </w:t>
      </w:r>
      <w:r w:rsidRPr="001262B4">
        <w:rPr>
          <w:lang w:val="es-ES_tradnl"/>
        </w:rPr>
        <w:t xml:space="preserve">han recibido más de 2 años de tratamiento con este medicamento </w:t>
      </w:r>
      <w:r w:rsidRPr="001262B4">
        <w:rPr>
          <w:b/>
          <w:lang w:val="es-ES_tradnl"/>
        </w:rPr>
        <w:t xml:space="preserve">y </w:t>
      </w:r>
      <w:r w:rsidRPr="001262B4">
        <w:rPr>
          <w:lang w:val="es-ES_tradnl"/>
        </w:rPr>
        <w:t>han recibido tratamiento inmunosupresor previo) tienen un riesgo significativamente mayor de sufrir LMP.</w:t>
      </w:r>
    </w:p>
    <w:p w14:paraId="33C91FD2" w14:textId="77777777" w:rsidR="00F42EFD" w:rsidRPr="001262B4" w:rsidRDefault="00F42EFD" w:rsidP="008B13B5">
      <w:pPr>
        <w:spacing w:line="240" w:lineRule="auto"/>
        <w:rPr>
          <w:lang w:val="es-ES_tradnl"/>
        </w:rPr>
      </w:pPr>
    </w:p>
    <w:p w14:paraId="45D67BA7" w14:textId="77777777" w:rsidR="00F42EFD" w:rsidRPr="001262B4" w:rsidRDefault="00F42EFD" w:rsidP="008B13B5">
      <w:pPr>
        <w:spacing w:line="240" w:lineRule="auto"/>
        <w:rPr>
          <w:lang w:val="es-ES_tradnl"/>
        </w:rPr>
      </w:pPr>
      <w:r w:rsidRPr="001262B4">
        <w:rPr>
          <w:lang w:val="es-ES_tradnl" w:eastAsia="en-IE"/>
        </w:rPr>
        <w:t xml:space="preserve">En los pacientes tratados con natalizumab con anticuerpos anti-VJC positivos y que no han recibido tratamiento inmunosupresor </w:t>
      </w:r>
      <w:r w:rsidRPr="001262B4">
        <w:rPr>
          <w:lang w:val="es-ES_tradnl"/>
        </w:rPr>
        <w:t xml:space="preserve">previo, el nivel de respuesta de los </w:t>
      </w:r>
      <w:r w:rsidRPr="001262B4">
        <w:rPr>
          <w:lang w:val="es-ES_tradnl" w:eastAsia="en-IE"/>
        </w:rPr>
        <w:t>anticuerpos anti-VJC</w:t>
      </w:r>
      <w:r w:rsidRPr="001262B4">
        <w:rPr>
          <w:lang w:val="es-ES_tradnl"/>
        </w:rPr>
        <w:t xml:space="preserve"> (índice) está asociado al nivel de riesgo de LMP.</w:t>
      </w:r>
    </w:p>
    <w:p w14:paraId="505290A1" w14:textId="77777777" w:rsidR="00F42EFD" w:rsidRPr="001262B4" w:rsidRDefault="00F42EFD" w:rsidP="008B13B5">
      <w:pPr>
        <w:spacing w:line="240" w:lineRule="auto"/>
        <w:rPr>
          <w:lang w:val="es-ES_tradnl" w:eastAsia="en-IE"/>
        </w:rPr>
      </w:pPr>
    </w:p>
    <w:p w14:paraId="0A835DF6" w14:textId="77777777" w:rsidR="00F42EFD" w:rsidRPr="001262B4" w:rsidRDefault="00F42EFD" w:rsidP="008B13B5">
      <w:pPr>
        <w:spacing w:line="240" w:lineRule="auto"/>
        <w:rPr>
          <w:lang w:val="es-ES_tradnl" w:eastAsia="en-IE"/>
        </w:rPr>
      </w:pPr>
      <w:r w:rsidRPr="001262B4">
        <w:rPr>
          <w:lang w:val="es-ES_tradnl" w:eastAsia="en-IE"/>
        </w:rPr>
        <w:t xml:space="preserve">En pacientes con anticuerpos anti-VJC positivos, la administración de </w:t>
      </w:r>
      <w:r w:rsidRPr="00DB3637">
        <w:rPr>
          <w:lang w:val="es-ES_tradnl"/>
        </w:rPr>
        <w:t>natalizumab e</w:t>
      </w:r>
      <w:r w:rsidRPr="001262B4">
        <w:rPr>
          <w:lang w:val="es-ES_tradnl" w:eastAsia="en-IE"/>
        </w:rPr>
        <w:t xml:space="preserve">n intervalo extendido de dosis (intervalo medio de dosis de aproximadamente 6 semanas) sugiere un menor riesgo de LMP comparado con el intervalo autorizado de dosis. Se requiere precaución si se administra en intervalo extendido de dosis, ya que la eficacia no se ha establecido y actualmente se desconoce la </w:t>
      </w:r>
      <w:r w:rsidRPr="001262B4">
        <w:rPr>
          <w:lang w:val="es-ES_tradnl" w:eastAsia="en-IE"/>
        </w:rPr>
        <w:lastRenderedPageBreak/>
        <w:t>relación beneficio</w:t>
      </w:r>
      <w:r>
        <w:rPr>
          <w:lang w:val="es-ES_tradnl" w:eastAsia="en-IE"/>
        </w:rPr>
        <w:t>/</w:t>
      </w:r>
      <w:r w:rsidRPr="001262B4">
        <w:rPr>
          <w:lang w:val="es-ES_tradnl" w:eastAsia="en-IE"/>
        </w:rPr>
        <w:t>riesgo asociada (ver sección 5.1). La disminución del riesgo de LMP se basa en los datos de la vía de administración intravenosa. No se dispone de datos clínicos sobre la seguridad o la eficacia de este intervalo extendido de dosis con la vía de administración subcutánea. Para más información, consultar el documento “Información para el médico y Directrices para el manejo de pacientes”.</w:t>
      </w:r>
    </w:p>
    <w:p w14:paraId="6CB8684D" w14:textId="77777777" w:rsidR="00F42EFD" w:rsidRPr="001262B4" w:rsidRDefault="00F42EFD" w:rsidP="008B13B5">
      <w:pPr>
        <w:spacing w:line="240" w:lineRule="auto"/>
        <w:rPr>
          <w:lang w:val="es-ES_tradnl"/>
        </w:rPr>
      </w:pPr>
    </w:p>
    <w:p w14:paraId="79864C2D" w14:textId="77777777" w:rsidR="00F42EFD" w:rsidRPr="001262B4" w:rsidRDefault="00F42EFD" w:rsidP="008B13B5">
      <w:pPr>
        <w:spacing w:line="240" w:lineRule="auto"/>
        <w:rPr>
          <w:lang w:val="es-ES_tradnl"/>
        </w:rPr>
      </w:pPr>
      <w:r w:rsidRPr="001262B4">
        <w:rPr>
          <w:lang w:val="es-ES_tradnl"/>
        </w:rPr>
        <w:t xml:space="preserve">Los pacientes considerados de alto riesgo con este tratamiento únicamente deben continuar </w:t>
      </w:r>
      <w:ins w:id="96" w:author="Author" w:date="2025-04-29T09:58:00Z" w16du:dateUtc="2025-04-29T07:58:00Z">
        <w:r>
          <w:rPr>
            <w:lang w:val="es-ES_tradnl"/>
          </w:rPr>
          <w:t xml:space="preserve">el tratamiento </w:t>
        </w:r>
      </w:ins>
      <w:r w:rsidRPr="001262B4">
        <w:rPr>
          <w:lang w:val="es-ES_tradnl"/>
        </w:rPr>
        <w:t>si los beneficios son mayores que los riesgos. Puede consultar la estimación del riesgo de LMP en los diferentes subgrupos de pacientes en la “Información para el médico y Directrices para el manejo de pacientes”.</w:t>
      </w:r>
    </w:p>
    <w:p w14:paraId="30256471" w14:textId="77777777" w:rsidR="00F42EFD" w:rsidRPr="001262B4" w:rsidRDefault="00F42EFD" w:rsidP="008B13B5">
      <w:pPr>
        <w:spacing w:line="240" w:lineRule="auto"/>
        <w:rPr>
          <w:lang w:val="es-ES_tradnl"/>
        </w:rPr>
      </w:pPr>
    </w:p>
    <w:p w14:paraId="258B13E6" w14:textId="77777777" w:rsidR="00F42EFD" w:rsidRPr="001262B4" w:rsidRDefault="00F42EFD" w:rsidP="008B13B5">
      <w:pPr>
        <w:keepNext/>
        <w:spacing w:line="240" w:lineRule="auto"/>
        <w:rPr>
          <w:u w:val="single"/>
          <w:lang w:val="es-ES_tradnl"/>
        </w:rPr>
      </w:pPr>
      <w:r w:rsidRPr="001262B4">
        <w:rPr>
          <w:u w:val="single"/>
          <w:lang w:val="es-ES_tradnl"/>
        </w:rPr>
        <w:t>Determinación de anticuerpos anti-VJC</w:t>
      </w:r>
    </w:p>
    <w:p w14:paraId="63873804" w14:textId="77777777" w:rsidR="00F42EFD" w:rsidRPr="001262B4" w:rsidRDefault="00F42EFD" w:rsidP="008B13B5">
      <w:pPr>
        <w:keepNext/>
        <w:spacing w:line="240" w:lineRule="auto"/>
        <w:rPr>
          <w:lang w:val="es-ES_tradnl"/>
        </w:rPr>
      </w:pPr>
    </w:p>
    <w:p w14:paraId="557CED02" w14:textId="77777777" w:rsidR="00F42EFD" w:rsidRPr="001262B4" w:rsidRDefault="00F42EFD" w:rsidP="008B13B5">
      <w:pPr>
        <w:spacing w:line="240" w:lineRule="auto"/>
        <w:rPr>
          <w:lang w:val="es-ES_tradnl"/>
        </w:rPr>
      </w:pPr>
      <w:r w:rsidRPr="001262B4">
        <w:rPr>
          <w:lang w:val="es-ES_tradnl"/>
        </w:rPr>
        <w:t>La determinación de anticuerpos anti-VJC proporciona información de apoyo para la estratificación del riesgo del tratamiento con este medicamento. Se recomienda determinar los anticuerpos anti-VJC en suero antes del comienzo del tratamiento o en los pacientes tratados con el medicamento cuando no se conozca el estado de anticuerpos. Los pacientes con anticuerpos anti-VJC negativos pueden aún estar en riesgo de LMP por motivos tales como una nueva infección por virus JC, un estado de anticuerpos fluctuante o un resultado falso negativo en las pruebas. Se aconseja repetir la determinación cada 6 meses en los pacientes con anticuerpos anti-VJC negativos. En los pacientes con índice bajo y que no han recibido tratamiento inmunosupresor previo se recomienda repetir la determinación cada 6 meses una vez que hayan alcanzado los 2 años de tratamiento.</w:t>
      </w:r>
    </w:p>
    <w:p w14:paraId="349D53B9" w14:textId="77777777" w:rsidR="00F42EFD" w:rsidRPr="001262B4" w:rsidRDefault="00F42EFD" w:rsidP="008B13B5">
      <w:pPr>
        <w:spacing w:line="240" w:lineRule="auto"/>
        <w:rPr>
          <w:lang w:val="es-ES_tradnl"/>
        </w:rPr>
      </w:pPr>
    </w:p>
    <w:p w14:paraId="12A1AC90" w14:textId="77777777" w:rsidR="00F42EFD" w:rsidRPr="001262B4" w:rsidRDefault="00F42EFD" w:rsidP="008B13B5">
      <w:pPr>
        <w:spacing w:line="240" w:lineRule="auto"/>
        <w:rPr>
          <w:lang w:val="es-ES_tradnl"/>
        </w:rPr>
      </w:pPr>
      <w:r w:rsidRPr="001262B4">
        <w:rPr>
          <w:lang w:val="es-ES_tradnl"/>
        </w:rPr>
        <w:t>El análisis de anticuerpos anti-VJC (ELISA) no debe utilizarse para diagnosticar la LMP. El uso de plasmaféresis/recambio plasmático (PLEX) o de inmunoglobulina intravenosa (IgIV) puede afectar a la interpretación correcta de la determinación de anticuerpos anti-VJC en suero. No se debe realizar la determinación de anticuerpos anti-VJC a los pacientes hasta que hayan transcurrido al menos 2 semanas desde la plasmaféresis debido a la eliminación de los anticuerpos del suero, o hasta que hayan transcurrido 6 meses desde la administración de IgIV (es decir, 6 meses = 5 veces la semivida de las inmunoglobulinas).</w:t>
      </w:r>
    </w:p>
    <w:p w14:paraId="5F65C74F" w14:textId="77777777" w:rsidR="00F42EFD" w:rsidRPr="001262B4" w:rsidRDefault="00F42EFD" w:rsidP="008B13B5">
      <w:pPr>
        <w:spacing w:line="240" w:lineRule="auto"/>
        <w:rPr>
          <w:lang w:val="es-ES_tradnl"/>
        </w:rPr>
      </w:pPr>
    </w:p>
    <w:p w14:paraId="5E9C07FA" w14:textId="77777777" w:rsidR="00F42EFD" w:rsidRPr="001262B4" w:rsidRDefault="00F42EFD" w:rsidP="008B13B5">
      <w:pPr>
        <w:spacing w:line="240" w:lineRule="auto"/>
        <w:rPr>
          <w:lang w:val="es-ES_tradnl"/>
        </w:rPr>
      </w:pPr>
      <w:r w:rsidRPr="001262B4">
        <w:rPr>
          <w:lang w:val="es-ES_tradnl"/>
        </w:rPr>
        <w:t>Para más información sobre la determinación de anticuerpos anti-VJC, consultar el documento “Información para el médico y Directrices para el manejo de pacientes”.</w:t>
      </w:r>
    </w:p>
    <w:p w14:paraId="22EAD957" w14:textId="77777777" w:rsidR="00F42EFD" w:rsidRPr="001262B4" w:rsidRDefault="00F42EFD" w:rsidP="008B13B5">
      <w:pPr>
        <w:spacing w:line="240" w:lineRule="auto"/>
        <w:rPr>
          <w:lang w:val="es-ES_tradnl"/>
        </w:rPr>
      </w:pPr>
    </w:p>
    <w:p w14:paraId="26A09814" w14:textId="77777777" w:rsidR="00F42EFD" w:rsidRPr="001262B4" w:rsidRDefault="00F42EFD" w:rsidP="008B13B5">
      <w:pPr>
        <w:keepNext/>
        <w:spacing w:line="240" w:lineRule="auto"/>
        <w:rPr>
          <w:u w:val="single"/>
          <w:lang w:val="es-ES_tradnl"/>
        </w:rPr>
      </w:pPr>
      <w:r w:rsidRPr="001262B4">
        <w:rPr>
          <w:u w:val="single"/>
          <w:lang w:val="es-ES_tradnl"/>
        </w:rPr>
        <w:t>Detección de la LMP mediante RM</w:t>
      </w:r>
    </w:p>
    <w:p w14:paraId="79F6F6F4" w14:textId="77777777" w:rsidR="00F42EFD" w:rsidRPr="001262B4" w:rsidRDefault="00F42EFD" w:rsidP="008B13B5">
      <w:pPr>
        <w:keepNext/>
        <w:spacing w:line="240" w:lineRule="auto"/>
        <w:rPr>
          <w:lang w:val="es-ES_tradnl"/>
        </w:rPr>
      </w:pPr>
    </w:p>
    <w:p w14:paraId="126CD79E" w14:textId="77777777" w:rsidR="00F42EFD" w:rsidRPr="001262B4" w:rsidRDefault="00F42EFD" w:rsidP="008B13B5">
      <w:pPr>
        <w:tabs>
          <w:tab w:val="clear" w:pos="567"/>
        </w:tabs>
        <w:spacing w:line="240" w:lineRule="auto"/>
        <w:rPr>
          <w:lang w:val="es-ES_tradnl"/>
        </w:rPr>
      </w:pPr>
      <w:r w:rsidRPr="001262B4">
        <w:rPr>
          <w:lang w:val="es-ES_tradnl"/>
        </w:rPr>
        <w:t>Antes de iniciar el tratamiento con este medicamento se debe disponer de una imagen reciente (normalmente de menos de 3 meses) de RM como referencia y repetir la resonancia al menos una vez al año. En los pacientes que presentan un mayor riesgo de LMP se debe considerar la realización de RM más frecuentes (p. ej., cada 3</w:t>
      </w:r>
      <w:r w:rsidRPr="001262B4">
        <w:rPr>
          <w:lang w:val="es-ES_tradnl"/>
        </w:rPr>
        <w:noBreakHyphen/>
        <w:t>6 meses) utilizando un protocolo abreviado. Esto incluye:</w:t>
      </w:r>
    </w:p>
    <w:p w14:paraId="74988E4E" w14:textId="77777777" w:rsidR="00F42EFD" w:rsidRPr="001262B4" w:rsidRDefault="00F42EFD" w:rsidP="008B13B5">
      <w:pPr>
        <w:tabs>
          <w:tab w:val="clear" w:pos="567"/>
        </w:tabs>
        <w:spacing w:line="240" w:lineRule="auto"/>
        <w:rPr>
          <w:lang w:val="es-ES_tradnl"/>
        </w:rPr>
      </w:pPr>
    </w:p>
    <w:p w14:paraId="1B98323C" w14:textId="77777777" w:rsidR="00F42EFD" w:rsidRPr="001262B4" w:rsidRDefault="00F42EFD" w:rsidP="008B13B5">
      <w:pPr>
        <w:numPr>
          <w:ilvl w:val="0"/>
          <w:numId w:val="22"/>
        </w:numPr>
        <w:tabs>
          <w:tab w:val="clear" w:pos="567"/>
        </w:tabs>
        <w:suppressAutoHyphens w:val="0"/>
        <w:spacing w:line="240" w:lineRule="auto"/>
        <w:ind w:left="567" w:hanging="283"/>
        <w:rPr>
          <w:lang w:val="es-ES_tradnl"/>
        </w:rPr>
      </w:pPr>
      <w:r w:rsidRPr="001262B4">
        <w:rPr>
          <w:lang w:val="es-ES_tradnl"/>
        </w:rPr>
        <w:t xml:space="preserve">Pacientes que presentan los tres factores de riesgo de LMP (es decir, </w:t>
      </w:r>
      <w:r w:rsidRPr="001262B4">
        <w:rPr>
          <w:lang w:val="es-ES_tradnl" w:eastAsia="en-IE"/>
        </w:rPr>
        <w:t xml:space="preserve">con anticuerpos anti-VJC positivos </w:t>
      </w:r>
      <w:r w:rsidRPr="001262B4">
        <w:rPr>
          <w:b/>
          <w:lang w:val="es-ES_tradnl" w:eastAsia="en-IE"/>
        </w:rPr>
        <w:t>y</w:t>
      </w:r>
      <w:r w:rsidRPr="001262B4">
        <w:rPr>
          <w:lang w:val="es-ES_tradnl" w:eastAsia="en-IE"/>
        </w:rPr>
        <w:t xml:space="preserve"> que han sido</w:t>
      </w:r>
      <w:r w:rsidRPr="001262B4">
        <w:rPr>
          <w:b/>
          <w:lang w:val="es-ES_tradnl"/>
        </w:rPr>
        <w:t xml:space="preserve"> </w:t>
      </w:r>
      <w:r w:rsidRPr="001262B4">
        <w:rPr>
          <w:lang w:val="es-ES_tradnl"/>
        </w:rPr>
        <w:t xml:space="preserve">tratados con este medicamente durante más de 2 años </w:t>
      </w:r>
      <w:r w:rsidRPr="001262B4">
        <w:rPr>
          <w:b/>
          <w:lang w:val="es-ES_tradnl"/>
        </w:rPr>
        <w:t xml:space="preserve">y </w:t>
      </w:r>
      <w:r w:rsidRPr="001262B4">
        <w:rPr>
          <w:lang w:val="es-ES_tradnl"/>
        </w:rPr>
        <w:t>han recibido tratamiento inmunosupresor previo),</w:t>
      </w:r>
    </w:p>
    <w:p w14:paraId="38CBF0DA" w14:textId="77777777" w:rsidR="00F42EFD" w:rsidRPr="001262B4" w:rsidRDefault="00F42EFD" w:rsidP="008B13B5">
      <w:pPr>
        <w:tabs>
          <w:tab w:val="clear" w:pos="567"/>
        </w:tabs>
        <w:spacing w:line="240" w:lineRule="auto"/>
        <w:rPr>
          <w:lang w:val="es-ES_tradnl"/>
        </w:rPr>
      </w:pPr>
      <w:r w:rsidRPr="001262B4">
        <w:rPr>
          <w:lang w:val="es-ES_tradnl"/>
        </w:rPr>
        <w:t>o</w:t>
      </w:r>
    </w:p>
    <w:p w14:paraId="02E3B8DC" w14:textId="77777777" w:rsidR="00F42EFD" w:rsidRPr="009A48CB" w:rsidRDefault="00F42EFD" w:rsidP="008B13B5">
      <w:pPr>
        <w:numPr>
          <w:ilvl w:val="0"/>
          <w:numId w:val="22"/>
        </w:numPr>
        <w:tabs>
          <w:tab w:val="clear" w:pos="567"/>
        </w:tabs>
        <w:suppressAutoHyphens w:val="0"/>
        <w:spacing w:line="240" w:lineRule="auto"/>
        <w:ind w:left="567" w:hanging="283"/>
        <w:rPr>
          <w:lang w:val="es-ES_tradnl"/>
        </w:rPr>
      </w:pPr>
      <w:r w:rsidRPr="001262B4">
        <w:rPr>
          <w:lang w:val="es-ES_tradnl"/>
        </w:rPr>
        <w:t xml:space="preserve">Pacientes con </w:t>
      </w:r>
      <w:r w:rsidRPr="00DB3637">
        <w:rPr>
          <w:lang w:val="es-ES_tradnl"/>
        </w:rPr>
        <w:t>un índice alto de anticuerpos anti-VJC que han recibido tratamiento con este medicamento durante más de 2 años y no han recibido tratamiento inmunosupresor previo.</w:t>
      </w:r>
    </w:p>
    <w:p w14:paraId="75378558" w14:textId="77777777" w:rsidR="00F42EFD" w:rsidRPr="009A48CB" w:rsidRDefault="00F42EFD" w:rsidP="008B13B5">
      <w:pPr>
        <w:tabs>
          <w:tab w:val="clear" w:pos="567"/>
        </w:tabs>
        <w:spacing w:line="240" w:lineRule="auto"/>
        <w:rPr>
          <w:lang w:val="es-ES_tradnl"/>
        </w:rPr>
      </w:pPr>
    </w:p>
    <w:p w14:paraId="6E036E5D" w14:textId="77777777" w:rsidR="00F42EFD" w:rsidRPr="009A48CB" w:rsidRDefault="00F42EFD" w:rsidP="008B13B5">
      <w:pPr>
        <w:tabs>
          <w:tab w:val="clear" w:pos="567"/>
        </w:tabs>
        <w:spacing w:line="240" w:lineRule="auto"/>
        <w:rPr>
          <w:lang w:val="es-ES_tradnl"/>
        </w:rPr>
      </w:pPr>
      <w:r w:rsidRPr="009A48CB">
        <w:rPr>
          <w:lang w:val="es-ES_tradnl"/>
        </w:rPr>
        <w:t>La evidencia actual sugiere que el riesgo de LMP es bajo si el índice es menor o igual a 0,9 y aumenta sustancialmente cuando el índice alcanza valores superiores a 1,5 en pacientes que han estado en tratamiento con este medicamento durante más de 2 años (para más información, consultar el documento “Información para el médico y Directrices para el manejo de pacientes”).</w:t>
      </w:r>
    </w:p>
    <w:p w14:paraId="14ADDE33" w14:textId="77777777" w:rsidR="00F42EFD" w:rsidRPr="009A48CB" w:rsidRDefault="00F42EFD" w:rsidP="008B13B5">
      <w:pPr>
        <w:tabs>
          <w:tab w:val="clear" w:pos="567"/>
        </w:tabs>
        <w:spacing w:line="240" w:lineRule="auto"/>
        <w:rPr>
          <w:lang w:val="es-ES_tradnl"/>
        </w:rPr>
      </w:pPr>
    </w:p>
    <w:p w14:paraId="6D31FA1B" w14:textId="77777777" w:rsidR="00F42EFD" w:rsidRPr="009A48CB" w:rsidRDefault="00F42EFD" w:rsidP="008B13B5">
      <w:pPr>
        <w:tabs>
          <w:tab w:val="clear" w:pos="567"/>
        </w:tabs>
        <w:spacing w:line="240" w:lineRule="auto"/>
        <w:rPr>
          <w:lang w:val="es-ES_tradnl"/>
        </w:rPr>
      </w:pPr>
      <w:r w:rsidRPr="009A48CB">
        <w:rPr>
          <w:lang w:val="es-ES_tradnl"/>
        </w:rPr>
        <w:t>No se han realizado estudios para evaluar la eficacia y la seguridad de</w:t>
      </w:r>
      <w:r w:rsidRPr="00DB3637">
        <w:rPr>
          <w:lang w:val="es-ES_tradnl"/>
        </w:rPr>
        <w:t xml:space="preserve"> </w:t>
      </w:r>
      <w:r w:rsidRPr="009A48CB">
        <w:rPr>
          <w:lang w:val="es-ES_tradnl"/>
        </w:rPr>
        <w:t xml:space="preserve">natalizumab cuando se cambia a los pacientes desde tratamientos modificadores de la enfermedad con efecto inmunosupresor a Tysabri. Se desconoce si los pacientes que cambian de estos tratamientos a este tratamiento presentan un mayor riesgo de LMP, por lo que estos pacientes deben ser controlados con más frecuencia (es </w:t>
      </w:r>
      <w:r w:rsidRPr="009A48CB">
        <w:rPr>
          <w:lang w:val="es-ES_tradnl"/>
        </w:rPr>
        <w:lastRenderedPageBreak/>
        <w:t>decir, al igual que ocurre con los pacientes que cambian de un tratamiento con inmunosupresores a natalizumab).</w:t>
      </w:r>
    </w:p>
    <w:p w14:paraId="3154C4C3" w14:textId="77777777" w:rsidR="00F42EFD" w:rsidRPr="009A48CB" w:rsidRDefault="00F42EFD" w:rsidP="008B13B5">
      <w:pPr>
        <w:tabs>
          <w:tab w:val="clear" w:pos="567"/>
        </w:tabs>
        <w:spacing w:line="240" w:lineRule="auto"/>
        <w:rPr>
          <w:lang w:val="es-ES_tradnl"/>
        </w:rPr>
      </w:pPr>
    </w:p>
    <w:p w14:paraId="1C0D367F" w14:textId="77777777" w:rsidR="00F42EFD" w:rsidRPr="009A48CB" w:rsidRDefault="00F42EFD" w:rsidP="008B13B5">
      <w:pPr>
        <w:tabs>
          <w:tab w:val="clear" w:pos="567"/>
        </w:tabs>
        <w:spacing w:line="240" w:lineRule="auto"/>
        <w:rPr>
          <w:lang w:val="es-ES_tradnl"/>
        </w:rPr>
      </w:pPr>
      <w:r w:rsidRPr="009A48CB">
        <w:rPr>
          <w:lang w:val="es-ES_tradnl"/>
        </w:rPr>
        <w:t>Se debe considerar la LMP como diagnóstico diferencial de cualquier paciente con EM que tome natalizumab y que presente síntomas neurológicos y/o lesiones cerebrales nuevas en la RM. Se han notificado casos de LMP asintomática en base a la RM y los resultados positivos para ADN del VJC en el líquido cefalorraquídeo.</w:t>
      </w:r>
    </w:p>
    <w:p w14:paraId="41F06ED1" w14:textId="77777777" w:rsidR="00F42EFD" w:rsidRPr="009A48CB" w:rsidRDefault="00F42EFD" w:rsidP="008B13B5">
      <w:pPr>
        <w:tabs>
          <w:tab w:val="clear" w:pos="567"/>
        </w:tabs>
        <w:spacing w:line="240" w:lineRule="auto"/>
        <w:rPr>
          <w:lang w:val="es-ES_tradnl"/>
        </w:rPr>
      </w:pPr>
    </w:p>
    <w:p w14:paraId="3FD8291C" w14:textId="77777777" w:rsidR="00F42EFD" w:rsidRPr="009A48CB" w:rsidRDefault="00F42EFD" w:rsidP="008B13B5">
      <w:pPr>
        <w:tabs>
          <w:tab w:val="clear" w:pos="567"/>
        </w:tabs>
        <w:spacing w:line="240" w:lineRule="auto"/>
        <w:rPr>
          <w:lang w:val="es-ES_tradnl"/>
        </w:rPr>
      </w:pPr>
      <w:r w:rsidRPr="009A48CB">
        <w:rPr>
          <w:lang w:val="es-ES_tradnl"/>
        </w:rPr>
        <w:t>Para obtener más información sobre la gestión del riesgo de LMP en los pacientes tratados con natalizumab, los médicos deben consultar el documento “Información para el médico y Directrices para el manejo de pacientes”.</w:t>
      </w:r>
    </w:p>
    <w:p w14:paraId="62ADE133" w14:textId="77777777" w:rsidR="00F42EFD" w:rsidRPr="009A48CB" w:rsidRDefault="00F42EFD" w:rsidP="008B13B5">
      <w:pPr>
        <w:tabs>
          <w:tab w:val="clear" w:pos="567"/>
        </w:tabs>
        <w:spacing w:line="240" w:lineRule="auto"/>
        <w:rPr>
          <w:lang w:val="es-ES_tradnl"/>
        </w:rPr>
      </w:pPr>
    </w:p>
    <w:p w14:paraId="43A54D0D" w14:textId="77777777" w:rsidR="00F42EFD" w:rsidRPr="001262B4" w:rsidRDefault="00F42EFD" w:rsidP="008B13B5">
      <w:pPr>
        <w:tabs>
          <w:tab w:val="clear" w:pos="567"/>
        </w:tabs>
        <w:spacing w:line="240" w:lineRule="auto"/>
        <w:rPr>
          <w:b/>
          <w:lang w:val="es-ES_tradnl"/>
        </w:rPr>
      </w:pPr>
      <w:r w:rsidRPr="009A48CB">
        <w:rPr>
          <w:b/>
          <w:lang w:val="es-ES_tradnl"/>
        </w:rPr>
        <w:t>Si se sospecha la existencia de LMP o de NCG por VJC, deberá interrumpirse la administración hasta que se haya descartado una LMP.</w:t>
      </w:r>
    </w:p>
    <w:p w14:paraId="3789B84D" w14:textId="77777777" w:rsidR="00F42EFD" w:rsidRPr="001262B4" w:rsidRDefault="00F42EFD" w:rsidP="008B13B5">
      <w:pPr>
        <w:tabs>
          <w:tab w:val="clear" w:pos="567"/>
        </w:tabs>
        <w:spacing w:line="240" w:lineRule="auto"/>
        <w:rPr>
          <w:lang w:val="es-ES_tradnl"/>
        </w:rPr>
      </w:pPr>
    </w:p>
    <w:p w14:paraId="39702DE0" w14:textId="77777777" w:rsidR="00F42EFD" w:rsidRPr="001262B4" w:rsidRDefault="00F42EFD" w:rsidP="008B13B5">
      <w:pPr>
        <w:tabs>
          <w:tab w:val="clear" w:pos="567"/>
        </w:tabs>
        <w:spacing w:line="240" w:lineRule="auto"/>
        <w:rPr>
          <w:lang w:val="es-ES_tradnl"/>
        </w:rPr>
      </w:pPr>
      <w:r w:rsidRPr="001262B4">
        <w:rPr>
          <w:lang w:val="es-ES_tradnl"/>
        </w:rPr>
        <w:t>El médico</w:t>
      </w:r>
      <w:r>
        <w:rPr>
          <w:lang w:val="es-ES_tradnl"/>
        </w:rPr>
        <w:t xml:space="preserve"> especialista</w:t>
      </w:r>
      <w:r w:rsidRPr="001262B4">
        <w:rPr>
          <w:lang w:val="es-ES_tradnl"/>
        </w:rPr>
        <w:t xml:space="preserve"> deberá evaluar al paciente para determinar si los síntomas son indicativos de disfunción neurológica y, si es así, si estos síntomas son típicos de la EM o posiblemente indicativos de LMP o de NCG por VJC. Si existen dudas, deberá considerarse la posibilidad de realizar nuevas pruebas, tales como un estudio de resonancia magnética, preferiblemente con contraste (en comparación con el estudio basal realizado antes del tratamiento), un análisis del LCR para detectar ADN del virus JC y nuevas evaluaciones neurológicas, como se describe en el documento “Información para el médico y Directrices para el manejo de pacientes” (ver la Guía </w:t>
      </w:r>
      <w:r>
        <w:rPr>
          <w:lang w:val="es-ES_tradnl"/>
        </w:rPr>
        <w:t>in</w:t>
      </w:r>
      <w:r w:rsidRPr="001262B4">
        <w:rPr>
          <w:lang w:val="es-ES_tradnl"/>
        </w:rPr>
        <w:t>formativa). Una vez que el médico haya descartado una LMP y/o NCG por VJC (si es necesario, repitiendo las investigaciones clínicas, las imágenes y/o los análisis, si persisten las sospechas clínicas), podrá reanudarse la administración.</w:t>
      </w:r>
    </w:p>
    <w:p w14:paraId="1F9CC44B" w14:textId="77777777" w:rsidR="00F42EFD" w:rsidRPr="001262B4" w:rsidRDefault="00F42EFD" w:rsidP="008B13B5">
      <w:pPr>
        <w:tabs>
          <w:tab w:val="clear" w:pos="567"/>
        </w:tabs>
        <w:spacing w:line="240" w:lineRule="auto"/>
        <w:rPr>
          <w:lang w:val="es-ES_tradnl"/>
        </w:rPr>
      </w:pPr>
    </w:p>
    <w:p w14:paraId="5C232386" w14:textId="77777777" w:rsidR="00F42EFD" w:rsidRPr="001262B4" w:rsidRDefault="00F42EFD" w:rsidP="008B13B5">
      <w:pPr>
        <w:tabs>
          <w:tab w:val="clear" w:pos="567"/>
        </w:tabs>
        <w:spacing w:line="240" w:lineRule="auto"/>
        <w:rPr>
          <w:lang w:val="es-ES_tradnl"/>
        </w:rPr>
      </w:pPr>
      <w:r w:rsidRPr="001262B4">
        <w:rPr>
          <w:lang w:val="es-ES_tradnl"/>
        </w:rPr>
        <w:t>El médico debe estar especialmente alerta a los síntomas indicativos de LMP o de NCG por VJC que el paciente puede no advertir (p. ej., síntomas cognitivos, psiquiátricos o síndrome cerebeloso). Hay que recomendar también a los pacientes que informen a su pareja o cuidadores acerca de su tratamiento, ya que ellos pueden observar síntomas que el paciente no advierte.</w:t>
      </w:r>
    </w:p>
    <w:p w14:paraId="4B16A0F3" w14:textId="77777777" w:rsidR="00F42EFD" w:rsidRPr="001262B4" w:rsidRDefault="00F42EFD" w:rsidP="008B13B5">
      <w:pPr>
        <w:tabs>
          <w:tab w:val="clear" w:pos="567"/>
        </w:tabs>
        <w:spacing w:line="240" w:lineRule="auto"/>
        <w:rPr>
          <w:lang w:val="es-ES_tradnl"/>
        </w:rPr>
      </w:pPr>
    </w:p>
    <w:p w14:paraId="3E2958E1" w14:textId="77777777" w:rsidR="00F42EFD" w:rsidRPr="001262B4" w:rsidRDefault="00F42EFD" w:rsidP="008B13B5">
      <w:pPr>
        <w:keepLines/>
        <w:tabs>
          <w:tab w:val="clear" w:pos="567"/>
        </w:tabs>
        <w:spacing w:line="240" w:lineRule="auto"/>
        <w:rPr>
          <w:lang w:val="es-ES_tradnl"/>
        </w:rPr>
      </w:pPr>
      <w:r w:rsidRPr="001262B4">
        <w:rPr>
          <w:lang w:val="es-ES_tradnl"/>
        </w:rPr>
        <w:t>Se han notificado casos de LMP tras la suspensión de este medicamento en pacientes que no tenían hallazgos sugerentes de LMP en el momento de la suspensión. Los pacientes y los médicos deben continuar siguiendo el mismo protocolo de monitorización y permanecer atentos durante unos 6 meses después de la suspensión de natalizumab ante la aparición de signos o síntomas nuevos que puedan sugerir una LMP.</w:t>
      </w:r>
    </w:p>
    <w:p w14:paraId="534377F8" w14:textId="77777777" w:rsidR="00F42EFD" w:rsidRPr="001262B4" w:rsidRDefault="00F42EFD" w:rsidP="008B13B5">
      <w:pPr>
        <w:tabs>
          <w:tab w:val="clear" w:pos="567"/>
        </w:tabs>
        <w:spacing w:line="240" w:lineRule="auto"/>
        <w:rPr>
          <w:lang w:val="es-ES_tradnl"/>
        </w:rPr>
      </w:pPr>
    </w:p>
    <w:p w14:paraId="5E5E42D4" w14:textId="77777777" w:rsidR="00F42EFD" w:rsidRPr="001262B4" w:rsidRDefault="00F42EFD" w:rsidP="008B13B5">
      <w:pPr>
        <w:tabs>
          <w:tab w:val="clear" w:pos="567"/>
        </w:tabs>
        <w:spacing w:line="240" w:lineRule="auto"/>
        <w:rPr>
          <w:lang w:val="es-ES_tradnl"/>
        </w:rPr>
      </w:pPr>
      <w:r w:rsidRPr="001262B4">
        <w:rPr>
          <w:lang w:val="es-ES_tradnl"/>
        </w:rPr>
        <w:t>Si un paciente presenta LMP, deberá suspenderse permanentemente la administración de este medicamento.</w:t>
      </w:r>
    </w:p>
    <w:p w14:paraId="6136A1C5" w14:textId="77777777" w:rsidR="00F42EFD" w:rsidRPr="001262B4" w:rsidRDefault="00F42EFD" w:rsidP="008B13B5">
      <w:pPr>
        <w:tabs>
          <w:tab w:val="clear" w:pos="567"/>
        </w:tabs>
        <w:spacing w:line="240" w:lineRule="auto"/>
        <w:rPr>
          <w:lang w:val="es-ES_tradnl"/>
        </w:rPr>
      </w:pPr>
    </w:p>
    <w:p w14:paraId="07E8EBD8" w14:textId="77777777" w:rsidR="00F42EFD" w:rsidRPr="001262B4" w:rsidRDefault="00F42EFD" w:rsidP="008B13B5">
      <w:pPr>
        <w:tabs>
          <w:tab w:val="clear" w:pos="567"/>
        </w:tabs>
        <w:spacing w:line="240" w:lineRule="auto"/>
        <w:rPr>
          <w:lang w:val="es-ES_tradnl"/>
        </w:rPr>
      </w:pPr>
      <w:r w:rsidRPr="001262B4">
        <w:rPr>
          <w:lang w:val="es-ES_tradnl"/>
        </w:rPr>
        <w:t>Después de la reconstitución del sistema inmunitario en pacientes inmunodeprimidos con LMP, se ha observado una mejoría.</w:t>
      </w:r>
    </w:p>
    <w:p w14:paraId="0DAC78D1" w14:textId="77777777" w:rsidR="00F42EFD" w:rsidRPr="001262B4" w:rsidRDefault="00F42EFD" w:rsidP="008B13B5">
      <w:pPr>
        <w:tabs>
          <w:tab w:val="clear" w:pos="567"/>
        </w:tabs>
        <w:spacing w:line="240" w:lineRule="auto"/>
        <w:rPr>
          <w:lang w:val="es-ES_tradnl"/>
        </w:rPr>
      </w:pPr>
    </w:p>
    <w:p w14:paraId="2CA39802" w14:textId="77777777" w:rsidR="00F42EFD" w:rsidRPr="001262B4" w:rsidRDefault="00F42EFD" w:rsidP="008B13B5">
      <w:pPr>
        <w:tabs>
          <w:tab w:val="clear" w:pos="567"/>
        </w:tabs>
        <w:spacing w:line="240" w:lineRule="auto"/>
        <w:rPr>
          <w:lang w:val="es-ES_tradnl"/>
        </w:rPr>
      </w:pPr>
      <w:r w:rsidRPr="001262B4">
        <w:rPr>
          <w:lang w:val="es-ES_tradnl"/>
        </w:rPr>
        <w:t>Basándose en un análisis retrospectivo de pacientes tratados con natalizumab desde su aprobación, no se han observado diferencias en la supervivencia 2 años después del diagnóstico de LMP entre los pacientes que recibieron PLEX y los que no. Para otras consideraciones sobre el tratamiento de la LMP, ver Información para el médico y Directrices para el manejo de pacientes.</w:t>
      </w:r>
    </w:p>
    <w:p w14:paraId="1B0B5367" w14:textId="77777777" w:rsidR="00F42EFD" w:rsidRPr="001262B4" w:rsidRDefault="00F42EFD" w:rsidP="008B13B5">
      <w:pPr>
        <w:tabs>
          <w:tab w:val="clear" w:pos="567"/>
        </w:tabs>
        <w:spacing w:line="240" w:lineRule="auto"/>
        <w:rPr>
          <w:lang w:val="es-ES_tradnl"/>
        </w:rPr>
      </w:pPr>
    </w:p>
    <w:p w14:paraId="1C8B659F" w14:textId="77777777" w:rsidR="00F42EFD" w:rsidRPr="001262B4" w:rsidRDefault="00F42EFD" w:rsidP="008B13B5">
      <w:pPr>
        <w:keepNext/>
        <w:tabs>
          <w:tab w:val="clear" w:pos="567"/>
        </w:tabs>
        <w:spacing w:line="240" w:lineRule="auto"/>
        <w:rPr>
          <w:u w:val="single"/>
          <w:lang w:val="es-ES_tradnl"/>
        </w:rPr>
      </w:pPr>
      <w:r w:rsidRPr="001262B4">
        <w:rPr>
          <w:u w:val="single"/>
          <w:lang w:val="es-ES_tradnl"/>
        </w:rPr>
        <w:t>LMP y SIRI (Síndrome inflamatorio de reconstitución inmune)</w:t>
      </w:r>
    </w:p>
    <w:p w14:paraId="2AC63804" w14:textId="77777777" w:rsidR="00F42EFD" w:rsidRPr="001262B4" w:rsidRDefault="00F42EFD" w:rsidP="008B13B5">
      <w:pPr>
        <w:keepNext/>
        <w:tabs>
          <w:tab w:val="clear" w:pos="567"/>
        </w:tabs>
        <w:spacing w:line="240" w:lineRule="auto"/>
        <w:rPr>
          <w:lang w:val="es-ES_tradnl"/>
        </w:rPr>
      </w:pPr>
    </w:p>
    <w:p w14:paraId="115FAE39" w14:textId="77777777" w:rsidR="00F42EFD" w:rsidRPr="001262B4" w:rsidRDefault="00F42EFD" w:rsidP="008B13B5">
      <w:pPr>
        <w:tabs>
          <w:tab w:val="clear" w:pos="567"/>
        </w:tabs>
        <w:spacing w:line="240" w:lineRule="auto"/>
        <w:rPr>
          <w:lang w:val="es-ES_tradnl"/>
        </w:rPr>
      </w:pPr>
      <w:r w:rsidRPr="001262B4">
        <w:rPr>
          <w:lang w:val="es-ES_tradnl"/>
        </w:rPr>
        <w:t>El SIRI ocurre en casi todos los pacientes con LMP tratados con este medicamento después de la interrupción de la administración del medicamento o su eliminación. El SIRI parece deberse a la reconstitución de la respuesta inmunitaria en pacientes con LMP, que puede originar complicaciones neurológicas graves y puede ser mortal. Los pacientes deben mantenerse bajo observación para detectar la aparición del SIRI y recibir el tratamiento adecuado de la inflamación asociada durante la recuperación de la LMP (para más información, ver Información para el médico y Directrices para el manejo de pacientes).</w:t>
      </w:r>
    </w:p>
    <w:p w14:paraId="1EAB8019" w14:textId="77777777" w:rsidR="00F42EFD" w:rsidRPr="001262B4" w:rsidRDefault="00F42EFD" w:rsidP="008B13B5">
      <w:pPr>
        <w:spacing w:line="240" w:lineRule="auto"/>
        <w:rPr>
          <w:u w:val="single"/>
          <w:lang w:val="es-ES_tradnl"/>
        </w:rPr>
      </w:pPr>
    </w:p>
    <w:p w14:paraId="345E0C2F" w14:textId="77777777" w:rsidR="00F42EFD" w:rsidRPr="001262B4" w:rsidRDefault="00F42EFD" w:rsidP="008B13B5">
      <w:pPr>
        <w:keepNext/>
        <w:tabs>
          <w:tab w:val="clear" w:pos="567"/>
        </w:tabs>
        <w:spacing w:line="240" w:lineRule="auto"/>
        <w:rPr>
          <w:u w:val="single"/>
          <w:lang w:val="es-ES_tradnl"/>
        </w:rPr>
      </w:pPr>
      <w:r w:rsidRPr="001262B4">
        <w:rPr>
          <w:u w:val="single"/>
          <w:lang w:val="es-ES_tradnl"/>
        </w:rPr>
        <w:t>Infecciones, incluidas otras infecciones oportunistas</w:t>
      </w:r>
    </w:p>
    <w:p w14:paraId="17063D65" w14:textId="77777777" w:rsidR="00F42EFD" w:rsidRPr="001262B4" w:rsidRDefault="00F42EFD" w:rsidP="008B13B5">
      <w:pPr>
        <w:keepNext/>
        <w:tabs>
          <w:tab w:val="clear" w:pos="567"/>
        </w:tabs>
        <w:spacing w:line="240" w:lineRule="auto"/>
        <w:rPr>
          <w:u w:val="single"/>
          <w:lang w:val="es-ES_tradnl"/>
        </w:rPr>
      </w:pPr>
    </w:p>
    <w:p w14:paraId="656E08C2" w14:textId="77777777" w:rsidR="00F42EFD" w:rsidRPr="001262B4" w:rsidRDefault="00F42EFD" w:rsidP="008B13B5">
      <w:pPr>
        <w:spacing w:line="240" w:lineRule="auto"/>
        <w:rPr>
          <w:lang w:val="es-ES_tradnl"/>
        </w:rPr>
      </w:pPr>
      <w:r w:rsidRPr="001262B4">
        <w:rPr>
          <w:lang w:val="es-ES_tradnl"/>
        </w:rPr>
        <w:t>Aunque se han comunicado otras infecciones oportunistas con el uso de este medicamento, principalmente en pacientes con enfermedad de Crohn inmunodeprimidos o con enfermedades concomitantes importantes, actualmente no puede descartarse un aumento del riesgo de otras infecciones oportunistas con el uso del medicamento en pacientes que no sufran estas enfermedades concomitantes. Se han detectado también infecciones oportunistas en pacientes con EM tratados con este medicamento en monoterapia (ver sección 4.8).</w:t>
      </w:r>
    </w:p>
    <w:p w14:paraId="4952D5BD" w14:textId="77777777" w:rsidR="00F42EFD" w:rsidRPr="001262B4" w:rsidRDefault="00F42EFD" w:rsidP="008B13B5">
      <w:pPr>
        <w:spacing w:line="240" w:lineRule="auto"/>
        <w:rPr>
          <w:lang w:val="es-ES_tradnl"/>
        </w:rPr>
      </w:pPr>
    </w:p>
    <w:p w14:paraId="09DE96A5" w14:textId="77777777" w:rsidR="00F42EFD" w:rsidRPr="001262B4" w:rsidRDefault="00F42EFD" w:rsidP="008B13B5">
      <w:pPr>
        <w:spacing w:line="240" w:lineRule="auto"/>
        <w:rPr>
          <w:lang w:val="es-ES_tradnl"/>
        </w:rPr>
      </w:pPr>
      <w:r w:rsidRPr="001262B4">
        <w:rPr>
          <w:lang w:val="es-ES_tradnl"/>
        </w:rPr>
        <w:t>Este tratamiento aumenta el riesgo de desarrollar encefalitis y meningitis causadas por los virus herpes simple y varicela zóster. Se han notificado casos graves, potencialmente mortales y, algunas veces, mortales, en el ámbito poscomercialización en pacientes con esclerosis múltiple que reciben el tratamiento (ver sección 4.8). Si se desarrolla encefalitis o meningitis herpéticas, se debe suspender el tratamiento con el medicamento y se debe administrar el tratamiento adecuado para tratar la encefalitis o la meningitis herpéticas.</w:t>
      </w:r>
    </w:p>
    <w:p w14:paraId="3B45E965" w14:textId="77777777" w:rsidR="00F42EFD" w:rsidRPr="001262B4" w:rsidRDefault="00F42EFD" w:rsidP="008B13B5">
      <w:pPr>
        <w:spacing w:line="240" w:lineRule="auto"/>
        <w:rPr>
          <w:lang w:val="es-ES_tradnl"/>
        </w:rPr>
      </w:pPr>
    </w:p>
    <w:p w14:paraId="04179D0A" w14:textId="77777777" w:rsidR="00F42EFD" w:rsidRPr="001262B4" w:rsidRDefault="00F42EFD" w:rsidP="008B13B5">
      <w:pPr>
        <w:spacing w:line="240" w:lineRule="auto"/>
        <w:rPr>
          <w:lang w:val="es-ES_tradnl"/>
        </w:rPr>
      </w:pPr>
      <w:r w:rsidRPr="001262B4">
        <w:rPr>
          <w:lang w:val="es-ES_tradnl"/>
        </w:rPr>
        <w:t>La necrosis retiniana aguda (NRA) es una infección vírica fulminante rara de la retina causada por la familia de los virus del herpes (p. ej., virus varicela-zóster). Se ha observado NRA en pacientes tratados con este medicamento y puede, potencialmente, producir ceguera. Los pacientes que presenten síntomas oculares tales como disminución de la agudeza visual, enrojecimiento y dolor ocular deben ser derivados para someterse a una prueba de detección de NRA. Tras el diagnóstico clínico de NRA, se debe considerar la suspensión de este medicamento en estos pacientes.</w:t>
      </w:r>
    </w:p>
    <w:p w14:paraId="18F037D7" w14:textId="77777777" w:rsidR="00F42EFD" w:rsidRPr="001262B4" w:rsidRDefault="00F42EFD" w:rsidP="008B13B5">
      <w:pPr>
        <w:spacing w:line="240" w:lineRule="auto"/>
        <w:rPr>
          <w:lang w:val="es-ES_tradnl"/>
        </w:rPr>
      </w:pPr>
    </w:p>
    <w:p w14:paraId="529AF737" w14:textId="77777777" w:rsidR="00F42EFD" w:rsidRPr="001262B4" w:rsidRDefault="00F42EFD" w:rsidP="008B13B5">
      <w:pPr>
        <w:spacing w:line="240" w:lineRule="auto"/>
        <w:rPr>
          <w:lang w:val="es-ES_tradnl"/>
        </w:rPr>
      </w:pPr>
      <w:r w:rsidRPr="001262B4">
        <w:rPr>
          <w:lang w:val="es-ES_tradnl"/>
        </w:rPr>
        <w:t>Los médicos responsables de la prescripción deben tener en cuenta la posibilidad de que aparezcan otras infecciones oportunistas durante el tratamiento, y deberán incluirlas en el diagnóstico diferencial de las infecciones que se desarrollen en pacientes tratados con Tysabri. Si se sospecha una infección oportunista, debe interrumpirse la administración hasta que puedan descartarse dichas infecciones por medio de nuevas evaluaciones.</w:t>
      </w:r>
    </w:p>
    <w:p w14:paraId="1E0AD718" w14:textId="77777777" w:rsidR="00F42EFD" w:rsidRPr="001262B4" w:rsidRDefault="00F42EFD" w:rsidP="008B13B5">
      <w:pPr>
        <w:spacing w:line="240" w:lineRule="auto"/>
        <w:rPr>
          <w:lang w:val="es-ES_tradnl"/>
        </w:rPr>
      </w:pPr>
    </w:p>
    <w:p w14:paraId="20EA6C97" w14:textId="77777777" w:rsidR="00F42EFD" w:rsidRPr="001262B4" w:rsidRDefault="00F42EFD" w:rsidP="008B13B5">
      <w:pPr>
        <w:spacing w:line="240" w:lineRule="auto"/>
        <w:rPr>
          <w:lang w:val="es-ES_tradnl"/>
        </w:rPr>
      </w:pPr>
      <w:r w:rsidRPr="001262B4">
        <w:rPr>
          <w:lang w:val="es-ES_tradnl"/>
        </w:rPr>
        <w:t>Si un paciente tratado con este medicamento presenta una infección oportunista, deberá suspenderse permanentemente la administración del medicamento.</w:t>
      </w:r>
    </w:p>
    <w:p w14:paraId="5C54B186" w14:textId="77777777" w:rsidR="00F42EFD" w:rsidRPr="001262B4" w:rsidRDefault="00F42EFD" w:rsidP="008B13B5">
      <w:pPr>
        <w:spacing w:line="240" w:lineRule="auto"/>
        <w:rPr>
          <w:lang w:val="es-ES_tradnl"/>
        </w:rPr>
      </w:pPr>
    </w:p>
    <w:p w14:paraId="382B4543" w14:textId="77777777" w:rsidR="00F42EFD" w:rsidRPr="001262B4" w:rsidRDefault="00F42EFD" w:rsidP="008B13B5">
      <w:pPr>
        <w:keepNext/>
        <w:spacing w:line="240" w:lineRule="auto"/>
        <w:rPr>
          <w:u w:val="single"/>
          <w:lang w:val="es-ES_tradnl"/>
        </w:rPr>
      </w:pPr>
      <w:r w:rsidRPr="001262B4">
        <w:rPr>
          <w:u w:val="single"/>
          <w:lang w:val="es-ES_tradnl"/>
        </w:rPr>
        <w:t>Orientación formativa</w:t>
      </w:r>
    </w:p>
    <w:p w14:paraId="6F0CDE2C" w14:textId="77777777" w:rsidR="00F42EFD" w:rsidRPr="001262B4" w:rsidRDefault="00F42EFD" w:rsidP="008B13B5">
      <w:pPr>
        <w:keepNext/>
        <w:spacing w:line="240" w:lineRule="auto"/>
        <w:rPr>
          <w:lang w:val="es-ES_tradnl"/>
        </w:rPr>
      </w:pPr>
    </w:p>
    <w:p w14:paraId="5BB43F16" w14:textId="77777777" w:rsidR="00F42EFD" w:rsidRPr="001262B4" w:rsidRDefault="00F42EFD" w:rsidP="008B13B5">
      <w:pPr>
        <w:spacing w:line="240" w:lineRule="auto"/>
        <w:rPr>
          <w:lang w:val="es-ES_tradnl"/>
        </w:rPr>
      </w:pPr>
      <w:r w:rsidRPr="001262B4">
        <w:rPr>
          <w:lang w:val="es-ES_tradnl"/>
        </w:rPr>
        <w:t>Todos los médicos que tengan intención de prescribir este medicamento deben conocer bien el documento “Información para el médico y Directrices para el manejo de pacientes”.</w:t>
      </w:r>
    </w:p>
    <w:p w14:paraId="2CE507A2" w14:textId="77777777" w:rsidR="00F42EFD" w:rsidRPr="001262B4" w:rsidRDefault="00F42EFD" w:rsidP="008B13B5">
      <w:pPr>
        <w:spacing w:line="240" w:lineRule="auto"/>
        <w:rPr>
          <w:lang w:val="es-ES_tradnl"/>
        </w:rPr>
      </w:pPr>
    </w:p>
    <w:p w14:paraId="6962A71E" w14:textId="77777777" w:rsidR="00F42EFD" w:rsidRPr="001262B4" w:rsidRDefault="00F42EFD" w:rsidP="008B13B5">
      <w:pPr>
        <w:spacing w:line="240" w:lineRule="auto"/>
        <w:rPr>
          <w:lang w:val="es-ES_tradnl"/>
        </w:rPr>
      </w:pPr>
      <w:r w:rsidRPr="001262B4">
        <w:rPr>
          <w:lang w:val="es-ES_tradnl"/>
        </w:rPr>
        <w:t xml:space="preserve">Los médicos deben informar al paciente de los efectos beneficiosos y los riesgos del tratamiento con natalizumab y proporcionarle una tarjeta de </w:t>
      </w:r>
      <w:r>
        <w:rPr>
          <w:lang w:val="es-ES_tradnl"/>
        </w:rPr>
        <w:t>información para el</w:t>
      </w:r>
      <w:r w:rsidRPr="001262B4">
        <w:rPr>
          <w:lang w:val="es-ES_tradnl"/>
        </w:rPr>
        <w:t xml:space="preserve"> paciente. Hay que indicar a los pacientes que si contraen alguna infección deben informar a su médico de que están tratándose con este medicamento.</w:t>
      </w:r>
    </w:p>
    <w:p w14:paraId="08B21EDD" w14:textId="77777777" w:rsidR="00F42EFD" w:rsidRPr="001262B4" w:rsidRDefault="00F42EFD" w:rsidP="008B13B5">
      <w:pPr>
        <w:spacing w:line="240" w:lineRule="auto"/>
        <w:rPr>
          <w:u w:val="single"/>
          <w:lang w:val="es-ES_tradnl"/>
        </w:rPr>
      </w:pPr>
    </w:p>
    <w:p w14:paraId="3456CC84" w14:textId="77777777" w:rsidR="00F42EFD" w:rsidRDefault="00F42EFD" w:rsidP="008B13B5">
      <w:pPr>
        <w:spacing w:line="240" w:lineRule="auto"/>
        <w:rPr>
          <w:lang w:val="es-ES_tradnl"/>
        </w:rPr>
      </w:pPr>
      <w:r w:rsidRPr="001262B4">
        <w:rPr>
          <w:lang w:val="es-ES_tradnl"/>
        </w:rPr>
        <w:t xml:space="preserve">Los médicos deben aconsejar a los pacientes sobre la importancia de no interrumpir el tratamiento, sobre todo en los primeros meses (ver </w:t>
      </w:r>
      <w:r>
        <w:rPr>
          <w:lang w:val="es-ES_tradnl"/>
        </w:rPr>
        <w:t>H</w:t>
      </w:r>
      <w:r w:rsidRPr="001262B4">
        <w:rPr>
          <w:lang w:val="es-ES_tradnl"/>
        </w:rPr>
        <w:t>ipersensibilidad).</w:t>
      </w:r>
    </w:p>
    <w:p w14:paraId="00F0C1B1" w14:textId="77777777" w:rsidR="00F42EFD" w:rsidRPr="00187037" w:rsidRDefault="00F42EFD" w:rsidP="008B13B5">
      <w:pPr>
        <w:spacing w:line="240" w:lineRule="auto"/>
        <w:rPr>
          <w:lang w:val="es-ES_tradnl"/>
        </w:rPr>
      </w:pPr>
    </w:p>
    <w:p w14:paraId="2F435FB2" w14:textId="77777777" w:rsidR="00F42EFD" w:rsidRDefault="00F42EFD" w:rsidP="008B13B5">
      <w:pPr>
        <w:spacing w:line="240" w:lineRule="auto"/>
        <w:rPr>
          <w:lang w:val="es-ES_tradnl"/>
        </w:rPr>
      </w:pPr>
      <w:r w:rsidRPr="00187037">
        <w:rPr>
          <w:lang w:val="es-ES_tradnl"/>
        </w:rPr>
        <w:t xml:space="preserve">Los profesionales sanitarios que administren natalizumab inyectable por vía subcutánea fuera del </w:t>
      </w:r>
      <w:r>
        <w:rPr>
          <w:lang w:val="es-ES_tradnl"/>
        </w:rPr>
        <w:t>ámbito</w:t>
      </w:r>
      <w:r w:rsidRPr="00187037">
        <w:rPr>
          <w:lang w:val="es-ES_tradnl"/>
        </w:rPr>
        <w:t xml:space="preserve"> hospitalario, p. ej., en casa, deben </w:t>
      </w:r>
      <w:del w:id="97" w:author="Author" w:date="2025-04-29T09:59:00Z" w16du:dateUtc="2025-04-29T07:59:00Z">
        <w:r w:rsidRPr="00187037" w:rsidDel="00B5220A">
          <w:rPr>
            <w:lang w:val="es-ES_tradnl"/>
          </w:rPr>
          <w:delText xml:space="preserve">cumplimentar </w:delText>
        </w:r>
      </w:del>
      <w:ins w:id="98" w:author="Author" w:date="2025-04-29T09:59:00Z" w16du:dateUtc="2025-04-29T07:59:00Z">
        <w:r>
          <w:rPr>
            <w:lang w:val="es-ES_tradnl"/>
          </w:rPr>
          <w:t>revisar</w:t>
        </w:r>
        <w:r w:rsidRPr="00187037">
          <w:rPr>
            <w:lang w:val="es-ES_tradnl"/>
          </w:rPr>
          <w:t xml:space="preserve"> </w:t>
        </w:r>
      </w:ins>
      <w:r w:rsidRPr="00187037">
        <w:rPr>
          <w:lang w:val="es-ES_tradnl"/>
        </w:rPr>
        <w:t xml:space="preserve">la Lista de verificación </w:t>
      </w:r>
      <w:del w:id="99" w:author="Author" w:date="2025-04-29T09:59:00Z" w16du:dateUtc="2025-04-29T07:59:00Z">
        <w:r w:rsidRPr="00187037" w:rsidDel="00B5220A">
          <w:rPr>
            <w:lang w:val="es-ES_tradnl"/>
          </w:rPr>
          <w:delText>de la</w:delText>
        </w:r>
      </w:del>
      <w:ins w:id="100" w:author="Author" w:date="2025-05-13T11:45:00Z" w16du:dateUtc="2025-05-13T09:45:00Z">
        <w:r>
          <w:rPr>
            <w:lang w:val="es-ES_tradnl"/>
          </w:rPr>
          <w:t xml:space="preserve">previa a la </w:t>
        </w:r>
      </w:ins>
      <w:r w:rsidRPr="00187037">
        <w:rPr>
          <w:lang w:val="es-ES_tradnl"/>
        </w:rPr>
        <w:t xml:space="preserve">administración </w:t>
      </w:r>
      <w:del w:id="101" w:author="Author" w:date="2025-04-29T09:59:00Z" w16du:dateUtc="2025-04-29T07:59:00Z">
        <w:r w:rsidRPr="00187037" w:rsidDel="00B5220A">
          <w:rPr>
            <w:lang w:val="es-ES_tradnl"/>
          </w:rPr>
          <w:delText xml:space="preserve">fuera del </w:delText>
        </w:r>
        <w:r w:rsidDel="00B5220A">
          <w:rPr>
            <w:lang w:val="es-ES_tradnl"/>
          </w:rPr>
          <w:delText>ámbito</w:delText>
        </w:r>
        <w:r w:rsidRPr="00187037" w:rsidDel="00B5220A">
          <w:rPr>
            <w:lang w:val="es-ES_tradnl"/>
          </w:rPr>
          <w:delText xml:space="preserve"> hospitalario </w:delText>
        </w:r>
      </w:del>
      <w:r w:rsidRPr="00187037">
        <w:rPr>
          <w:lang w:val="es-ES_tradnl"/>
        </w:rPr>
        <w:t>para cada paciente antes de cada administración.</w:t>
      </w:r>
      <w:ins w:id="102" w:author="Author" w:date="2025-04-29T10:00:00Z" w16du:dateUtc="2025-04-29T08:00:00Z">
        <w:r>
          <w:rPr>
            <w:lang w:val="es-ES_tradnl"/>
          </w:rPr>
          <w:t xml:space="preserve"> </w:t>
        </w:r>
        <w:r w:rsidRPr="00B5220A">
          <w:rPr>
            <w:lang w:val="es-ES_tradnl"/>
          </w:rPr>
          <w:t xml:space="preserve">En caso de administración por el paciente o un cuidador, se les debe indicar que revisen la Lista de verificación </w:t>
        </w:r>
      </w:ins>
      <w:ins w:id="103" w:author="Author" w:date="2025-05-13T11:46:00Z" w16du:dateUtc="2025-05-13T09:46:00Z">
        <w:r>
          <w:rPr>
            <w:lang w:val="es-ES_tradnl"/>
          </w:rPr>
          <w:t xml:space="preserve">previa a la </w:t>
        </w:r>
      </w:ins>
      <w:ins w:id="104" w:author="Author" w:date="2025-04-29T10:00:00Z" w16du:dateUtc="2025-04-29T08:00:00Z">
        <w:r w:rsidRPr="00B5220A">
          <w:rPr>
            <w:lang w:val="es-ES_tradnl"/>
          </w:rPr>
          <w:t>administración antes de cada dosi</w:t>
        </w:r>
        <w:r>
          <w:rPr>
            <w:lang w:val="es-ES_tradnl"/>
          </w:rPr>
          <w:t>s.</w:t>
        </w:r>
      </w:ins>
    </w:p>
    <w:p w14:paraId="46BAF293" w14:textId="77777777" w:rsidR="00F42EFD" w:rsidRPr="00FB3BF0" w:rsidRDefault="00F42EFD" w:rsidP="008B13B5">
      <w:pPr>
        <w:spacing w:line="240" w:lineRule="auto"/>
        <w:rPr>
          <w:u w:val="single"/>
          <w:lang w:val="es-ES_tradnl"/>
        </w:rPr>
      </w:pPr>
    </w:p>
    <w:p w14:paraId="0CF8DE9D" w14:textId="77777777" w:rsidR="00F42EFD" w:rsidRPr="001262B4" w:rsidRDefault="00F42EFD" w:rsidP="008B13B5">
      <w:pPr>
        <w:keepNext/>
        <w:spacing w:line="240" w:lineRule="auto"/>
        <w:rPr>
          <w:u w:val="single"/>
          <w:lang w:val="es-ES_tradnl"/>
        </w:rPr>
      </w:pPr>
      <w:r w:rsidRPr="001262B4">
        <w:rPr>
          <w:u w:val="single"/>
          <w:lang w:val="es-ES_tradnl"/>
        </w:rPr>
        <w:t>Hipersensibilidad</w:t>
      </w:r>
    </w:p>
    <w:p w14:paraId="4280E9BA" w14:textId="77777777" w:rsidR="00F42EFD" w:rsidRPr="001262B4" w:rsidRDefault="00F42EFD" w:rsidP="008B13B5">
      <w:pPr>
        <w:keepNext/>
        <w:spacing w:line="240" w:lineRule="auto"/>
        <w:rPr>
          <w:lang w:val="es-ES_tradnl"/>
        </w:rPr>
      </w:pPr>
    </w:p>
    <w:p w14:paraId="6693635A" w14:textId="77777777" w:rsidR="00F42EFD" w:rsidRPr="001262B4" w:rsidRDefault="00F42EFD" w:rsidP="008B13B5">
      <w:pPr>
        <w:spacing w:line="240" w:lineRule="auto"/>
        <w:rPr>
          <w:lang w:val="es-ES_tradnl"/>
        </w:rPr>
      </w:pPr>
      <w:r w:rsidRPr="001262B4">
        <w:rPr>
          <w:lang w:val="es-ES_tradnl"/>
        </w:rPr>
        <w:t>Se han asociado reacciones de hipersensibilidad a este medicamento, incluidas reacciones sistémicas graves para la perfusión intravenosa (ver sección 4.8).</w:t>
      </w:r>
    </w:p>
    <w:p w14:paraId="3F576B48" w14:textId="77777777" w:rsidR="00F42EFD" w:rsidRPr="001262B4" w:rsidRDefault="00F42EFD" w:rsidP="008B13B5">
      <w:pPr>
        <w:spacing w:line="240" w:lineRule="auto"/>
        <w:rPr>
          <w:lang w:val="es-ES_tradnl"/>
        </w:rPr>
      </w:pPr>
    </w:p>
    <w:p w14:paraId="17BB7F1A" w14:textId="77777777" w:rsidR="00F42EFD" w:rsidRPr="001262B4" w:rsidRDefault="00F42EFD" w:rsidP="008B13B5">
      <w:pPr>
        <w:spacing w:line="240" w:lineRule="auto"/>
        <w:rPr>
          <w:lang w:val="es-ES_tradnl"/>
        </w:rPr>
      </w:pPr>
      <w:r w:rsidRPr="001262B4">
        <w:rPr>
          <w:lang w:val="es-ES_tradnl"/>
        </w:rPr>
        <w:lastRenderedPageBreak/>
        <w:t>Generalmente, estas reacciones se produjeron en un plazo de una hora después de la administración. El riesgo de hipersensibilidad fue mayor con las primeras perfusiones y en los pacientes expuestos nuevamente al tratamiento después de una breve exposición inicial (una o dos perfusiones) y un periodo prolongado (</w:t>
      </w:r>
      <w:del w:id="105" w:author="Author" w:date="2025-04-29T10:00:00Z" w16du:dateUtc="2025-04-29T08:00:00Z">
        <w:r w:rsidRPr="001262B4" w:rsidDel="00B5220A">
          <w:rPr>
            <w:lang w:val="es-ES_tradnl"/>
          </w:rPr>
          <w:delText xml:space="preserve">tres </w:delText>
        </w:r>
      </w:del>
      <w:ins w:id="106" w:author="Author" w:date="2025-04-29T10:00:00Z" w16du:dateUtc="2025-04-29T08:00:00Z">
        <w:r>
          <w:rPr>
            <w:lang w:val="es-ES_tradnl"/>
          </w:rPr>
          <w:t>3 </w:t>
        </w:r>
      </w:ins>
      <w:r w:rsidRPr="001262B4">
        <w:rPr>
          <w:lang w:val="es-ES_tradnl"/>
        </w:rPr>
        <w:t>meses o más) sin tratamiento. Sin embargo, debe considerarse el riesgo de reacciones de hipersensibilidad en cada administración.</w:t>
      </w:r>
    </w:p>
    <w:p w14:paraId="0F07C909" w14:textId="77777777" w:rsidR="00F42EFD" w:rsidRPr="001262B4" w:rsidRDefault="00F42EFD" w:rsidP="008B13B5">
      <w:pPr>
        <w:spacing w:line="240" w:lineRule="auto"/>
        <w:rPr>
          <w:lang w:val="es-ES_tradnl"/>
        </w:rPr>
      </w:pPr>
    </w:p>
    <w:p w14:paraId="38B827C6" w14:textId="77777777" w:rsidR="00F42EFD" w:rsidRPr="001262B4" w:rsidRDefault="00F42EFD" w:rsidP="008B13B5">
      <w:pPr>
        <w:spacing w:line="240" w:lineRule="auto"/>
        <w:rPr>
          <w:lang w:val="es-ES_tradnl"/>
        </w:rPr>
      </w:pPr>
      <w:r w:rsidRPr="001262B4">
        <w:rPr>
          <w:lang w:val="es-ES_tradnl"/>
        </w:rPr>
        <w:t>Los pacientes deben estar bajo observación durante la administración de las inyecciones subcutáneas y durante 1</w:t>
      </w:r>
      <w:ins w:id="107" w:author="Author" w:date="2025-04-29T10:01:00Z" w16du:dateUtc="2025-04-29T08:01:00Z">
        <w:r>
          <w:rPr>
            <w:lang w:val="es-ES_tradnl"/>
          </w:rPr>
          <w:t> </w:t>
        </w:r>
      </w:ins>
      <w:del w:id="108" w:author="Author" w:date="2025-04-29T10:01:00Z" w16du:dateUtc="2025-04-29T08:01:00Z">
        <w:r w:rsidRPr="001262B4" w:rsidDel="00B5220A">
          <w:rPr>
            <w:lang w:val="es-ES_tradnl"/>
          </w:rPr>
          <w:delText xml:space="preserve"> </w:delText>
        </w:r>
      </w:del>
      <w:r w:rsidRPr="001262B4">
        <w:rPr>
          <w:lang w:val="es-ES_tradnl"/>
        </w:rPr>
        <w:t>hora después de finalizada para detectar posibles signos y síntomas de reacciones relacionadas con la inyección, incluyendo hipersensibilidad (ver secciones 4.2 y 4.8). Debe disponerse de los recursos necesarios para el tratamiento de reacciones de hipersensibilidad.</w:t>
      </w:r>
      <w:ins w:id="109" w:author="Author" w:date="2025-04-29T10:02:00Z" w16du:dateUtc="2025-04-29T08:02:00Z">
        <w:r>
          <w:rPr>
            <w:lang w:val="es-ES_tradnl"/>
          </w:rPr>
          <w:t xml:space="preserve"> </w:t>
        </w:r>
        <w:r w:rsidRPr="004E3166">
          <w:rPr>
            <w:lang w:val="es-ES_tradnl"/>
          </w:rPr>
          <w:t xml:space="preserve">En caso de administración por el paciente o un cuidador, se les debe informar de los signos y síntomas de las reacciones de hipersensibilidad. Si se produce una reacción de hipersensibilidad, se debe advertir a los pacientes o cuidadores que interrumpan la administración y acudan al médico </w:t>
        </w:r>
        <w:r w:rsidRPr="006E666C">
          <w:rPr>
            <w:lang w:val="es-ES"/>
          </w:rPr>
          <w:t>inmediatamen</w:t>
        </w:r>
      </w:ins>
      <w:ins w:id="110" w:author="Author" w:date="2025-04-29T10:03:00Z" w16du:dateUtc="2025-04-29T08:03:00Z">
        <w:r w:rsidRPr="006E666C">
          <w:rPr>
            <w:lang w:val="es-ES"/>
          </w:rPr>
          <w:t>t</w:t>
        </w:r>
      </w:ins>
      <w:ins w:id="111" w:author="Author" w:date="2025-04-29T10:02:00Z" w16du:dateUtc="2025-04-29T08:02:00Z">
        <w:r w:rsidRPr="006E666C">
          <w:rPr>
            <w:lang w:val="es-ES"/>
          </w:rPr>
          <w:t>e</w:t>
        </w:r>
        <w:r>
          <w:rPr>
            <w:lang w:val="es-ES_tradnl"/>
          </w:rPr>
          <w:t>.</w:t>
        </w:r>
      </w:ins>
    </w:p>
    <w:p w14:paraId="0BDAB80A" w14:textId="77777777" w:rsidR="00F42EFD" w:rsidRPr="001262B4" w:rsidRDefault="00F42EFD" w:rsidP="008B13B5">
      <w:pPr>
        <w:spacing w:line="240" w:lineRule="auto"/>
        <w:rPr>
          <w:lang w:val="es-ES_tradnl"/>
        </w:rPr>
      </w:pPr>
    </w:p>
    <w:p w14:paraId="60D31AB1" w14:textId="77777777" w:rsidR="00F42EFD" w:rsidRPr="001262B4" w:rsidRDefault="00F42EFD" w:rsidP="008B13B5">
      <w:pPr>
        <w:spacing w:line="240" w:lineRule="auto"/>
        <w:rPr>
          <w:lang w:val="es-ES_tradnl"/>
        </w:rPr>
      </w:pPr>
      <w:r w:rsidRPr="001262B4">
        <w:rPr>
          <w:lang w:val="es-ES_tradnl"/>
        </w:rPr>
        <w:t>Ante los primeros signos o síntomas de hipersensibilidad, debe interrumpirse la administración de este medicamento e iniciarse un tratamiento adecuado.</w:t>
      </w:r>
    </w:p>
    <w:p w14:paraId="1DB3E7F2" w14:textId="77777777" w:rsidR="00F42EFD" w:rsidRPr="001262B4" w:rsidRDefault="00F42EFD" w:rsidP="008B13B5">
      <w:pPr>
        <w:spacing w:line="240" w:lineRule="auto"/>
        <w:rPr>
          <w:lang w:val="es-ES_tradnl"/>
        </w:rPr>
      </w:pPr>
    </w:p>
    <w:p w14:paraId="19D5FB1E" w14:textId="77777777" w:rsidR="00F42EFD" w:rsidRPr="001262B4" w:rsidRDefault="00F42EFD" w:rsidP="008B13B5">
      <w:pPr>
        <w:spacing w:line="240" w:lineRule="auto"/>
        <w:rPr>
          <w:lang w:val="es-ES_tradnl"/>
        </w:rPr>
      </w:pPr>
      <w:r w:rsidRPr="001262B4">
        <w:rPr>
          <w:lang w:val="es-ES_tradnl"/>
        </w:rPr>
        <w:t>Deberá suspenderse permanentemente el tratamiento con natalizumab a los pacientes que hayan experimentado una reacción de hipersensibilidad.</w:t>
      </w:r>
    </w:p>
    <w:p w14:paraId="410F7D53" w14:textId="77777777" w:rsidR="00F42EFD" w:rsidRPr="001262B4" w:rsidRDefault="00F42EFD" w:rsidP="008B13B5">
      <w:pPr>
        <w:spacing w:line="240" w:lineRule="auto"/>
        <w:rPr>
          <w:lang w:val="es-ES_tradnl"/>
        </w:rPr>
      </w:pPr>
    </w:p>
    <w:p w14:paraId="0A47A150" w14:textId="77777777" w:rsidR="00F42EFD" w:rsidRPr="001262B4" w:rsidRDefault="00F42EFD" w:rsidP="008B13B5">
      <w:pPr>
        <w:spacing w:line="240" w:lineRule="auto"/>
        <w:rPr>
          <w:lang w:val="es-ES_tradnl"/>
        </w:rPr>
      </w:pPr>
      <w:r w:rsidRPr="001262B4">
        <w:rPr>
          <w:lang w:val="es-ES_tradnl"/>
        </w:rPr>
        <w:t>Se dispone de datos limitados para la formulación subcutánea en la población de pacientes sin tratamiento previo con Tysabri (ver sección 5.1).</w:t>
      </w:r>
    </w:p>
    <w:p w14:paraId="79042A77" w14:textId="77777777" w:rsidR="00F42EFD" w:rsidRPr="001262B4" w:rsidRDefault="00F42EFD" w:rsidP="008B13B5">
      <w:pPr>
        <w:spacing w:line="240" w:lineRule="auto"/>
        <w:rPr>
          <w:lang w:val="es-ES_tradnl"/>
        </w:rPr>
      </w:pPr>
    </w:p>
    <w:p w14:paraId="2FDDFE1C" w14:textId="77777777" w:rsidR="00F42EFD" w:rsidRPr="001262B4" w:rsidRDefault="00F42EFD" w:rsidP="008B13B5">
      <w:pPr>
        <w:keepNext/>
        <w:spacing w:line="240" w:lineRule="auto"/>
        <w:rPr>
          <w:u w:val="single"/>
          <w:lang w:val="es-ES_tradnl"/>
        </w:rPr>
      </w:pPr>
      <w:r w:rsidRPr="001262B4">
        <w:rPr>
          <w:u w:val="single"/>
          <w:lang w:val="es-ES_tradnl"/>
        </w:rPr>
        <w:t>Tratamiento concomitante con inmunosupresores</w:t>
      </w:r>
    </w:p>
    <w:p w14:paraId="726A3AC8" w14:textId="77777777" w:rsidR="00F42EFD" w:rsidRPr="001262B4" w:rsidRDefault="00F42EFD" w:rsidP="008B13B5">
      <w:pPr>
        <w:keepNext/>
        <w:spacing w:line="240" w:lineRule="auto"/>
        <w:rPr>
          <w:lang w:val="es-ES_tradnl"/>
        </w:rPr>
      </w:pPr>
    </w:p>
    <w:p w14:paraId="705DF6DA" w14:textId="77777777" w:rsidR="00F42EFD" w:rsidRPr="001262B4" w:rsidRDefault="00F42EFD" w:rsidP="008B13B5">
      <w:pPr>
        <w:spacing w:line="240" w:lineRule="auto"/>
        <w:rPr>
          <w:u w:val="single"/>
          <w:lang w:val="es-ES_tradnl"/>
        </w:rPr>
      </w:pPr>
      <w:r w:rsidRPr="001262B4">
        <w:rPr>
          <w:lang w:val="es-ES_tradnl"/>
        </w:rPr>
        <w:t>No se ha establecido plenamente la seguridad y la eficacia de este medicamento en combinación con otros tratamientos inmunosupresores o antineoplásicos. El uso concomitante de este medicamento con estos fármacos puede incrementar el riesgo de infecciones, incluidas las infecciones oportunistas, por lo que está contraindicado (ver sección 4.3).</w:t>
      </w:r>
    </w:p>
    <w:p w14:paraId="5FD3EE1F" w14:textId="77777777" w:rsidR="00F42EFD" w:rsidRPr="001262B4" w:rsidRDefault="00F42EFD" w:rsidP="008B13B5">
      <w:pPr>
        <w:spacing w:line="240" w:lineRule="auto"/>
        <w:rPr>
          <w:lang w:val="es-ES_tradnl"/>
        </w:rPr>
      </w:pPr>
    </w:p>
    <w:p w14:paraId="60630EE0" w14:textId="77777777" w:rsidR="00F42EFD" w:rsidRPr="001262B4" w:rsidRDefault="00F42EFD" w:rsidP="008B13B5">
      <w:pPr>
        <w:spacing w:line="240" w:lineRule="auto"/>
        <w:rPr>
          <w:lang w:val="es-ES_tradnl"/>
        </w:rPr>
      </w:pPr>
      <w:r w:rsidRPr="001262B4">
        <w:rPr>
          <w:lang w:val="es-ES_tradnl"/>
        </w:rPr>
        <w:t>En los ensayos clínicos de fase 3 de EM con la perfusión intravenosa de natalizumab, el tratamiento concomitante de los brotes con un ciclo corto de corticoesteroides no se asoció a un aumento de la tasa de infecciones. Pueden utilizarse ciclos cortos de corticoesteroides en combinación con este medicamento.</w:t>
      </w:r>
    </w:p>
    <w:p w14:paraId="533E8BA1" w14:textId="77777777" w:rsidR="00F42EFD" w:rsidRPr="001262B4" w:rsidRDefault="00F42EFD" w:rsidP="008B13B5">
      <w:pPr>
        <w:spacing w:line="240" w:lineRule="auto"/>
        <w:rPr>
          <w:u w:val="single"/>
          <w:lang w:val="es-ES_tradnl"/>
        </w:rPr>
      </w:pPr>
    </w:p>
    <w:p w14:paraId="217F7AAE" w14:textId="77777777" w:rsidR="00F42EFD" w:rsidRPr="001262B4" w:rsidRDefault="00F42EFD" w:rsidP="008B13B5">
      <w:pPr>
        <w:keepNext/>
        <w:spacing w:line="240" w:lineRule="auto"/>
        <w:rPr>
          <w:u w:val="single"/>
          <w:lang w:val="es-ES_tradnl"/>
        </w:rPr>
      </w:pPr>
      <w:r w:rsidRPr="001262B4">
        <w:rPr>
          <w:u w:val="single"/>
          <w:lang w:val="es-ES_tradnl"/>
        </w:rPr>
        <w:t>Tratamiento previo con terapias inmunosupresoras o inmunomoduladoras</w:t>
      </w:r>
    </w:p>
    <w:p w14:paraId="32921ADC" w14:textId="77777777" w:rsidR="00F42EFD" w:rsidRPr="001262B4" w:rsidRDefault="00F42EFD" w:rsidP="008B13B5">
      <w:pPr>
        <w:keepNext/>
        <w:spacing w:line="240" w:lineRule="auto"/>
        <w:rPr>
          <w:lang w:val="es-ES_tradnl"/>
        </w:rPr>
      </w:pPr>
    </w:p>
    <w:p w14:paraId="2A1D45DC" w14:textId="77777777" w:rsidR="00F42EFD" w:rsidRPr="001262B4" w:rsidRDefault="00F42EFD" w:rsidP="008B13B5">
      <w:pPr>
        <w:tabs>
          <w:tab w:val="clear" w:pos="567"/>
        </w:tabs>
        <w:spacing w:line="240" w:lineRule="auto"/>
        <w:rPr>
          <w:lang w:val="es-ES_tradnl"/>
        </w:rPr>
      </w:pPr>
      <w:r w:rsidRPr="001262B4">
        <w:rPr>
          <w:lang w:val="es-ES_tradnl"/>
        </w:rPr>
        <w:t>Los pacientes con antecedentes de tratamiento con fármacos inmunosupresores presentan un mayor riesgo de LMP. No se han realizado estudios para evaluar la eficacia y la seguridad de este medicamento cuando se cambia a los pacientes desde tratamientos modificadores de la enfermedad con efecto inmunosupresor a Tysabri. Se desconoce si los pacientes que cambian de estos tratamientos a este medicamento presentan un mayor riesgo de LMP, por lo que estos pacientes deben ser controlados con más frecuencia (es decir, al igual que ocurre con los pacientes que cambian de un tratamiento con inmunosupresores a este medicamento; ver apartado “Detección de la LMP mediante RM”).</w:t>
      </w:r>
    </w:p>
    <w:p w14:paraId="400DDDE4" w14:textId="77777777" w:rsidR="00F42EFD" w:rsidRPr="001262B4" w:rsidRDefault="00F42EFD" w:rsidP="008B13B5">
      <w:pPr>
        <w:spacing w:line="240" w:lineRule="auto"/>
        <w:rPr>
          <w:lang w:val="es-ES_tradnl"/>
        </w:rPr>
      </w:pPr>
    </w:p>
    <w:p w14:paraId="6F064CEA" w14:textId="77777777" w:rsidR="00F42EFD" w:rsidRPr="001262B4" w:rsidRDefault="00F42EFD" w:rsidP="008B13B5">
      <w:pPr>
        <w:spacing w:line="240" w:lineRule="auto"/>
        <w:rPr>
          <w:lang w:val="es-ES_tradnl"/>
        </w:rPr>
      </w:pPr>
      <w:r w:rsidRPr="001262B4">
        <w:rPr>
          <w:lang w:val="es-ES_tradnl"/>
        </w:rPr>
        <w:t>Debe tenerse precaución en los pacientes que hayan recibido previamente inmunosupresores a fin de dejar transcurrir el tiempo suficiente para que se recupere la función inmunitaria. Los médicos deben evaluar cada caso individual para determinar si existen signos de inmunodepresión antes de comenzar el tratamiento (ver sección 4.3).</w:t>
      </w:r>
    </w:p>
    <w:p w14:paraId="5FC1AC16" w14:textId="77777777" w:rsidR="00F42EFD" w:rsidRPr="001262B4" w:rsidRDefault="00F42EFD" w:rsidP="008B13B5">
      <w:pPr>
        <w:spacing w:line="240" w:lineRule="auto"/>
        <w:rPr>
          <w:lang w:val="es-ES_tradnl"/>
        </w:rPr>
      </w:pPr>
    </w:p>
    <w:p w14:paraId="23F3A43B" w14:textId="77777777" w:rsidR="00F42EFD" w:rsidRPr="001262B4" w:rsidRDefault="00F42EFD" w:rsidP="008B13B5">
      <w:pPr>
        <w:spacing w:line="240" w:lineRule="auto"/>
        <w:rPr>
          <w:lang w:val="es-ES_tradnl"/>
        </w:rPr>
      </w:pPr>
      <w:r w:rsidRPr="001262B4">
        <w:rPr>
          <w:lang w:val="es-ES_tradnl"/>
        </w:rPr>
        <w:t>Cuando se cambia a los pacientes de otro tratamiento modificador de la enfermedad a este medicamento, se deben tener en cuenta la semivida y el mecanismo de acción del otro tratamiento para evitar un efecto inmunitario aditivo y al mismo tiempo minimizar el riesgo de reactivación de la enfermedad. Se recomienda realizar un hemograma completo (incluidos los linfocitos) antes de iniciar el tratamiento para comprobar que se han resuelto los efectos inmunitarios del tratamiento anterior (p. ej., citopenia).</w:t>
      </w:r>
    </w:p>
    <w:p w14:paraId="54F035E9" w14:textId="77777777" w:rsidR="00F42EFD" w:rsidRPr="001262B4" w:rsidRDefault="00F42EFD" w:rsidP="008B13B5">
      <w:pPr>
        <w:spacing w:line="240" w:lineRule="auto"/>
        <w:rPr>
          <w:lang w:val="es-ES_tradnl"/>
        </w:rPr>
      </w:pPr>
    </w:p>
    <w:p w14:paraId="1E511A9E" w14:textId="77777777" w:rsidR="00F42EFD" w:rsidRPr="001262B4" w:rsidRDefault="00F42EFD" w:rsidP="008B13B5">
      <w:pPr>
        <w:spacing w:line="240" w:lineRule="auto"/>
        <w:rPr>
          <w:lang w:val="es-ES_tradnl"/>
        </w:rPr>
      </w:pPr>
      <w:r w:rsidRPr="001262B4">
        <w:rPr>
          <w:lang w:val="es-ES_tradnl"/>
        </w:rPr>
        <w:t>Los pacientes pueden cambiar directamente de interferón beta o de acetato de glatirámero a natalizumab, siempre que no haya signos de anomalías relevantes relacionadas con el tratamiento como, por ejemplo, neutropenia y linfopenia.</w:t>
      </w:r>
    </w:p>
    <w:p w14:paraId="2876D340" w14:textId="77777777" w:rsidR="00F42EFD" w:rsidRPr="001262B4" w:rsidRDefault="00F42EFD" w:rsidP="008B13B5">
      <w:pPr>
        <w:spacing w:line="240" w:lineRule="auto"/>
        <w:rPr>
          <w:lang w:val="es-ES_tradnl"/>
        </w:rPr>
      </w:pPr>
    </w:p>
    <w:p w14:paraId="71930C66" w14:textId="77777777" w:rsidR="00F42EFD" w:rsidRPr="001262B4" w:rsidRDefault="00F42EFD" w:rsidP="008B13B5">
      <w:pPr>
        <w:spacing w:line="240" w:lineRule="auto"/>
        <w:rPr>
          <w:lang w:val="es-ES_tradnl"/>
        </w:rPr>
      </w:pPr>
      <w:r w:rsidRPr="001262B4">
        <w:rPr>
          <w:lang w:val="es-ES_tradnl"/>
        </w:rPr>
        <w:t xml:space="preserve">Cuando se cambia de </w:t>
      </w:r>
      <w:r>
        <w:rPr>
          <w:lang w:val="es-ES_tradnl"/>
        </w:rPr>
        <w:t>fumarato de dimetilo</w:t>
      </w:r>
      <w:r w:rsidRPr="001262B4">
        <w:rPr>
          <w:lang w:val="es-ES_tradnl"/>
        </w:rPr>
        <w:t>, el periodo de reposo farmacológico (lavado) debe ser suficiente para la recuperación del recuento de linfocitos antes de iniciar el tratamiento.</w:t>
      </w:r>
    </w:p>
    <w:p w14:paraId="314F9034" w14:textId="77777777" w:rsidR="00F42EFD" w:rsidRPr="001262B4" w:rsidRDefault="00F42EFD" w:rsidP="008B13B5">
      <w:pPr>
        <w:spacing w:line="240" w:lineRule="auto"/>
        <w:rPr>
          <w:lang w:val="es-ES_tradnl"/>
        </w:rPr>
      </w:pPr>
    </w:p>
    <w:p w14:paraId="545BEB23" w14:textId="77777777" w:rsidR="00F42EFD" w:rsidRPr="001262B4" w:rsidRDefault="00F42EFD" w:rsidP="008B13B5">
      <w:pPr>
        <w:spacing w:line="240" w:lineRule="auto"/>
        <w:rPr>
          <w:lang w:val="es-ES_tradnl"/>
        </w:rPr>
      </w:pPr>
      <w:r w:rsidRPr="001262B4">
        <w:rPr>
          <w:lang w:val="es-ES_tradnl"/>
        </w:rPr>
        <w:t>Tras la suspensión del tratamiento con fingolimod, el recuento de linfocitos vuelve progresivamente a los valores normales en un plazo de 1 a 2 meses tras la interrupción del tratamiento. El periodo de reposo farmacológico (lavado) debe ser suficiente para la recuperación del recuento de linfocitos antes de iniciar el tratamiento.</w:t>
      </w:r>
    </w:p>
    <w:p w14:paraId="65588C28" w14:textId="77777777" w:rsidR="00F42EFD" w:rsidRPr="001262B4" w:rsidRDefault="00F42EFD" w:rsidP="008B13B5">
      <w:pPr>
        <w:spacing w:line="240" w:lineRule="auto"/>
        <w:rPr>
          <w:lang w:val="es-ES_tradnl"/>
        </w:rPr>
      </w:pPr>
    </w:p>
    <w:p w14:paraId="1105D0B2" w14:textId="77777777" w:rsidR="00F42EFD" w:rsidRPr="001262B4" w:rsidRDefault="00F42EFD" w:rsidP="008B13B5">
      <w:pPr>
        <w:spacing w:line="240" w:lineRule="auto"/>
        <w:rPr>
          <w:lang w:val="es-ES_tradnl"/>
        </w:rPr>
      </w:pPr>
      <w:r w:rsidRPr="001262B4">
        <w:rPr>
          <w:lang w:val="es-ES_tradnl"/>
        </w:rPr>
        <w:t>Teriflunomida se elimina lentamente del plasma. Sin un procedimiento de eliminación acelerada, la eliminación de la teriflunomida del plasma puede llevar desde varios meses hasta 2 años. Se recomienda utilizar un procedimiento de eliminación acelerada, tal como se indica en la ficha técnica o resumen de las características del producto de la teriflunomida, o como alternativa el periodo de reposo farmacológico (lavado) debe tener una duración mínima de 3,5 meses. Se debe prestar especial atención a los posibles efectos inmunitarios concomitantes cuando se cambia a los pacientes de teriflunomida a este medicamento.</w:t>
      </w:r>
    </w:p>
    <w:p w14:paraId="2724014D" w14:textId="77777777" w:rsidR="00F42EFD" w:rsidRPr="001262B4" w:rsidRDefault="00F42EFD" w:rsidP="008B13B5">
      <w:pPr>
        <w:spacing w:line="240" w:lineRule="auto"/>
        <w:rPr>
          <w:lang w:val="es-ES_tradnl"/>
        </w:rPr>
      </w:pPr>
    </w:p>
    <w:p w14:paraId="2B52A923" w14:textId="77777777" w:rsidR="00F42EFD" w:rsidRPr="001262B4" w:rsidRDefault="00F42EFD" w:rsidP="008B13B5">
      <w:pPr>
        <w:spacing w:line="240" w:lineRule="auto"/>
        <w:rPr>
          <w:u w:val="single"/>
          <w:lang w:val="es-ES_tradnl"/>
        </w:rPr>
      </w:pPr>
      <w:r w:rsidRPr="001262B4">
        <w:rPr>
          <w:lang w:val="es-ES_tradnl"/>
        </w:rPr>
        <w:t>Alemtuzumab presenta efectos inmunosupresores prolongados y significativos. Dado que se desconoce la duración real de estos efectos, no se recomienda iniciar el tratamiento con este medicamento después de alemtuzumab a menos que los beneficios superen claramente los riesgos para el paciente.</w:t>
      </w:r>
    </w:p>
    <w:p w14:paraId="1D2F661B" w14:textId="77777777" w:rsidR="00F42EFD" w:rsidRPr="001262B4" w:rsidRDefault="00F42EFD" w:rsidP="008B13B5">
      <w:pPr>
        <w:spacing w:line="240" w:lineRule="auto"/>
        <w:rPr>
          <w:u w:val="single"/>
          <w:lang w:val="es-ES_tradnl"/>
        </w:rPr>
      </w:pPr>
    </w:p>
    <w:p w14:paraId="3E6CCABD" w14:textId="77777777" w:rsidR="00F42EFD" w:rsidRPr="001262B4" w:rsidRDefault="00F42EFD" w:rsidP="008B13B5">
      <w:pPr>
        <w:keepNext/>
        <w:spacing w:line="240" w:lineRule="auto"/>
        <w:rPr>
          <w:u w:val="single"/>
          <w:lang w:val="es-ES_tradnl"/>
        </w:rPr>
      </w:pPr>
      <w:r w:rsidRPr="001262B4">
        <w:rPr>
          <w:u w:val="single"/>
          <w:lang w:val="es-ES_tradnl"/>
        </w:rPr>
        <w:t>Inmunogenicidad</w:t>
      </w:r>
    </w:p>
    <w:p w14:paraId="6EAA7F96" w14:textId="77777777" w:rsidR="00F42EFD" w:rsidRPr="001262B4" w:rsidRDefault="00F42EFD" w:rsidP="008B13B5">
      <w:pPr>
        <w:keepNext/>
        <w:spacing w:line="240" w:lineRule="auto"/>
        <w:rPr>
          <w:lang w:val="es-ES_tradnl"/>
        </w:rPr>
      </w:pPr>
    </w:p>
    <w:p w14:paraId="1DED8FE9" w14:textId="77777777" w:rsidR="00F42EFD" w:rsidRPr="001262B4" w:rsidRDefault="00F42EFD" w:rsidP="008B13B5">
      <w:pPr>
        <w:tabs>
          <w:tab w:val="left" w:pos="2552"/>
        </w:tabs>
        <w:spacing w:line="240" w:lineRule="auto"/>
        <w:rPr>
          <w:lang w:val="es-ES_tradnl"/>
        </w:rPr>
      </w:pPr>
      <w:r w:rsidRPr="001262B4">
        <w:rPr>
          <w:lang w:val="es-ES_tradnl"/>
        </w:rPr>
        <w:t>Los agravamientos de la enfermedad o los acontecimientos relacionados con la inyección pueden indicar la formación de anticuerpos contra el natalizumab. En estos casos, hay que evaluar la presencia de anticuerpos y, si estos siguen siendo positivos en una prueba de confirmación al cabo de al menos 6 semanas, debe interrumpirse el tratamiento, ya que los anticuerpos persistentes se asocian con una reducción importante de la eficacia de este medicamento y un aumento de la incidencia de reacciones de hipersensibilidad (ver sección 4.8).</w:t>
      </w:r>
    </w:p>
    <w:p w14:paraId="3DB69F35" w14:textId="77777777" w:rsidR="00F42EFD" w:rsidRPr="001262B4" w:rsidRDefault="00F42EFD" w:rsidP="008B13B5">
      <w:pPr>
        <w:spacing w:line="240" w:lineRule="auto"/>
        <w:rPr>
          <w:lang w:val="es-ES_tradnl"/>
        </w:rPr>
      </w:pPr>
    </w:p>
    <w:p w14:paraId="22068B9F" w14:textId="77777777" w:rsidR="00F42EFD" w:rsidRPr="001262B4" w:rsidRDefault="00F42EFD" w:rsidP="008B13B5">
      <w:pPr>
        <w:spacing w:line="240" w:lineRule="auto"/>
        <w:rPr>
          <w:lang w:val="es-ES_tradnl"/>
        </w:rPr>
      </w:pPr>
      <w:r w:rsidRPr="001262B4">
        <w:rPr>
          <w:lang w:val="es-ES_tradnl"/>
        </w:rPr>
        <w:t>Puesto que los pacientes que han recibido una breve exposición inicial a este medicamento y que después han permanecido durante un periodo prolongado sin tratamiento tienen un mayor riesgo de desarrollar anticuerpos anti-natalizumab y/o hipersensibilidad tras la readministración, debe evaluarse la presencia de anticuerpos y, si estos siguen siendo positivos en una prueba de confirmación al cabo de al menos 6 semanas, el paciente no debe recibir más tratamiento con natalizumab (ver sección 5.1).</w:t>
      </w:r>
    </w:p>
    <w:p w14:paraId="702724A8" w14:textId="77777777" w:rsidR="00F42EFD" w:rsidRPr="001262B4" w:rsidRDefault="00F42EFD" w:rsidP="008B13B5">
      <w:pPr>
        <w:spacing w:line="240" w:lineRule="auto"/>
        <w:rPr>
          <w:u w:val="single"/>
          <w:lang w:val="es-ES_tradnl"/>
        </w:rPr>
      </w:pPr>
    </w:p>
    <w:p w14:paraId="28B62F54" w14:textId="77777777" w:rsidR="00F42EFD" w:rsidRPr="001262B4" w:rsidRDefault="00F42EFD" w:rsidP="008B13B5">
      <w:pPr>
        <w:keepNext/>
        <w:spacing w:line="240" w:lineRule="auto"/>
        <w:rPr>
          <w:u w:val="single"/>
          <w:lang w:val="es-ES_tradnl"/>
        </w:rPr>
      </w:pPr>
      <w:r w:rsidRPr="001262B4">
        <w:rPr>
          <w:u w:val="single"/>
          <w:lang w:val="es-ES_tradnl"/>
        </w:rPr>
        <w:t>Acontecimientos hepáticos</w:t>
      </w:r>
    </w:p>
    <w:p w14:paraId="70426B60" w14:textId="77777777" w:rsidR="00F42EFD" w:rsidRPr="001262B4" w:rsidRDefault="00F42EFD" w:rsidP="008B13B5">
      <w:pPr>
        <w:keepNext/>
        <w:spacing w:line="240" w:lineRule="auto"/>
        <w:rPr>
          <w:lang w:val="es-ES_tradnl"/>
        </w:rPr>
      </w:pPr>
    </w:p>
    <w:p w14:paraId="3F1E351D" w14:textId="77777777" w:rsidR="00F42EFD" w:rsidRPr="001262B4" w:rsidRDefault="00F42EFD" w:rsidP="008B13B5">
      <w:pPr>
        <w:spacing w:line="240" w:lineRule="auto"/>
        <w:rPr>
          <w:lang w:val="es-ES_tradnl"/>
        </w:rPr>
      </w:pPr>
      <w:r w:rsidRPr="001262B4">
        <w:rPr>
          <w:lang w:val="es-ES_tradnl"/>
        </w:rPr>
        <w:t>Se han notificado acontecimientos adversos graves y espontáneos de lesiones hepáticas durante la fase posterior a la comercialización (ver sección 4.8). Estas lesiones hepáticas se pueden producir en cualquier momento durante el tratamiento, incluso después de la primera dosis. En algunos casos, la reacción volvió a aparecer cuando se reinició el tratamiento. Algunos pacientes con antecedentes médicos de una prueba hepática anormal han experimentado una exacerbación de la prueba hepática anormal mientras recibían el tratamiento. Se debe monitorizar a los pacientes como corresponda para determinar si tienen deterioro de la función hepática; además, hay que indicarles que se pongan en contacto con su médico en caso de que presenten signos y síntomas indicativos de lesión hepática, como ictericia y vómitos. En caso de lesión hepática significativa se debe interrumpir el uso de este medicamento.</w:t>
      </w:r>
    </w:p>
    <w:p w14:paraId="04E88177" w14:textId="77777777" w:rsidR="00F42EFD" w:rsidRPr="001262B4" w:rsidRDefault="00F42EFD" w:rsidP="008B13B5">
      <w:pPr>
        <w:tabs>
          <w:tab w:val="clear" w:pos="567"/>
        </w:tabs>
        <w:autoSpaceDE w:val="0"/>
        <w:spacing w:line="240" w:lineRule="auto"/>
        <w:rPr>
          <w:lang w:val="es-ES_tradnl"/>
        </w:rPr>
      </w:pPr>
    </w:p>
    <w:p w14:paraId="66BB633B" w14:textId="77777777" w:rsidR="00F42EFD" w:rsidRPr="00C702AB" w:rsidRDefault="00F42EFD" w:rsidP="008B13B5">
      <w:pPr>
        <w:keepNext/>
        <w:autoSpaceDE w:val="0"/>
        <w:autoSpaceDN w:val="0"/>
        <w:spacing w:line="240" w:lineRule="auto"/>
        <w:ind w:left="2"/>
        <w:rPr>
          <w:color w:val="000000"/>
          <w:u w:val="single"/>
          <w:lang w:val="es-ES"/>
        </w:rPr>
      </w:pPr>
      <w:r w:rsidRPr="00C702AB">
        <w:rPr>
          <w:color w:val="000000"/>
          <w:u w:val="single"/>
          <w:lang w:val="es-ES"/>
        </w:rPr>
        <w:lastRenderedPageBreak/>
        <w:t>Trombocitopenia</w:t>
      </w:r>
    </w:p>
    <w:p w14:paraId="3DDAC6B2" w14:textId="77777777" w:rsidR="00F42EFD" w:rsidRPr="00DB679D" w:rsidRDefault="00F42EFD" w:rsidP="008B13B5">
      <w:pPr>
        <w:keepNext/>
        <w:autoSpaceDE w:val="0"/>
        <w:autoSpaceDN w:val="0"/>
        <w:spacing w:line="240" w:lineRule="auto"/>
        <w:ind w:left="2"/>
        <w:rPr>
          <w:color w:val="000000"/>
          <w:lang w:val="es-ES"/>
        </w:rPr>
      </w:pPr>
    </w:p>
    <w:p w14:paraId="0D056299" w14:textId="77777777" w:rsidR="00F42EFD" w:rsidRPr="00DB679D" w:rsidRDefault="00F42EFD" w:rsidP="008B13B5">
      <w:pPr>
        <w:autoSpaceDE w:val="0"/>
        <w:autoSpaceDN w:val="0"/>
        <w:spacing w:line="240" w:lineRule="auto"/>
        <w:ind w:left="2"/>
        <w:rPr>
          <w:color w:val="000000"/>
          <w:lang w:val="es-ES"/>
        </w:rPr>
      </w:pPr>
      <w:r w:rsidRPr="00DB679D">
        <w:rPr>
          <w:color w:val="000000"/>
          <w:lang w:val="es-ES"/>
        </w:rPr>
        <w:t>Se ha notificado trombocitopenia, incluida púrpura trombocitopénica inmun</w:t>
      </w:r>
      <w:r>
        <w:rPr>
          <w:color w:val="000000"/>
          <w:lang w:val="es-ES"/>
        </w:rPr>
        <w:t>e</w:t>
      </w:r>
      <w:r w:rsidRPr="00DB679D">
        <w:rPr>
          <w:color w:val="000000"/>
          <w:lang w:val="es-ES"/>
        </w:rPr>
        <w:t xml:space="preserve"> (PTI), con el uso de</w:t>
      </w:r>
      <w:r>
        <w:rPr>
          <w:color w:val="000000"/>
          <w:lang w:val="es-ES"/>
        </w:rPr>
        <w:t xml:space="preserve"> </w:t>
      </w:r>
      <w:r w:rsidRPr="00DB679D">
        <w:rPr>
          <w:color w:val="000000"/>
          <w:lang w:val="es-ES"/>
        </w:rPr>
        <w:t xml:space="preserve">natalizumab. El retraso del diagnóstico y </w:t>
      </w:r>
      <w:r>
        <w:rPr>
          <w:color w:val="000000"/>
          <w:lang w:val="es-ES"/>
        </w:rPr>
        <w:t xml:space="preserve">del </w:t>
      </w:r>
      <w:r w:rsidRPr="00DB679D">
        <w:rPr>
          <w:color w:val="000000"/>
          <w:lang w:val="es-ES"/>
        </w:rPr>
        <w:t xml:space="preserve">tratamiento de la trombocitopenia puede causar secuelas graves y potencialmente mortales. </w:t>
      </w:r>
      <w:r w:rsidRPr="00C702AB">
        <w:rPr>
          <w:color w:val="000000"/>
          <w:lang w:val="es-ES"/>
        </w:rPr>
        <w:t>Se debe</w:t>
      </w:r>
      <w:r w:rsidRPr="00DB679D">
        <w:rPr>
          <w:color w:val="000000"/>
          <w:lang w:val="es-ES"/>
        </w:rPr>
        <w:t xml:space="preserve"> indicar a los pacientes que se pongan en contacto con su médico inmediatamente en caso de que presenten cualquier signo de sangrado</w:t>
      </w:r>
      <w:r w:rsidRPr="00C702AB">
        <w:rPr>
          <w:color w:val="000000"/>
          <w:lang w:val="es-ES"/>
        </w:rPr>
        <w:t xml:space="preserve"> </w:t>
      </w:r>
      <w:r>
        <w:rPr>
          <w:color w:val="000000"/>
          <w:lang w:val="es-ES"/>
        </w:rPr>
        <w:t xml:space="preserve">inusual o </w:t>
      </w:r>
      <w:r w:rsidRPr="00C702AB">
        <w:rPr>
          <w:color w:val="000000"/>
          <w:lang w:val="es-ES"/>
        </w:rPr>
        <w:t>prolongado,</w:t>
      </w:r>
      <w:r w:rsidRPr="00DB679D">
        <w:rPr>
          <w:color w:val="000000"/>
          <w:lang w:val="es-ES"/>
        </w:rPr>
        <w:t xml:space="preserve"> petequias o </w:t>
      </w:r>
      <w:r>
        <w:rPr>
          <w:color w:val="000000"/>
          <w:lang w:val="es-ES"/>
        </w:rPr>
        <w:t>moratones</w:t>
      </w:r>
      <w:r w:rsidRPr="00DB679D">
        <w:rPr>
          <w:color w:val="000000"/>
          <w:lang w:val="es-ES"/>
        </w:rPr>
        <w:t xml:space="preserve"> espontáneos. Si se </w:t>
      </w:r>
      <w:r>
        <w:rPr>
          <w:color w:val="000000"/>
          <w:lang w:val="es-ES"/>
        </w:rPr>
        <w:t xml:space="preserve">confirma el diagnóstico de </w:t>
      </w:r>
      <w:r w:rsidRPr="00DB679D">
        <w:rPr>
          <w:color w:val="000000"/>
          <w:lang w:val="es-ES"/>
        </w:rPr>
        <w:t>trombocitopenia, se debe considerar la suspensión de</w:t>
      </w:r>
      <w:r>
        <w:rPr>
          <w:color w:val="000000"/>
          <w:lang w:val="es-ES"/>
        </w:rPr>
        <w:t>l tratamiento con</w:t>
      </w:r>
      <w:r w:rsidRPr="008921D9">
        <w:rPr>
          <w:color w:val="000000"/>
          <w:lang w:val="es-ES"/>
        </w:rPr>
        <w:t xml:space="preserve"> natalizumab</w:t>
      </w:r>
      <w:r w:rsidRPr="00DB679D">
        <w:rPr>
          <w:color w:val="000000"/>
          <w:lang w:val="es-ES"/>
        </w:rPr>
        <w:t>.</w:t>
      </w:r>
    </w:p>
    <w:p w14:paraId="22A44972" w14:textId="77777777" w:rsidR="00F42EFD" w:rsidRPr="001262B4" w:rsidRDefault="00F42EFD" w:rsidP="008B13B5">
      <w:pPr>
        <w:tabs>
          <w:tab w:val="clear" w:pos="567"/>
        </w:tabs>
        <w:autoSpaceDE w:val="0"/>
        <w:spacing w:line="240" w:lineRule="auto"/>
        <w:rPr>
          <w:lang w:val="es-ES_tradnl"/>
        </w:rPr>
      </w:pPr>
    </w:p>
    <w:p w14:paraId="13A2674B" w14:textId="77777777" w:rsidR="00F42EFD" w:rsidRPr="001262B4" w:rsidRDefault="00F42EFD" w:rsidP="008B13B5">
      <w:pPr>
        <w:keepNext/>
        <w:spacing w:line="240" w:lineRule="auto"/>
        <w:rPr>
          <w:u w:val="single"/>
          <w:lang w:val="es-ES_tradnl"/>
        </w:rPr>
      </w:pPr>
      <w:r w:rsidRPr="001262B4">
        <w:rPr>
          <w:u w:val="single"/>
          <w:lang w:val="es-ES_tradnl"/>
        </w:rPr>
        <w:t>Interrupción del tratamiento</w:t>
      </w:r>
    </w:p>
    <w:p w14:paraId="586169A8" w14:textId="77777777" w:rsidR="00F42EFD" w:rsidRPr="001262B4" w:rsidRDefault="00F42EFD" w:rsidP="008B13B5">
      <w:pPr>
        <w:keepNext/>
        <w:spacing w:line="240" w:lineRule="auto"/>
        <w:rPr>
          <w:lang w:val="es-ES_tradnl"/>
        </w:rPr>
      </w:pPr>
    </w:p>
    <w:p w14:paraId="2C1F41D3" w14:textId="77777777" w:rsidR="00F42EFD" w:rsidRPr="001262B4" w:rsidRDefault="00F42EFD" w:rsidP="008B13B5">
      <w:pPr>
        <w:spacing w:line="240" w:lineRule="auto"/>
        <w:rPr>
          <w:lang w:val="es-ES_tradnl"/>
        </w:rPr>
      </w:pPr>
      <w:r w:rsidRPr="001262B4">
        <w:rPr>
          <w:lang w:val="es-ES_tradnl"/>
        </w:rPr>
        <w:t>Si se toma la decisión de detener el tratamiento con natalizumab, el médico deberá tener en cuenta que el natalizumab permanece en la sangre y que tiene efectos farmacodinámicos (p. ej., aumento de los recuentos de linfocitos) durante aproximadamente 12 semanas después de la última dosis. El comienzo de otros tratamientos durante este intervalo dará lugar a una exposición concomitante al natalizumab. En el caso de medicamentos como el interferón y el acetato de glatirámero, la exposición concomitante de esta medicación no se asoció a riesgos de seguridad en ensayos clínicos. No se dispone de datos en pacientes con EM en relación con la exposición concomitante con fármacos inmunosupresores. El uso de estos medicamentos poco después de la retirada del natalizumab puede dar lugar a un efecto inmunosupresor adicional. Esto debe analizarse detenidamente caso por caso, y puede ser adecuado efectuar un período de lavado del natalizumab. Los ciclos cortos de esteroides utilizados para tratar los brotes no se asociaron a un aumento de la incidencia de infecciones en ensayos clínicos.</w:t>
      </w:r>
    </w:p>
    <w:p w14:paraId="462D15CB" w14:textId="77777777" w:rsidR="00F42EFD" w:rsidRPr="001262B4" w:rsidRDefault="00F42EFD" w:rsidP="008B13B5">
      <w:pPr>
        <w:spacing w:line="240" w:lineRule="auto"/>
        <w:rPr>
          <w:lang w:val="es-ES_tradnl"/>
        </w:rPr>
      </w:pPr>
    </w:p>
    <w:p w14:paraId="4AA9D3ED" w14:textId="77777777" w:rsidR="00F42EFD" w:rsidRPr="001262B4" w:rsidRDefault="00F42EFD" w:rsidP="008B13B5">
      <w:pPr>
        <w:keepNext/>
        <w:spacing w:line="240" w:lineRule="auto"/>
        <w:rPr>
          <w:u w:val="single"/>
          <w:lang w:val="es-ES_tradnl"/>
        </w:rPr>
      </w:pPr>
      <w:r w:rsidRPr="001262B4">
        <w:rPr>
          <w:u w:val="single"/>
          <w:lang w:val="es-ES_tradnl"/>
        </w:rPr>
        <w:t>Contenido de sodio</w:t>
      </w:r>
    </w:p>
    <w:p w14:paraId="70341A5D" w14:textId="77777777" w:rsidR="00F42EFD" w:rsidRPr="001262B4" w:rsidRDefault="00F42EFD" w:rsidP="008B13B5">
      <w:pPr>
        <w:keepNext/>
        <w:spacing w:line="240" w:lineRule="auto"/>
        <w:rPr>
          <w:lang w:val="es-ES_tradnl"/>
        </w:rPr>
      </w:pPr>
    </w:p>
    <w:p w14:paraId="19E457E0" w14:textId="77777777" w:rsidR="00F42EFD" w:rsidRPr="001262B4" w:rsidRDefault="00F42EFD" w:rsidP="008B13B5">
      <w:pPr>
        <w:tabs>
          <w:tab w:val="clear" w:pos="567"/>
        </w:tabs>
        <w:suppressAutoHyphens w:val="0"/>
        <w:autoSpaceDE w:val="0"/>
        <w:autoSpaceDN w:val="0"/>
        <w:adjustRightInd w:val="0"/>
        <w:spacing w:line="240" w:lineRule="auto"/>
        <w:rPr>
          <w:lang w:val="es-ES_tradnl"/>
        </w:rPr>
      </w:pPr>
      <w:r w:rsidRPr="001262B4">
        <w:rPr>
          <w:lang w:val="es-ES_tradnl"/>
        </w:rPr>
        <w:t xml:space="preserve">Este medicamento contiene menos de 1 mmol de sodio (23 mg) por dosis </w:t>
      </w:r>
      <w:r w:rsidRPr="00DB3637">
        <w:rPr>
          <w:lang w:val="es-ES_tradnl"/>
        </w:rPr>
        <w:t>(300</w:t>
      </w:r>
      <w:r w:rsidRPr="001262B4">
        <w:rPr>
          <w:lang w:val="es-ES_tradnl"/>
        </w:rPr>
        <w:t> </w:t>
      </w:r>
      <w:r w:rsidRPr="00DB3637">
        <w:rPr>
          <w:lang w:val="es-ES_tradnl"/>
        </w:rPr>
        <w:t>mg de natalizumab)</w:t>
      </w:r>
      <w:r w:rsidRPr="001262B4">
        <w:rPr>
          <w:lang w:val="es-ES_tradnl"/>
        </w:rPr>
        <w:t xml:space="preserve">, </w:t>
      </w:r>
      <w:r w:rsidRPr="00DB3637">
        <w:rPr>
          <w:lang w:val="es-ES_tradnl"/>
        </w:rPr>
        <w:t>esto es, esencialmente “exento de sodio”</w:t>
      </w:r>
      <w:r w:rsidRPr="001262B4">
        <w:rPr>
          <w:lang w:val="es-ES_tradnl"/>
        </w:rPr>
        <w:t>.</w:t>
      </w:r>
    </w:p>
    <w:p w14:paraId="680BEA0A" w14:textId="77777777" w:rsidR="00F42EFD" w:rsidRPr="001262B4" w:rsidRDefault="00F42EFD" w:rsidP="008B13B5">
      <w:pPr>
        <w:spacing w:line="240" w:lineRule="auto"/>
        <w:rPr>
          <w:lang w:val="es-ES_tradnl"/>
        </w:rPr>
      </w:pPr>
    </w:p>
    <w:p w14:paraId="2C1E6E48" w14:textId="77777777" w:rsidR="00F42EFD" w:rsidRPr="001262B4" w:rsidRDefault="00F42EFD" w:rsidP="008B13B5">
      <w:pPr>
        <w:keepNext/>
        <w:spacing w:line="240" w:lineRule="auto"/>
        <w:ind w:left="567" w:hanging="567"/>
        <w:rPr>
          <w:b/>
          <w:lang w:val="es-ES_tradnl"/>
        </w:rPr>
      </w:pPr>
      <w:r w:rsidRPr="001262B4">
        <w:rPr>
          <w:b/>
          <w:lang w:val="es-ES_tradnl"/>
        </w:rPr>
        <w:t>4.5</w:t>
      </w:r>
      <w:r w:rsidRPr="001262B4">
        <w:rPr>
          <w:b/>
          <w:lang w:val="es-ES_tradnl"/>
        </w:rPr>
        <w:tab/>
        <w:t>Interacción con otros medicamentos y otras formas de interacción</w:t>
      </w:r>
    </w:p>
    <w:p w14:paraId="2679822C" w14:textId="77777777" w:rsidR="00F42EFD" w:rsidRPr="001262B4" w:rsidRDefault="00F42EFD" w:rsidP="008B13B5">
      <w:pPr>
        <w:keepNext/>
        <w:spacing w:line="240" w:lineRule="auto"/>
        <w:rPr>
          <w:lang w:val="es-ES_tradnl"/>
        </w:rPr>
      </w:pPr>
    </w:p>
    <w:p w14:paraId="1E838670" w14:textId="77777777" w:rsidR="00F42EFD" w:rsidRPr="001262B4" w:rsidRDefault="00F42EFD" w:rsidP="008B13B5">
      <w:pPr>
        <w:spacing w:line="240" w:lineRule="auto"/>
        <w:rPr>
          <w:lang w:val="es-ES_tradnl"/>
        </w:rPr>
      </w:pPr>
      <w:r w:rsidRPr="001262B4">
        <w:rPr>
          <w:lang w:val="es-ES_tradnl"/>
        </w:rPr>
        <w:t>Natalizumab está contraindicado en combinación con otros tratamientos modificadores de la enfermedad (ver sección 4.3).</w:t>
      </w:r>
    </w:p>
    <w:p w14:paraId="36C92FDC" w14:textId="77777777" w:rsidR="00F42EFD" w:rsidRPr="001262B4" w:rsidRDefault="00F42EFD" w:rsidP="008B13B5">
      <w:pPr>
        <w:spacing w:line="240" w:lineRule="auto"/>
        <w:rPr>
          <w:u w:val="single"/>
          <w:lang w:val="es-ES_tradnl"/>
        </w:rPr>
      </w:pPr>
    </w:p>
    <w:p w14:paraId="5F3DD519" w14:textId="77777777" w:rsidR="00F42EFD" w:rsidRPr="001262B4" w:rsidRDefault="00F42EFD" w:rsidP="008B13B5">
      <w:pPr>
        <w:keepNext/>
        <w:spacing w:line="240" w:lineRule="auto"/>
        <w:rPr>
          <w:u w:val="single"/>
          <w:lang w:val="es-ES_tradnl"/>
        </w:rPr>
      </w:pPr>
      <w:r w:rsidRPr="001262B4">
        <w:rPr>
          <w:u w:val="single"/>
          <w:lang w:val="es-ES_tradnl"/>
        </w:rPr>
        <w:t>Vacunaciones</w:t>
      </w:r>
    </w:p>
    <w:p w14:paraId="6225198A" w14:textId="77777777" w:rsidR="00F42EFD" w:rsidRPr="001262B4" w:rsidRDefault="00F42EFD" w:rsidP="008B13B5">
      <w:pPr>
        <w:keepNext/>
        <w:spacing w:line="240" w:lineRule="auto"/>
        <w:rPr>
          <w:lang w:val="es-ES_tradnl"/>
        </w:rPr>
      </w:pPr>
    </w:p>
    <w:p w14:paraId="4451ADD5" w14:textId="77777777" w:rsidR="00F42EFD" w:rsidRPr="001262B4" w:rsidRDefault="00F42EFD" w:rsidP="008B13B5">
      <w:pPr>
        <w:spacing w:line="240" w:lineRule="auto"/>
        <w:rPr>
          <w:lang w:val="es-ES_tradnl"/>
        </w:rPr>
      </w:pPr>
      <w:r w:rsidRPr="001262B4">
        <w:rPr>
          <w:lang w:val="es-ES_tradnl"/>
        </w:rPr>
        <w:t>En un estudio abierto aleatorizado de 60 pacientes con EM recurrente no se observaron diferencias significativas en la respuesta inmunitaria humoral a un antígeno de recuerdo (toxoide tetánico) y se observó una respuesta solo ligeramente más lenta y más atenuada a un neoantígeno (hemocianina de lapa) en pacientes que habían recibido tratamiento con este medicamento durante 6 meses en comparación con un grupo control sin tratar. Las vacunas vivas todavía no se han estudiado.</w:t>
      </w:r>
    </w:p>
    <w:p w14:paraId="0C869109" w14:textId="77777777" w:rsidR="00F42EFD" w:rsidRPr="001262B4" w:rsidRDefault="00F42EFD" w:rsidP="008B13B5">
      <w:pPr>
        <w:spacing w:line="240" w:lineRule="auto"/>
        <w:rPr>
          <w:lang w:val="es-ES_tradnl"/>
        </w:rPr>
      </w:pPr>
    </w:p>
    <w:p w14:paraId="2176B2C7" w14:textId="77777777" w:rsidR="00F42EFD" w:rsidRPr="001262B4" w:rsidRDefault="00F42EFD" w:rsidP="008B13B5">
      <w:pPr>
        <w:keepNext/>
        <w:spacing w:line="240" w:lineRule="auto"/>
        <w:ind w:left="567" w:hanging="567"/>
        <w:rPr>
          <w:b/>
          <w:lang w:val="es-ES_tradnl"/>
        </w:rPr>
      </w:pPr>
      <w:r w:rsidRPr="001262B4">
        <w:rPr>
          <w:b/>
          <w:lang w:val="es-ES_tradnl"/>
        </w:rPr>
        <w:t>4.6</w:t>
      </w:r>
      <w:r w:rsidRPr="001262B4">
        <w:rPr>
          <w:b/>
          <w:lang w:val="es-ES_tradnl"/>
        </w:rPr>
        <w:tab/>
        <w:t>Fertilidad, embarazo y lactancia</w:t>
      </w:r>
    </w:p>
    <w:p w14:paraId="61B55216" w14:textId="77777777" w:rsidR="00F42EFD" w:rsidRPr="001262B4" w:rsidRDefault="00F42EFD" w:rsidP="008B13B5">
      <w:pPr>
        <w:suppressAutoHyphens w:val="0"/>
        <w:spacing w:line="240" w:lineRule="auto"/>
        <w:rPr>
          <w:lang w:val="es-ES_tradnl"/>
        </w:rPr>
      </w:pPr>
    </w:p>
    <w:p w14:paraId="041AEF03" w14:textId="77777777" w:rsidR="00F42EFD" w:rsidRPr="001262B4" w:rsidRDefault="00F42EFD" w:rsidP="008B13B5">
      <w:pPr>
        <w:keepNext/>
        <w:spacing w:line="240" w:lineRule="auto"/>
        <w:rPr>
          <w:u w:val="single"/>
          <w:lang w:val="es-ES_tradnl"/>
        </w:rPr>
      </w:pPr>
      <w:r w:rsidRPr="001262B4">
        <w:rPr>
          <w:u w:val="single"/>
          <w:lang w:val="es-ES_tradnl"/>
        </w:rPr>
        <w:t>Mujeres en edad fértil</w:t>
      </w:r>
    </w:p>
    <w:p w14:paraId="184FF17A" w14:textId="77777777" w:rsidR="00F42EFD" w:rsidRPr="001262B4" w:rsidRDefault="00F42EFD" w:rsidP="008B13B5">
      <w:pPr>
        <w:keepNext/>
        <w:spacing w:line="240" w:lineRule="auto"/>
        <w:rPr>
          <w:u w:val="single"/>
          <w:lang w:val="es-ES_tradnl"/>
        </w:rPr>
      </w:pPr>
    </w:p>
    <w:p w14:paraId="4DEF8F50" w14:textId="77777777" w:rsidR="00F42EFD" w:rsidRPr="001262B4" w:rsidRDefault="00F42EFD" w:rsidP="008B13B5">
      <w:pPr>
        <w:keepNext/>
        <w:suppressAutoHyphens w:val="0"/>
        <w:spacing w:line="240" w:lineRule="auto"/>
        <w:rPr>
          <w:lang w:val="es-ES_tradnl"/>
        </w:rPr>
      </w:pPr>
      <w:r w:rsidRPr="001262B4">
        <w:rPr>
          <w:lang w:val="es-ES_tradnl" w:eastAsia="en-US"/>
        </w:rPr>
        <w:t>Si</w:t>
      </w:r>
      <w:r w:rsidRPr="001262B4">
        <w:rPr>
          <w:lang w:val="es-ES_tradnl"/>
        </w:rPr>
        <w:t xml:space="preserve"> una mujer se queda embarazada mientras está tomando este medicamento, se debe considerar la interrupción del tratamiento. La evaluación beneficio</w:t>
      </w:r>
      <w:r>
        <w:rPr>
          <w:lang w:val="es-ES_tradnl"/>
        </w:rPr>
        <w:t>/</w:t>
      </w:r>
      <w:r w:rsidRPr="001262B4">
        <w:rPr>
          <w:lang w:val="es-ES_tradnl"/>
        </w:rPr>
        <w:t>riesgo del uso de este medicamento durante el embarazo debe tener en cuenta el estado clínico de la paciente y la posible recurrencia de la actividad de la enfermedad tras interrumpir el medicamento.</w:t>
      </w:r>
    </w:p>
    <w:p w14:paraId="7A59E087" w14:textId="77777777" w:rsidR="00F42EFD" w:rsidRPr="001262B4" w:rsidRDefault="00F42EFD" w:rsidP="008B13B5">
      <w:pPr>
        <w:suppressAutoHyphens w:val="0"/>
        <w:spacing w:line="240" w:lineRule="auto"/>
        <w:rPr>
          <w:lang w:val="es-ES_tradnl"/>
        </w:rPr>
      </w:pPr>
    </w:p>
    <w:p w14:paraId="65078D88" w14:textId="77777777" w:rsidR="00F42EFD" w:rsidRPr="001262B4" w:rsidRDefault="00F42EFD" w:rsidP="008B13B5">
      <w:pPr>
        <w:keepNext/>
        <w:rPr>
          <w:u w:val="single"/>
          <w:lang w:val="es-ES_tradnl"/>
        </w:rPr>
      </w:pPr>
      <w:r w:rsidRPr="001262B4">
        <w:rPr>
          <w:u w:val="single"/>
          <w:lang w:val="es-ES_tradnl"/>
        </w:rPr>
        <w:t>Embarazo</w:t>
      </w:r>
    </w:p>
    <w:p w14:paraId="6DCD8939" w14:textId="77777777" w:rsidR="00F42EFD" w:rsidRPr="001262B4" w:rsidRDefault="00F42EFD" w:rsidP="008B13B5">
      <w:pPr>
        <w:keepNext/>
        <w:rPr>
          <w:u w:val="single"/>
          <w:lang w:val="es-ES_tradnl"/>
        </w:rPr>
      </w:pPr>
    </w:p>
    <w:p w14:paraId="0116425A" w14:textId="77777777" w:rsidR="00F42EFD" w:rsidRPr="001262B4" w:rsidRDefault="00F42EFD" w:rsidP="008B13B5">
      <w:pPr>
        <w:rPr>
          <w:lang w:val="es-ES_tradnl"/>
        </w:rPr>
      </w:pPr>
      <w:r w:rsidRPr="001262B4">
        <w:rPr>
          <w:lang w:val="es-ES_tradnl"/>
        </w:rPr>
        <w:t>Los estudios realizados en animales han mostrado toxicidad para la reproducción (ver sección 5.3).</w:t>
      </w:r>
    </w:p>
    <w:p w14:paraId="4DFC26E0" w14:textId="77777777" w:rsidR="00F42EFD" w:rsidRPr="001262B4" w:rsidRDefault="00F42EFD" w:rsidP="008B13B5">
      <w:pPr>
        <w:rPr>
          <w:lang w:val="es-ES_tradnl"/>
        </w:rPr>
      </w:pPr>
    </w:p>
    <w:p w14:paraId="5D6C3159" w14:textId="77777777" w:rsidR="00F42EFD" w:rsidRPr="001262B4" w:rsidRDefault="00F42EFD" w:rsidP="008B13B5">
      <w:pPr>
        <w:rPr>
          <w:lang w:val="es-ES_tradnl"/>
        </w:rPr>
      </w:pPr>
      <w:r w:rsidRPr="001262B4">
        <w:rPr>
          <w:lang w:val="es-ES_tradnl"/>
        </w:rPr>
        <w:lastRenderedPageBreak/>
        <w:t>Los datos de los ensayos clínicos, un registro de embarazos prospectivo, los casos poscomercialización y la literatura disponible no sugieren un efecto de la exposición a este medicamento en el embarazo.</w:t>
      </w:r>
    </w:p>
    <w:p w14:paraId="1AADFDB3" w14:textId="77777777" w:rsidR="00F42EFD" w:rsidRPr="001262B4" w:rsidRDefault="00F42EFD" w:rsidP="008B13B5">
      <w:pPr>
        <w:rPr>
          <w:lang w:val="es-ES_tradnl"/>
        </w:rPr>
      </w:pPr>
    </w:p>
    <w:p w14:paraId="1FEA71C1" w14:textId="77777777" w:rsidR="00F42EFD" w:rsidRPr="001262B4" w:rsidRDefault="00F42EFD" w:rsidP="008B13B5">
      <w:pPr>
        <w:spacing w:line="240" w:lineRule="auto"/>
        <w:rPr>
          <w:lang w:val="es-ES_tradnl"/>
        </w:rPr>
      </w:pPr>
      <w:r w:rsidRPr="001262B4">
        <w:rPr>
          <w:lang w:val="es-ES_tradnl"/>
        </w:rPr>
        <w:t>El registro prospectivo de embarazos de Tysabri que ya ha finalizado contenía 355 embarazos con resultados disponibles. Hubo 316 nacidos vivos, en 29 de los cuales se notificaron defectos congénitos. Dieciséis de los 29 se clasificaron como defectos mayores. La tasa de defectos se corresponde con las notificadas en otros registros de embarazos de pacientes con esclerosis múltiple. No hay indicios que apunten a un patrón específico de defectos congénitos con este medicamento.</w:t>
      </w:r>
    </w:p>
    <w:p w14:paraId="001AB5A9" w14:textId="77777777" w:rsidR="00F42EFD" w:rsidRPr="001262B4" w:rsidRDefault="00F42EFD" w:rsidP="008B13B5">
      <w:pPr>
        <w:spacing w:line="240" w:lineRule="auto"/>
        <w:rPr>
          <w:lang w:val="es-ES_tradnl"/>
        </w:rPr>
      </w:pPr>
    </w:p>
    <w:p w14:paraId="1BB7BEE2" w14:textId="77777777" w:rsidR="00F42EFD" w:rsidRDefault="00F42EFD" w:rsidP="008B13B5">
      <w:pPr>
        <w:rPr>
          <w:lang w:val="es-ES"/>
        </w:rPr>
      </w:pPr>
      <w:r w:rsidRPr="00C1016E">
        <w:rPr>
          <w:lang w:val="es-ES"/>
        </w:rPr>
        <w:t xml:space="preserve">No existen estudios </w:t>
      </w:r>
      <w:r>
        <w:rPr>
          <w:lang w:val="es-ES"/>
        </w:rPr>
        <w:t>apropiados y adecuadamente controlados</w:t>
      </w:r>
      <w:r w:rsidRPr="00C1016E">
        <w:rPr>
          <w:lang w:val="es-ES"/>
        </w:rPr>
        <w:t xml:space="preserve"> sobre el tratamiento con natalizumab</w:t>
      </w:r>
      <w:r w:rsidRPr="00BF4FC2">
        <w:rPr>
          <w:lang w:val="es-ES"/>
        </w:rPr>
        <w:t xml:space="preserve"> en mujeres embarazadas</w:t>
      </w:r>
    </w:p>
    <w:p w14:paraId="73229734" w14:textId="77777777" w:rsidR="00F42EFD" w:rsidRPr="00BF4FC2" w:rsidRDefault="00F42EFD" w:rsidP="008B13B5">
      <w:pPr>
        <w:rPr>
          <w:lang w:val="es-ES"/>
        </w:rPr>
      </w:pPr>
    </w:p>
    <w:p w14:paraId="110F8979" w14:textId="77777777" w:rsidR="00F42EFD" w:rsidRPr="00BF4FC2" w:rsidRDefault="00F42EFD" w:rsidP="008B13B5">
      <w:pPr>
        <w:rPr>
          <w:lang w:val="es-ES"/>
        </w:rPr>
      </w:pPr>
      <w:r>
        <w:rPr>
          <w:lang w:val="es-ES"/>
        </w:rPr>
        <w:t>Durante la experiencia poscomercialización, s</w:t>
      </w:r>
      <w:r w:rsidRPr="00BF4FC2">
        <w:rPr>
          <w:lang w:val="es-ES"/>
        </w:rPr>
        <w:t xml:space="preserve">e han </w:t>
      </w:r>
      <w:r>
        <w:rPr>
          <w:lang w:val="es-ES"/>
        </w:rPr>
        <w:t>notificado</w:t>
      </w:r>
      <w:r w:rsidRPr="00C93AE7">
        <w:rPr>
          <w:lang w:val="es-ES"/>
        </w:rPr>
        <w:t xml:space="preserve"> trombocitopenia </w:t>
      </w:r>
      <w:r>
        <w:rPr>
          <w:lang w:val="es-ES"/>
        </w:rPr>
        <w:t xml:space="preserve">y anemia </w:t>
      </w:r>
      <w:r w:rsidRPr="00C93AE7">
        <w:rPr>
          <w:lang w:val="es-ES"/>
        </w:rPr>
        <w:t xml:space="preserve">en lactantes nacidos de madres que se habían expuesto a natalizumab durante el embarazo. </w:t>
      </w:r>
      <w:r w:rsidRPr="003D7BC8">
        <w:rPr>
          <w:lang w:val="es-ES"/>
        </w:rPr>
        <w:t>Se</w:t>
      </w:r>
      <w:r w:rsidRPr="00C93AE7">
        <w:rPr>
          <w:lang w:val="es-ES"/>
        </w:rPr>
        <w:t xml:space="preserve"> recomienda </w:t>
      </w:r>
      <w:r w:rsidRPr="00BF4FC2">
        <w:rPr>
          <w:lang w:val="es-ES"/>
        </w:rPr>
        <w:t>realizar</w:t>
      </w:r>
      <w:r w:rsidRPr="00C93AE7">
        <w:rPr>
          <w:lang w:val="es-ES"/>
        </w:rPr>
        <w:t xml:space="preserve"> un seguimiento de los </w:t>
      </w:r>
      <w:r w:rsidRPr="00BF4FC2">
        <w:rPr>
          <w:lang w:val="es-ES"/>
        </w:rPr>
        <w:t>recuentos de plaquetas</w:t>
      </w:r>
      <w:r>
        <w:rPr>
          <w:lang w:val="es-ES"/>
        </w:rPr>
        <w:t xml:space="preserve">, hemoglobina y hematocrito </w:t>
      </w:r>
      <w:r w:rsidRPr="00BF4FC2">
        <w:rPr>
          <w:lang w:val="es-ES"/>
        </w:rPr>
        <w:t>en neonatos</w:t>
      </w:r>
      <w:r w:rsidRPr="00C93AE7">
        <w:rPr>
          <w:lang w:val="es-ES"/>
        </w:rPr>
        <w:t xml:space="preserve"> nacidos de madres </w:t>
      </w:r>
      <w:r w:rsidRPr="00BF4FC2">
        <w:rPr>
          <w:lang w:val="es-ES"/>
        </w:rPr>
        <w:t>que se hayan expuesto a natalizumab</w:t>
      </w:r>
      <w:r w:rsidRPr="00C93AE7">
        <w:rPr>
          <w:lang w:val="es-ES"/>
        </w:rPr>
        <w:t xml:space="preserve"> durante el embarazo</w:t>
      </w:r>
      <w:r w:rsidRPr="00BF4FC2">
        <w:rPr>
          <w:lang w:val="es-ES"/>
        </w:rPr>
        <w:t>.</w:t>
      </w:r>
    </w:p>
    <w:p w14:paraId="1C19A9DF" w14:textId="77777777" w:rsidR="00F42EFD" w:rsidRPr="00BF4FC2" w:rsidRDefault="00F42EFD" w:rsidP="008B13B5">
      <w:pPr>
        <w:rPr>
          <w:lang w:val="es-ES"/>
        </w:rPr>
      </w:pPr>
    </w:p>
    <w:p w14:paraId="1F968B5B" w14:textId="77777777" w:rsidR="00F42EFD" w:rsidRPr="00C93AE7" w:rsidRDefault="00F42EFD" w:rsidP="008B13B5">
      <w:pPr>
        <w:rPr>
          <w:lang w:val="es-ES"/>
        </w:rPr>
      </w:pPr>
      <w:r w:rsidRPr="00BF4FC2">
        <w:rPr>
          <w:lang w:val="es-ES"/>
        </w:rPr>
        <w:t>El fármaco únicamente se debe utilizar durante el embarazo cuando sea claramente necesario. Si</w:t>
      </w:r>
      <w:r>
        <w:rPr>
          <w:lang w:val="es-ES"/>
        </w:rPr>
        <w:t xml:space="preserve"> </w:t>
      </w:r>
      <w:r w:rsidRPr="00BF4FC2">
        <w:rPr>
          <w:lang w:val="es-ES"/>
        </w:rPr>
        <w:t>una mujer se queda embaraz</w:t>
      </w:r>
      <w:r>
        <w:rPr>
          <w:lang w:val="es-ES"/>
        </w:rPr>
        <w:t>a</w:t>
      </w:r>
      <w:r w:rsidRPr="00BF4FC2">
        <w:rPr>
          <w:lang w:val="es-ES"/>
        </w:rPr>
        <w:t xml:space="preserve">da mientras </w:t>
      </w:r>
      <w:r>
        <w:rPr>
          <w:lang w:val="es-ES"/>
        </w:rPr>
        <w:t>está en tratamiento con</w:t>
      </w:r>
      <w:r w:rsidRPr="00BF4FC2">
        <w:rPr>
          <w:lang w:val="es-ES"/>
        </w:rPr>
        <w:t xml:space="preserve"> natalizumab, se debe </w:t>
      </w:r>
      <w:r>
        <w:rPr>
          <w:lang w:val="es-ES"/>
        </w:rPr>
        <w:t>considerar</w:t>
      </w:r>
      <w:r w:rsidRPr="00BF4FC2">
        <w:rPr>
          <w:lang w:val="es-ES"/>
        </w:rPr>
        <w:t xml:space="preserve"> la interrupción del </w:t>
      </w:r>
      <w:r>
        <w:rPr>
          <w:lang w:val="es-ES"/>
        </w:rPr>
        <w:t xml:space="preserve">tratamiento con </w:t>
      </w:r>
      <w:r w:rsidRPr="00BF4FC2">
        <w:rPr>
          <w:lang w:val="es-ES"/>
        </w:rPr>
        <w:t>natalizumab</w:t>
      </w:r>
      <w:r w:rsidRPr="00C93AE7">
        <w:rPr>
          <w:lang w:val="es-ES"/>
        </w:rPr>
        <w:t>.</w:t>
      </w:r>
    </w:p>
    <w:p w14:paraId="6D6CF680" w14:textId="77777777" w:rsidR="00F42EFD" w:rsidRPr="00C93AE7" w:rsidRDefault="00F42EFD" w:rsidP="008B13B5">
      <w:pPr>
        <w:rPr>
          <w:lang w:val="es-ES"/>
        </w:rPr>
      </w:pPr>
    </w:p>
    <w:p w14:paraId="0839818B" w14:textId="77777777" w:rsidR="00F42EFD" w:rsidRPr="001262B4" w:rsidRDefault="00F42EFD" w:rsidP="008B13B5">
      <w:pPr>
        <w:keepNext/>
        <w:rPr>
          <w:u w:val="single"/>
          <w:lang w:val="es-ES_tradnl"/>
        </w:rPr>
      </w:pPr>
      <w:r w:rsidRPr="001262B4">
        <w:rPr>
          <w:u w:val="single"/>
          <w:lang w:val="es-ES_tradnl"/>
        </w:rPr>
        <w:t>Lactancia</w:t>
      </w:r>
    </w:p>
    <w:p w14:paraId="212B5A7C" w14:textId="77777777" w:rsidR="00F42EFD" w:rsidRPr="001262B4" w:rsidRDefault="00F42EFD" w:rsidP="008B13B5">
      <w:pPr>
        <w:keepNext/>
        <w:rPr>
          <w:u w:val="single"/>
          <w:lang w:val="es-ES_tradnl"/>
        </w:rPr>
      </w:pPr>
    </w:p>
    <w:p w14:paraId="173B083D" w14:textId="77777777" w:rsidR="00F42EFD" w:rsidRPr="001262B4" w:rsidRDefault="00F42EFD" w:rsidP="008B13B5">
      <w:pPr>
        <w:spacing w:line="240" w:lineRule="auto"/>
        <w:rPr>
          <w:lang w:val="es-ES_tradnl"/>
        </w:rPr>
      </w:pPr>
      <w:r w:rsidRPr="001262B4">
        <w:rPr>
          <w:lang w:val="es-ES_tradnl"/>
        </w:rPr>
        <w:t>Natalizumab se excreta en la leche materna. No se conoce el efecto de natalizumab en recién nacidos/niños. Debe interrumpirse la lactancia durante el tratamiento con natalizumab.</w:t>
      </w:r>
    </w:p>
    <w:p w14:paraId="4EB7C0AF" w14:textId="77777777" w:rsidR="00F42EFD" w:rsidRPr="001262B4" w:rsidRDefault="00F42EFD" w:rsidP="008B13B5">
      <w:pPr>
        <w:spacing w:line="240" w:lineRule="auto"/>
        <w:rPr>
          <w:u w:val="single"/>
          <w:lang w:val="es-ES_tradnl"/>
        </w:rPr>
      </w:pPr>
    </w:p>
    <w:p w14:paraId="7A67E013" w14:textId="77777777" w:rsidR="00F42EFD" w:rsidRPr="001262B4" w:rsidRDefault="00F42EFD" w:rsidP="008B13B5">
      <w:pPr>
        <w:keepNext/>
        <w:rPr>
          <w:u w:val="single"/>
          <w:lang w:val="es-ES_tradnl"/>
        </w:rPr>
      </w:pPr>
      <w:r w:rsidRPr="001262B4">
        <w:rPr>
          <w:u w:val="single"/>
          <w:lang w:val="es-ES_tradnl"/>
        </w:rPr>
        <w:t>Fertilidad</w:t>
      </w:r>
    </w:p>
    <w:p w14:paraId="7E0C2552" w14:textId="77777777" w:rsidR="00F42EFD" w:rsidRPr="001262B4" w:rsidRDefault="00F42EFD" w:rsidP="008B13B5">
      <w:pPr>
        <w:keepNext/>
        <w:rPr>
          <w:u w:val="single"/>
          <w:lang w:val="es-ES_tradnl"/>
        </w:rPr>
      </w:pPr>
    </w:p>
    <w:p w14:paraId="3300B4B3" w14:textId="77777777" w:rsidR="00F42EFD" w:rsidRPr="001262B4" w:rsidRDefault="00F42EFD" w:rsidP="008B13B5">
      <w:pPr>
        <w:rPr>
          <w:lang w:val="es-ES_tradnl"/>
        </w:rPr>
      </w:pPr>
      <w:r w:rsidRPr="001262B4">
        <w:rPr>
          <w:lang w:val="es-ES_tradnl"/>
        </w:rPr>
        <w:t>Se ha observado una reducción de la fertilidad en cobayas hembra en un estudio con dosis superiores a la dosis usada en el ser humano; el natalizumab no afectó a la fertilidad de los machos. Se considera improbable que el natalizumab afecte a la fertilidad en los seres humanos tras la administración de la dosis máxima recomendada.</w:t>
      </w:r>
    </w:p>
    <w:p w14:paraId="3D20FEE2" w14:textId="77777777" w:rsidR="00F42EFD" w:rsidRPr="001262B4" w:rsidRDefault="00F42EFD" w:rsidP="008B13B5">
      <w:pPr>
        <w:spacing w:line="240" w:lineRule="auto"/>
        <w:rPr>
          <w:lang w:val="es-ES_tradnl"/>
        </w:rPr>
      </w:pPr>
    </w:p>
    <w:p w14:paraId="35DF055C" w14:textId="77777777" w:rsidR="00F42EFD" w:rsidRPr="001262B4" w:rsidRDefault="00F42EFD" w:rsidP="008B13B5">
      <w:pPr>
        <w:keepNext/>
        <w:spacing w:line="240" w:lineRule="auto"/>
        <w:ind w:left="567" w:hanging="567"/>
        <w:rPr>
          <w:b/>
          <w:lang w:val="es-ES_tradnl"/>
        </w:rPr>
      </w:pPr>
      <w:r w:rsidRPr="001262B4">
        <w:rPr>
          <w:b/>
          <w:lang w:val="es-ES_tradnl"/>
        </w:rPr>
        <w:t>4.7</w:t>
      </w:r>
      <w:r w:rsidRPr="001262B4">
        <w:rPr>
          <w:b/>
          <w:lang w:val="es-ES_tradnl"/>
        </w:rPr>
        <w:tab/>
        <w:t>Efectos sobre la capacidad para conducir y utilizar máquinas</w:t>
      </w:r>
    </w:p>
    <w:p w14:paraId="47DD6B6B" w14:textId="77777777" w:rsidR="00F42EFD" w:rsidRPr="001262B4" w:rsidRDefault="00F42EFD" w:rsidP="008B13B5">
      <w:pPr>
        <w:keepNext/>
        <w:spacing w:line="240" w:lineRule="auto"/>
        <w:rPr>
          <w:lang w:val="es-ES_tradnl"/>
        </w:rPr>
      </w:pPr>
    </w:p>
    <w:p w14:paraId="146ECF46" w14:textId="77777777" w:rsidR="00F42EFD" w:rsidRPr="001262B4" w:rsidRDefault="00F42EFD" w:rsidP="008B13B5">
      <w:pPr>
        <w:spacing w:line="240" w:lineRule="auto"/>
        <w:rPr>
          <w:lang w:val="es-ES_tradnl"/>
        </w:rPr>
      </w:pPr>
      <w:r w:rsidRPr="001262B4">
        <w:rPr>
          <w:lang w:val="es-ES_tradnl"/>
        </w:rPr>
        <w:t>La influencia de Tysabri sobre la capacidad para conducir y utilizar máquinas es pequeña. Se pueden producir mareos tras la administración de natalizumab (ver sección 4.8).</w:t>
      </w:r>
    </w:p>
    <w:p w14:paraId="7A127D61" w14:textId="77777777" w:rsidR="00F42EFD" w:rsidRPr="001262B4" w:rsidRDefault="00F42EFD" w:rsidP="008B13B5">
      <w:pPr>
        <w:spacing w:line="240" w:lineRule="auto"/>
        <w:rPr>
          <w:lang w:val="es-ES_tradnl"/>
        </w:rPr>
      </w:pPr>
    </w:p>
    <w:p w14:paraId="3260E0FC" w14:textId="77777777" w:rsidR="00F42EFD" w:rsidRPr="001262B4" w:rsidRDefault="00F42EFD" w:rsidP="008B13B5">
      <w:pPr>
        <w:keepNext/>
        <w:spacing w:line="240" w:lineRule="auto"/>
        <w:ind w:left="567" w:hanging="567"/>
        <w:rPr>
          <w:b/>
          <w:lang w:val="es-ES_tradnl"/>
        </w:rPr>
      </w:pPr>
      <w:r w:rsidRPr="001262B4">
        <w:rPr>
          <w:b/>
          <w:lang w:val="es-ES_tradnl"/>
        </w:rPr>
        <w:t>4.8</w:t>
      </w:r>
      <w:r w:rsidRPr="001262B4">
        <w:rPr>
          <w:b/>
          <w:lang w:val="es-ES_tradnl"/>
        </w:rPr>
        <w:tab/>
        <w:t>Reacciones adversas</w:t>
      </w:r>
    </w:p>
    <w:p w14:paraId="49A3E901" w14:textId="77777777" w:rsidR="00F42EFD" w:rsidRPr="001262B4" w:rsidRDefault="00F42EFD" w:rsidP="008B13B5">
      <w:pPr>
        <w:keepNext/>
        <w:spacing w:line="240" w:lineRule="auto"/>
        <w:rPr>
          <w:b/>
          <w:lang w:val="es-ES_tradnl"/>
        </w:rPr>
      </w:pPr>
    </w:p>
    <w:p w14:paraId="302EB3D1" w14:textId="77777777" w:rsidR="00F42EFD" w:rsidRPr="001262B4" w:rsidRDefault="00F42EFD" w:rsidP="008B13B5">
      <w:pPr>
        <w:keepNext/>
        <w:spacing w:line="240" w:lineRule="auto"/>
        <w:rPr>
          <w:u w:val="single"/>
          <w:lang w:val="es-ES_tradnl"/>
        </w:rPr>
      </w:pPr>
      <w:r w:rsidRPr="001262B4">
        <w:rPr>
          <w:u w:val="single"/>
          <w:lang w:val="es-ES_tradnl"/>
        </w:rPr>
        <w:t>Resumen del perfil de seguridad</w:t>
      </w:r>
    </w:p>
    <w:p w14:paraId="0AB51459" w14:textId="77777777" w:rsidR="00F42EFD" w:rsidRPr="001262B4" w:rsidRDefault="00F42EFD" w:rsidP="008B13B5">
      <w:pPr>
        <w:keepNext/>
        <w:spacing w:line="240" w:lineRule="auto"/>
        <w:rPr>
          <w:u w:val="single"/>
          <w:lang w:val="es-ES_tradnl"/>
        </w:rPr>
      </w:pPr>
    </w:p>
    <w:p w14:paraId="5FDA4F61" w14:textId="77777777" w:rsidR="00F42EFD" w:rsidRPr="001262B4" w:rsidRDefault="00F42EFD" w:rsidP="008B13B5">
      <w:pPr>
        <w:keepNext/>
        <w:spacing w:line="240" w:lineRule="auto"/>
        <w:rPr>
          <w:lang w:val="es-ES_tradnl"/>
        </w:rPr>
      </w:pPr>
      <w:r w:rsidRPr="001262B4">
        <w:rPr>
          <w:lang w:val="es-ES_tradnl"/>
        </w:rPr>
        <w:t>El perfil de seguridad observado para natalizumab administrado por vía subcutánea fue consistente con el perfil de seguridad conocido del natalizumab administrado por vía intravenosa, a excepción del dolor en el lugar de inyección. La frecuencia total de dolor en el lugar de inyección fue frecuente en un 4 % (3/71) de los sujetos que recibieron natalizumab 300 mg, cada 4 semanas, por vía subcutánea.</w:t>
      </w:r>
    </w:p>
    <w:p w14:paraId="55242D27" w14:textId="77777777" w:rsidR="00F42EFD" w:rsidRPr="001262B4" w:rsidRDefault="00F42EFD" w:rsidP="008B13B5">
      <w:pPr>
        <w:keepNext/>
        <w:spacing w:line="240" w:lineRule="auto"/>
        <w:rPr>
          <w:lang w:val="es-ES_tradnl"/>
        </w:rPr>
      </w:pPr>
    </w:p>
    <w:p w14:paraId="67E5271A" w14:textId="77777777" w:rsidR="00F42EFD" w:rsidRPr="001262B4" w:rsidRDefault="00F42EFD" w:rsidP="008B13B5">
      <w:pPr>
        <w:spacing w:line="240" w:lineRule="auto"/>
        <w:rPr>
          <w:lang w:val="es-ES_tradnl"/>
        </w:rPr>
      </w:pPr>
      <w:r w:rsidRPr="001262B4">
        <w:rPr>
          <w:lang w:val="es-ES_tradnl"/>
        </w:rPr>
        <w:t>En ensayos controlados con placebo en 1617 pacientes con EM tratados con natalizumab (perfusión intravenosa) durante un máximo de 2 años (placebo: 1135), se produjeron acontecimientos adversos que motivaron la retirada del tratamiento en el 5,8 % de los pacientes tratados con natalizumab (placebo: 4,8 %). Durante el periodo de 2 años que duraron los ensayos, el 43,5 % de los pacientes tratados con natalizumab comunicó reacciones farmacológicas adversas (placebo: 39,6 %).</w:t>
      </w:r>
    </w:p>
    <w:p w14:paraId="5D1A0CE6" w14:textId="77777777" w:rsidR="00F42EFD" w:rsidRPr="001262B4" w:rsidRDefault="00F42EFD" w:rsidP="008B13B5">
      <w:pPr>
        <w:spacing w:line="240" w:lineRule="auto"/>
        <w:rPr>
          <w:lang w:val="es-ES_tradnl"/>
        </w:rPr>
      </w:pPr>
    </w:p>
    <w:p w14:paraId="4B6DC871" w14:textId="77777777" w:rsidR="00F42EFD" w:rsidRPr="001262B4" w:rsidRDefault="00F42EFD" w:rsidP="008B13B5">
      <w:pPr>
        <w:spacing w:line="240" w:lineRule="auto"/>
        <w:rPr>
          <w:lang w:val="es-ES_tradnl"/>
        </w:rPr>
      </w:pPr>
      <w:r w:rsidRPr="001262B4">
        <w:rPr>
          <w:lang w:val="es-ES_tradnl"/>
        </w:rPr>
        <w:t xml:space="preserve">En ensayos clínicos en 6786 pacientes tratados con natalizumab (perfusión intravenosa e inyección subcutánea), las reacciones adversas más frecuentes asociadas a la administración de natalizumab </w:t>
      </w:r>
      <w:r w:rsidRPr="001262B4">
        <w:rPr>
          <w:lang w:val="es-ES_tradnl"/>
        </w:rPr>
        <w:lastRenderedPageBreak/>
        <w:t>fueron cefalea (32 %), nasofaringitis (27 %), fatiga (23 %), infección del tracto urinario (16 %), náuseas (15 %), artralgia (14 %) y mareo (11 %).</w:t>
      </w:r>
    </w:p>
    <w:p w14:paraId="4DAF7EAD" w14:textId="77777777" w:rsidR="00F42EFD" w:rsidRPr="001262B4" w:rsidRDefault="00F42EFD" w:rsidP="008B13B5">
      <w:pPr>
        <w:spacing w:line="240" w:lineRule="auto"/>
        <w:rPr>
          <w:u w:val="single"/>
          <w:lang w:val="es-ES_tradnl"/>
        </w:rPr>
      </w:pPr>
    </w:p>
    <w:p w14:paraId="609B94B4" w14:textId="77777777" w:rsidR="00F42EFD" w:rsidRPr="001262B4" w:rsidRDefault="00F42EFD" w:rsidP="008B13B5">
      <w:pPr>
        <w:keepNext/>
        <w:spacing w:line="240" w:lineRule="auto"/>
        <w:rPr>
          <w:u w:val="single"/>
          <w:lang w:val="es-ES_tradnl"/>
        </w:rPr>
      </w:pPr>
      <w:r w:rsidRPr="001262B4">
        <w:rPr>
          <w:u w:val="single"/>
          <w:lang w:val="es-ES_tradnl"/>
        </w:rPr>
        <w:t>Tabla de reacciones adversas</w:t>
      </w:r>
    </w:p>
    <w:p w14:paraId="4BA49FC5" w14:textId="77777777" w:rsidR="00F42EFD" w:rsidRPr="001262B4" w:rsidRDefault="00F42EFD" w:rsidP="008B13B5">
      <w:pPr>
        <w:keepNext/>
        <w:suppressAutoHyphens w:val="0"/>
        <w:spacing w:line="240" w:lineRule="auto"/>
        <w:rPr>
          <w:u w:val="single"/>
          <w:lang w:val="es-ES_tradnl"/>
        </w:rPr>
      </w:pPr>
    </w:p>
    <w:p w14:paraId="0592355E" w14:textId="77777777" w:rsidR="00F42EFD" w:rsidRPr="001262B4" w:rsidRDefault="00F42EFD" w:rsidP="008B13B5">
      <w:pPr>
        <w:spacing w:line="240" w:lineRule="auto"/>
        <w:rPr>
          <w:lang w:val="es-ES_tradnl"/>
        </w:rPr>
      </w:pPr>
      <w:r w:rsidRPr="001262B4">
        <w:rPr>
          <w:lang w:val="es-ES_tradnl"/>
        </w:rPr>
        <w:t>Las reacciones adversas descritas en los ensayos clínicos, los estudios de seguridad posautorización y las notificaciones espontáneas se presentan a continuación en la Tabla</w:t>
      </w:r>
      <w:r>
        <w:rPr>
          <w:lang w:val="es-ES_tradnl"/>
        </w:rPr>
        <w:t> </w:t>
      </w:r>
      <w:r w:rsidRPr="001262B4">
        <w:rPr>
          <w:lang w:val="es-ES_tradnl"/>
        </w:rPr>
        <w:t xml:space="preserve">1. En la clasificación </w:t>
      </w:r>
      <w:r>
        <w:rPr>
          <w:lang w:val="es-ES_tradnl"/>
        </w:rPr>
        <w:t>por</w:t>
      </w:r>
      <w:r w:rsidRPr="001262B4">
        <w:rPr>
          <w:lang w:val="es-ES_tradnl"/>
        </w:rPr>
        <w:t xml:space="preserve"> órganos </w:t>
      </w:r>
      <w:r>
        <w:rPr>
          <w:lang w:val="es-ES_tradnl"/>
        </w:rPr>
        <w:t>y</w:t>
      </w:r>
      <w:r w:rsidRPr="001262B4">
        <w:rPr>
          <w:lang w:val="es-ES_tradnl"/>
        </w:rPr>
        <w:t xml:space="preserve"> sistema</w:t>
      </w:r>
      <w:r>
        <w:rPr>
          <w:lang w:val="es-ES_tradnl"/>
        </w:rPr>
        <w:t>s</w:t>
      </w:r>
      <w:r w:rsidRPr="001262B4">
        <w:rPr>
          <w:lang w:val="es-ES_tradnl"/>
        </w:rPr>
        <w:t>, se enumeran según las siguientes categorías: muy frecuentes (≥1/10), frecuentes (≥1/100 a &lt;1/10), poco frecuentes (≥1/1000 a &lt;1/100), raras (≥1/10</w:t>
      </w:r>
      <w:r>
        <w:rPr>
          <w:lang w:val="es-ES_tradnl"/>
        </w:rPr>
        <w:t> </w:t>
      </w:r>
      <w:r w:rsidRPr="001262B4">
        <w:rPr>
          <w:lang w:val="es-ES_tradnl"/>
        </w:rPr>
        <w:t>000 a &lt;1/1000), muy raras (&lt;1/10</w:t>
      </w:r>
      <w:r>
        <w:rPr>
          <w:lang w:val="es-ES_tradnl"/>
        </w:rPr>
        <w:t> </w:t>
      </w:r>
      <w:r w:rsidRPr="001262B4">
        <w:rPr>
          <w:lang w:val="es-ES_tradnl"/>
        </w:rPr>
        <w:t>000), y frecuencia no conocida (no puede estimarse a partir de los datos disponibles). Las reacciones adversas se presentan en orden decreciente de gravedad dentro de cada intervalo de frecuencia.</w:t>
      </w:r>
    </w:p>
    <w:p w14:paraId="551600BC" w14:textId="77777777" w:rsidR="00F42EFD" w:rsidRPr="001262B4" w:rsidRDefault="00F42EFD" w:rsidP="008B13B5">
      <w:pPr>
        <w:spacing w:line="240" w:lineRule="auto"/>
        <w:rPr>
          <w:lang w:val="es-ES_tradnl"/>
        </w:rPr>
      </w:pPr>
    </w:p>
    <w:p w14:paraId="4826FEDE" w14:textId="77777777" w:rsidR="00F42EFD" w:rsidRPr="001262B4" w:rsidRDefault="00F42EFD" w:rsidP="008B13B5">
      <w:pPr>
        <w:keepNext/>
        <w:suppressAutoHyphens w:val="0"/>
        <w:spacing w:line="240" w:lineRule="auto"/>
        <w:rPr>
          <w:b/>
          <w:szCs w:val="20"/>
          <w:lang w:val="es-ES_tradnl" w:eastAsia="en-US"/>
        </w:rPr>
      </w:pPr>
      <w:r w:rsidRPr="001262B4">
        <w:rPr>
          <w:b/>
          <w:szCs w:val="20"/>
          <w:lang w:val="es-ES_tradnl" w:eastAsia="en-US"/>
        </w:rPr>
        <w:t>Tabla 1: Reacciones adversas</w:t>
      </w:r>
    </w:p>
    <w:p w14:paraId="1B0C6AEF" w14:textId="77777777" w:rsidR="00F42EFD" w:rsidRPr="001262B4" w:rsidRDefault="00F42EFD" w:rsidP="008B13B5">
      <w:pPr>
        <w:keepNext/>
        <w:spacing w:line="240" w:lineRule="auto"/>
        <w:rPr>
          <w:lang w:val="es-ES_tradnl"/>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1354"/>
        <w:gridCol w:w="1627"/>
        <w:gridCol w:w="1783"/>
        <w:gridCol w:w="1819"/>
        <w:gridCol w:w="1762"/>
      </w:tblGrid>
      <w:tr w:rsidR="00F42EFD" w:rsidRPr="00D919FD" w14:paraId="5696CB7A" w14:textId="77777777" w:rsidTr="00ED20EC">
        <w:trPr>
          <w:cantSplit/>
          <w:tblHeader/>
          <w:jc w:val="center"/>
        </w:trPr>
        <w:tc>
          <w:tcPr>
            <w:tcW w:w="1861" w:type="dxa"/>
            <w:vMerge w:val="restart"/>
            <w:shd w:val="clear" w:color="auto" w:fill="auto"/>
          </w:tcPr>
          <w:p w14:paraId="466F15F6" w14:textId="77777777" w:rsidR="00F42EFD" w:rsidRPr="001262B4" w:rsidRDefault="00F42EFD" w:rsidP="00ED20EC">
            <w:pPr>
              <w:spacing w:line="240" w:lineRule="auto"/>
              <w:rPr>
                <w:sz w:val="20"/>
                <w:szCs w:val="20"/>
                <w:lang w:val="es-ES_tradnl"/>
              </w:rPr>
            </w:pPr>
            <w:r w:rsidRPr="001262B4">
              <w:rPr>
                <w:sz w:val="20"/>
                <w:szCs w:val="20"/>
                <w:lang w:val="es-ES_tradnl"/>
              </w:rPr>
              <w:t xml:space="preserve">Clasificación </w:t>
            </w:r>
            <w:r>
              <w:rPr>
                <w:sz w:val="20"/>
                <w:szCs w:val="20"/>
                <w:lang w:val="es-ES_tradnl"/>
              </w:rPr>
              <w:t>por</w:t>
            </w:r>
            <w:r w:rsidRPr="001262B4">
              <w:rPr>
                <w:sz w:val="20"/>
                <w:szCs w:val="20"/>
                <w:lang w:val="es-ES_tradnl"/>
              </w:rPr>
              <w:t xml:space="preserve"> órganos </w:t>
            </w:r>
            <w:r>
              <w:rPr>
                <w:sz w:val="20"/>
                <w:szCs w:val="20"/>
                <w:lang w:val="es-ES_tradnl"/>
              </w:rPr>
              <w:t>y</w:t>
            </w:r>
            <w:r w:rsidRPr="001262B4">
              <w:rPr>
                <w:sz w:val="20"/>
                <w:szCs w:val="20"/>
                <w:lang w:val="es-ES_tradnl"/>
              </w:rPr>
              <w:t xml:space="preserve"> sistema</w:t>
            </w:r>
            <w:r>
              <w:rPr>
                <w:sz w:val="20"/>
                <w:szCs w:val="20"/>
                <w:lang w:val="es-ES_tradnl"/>
              </w:rPr>
              <w:t>s de</w:t>
            </w:r>
            <w:r w:rsidRPr="001262B4">
              <w:rPr>
                <w:sz w:val="20"/>
                <w:szCs w:val="20"/>
                <w:lang w:val="es-ES_tradnl"/>
              </w:rPr>
              <w:t xml:space="preserve"> MedDRA</w:t>
            </w:r>
          </w:p>
        </w:tc>
        <w:tc>
          <w:tcPr>
            <w:tcW w:w="8345" w:type="dxa"/>
            <w:gridSpan w:val="5"/>
            <w:shd w:val="clear" w:color="auto" w:fill="auto"/>
          </w:tcPr>
          <w:p w14:paraId="2EAA4E9E" w14:textId="77777777" w:rsidR="00F42EFD" w:rsidRPr="001262B4" w:rsidRDefault="00F42EFD" w:rsidP="00ED20EC">
            <w:pPr>
              <w:spacing w:line="240" w:lineRule="auto"/>
              <w:jc w:val="center"/>
              <w:rPr>
                <w:sz w:val="20"/>
                <w:szCs w:val="20"/>
                <w:lang w:val="es-ES_tradnl"/>
              </w:rPr>
            </w:pPr>
            <w:r w:rsidRPr="001262B4">
              <w:rPr>
                <w:sz w:val="20"/>
                <w:szCs w:val="20"/>
                <w:lang w:val="es-ES_tradnl"/>
              </w:rPr>
              <w:t>Frecuencia de las reacciones adversas</w:t>
            </w:r>
          </w:p>
        </w:tc>
      </w:tr>
      <w:tr w:rsidR="00F42EFD" w:rsidRPr="001262B4" w14:paraId="712DDBD8" w14:textId="77777777" w:rsidTr="00ED20EC">
        <w:trPr>
          <w:cantSplit/>
          <w:tblHeader/>
          <w:jc w:val="center"/>
        </w:trPr>
        <w:tc>
          <w:tcPr>
            <w:tcW w:w="1861" w:type="dxa"/>
            <w:vMerge/>
          </w:tcPr>
          <w:p w14:paraId="7208FD7B" w14:textId="77777777" w:rsidR="00F42EFD" w:rsidRPr="001262B4" w:rsidRDefault="00F42EFD" w:rsidP="00ED20EC">
            <w:pPr>
              <w:spacing w:line="240" w:lineRule="auto"/>
              <w:rPr>
                <w:sz w:val="20"/>
                <w:szCs w:val="20"/>
                <w:lang w:val="es-ES_tradnl"/>
              </w:rPr>
            </w:pPr>
          </w:p>
        </w:tc>
        <w:tc>
          <w:tcPr>
            <w:tcW w:w="1354" w:type="dxa"/>
            <w:shd w:val="clear" w:color="auto" w:fill="auto"/>
          </w:tcPr>
          <w:p w14:paraId="5DF142AE" w14:textId="77777777" w:rsidR="00F42EFD" w:rsidRPr="001262B4" w:rsidRDefault="00F42EFD" w:rsidP="00ED20EC">
            <w:pPr>
              <w:spacing w:line="240" w:lineRule="auto"/>
              <w:rPr>
                <w:i/>
                <w:sz w:val="20"/>
                <w:szCs w:val="20"/>
                <w:lang w:val="es-ES_tradnl"/>
              </w:rPr>
            </w:pPr>
            <w:r w:rsidRPr="001262B4">
              <w:rPr>
                <w:i/>
                <w:sz w:val="20"/>
                <w:szCs w:val="20"/>
                <w:lang w:val="es-ES_tradnl"/>
              </w:rPr>
              <w:t>Muy frecuentes</w:t>
            </w:r>
          </w:p>
        </w:tc>
        <w:tc>
          <w:tcPr>
            <w:tcW w:w="1627" w:type="dxa"/>
            <w:shd w:val="clear" w:color="auto" w:fill="auto"/>
          </w:tcPr>
          <w:p w14:paraId="0B97F5BD" w14:textId="77777777" w:rsidR="00F42EFD" w:rsidRPr="001262B4" w:rsidRDefault="00F42EFD" w:rsidP="00ED20EC">
            <w:pPr>
              <w:spacing w:line="240" w:lineRule="auto"/>
              <w:rPr>
                <w:i/>
                <w:sz w:val="20"/>
                <w:szCs w:val="20"/>
                <w:lang w:val="es-ES_tradnl"/>
              </w:rPr>
            </w:pPr>
            <w:r w:rsidRPr="001262B4">
              <w:rPr>
                <w:i/>
                <w:sz w:val="20"/>
                <w:szCs w:val="20"/>
                <w:lang w:val="es-ES_tradnl"/>
              </w:rPr>
              <w:t>Frecuentes</w:t>
            </w:r>
          </w:p>
          <w:p w14:paraId="5FBB160C" w14:textId="77777777" w:rsidR="00F42EFD" w:rsidRPr="001262B4" w:rsidRDefault="00F42EFD" w:rsidP="00ED20EC">
            <w:pPr>
              <w:spacing w:line="240" w:lineRule="auto"/>
              <w:rPr>
                <w:i/>
                <w:sz w:val="20"/>
                <w:szCs w:val="20"/>
                <w:lang w:val="es-ES_tradnl"/>
              </w:rPr>
            </w:pPr>
          </w:p>
        </w:tc>
        <w:tc>
          <w:tcPr>
            <w:tcW w:w="1783" w:type="dxa"/>
            <w:shd w:val="clear" w:color="auto" w:fill="auto"/>
          </w:tcPr>
          <w:p w14:paraId="2749A1A7" w14:textId="77777777" w:rsidR="00F42EFD" w:rsidRPr="001262B4" w:rsidRDefault="00F42EFD" w:rsidP="00ED20EC">
            <w:pPr>
              <w:spacing w:line="240" w:lineRule="auto"/>
              <w:rPr>
                <w:i/>
                <w:sz w:val="20"/>
                <w:szCs w:val="20"/>
                <w:lang w:val="es-ES_tradnl"/>
              </w:rPr>
            </w:pPr>
            <w:r w:rsidRPr="001262B4">
              <w:rPr>
                <w:i/>
                <w:sz w:val="20"/>
                <w:szCs w:val="20"/>
                <w:lang w:val="es-ES_tradnl"/>
              </w:rPr>
              <w:t>Poco frecuentes</w:t>
            </w:r>
          </w:p>
          <w:p w14:paraId="4ECB4E98" w14:textId="77777777" w:rsidR="00F42EFD" w:rsidRPr="001262B4" w:rsidRDefault="00F42EFD" w:rsidP="00ED20EC">
            <w:pPr>
              <w:spacing w:line="240" w:lineRule="auto"/>
              <w:rPr>
                <w:i/>
                <w:sz w:val="20"/>
                <w:szCs w:val="20"/>
                <w:lang w:val="es-ES_tradnl"/>
              </w:rPr>
            </w:pPr>
          </w:p>
        </w:tc>
        <w:tc>
          <w:tcPr>
            <w:tcW w:w="1819" w:type="dxa"/>
            <w:shd w:val="clear" w:color="auto" w:fill="auto"/>
          </w:tcPr>
          <w:p w14:paraId="68930FA2" w14:textId="77777777" w:rsidR="00F42EFD" w:rsidRPr="001262B4" w:rsidRDefault="00F42EFD" w:rsidP="00ED20EC">
            <w:pPr>
              <w:spacing w:line="240" w:lineRule="auto"/>
              <w:rPr>
                <w:i/>
                <w:sz w:val="20"/>
                <w:szCs w:val="20"/>
                <w:lang w:val="es-ES_tradnl"/>
              </w:rPr>
            </w:pPr>
            <w:r w:rsidRPr="001262B4">
              <w:rPr>
                <w:i/>
                <w:sz w:val="20"/>
                <w:szCs w:val="20"/>
                <w:lang w:val="es-ES_tradnl"/>
              </w:rPr>
              <w:t xml:space="preserve">Raras </w:t>
            </w:r>
          </w:p>
          <w:p w14:paraId="6CCBA1B3" w14:textId="77777777" w:rsidR="00F42EFD" w:rsidRPr="001262B4" w:rsidRDefault="00F42EFD" w:rsidP="00ED20EC">
            <w:pPr>
              <w:spacing w:line="240" w:lineRule="auto"/>
              <w:rPr>
                <w:i/>
                <w:sz w:val="20"/>
                <w:szCs w:val="20"/>
                <w:lang w:val="es-ES_tradnl"/>
              </w:rPr>
            </w:pPr>
          </w:p>
        </w:tc>
        <w:tc>
          <w:tcPr>
            <w:tcW w:w="1762" w:type="dxa"/>
            <w:shd w:val="clear" w:color="auto" w:fill="auto"/>
          </w:tcPr>
          <w:p w14:paraId="5B0746CA" w14:textId="77777777" w:rsidR="00F42EFD" w:rsidRPr="001262B4" w:rsidRDefault="00F42EFD" w:rsidP="00ED20EC">
            <w:pPr>
              <w:spacing w:line="240" w:lineRule="auto"/>
              <w:rPr>
                <w:i/>
                <w:sz w:val="20"/>
                <w:szCs w:val="20"/>
                <w:lang w:val="es-ES_tradnl"/>
              </w:rPr>
            </w:pPr>
            <w:r w:rsidRPr="001262B4">
              <w:rPr>
                <w:i/>
                <w:sz w:val="20"/>
                <w:szCs w:val="20"/>
                <w:lang w:val="es-ES_tradnl"/>
              </w:rPr>
              <w:t>Frecuencia no conocida</w:t>
            </w:r>
          </w:p>
          <w:p w14:paraId="4133897A" w14:textId="77777777" w:rsidR="00F42EFD" w:rsidRPr="001262B4" w:rsidRDefault="00F42EFD" w:rsidP="00ED20EC">
            <w:pPr>
              <w:spacing w:line="240" w:lineRule="auto"/>
              <w:rPr>
                <w:i/>
                <w:sz w:val="20"/>
                <w:szCs w:val="20"/>
                <w:lang w:val="es-ES_tradnl"/>
              </w:rPr>
            </w:pPr>
          </w:p>
        </w:tc>
      </w:tr>
      <w:tr w:rsidR="00F42EFD" w:rsidRPr="001262B4" w14:paraId="40C636BC" w14:textId="77777777" w:rsidTr="00ED20EC">
        <w:trPr>
          <w:cantSplit/>
          <w:jc w:val="center"/>
        </w:trPr>
        <w:tc>
          <w:tcPr>
            <w:tcW w:w="1861" w:type="dxa"/>
            <w:shd w:val="clear" w:color="auto" w:fill="auto"/>
          </w:tcPr>
          <w:p w14:paraId="0757D519" w14:textId="77777777" w:rsidR="00F42EFD" w:rsidRPr="001262B4" w:rsidRDefault="00F42EFD" w:rsidP="00ED20EC">
            <w:pPr>
              <w:spacing w:line="240" w:lineRule="auto"/>
              <w:rPr>
                <w:i/>
                <w:sz w:val="20"/>
                <w:szCs w:val="20"/>
                <w:lang w:val="es-ES_tradnl"/>
              </w:rPr>
            </w:pPr>
            <w:r w:rsidRPr="001262B4">
              <w:rPr>
                <w:i/>
                <w:sz w:val="20"/>
                <w:szCs w:val="20"/>
                <w:lang w:val="es-ES_tradnl"/>
              </w:rPr>
              <w:t xml:space="preserve">Infecciones e infestaciones </w:t>
            </w:r>
          </w:p>
        </w:tc>
        <w:tc>
          <w:tcPr>
            <w:tcW w:w="1354" w:type="dxa"/>
            <w:shd w:val="clear" w:color="auto" w:fill="auto"/>
          </w:tcPr>
          <w:p w14:paraId="4F96DBA6" w14:textId="77777777" w:rsidR="00F42EFD" w:rsidRPr="001262B4" w:rsidRDefault="00F42EFD" w:rsidP="00ED20EC">
            <w:pPr>
              <w:spacing w:line="240" w:lineRule="auto"/>
              <w:rPr>
                <w:sz w:val="20"/>
                <w:szCs w:val="20"/>
                <w:lang w:val="es-ES_tradnl"/>
              </w:rPr>
            </w:pPr>
            <w:r w:rsidRPr="001262B4">
              <w:rPr>
                <w:sz w:val="20"/>
                <w:szCs w:val="20"/>
                <w:lang w:val="es-ES_tradnl"/>
              </w:rPr>
              <w:t xml:space="preserve">Nasofaringitis </w:t>
            </w:r>
          </w:p>
          <w:p w14:paraId="697558A7" w14:textId="77777777" w:rsidR="00F42EFD" w:rsidRPr="001262B4" w:rsidRDefault="00F42EFD" w:rsidP="00ED20EC">
            <w:pPr>
              <w:spacing w:line="240" w:lineRule="auto"/>
              <w:rPr>
                <w:sz w:val="20"/>
                <w:szCs w:val="20"/>
                <w:lang w:val="es-ES_tradnl"/>
              </w:rPr>
            </w:pPr>
            <w:r w:rsidRPr="001262B4">
              <w:rPr>
                <w:sz w:val="20"/>
                <w:szCs w:val="20"/>
                <w:lang w:val="es-ES_tradnl"/>
              </w:rPr>
              <w:t xml:space="preserve">Infección del tracto urinario </w:t>
            </w:r>
          </w:p>
        </w:tc>
        <w:tc>
          <w:tcPr>
            <w:tcW w:w="1627" w:type="dxa"/>
            <w:shd w:val="clear" w:color="auto" w:fill="auto"/>
          </w:tcPr>
          <w:p w14:paraId="55D6E757" w14:textId="77777777" w:rsidR="00F42EFD" w:rsidRPr="001262B4" w:rsidRDefault="00F42EFD" w:rsidP="00ED20EC">
            <w:pPr>
              <w:spacing w:line="240" w:lineRule="auto"/>
              <w:rPr>
                <w:sz w:val="20"/>
                <w:szCs w:val="20"/>
                <w:lang w:val="es-ES_tradnl"/>
              </w:rPr>
            </w:pPr>
            <w:r w:rsidRPr="001262B4">
              <w:rPr>
                <w:sz w:val="20"/>
                <w:szCs w:val="20"/>
                <w:lang w:val="es-ES_tradnl"/>
              </w:rPr>
              <w:t>Infección por herpes</w:t>
            </w:r>
          </w:p>
        </w:tc>
        <w:tc>
          <w:tcPr>
            <w:tcW w:w="1783" w:type="dxa"/>
            <w:shd w:val="clear" w:color="auto" w:fill="auto"/>
          </w:tcPr>
          <w:p w14:paraId="3075EB4B" w14:textId="77777777" w:rsidR="00F42EFD" w:rsidRPr="00DB3637" w:rsidRDefault="00F42EFD" w:rsidP="00ED20EC">
            <w:pPr>
              <w:spacing w:line="240" w:lineRule="auto"/>
              <w:rPr>
                <w:sz w:val="20"/>
                <w:szCs w:val="20"/>
                <w:lang w:val="es-ES_tradnl"/>
              </w:rPr>
            </w:pPr>
            <w:r w:rsidRPr="00DB3637">
              <w:rPr>
                <w:sz w:val="20"/>
                <w:szCs w:val="20"/>
                <w:lang w:val="es-ES_tradnl"/>
              </w:rPr>
              <w:t>Leucoencefalopatía multifocal progresiva</w:t>
            </w:r>
          </w:p>
        </w:tc>
        <w:tc>
          <w:tcPr>
            <w:tcW w:w="1819" w:type="dxa"/>
            <w:shd w:val="clear" w:color="auto" w:fill="auto"/>
          </w:tcPr>
          <w:p w14:paraId="36D06B4C" w14:textId="77777777" w:rsidR="00F42EFD" w:rsidRPr="001262B4" w:rsidRDefault="00F42EFD" w:rsidP="00ED20EC">
            <w:pPr>
              <w:spacing w:line="240" w:lineRule="auto"/>
              <w:rPr>
                <w:sz w:val="20"/>
                <w:szCs w:val="20"/>
                <w:lang w:val="es-ES_tradnl"/>
              </w:rPr>
            </w:pPr>
            <w:r w:rsidRPr="001262B4">
              <w:rPr>
                <w:sz w:val="20"/>
                <w:szCs w:val="20"/>
                <w:lang w:val="es-ES_tradnl"/>
              </w:rPr>
              <w:t>Herpes oftálmico</w:t>
            </w:r>
          </w:p>
        </w:tc>
        <w:tc>
          <w:tcPr>
            <w:tcW w:w="1762" w:type="dxa"/>
            <w:shd w:val="clear" w:color="auto" w:fill="auto"/>
          </w:tcPr>
          <w:p w14:paraId="74B10E49" w14:textId="77777777" w:rsidR="00F42EFD" w:rsidRPr="00DB3637" w:rsidRDefault="00F42EFD" w:rsidP="00ED20EC">
            <w:pPr>
              <w:spacing w:line="240" w:lineRule="auto"/>
              <w:rPr>
                <w:sz w:val="20"/>
                <w:szCs w:val="20"/>
                <w:lang w:val="es-ES_tradnl"/>
              </w:rPr>
            </w:pPr>
            <w:r w:rsidRPr="00DB3637">
              <w:rPr>
                <w:sz w:val="20"/>
                <w:szCs w:val="20"/>
                <w:lang w:val="es-ES_tradnl"/>
              </w:rPr>
              <w:t xml:space="preserve">Meningoencefalitis herpética </w:t>
            </w:r>
          </w:p>
          <w:p w14:paraId="477DF1E4" w14:textId="77777777" w:rsidR="00F42EFD" w:rsidRPr="001262B4" w:rsidRDefault="00F42EFD" w:rsidP="00ED20EC">
            <w:pPr>
              <w:spacing w:line="240" w:lineRule="auto"/>
              <w:rPr>
                <w:sz w:val="20"/>
                <w:szCs w:val="20"/>
                <w:lang w:val="es-ES_tradnl"/>
              </w:rPr>
            </w:pPr>
            <w:r w:rsidRPr="001262B4">
              <w:rPr>
                <w:sz w:val="20"/>
                <w:szCs w:val="20"/>
                <w:lang w:val="es-ES_tradnl"/>
              </w:rPr>
              <w:t xml:space="preserve">Neuronopatía de células granulares por virus JC </w:t>
            </w:r>
          </w:p>
          <w:p w14:paraId="45B59CE8" w14:textId="77777777" w:rsidR="00F42EFD" w:rsidRPr="001262B4" w:rsidRDefault="00F42EFD" w:rsidP="00ED20EC">
            <w:pPr>
              <w:spacing w:line="240" w:lineRule="auto"/>
              <w:rPr>
                <w:sz w:val="20"/>
                <w:szCs w:val="20"/>
                <w:lang w:val="es-ES_tradnl"/>
              </w:rPr>
            </w:pPr>
            <w:r w:rsidRPr="001262B4">
              <w:rPr>
                <w:sz w:val="20"/>
                <w:szCs w:val="20"/>
                <w:lang w:val="es-ES_tradnl"/>
              </w:rPr>
              <w:t>Retinopatía herpética necrotizante</w:t>
            </w:r>
          </w:p>
          <w:p w14:paraId="63514B64" w14:textId="77777777" w:rsidR="00F42EFD" w:rsidRPr="001262B4" w:rsidRDefault="00F42EFD" w:rsidP="00ED20EC">
            <w:pPr>
              <w:spacing w:line="240" w:lineRule="auto"/>
              <w:rPr>
                <w:sz w:val="20"/>
                <w:szCs w:val="20"/>
                <w:lang w:val="es-ES_tradnl"/>
              </w:rPr>
            </w:pPr>
          </w:p>
        </w:tc>
      </w:tr>
      <w:tr w:rsidR="00F42EFD" w:rsidRPr="001262B4" w14:paraId="5C5D8D60" w14:textId="77777777" w:rsidTr="00ED20EC">
        <w:trPr>
          <w:cantSplit/>
          <w:jc w:val="center"/>
        </w:trPr>
        <w:tc>
          <w:tcPr>
            <w:tcW w:w="1861" w:type="dxa"/>
            <w:shd w:val="clear" w:color="auto" w:fill="auto"/>
          </w:tcPr>
          <w:p w14:paraId="0F2EAA5C" w14:textId="77777777" w:rsidR="00F42EFD" w:rsidRPr="001262B4" w:rsidRDefault="00F42EFD" w:rsidP="00ED20EC">
            <w:pPr>
              <w:spacing w:line="240" w:lineRule="auto"/>
              <w:rPr>
                <w:i/>
                <w:sz w:val="20"/>
                <w:szCs w:val="20"/>
                <w:lang w:val="es-ES_tradnl"/>
              </w:rPr>
            </w:pPr>
            <w:r w:rsidRPr="001262B4">
              <w:rPr>
                <w:i/>
                <w:sz w:val="20"/>
                <w:szCs w:val="20"/>
                <w:lang w:val="es-ES_tradnl"/>
              </w:rPr>
              <w:t xml:space="preserve">Trastornos de la sangre y del sistema linfático </w:t>
            </w:r>
          </w:p>
        </w:tc>
        <w:tc>
          <w:tcPr>
            <w:tcW w:w="1354" w:type="dxa"/>
            <w:shd w:val="clear" w:color="auto" w:fill="auto"/>
          </w:tcPr>
          <w:p w14:paraId="0C4A39A8" w14:textId="77777777" w:rsidR="00F42EFD" w:rsidRPr="001262B4" w:rsidRDefault="00F42EFD" w:rsidP="00ED20EC">
            <w:pPr>
              <w:spacing w:line="240" w:lineRule="auto"/>
              <w:rPr>
                <w:sz w:val="20"/>
                <w:szCs w:val="20"/>
                <w:lang w:val="es-ES_tradnl"/>
              </w:rPr>
            </w:pPr>
          </w:p>
        </w:tc>
        <w:tc>
          <w:tcPr>
            <w:tcW w:w="1627" w:type="dxa"/>
            <w:shd w:val="clear" w:color="auto" w:fill="auto"/>
          </w:tcPr>
          <w:p w14:paraId="16929848" w14:textId="77777777" w:rsidR="00F42EFD" w:rsidRPr="001262B4" w:rsidRDefault="00F42EFD" w:rsidP="00ED20EC">
            <w:pPr>
              <w:spacing w:line="240" w:lineRule="auto"/>
              <w:rPr>
                <w:sz w:val="20"/>
                <w:szCs w:val="20"/>
                <w:lang w:val="es-ES_tradnl"/>
              </w:rPr>
            </w:pPr>
            <w:r w:rsidRPr="001262B4">
              <w:rPr>
                <w:sz w:val="20"/>
                <w:szCs w:val="20"/>
                <w:lang w:val="es-ES_tradnl"/>
              </w:rPr>
              <w:t>Anemia</w:t>
            </w:r>
          </w:p>
        </w:tc>
        <w:tc>
          <w:tcPr>
            <w:tcW w:w="1783" w:type="dxa"/>
            <w:shd w:val="clear" w:color="auto" w:fill="auto"/>
          </w:tcPr>
          <w:p w14:paraId="10E8C91E" w14:textId="77777777" w:rsidR="00F42EFD" w:rsidRPr="008921D9" w:rsidRDefault="00F42EFD" w:rsidP="00ED20EC">
            <w:pPr>
              <w:autoSpaceDE w:val="0"/>
              <w:autoSpaceDN w:val="0"/>
              <w:spacing w:line="240" w:lineRule="auto"/>
              <w:ind w:left="2"/>
              <w:rPr>
                <w:sz w:val="20"/>
                <w:szCs w:val="20"/>
                <w:lang w:val="it-IT"/>
              </w:rPr>
            </w:pPr>
            <w:r w:rsidRPr="008921D9">
              <w:rPr>
                <w:sz w:val="20"/>
                <w:szCs w:val="20"/>
                <w:lang w:val="it-IT"/>
              </w:rPr>
              <w:t>Trombocitopenia,</w:t>
            </w:r>
          </w:p>
          <w:p w14:paraId="4D7837E6" w14:textId="77777777" w:rsidR="00F42EFD" w:rsidRPr="008921D9" w:rsidRDefault="00F42EFD" w:rsidP="00ED20EC">
            <w:pPr>
              <w:spacing w:line="240" w:lineRule="auto"/>
              <w:ind w:left="2"/>
              <w:rPr>
                <w:sz w:val="20"/>
                <w:szCs w:val="20"/>
                <w:lang w:val="it-IT"/>
              </w:rPr>
            </w:pPr>
            <w:r w:rsidRPr="008921D9">
              <w:rPr>
                <w:sz w:val="20"/>
                <w:szCs w:val="20"/>
                <w:lang w:val="it-IT"/>
              </w:rPr>
              <w:t>Púrpura trombocitopénica inmune</w:t>
            </w:r>
          </w:p>
          <w:p w14:paraId="18054EA5" w14:textId="77777777" w:rsidR="00F42EFD" w:rsidRPr="008921D9" w:rsidRDefault="00F42EFD" w:rsidP="00ED20EC">
            <w:pPr>
              <w:spacing w:line="240" w:lineRule="auto"/>
              <w:rPr>
                <w:sz w:val="20"/>
                <w:szCs w:val="20"/>
                <w:lang w:val="it-IT"/>
              </w:rPr>
            </w:pPr>
            <w:r w:rsidRPr="008921D9">
              <w:rPr>
                <w:sz w:val="20"/>
                <w:szCs w:val="20"/>
                <w:lang w:val="it-IT"/>
              </w:rPr>
              <w:t>Eosinofilia</w:t>
            </w:r>
          </w:p>
        </w:tc>
        <w:tc>
          <w:tcPr>
            <w:tcW w:w="1819" w:type="dxa"/>
            <w:shd w:val="clear" w:color="auto" w:fill="auto"/>
          </w:tcPr>
          <w:p w14:paraId="1EA6CC7C" w14:textId="77777777" w:rsidR="00F42EFD" w:rsidRPr="001262B4" w:rsidRDefault="00F42EFD" w:rsidP="00ED20EC">
            <w:pPr>
              <w:spacing w:line="240" w:lineRule="auto"/>
              <w:rPr>
                <w:sz w:val="20"/>
                <w:szCs w:val="20"/>
                <w:lang w:val="es-ES_tradnl"/>
              </w:rPr>
            </w:pPr>
            <w:r w:rsidRPr="001262B4">
              <w:rPr>
                <w:sz w:val="20"/>
                <w:szCs w:val="20"/>
                <w:lang w:val="es-ES_tradnl"/>
              </w:rPr>
              <w:t xml:space="preserve">Anemia hemolítica </w:t>
            </w:r>
          </w:p>
          <w:p w14:paraId="7FFF81E4" w14:textId="77777777" w:rsidR="00F42EFD" w:rsidRPr="001262B4" w:rsidRDefault="00F42EFD" w:rsidP="00ED20EC">
            <w:pPr>
              <w:spacing w:line="240" w:lineRule="auto"/>
              <w:rPr>
                <w:sz w:val="20"/>
                <w:szCs w:val="20"/>
                <w:lang w:val="es-ES_tradnl"/>
              </w:rPr>
            </w:pPr>
            <w:r w:rsidRPr="001262B4">
              <w:rPr>
                <w:sz w:val="20"/>
                <w:szCs w:val="20"/>
                <w:lang w:val="es-ES_tradnl"/>
              </w:rPr>
              <w:t xml:space="preserve">Hematíes nucleados </w:t>
            </w:r>
          </w:p>
        </w:tc>
        <w:tc>
          <w:tcPr>
            <w:tcW w:w="1762" w:type="dxa"/>
            <w:shd w:val="clear" w:color="auto" w:fill="auto"/>
          </w:tcPr>
          <w:p w14:paraId="082707A9" w14:textId="77777777" w:rsidR="00F42EFD" w:rsidRPr="001262B4" w:rsidRDefault="00F42EFD" w:rsidP="00ED20EC">
            <w:pPr>
              <w:spacing w:line="240" w:lineRule="auto"/>
              <w:rPr>
                <w:sz w:val="20"/>
                <w:szCs w:val="20"/>
                <w:lang w:val="es-ES_tradnl"/>
              </w:rPr>
            </w:pPr>
          </w:p>
        </w:tc>
      </w:tr>
      <w:tr w:rsidR="00F42EFD" w:rsidRPr="00D919FD" w14:paraId="41BC0A0A" w14:textId="77777777" w:rsidTr="00ED20EC">
        <w:trPr>
          <w:cantSplit/>
          <w:jc w:val="center"/>
        </w:trPr>
        <w:tc>
          <w:tcPr>
            <w:tcW w:w="1861" w:type="dxa"/>
            <w:shd w:val="clear" w:color="auto" w:fill="auto"/>
          </w:tcPr>
          <w:p w14:paraId="0C057172" w14:textId="77777777" w:rsidR="00F42EFD" w:rsidRPr="001262B4" w:rsidRDefault="00F42EFD" w:rsidP="00ED20EC">
            <w:pPr>
              <w:spacing w:line="240" w:lineRule="auto"/>
              <w:rPr>
                <w:i/>
                <w:sz w:val="20"/>
                <w:szCs w:val="20"/>
                <w:lang w:val="es-ES_tradnl"/>
              </w:rPr>
            </w:pPr>
            <w:r w:rsidRPr="001262B4">
              <w:rPr>
                <w:i/>
                <w:sz w:val="20"/>
                <w:szCs w:val="20"/>
                <w:lang w:val="es-ES_tradnl"/>
              </w:rPr>
              <w:t>Trastornos del sistema inmunológico</w:t>
            </w:r>
          </w:p>
        </w:tc>
        <w:tc>
          <w:tcPr>
            <w:tcW w:w="1354" w:type="dxa"/>
            <w:shd w:val="clear" w:color="auto" w:fill="auto"/>
          </w:tcPr>
          <w:p w14:paraId="47DDE686" w14:textId="77777777" w:rsidR="00F42EFD" w:rsidRPr="001262B4" w:rsidRDefault="00F42EFD" w:rsidP="00ED20EC">
            <w:pPr>
              <w:spacing w:line="240" w:lineRule="auto"/>
              <w:rPr>
                <w:sz w:val="20"/>
                <w:szCs w:val="20"/>
                <w:lang w:val="es-ES_tradnl"/>
              </w:rPr>
            </w:pPr>
          </w:p>
        </w:tc>
        <w:tc>
          <w:tcPr>
            <w:tcW w:w="1627" w:type="dxa"/>
            <w:shd w:val="clear" w:color="auto" w:fill="auto"/>
          </w:tcPr>
          <w:p w14:paraId="26E180CB" w14:textId="77777777" w:rsidR="00F42EFD" w:rsidRPr="001262B4" w:rsidRDefault="00F42EFD" w:rsidP="00ED20EC">
            <w:pPr>
              <w:spacing w:line="240" w:lineRule="auto"/>
              <w:rPr>
                <w:sz w:val="20"/>
                <w:szCs w:val="20"/>
                <w:lang w:val="es-ES_tradnl"/>
              </w:rPr>
            </w:pPr>
            <w:r w:rsidRPr="00DB3637">
              <w:rPr>
                <w:sz w:val="20"/>
                <w:szCs w:val="20"/>
                <w:lang w:val="es-ES_tradnl"/>
              </w:rPr>
              <w:t>Hipersensibilidad</w:t>
            </w:r>
          </w:p>
        </w:tc>
        <w:tc>
          <w:tcPr>
            <w:tcW w:w="1783" w:type="dxa"/>
            <w:shd w:val="clear" w:color="auto" w:fill="auto"/>
          </w:tcPr>
          <w:p w14:paraId="3416A49E" w14:textId="77777777" w:rsidR="00F42EFD" w:rsidRPr="001262B4" w:rsidRDefault="00F42EFD" w:rsidP="00ED20EC">
            <w:pPr>
              <w:spacing w:line="240" w:lineRule="auto"/>
              <w:rPr>
                <w:sz w:val="20"/>
                <w:szCs w:val="20"/>
                <w:lang w:val="es-ES_tradnl"/>
              </w:rPr>
            </w:pPr>
            <w:r w:rsidRPr="001262B4">
              <w:rPr>
                <w:sz w:val="20"/>
                <w:szCs w:val="20"/>
                <w:lang w:val="es-ES_tradnl"/>
              </w:rPr>
              <w:t>Reacción anafiláctica</w:t>
            </w:r>
          </w:p>
          <w:p w14:paraId="63B61611" w14:textId="77777777" w:rsidR="00F42EFD" w:rsidRPr="001262B4" w:rsidRDefault="00F42EFD" w:rsidP="00ED20EC">
            <w:pPr>
              <w:spacing w:line="240" w:lineRule="auto"/>
              <w:rPr>
                <w:sz w:val="20"/>
                <w:szCs w:val="20"/>
                <w:lang w:val="es-ES_tradnl"/>
              </w:rPr>
            </w:pPr>
            <w:r w:rsidRPr="001262B4">
              <w:rPr>
                <w:sz w:val="20"/>
                <w:szCs w:val="20"/>
                <w:lang w:val="es-ES_tradnl"/>
              </w:rPr>
              <w:t>Síndrome inflamatorio de reconstitución inmune</w:t>
            </w:r>
          </w:p>
          <w:p w14:paraId="5B796DC1" w14:textId="77777777" w:rsidR="00F42EFD" w:rsidRPr="00383451" w:rsidRDefault="00F42EFD" w:rsidP="00ED20EC">
            <w:pPr>
              <w:autoSpaceDE w:val="0"/>
              <w:autoSpaceDN w:val="0"/>
              <w:spacing w:line="240" w:lineRule="auto"/>
              <w:ind w:left="2"/>
              <w:rPr>
                <w:sz w:val="20"/>
                <w:szCs w:val="20"/>
                <w:lang w:val="es-ES"/>
              </w:rPr>
            </w:pPr>
          </w:p>
        </w:tc>
        <w:tc>
          <w:tcPr>
            <w:tcW w:w="1819" w:type="dxa"/>
            <w:shd w:val="clear" w:color="auto" w:fill="auto"/>
          </w:tcPr>
          <w:p w14:paraId="5C746E50" w14:textId="77777777" w:rsidR="00F42EFD" w:rsidRPr="001262B4" w:rsidRDefault="00F42EFD" w:rsidP="00ED20EC">
            <w:pPr>
              <w:spacing w:line="240" w:lineRule="auto"/>
              <w:rPr>
                <w:sz w:val="20"/>
                <w:szCs w:val="20"/>
                <w:lang w:val="es-ES_tradnl"/>
              </w:rPr>
            </w:pPr>
          </w:p>
        </w:tc>
        <w:tc>
          <w:tcPr>
            <w:tcW w:w="1762" w:type="dxa"/>
            <w:shd w:val="clear" w:color="auto" w:fill="auto"/>
          </w:tcPr>
          <w:p w14:paraId="79B8CDCC" w14:textId="77777777" w:rsidR="00F42EFD" w:rsidRPr="001262B4" w:rsidRDefault="00F42EFD" w:rsidP="00ED20EC">
            <w:pPr>
              <w:spacing w:line="240" w:lineRule="auto"/>
              <w:rPr>
                <w:sz w:val="20"/>
                <w:szCs w:val="20"/>
                <w:lang w:val="es-ES_tradnl"/>
              </w:rPr>
            </w:pPr>
          </w:p>
        </w:tc>
      </w:tr>
      <w:tr w:rsidR="00F42EFD" w:rsidRPr="001262B4" w14:paraId="0C3E5064" w14:textId="77777777" w:rsidTr="00ED20EC">
        <w:trPr>
          <w:cantSplit/>
          <w:jc w:val="center"/>
        </w:trPr>
        <w:tc>
          <w:tcPr>
            <w:tcW w:w="1861" w:type="dxa"/>
            <w:shd w:val="clear" w:color="auto" w:fill="auto"/>
          </w:tcPr>
          <w:p w14:paraId="65D9F015" w14:textId="77777777" w:rsidR="00F42EFD" w:rsidRPr="001262B4" w:rsidRDefault="00F42EFD" w:rsidP="00ED20EC">
            <w:pPr>
              <w:spacing w:line="240" w:lineRule="auto"/>
              <w:rPr>
                <w:i/>
                <w:sz w:val="20"/>
                <w:szCs w:val="20"/>
                <w:lang w:val="es-ES_tradnl"/>
              </w:rPr>
            </w:pPr>
            <w:r w:rsidRPr="001262B4">
              <w:rPr>
                <w:i/>
                <w:sz w:val="20"/>
                <w:szCs w:val="20"/>
                <w:lang w:val="es-ES_tradnl"/>
              </w:rPr>
              <w:t>Trastornos del sistema nervioso</w:t>
            </w:r>
          </w:p>
        </w:tc>
        <w:tc>
          <w:tcPr>
            <w:tcW w:w="1354" w:type="dxa"/>
            <w:shd w:val="clear" w:color="auto" w:fill="auto"/>
          </w:tcPr>
          <w:p w14:paraId="74DC3649" w14:textId="77777777" w:rsidR="00F42EFD" w:rsidRPr="001262B4" w:rsidRDefault="00F42EFD" w:rsidP="00ED20EC">
            <w:pPr>
              <w:spacing w:line="240" w:lineRule="auto"/>
              <w:rPr>
                <w:sz w:val="20"/>
                <w:szCs w:val="20"/>
                <w:lang w:val="es-ES_tradnl"/>
              </w:rPr>
            </w:pPr>
            <w:r w:rsidRPr="001262B4">
              <w:rPr>
                <w:sz w:val="20"/>
                <w:szCs w:val="20"/>
                <w:lang w:val="es-ES_tradnl"/>
              </w:rPr>
              <w:t>Mareo</w:t>
            </w:r>
          </w:p>
          <w:p w14:paraId="3F1B747F" w14:textId="77777777" w:rsidR="00F42EFD" w:rsidRPr="001262B4" w:rsidRDefault="00F42EFD" w:rsidP="00ED20EC">
            <w:pPr>
              <w:spacing w:line="240" w:lineRule="auto"/>
              <w:rPr>
                <w:sz w:val="20"/>
                <w:szCs w:val="20"/>
                <w:lang w:val="es-ES_tradnl"/>
              </w:rPr>
            </w:pPr>
            <w:r w:rsidRPr="001262B4">
              <w:rPr>
                <w:sz w:val="20"/>
                <w:szCs w:val="20"/>
                <w:lang w:val="es-ES_tradnl"/>
              </w:rPr>
              <w:t>Cefalea</w:t>
            </w:r>
          </w:p>
        </w:tc>
        <w:tc>
          <w:tcPr>
            <w:tcW w:w="1627" w:type="dxa"/>
            <w:shd w:val="clear" w:color="auto" w:fill="auto"/>
          </w:tcPr>
          <w:p w14:paraId="1B510E38" w14:textId="77777777" w:rsidR="00F42EFD" w:rsidRPr="001262B4" w:rsidRDefault="00F42EFD" w:rsidP="00ED20EC">
            <w:pPr>
              <w:spacing w:line="240" w:lineRule="auto"/>
              <w:rPr>
                <w:sz w:val="20"/>
                <w:szCs w:val="20"/>
                <w:lang w:val="es-ES_tradnl"/>
              </w:rPr>
            </w:pPr>
          </w:p>
        </w:tc>
        <w:tc>
          <w:tcPr>
            <w:tcW w:w="1783" w:type="dxa"/>
            <w:shd w:val="clear" w:color="auto" w:fill="auto"/>
          </w:tcPr>
          <w:p w14:paraId="0F9B4B45" w14:textId="77777777" w:rsidR="00F42EFD" w:rsidRPr="008921D9" w:rsidRDefault="00F42EFD" w:rsidP="00ED20EC">
            <w:pPr>
              <w:autoSpaceDE w:val="0"/>
              <w:autoSpaceDN w:val="0"/>
              <w:spacing w:line="240" w:lineRule="auto"/>
              <w:ind w:left="2"/>
              <w:rPr>
                <w:sz w:val="20"/>
                <w:szCs w:val="20"/>
                <w:lang w:val="it-IT"/>
              </w:rPr>
            </w:pPr>
          </w:p>
        </w:tc>
        <w:tc>
          <w:tcPr>
            <w:tcW w:w="1819" w:type="dxa"/>
            <w:shd w:val="clear" w:color="auto" w:fill="auto"/>
          </w:tcPr>
          <w:p w14:paraId="53A35023" w14:textId="77777777" w:rsidR="00F42EFD" w:rsidRPr="001262B4" w:rsidRDefault="00F42EFD" w:rsidP="00ED20EC">
            <w:pPr>
              <w:spacing w:line="240" w:lineRule="auto"/>
              <w:rPr>
                <w:sz w:val="20"/>
                <w:szCs w:val="20"/>
                <w:lang w:val="es-ES_tradnl"/>
              </w:rPr>
            </w:pPr>
          </w:p>
        </w:tc>
        <w:tc>
          <w:tcPr>
            <w:tcW w:w="1762" w:type="dxa"/>
            <w:shd w:val="clear" w:color="auto" w:fill="auto"/>
          </w:tcPr>
          <w:p w14:paraId="3B461FCA" w14:textId="77777777" w:rsidR="00F42EFD" w:rsidRPr="001262B4" w:rsidRDefault="00F42EFD" w:rsidP="00ED20EC">
            <w:pPr>
              <w:spacing w:line="240" w:lineRule="auto"/>
              <w:rPr>
                <w:sz w:val="20"/>
                <w:szCs w:val="20"/>
                <w:lang w:val="es-ES_tradnl"/>
              </w:rPr>
            </w:pPr>
          </w:p>
        </w:tc>
      </w:tr>
      <w:tr w:rsidR="00F42EFD" w:rsidRPr="001262B4" w14:paraId="104B0F76" w14:textId="77777777" w:rsidTr="00ED20EC">
        <w:trPr>
          <w:cantSplit/>
          <w:jc w:val="center"/>
        </w:trPr>
        <w:tc>
          <w:tcPr>
            <w:tcW w:w="1861" w:type="dxa"/>
            <w:shd w:val="clear" w:color="auto" w:fill="auto"/>
          </w:tcPr>
          <w:p w14:paraId="4D9ED528" w14:textId="77777777" w:rsidR="00F42EFD" w:rsidRPr="001262B4" w:rsidRDefault="00F42EFD" w:rsidP="00ED20EC">
            <w:pPr>
              <w:spacing w:line="240" w:lineRule="auto"/>
              <w:rPr>
                <w:i/>
                <w:sz w:val="20"/>
                <w:szCs w:val="20"/>
                <w:lang w:val="es-ES_tradnl"/>
              </w:rPr>
            </w:pPr>
            <w:r w:rsidRPr="001262B4">
              <w:rPr>
                <w:i/>
                <w:sz w:val="20"/>
                <w:szCs w:val="20"/>
                <w:lang w:val="es-ES_tradnl"/>
              </w:rPr>
              <w:t>Trastornos vasculares</w:t>
            </w:r>
          </w:p>
        </w:tc>
        <w:tc>
          <w:tcPr>
            <w:tcW w:w="1354" w:type="dxa"/>
            <w:shd w:val="clear" w:color="auto" w:fill="auto"/>
          </w:tcPr>
          <w:p w14:paraId="61644EA6" w14:textId="77777777" w:rsidR="00F42EFD" w:rsidRPr="001262B4" w:rsidRDefault="00F42EFD" w:rsidP="00ED20EC">
            <w:pPr>
              <w:spacing w:line="240" w:lineRule="auto"/>
              <w:rPr>
                <w:sz w:val="20"/>
                <w:szCs w:val="20"/>
                <w:lang w:val="es-ES_tradnl"/>
              </w:rPr>
            </w:pPr>
          </w:p>
        </w:tc>
        <w:tc>
          <w:tcPr>
            <w:tcW w:w="1627" w:type="dxa"/>
            <w:shd w:val="clear" w:color="auto" w:fill="auto"/>
          </w:tcPr>
          <w:p w14:paraId="602A1E74" w14:textId="77777777" w:rsidR="00F42EFD" w:rsidRPr="001262B4" w:rsidRDefault="00F42EFD" w:rsidP="00ED20EC">
            <w:pPr>
              <w:spacing w:line="240" w:lineRule="auto"/>
              <w:rPr>
                <w:sz w:val="20"/>
                <w:szCs w:val="20"/>
                <w:lang w:val="es-ES_tradnl"/>
              </w:rPr>
            </w:pPr>
            <w:r w:rsidRPr="001262B4">
              <w:rPr>
                <w:sz w:val="20"/>
                <w:szCs w:val="20"/>
                <w:lang w:val="es-ES_tradnl"/>
              </w:rPr>
              <w:t>Rubefacción</w:t>
            </w:r>
          </w:p>
        </w:tc>
        <w:tc>
          <w:tcPr>
            <w:tcW w:w="1783" w:type="dxa"/>
            <w:shd w:val="clear" w:color="auto" w:fill="auto"/>
          </w:tcPr>
          <w:p w14:paraId="4ADF3469" w14:textId="77777777" w:rsidR="00F42EFD" w:rsidRPr="008921D9" w:rsidRDefault="00F42EFD" w:rsidP="00ED20EC">
            <w:pPr>
              <w:autoSpaceDE w:val="0"/>
              <w:autoSpaceDN w:val="0"/>
              <w:spacing w:line="240" w:lineRule="auto"/>
              <w:ind w:left="2"/>
              <w:rPr>
                <w:sz w:val="20"/>
                <w:szCs w:val="20"/>
                <w:lang w:val="it-IT"/>
              </w:rPr>
            </w:pPr>
          </w:p>
        </w:tc>
        <w:tc>
          <w:tcPr>
            <w:tcW w:w="1819" w:type="dxa"/>
            <w:shd w:val="clear" w:color="auto" w:fill="auto"/>
          </w:tcPr>
          <w:p w14:paraId="6FEA8C0A" w14:textId="77777777" w:rsidR="00F42EFD" w:rsidRPr="001262B4" w:rsidRDefault="00F42EFD" w:rsidP="00ED20EC">
            <w:pPr>
              <w:spacing w:line="240" w:lineRule="auto"/>
              <w:rPr>
                <w:sz w:val="20"/>
                <w:szCs w:val="20"/>
                <w:lang w:val="es-ES_tradnl"/>
              </w:rPr>
            </w:pPr>
          </w:p>
        </w:tc>
        <w:tc>
          <w:tcPr>
            <w:tcW w:w="1762" w:type="dxa"/>
            <w:shd w:val="clear" w:color="auto" w:fill="auto"/>
          </w:tcPr>
          <w:p w14:paraId="140B4B0E" w14:textId="77777777" w:rsidR="00F42EFD" w:rsidRPr="001262B4" w:rsidRDefault="00F42EFD" w:rsidP="00ED20EC">
            <w:pPr>
              <w:spacing w:line="240" w:lineRule="auto"/>
              <w:rPr>
                <w:sz w:val="20"/>
                <w:szCs w:val="20"/>
                <w:lang w:val="es-ES_tradnl"/>
              </w:rPr>
            </w:pPr>
          </w:p>
        </w:tc>
      </w:tr>
      <w:tr w:rsidR="00F42EFD" w:rsidRPr="001262B4" w14:paraId="6FD8B038" w14:textId="77777777" w:rsidTr="00ED20EC">
        <w:trPr>
          <w:cantSplit/>
          <w:jc w:val="center"/>
        </w:trPr>
        <w:tc>
          <w:tcPr>
            <w:tcW w:w="1861" w:type="dxa"/>
            <w:shd w:val="clear" w:color="auto" w:fill="auto"/>
          </w:tcPr>
          <w:p w14:paraId="2A9CDE43" w14:textId="77777777" w:rsidR="00F42EFD" w:rsidRPr="001262B4" w:rsidRDefault="00F42EFD" w:rsidP="00ED20EC">
            <w:pPr>
              <w:spacing w:line="240" w:lineRule="auto"/>
              <w:rPr>
                <w:i/>
                <w:sz w:val="20"/>
                <w:szCs w:val="20"/>
                <w:lang w:val="es-ES_tradnl"/>
              </w:rPr>
            </w:pPr>
            <w:r w:rsidRPr="001262B4">
              <w:rPr>
                <w:i/>
                <w:sz w:val="20"/>
                <w:szCs w:val="20"/>
                <w:lang w:val="es-ES_tradnl"/>
              </w:rPr>
              <w:t>Trastornos respiratorios, torácicos y mediastínicos</w:t>
            </w:r>
          </w:p>
        </w:tc>
        <w:tc>
          <w:tcPr>
            <w:tcW w:w="1354" w:type="dxa"/>
            <w:shd w:val="clear" w:color="auto" w:fill="auto"/>
          </w:tcPr>
          <w:p w14:paraId="5F077340" w14:textId="77777777" w:rsidR="00F42EFD" w:rsidRPr="001262B4" w:rsidRDefault="00F42EFD" w:rsidP="00ED20EC">
            <w:pPr>
              <w:spacing w:line="240" w:lineRule="auto"/>
              <w:rPr>
                <w:sz w:val="20"/>
                <w:szCs w:val="20"/>
                <w:lang w:val="es-ES_tradnl"/>
              </w:rPr>
            </w:pPr>
          </w:p>
        </w:tc>
        <w:tc>
          <w:tcPr>
            <w:tcW w:w="1627" w:type="dxa"/>
            <w:shd w:val="clear" w:color="auto" w:fill="auto"/>
          </w:tcPr>
          <w:p w14:paraId="3BDD3FF5" w14:textId="77777777" w:rsidR="00F42EFD" w:rsidRPr="001262B4" w:rsidRDefault="00F42EFD" w:rsidP="00ED20EC">
            <w:pPr>
              <w:spacing w:line="240" w:lineRule="auto"/>
              <w:rPr>
                <w:sz w:val="20"/>
                <w:szCs w:val="20"/>
                <w:lang w:val="es-ES_tradnl"/>
              </w:rPr>
            </w:pPr>
            <w:r w:rsidRPr="001262B4">
              <w:rPr>
                <w:sz w:val="20"/>
                <w:szCs w:val="20"/>
                <w:lang w:val="es-ES_tradnl"/>
              </w:rPr>
              <w:t xml:space="preserve">Disnea </w:t>
            </w:r>
          </w:p>
        </w:tc>
        <w:tc>
          <w:tcPr>
            <w:tcW w:w="1783" w:type="dxa"/>
            <w:shd w:val="clear" w:color="auto" w:fill="auto"/>
          </w:tcPr>
          <w:p w14:paraId="31EB6E73" w14:textId="77777777" w:rsidR="00F42EFD" w:rsidRPr="008921D9" w:rsidRDefault="00F42EFD" w:rsidP="00ED20EC">
            <w:pPr>
              <w:autoSpaceDE w:val="0"/>
              <w:autoSpaceDN w:val="0"/>
              <w:spacing w:line="240" w:lineRule="auto"/>
              <w:ind w:left="2"/>
              <w:rPr>
                <w:sz w:val="20"/>
                <w:szCs w:val="20"/>
                <w:lang w:val="it-IT"/>
              </w:rPr>
            </w:pPr>
          </w:p>
        </w:tc>
        <w:tc>
          <w:tcPr>
            <w:tcW w:w="1819" w:type="dxa"/>
            <w:shd w:val="clear" w:color="auto" w:fill="auto"/>
          </w:tcPr>
          <w:p w14:paraId="2FF90074" w14:textId="77777777" w:rsidR="00F42EFD" w:rsidRPr="001262B4" w:rsidRDefault="00F42EFD" w:rsidP="00ED20EC">
            <w:pPr>
              <w:spacing w:line="240" w:lineRule="auto"/>
              <w:rPr>
                <w:sz w:val="20"/>
                <w:szCs w:val="20"/>
                <w:lang w:val="es-ES_tradnl"/>
              </w:rPr>
            </w:pPr>
          </w:p>
        </w:tc>
        <w:tc>
          <w:tcPr>
            <w:tcW w:w="1762" w:type="dxa"/>
            <w:shd w:val="clear" w:color="auto" w:fill="auto"/>
          </w:tcPr>
          <w:p w14:paraId="7E933156" w14:textId="77777777" w:rsidR="00F42EFD" w:rsidRPr="001262B4" w:rsidRDefault="00F42EFD" w:rsidP="00ED20EC">
            <w:pPr>
              <w:spacing w:line="240" w:lineRule="auto"/>
              <w:rPr>
                <w:sz w:val="20"/>
                <w:szCs w:val="20"/>
                <w:lang w:val="es-ES_tradnl"/>
              </w:rPr>
            </w:pPr>
          </w:p>
        </w:tc>
      </w:tr>
      <w:tr w:rsidR="00F42EFD" w:rsidRPr="001262B4" w14:paraId="476110E5" w14:textId="77777777" w:rsidTr="00ED20EC">
        <w:trPr>
          <w:cantSplit/>
          <w:jc w:val="center"/>
        </w:trPr>
        <w:tc>
          <w:tcPr>
            <w:tcW w:w="1861" w:type="dxa"/>
            <w:shd w:val="clear" w:color="auto" w:fill="auto"/>
          </w:tcPr>
          <w:p w14:paraId="66ED3779" w14:textId="77777777" w:rsidR="00F42EFD" w:rsidRPr="001262B4" w:rsidRDefault="00F42EFD" w:rsidP="00ED20EC">
            <w:pPr>
              <w:spacing w:line="240" w:lineRule="auto"/>
              <w:rPr>
                <w:i/>
                <w:sz w:val="20"/>
                <w:szCs w:val="20"/>
                <w:lang w:val="es-ES_tradnl"/>
              </w:rPr>
            </w:pPr>
            <w:r w:rsidRPr="001262B4">
              <w:rPr>
                <w:i/>
                <w:sz w:val="20"/>
                <w:szCs w:val="20"/>
                <w:lang w:val="es-ES_tradnl"/>
              </w:rPr>
              <w:t>Trastornos gastrointestinales</w:t>
            </w:r>
          </w:p>
        </w:tc>
        <w:tc>
          <w:tcPr>
            <w:tcW w:w="1354" w:type="dxa"/>
            <w:shd w:val="clear" w:color="auto" w:fill="auto"/>
          </w:tcPr>
          <w:p w14:paraId="357602C9" w14:textId="77777777" w:rsidR="00F42EFD" w:rsidRPr="001262B4" w:rsidRDefault="00F42EFD" w:rsidP="00ED20EC">
            <w:pPr>
              <w:spacing w:line="240" w:lineRule="auto"/>
              <w:rPr>
                <w:sz w:val="20"/>
                <w:szCs w:val="20"/>
                <w:lang w:val="es-ES_tradnl"/>
              </w:rPr>
            </w:pPr>
            <w:r w:rsidRPr="001262B4">
              <w:rPr>
                <w:sz w:val="20"/>
                <w:szCs w:val="20"/>
                <w:lang w:val="es-ES_tradnl"/>
              </w:rPr>
              <w:t>Náuseas</w:t>
            </w:r>
          </w:p>
        </w:tc>
        <w:tc>
          <w:tcPr>
            <w:tcW w:w="1627" w:type="dxa"/>
            <w:shd w:val="clear" w:color="auto" w:fill="auto"/>
          </w:tcPr>
          <w:p w14:paraId="0B55AD18" w14:textId="77777777" w:rsidR="00F42EFD" w:rsidRPr="001262B4" w:rsidRDefault="00F42EFD" w:rsidP="00ED20EC">
            <w:pPr>
              <w:spacing w:line="240" w:lineRule="auto"/>
              <w:rPr>
                <w:sz w:val="20"/>
                <w:szCs w:val="20"/>
                <w:lang w:val="es-ES_tradnl"/>
              </w:rPr>
            </w:pPr>
            <w:r w:rsidRPr="001262B4">
              <w:rPr>
                <w:sz w:val="20"/>
                <w:szCs w:val="20"/>
                <w:lang w:val="es-ES_tradnl"/>
              </w:rPr>
              <w:t>Vómitos</w:t>
            </w:r>
          </w:p>
        </w:tc>
        <w:tc>
          <w:tcPr>
            <w:tcW w:w="1783" w:type="dxa"/>
            <w:shd w:val="clear" w:color="auto" w:fill="auto"/>
          </w:tcPr>
          <w:p w14:paraId="70DE1D8D" w14:textId="77777777" w:rsidR="00F42EFD" w:rsidRPr="008921D9" w:rsidRDefault="00F42EFD" w:rsidP="00ED20EC">
            <w:pPr>
              <w:autoSpaceDE w:val="0"/>
              <w:autoSpaceDN w:val="0"/>
              <w:spacing w:line="240" w:lineRule="auto"/>
              <w:ind w:left="2"/>
              <w:rPr>
                <w:sz w:val="20"/>
                <w:szCs w:val="20"/>
                <w:lang w:val="it-IT"/>
              </w:rPr>
            </w:pPr>
          </w:p>
        </w:tc>
        <w:tc>
          <w:tcPr>
            <w:tcW w:w="1819" w:type="dxa"/>
            <w:shd w:val="clear" w:color="auto" w:fill="auto"/>
          </w:tcPr>
          <w:p w14:paraId="14208E08" w14:textId="77777777" w:rsidR="00F42EFD" w:rsidRPr="001262B4" w:rsidRDefault="00F42EFD" w:rsidP="00ED20EC">
            <w:pPr>
              <w:spacing w:line="240" w:lineRule="auto"/>
              <w:rPr>
                <w:sz w:val="20"/>
                <w:szCs w:val="20"/>
                <w:lang w:val="es-ES_tradnl"/>
              </w:rPr>
            </w:pPr>
          </w:p>
        </w:tc>
        <w:tc>
          <w:tcPr>
            <w:tcW w:w="1762" w:type="dxa"/>
            <w:shd w:val="clear" w:color="auto" w:fill="auto"/>
          </w:tcPr>
          <w:p w14:paraId="3FF57A49" w14:textId="77777777" w:rsidR="00F42EFD" w:rsidRPr="001262B4" w:rsidRDefault="00F42EFD" w:rsidP="00ED20EC">
            <w:pPr>
              <w:spacing w:line="240" w:lineRule="auto"/>
              <w:rPr>
                <w:sz w:val="20"/>
                <w:szCs w:val="20"/>
                <w:lang w:val="es-ES_tradnl"/>
              </w:rPr>
            </w:pPr>
          </w:p>
        </w:tc>
      </w:tr>
      <w:tr w:rsidR="00F42EFD" w:rsidRPr="001262B4" w14:paraId="3281E338" w14:textId="77777777" w:rsidTr="00ED20EC">
        <w:trPr>
          <w:cantSplit/>
          <w:jc w:val="center"/>
        </w:trPr>
        <w:tc>
          <w:tcPr>
            <w:tcW w:w="1861" w:type="dxa"/>
            <w:shd w:val="clear" w:color="auto" w:fill="auto"/>
          </w:tcPr>
          <w:p w14:paraId="71D1FAE1" w14:textId="77777777" w:rsidR="00F42EFD" w:rsidRPr="001262B4" w:rsidRDefault="00F42EFD" w:rsidP="00ED20EC">
            <w:pPr>
              <w:spacing w:line="240" w:lineRule="auto"/>
              <w:rPr>
                <w:i/>
                <w:sz w:val="20"/>
                <w:szCs w:val="20"/>
                <w:lang w:val="es-ES_tradnl"/>
              </w:rPr>
            </w:pPr>
            <w:r w:rsidRPr="001262B4">
              <w:rPr>
                <w:i/>
                <w:sz w:val="20"/>
                <w:szCs w:val="20"/>
                <w:lang w:val="es-ES_tradnl"/>
              </w:rPr>
              <w:t xml:space="preserve">Trastornos hepatobiliares </w:t>
            </w:r>
          </w:p>
        </w:tc>
        <w:tc>
          <w:tcPr>
            <w:tcW w:w="1354" w:type="dxa"/>
            <w:shd w:val="clear" w:color="auto" w:fill="auto"/>
          </w:tcPr>
          <w:p w14:paraId="1F9273D7" w14:textId="77777777" w:rsidR="00F42EFD" w:rsidRPr="001262B4" w:rsidRDefault="00F42EFD" w:rsidP="00ED20EC">
            <w:pPr>
              <w:spacing w:line="240" w:lineRule="auto"/>
              <w:rPr>
                <w:sz w:val="20"/>
                <w:szCs w:val="20"/>
                <w:lang w:val="es-ES_tradnl"/>
              </w:rPr>
            </w:pPr>
          </w:p>
        </w:tc>
        <w:tc>
          <w:tcPr>
            <w:tcW w:w="1627" w:type="dxa"/>
            <w:shd w:val="clear" w:color="auto" w:fill="auto"/>
          </w:tcPr>
          <w:p w14:paraId="5072BA60" w14:textId="77777777" w:rsidR="00F42EFD" w:rsidRPr="001262B4" w:rsidRDefault="00F42EFD" w:rsidP="00ED20EC">
            <w:pPr>
              <w:spacing w:line="240" w:lineRule="auto"/>
              <w:rPr>
                <w:sz w:val="20"/>
                <w:szCs w:val="20"/>
                <w:lang w:val="es-ES_tradnl"/>
              </w:rPr>
            </w:pPr>
          </w:p>
        </w:tc>
        <w:tc>
          <w:tcPr>
            <w:tcW w:w="1783" w:type="dxa"/>
            <w:shd w:val="clear" w:color="auto" w:fill="auto"/>
          </w:tcPr>
          <w:p w14:paraId="5C64C259" w14:textId="77777777" w:rsidR="00F42EFD" w:rsidRPr="001262B4" w:rsidRDefault="00F42EFD" w:rsidP="00ED20EC">
            <w:pPr>
              <w:spacing w:line="240" w:lineRule="auto"/>
              <w:rPr>
                <w:sz w:val="20"/>
                <w:szCs w:val="20"/>
                <w:lang w:val="es-ES_tradnl"/>
              </w:rPr>
            </w:pPr>
            <w:r w:rsidRPr="001262B4">
              <w:rPr>
                <w:sz w:val="20"/>
                <w:szCs w:val="20"/>
                <w:lang w:val="es-ES_tradnl"/>
              </w:rPr>
              <w:t xml:space="preserve"> </w:t>
            </w:r>
          </w:p>
        </w:tc>
        <w:tc>
          <w:tcPr>
            <w:tcW w:w="1819" w:type="dxa"/>
            <w:shd w:val="clear" w:color="auto" w:fill="auto"/>
          </w:tcPr>
          <w:p w14:paraId="2080C97E" w14:textId="77777777" w:rsidR="00F42EFD" w:rsidRPr="001262B4" w:rsidRDefault="00F42EFD" w:rsidP="00ED20EC">
            <w:pPr>
              <w:spacing w:line="240" w:lineRule="auto"/>
              <w:rPr>
                <w:sz w:val="20"/>
                <w:szCs w:val="20"/>
                <w:lang w:val="es-ES_tradnl"/>
              </w:rPr>
            </w:pPr>
            <w:r w:rsidRPr="001262B4">
              <w:rPr>
                <w:sz w:val="20"/>
                <w:szCs w:val="20"/>
                <w:lang w:val="es-ES_tradnl"/>
              </w:rPr>
              <w:t>Hiperbilirrubinemia</w:t>
            </w:r>
          </w:p>
          <w:p w14:paraId="07BEB59A" w14:textId="77777777" w:rsidR="00F42EFD" w:rsidRPr="001262B4" w:rsidRDefault="00F42EFD" w:rsidP="00ED20EC">
            <w:pPr>
              <w:spacing w:line="240" w:lineRule="auto"/>
              <w:rPr>
                <w:sz w:val="20"/>
                <w:szCs w:val="20"/>
                <w:lang w:val="es-ES_tradnl"/>
              </w:rPr>
            </w:pPr>
          </w:p>
        </w:tc>
        <w:tc>
          <w:tcPr>
            <w:tcW w:w="1762" w:type="dxa"/>
            <w:shd w:val="clear" w:color="auto" w:fill="auto"/>
          </w:tcPr>
          <w:p w14:paraId="3A498BB8" w14:textId="77777777" w:rsidR="00F42EFD" w:rsidRPr="001262B4" w:rsidRDefault="00F42EFD" w:rsidP="00ED20EC">
            <w:pPr>
              <w:spacing w:line="240" w:lineRule="auto"/>
              <w:rPr>
                <w:sz w:val="20"/>
                <w:szCs w:val="20"/>
                <w:lang w:val="es-ES_tradnl"/>
              </w:rPr>
            </w:pPr>
            <w:r w:rsidRPr="001262B4">
              <w:rPr>
                <w:sz w:val="20"/>
                <w:szCs w:val="20"/>
                <w:lang w:val="es-ES_tradnl"/>
              </w:rPr>
              <w:t xml:space="preserve">Daño hepático </w:t>
            </w:r>
          </w:p>
        </w:tc>
      </w:tr>
      <w:tr w:rsidR="00F42EFD" w:rsidRPr="001262B4" w14:paraId="4AA4524F" w14:textId="77777777" w:rsidTr="00ED20EC">
        <w:trPr>
          <w:cantSplit/>
          <w:jc w:val="center"/>
        </w:trPr>
        <w:tc>
          <w:tcPr>
            <w:tcW w:w="1861" w:type="dxa"/>
            <w:shd w:val="clear" w:color="auto" w:fill="auto"/>
          </w:tcPr>
          <w:p w14:paraId="3BF698DC" w14:textId="77777777" w:rsidR="00F42EFD" w:rsidRPr="001262B4" w:rsidRDefault="00F42EFD" w:rsidP="00ED20EC">
            <w:pPr>
              <w:spacing w:line="240" w:lineRule="auto"/>
              <w:rPr>
                <w:i/>
                <w:sz w:val="20"/>
                <w:szCs w:val="20"/>
                <w:lang w:val="es-ES_tradnl"/>
              </w:rPr>
            </w:pPr>
            <w:r w:rsidRPr="001262B4">
              <w:rPr>
                <w:i/>
                <w:sz w:val="20"/>
                <w:szCs w:val="20"/>
                <w:lang w:val="es-ES_tradnl"/>
              </w:rPr>
              <w:t xml:space="preserve">Trastornos de la piel y del tejido subcutáneo </w:t>
            </w:r>
          </w:p>
        </w:tc>
        <w:tc>
          <w:tcPr>
            <w:tcW w:w="1354" w:type="dxa"/>
            <w:shd w:val="clear" w:color="auto" w:fill="auto"/>
          </w:tcPr>
          <w:p w14:paraId="7E530EA1" w14:textId="77777777" w:rsidR="00F42EFD" w:rsidRPr="001262B4" w:rsidRDefault="00F42EFD" w:rsidP="00ED20EC">
            <w:pPr>
              <w:spacing w:line="240" w:lineRule="auto"/>
              <w:rPr>
                <w:sz w:val="20"/>
                <w:szCs w:val="20"/>
                <w:lang w:val="es-ES_tradnl"/>
              </w:rPr>
            </w:pPr>
          </w:p>
        </w:tc>
        <w:tc>
          <w:tcPr>
            <w:tcW w:w="1627" w:type="dxa"/>
            <w:shd w:val="clear" w:color="auto" w:fill="auto"/>
          </w:tcPr>
          <w:p w14:paraId="5365271B" w14:textId="77777777" w:rsidR="00F42EFD" w:rsidRPr="001262B4" w:rsidRDefault="00F42EFD" w:rsidP="00ED20EC">
            <w:pPr>
              <w:spacing w:line="240" w:lineRule="auto"/>
              <w:rPr>
                <w:sz w:val="20"/>
                <w:szCs w:val="20"/>
                <w:lang w:val="es-ES_tradnl"/>
              </w:rPr>
            </w:pPr>
            <w:r w:rsidRPr="001262B4">
              <w:rPr>
                <w:sz w:val="20"/>
                <w:szCs w:val="20"/>
                <w:lang w:val="es-ES_tradnl"/>
              </w:rPr>
              <w:t xml:space="preserve">Prurito </w:t>
            </w:r>
          </w:p>
          <w:p w14:paraId="6A9A10F2" w14:textId="77777777" w:rsidR="00F42EFD" w:rsidRPr="001262B4" w:rsidRDefault="00F42EFD" w:rsidP="00ED20EC">
            <w:pPr>
              <w:spacing w:line="240" w:lineRule="auto"/>
              <w:rPr>
                <w:sz w:val="20"/>
                <w:szCs w:val="20"/>
                <w:lang w:val="es-ES_tradnl"/>
              </w:rPr>
            </w:pPr>
            <w:r w:rsidRPr="001262B4">
              <w:rPr>
                <w:sz w:val="20"/>
                <w:szCs w:val="20"/>
                <w:lang w:val="es-ES_tradnl"/>
              </w:rPr>
              <w:t xml:space="preserve">Erupción </w:t>
            </w:r>
          </w:p>
          <w:p w14:paraId="33890176" w14:textId="77777777" w:rsidR="00F42EFD" w:rsidRPr="001262B4" w:rsidRDefault="00F42EFD" w:rsidP="00ED20EC">
            <w:pPr>
              <w:spacing w:line="240" w:lineRule="auto"/>
              <w:rPr>
                <w:sz w:val="20"/>
                <w:szCs w:val="20"/>
                <w:lang w:val="es-ES_tradnl"/>
              </w:rPr>
            </w:pPr>
            <w:r w:rsidRPr="001262B4">
              <w:rPr>
                <w:sz w:val="20"/>
                <w:szCs w:val="20"/>
                <w:lang w:val="es-ES_tradnl"/>
              </w:rPr>
              <w:t xml:space="preserve">Urticaria </w:t>
            </w:r>
          </w:p>
        </w:tc>
        <w:tc>
          <w:tcPr>
            <w:tcW w:w="1783" w:type="dxa"/>
            <w:shd w:val="clear" w:color="auto" w:fill="auto"/>
          </w:tcPr>
          <w:p w14:paraId="2A09D4C6" w14:textId="77777777" w:rsidR="00F42EFD" w:rsidRPr="001262B4" w:rsidRDefault="00F42EFD" w:rsidP="00ED20EC">
            <w:pPr>
              <w:spacing w:line="240" w:lineRule="auto"/>
              <w:rPr>
                <w:sz w:val="20"/>
                <w:szCs w:val="20"/>
                <w:lang w:val="es-ES_tradnl"/>
              </w:rPr>
            </w:pPr>
          </w:p>
        </w:tc>
        <w:tc>
          <w:tcPr>
            <w:tcW w:w="1819" w:type="dxa"/>
            <w:shd w:val="clear" w:color="auto" w:fill="auto"/>
          </w:tcPr>
          <w:p w14:paraId="56347FA7" w14:textId="77777777" w:rsidR="00F42EFD" w:rsidRPr="001262B4" w:rsidRDefault="00F42EFD" w:rsidP="00ED20EC">
            <w:pPr>
              <w:spacing w:line="240" w:lineRule="auto"/>
              <w:rPr>
                <w:sz w:val="20"/>
                <w:szCs w:val="20"/>
                <w:lang w:val="es-ES_tradnl"/>
              </w:rPr>
            </w:pPr>
            <w:r w:rsidRPr="001262B4">
              <w:rPr>
                <w:sz w:val="20"/>
                <w:szCs w:val="20"/>
                <w:lang w:val="es-ES_tradnl"/>
              </w:rPr>
              <w:t xml:space="preserve">Angioedema </w:t>
            </w:r>
          </w:p>
        </w:tc>
        <w:tc>
          <w:tcPr>
            <w:tcW w:w="1762" w:type="dxa"/>
            <w:shd w:val="clear" w:color="auto" w:fill="auto"/>
          </w:tcPr>
          <w:p w14:paraId="37120DB3" w14:textId="77777777" w:rsidR="00F42EFD" w:rsidRPr="001262B4" w:rsidRDefault="00F42EFD" w:rsidP="00ED20EC">
            <w:pPr>
              <w:spacing w:line="240" w:lineRule="auto"/>
              <w:rPr>
                <w:sz w:val="20"/>
                <w:szCs w:val="20"/>
                <w:lang w:val="es-ES_tradnl"/>
              </w:rPr>
            </w:pPr>
          </w:p>
        </w:tc>
      </w:tr>
      <w:tr w:rsidR="00F42EFD" w:rsidRPr="001262B4" w14:paraId="2AE39DA2" w14:textId="77777777" w:rsidTr="00ED20EC">
        <w:trPr>
          <w:cantSplit/>
          <w:jc w:val="center"/>
        </w:trPr>
        <w:tc>
          <w:tcPr>
            <w:tcW w:w="1861" w:type="dxa"/>
            <w:shd w:val="clear" w:color="auto" w:fill="auto"/>
          </w:tcPr>
          <w:p w14:paraId="1CF68914" w14:textId="77777777" w:rsidR="00F42EFD" w:rsidRPr="001262B4" w:rsidRDefault="00F42EFD" w:rsidP="00ED20EC">
            <w:pPr>
              <w:spacing w:line="240" w:lineRule="auto"/>
              <w:rPr>
                <w:i/>
                <w:sz w:val="20"/>
                <w:szCs w:val="20"/>
                <w:lang w:val="es-ES_tradnl"/>
              </w:rPr>
            </w:pPr>
            <w:r w:rsidRPr="001262B4">
              <w:rPr>
                <w:i/>
                <w:sz w:val="20"/>
                <w:szCs w:val="20"/>
                <w:lang w:val="es-ES_tradnl"/>
              </w:rPr>
              <w:t xml:space="preserve">Trastornos musculoesqueléticos y del tejido conjuntivo </w:t>
            </w:r>
          </w:p>
        </w:tc>
        <w:tc>
          <w:tcPr>
            <w:tcW w:w="1354" w:type="dxa"/>
            <w:shd w:val="clear" w:color="auto" w:fill="auto"/>
          </w:tcPr>
          <w:p w14:paraId="38F578B7" w14:textId="77777777" w:rsidR="00F42EFD" w:rsidRPr="001262B4" w:rsidRDefault="00F42EFD" w:rsidP="00ED20EC">
            <w:pPr>
              <w:spacing w:line="240" w:lineRule="auto"/>
              <w:rPr>
                <w:sz w:val="20"/>
                <w:szCs w:val="20"/>
                <w:lang w:val="es-ES_tradnl"/>
              </w:rPr>
            </w:pPr>
            <w:r w:rsidRPr="001262B4">
              <w:rPr>
                <w:sz w:val="20"/>
                <w:szCs w:val="20"/>
                <w:lang w:val="es-ES_tradnl"/>
              </w:rPr>
              <w:t xml:space="preserve">Artralgia </w:t>
            </w:r>
          </w:p>
        </w:tc>
        <w:tc>
          <w:tcPr>
            <w:tcW w:w="1627" w:type="dxa"/>
            <w:shd w:val="clear" w:color="auto" w:fill="auto"/>
          </w:tcPr>
          <w:p w14:paraId="3C24E404" w14:textId="77777777" w:rsidR="00F42EFD" w:rsidRPr="001262B4" w:rsidRDefault="00F42EFD" w:rsidP="00ED20EC">
            <w:pPr>
              <w:spacing w:line="240" w:lineRule="auto"/>
              <w:rPr>
                <w:sz w:val="20"/>
                <w:szCs w:val="20"/>
                <w:lang w:val="es-ES_tradnl"/>
              </w:rPr>
            </w:pPr>
          </w:p>
        </w:tc>
        <w:tc>
          <w:tcPr>
            <w:tcW w:w="1783" w:type="dxa"/>
            <w:shd w:val="clear" w:color="auto" w:fill="auto"/>
          </w:tcPr>
          <w:p w14:paraId="6E4C37A1" w14:textId="77777777" w:rsidR="00F42EFD" w:rsidRPr="001262B4" w:rsidRDefault="00F42EFD" w:rsidP="00ED20EC">
            <w:pPr>
              <w:spacing w:line="240" w:lineRule="auto"/>
              <w:rPr>
                <w:sz w:val="20"/>
                <w:szCs w:val="20"/>
                <w:lang w:val="es-ES_tradnl"/>
              </w:rPr>
            </w:pPr>
          </w:p>
        </w:tc>
        <w:tc>
          <w:tcPr>
            <w:tcW w:w="1819" w:type="dxa"/>
            <w:shd w:val="clear" w:color="auto" w:fill="auto"/>
          </w:tcPr>
          <w:p w14:paraId="7CFF14F2" w14:textId="77777777" w:rsidR="00F42EFD" w:rsidRPr="001262B4" w:rsidRDefault="00F42EFD" w:rsidP="00ED20EC">
            <w:pPr>
              <w:spacing w:line="240" w:lineRule="auto"/>
              <w:rPr>
                <w:sz w:val="20"/>
                <w:szCs w:val="20"/>
                <w:lang w:val="es-ES_tradnl"/>
              </w:rPr>
            </w:pPr>
          </w:p>
        </w:tc>
        <w:tc>
          <w:tcPr>
            <w:tcW w:w="1762" w:type="dxa"/>
            <w:shd w:val="clear" w:color="auto" w:fill="auto"/>
          </w:tcPr>
          <w:p w14:paraId="60D372AF" w14:textId="77777777" w:rsidR="00F42EFD" w:rsidRPr="001262B4" w:rsidRDefault="00F42EFD" w:rsidP="00ED20EC">
            <w:pPr>
              <w:spacing w:line="240" w:lineRule="auto"/>
              <w:rPr>
                <w:sz w:val="20"/>
                <w:szCs w:val="20"/>
                <w:lang w:val="es-ES_tradnl"/>
              </w:rPr>
            </w:pPr>
          </w:p>
        </w:tc>
      </w:tr>
      <w:tr w:rsidR="00F42EFD" w:rsidRPr="001262B4" w14:paraId="443C86F4" w14:textId="77777777" w:rsidTr="00ED20EC">
        <w:trPr>
          <w:cantSplit/>
          <w:jc w:val="center"/>
        </w:trPr>
        <w:tc>
          <w:tcPr>
            <w:tcW w:w="1861" w:type="dxa"/>
            <w:shd w:val="clear" w:color="auto" w:fill="auto"/>
          </w:tcPr>
          <w:p w14:paraId="79232591" w14:textId="77777777" w:rsidR="00F42EFD" w:rsidRPr="001262B4" w:rsidRDefault="00F42EFD" w:rsidP="00ED20EC">
            <w:pPr>
              <w:spacing w:line="240" w:lineRule="auto"/>
              <w:rPr>
                <w:i/>
                <w:sz w:val="20"/>
                <w:szCs w:val="20"/>
                <w:lang w:val="es-ES_tradnl"/>
              </w:rPr>
            </w:pPr>
            <w:r w:rsidRPr="001262B4">
              <w:rPr>
                <w:i/>
                <w:sz w:val="20"/>
                <w:szCs w:val="20"/>
                <w:lang w:val="es-ES_tradnl"/>
              </w:rPr>
              <w:lastRenderedPageBreak/>
              <w:t>Trastornos generales y alteraciones en el lugar de administración</w:t>
            </w:r>
          </w:p>
        </w:tc>
        <w:tc>
          <w:tcPr>
            <w:tcW w:w="1354" w:type="dxa"/>
            <w:shd w:val="clear" w:color="auto" w:fill="auto"/>
          </w:tcPr>
          <w:p w14:paraId="54652416" w14:textId="77777777" w:rsidR="00F42EFD" w:rsidRPr="001262B4" w:rsidRDefault="00F42EFD" w:rsidP="00ED20EC">
            <w:pPr>
              <w:spacing w:line="240" w:lineRule="auto"/>
              <w:rPr>
                <w:sz w:val="20"/>
                <w:szCs w:val="20"/>
                <w:lang w:val="es-ES_tradnl"/>
              </w:rPr>
            </w:pPr>
            <w:r w:rsidRPr="001262B4">
              <w:rPr>
                <w:sz w:val="20"/>
                <w:szCs w:val="20"/>
                <w:lang w:val="es-ES_tradnl"/>
              </w:rPr>
              <w:t>Fatiga</w:t>
            </w:r>
          </w:p>
        </w:tc>
        <w:tc>
          <w:tcPr>
            <w:tcW w:w="1627" w:type="dxa"/>
            <w:shd w:val="clear" w:color="auto" w:fill="auto"/>
          </w:tcPr>
          <w:p w14:paraId="472635EF" w14:textId="77777777" w:rsidR="00F42EFD" w:rsidRPr="001262B4" w:rsidRDefault="00F42EFD" w:rsidP="00ED20EC">
            <w:pPr>
              <w:spacing w:line="240" w:lineRule="auto"/>
              <w:rPr>
                <w:sz w:val="20"/>
                <w:szCs w:val="20"/>
                <w:lang w:val="es-ES_tradnl"/>
              </w:rPr>
            </w:pPr>
            <w:r w:rsidRPr="001262B4">
              <w:rPr>
                <w:sz w:val="20"/>
                <w:szCs w:val="20"/>
                <w:lang w:val="es-ES_tradnl"/>
              </w:rPr>
              <w:t>Pirexia</w:t>
            </w:r>
          </w:p>
          <w:p w14:paraId="1FEFF8C7" w14:textId="77777777" w:rsidR="00F42EFD" w:rsidRPr="001262B4" w:rsidRDefault="00F42EFD" w:rsidP="00ED20EC">
            <w:pPr>
              <w:spacing w:line="240" w:lineRule="auto"/>
              <w:rPr>
                <w:sz w:val="20"/>
                <w:szCs w:val="20"/>
                <w:lang w:val="es-ES_tradnl"/>
              </w:rPr>
            </w:pPr>
            <w:r w:rsidRPr="001262B4">
              <w:rPr>
                <w:sz w:val="20"/>
                <w:szCs w:val="20"/>
                <w:lang w:val="es-ES_tradnl"/>
              </w:rPr>
              <w:t>Escalofríos</w:t>
            </w:r>
          </w:p>
          <w:p w14:paraId="5427B3CC" w14:textId="77777777" w:rsidR="00F42EFD" w:rsidRPr="001262B4" w:rsidRDefault="00F42EFD" w:rsidP="00ED20EC">
            <w:pPr>
              <w:spacing w:line="240" w:lineRule="auto"/>
              <w:rPr>
                <w:sz w:val="20"/>
                <w:szCs w:val="20"/>
                <w:lang w:val="es-ES_tradnl"/>
              </w:rPr>
            </w:pPr>
            <w:r w:rsidRPr="001262B4">
              <w:rPr>
                <w:sz w:val="20"/>
                <w:szCs w:val="20"/>
                <w:lang w:val="es-ES_tradnl"/>
              </w:rPr>
              <w:t>Reacción en el lugar de perfusión</w:t>
            </w:r>
          </w:p>
          <w:p w14:paraId="12297A38" w14:textId="77777777" w:rsidR="00F42EFD" w:rsidRPr="001262B4" w:rsidRDefault="00F42EFD" w:rsidP="00ED20EC">
            <w:pPr>
              <w:spacing w:line="240" w:lineRule="auto"/>
              <w:rPr>
                <w:sz w:val="20"/>
                <w:szCs w:val="20"/>
                <w:lang w:val="es-ES_tradnl"/>
              </w:rPr>
            </w:pPr>
            <w:r w:rsidRPr="001262B4">
              <w:rPr>
                <w:sz w:val="20"/>
                <w:szCs w:val="20"/>
                <w:lang w:val="es-ES_tradnl"/>
              </w:rPr>
              <w:t>Reacción en el lugar de inyección</w:t>
            </w:r>
          </w:p>
        </w:tc>
        <w:tc>
          <w:tcPr>
            <w:tcW w:w="1783" w:type="dxa"/>
            <w:shd w:val="clear" w:color="auto" w:fill="auto"/>
          </w:tcPr>
          <w:p w14:paraId="5C427967" w14:textId="77777777" w:rsidR="00F42EFD" w:rsidRPr="001262B4" w:rsidRDefault="00F42EFD" w:rsidP="00ED20EC">
            <w:pPr>
              <w:spacing w:line="240" w:lineRule="auto"/>
              <w:rPr>
                <w:sz w:val="20"/>
                <w:szCs w:val="20"/>
                <w:lang w:val="es-ES_tradnl"/>
              </w:rPr>
            </w:pPr>
            <w:r w:rsidRPr="001262B4">
              <w:rPr>
                <w:sz w:val="20"/>
                <w:szCs w:val="20"/>
                <w:lang w:val="es-ES_tradnl"/>
              </w:rPr>
              <w:t>Edema facial</w:t>
            </w:r>
          </w:p>
        </w:tc>
        <w:tc>
          <w:tcPr>
            <w:tcW w:w="1819" w:type="dxa"/>
            <w:shd w:val="clear" w:color="auto" w:fill="auto"/>
          </w:tcPr>
          <w:p w14:paraId="7D38540F" w14:textId="77777777" w:rsidR="00F42EFD" w:rsidRPr="001262B4" w:rsidRDefault="00F42EFD" w:rsidP="00ED20EC">
            <w:pPr>
              <w:spacing w:line="240" w:lineRule="auto"/>
              <w:rPr>
                <w:sz w:val="20"/>
                <w:szCs w:val="20"/>
                <w:lang w:val="es-ES_tradnl"/>
              </w:rPr>
            </w:pPr>
          </w:p>
        </w:tc>
        <w:tc>
          <w:tcPr>
            <w:tcW w:w="1762" w:type="dxa"/>
            <w:shd w:val="clear" w:color="auto" w:fill="auto"/>
          </w:tcPr>
          <w:p w14:paraId="74FDB603" w14:textId="77777777" w:rsidR="00F42EFD" w:rsidRPr="001262B4" w:rsidRDefault="00F42EFD" w:rsidP="00ED20EC">
            <w:pPr>
              <w:spacing w:line="240" w:lineRule="auto"/>
              <w:rPr>
                <w:sz w:val="20"/>
                <w:szCs w:val="20"/>
                <w:lang w:val="es-ES_tradnl"/>
              </w:rPr>
            </w:pPr>
          </w:p>
        </w:tc>
      </w:tr>
      <w:tr w:rsidR="00F42EFD" w:rsidRPr="00D919FD" w14:paraId="220EA34F" w14:textId="77777777" w:rsidTr="00ED20EC">
        <w:trPr>
          <w:cantSplit/>
          <w:jc w:val="center"/>
        </w:trPr>
        <w:tc>
          <w:tcPr>
            <w:tcW w:w="1861" w:type="dxa"/>
            <w:shd w:val="clear" w:color="auto" w:fill="auto"/>
          </w:tcPr>
          <w:p w14:paraId="61120DD7" w14:textId="77777777" w:rsidR="00F42EFD" w:rsidRPr="001262B4" w:rsidRDefault="00F42EFD" w:rsidP="00ED20EC">
            <w:pPr>
              <w:spacing w:line="240" w:lineRule="auto"/>
              <w:rPr>
                <w:i/>
                <w:sz w:val="20"/>
                <w:szCs w:val="20"/>
                <w:lang w:val="es-ES_tradnl"/>
              </w:rPr>
            </w:pPr>
            <w:r w:rsidRPr="001262B4">
              <w:rPr>
                <w:i/>
                <w:sz w:val="20"/>
                <w:szCs w:val="20"/>
                <w:lang w:val="es-ES_tradnl"/>
              </w:rPr>
              <w:t>Exploraciones complementarias</w:t>
            </w:r>
          </w:p>
        </w:tc>
        <w:tc>
          <w:tcPr>
            <w:tcW w:w="1354" w:type="dxa"/>
            <w:shd w:val="clear" w:color="auto" w:fill="auto"/>
          </w:tcPr>
          <w:p w14:paraId="0CA9CAB9" w14:textId="77777777" w:rsidR="00F42EFD" w:rsidRPr="001262B4" w:rsidRDefault="00F42EFD" w:rsidP="00ED20EC">
            <w:pPr>
              <w:spacing w:line="240" w:lineRule="auto"/>
              <w:rPr>
                <w:sz w:val="20"/>
                <w:szCs w:val="20"/>
                <w:lang w:val="es-ES_tradnl"/>
              </w:rPr>
            </w:pPr>
          </w:p>
        </w:tc>
        <w:tc>
          <w:tcPr>
            <w:tcW w:w="1627" w:type="dxa"/>
            <w:shd w:val="clear" w:color="auto" w:fill="auto"/>
          </w:tcPr>
          <w:p w14:paraId="68D2D7F9" w14:textId="77777777" w:rsidR="00F42EFD" w:rsidRPr="001262B4" w:rsidRDefault="00F42EFD" w:rsidP="00ED20EC">
            <w:pPr>
              <w:spacing w:line="240" w:lineRule="auto"/>
              <w:rPr>
                <w:sz w:val="20"/>
                <w:szCs w:val="20"/>
                <w:lang w:val="es-ES_tradnl"/>
              </w:rPr>
            </w:pPr>
            <w:r w:rsidRPr="001262B4">
              <w:rPr>
                <w:sz w:val="20"/>
                <w:szCs w:val="20"/>
                <w:lang w:val="es-ES_tradnl"/>
              </w:rPr>
              <w:t>Enzima hepátic</w:t>
            </w:r>
            <w:r>
              <w:rPr>
                <w:sz w:val="20"/>
                <w:szCs w:val="20"/>
                <w:lang w:val="es-ES_tradnl"/>
              </w:rPr>
              <w:t>a</w:t>
            </w:r>
            <w:r w:rsidRPr="001262B4">
              <w:rPr>
                <w:sz w:val="20"/>
                <w:szCs w:val="20"/>
                <w:lang w:val="es-ES_tradnl"/>
              </w:rPr>
              <w:t xml:space="preserve"> aumentad</w:t>
            </w:r>
            <w:r>
              <w:rPr>
                <w:sz w:val="20"/>
                <w:szCs w:val="20"/>
                <w:lang w:val="es-ES_tradnl"/>
              </w:rPr>
              <w:t>a</w:t>
            </w:r>
          </w:p>
          <w:p w14:paraId="7BB45135" w14:textId="77777777" w:rsidR="00F42EFD" w:rsidRPr="001262B4" w:rsidRDefault="00F42EFD" w:rsidP="00ED20EC">
            <w:pPr>
              <w:spacing w:line="240" w:lineRule="auto"/>
              <w:rPr>
                <w:sz w:val="20"/>
                <w:szCs w:val="20"/>
                <w:lang w:val="es-ES_tradnl"/>
              </w:rPr>
            </w:pPr>
            <w:r w:rsidRPr="001262B4">
              <w:rPr>
                <w:sz w:val="20"/>
                <w:szCs w:val="20"/>
                <w:lang w:val="es-ES_tradnl"/>
              </w:rPr>
              <w:t xml:space="preserve">Presencia de anticuerpo a </w:t>
            </w:r>
            <w:r>
              <w:rPr>
                <w:sz w:val="20"/>
                <w:szCs w:val="20"/>
                <w:lang w:val="es-ES_tradnl"/>
              </w:rPr>
              <w:t xml:space="preserve">un </w:t>
            </w:r>
            <w:r w:rsidRPr="001262B4">
              <w:rPr>
                <w:sz w:val="20"/>
                <w:szCs w:val="20"/>
                <w:lang w:val="es-ES_tradnl"/>
              </w:rPr>
              <w:t>fármaco específico</w:t>
            </w:r>
          </w:p>
        </w:tc>
        <w:tc>
          <w:tcPr>
            <w:tcW w:w="1783" w:type="dxa"/>
            <w:shd w:val="clear" w:color="auto" w:fill="auto"/>
          </w:tcPr>
          <w:p w14:paraId="4F9C51B8" w14:textId="77777777" w:rsidR="00F42EFD" w:rsidRPr="001262B4" w:rsidRDefault="00F42EFD" w:rsidP="00ED20EC">
            <w:pPr>
              <w:spacing w:line="240" w:lineRule="auto"/>
              <w:rPr>
                <w:sz w:val="20"/>
                <w:szCs w:val="20"/>
                <w:lang w:val="es-ES_tradnl"/>
              </w:rPr>
            </w:pPr>
          </w:p>
        </w:tc>
        <w:tc>
          <w:tcPr>
            <w:tcW w:w="1819" w:type="dxa"/>
            <w:shd w:val="clear" w:color="auto" w:fill="auto"/>
          </w:tcPr>
          <w:p w14:paraId="3AF7D63D" w14:textId="77777777" w:rsidR="00F42EFD" w:rsidRPr="001262B4" w:rsidRDefault="00F42EFD" w:rsidP="00ED20EC">
            <w:pPr>
              <w:spacing w:line="240" w:lineRule="auto"/>
              <w:rPr>
                <w:sz w:val="20"/>
                <w:szCs w:val="20"/>
                <w:lang w:val="es-ES_tradnl"/>
              </w:rPr>
            </w:pPr>
          </w:p>
        </w:tc>
        <w:tc>
          <w:tcPr>
            <w:tcW w:w="1762" w:type="dxa"/>
            <w:shd w:val="clear" w:color="auto" w:fill="auto"/>
          </w:tcPr>
          <w:p w14:paraId="50E2A632" w14:textId="77777777" w:rsidR="00F42EFD" w:rsidRPr="001262B4" w:rsidRDefault="00F42EFD" w:rsidP="00ED20EC">
            <w:pPr>
              <w:spacing w:line="240" w:lineRule="auto"/>
              <w:rPr>
                <w:sz w:val="20"/>
                <w:szCs w:val="20"/>
                <w:lang w:val="es-ES_tradnl"/>
              </w:rPr>
            </w:pPr>
          </w:p>
        </w:tc>
      </w:tr>
      <w:tr w:rsidR="00F42EFD" w:rsidRPr="00D919FD" w14:paraId="45A9C942" w14:textId="77777777" w:rsidTr="00ED20EC">
        <w:trPr>
          <w:cantSplit/>
          <w:jc w:val="center"/>
        </w:trPr>
        <w:tc>
          <w:tcPr>
            <w:tcW w:w="1861" w:type="dxa"/>
            <w:shd w:val="clear" w:color="auto" w:fill="auto"/>
          </w:tcPr>
          <w:p w14:paraId="269BCAB1" w14:textId="77777777" w:rsidR="00F42EFD" w:rsidRPr="001262B4" w:rsidRDefault="00F42EFD" w:rsidP="00ED20EC">
            <w:pPr>
              <w:spacing w:line="240" w:lineRule="auto"/>
              <w:rPr>
                <w:i/>
                <w:sz w:val="20"/>
                <w:szCs w:val="20"/>
                <w:lang w:val="es-ES_tradnl"/>
              </w:rPr>
            </w:pPr>
            <w:r w:rsidRPr="00DB3637">
              <w:rPr>
                <w:i/>
                <w:sz w:val="20"/>
                <w:szCs w:val="20"/>
                <w:lang w:val="es-ES_tradnl"/>
              </w:rPr>
              <w:t>Lesiones traumáticas, intoxicaciones y complicaciones de procedimientos terapéuticos</w:t>
            </w:r>
          </w:p>
        </w:tc>
        <w:tc>
          <w:tcPr>
            <w:tcW w:w="1354" w:type="dxa"/>
            <w:shd w:val="clear" w:color="auto" w:fill="auto"/>
          </w:tcPr>
          <w:p w14:paraId="41BBBC98" w14:textId="77777777" w:rsidR="00F42EFD" w:rsidRPr="001262B4" w:rsidRDefault="00F42EFD" w:rsidP="00ED20EC">
            <w:pPr>
              <w:spacing w:line="240" w:lineRule="auto"/>
              <w:rPr>
                <w:sz w:val="20"/>
                <w:szCs w:val="20"/>
                <w:lang w:val="es-ES_tradnl"/>
              </w:rPr>
            </w:pPr>
            <w:r w:rsidRPr="001262B4">
              <w:rPr>
                <w:sz w:val="20"/>
                <w:szCs w:val="20"/>
                <w:lang w:val="es-ES_tradnl"/>
              </w:rPr>
              <w:t>Reacción relacionada con la perfusión</w:t>
            </w:r>
          </w:p>
        </w:tc>
        <w:tc>
          <w:tcPr>
            <w:tcW w:w="1627" w:type="dxa"/>
            <w:shd w:val="clear" w:color="auto" w:fill="auto"/>
          </w:tcPr>
          <w:p w14:paraId="5A3EFA52" w14:textId="77777777" w:rsidR="00F42EFD" w:rsidRPr="001262B4" w:rsidRDefault="00F42EFD" w:rsidP="00ED20EC">
            <w:pPr>
              <w:spacing w:line="240" w:lineRule="auto"/>
              <w:rPr>
                <w:sz w:val="20"/>
                <w:szCs w:val="20"/>
                <w:lang w:val="es-ES_tradnl"/>
              </w:rPr>
            </w:pPr>
          </w:p>
        </w:tc>
        <w:tc>
          <w:tcPr>
            <w:tcW w:w="1783" w:type="dxa"/>
            <w:shd w:val="clear" w:color="auto" w:fill="auto"/>
          </w:tcPr>
          <w:p w14:paraId="3D15F33B" w14:textId="77777777" w:rsidR="00F42EFD" w:rsidRPr="001262B4" w:rsidRDefault="00F42EFD" w:rsidP="00ED20EC">
            <w:pPr>
              <w:spacing w:line="240" w:lineRule="auto"/>
              <w:rPr>
                <w:sz w:val="20"/>
                <w:szCs w:val="20"/>
                <w:lang w:val="es-ES_tradnl"/>
              </w:rPr>
            </w:pPr>
          </w:p>
        </w:tc>
        <w:tc>
          <w:tcPr>
            <w:tcW w:w="1819" w:type="dxa"/>
            <w:shd w:val="clear" w:color="auto" w:fill="auto"/>
          </w:tcPr>
          <w:p w14:paraId="0E20F74D" w14:textId="77777777" w:rsidR="00F42EFD" w:rsidRPr="001262B4" w:rsidRDefault="00F42EFD" w:rsidP="00ED20EC">
            <w:pPr>
              <w:spacing w:line="240" w:lineRule="auto"/>
              <w:rPr>
                <w:sz w:val="20"/>
                <w:szCs w:val="20"/>
                <w:lang w:val="es-ES_tradnl"/>
              </w:rPr>
            </w:pPr>
          </w:p>
        </w:tc>
        <w:tc>
          <w:tcPr>
            <w:tcW w:w="1762" w:type="dxa"/>
            <w:shd w:val="clear" w:color="auto" w:fill="auto"/>
          </w:tcPr>
          <w:p w14:paraId="21BC08C9" w14:textId="77777777" w:rsidR="00F42EFD" w:rsidRPr="001262B4" w:rsidRDefault="00F42EFD" w:rsidP="00ED20EC">
            <w:pPr>
              <w:spacing w:line="240" w:lineRule="auto"/>
              <w:rPr>
                <w:sz w:val="20"/>
                <w:szCs w:val="20"/>
                <w:lang w:val="es-ES_tradnl"/>
              </w:rPr>
            </w:pPr>
          </w:p>
        </w:tc>
      </w:tr>
    </w:tbl>
    <w:p w14:paraId="1D9AB255" w14:textId="77777777" w:rsidR="00F42EFD" w:rsidRPr="001262B4" w:rsidRDefault="00F42EFD" w:rsidP="008B13B5">
      <w:pPr>
        <w:spacing w:line="240" w:lineRule="auto"/>
        <w:rPr>
          <w:lang w:val="es-ES_tradnl"/>
        </w:rPr>
      </w:pPr>
    </w:p>
    <w:p w14:paraId="52B83A0C" w14:textId="77777777" w:rsidR="00F42EFD" w:rsidRPr="001262B4" w:rsidRDefault="00F42EFD" w:rsidP="008B13B5">
      <w:pPr>
        <w:keepNext/>
        <w:spacing w:line="240" w:lineRule="auto"/>
        <w:rPr>
          <w:u w:val="single"/>
          <w:lang w:val="es-ES_tradnl"/>
        </w:rPr>
      </w:pPr>
      <w:r w:rsidRPr="001262B4">
        <w:rPr>
          <w:u w:val="single"/>
          <w:lang w:val="es-ES_tradnl"/>
        </w:rPr>
        <w:t>Descripción de algunas reacciones adversas</w:t>
      </w:r>
    </w:p>
    <w:p w14:paraId="0097D008" w14:textId="77777777" w:rsidR="00F42EFD" w:rsidRPr="001262B4" w:rsidRDefault="00F42EFD" w:rsidP="008B13B5">
      <w:pPr>
        <w:keepNext/>
        <w:spacing w:line="240" w:lineRule="auto"/>
        <w:rPr>
          <w:u w:val="single"/>
          <w:lang w:val="es-ES_tradnl"/>
        </w:rPr>
      </w:pPr>
    </w:p>
    <w:p w14:paraId="5B146512" w14:textId="77777777" w:rsidR="00F42EFD" w:rsidRPr="001262B4" w:rsidRDefault="00F42EFD" w:rsidP="008B13B5">
      <w:pPr>
        <w:keepNext/>
        <w:spacing w:line="240" w:lineRule="auto"/>
        <w:rPr>
          <w:i/>
          <w:u w:val="single"/>
          <w:lang w:val="es-ES_tradnl"/>
        </w:rPr>
      </w:pPr>
      <w:r w:rsidRPr="001262B4">
        <w:rPr>
          <w:i/>
          <w:u w:val="single"/>
          <w:lang w:val="es-ES_tradnl"/>
        </w:rPr>
        <w:t>Reacciones de hipersensibilidad</w:t>
      </w:r>
    </w:p>
    <w:p w14:paraId="38765D26" w14:textId="77777777" w:rsidR="00F42EFD" w:rsidRPr="001262B4" w:rsidRDefault="00F42EFD" w:rsidP="008B13B5">
      <w:pPr>
        <w:keepNext/>
        <w:spacing w:line="240" w:lineRule="auto"/>
        <w:rPr>
          <w:lang w:val="es-ES_tradnl"/>
        </w:rPr>
      </w:pPr>
    </w:p>
    <w:p w14:paraId="2FE0588B" w14:textId="77777777" w:rsidR="00F42EFD" w:rsidRPr="001262B4" w:rsidRDefault="00F42EFD" w:rsidP="008B13B5">
      <w:pPr>
        <w:spacing w:line="240" w:lineRule="auto"/>
        <w:rPr>
          <w:lang w:val="es-ES_tradnl"/>
        </w:rPr>
      </w:pPr>
      <w:r w:rsidRPr="001262B4">
        <w:rPr>
          <w:lang w:val="es-ES_tradnl"/>
        </w:rPr>
        <w:t>Las reacciones de hipersensibilidad generalmente ocurrieron en el plazo de una hora después de finalizar la administración de las inyecciones subcutáneas. El número de pacientes analizados en los estudios DELIVER y REFINE fue bajo (ver sección 5.1)</w:t>
      </w:r>
    </w:p>
    <w:p w14:paraId="4CB188E3" w14:textId="77777777" w:rsidR="00F42EFD" w:rsidRPr="001262B4" w:rsidRDefault="00F42EFD" w:rsidP="008B13B5">
      <w:pPr>
        <w:spacing w:line="240" w:lineRule="auto"/>
        <w:rPr>
          <w:lang w:val="es-ES_tradnl"/>
        </w:rPr>
      </w:pPr>
    </w:p>
    <w:p w14:paraId="51DD55BD" w14:textId="77777777" w:rsidR="00F42EFD" w:rsidRPr="001262B4" w:rsidRDefault="00F42EFD" w:rsidP="008B13B5">
      <w:pPr>
        <w:spacing w:line="240" w:lineRule="auto"/>
        <w:rPr>
          <w:szCs w:val="24"/>
          <w:lang w:val="es-ES_tradnl"/>
        </w:rPr>
      </w:pPr>
      <w:r w:rsidRPr="001262B4">
        <w:rPr>
          <w:lang w:val="es-ES_tradnl"/>
        </w:rPr>
        <w:t>En los ensayos clínicos controlados de pacientes con EM que recibían natalizumab por vía intravenosa durante un periodo de 2 años, se observaron reacciones de hipersensibilidad en el 4 % de los pacientes. En menos del 1 % de los pacientes que recibieron este medicamento se observaron reacciones anafilácticas/anafilactoides. Las reacciones de hipersensibilidad se produjeron normalmente durante la perfusión o durante la hora siguiente (ver sección 4.4). Durante el periodo</w:t>
      </w:r>
      <w:r w:rsidRPr="001262B4">
        <w:rPr>
          <w:szCs w:val="24"/>
          <w:lang w:val="es-ES_tradnl"/>
        </w:rPr>
        <w:t xml:space="preserve"> posterior a la comercialización, se han notificado reacciones de hipersensibilidad que han cursado con uno o más de los siguientes síntomas asociados: hipotensión, hipertensión, dolor torácico, molestias torácicas, disnea, angioedema, además de síntomas más habituales como erupción cutánea y urticaria.</w:t>
      </w:r>
    </w:p>
    <w:p w14:paraId="332F155E" w14:textId="77777777" w:rsidR="00F42EFD" w:rsidRPr="001262B4" w:rsidRDefault="00F42EFD" w:rsidP="008B13B5">
      <w:pPr>
        <w:spacing w:line="240" w:lineRule="auto"/>
        <w:rPr>
          <w:lang w:val="es-ES_tradnl"/>
        </w:rPr>
      </w:pPr>
    </w:p>
    <w:p w14:paraId="30538B98" w14:textId="77777777" w:rsidR="00F42EFD" w:rsidRPr="001262B4" w:rsidRDefault="00F42EFD" w:rsidP="008B13B5">
      <w:pPr>
        <w:keepNext/>
        <w:spacing w:line="240" w:lineRule="auto"/>
        <w:rPr>
          <w:i/>
          <w:u w:val="single"/>
          <w:lang w:val="es-ES_tradnl"/>
        </w:rPr>
      </w:pPr>
      <w:r w:rsidRPr="001262B4">
        <w:rPr>
          <w:i/>
          <w:u w:val="single"/>
          <w:lang w:val="es-ES_tradnl"/>
        </w:rPr>
        <w:t>Inmunogenicidad</w:t>
      </w:r>
    </w:p>
    <w:p w14:paraId="101F14E6" w14:textId="77777777" w:rsidR="00F42EFD" w:rsidRPr="001262B4" w:rsidRDefault="00F42EFD" w:rsidP="008B13B5">
      <w:pPr>
        <w:keepNext/>
        <w:spacing w:line="240" w:lineRule="auto"/>
        <w:rPr>
          <w:lang w:val="es-ES_tradnl"/>
        </w:rPr>
      </w:pPr>
    </w:p>
    <w:p w14:paraId="13716465" w14:textId="77777777" w:rsidR="00F42EFD" w:rsidRPr="001262B4" w:rsidRDefault="00F42EFD" w:rsidP="008B13B5">
      <w:pPr>
        <w:spacing w:line="240" w:lineRule="auto"/>
        <w:rPr>
          <w:lang w:val="es-ES_tradnl"/>
        </w:rPr>
      </w:pPr>
      <w:r w:rsidRPr="001262B4">
        <w:rPr>
          <w:lang w:val="es-ES_tradnl"/>
        </w:rPr>
        <w:t>En el 10 % de los pacientes se detectaron anticuerpos antinatalizumab en los ensayos clínicos controlados de pacientes con EM que recibieron natalizumab por vía intravenosa durante un periodo de 2 años. Aproximadamente un 6 % de los pacientes desarrollaron anticuerpos antinatalizumab persistentes (un análisis con resultado positivo, reproducible en un nuevo análisis tras un intervalo de 6 semanas como mínimo). Se detectaron anticuerpos en solo una ocasión en otro 4 % de los pacientes. La persistencia de los anticuerpos se asoció a una disminución considerable de la eficacia de natalizumab y a un aumento de la incidencia de reacciones de hipersensibilidad. Otras reacciones relacionadas con la perfusión asociadas con anticuerpos persistentes fueron temblores, náuseas, vómitos y rubefacción (ver sección 4.4). En el ensayo DELIVER de 32 semanas en pacientes con EM sin exposición previa a natalizumab, se desarrollaron anticuerpos antinatalizumab persistentes en 1 sujeto (4 %) de los 26 sujetos que recibieron natalizumab por vía subcutánea. Los anticuerpos se detectaron solo en una ocasión en otros 5 sujetos (19 %). En el ensayo REFINE de 60 semanas en pacientes con EM, ningún sujeto (136 sujetos) que cambió de la administración intravenosa de natalizumab a la administración subcutánea presentó AAF detectables durante el ensayo (ver sección 5.1).</w:t>
      </w:r>
    </w:p>
    <w:p w14:paraId="002529F2" w14:textId="77777777" w:rsidR="00F42EFD" w:rsidRPr="001262B4" w:rsidRDefault="00F42EFD" w:rsidP="008B13B5">
      <w:pPr>
        <w:spacing w:line="240" w:lineRule="auto"/>
        <w:rPr>
          <w:lang w:val="es-ES_tradnl"/>
        </w:rPr>
      </w:pPr>
      <w:r w:rsidRPr="001262B4">
        <w:rPr>
          <w:lang w:val="es-ES"/>
        </w:rPr>
        <w:lastRenderedPageBreak/>
        <w:t xml:space="preserve">Si </w:t>
      </w:r>
      <w:r w:rsidRPr="001262B4">
        <w:rPr>
          <w:lang w:val="es-ES_tradnl"/>
        </w:rPr>
        <w:t>tras aproximadamente 6 meses de tratamiento se sospecha la existencia de anticuerpos persistentes, bien debido a una eficacia reducida o bien a que se produzcan acontecimientos relacionados con la perfusión, estos pueden detectarse y confirmarse posteriormente repitiendo el análisis al cabo de 6 semanas del primer resultado positivo. Dado que la eficacia puede reducirse y la incidencia de reacciones de hipersensibilidad o relacionadas con la perfusión puede aumentar en los pacientes con anticuerpos persistentes, el tratamiento debe suspenderse en los pacientes que desarrollen anticuerpos persistentes.</w:t>
      </w:r>
    </w:p>
    <w:p w14:paraId="2CC6E5AF" w14:textId="77777777" w:rsidR="00F42EFD" w:rsidRPr="001262B4" w:rsidRDefault="00F42EFD" w:rsidP="008B13B5">
      <w:pPr>
        <w:spacing w:line="240" w:lineRule="auto"/>
        <w:rPr>
          <w:lang w:val="es-ES_tradnl"/>
        </w:rPr>
      </w:pPr>
    </w:p>
    <w:p w14:paraId="656629F7" w14:textId="77777777" w:rsidR="00F42EFD" w:rsidRPr="001262B4" w:rsidRDefault="00F42EFD" w:rsidP="008B13B5">
      <w:pPr>
        <w:keepNext/>
        <w:spacing w:line="240" w:lineRule="auto"/>
        <w:rPr>
          <w:i/>
          <w:u w:val="single"/>
          <w:lang w:val="es-ES_tradnl"/>
        </w:rPr>
      </w:pPr>
      <w:r w:rsidRPr="001262B4">
        <w:rPr>
          <w:i/>
          <w:u w:val="single"/>
          <w:lang w:val="es-ES_tradnl"/>
        </w:rPr>
        <w:t>Infecciones, incluida LMP e infecciones oportunistas</w:t>
      </w:r>
    </w:p>
    <w:p w14:paraId="1B64C438" w14:textId="77777777" w:rsidR="00F42EFD" w:rsidRPr="001262B4" w:rsidRDefault="00F42EFD" w:rsidP="008B13B5">
      <w:pPr>
        <w:keepNext/>
        <w:spacing w:line="240" w:lineRule="auto"/>
        <w:rPr>
          <w:lang w:val="es-ES_tradnl"/>
        </w:rPr>
      </w:pPr>
    </w:p>
    <w:p w14:paraId="03C869DF" w14:textId="77777777" w:rsidR="00F42EFD" w:rsidRPr="001262B4" w:rsidRDefault="00F42EFD" w:rsidP="008B13B5">
      <w:pPr>
        <w:spacing w:line="240" w:lineRule="auto"/>
        <w:rPr>
          <w:lang w:val="es-ES_tradnl"/>
        </w:rPr>
      </w:pPr>
      <w:r w:rsidRPr="001262B4">
        <w:rPr>
          <w:lang w:val="es-ES_tradnl"/>
        </w:rPr>
        <w:t xml:space="preserve">En los ensayos clínicos controlados de pacientes con EM durante un periodo de 2 años, la tasa de infecciones fue de aproximadamente 1,5 por paciente y año, tanto en el grupo de los pacientes tratados con natalizumab (por vía intravenosa) como en el de los que recibieron placebo. La naturaleza de las infecciones fue generalmente similar en los pacientes tratados con natalizumab y en los que recibieron placebo. Se comunicó un caso de diarrea por </w:t>
      </w:r>
      <w:r w:rsidRPr="001262B4">
        <w:rPr>
          <w:i/>
          <w:lang w:val="es-ES_tradnl"/>
        </w:rPr>
        <w:t>Cryptosporidium</w:t>
      </w:r>
      <w:r w:rsidRPr="001262B4">
        <w:rPr>
          <w:lang w:val="es-ES_tradnl"/>
        </w:rPr>
        <w:t xml:space="preserve"> en ensayos clínicos de EM. En otros ensayos clínicos se han comunicado casos de infecciones oportunistas adicionales, algunas de ellas mortales. La mayoría de los pacientes no interrumpieron el tratamiento con natalizumab durante las infecciones y se recuperaron con un tratamiento adecuado.</w:t>
      </w:r>
    </w:p>
    <w:p w14:paraId="3A92351A" w14:textId="77777777" w:rsidR="00F42EFD" w:rsidRPr="001262B4" w:rsidRDefault="00F42EFD" w:rsidP="008B13B5">
      <w:pPr>
        <w:spacing w:line="240" w:lineRule="auto"/>
        <w:rPr>
          <w:lang w:val="es-ES_tradnl"/>
        </w:rPr>
      </w:pPr>
    </w:p>
    <w:p w14:paraId="160BFCEA" w14:textId="77777777" w:rsidR="00F42EFD" w:rsidRPr="001262B4" w:rsidRDefault="00F42EFD" w:rsidP="008B13B5">
      <w:pPr>
        <w:spacing w:line="240" w:lineRule="auto"/>
        <w:rPr>
          <w:lang w:val="es-ES_tradnl"/>
        </w:rPr>
      </w:pPr>
      <w:r w:rsidRPr="001262B4">
        <w:rPr>
          <w:lang w:val="es-ES_tradnl"/>
        </w:rPr>
        <w:t>En los ensayos clínicos (formulación intravenosa) se produjeron infecciones herpéticas (virus varicela-zóster, virus del herpes simple) con una frecuencia ligeramente mayor en los pacientes tratados con natalizumab que en los pacientes tratados con placebo. En la experiencia poscomercialización, se han comunicado casos graves, potencialmente mortales y, algunas veces, mortales, de encefalitis y meningitis causadas por los virus herpes simple o varicela zóster en pacientes con esclerosis múltiple tratados con natalizumab. La duración del tratamiento con natalizumab antes de que ocurrieran estas infecciones osciló entre unos meses y varios años (ver sección 4.4).</w:t>
      </w:r>
    </w:p>
    <w:p w14:paraId="64F26802" w14:textId="77777777" w:rsidR="00F42EFD" w:rsidRPr="001262B4" w:rsidRDefault="00F42EFD" w:rsidP="008B13B5">
      <w:pPr>
        <w:spacing w:line="240" w:lineRule="auto"/>
        <w:rPr>
          <w:lang w:val="es-ES_tradnl"/>
        </w:rPr>
      </w:pPr>
    </w:p>
    <w:p w14:paraId="428D0E1C" w14:textId="77777777" w:rsidR="00F42EFD" w:rsidRPr="001262B4" w:rsidRDefault="00F42EFD" w:rsidP="008B13B5">
      <w:pPr>
        <w:spacing w:line="240" w:lineRule="auto"/>
        <w:rPr>
          <w:lang w:val="es-ES_tradnl"/>
        </w:rPr>
      </w:pPr>
      <w:r w:rsidRPr="001262B4">
        <w:rPr>
          <w:lang w:val="es-ES_tradnl"/>
        </w:rPr>
        <w:t>En la experiencia poscomercialización, rara vez se han observado casos de NRA en pacientes tratados con este medicamento. Se han producido algunos casos en pacientes con infecciones herpéticas en el sistema nervioso central (p. ej., meningitis y encefalitis herpéticas). Los casos graves de NRA, con afectación de uno o de los dos ojos, ocasionaron ceguera en algunos pacientes. El tratamiento que se reportó en estos casos incluyó antivirales y, en algunos casos, cirugía (ver sección 4.4).</w:t>
      </w:r>
    </w:p>
    <w:p w14:paraId="38632BE7" w14:textId="77777777" w:rsidR="00F42EFD" w:rsidRPr="001262B4" w:rsidRDefault="00F42EFD" w:rsidP="008B13B5">
      <w:pPr>
        <w:spacing w:line="240" w:lineRule="auto"/>
        <w:rPr>
          <w:lang w:val="es-ES_tradnl"/>
        </w:rPr>
      </w:pPr>
    </w:p>
    <w:p w14:paraId="4F980DB1" w14:textId="77777777" w:rsidR="00F42EFD" w:rsidRPr="001262B4" w:rsidRDefault="00F42EFD" w:rsidP="008B13B5">
      <w:pPr>
        <w:spacing w:line="240" w:lineRule="auto"/>
        <w:rPr>
          <w:lang w:val="es-ES_tradnl"/>
        </w:rPr>
      </w:pPr>
      <w:r w:rsidRPr="001262B4">
        <w:rPr>
          <w:lang w:val="es-ES_tradnl"/>
        </w:rPr>
        <w:t>Se han notificado casos de LMP en ensayos clínicos, en estudios observacionales de farmacovigilancia y durante el periodo de farmacovigilancia pasiva. La LMP suele provocar una discapacidad grave o la muerte (ver sección 4.4). Se han notificado también casos de NCG por VJC durante el uso de este medicamento después de la comercialización. Los síntomas de la de NCG por VJC son similares a los de la LMP.</w:t>
      </w:r>
    </w:p>
    <w:p w14:paraId="175211CD" w14:textId="77777777" w:rsidR="00F42EFD" w:rsidRPr="001262B4" w:rsidRDefault="00F42EFD" w:rsidP="008B13B5">
      <w:pPr>
        <w:spacing w:line="240" w:lineRule="auto"/>
        <w:rPr>
          <w:lang w:val="es-ES_tradnl"/>
        </w:rPr>
      </w:pPr>
    </w:p>
    <w:p w14:paraId="4281986D" w14:textId="77777777" w:rsidR="00F42EFD" w:rsidRPr="001262B4" w:rsidRDefault="00F42EFD" w:rsidP="008B13B5">
      <w:pPr>
        <w:keepNext/>
        <w:rPr>
          <w:i/>
          <w:u w:val="single"/>
          <w:lang w:val="es-ES_tradnl"/>
        </w:rPr>
      </w:pPr>
      <w:r w:rsidRPr="001262B4">
        <w:rPr>
          <w:i/>
          <w:u w:val="single"/>
          <w:lang w:val="es-ES_tradnl"/>
        </w:rPr>
        <w:t>Acontecimientos hepáticos</w:t>
      </w:r>
    </w:p>
    <w:p w14:paraId="00C154DC" w14:textId="77777777" w:rsidR="00F42EFD" w:rsidRPr="001262B4" w:rsidRDefault="00F42EFD" w:rsidP="008B13B5">
      <w:pPr>
        <w:keepNext/>
        <w:rPr>
          <w:lang w:val="es-ES_tradnl"/>
        </w:rPr>
      </w:pPr>
    </w:p>
    <w:p w14:paraId="13E1256F" w14:textId="77777777" w:rsidR="00F42EFD" w:rsidRPr="001262B4" w:rsidRDefault="00F42EFD" w:rsidP="008B13B5">
      <w:pPr>
        <w:spacing w:line="240" w:lineRule="auto"/>
        <w:rPr>
          <w:lang w:val="es-ES_tradnl"/>
        </w:rPr>
      </w:pPr>
      <w:r w:rsidRPr="001262B4">
        <w:rPr>
          <w:lang w:val="es-ES_tradnl"/>
        </w:rPr>
        <w:t>Se han notificado casos espontáneos de lesiones hepáticas graves, aumento de las enzimas hepáticas e hiperbilirrubinemia durante la fase posterior a la comercialización (ver sección 4.4).</w:t>
      </w:r>
    </w:p>
    <w:p w14:paraId="3F65DEEE" w14:textId="77777777" w:rsidR="00F42EFD" w:rsidRPr="001262B4" w:rsidRDefault="00F42EFD" w:rsidP="008B13B5">
      <w:pPr>
        <w:spacing w:line="240" w:lineRule="auto"/>
        <w:rPr>
          <w:lang w:val="es-ES_tradnl"/>
        </w:rPr>
      </w:pPr>
    </w:p>
    <w:p w14:paraId="42261A01" w14:textId="77777777" w:rsidR="00F42EFD" w:rsidRPr="001262B4" w:rsidRDefault="00F42EFD" w:rsidP="008B13B5">
      <w:pPr>
        <w:keepNext/>
        <w:rPr>
          <w:u w:val="single"/>
          <w:lang w:val="es-ES_tradnl"/>
        </w:rPr>
      </w:pPr>
      <w:r w:rsidRPr="001262B4">
        <w:rPr>
          <w:i/>
          <w:u w:val="single"/>
          <w:lang w:val="es-ES_tradnl"/>
        </w:rPr>
        <w:t>Anemia y anemia hemolítica</w:t>
      </w:r>
    </w:p>
    <w:p w14:paraId="4AC069BC" w14:textId="77777777" w:rsidR="00F42EFD" w:rsidRPr="001262B4" w:rsidRDefault="00F42EFD" w:rsidP="008B13B5">
      <w:pPr>
        <w:keepNext/>
        <w:spacing w:line="240" w:lineRule="auto"/>
        <w:rPr>
          <w:lang w:val="es-ES_tradnl"/>
        </w:rPr>
      </w:pPr>
    </w:p>
    <w:p w14:paraId="52A5352D" w14:textId="77777777" w:rsidR="00F42EFD" w:rsidRPr="001262B4" w:rsidRDefault="00F42EFD" w:rsidP="008B13B5">
      <w:pPr>
        <w:spacing w:line="240" w:lineRule="auto"/>
        <w:rPr>
          <w:lang w:val="es-ES_tradnl"/>
        </w:rPr>
      </w:pPr>
      <w:r w:rsidRPr="001262B4">
        <w:rPr>
          <w:lang w:val="es-ES_tradnl"/>
        </w:rPr>
        <w:t>Se han notificado casos raros de anemia y anemia hemolítica graves en pacientes tratados con natalizumab durante los estudios observacionales poscomercialización.</w:t>
      </w:r>
    </w:p>
    <w:p w14:paraId="26F5DE0F" w14:textId="77777777" w:rsidR="00F42EFD" w:rsidRPr="001262B4" w:rsidRDefault="00F42EFD" w:rsidP="008B13B5">
      <w:pPr>
        <w:spacing w:line="240" w:lineRule="auto"/>
        <w:rPr>
          <w:u w:val="single"/>
          <w:lang w:val="es-ES_tradnl"/>
        </w:rPr>
      </w:pPr>
    </w:p>
    <w:p w14:paraId="4154AFB4" w14:textId="77777777" w:rsidR="00F42EFD" w:rsidRPr="001262B4" w:rsidRDefault="00F42EFD" w:rsidP="008B13B5">
      <w:pPr>
        <w:keepNext/>
        <w:spacing w:line="240" w:lineRule="auto"/>
        <w:rPr>
          <w:i/>
          <w:u w:val="single"/>
          <w:lang w:val="es-ES_tradnl"/>
        </w:rPr>
      </w:pPr>
      <w:r w:rsidRPr="001262B4">
        <w:rPr>
          <w:i/>
          <w:u w:val="single"/>
          <w:lang w:val="es-ES_tradnl"/>
        </w:rPr>
        <w:t>Enfermedades malignas</w:t>
      </w:r>
    </w:p>
    <w:p w14:paraId="68E56674" w14:textId="77777777" w:rsidR="00F42EFD" w:rsidRPr="001262B4" w:rsidRDefault="00F42EFD" w:rsidP="008B13B5">
      <w:pPr>
        <w:keepNext/>
        <w:spacing w:line="240" w:lineRule="auto"/>
        <w:rPr>
          <w:lang w:val="es-ES_tradnl"/>
        </w:rPr>
      </w:pPr>
    </w:p>
    <w:p w14:paraId="439856B8" w14:textId="77777777" w:rsidR="00F42EFD" w:rsidRPr="001262B4" w:rsidRDefault="00F42EFD" w:rsidP="008B13B5">
      <w:pPr>
        <w:spacing w:line="240" w:lineRule="auto"/>
        <w:rPr>
          <w:lang w:val="es-ES_tradnl"/>
        </w:rPr>
      </w:pPr>
      <w:r w:rsidRPr="001262B4">
        <w:rPr>
          <w:lang w:val="es-ES_tradnl"/>
        </w:rPr>
        <w:t>No se observaron diferencias en la tasa de incidencia de enfermedades malignas entre pacientes tratados con natalizumab y pacientes tratados con placebo durante un periodo de tratamiento de 2 años. No obstante, son necesarias observaciones durante periodos de tratamiento más prolongados antes de poder excluir cualquier efecto del natalizumab sobre la incidencia de enfermedades malignas (ver sección 4.3).</w:t>
      </w:r>
    </w:p>
    <w:p w14:paraId="46439DDF" w14:textId="77777777" w:rsidR="00F42EFD" w:rsidRPr="001262B4" w:rsidRDefault="00F42EFD" w:rsidP="008B13B5">
      <w:pPr>
        <w:spacing w:line="240" w:lineRule="auto"/>
        <w:rPr>
          <w:lang w:val="es-ES_tradnl"/>
        </w:rPr>
      </w:pPr>
    </w:p>
    <w:p w14:paraId="2B0C435D" w14:textId="77777777" w:rsidR="00F42EFD" w:rsidRPr="001262B4" w:rsidRDefault="00F42EFD" w:rsidP="008B13B5">
      <w:pPr>
        <w:keepNext/>
        <w:spacing w:line="240" w:lineRule="auto"/>
        <w:rPr>
          <w:i/>
          <w:u w:val="single"/>
          <w:lang w:val="es-ES_tradnl"/>
        </w:rPr>
      </w:pPr>
      <w:r w:rsidRPr="001262B4">
        <w:rPr>
          <w:i/>
          <w:u w:val="single"/>
          <w:lang w:val="es-ES_tradnl"/>
        </w:rPr>
        <w:lastRenderedPageBreak/>
        <w:t>Efectos en las pruebas de laboratorio</w:t>
      </w:r>
    </w:p>
    <w:p w14:paraId="108107FA" w14:textId="77777777" w:rsidR="00F42EFD" w:rsidRPr="001262B4" w:rsidRDefault="00F42EFD" w:rsidP="008B13B5">
      <w:pPr>
        <w:keepNext/>
        <w:spacing w:line="240" w:lineRule="auto"/>
        <w:rPr>
          <w:b/>
          <w:lang w:val="es-ES_tradnl"/>
        </w:rPr>
      </w:pPr>
    </w:p>
    <w:p w14:paraId="411BB658" w14:textId="77777777" w:rsidR="00F42EFD" w:rsidRPr="00025859" w:rsidRDefault="00F42EFD" w:rsidP="008B13B5">
      <w:pPr>
        <w:spacing w:line="240" w:lineRule="auto"/>
        <w:rPr>
          <w:lang w:val="es-ES_tradnl"/>
        </w:rPr>
      </w:pPr>
      <w:r w:rsidRPr="001262B4">
        <w:rPr>
          <w:lang w:val="es-ES_tradnl"/>
        </w:rPr>
        <w:t>En los ensayos clínicos controlados de 2 años de duración realizados en pacientes con EM, el tratamiento con natalizumab se asoció a aumentos de los números de linfocitos, monocitos, eosinófilos, basófilos y eritrocitos nucleados circulantes. No se observaron aumentos del número de neutrófilos. Los incrementos de linfocitos, monocitos, eosinófilos y basófilos con respecto a los valores basales variaron entre el 35 % y el 140 % para los tipos de células individuales, a</w:t>
      </w:r>
      <w:r w:rsidRPr="009A48CB">
        <w:rPr>
          <w:lang w:val="es-ES_tradnl"/>
        </w:rPr>
        <w:t>unque los recuentos celulares medios se mantuvieron dentro de los límites normales con la administración por</w:t>
      </w:r>
      <w:r w:rsidRPr="001262B4">
        <w:rPr>
          <w:lang w:val="es-ES_tradnl"/>
        </w:rPr>
        <w:t xml:space="preserve"> perfusión intravenosa. Durante el tratamiento con la formulación para administración i.v. de este medicamento, se observaron pequeñas reducciones de la concentración de hemoglobina (reducción media de 0,6 g/dl), del hematocrito (reducción media del 2 %) y del número de eritrocitos (reducción media de 0,1 x 10</w:t>
      </w:r>
      <w:r w:rsidRPr="001262B4">
        <w:rPr>
          <w:vertAlign w:val="superscript"/>
          <w:lang w:val="es-ES_tradnl"/>
        </w:rPr>
        <w:t>6</w:t>
      </w:r>
      <w:r w:rsidRPr="001262B4">
        <w:rPr>
          <w:lang w:val="es-ES_tradnl"/>
        </w:rPr>
        <w:t>/l). Todos los cambios en las variables hematológicas se restablecieron hasta los valores previos al tratamiento, generalmente en las 16 semanas siguientes a la última dosis del medicamento, y los cambios no se asociaron a síntomas clínicos. Después de la comercialización, se han recibido informes de eosinofilia (recuento de eosinófilos &gt;1500/mm</w:t>
      </w:r>
      <w:r w:rsidRPr="001262B4">
        <w:rPr>
          <w:vertAlign w:val="superscript"/>
          <w:lang w:val="es-ES_tradnl"/>
        </w:rPr>
        <w:t>3</w:t>
      </w:r>
      <w:r w:rsidRPr="001262B4">
        <w:rPr>
          <w:lang w:val="es-ES_tradnl"/>
        </w:rPr>
        <w:t>) sin síntomas clínicos. La elevación de los eosinófilos se resolvió en los casos en que se suspendió el tratamiento.</w:t>
      </w:r>
    </w:p>
    <w:p w14:paraId="5F2F3478" w14:textId="77777777" w:rsidR="00F42EFD" w:rsidRDefault="00F42EFD" w:rsidP="008B13B5">
      <w:pPr>
        <w:spacing w:line="240" w:lineRule="auto"/>
        <w:rPr>
          <w:lang w:val="es-ES_tradnl"/>
        </w:rPr>
      </w:pPr>
    </w:p>
    <w:p w14:paraId="30FCCC04" w14:textId="77777777" w:rsidR="00F42EFD" w:rsidRDefault="00F42EFD" w:rsidP="008B13B5">
      <w:pPr>
        <w:pStyle w:val="C-BodyText"/>
        <w:keepNext/>
        <w:spacing w:before="0" w:after="0" w:line="240" w:lineRule="auto"/>
        <w:rPr>
          <w:i/>
          <w:sz w:val="22"/>
          <w:szCs w:val="22"/>
          <w:u w:val="single"/>
        </w:rPr>
      </w:pPr>
      <w:r w:rsidRPr="000D2BA1">
        <w:rPr>
          <w:i/>
          <w:sz w:val="22"/>
          <w:szCs w:val="22"/>
          <w:u w:val="single"/>
        </w:rPr>
        <w:t>Trombocitopenia</w:t>
      </w:r>
    </w:p>
    <w:p w14:paraId="6D2B88EC" w14:textId="77777777" w:rsidR="00F42EFD" w:rsidRPr="000D2BA1" w:rsidRDefault="00F42EFD" w:rsidP="008B13B5">
      <w:pPr>
        <w:pStyle w:val="C-BodyText"/>
        <w:keepNext/>
        <w:spacing w:before="0" w:after="0" w:line="240" w:lineRule="auto"/>
        <w:rPr>
          <w:i/>
          <w:sz w:val="22"/>
          <w:szCs w:val="22"/>
          <w:u w:val="single"/>
        </w:rPr>
      </w:pPr>
    </w:p>
    <w:p w14:paraId="3A30ACE9" w14:textId="77777777" w:rsidR="00F42EFD" w:rsidRPr="00501217" w:rsidRDefault="00F42EFD" w:rsidP="008B13B5">
      <w:pPr>
        <w:spacing w:line="240" w:lineRule="auto"/>
        <w:rPr>
          <w:color w:val="000000"/>
          <w:lang w:val="es-ES" w:eastAsia="en-US"/>
        </w:rPr>
      </w:pPr>
      <w:r w:rsidRPr="00501217">
        <w:rPr>
          <w:lang w:val="es-ES"/>
        </w:rPr>
        <w:t xml:space="preserve">Durante la experiencia poscomercialización se han notificado casos poco frecuentes de trombocitopenia y </w:t>
      </w:r>
      <w:r w:rsidRPr="00501217">
        <w:rPr>
          <w:rStyle w:val="Emphasis"/>
          <w:i w:val="0"/>
          <w:iCs w:val="0"/>
          <w:shd w:val="clear" w:color="auto" w:fill="FFFFFF"/>
          <w:lang w:val="es-ES" w:eastAsia="en-US"/>
        </w:rPr>
        <w:t>púrpura trombocitopénica inmu</w:t>
      </w:r>
      <w:r>
        <w:rPr>
          <w:rStyle w:val="Emphasis"/>
          <w:i w:val="0"/>
          <w:iCs w:val="0"/>
          <w:shd w:val="clear" w:color="auto" w:fill="FFFFFF"/>
          <w:lang w:val="es-ES" w:eastAsia="en-US"/>
        </w:rPr>
        <w:t>ne</w:t>
      </w:r>
      <w:r w:rsidRPr="00501217">
        <w:rPr>
          <w:lang w:val="es-ES" w:eastAsia="en-US"/>
        </w:rPr>
        <w:t xml:space="preserve"> (PTI)</w:t>
      </w:r>
      <w:r w:rsidRPr="00501217">
        <w:rPr>
          <w:color w:val="000000"/>
          <w:lang w:val="es-ES" w:eastAsia="en-US"/>
        </w:rPr>
        <w:t>.</w:t>
      </w:r>
    </w:p>
    <w:p w14:paraId="78664520" w14:textId="77777777" w:rsidR="00F42EFD" w:rsidRPr="001262B4" w:rsidRDefault="00F42EFD" w:rsidP="008B13B5">
      <w:pPr>
        <w:spacing w:line="240" w:lineRule="auto"/>
        <w:rPr>
          <w:lang w:val="es-ES_tradnl"/>
        </w:rPr>
      </w:pPr>
    </w:p>
    <w:p w14:paraId="0676DEB4" w14:textId="77777777" w:rsidR="00F42EFD" w:rsidRPr="001262B4" w:rsidRDefault="00F42EFD" w:rsidP="008B13B5">
      <w:pPr>
        <w:keepNext/>
        <w:spacing w:line="240" w:lineRule="auto"/>
        <w:rPr>
          <w:u w:val="single"/>
          <w:lang w:val="es-ES_tradnl"/>
        </w:rPr>
      </w:pPr>
      <w:r w:rsidRPr="001262B4">
        <w:rPr>
          <w:u w:val="single"/>
          <w:lang w:val="es-ES_tradnl"/>
        </w:rPr>
        <w:t>Población pediátrica</w:t>
      </w:r>
    </w:p>
    <w:p w14:paraId="194A5F75" w14:textId="77777777" w:rsidR="00F42EFD" w:rsidRPr="001262B4" w:rsidRDefault="00F42EFD" w:rsidP="008B13B5">
      <w:pPr>
        <w:keepNext/>
        <w:spacing w:line="240" w:lineRule="auto"/>
        <w:rPr>
          <w:lang w:val="es-ES_tradnl"/>
        </w:rPr>
      </w:pPr>
    </w:p>
    <w:p w14:paraId="553CCA98" w14:textId="77777777" w:rsidR="00F42EFD" w:rsidRPr="001262B4" w:rsidRDefault="00F42EFD" w:rsidP="008B13B5">
      <w:pPr>
        <w:spacing w:line="240" w:lineRule="auto"/>
        <w:rPr>
          <w:lang w:val="es-ES_tradnl"/>
        </w:rPr>
      </w:pPr>
      <w:r w:rsidRPr="001262B4">
        <w:rPr>
          <w:lang w:val="es-ES_tradnl"/>
        </w:rPr>
        <w:t>Se evaluaron acontecimientos adversos graves en 621 pacientes pediátricos con EM, incluidos en un metanálisis (ver también sección 5.1). Dentro de las limitaciones de estos datos, no se identificaron nuevas señales de seguridad en esta población de pacientes. Se notificó 1 caso de meningitis herpética en el metanálisis. No se identificó ningún caso de LMP en el metanálisis, sin embargo, se ha notificado LMP en pacientes pediátricos tratados con natalizumab en el ámbito poscomercialización.</w:t>
      </w:r>
    </w:p>
    <w:p w14:paraId="183500D0" w14:textId="77777777" w:rsidR="00F42EFD" w:rsidRPr="001262B4" w:rsidRDefault="00F42EFD" w:rsidP="008B13B5">
      <w:pPr>
        <w:spacing w:line="240" w:lineRule="auto"/>
        <w:rPr>
          <w:lang w:val="es-ES_tradnl"/>
        </w:rPr>
      </w:pPr>
    </w:p>
    <w:p w14:paraId="446CEC00" w14:textId="77777777" w:rsidR="00F42EFD" w:rsidRPr="001262B4" w:rsidRDefault="00F42EFD" w:rsidP="008B13B5">
      <w:pPr>
        <w:keepNext/>
        <w:autoSpaceDE w:val="0"/>
        <w:autoSpaceDN w:val="0"/>
        <w:adjustRightInd w:val="0"/>
        <w:spacing w:line="240" w:lineRule="auto"/>
        <w:jc w:val="both"/>
        <w:rPr>
          <w:szCs w:val="24"/>
          <w:u w:val="single"/>
          <w:lang w:val="es-ES_tradnl"/>
        </w:rPr>
      </w:pPr>
      <w:r w:rsidRPr="001262B4">
        <w:rPr>
          <w:szCs w:val="24"/>
          <w:u w:val="single"/>
          <w:lang w:val="es-ES_tradnl"/>
        </w:rPr>
        <w:t>Notificación de sospechas de reacciones adversas</w:t>
      </w:r>
    </w:p>
    <w:p w14:paraId="21A69DEF" w14:textId="77777777" w:rsidR="00F42EFD" w:rsidRPr="001262B4" w:rsidRDefault="00F42EFD" w:rsidP="008B13B5">
      <w:pPr>
        <w:keepNext/>
        <w:autoSpaceDE w:val="0"/>
        <w:autoSpaceDN w:val="0"/>
        <w:adjustRightInd w:val="0"/>
        <w:spacing w:line="240" w:lineRule="auto"/>
        <w:jc w:val="both"/>
        <w:rPr>
          <w:szCs w:val="24"/>
          <w:u w:val="single"/>
          <w:lang w:val="es-ES_tradnl"/>
        </w:rPr>
      </w:pPr>
    </w:p>
    <w:p w14:paraId="10059CD0" w14:textId="77777777" w:rsidR="00F42EFD" w:rsidRPr="001262B4" w:rsidRDefault="00F42EFD" w:rsidP="008B13B5">
      <w:pPr>
        <w:autoSpaceDE w:val="0"/>
        <w:autoSpaceDN w:val="0"/>
        <w:adjustRightInd w:val="0"/>
        <w:spacing w:line="240" w:lineRule="auto"/>
        <w:jc w:val="both"/>
        <w:rPr>
          <w:lang w:val="es-ES_tradnl"/>
        </w:rPr>
      </w:pPr>
      <w:r w:rsidRPr="001262B4">
        <w:rPr>
          <w:szCs w:val="24"/>
          <w:lang w:val="es-ES_tradnl"/>
        </w:rPr>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sidRPr="001262B4">
        <w:rPr>
          <w:shd w:val="pct15" w:color="auto" w:fill="auto"/>
          <w:lang w:val="es-ES_tradnl" w:eastAsia="en-US"/>
        </w:rPr>
        <w:t xml:space="preserve">sistema nacional de notificación incluido en el </w:t>
      </w:r>
      <w:hyperlink r:id="rId13" w:history="1">
        <w:r w:rsidRPr="001262B4">
          <w:rPr>
            <w:rStyle w:val="Hyperlink"/>
            <w:shd w:val="pct15" w:color="auto" w:fill="auto"/>
            <w:lang w:val="es-ES_tradnl" w:eastAsia="en-US"/>
          </w:rPr>
          <w:t>Apéndice V</w:t>
        </w:r>
      </w:hyperlink>
      <w:r w:rsidRPr="001262B4">
        <w:rPr>
          <w:szCs w:val="24"/>
          <w:lang w:val="es-ES_tradnl"/>
        </w:rPr>
        <w:t>.</w:t>
      </w:r>
    </w:p>
    <w:p w14:paraId="425D99E0" w14:textId="77777777" w:rsidR="00F42EFD" w:rsidRPr="001262B4" w:rsidRDefault="00F42EFD" w:rsidP="008B13B5">
      <w:pPr>
        <w:spacing w:line="240" w:lineRule="auto"/>
        <w:rPr>
          <w:lang w:val="es-ES_tradnl"/>
        </w:rPr>
      </w:pPr>
    </w:p>
    <w:p w14:paraId="1BE4F6B3" w14:textId="77777777" w:rsidR="00F42EFD" w:rsidRPr="001262B4" w:rsidRDefault="00F42EFD" w:rsidP="008B13B5">
      <w:pPr>
        <w:keepNext/>
        <w:spacing w:line="240" w:lineRule="auto"/>
        <w:rPr>
          <w:b/>
          <w:lang w:val="es-ES_tradnl"/>
        </w:rPr>
      </w:pPr>
      <w:r w:rsidRPr="001262B4">
        <w:rPr>
          <w:b/>
          <w:lang w:val="es-ES_tradnl"/>
        </w:rPr>
        <w:t>4.9</w:t>
      </w:r>
      <w:r w:rsidRPr="001262B4">
        <w:rPr>
          <w:b/>
          <w:lang w:val="es-ES_tradnl"/>
        </w:rPr>
        <w:tab/>
        <w:t>Sobredosis</w:t>
      </w:r>
    </w:p>
    <w:p w14:paraId="39D90014" w14:textId="77777777" w:rsidR="00F42EFD" w:rsidRPr="001262B4" w:rsidRDefault="00F42EFD" w:rsidP="008B13B5">
      <w:pPr>
        <w:keepNext/>
        <w:spacing w:line="240" w:lineRule="auto"/>
        <w:rPr>
          <w:lang w:val="es-ES_tradnl"/>
        </w:rPr>
      </w:pPr>
    </w:p>
    <w:p w14:paraId="54E4CAF1" w14:textId="77777777" w:rsidR="00F42EFD" w:rsidRPr="00DB3637" w:rsidRDefault="00F42EFD" w:rsidP="008B13B5">
      <w:pPr>
        <w:spacing w:line="240" w:lineRule="auto"/>
        <w:rPr>
          <w:lang w:val="es-ES_tradnl"/>
        </w:rPr>
      </w:pPr>
      <w:r w:rsidRPr="001262B4">
        <w:rPr>
          <w:lang w:val="es-ES_tradnl"/>
        </w:rPr>
        <w:t>L</w:t>
      </w:r>
      <w:r w:rsidRPr="00DB3637">
        <w:rPr>
          <w:lang w:val="es-ES_tradnl"/>
        </w:rPr>
        <w:t>a seguridad de</w:t>
      </w:r>
      <w:r w:rsidRPr="001262B4">
        <w:rPr>
          <w:lang w:val="es-ES_tradnl"/>
        </w:rPr>
        <w:t xml:space="preserve"> las</w:t>
      </w:r>
      <w:r w:rsidRPr="00DB3637">
        <w:rPr>
          <w:lang w:val="es-ES_tradnl"/>
        </w:rPr>
        <w:t xml:space="preserve"> dosis superiores a 300 mg</w:t>
      </w:r>
      <w:r w:rsidRPr="001262B4">
        <w:rPr>
          <w:lang w:val="es-ES_tradnl"/>
        </w:rPr>
        <w:t xml:space="preserve"> no se ha evaluado adecuadamente</w:t>
      </w:r>
      <w:r w:rsidRPr="00DB3637">
        <w:rPr>
          <w:lang w:val="es-ES_tradnl"/>
        </w:rPr>
        <w:t xml:space="preserve">. </w:t>
      </w:r>
      <w:r w:rsidRPr="001262B4">
        <w:rPr>
          <w:lang w:val="es-ES_tradnl"/>
        </w:rPr>
        <w:t>L</w:t>
      </w:r>
      <w:r w:rsidRPr="00DB3637">
        <w:rPr>
          <w:lang w:val="es-ES_tradnl"/>
        </w:rPr>
        <w:t>a cantidad máxima de natalizumab que se puede administrar de forma segura</w:t>
      </w:r>
      <w:r w:rsidRPr="001262B4">
        <w:rPr>
          <w:lang w:val="es-ES_tradnl"/>
        </w:rPr>
        <w:t xml:space="preserve"> no se ha determinado</w:t>
      </w:r>
      <w:r w:rsidRPr="00DB3637">
        <w:rPr>
          <w:lang w:val="es-ES_tradnl"/>
        </w:rPr>
        <w:t>.</w:t>
      </w:r>
    </w:p>
    <w:p w14:paraId="684A6AEC" w14:textId="77777777" w:rsidR="00F42EFD" w:rsidRPr="00DB3637" w:rsidRDefault="00F42EFD" w:rsidP="008B13B5">
      <w:pPr>
        <w:spacing w:line="240" w:lineRule="auto"/>
        <w:rPr>
          <w:lang w:val="es-ES_tradnl"/>
        </w:rPr>
      </w:pPr>
    </w:p>
    <w:p w14:paraId="09F4C4BE" w14:textId="77777777" w:rsidR="00F42EFD" w:rsidRPr="001262B4" w:rsidRDefault="00F42EFD" w:rsidP="008B13B5">
      <w:pPr>
        <w:spacing w:line="240" w:lineRule="auto"/>
        <w:rPr>
          <w:lang w:val="es-ES_tradnl"/>
        </w:rPr>
      </w:pPr>
      <w:r w:rsidRPr="00DB3637">
        <w:rPr>
          <w:lang w:val="es-ES_tradnl"/>
        </w:rPr>
        <w:t xml:space="preserve">No existe </w:t>
      </w:r>
      <w:r w:rsidRPr="001262B4">
        <w:rPr>
          <w:lang w:val="es-ES_tradnl"/>
        </w:rPr>
        <w:t>ningú</w:t>
      </w:r>
      <w:r w:rsidRPr="00DB3637">
        <w:rPr>
          <w:lang w:val="es-ES_tradnl"/>
        </w:rPr>
        <w:t>n antídoto conocido para la sobredosis de natalizumab. El tratamiento consiste en la interrupción del medicamento y el tratamiento sintomático según sea necesario.</w:t>
      </w:r>
    </w:p>
    <w:p w14:paraId="0E2C5ACF" w14:textId="77777777" w:rsidR="00F42EFD" w:rsidRPr="001262B4" w:rsidRDefault="00F42EFD" w:rsidP="008B13B5">
      <w:pPr>
        <w:spacing w:line="240" w:lineRule="auto"/>
        <w:rPr>
          <w:lang w:val="es-ES_tradnl"/>
        </w:rPr>
      </w:pPr>
    </w:p>
    <w:p w14:paraId="56A46A00" w14:textId="77777777" w:rsidR="00F42EFD" w:rsidRPr="001262B4" w:rsidRDefault="00F42EFD" w:rsidP="008B13B5">
      <w:pPr>
        <w:spacing w:line="240" w:lineRule="auto"/>
        <w:rPr>
          <w:lang w:val="es-ES_tradnl"/>
        </w:rPr>
      </w:pPr>
    </w:p>
    <w:p w14:paraId="7C8361AE" w14:textId="77777777" w:rsidR="00F42EFD" w:rsidRPr="001262B4" w:rsidRDefault="00F42EFD" w:rsidP="008B13B5">
      <w:pPr>
        <w:keepNext/>
        <w:spacing w:line="240" w:lineRule="auto"/>
        <w:rPr>
          <w:b/>
          <w:lang w:val="es-ES_tradnl"/>
        </w:rPr>
      </w:pPr>
      <w:r w:rsidRPr="001262B4">
        <w:rPr>
          <w:b/>
          <w:lang w:val="es-ES_tradnl"/>
        </w:rPr>
        <w:t>5.</w:t>
      </w:r>
      <w:r w:rsidRPr="001262B4">
        <w:rPr>
          <w:b/>
          <w:lang w:val="es-ES_tradnl"/>
        </w:rPr>
        <w:tab/>
        <w:t>PROPIEDADES FARMACOLÓGICAS</w:t>
      </w:r>
    </w:p>
    <w:p w14:paraId="57474EB0" w14:textId="77777777" w:rsidR="00F42EFD" w:rsidRPr="001262B4" w:rsidRDefault="00F42EFD" w:rsidP="008B13B5">
      <w:pPr>
        <w:keepNext/>
        <w:spacing w:line="240" w:lineRule="auto"/>
        <w:rPr>
          <w:lang w:val="es-ES_tradnl"/>
        </w:rPr>
      </w:pPr>
    </w:p>
    <w:p w14:paraId="65A2A727" w14:textId="77777777" w:rsidR="00F42EFD" w:rsidRPr="001262B4" w:rsidRDefault="00F42EFD" w:rsidP="008B13B5">
      <w:pPr>
        <w:keepNext/>
        <w:spacing w:line="240" w:lineRule="auto"/>
        <w:rPr>
          <w:b/>
          <w:lang w:val="es-ES_tradnl"/>
        </w:rPr>
      </w:pPr>
      <w:r w:rsidRPr="001262B4">
        <w:rPr>
          <w:b/>
          <w:lang w:val="es-ES_tradnl"/>
        </w:rPr>
        <w:t>5.1</w:t>
      </w:r>
      <w:r w:rsidRPr="001262B4">
        <w:rPr>
          <w:b/>
          <w:lang w:val="es-ES_tradnl"/>
        </w:rPr>
        <w:tab/>
        <w:t>Propiedades farmacodinámicas</w:t>
      </w:r>
    </w:p>
    <w:p w14:paraId="2BF36E9E" w14:textId="77777777" w:rsidR="00F42EFD" w:rsidRPr="001262B4" w:rsidRDefault="00F42EFD" w:rsidP="008B13B5">
      <w:pPr>
        <w:keepNext/>
        <w:spacing w:line="240" w:lineRule="auto"/>
        <w:rPr>
          <w:lang w:val="es-ES_tradnl"/>
        </w:rPr>
      </w:pPr>
    </w:p>
    <w:p w14:paraId="34E76902" w14:textId="77777777" w:rsidR="00F42EFD" w:rsidRPr="001262B4" w:rsidRDefault="00F42EFD" w:rsidP="008B13B5">
      <w:pPr>
        <w:keepNext/>
        <w:spacing w:line="240" w:lineRule="auto"/>
        <w:rPr>
          <w:lang w:val="es-ES_tradnl"/>
        </w:rPr>
      </w:pPr>
      <w:r w:rsidRPr="001262B4">
        <w:rPr>
          <w:lang w:val="es-ES_tradnl"/>
        </w:rPr>
        <w:t xml:space="preserve">Grupo farmacoterapéutico: inmunosupresores, </w:t>
      </w:r>
      <w:r>
        <w:rPr>
          <w:lang w:val="es-ES_tradnl"/>
        </w:rPr>
        <w:t>anticuerpos monoclonales</w:t>
      </w:r>
      <w:r w:rsidRPr="001262B4">
        <w:rPr>
          <w:lang w:val="es-ES_tradnl"/>
        </w:rPr>
        <w:t>, código ATC: L04A</w:t>
      </w:r>
      <w:r>
        <w:rPr>
          <w:lang w:val="es-ES_tradnl"/>
        </w:rPr>
        <w:t>G03</w:t>
      </w:r>
    </w:p>
    <w:p w14:paraId="2CB441C0" w14:textId="77777777" w:rsidR="00F42EFD" w:rsidRPr="001262B4" w:rsidRDefault="00F42EFD" w:rsidP="008B13B5">
      <w:pPr>
        <w:keepNext/>
        <w:spacing w:line="240" w:lineRule="auto"/>
        <w:rPr>
          <w:lang w:val="es-ES_tradnl"/>
        </w:rPr>
      </w:pPr>
    </w:p>
    <w:p w14:paraId="1A4B3C4B" w14:textId="77777777" w:rsidR="00F42EFD" w:rsidRPr="001262B4" w:rsidRDefault="00F42EFD" w:rsidP="008B13B5">
      <w:pPr>
        <w:keepNext/>
        <w:rPr>
          <w:u w:val="single"/>
          <w:lang w:val="es-ES_tradnl"/>
        </w:rPr>
      </w:pPr>
      <w:r w:rsidRPr="001262B4">
        <w:rPr>
          <w:u w:val="single"/>
          <w:lang w:val="es-ES_tradnl"/>
        </w:rPr>
        <w:t>Efectos farmacodinámicos</w:t>
      </w:r>
    </w:p>
    <w:p w14:paraId="5354BF0B" w14:textId="77777777" w:rsidR="00F42EFD" w:rsidRPr="001262B4" w:rsidRDefault="00F42EFD" w:rsidP="008B13B5">
      <w:pPr>
        <w:keepNext/>
        <w:rPr>
          <w:u w:val="single"/>
          <w:lang w:val="es-ES_tradnl"/>
        </w:rPr>
      </w:pPr>
    </w:p>
    <w:p w14:paraId="7531F2DE" w14:textId="77777777" w:rsidR="00F42EFD" w:rsidRPr="001262B4" w:rsidRDefault="00F42EFD" w:rsidP="008B13B5">
      <w:pPr>
        <w:keepNext/>
        <w:spacing w:line="240" w:lineRule="auto"/>
        <w:rPr>
          <w:lang w:val="es-ES_tradnl"/>
        </w:rPr>
      </w:pPr>
      <w:r w:rsidRPr="001262B4">
        <w:rPr>
          <w:lang w:val="es-ES_tradnl"/>
        </w:rPr>
        <w:t>El natalizumab es un inhibidor selectivo de las moléculas de adhesión y se une a la subunidad alfa</w:t>
      </w:r>
      <w:r w:rsidRPr="001262B4">
        <w:rPr>
          <w:lang w:val="es-ES_tradnl"/>
        </w:rPr>
        <w:noBreakHyphen/>
        <w:t>4 de las integrinas humanas, profusamente expresada en la superficie de todos los leucocitos a excepción de los neutrófilos. En particular, el natalizumab se une a la integrina alfa</w:t>
      </w:r>
      <w:r w:rsidRPr="001262B4">
        <w:rPr>
          <w:lang w:val="es-ES_tradnl"/>
        </w:rPr>
        <w:noBreakHyphen/>
        <w:t>4</w:t>
      </w:r>
      <w:r w:rsidRPr="001262B4">
        <w:rPr>
          <w:lang w:val="es-ES_tradnl"/>
        </w:rPr>
        <w:noBreakHyphen/>
        <w:t>beta</w:t>
      </w:r>
      <w:r w:rsidRPr="001262B4">
        <w:rPr>
          <w:lang w:val="es-ES_tradnl"/>
        </w:rPr>
        <w:noBreakHyphen/>
        <w:t xml:space="preserve">1, </w:t>
      </w:r>
      <w:r w:rsidRPr="001262B4">
        <w:rPr>
          <w:lang w:val="es-ES_tradnl"/>
        </w:rPr>
        <w:lastRenderedPageBreak/>
        <w:t>bloqueando la interacción con su receptor análogo, la molécula de adhesión de células vasculares 1 (VCAM</w:t>
      </w:r>
      <w:r w:rsidRPr="001262B4">
        <w:rPr>
          <w:lang w:val="es-ES_tradnl"/>
        </w:rPr>
        <w:noBreakHyphen/>
        <w:t>1), y a los ligandos osteopontina y segmento de conexión 1 (CS</w:t>
      </w:r>
      <w:r w:rsidRPr="001262B4">
        <w:rPr>
          <w:lang w:val="es-ES_tradnl"/>
        </w:rPr>
        <w:noBreakHyphen/>
        <w:t>1), un dominio alternativamente dividido de la fibronectina. El natalizumab bloquea la interacción de la integrina alfa</w:t>
      </w:r>
      <w:r w:rsidRPr="001262B4">
        <w:rPr>
          <w:lang w:val="es-ES_tradnl"/>
        </w:rPr>
        <w:noBreakHyphen/>
        <w:t>4</w:t>
      </w:r>
      <w:r w:rsidRPr="001262B4">
        <w:rPr>
          <w:lang w:val="es-ES_tradnl"/>
        </w:rPr>
        <w:noBreakHyphen/>
        <w:t>beta</w:t>
      </w:r>
      <w:r w:rsidRPr="001262B4">
        <w:rPr>
          <w:lang w:val="es-ES_tradnl"/>
        </w:rPr>
        <w:noBreakHyphen/>
        <w:t>7 con la molécula de adhesión celular de adresina mucosal 1 (MadCAM</w:t>
      </w:r>
      <w:r w:rsidRPr="001262B4">
        <w:rPr>
          <w:lang w:val="es-ES_tradnl"/>
        </w:rPr>
        <w:noBreakHyphen/>
        <w:t>1). La alteración de estas interacciones moleculares evita la migración de los leucocitos mononucleares a través del endotelio hacia el tejido parenquimatoso inflamado. Un mecanismo de acción complementario del natalizumab puede consistir en suprimir las reacciones inflamatorias en curso en los tejidos afectados mediante una inhibición de la interacción de los leucocitos con expresión alfa</w:t>
      </w:r>
      <w:r w:rsidRPr="001262B4">
        <w:rPr>
          <w:lang w:val="es-ES_tradnl"/>
        </w:rPr>
        <w:noBreakHyphen/>
        <w:t>4 con sus ligandos en la matriz extracelular y en las células parenquimatosas. De este modo, el natalizumab puede actuar para suprimir la actividad inflamatoria presente en el área enferma e inhibir aún más el reclutamiento y la migración de células inmunes hacia los tejidos inflamados.</w:t>
      </w:r>
    </w:p>
    <w:p w14:paraId="183F21BE" w14:textId="77777777" w:rsidR="00F42EFD" w:rsidRPr="001262B4" w:rsidRDefault="00F42EFD" w:rsidP="008B13B5">
      <w:pPr>
        <w:spacing w:line="240" w:lineRule="auto"/>
        <w:rPr>
          <w:lang w:val="es-ES_tradnl"/>
        </w:rPr>
      </w:pPr>
    </w:p>
    <w:p w14:paraId="48FE2980" w14:textId="77777777" w:rsidR="00F42EFD" w:rsidRPr="001262B4" w:rsidRDefault="00F42EFD" w:rsidP="008B13B5">
      <w:pPr>
        <w:spacing w:line="240" w:lineRule="auto"/>
        <w:rPr>
          <w:lang w:val="es-ES_tradnl"/>
        </w:rPr>
      </w:pPr>
      <w:r w:rsidRPr="001262B4">
        <w:rPr>
          <w:lang w:val="es-ES_tradnl"/>
        </w:rPr>
        <w:t>En la EM, se cree que las lesiones ocurren cuando linfocitos T activados atraviesan la barrera hematoencefálica (BHE). La migración de leucocitos a través de la BHE supone una interacción entre moléculas de adhesión de las células inflamatorias y de las células endoteliales de la pared vascular. La interacción entre alfa</w:t>
      </w:r>
      <w:r w:rsidRPr="001262B4">
        <w:rPr>
          <w:lang w:val="es-ES_tradnl"/>
        </w:rPr>
        <w:noBreakHyphen/>
        <w:t>4</w:t>
      </w:r>
      <w:r w:rsidRPr="001262B4">
        <w:rPr>
          <w:lang w:val="es-ES_tradnl"/>
        </w:rPr>
        <w:noBreakHyphen/>
        <w:t>beta</w:t>
      </w:r>
      <w:r w:rsidRPr="001262B4">
        <w:rPr>
          <w:lang w:val="es-ES_tradnl"/>
        </w:rPr>
        <w:noBreakHyphen/>
        <w:t>1 y sus dianas representa un componente importante de la inflamación patológica del encéfalo y la alteración de dicha interacción conduce a una disminución de la inflamación. En condiciones normales, la VCAM</w:t>
      </w:r>
      <w:r w:rsidRPr="001262B4">
        <w:rPr>
          <w:lang w:val="es-ES_tradnl"/>
        </w:rPr>
        <w:noBreakHyphen/>
        <w:t>1 no se expresa en el parénquima del encéfalo. Sin embargo, en presencia de citoquinas proinflamatorias, se sobreactiva la VCAM</w:t>
      </w:r>
      <w:r w:rsidRPr="001262B4">
        <w:rPr>
          <w:lang w:val="es-ES_tradnl"/>
        </w:rPr>
        <w:noBreakHyphen/>
        <w:t>1 de las células endoteliales, y posiblemente de las células gliales, cerca de los focos de inflamación. En la aparición de la inflamación del sistema nervioso central (SNC) en la EM, la interacción de alfa</w:t>
      </w:r>
      <w:r w:rsidRPr="001262B4">
        <w:rPr>
          <w:lang w:val="es-ES_tradnl"/>
        </w:rPr>
        <w:noBreakHyphen/>
        <w:t>4</w:t>
      </w:r>
      <w:r w:rsidRPr="001262B4">
        <w:rPr>
          <w:lang w:val="es-ES_tradnl"/>
        </w:rPr>
        <w:noBreakHyphen/>
        <w:t>beta</w:t>
      </w:r>
      <w:r w:rsidRPr="001262B4">
        <w:rPr>
          <w:lang w:val="es-ES_tradnl"/>
        </w:rPr>
        <w:noBreakHyphen/>
        <w:t>1 con la VCAM</w:t>
      </w:r>
      <w:r w:rsidRPr="001262B4">
        <w:rPr>
          <w:lang w:val="es-ES_tradnl"/>
        </w:rPr>
        <w:noBreakHyphen/>
        <w:t>1, el CS</w:t>
      </w:r>
      <w:r w:rsidRPr="001262B4">
        <w:rPr>
          <w:lang w:val="es-ES_tradnl"/>
        </w:rPr>
        <w:noBreakHyphen/>
        <w:t>1 y la osteopontina constituye el mecanismo de mediación de la migración y la firme adhesión de los leucocitos al parénquima encefálico y puede perpetuar la cascada inflamatoria en el tejido del SNC. El bloqueo de las interacciones moleculares de alfa</w:t>
      </w:r>
      <w:r w:rsidRPr="001262B4">
        <w:rPr>
          <w:lang w:val="es-ES_tradnl"/>
        </w:rPr>
        <w:noBreakHyphen/>
        <w:t>4</w:t>
      </w:r>
      <w:r w:rsidRPr="001262B4">
        <w:rPr>
          <w:lang w:val="es-ES_tradnl"/>
        </w:rPr>
        <w:noBreakHyphen/>
        <w:t>beta</w:t>
      </w:r>
      <w:r w:rsidRPr="001262B4">
        <w:rPr>
          <w:lang w:val="es-ES_tradnl"/>
        </w:rPr>
        <w:noBreakHyphen/>
        <w:t>1 con sus dianas reduce la actividad inflamatoria presente en el encéfalo en la EM e inhibe el reclutamiento de nuevas células inmunes y su migración al tejido inflamado, reduciendo así la formación o la extensión de lesiones de EM.</w:t>
      </w:r>
    </w:p>
    <w:p w14:paraId="598AE52C" w14:textId="77777777" w:rsidR="00F42EFD" w:rsidRPr="001262B4" w:rsidRDefault="00F42EFD" w:rsidP="008B13B5">
      <w:pPr>
        <w:spacing w:line="240" w:lineRule="auto"/>
        <w:rPr>
          <w:lang w:val="es-ES_tradnl"/>
        </w:rPr>
      </w:pPr>
    </w:p>
    <w:p w14:paraId="4086A260" w14:textId="77777777" w:rsidR="00F42EFD" w:rsidRPr="00DB3637" w:rsidRDefault="00F42EFD" w:rsidP="008B13B5">
      <w:pPr>
        <w:spacing w:line="240" w:lineRule="auto"/>
        <w:rPr>
          <w:lang w:val="es-ES"/>
        </w:rPr>
      </w:pPr>
      <w:r>
        <w:rPr>
          <w:lang w:val="es-ES_tradnl"/>
        </w:rPr>
        <w:t>S</w:t>
      </w:r>
      <w:r w:rsidRPr="001262B4">
        <w:rPr>
          <w:lang w:val="es-ES_tradnl"/>
        </w:rPr>
        <w:t>e estima que la CE</w:t>
      </w:r>
      <w:r w:rsidRPr="00DB3637">
        <w:rPr>
          <w:vertAlign w:val="subscript"/>
          <w:lang w:val="es-ES_tradnl"/>
        </w:rPr>
        <w:t>50</w:t>
      </w:r>
      <w:r w:rsidRPr="001262B4">
        <w:rPr>
          <w:lang w:val="es-ES_tradnl"/>
        </w:rPr>
        <w:t xml:space="preserve"> de la unión de natalizumab a la integrina alfa</w:t>
      </w:r>
      <w:r w:rsidRPr="001262B4">
        <w:rPr>
          <w:lang w:val="es-ES_tradnl"/>
        </w:rPr>
        <w:noBreakHyphen/>
        <w:t>4</w:t>
      </w:r>
      <w:r w:rsidRPr="001262B4">
        <w:rPr>
          <w:lang w:val="es-ES_tradnl"/>
        </w:rPr>
        <w:noBreakHyphen/>
        <w:t>beta</w:t>
      </w:r>
      <w:r w:rsidRPr="001262B4">
        <w:rPr>
          <w:lang w:val="es-ES_tradnl"/>
        </w:rPr>
        <w:noBreakHyphen/>
        <w:t>1 es de 2,</w:t>
      </w:r>
      <w:r>
        <w:rPr>
          <w:lang w:val="es-ES_tradnl"/>
        </w:rPr>
        <w:t>04</w:t>
      </w:r>
      <w:r w:rsidRPr="001262B4">
        <w:rPr>
          <w:lang w:val="es-ES_tradnl"/>
        </w:rPr>
        <w:t> mg/</w:t>
      </w:r>
      <w:r w:rsidRPr="00DB3637">
        <w:rPr>
          <w:lang w:val="es-ES_tradnl"/>
        </w:rPr>
        <w:t>l</w:t>
      </w:r>
      <w:r>
        <w:rPr>
          <w:lang w:val="es-ES_tradnl"/>
        </w:rPr>
        <w:t xml:space="preserve"> según un modelo de farmacocinética/farmacodinámica poblacional</w:t>
      </w:r>
      <w:r w:rsidRPr="001262B4">
        <w:rPr>
          <w:lang w:val="es-ES_tradnl"/>
        </w:rPr>
        <w:t>. No hubo diferencias en la unión a la integrina alfa</w:t>
      </w:r>
      <w:r w:rsidRPr="001262B4">
        <w:rPr>
          <w:lang w:val="es-ES_tradnl"/>
        </w:rPr>
        <w:noBreakHyphen/>
        <w:t>4</w:t>
      </w:r>
      <w:r w:rsidRPr="001262B4">
        <w:rPr>
          <w:lang w:val="es-ES_tradnl"/>
        </w:rPr>
        <w:noBreakHyphen/>
        <w:t>beta</w:t>
      </w:r>
      <w:r w:rsidRPr="001262B4">
        <w:rPr>
          <w:lang w:val="es-ES_tradnl"/>
        </w:rPr>
        <w:noBreakHyphen/>
        <w:t>1 después de la administración subcutánea o intravenosa de 300 mg</w:t>
      </w:r>
      <w:r w:rsidRPr="00DB3637">
        <w:rPr>
          <w:lang w:val="es-ES_tradnl"/>
        </w:rPr>
        <w:t xml:space="preserve"> de natalizumab </w:t>
      </w:r>
      <w:r w:rsidRPr="001262B4">
        <w:rPr>
          <w:lang w:val="es-ES_tradnl"/>
        </w:rPr>
        <w:t>cada 4 semanas.</w:t>
      </w:r>
      <w:r>
        <w:rPr>
          <w:lang w:val="es-ES_tradnl"/>
        </w:rPr>
        <w:t xml:space="preserve"> </w:t>
      </w:r>
      <w:r w:rsidRPr="008921D9">
        <w:rPr>
          <w:lang w:val="es-ES"/>
        </w:rPr>
        <w:t>La farmacodi</w:t>
      </w:r>
      <w:r>
        <w:rPr>
          <w:lang w:val="es-ES"/>
        </w:rPr>
        <w:t>namia</w:t>
      </w:r>
      <w:r w:rsidRPr="008921D9">
        <w:rPr>
          <w:lang w:val="es-ES"/>
        </w:rPr>
        <w:t xml:space="preserve"> media (saturación de alfa-4 en linfocitos mononucleares) fue similar entre las pautas de administración intravenosa cada 6 semanas y cada 4 semanas, con una diferencia en el </w:t>
      </w:r>
      <w:r>
        <w:rPr>
          <w:lang w:val="es-ES"/>
        </w:rPr>
        <w:t>porcentaje</w:t>
      </w:r>
      <w:r w:rsidRPr="008921D9">
        <w:rPr>
          <w:lang w:val="es-ES"/>
        </w:rPr>
        <w:t xml:space="preserve"> medio de saturación de alfa-4 que osciló entre el 9 y el 16 %.</w:t>
      </w:r>
    </w:p>
    <w:p w14:paraId="08100B1B" w14:textId="77777777" w:rsidR="00F42EFD" w:rsidRPr="00DB3637" w:rsidRDefault="00F42EFD" w:rsidP="008B13B5">
      <w:pPr>
        <w:spacing w:line="240" w:lineRule="auto"/>
        <w:rPr>
          <w:lang w:val="es-ES"/>
        </w:rPr>
      </w:pPr>
    </w:p>
    <w:p w14:paraId="6A86B032" w14:textId="77777777" w:rsidR="00F42EFD" w:rsidRPr="001262B4" w:rsidRDefault="00F42EFD" w:rsidP="008B13B5">
      <w:pPr>
        <w:keepNext/>
        <w:spacing w:line="240" w:lineRule="auto"/>
        <w:rPr>
          <w:u w:val="single"/>
          <w:lang w:val="es-ES_tradnl"/>
        </w:rPr>
      </w:pPr>
      <w:r w:rsidRPr="001262B4">
        <w:rPr>
          <w:u w:val="single"/>
          <w:lang w:val="es-ES_tradnl"/>
        </w:rPr>
        <w:t>Eficacia clínica</w:t>
      </w:r>
    </w:p>
    <w:p w14:paraId="4C226081" w14:textId="77777777" w:rsidR="00F42EFD" w:rsidRPr="001262B4" w:rsidRDefault="00F42EFD" w:rsidP="008B13B5">
      <w:pPr>
        <w:keepNext/>
        <w:spacing w:line="240" w:lineRule="auto"/>
        <w:rPr>
          <w:u w:val="single"/>
          <w:lang w:val="es-ES_tradnl"/>
        </w:rPr>
      </w:pPr>
    </w:p>
    <w:p w14:paraId="5DDD15BE" w14:textId="77777777" w:rsidR="00F42EFD" w:rsidRPr="001262B4" w:rsidRDefault="00F42EFD" w:rsidP="008B13B5">
      <w:pPr>
        <w:spacing w:line="240" w:lineRule="auto"/>
        <w:rPr>
          <w:lang w:val="es-ES_tradnl"/>
        </w:rPr>
      </w:pPr>
      <w:r w:rsidRPr="00DB3637">
        <w:rPr>
          <w:lang w:val="es-ES_tradnl"/>
        </w:rPr>
        <w:t>Basándose en</w:t>
      </w:r>
      <w:r w:rsidRPr="001262B4">
        <w:rPr>
          <w:lang w:val="es-ES_tradnl"/>
        </w:rPr>
        <w:t xml:space="preserve"> las similitudes en la farmacocinética y la farmacodin</w:t>
      </w:r>
      <w:r w:rsidRPr="00DB3637">
        <w:rPr>
          <w:lang w:val="es-ES_tradnl"/>
        </w:rPr>
        <w:t>ámic</w:t>
      </w:r>
      <w:r w:rsidRPr="001262B4">
        <w:rPr>
          <w:lang w:val="es-ES_tradnl"/>
        </w:rPr>
        <w:t xml:space="preserve">a entre la administración intravenosa y subcutánea, se proporcionan los datos de eficacia de la </w:t>
      </w:r>
      <w:r w:rsidRPr="00DB3637">
        <w:rPr>
          <w:lang w:val="es-ES_tradnl"/>
        </w:rPr>
        <w:t>per</w:t>
      </w:r>
      <w:r w:rsidRPr="001262B4">
        <w:rPr>
          <w:lang w:val="es-ES_tradnl"/>
        </w:rPr>
        <w:t>fusión intravenosa, así como los de los pacientes que recibieron la inyección subcutánea.</w:t>
      </w:r>
    </w:p>
    <w:p w14:paraId="059814E9" w14:textId="77777777" w:rsidR="00F42EFD" w:rsidRPr="001262B4" w:rsidRDefault="00F42EFD" w:rsidP="008B13B5">
      <w:pPr>
        <w:spacing w:line="240" w:lineRule="auto"/>
        <w:rPr>
          <w:u w:val="single"/>
          <w:lang w:val="es-ES_tradnl"/>
        </w:rPr>
      </w:pPr>
    </w:p>
    <w:p w14:paraId="3666DDED" w14:textId="77777777" w:rsidR="00F42EFD" w:rsidRPr="001262B4" w:rsidRDefault="00F42EFD" w:rsidP="008B13B5">
      <w:pPr>
        <w:keepNext/>
        <w:spacing w:line="240" w:lineRule="auto"/>
        <w:rPr>
          <w:i/>
          <w:u w:val="single"/>
          <w:lang w:val="es-ES_tradnl"/>
        </w:rPr>
      </w:pPr>
      <w:r w:rsidRPr="001262B4">
        <w:rPr>
          <w:i/>
          <w:u w:val="single"/>
          <w:lang w:val="es-ES_tradnl"/>
        </w:rPr>
        <w:t>Ensayo clínico AFFIRM</w:t>
      </w:r>
    </w:p>
    <w:p w14:paraId="235C982E" w14:textId="77777777" w:rsidR="00F42EFD" w:rsidRPr="001262B4" w:rsidRDefault="00F42EFD" w:rsidP="008B13B5">
      <w:pPr>
        <w:keepNext/>
        <w:tabs>
          <w:tab w:val="clear" w:pos="567"/>
        </w:tabs>
        <w:spacing w:line="240" w:lineRule="auto"/>
        <w:rPr>
          <w:lang w:val="es-ES_tradnl"/>
        </w:rPr>
      </w:pPr>
    </w:p>
    <w:p w14:paraId="3246D056" w14:textId="77777777" w:rsidR="00F42EFD" w:rsidRPr="001262B4" w:rsidRDefault="00F42EFD" w:rsidP="008B13B5">
      <w:pPr>
        <w:tabs>
          <w:tab w:val="clear" w:pos="567"/>
        </w:tabs>
        <w:spacing w:line="240" w:lineRule="auto"/>
        <w:rPr>
          <w:lang w:val="es-ES_tradnl"/>
        </w:rPr>
      </w:pPr>
      <w:r w:rsidRPr="001262B4">
        <w:rPr>
          <w:lang w:val="es-ES_tradnl"/>
        </w:rPr>
        <w:t>La eficacia como monoterapia de la perfusión intravenosa ha sido evaluada en un ensayo aleatorizado, doble ciego controlado con placebo de 2 años de duración (ensayo AFFIRM) en pacientes con EMRR que habían experimentado al menos 1 brote clínico durante el año anterior a su inclusión y tenían una puntuación entre 0 y 5 en la escala expandida del estado de discapacidad de Kurtzke (EDSS). La mediana de la edad de los pacientes fue de 37 años, y la de la duración de la enfermedad, de 5 años. Los pacientes fueron asignados aleatoriamente para recibir, según una relación de 2 a 1, natalizumab 300 mg (n = 627) o placebo (n = 315) cada 4 semanas, hasta un total de 30 perfusiones. Se realizaron evaluaciones neurológicas cada 12 semanas y en los momentos de sospecha de brotes. Se realizaron anualmente evaluaciones mediante resonancia magnética, utilizando imágenes T1 de lesiones realzadas con gadolinio (Gd) e imágenes T2 de lesiones hiperintensas.</w:t>
      </w:r>
    </w:p>
    <w:p w14:paraId="61B352D9" w14:textId="77777777" w:rsidR="00F42EFD" w:rsidRPr="00DB3637" w:rsidRDefault="00F42EFD" w:rsidP="008B13B5">
      <w:pPr>
        <w:spacing w:line="240" w:lineRule="auto"/>
        <w:rPr>
          <w:lang w:val="es-ES"/>
        </w:rPr>
      </w:pPr>
    </w:p>
    <w:p w14:paraId="377E4658" w14:textId="77777777" w:rsidR="00F42EFD" w:rsidRPr="001262B4" w:rsidRDefault="00F42EFD" w:rsidP="008B13B5">
      <w:pPr>
        <w:spacing w:line="240" w:lineRule="auto"/>
        <w:rPr>
          <w:lang w:val="es-ES_tradnl"/>
        </w:rPr>
      </w:pPr>
      <w:r w:rsidRPr="001262B4">
        <w:rPr>
          <w:lang w:val="es-ES_tradnl"/>
        </w:rPr>
        <w:t>Las características y resultados del ensayo se presentan en la Tabla 2.</w:t>
      </w:r>
    </w:p>
    <w:p w14:paraId="025D6CF2" w14:textId="77777777" w:rsidR="00F42EFD" w:rsidRPr="001262B4" w:rsidRDefault="00F42EFD" w:rsidP="008B13B5">
      <w:pPr>
        <w:spacing w:line="240" w:lineRule="auto"/>
        <w:rPr>
          <w:lang w:val="es-ES_tradnl"/>
        </w:rPr>
      </w:pPr>
    </w:p>
    <w:tbl>
      <w:tblPr>
        <w:tblW w:w="0" w:type="auto"/>
        <w:jc w:val="center"/>
        <w:tblLayout w:type="fixed"/>
        <w:tblLook w:val="0000" w:firstRow="0" w:lastRow="0" w:firstColumn="0" w:lastColumn="0" w:noHBand="0" w:noVBand="0"/>
      </w:tblPr>
      <w:tblGrid>
        <w:gridCol w:w="3507"/>
        <w:gridCol w:w="1967"/>
        <w:gridCol w:w="3823"/>
      </w:tblGrid>
      <w:tr w:rsidR="00F42EFD" w:rsidRPr="00D919FD" w14:paraId="2B3A7742" w14:textId="77777777" w:rsidTr="00ED20EC">
        <w:trPr>
          <w:cantSplit/>
          <w:tblHeader/>
          <w:jc w:val="center"/>
        </w:trPr>
        <w:tc>
          <w:tcPr>
            <w:tcW w:w="9282" w:type="dxa"/>
            <w:gridSpan w:val="3"/>
            <w:tcBorders>
              <w:top w:val="single" w:sz="4" w:space="0" w:color="000000"/>
              <w:left w:val="single" w:sz="4" w:space="0" w:color="000000"/>
              <w:bottom w:val="single" w:sz="4" w:space="0" w:color="000000"/>
              <w:right w:val="single" w:sz="4" w:space="0" w:color="000000"/>
            </w:tcBorders>
            <w:vAlign w:val="center"/>
          </w:tcPr>
          <w:p w14:paraId="5529449F" w14:textId="77777777" w:rsidR="00F42EFD" w:rsidRPr="00A35E56" w:rsidRDefault="00F42EFD" w:rsidP="00ED20EC">
            <w:pPr>
              <w:keepNext/>
              <w:keepLines/>
              <w:suppressAutoHyphens w:val="0"/>
              <w:spacing w:line="240" w:lineRule="auto"/>
              <w:rPr>
                <w:b/>
                <w:noProof/>
                <w:lang w:val="es-ES_tradnl" w:eastAsia="en-US"/>
              </w:rPr>
            </w:pPr>
            <w:r w:rsidRPr="00A35E56">
              <w:rPr>
                <w:b/>
                <w:noProof/>
                <w:lang w:val="es-ES_tradnl" w:eastAsia="en-US"/>
              </w:rPr>
              <w:lastRenderedPageBreak/>
              <w:t>Tabla 2. Ensayo AFFIRM: principales características y resultados</w:t>
            </w:r>
          </w:p>
        </w:tc>
      </w:tr>
      <w:tr w:rsidR="00F42EFD" w:rsidRPr="00D919FD" w14:paraId="6C16FAB7" w14:textId="77777777" w:rsidTr="00ED20EC">
        <w:trPr>
          <w:cantSplit/>
          <w:jc w:val="center"/>
        </w:trPr>
        <w:tc>
          <w:tcPr>
            <w:tcW w:w="3507" w:type="dxa"/>
            <w:tcBorders>
              <w:top w:val="single" w:sz="4" w:space="0" w:color="000000"/>
              <w:left w:val="single" w:sz="4" w:space="0" w:color="000000"/>
              <w:bottom w:val="single" w:sz="4" w:space="0" w:color="000000"/>
            </w:tcBorders>
            <w:vAlign w:val="center"/>
          </w:tcPr>
          <w:p w14:paraId="7CFDF43E" w14:textId="77777777" w:rsidR="00F42EFD" w:rsidRPr="00A35E56" w:rsidRDefault="00F42EFD" w:rsidP="00ED20EC">
            <w:pPr>
              <w:snapToGrid w:val="0"/>
              <w:spacing w:line="240" w:lineRule="auto"/>
              <w:rPr>
                <w:lang w:val="es-ES_tradnl"/>
              </w:rPr>
            </w:pPr>
            <w:r w:rsidRPr="00A35E56">
              <w:rPr>
                <w:lang w:val="es-ES_tradnl"/>
              </w:rPr>
              <w:t>Diseño</w:t>
            </w:r>
          </w:p>
        </w:tc>
        <w:tc>
          <w:tcPr>
            <w:tcW w:w="5775" w:type="dxa"/>
            <w:gridSpan w:val="2"/>
            <w:tcBorders>
              <w:top w:val="single" w:sz="4" w:space="0" w:color="000000"/>
              <w:left w:val="single" w:sz="4" w:space="0" w:color="000000"/>
              <w:bottom w:val="single" w:sz="4" w:space="0" w:color="000000"/>
              <w:right w:val="single" w:sz="4" w:space="0" w:color="000000"/>
            </w:tcBorders>
            <w:vAlign w:val="center"/>
          </w:tcPr>
          <w:p w14:paraId="358FE37D" w14:textId="77777777" w:rsidR="00F42EFD" w:rsidRPr="00A35E56" w:rsidRDefault="00F42EFD" w:rsidP="00ED20EC">
            <w:pPr>
              <w:snapToGrid w:val="0"/>
              <w:spacing w:line="240" w:lineRule="auto"/>
              <w:jc w:val="center"/>
              <w:rPr>
                <w:lang w:val="es-ES_tradnl"/>
              </w:rPr>
            </w:pPr>
            <w:r w:rsidRPr="00A35E56">
              <w:rPr>
                <w:lang w:val="es-ES_tradnl"/>
              </w:rPr>
              <w:t xml:space="preserve">Monoterapia; ensayo aleatorizado a doble ciego controlado con placebo de grupos paralelos durante 120 semanas </w:t>
            </w:r>
          </w:p>
        </w:tc>
      </w:tr>
      <w:tr w:rsidR="00F42EFD" w:rsidRPr="001262B4" w14:paraId="09312968" w14:textId="77777777" w:rsidTr="00ED20EC">
        <w:trPr>
          <w:cantSplit/>
          <w:jc w:val="center"/>
        </w:trPr>
        <w:tc>
          <w:tcPr>
            <w:tcW w:w="3507" w:type="dxa"/>
            <w:tcBorders>
              <w:top w:val="single" w:sz="4" w:space="0" w:color="000000"/>
              <w:left w:val="single" w:sz="4" w:space="0" w:color="000000"/>
              <w:bottom w:val="single" w:sz="4" w:space="0" w:color="000000"/>
            </w:tcBorders>
            <w:vAlign w:val="center"/>
          </w:tcPr>
          <w:p w14:paraId="489D232F" w14:textId="77777777" w:rsidR="00F42EFD" w:rsidRPr="00A35E56" w:rsidRDefault="00F42EFD" w:rsidP="00ED20EC">
            <w:pPr>
              <w:snapToGrid w:val="0"/>
              <w:spacing w:line="240" w:lineRule="auto"/>
              <w:rPr>
                <w:lang w:val="es-ES_tradnl"/>
              </w:rPr>
            </w:pPr>
            <w:r w:rsidRPr="00A35E56">
              <w:rPr>
                <w:lang w:val="es-ES_tradnl"/>
              </w:rPr>
              <w:t xml:space="preserve">Sujetos </w:t>
            </w:r>
          </w:p>
        </w:tc>
        <w:tc>
          <w:tcPr>
            <w:tcW w:w="5775" w:type="dxa"/>
            <w:gridSpan w:val="2"/>
            <w:tcBorders>
              <w:top w:val="single" w:sz="4" w:space="0" w:color="000000"/>
              <w:left w:val="single" w:sz="4" w:space="0" w:color="000000"/>
              <w:bottom w:val="single" w:sz="4" w:space="0" w:color="000000"/>
              <w:right w:val="single" w:sz="4" w:space="0" w:color="000000"/>
            </w:tcBorders>
            <w:vAlign w:val="center"/>
          </w:tcPr>
          <w:p w14:paraId="4F5BA0B5" w14:textId="77777777" w:rsidR="00F42EFD" w:rsidRPr="00A35E56" w:rsidRDefault="00F42EFD" w:rsidP="00ED20EC">
            <w:pPr>
              <w:snapToGrid w:val="0"/>
              <w:spacing w:line="240" w:lineRule="auto"/>
              <w:jc w:val="center"/>
              <w:rPr>
                <w:lang w:val="es-ES_tradnl"/>
              </w:rPr>
            </w:pPr>
            <w:r w:rsidRPr="00A35E56">
              <w:rPr>
                <w:lang w:val="es-ES_tradnl"/>
              </w:rPr>
              <w:t>EMRR (criterios de McDonald)</w:t>
            </w:r>
          </w:p>
        </w:tc>
      </w:tr>
      <w:tr w:rsidR="00F42EFD" w:rsidRPr="00D919FD" w14:paraId="504F965A" w14:textId="77777777" w:rsidTr="00ED20EC">
        <w:trPr>
          <w:cantSplit/>
          <w:trHeight w:val="80"/>
          <w:jc w:val="center"/>
        </w:trPr>
        <w:tc>
          <w:tcPr>
            <w:tcW w:w="3507" w:type="dxa"/>
            <w:tcBorders>
              <w:top w:val="single" w:sz="4" w:space="0" w:color="000000"/>
              <w:left w:val="single" w:sz="4" w:space="0" w:color="000000"/>
              <w:bottom w:val="single" w:sz="4" w:space="0" w:color="000000"/>
            </w:tcBorders>
            <w:vAlign w:val="center"/>
          </w:tcPr>
          <w:p w14:paraId="3E0E329A" w14:textId="77777777" w:rsidR="00F42EFD" w:rsidRPr="00A35E56" w:rsidRDefault="00F42EFD" w:rsidP="00ED20EC">
            <w:pPr>
              <w:snapToGrid w:val="0"/>
              <w:spacing w:line="240" w:lineRule="auto"/>
              <w:rPr>
                <w:lang w:val="es-ES_tradnl"/>
              </w:rPr>
            </w:pPr>
            <w:r w:rsidRPr="00A35E56">
              <w:rPr>
                <w:lang w:val="es-ES_tradnl"/>
              </w:rPr>
              <w:t>Tratamiento</w:t>
            </w:r>
          </w:p>
        </w:tc>
        <w:tc>
          <w:tcPr>
            <w:tcW w:w="5775" w:type="dxa"/>
            <w:gridSpan w:val="2"/>
            <w:tcBorders>
              <w:top w:val="single" w:sz="4" w:space="0" w:color="000000"/>
              <w:left w:val="single" w:sz="4" w:space="0" w:color="000000"/>
              <w:bottom w:val="single" w:sz="4" w:space="0" w:color="000000"/>
              <w:right w:val="single" w:sz="4" w:space="0" w:color="000000"/>
            </w:tcBorders>
            <w:vAlign w:val="center"/>
          </w:tcPr>
          <w:p w14:paraId="41B82426" w14:textId="77777777" w:rsidR="00F42EFD" w:rsidRPr="00A35E56" w:rsidRDefault="00F42EFD" w:rsidP="00ED20EC">
            <w:pPr>
              <w:snapToGrid w:val="0"/>
              <w:spacing w:line="240" w:lineRule="auto"/>
              <w:jc w:val="center"/>
              <w:rPr>
                <w:lang w:val="pt-PT"/>
              </w:rPr>
            </w:pPr>
            <w:r w:rsidRPr="00A35E56">
              <w:rPr>
                <w:lang w:val="pt-PT"/>
              </w:rPr>
              <w:t>Placebo / Natalizumab 300 mg IV cada 4 semanas</w:t>
            </w:r>
          </w:p>
        </w:tc>
      </w:tr>
      <w:tr w:rsidR="00F42EFD" w:rsidRPr="001262B4" w14:paraId="547C68AE" w14:textId="77777777" w:rsidTr="00ED20EC">
        <w:trPr>
          <w:cantSplit/>
          <w:jc w:val="center"/>
        </w:trPr>
        <w:tc>
          <w:tcPr>
            <w:tcW w:w="3507" w:type="dxa"/>
            <w:tcBorders>
              <w:top w:val="single" w:sz="4" w:space="0" w:color="000000"/>
              <w:left w:val="single" w:sz="4" w:space="0" w:color="000000"/>
              <w:bottom w:val="single" w:sz="4" w:space="0" w:color="000000"/>
            </w:tcBorders>
            <w:vAlign w:val="center"/>
          </w:tcPr>
          <w:p w14:paraId="1847DEA7" w14:textId="77777777" w:rsidR="00F42EFD" w:rsidRPr="00A35E56" w:rsidRDefault="00F42EFD" w:rsidP="00ED20EC">
            <w:pPr>
              <w:snapToGrid w:val="0"/>
              <w:spacing w:line="240" w:lineRule="auto"/>
              <w:rPr>
                <w:lang w:val="es-ES_tradnl"/>
              </w:rPr>
            </w:pPr>
            <w:r w:rsidRPr="00A35E56">
              <w:rPr>
                <w:lang w:val="es-ES_tradnl"/>
              </w:rPr>
              <w:t>Variable a un año</w:t>
            </w:r>
          </w:p>
        </w:tc>
        <w:tc>
          <w:tcPr>
            <w:tcW w:w="5775" w:type="dxa"/>
            <w:gridSpan w:val="2"/>
            <w:tcBorders>
              <w:top w:val="single" w:sz="4" w:space="0" w:color="000000"/>
              <w:left w:val="single" w:sz="4" w:space="0" w:color="000000"/>
              <w:bottom w:val="single" w:sz="4" w:space="0" w:color="000000"/>
              <w:right w:val="single" w:sz="4" w:space="0" w:color="000000"/>
            </w:tcBorders>
            <w:vAlign w:val="center"/>
          </w:tcPr>
          <w:p w14:paraId="18356BFC" w14:textId="77777777" w:rsidR="00F42EFD" w:rsidRPr="00A35E56" w:rsidRDefault="00F42EFD" w:rsidP="00ED20EC">
            <w:pPr>
              <w:snapToGrid w:val="0"/>
              <w:spacing w:line="240" w:lineRule="auto"/>
              <w:jc w:val="center"/>
              <w:rPr>
                <w:lang w:val="es-ES_tradnl"/>
              </w:rPr>
            </w:pPr>
            <w:r w:rsidRPr="00A35E56">
              <w:rPr>
                <w:lang w:val="es-ES_tradnl"/>
              </w:rPr>
              <w:t>Tasa de brotes</w:t>
            </w:r>
          </w:p>
        </w:tc>
      </w:tr>
      <w:tr w:rsidR="00F42EFD" w:rsidRPr="001262B4" w14:paraId="03FB9C36"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43C8B5A6" w14:textId="77777777" w:rsidR="00F42EFD" w:rsidRPr="00A35E56" w:rsidRDefault="00F42EFD" w:rsidP="00ED20EC">
            <w:pPr>
              <w:snapToGrid w:val="0"/>
              <w:spacing w:line="240" w:lineRule="auto"/>
              <w:rPr>
                <w:lang w:val="es-ES_tradnl"/>
              </w:rPr>
            </w:pPr>
            <w:r w:rsidRPr="00A35E56">
              <w:rPr>
                <w:lang w:val="es-ES_tradnl"/>
              </w:rPr>
              <w:t>Variable a dos años</w:t>
            </w:r>
          </w:p>
        </w:tc>
        <w:tc>
          <w:tcPr>
            <w:tcW w:w="5775" w:type="dxa"/>
            <w:gridSpan w:val="2"/>
            <w:tcBorders>
              <w:top w:val="single" w:sz="4" w:space="0" w:color="000000"/>
              <w:left w:val="single" w:sz="4" w:space="0" w:color="000000"/>
              <w:bottom w:val="single" w:sz="4" w:space="0" w:color="000000"/>
              <w:right w:val="single" w:sz="4" w:space="0" w:color="000000"/>
            </w:tcBorders>
            <w:vAlign w:val="center"/>
          </w:tcPr>
          <w:p w14:paraId="05ED845D" w14:textId="77777777" w:rsidR="00F42EFD" w:rsidRPr="00A35E56" w:rsidRDefault="00F42EFD" w:rsidP="00ED20EC">
            <w:pPr>
              <w:snapToGrid w:val="0"/>
              <w:spacing w:line="240" w:lineRule="auto"/>
              <w:jc w:val="center"/>
              <w:rPr>
                <w:lang w:val="es-ES_tradnl"/>
              </w:rPr>
            </w:pPr>
            <w:r w:rsidRPr="00A35E56">
              <w:rPr>
                <w:lang w:val="es-ES_tradnl"/>
              </w:rPr>
              <w:t xml:space="preserve">Evolución de la EDSS </w:t>
            </w:r>
          </w:p>
        </w:tc>
      </w:tr>
      <w:tr w:rsidR="00F42EFD" w:rsidRPr="00014316" w14:paraId="2229354B"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66A46E79" w14:textId="77777777" w:rsidR="00F42EFD" w:rsidRPr="00A35E56" w:rsidRDefault="00F42EFD" w:rsidP="00ED20EC">
            <w:pPr>
              <w:snapToGrid w:val="0"/>
              <w:spacing w:line="240" w:lineRule="auto"/>
              <w:jc w:val="right"/>
              <w:rPr>
                <w:lang w:val="es-ES_tradnl"/>
              </w:rPr>
            </w:pPr>
            <w:r w:rsidRPr="00A35E56">
              <w:rPr>
                <w:lang w:val="es-ES_tradnl"/>
              </w:rPr>
              <w:t>Variables secundarias</w:t>
            </w:r>
          </w:p>
        </w:tc>
        <w:tc>
          <w:tcPr>
            <w:tcW w:w="5775" w:type="dxa"/>
            <w:gridSpan w:val="2"/>
            <w:tcBorders>
              <w:top w:val="single" w:sz="4" w:space="0" w:color="000000"/>
              <w:left w:val="single" w:sz="4" w:space="0" w:color="000000"/>
              <w:bottom w:val="single" w:sz="4" w:space="0" w:color="000000"/>
              <w:right w:val="single" w:sz="4" w:space="0" w:color="000000"/>
            </w:tcBorders>
            <w:vAlign w:val="center"/>
          </w:tcPr>
          <w:p w14:paraId="4D2F1443" w14:textId="77777777" w:rsidR="00F42EFD" w:rsidRPr="00A35E56" w:rsidRDefault="00F42EFD" w:rsidP="00ED20EC">
            <w:pPr>
              <w:snapToGrid w:val="0"/>
              <w:spacing w:line="240" w:lineRule="auto"/>
              <w:jc w:val="center"/>
              <w:rPr>
                <w:lang w:val="es-ES_tradnl"/>
              </w:rPr>
            </w:pPr>
            <w:r w:rsidRPr="00A35E56">
              <w:rPr>
                <w:lang w:val="es-ES_tradnl"/>
              </w:rPr>
              <w:t>Variables derivadas de la tasa de brotes / variables derivadas de la RM</w:t>
            </w:r>
          </w:p>
        </w:tc>
      </w:tr>
      <w:tr w:rsidR="00F42EFD" w:rsidRPr="001262B4" w14:paraId="07CBD7D5"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21EE47C1" w14:textId="77777777" w:rsidR="00F42EFD" w:rsidRPr="00A35E56" w:rsidRDefault="00F42EFD" w:rsidP="00ED20EC">
            <w:pPr>
              <w:snapToGrid w:val="0"/>
              <w:spacing w:line="240" w:lineRule="auto"/>
              <w:rPr>
                <w:lang w:val="es-ES_tradnl"/>
              </w:rPr>
            </w:pPr>
            <w:r w:rsidRPr="00A35E56">
              <w:rPr>
                <w:lang w:val="es-ES_tradnl"/>
              </w:rPr>
              <w:t xml:space="preserve">Sujetos </w:t>
            </w:r>
          </w:p>
        </w:tc>
        <w:tc>
          <w:tcPr>
            <w:tcW w:w="1967" w:type="dxa"/>
            <w:tcBorders>
              <w:top w:val="single" w:sz="4" w:space="0" w:color="000000"/>
              <w:left w:val="single" w:sz="4" w:space="0" w:color="000000"/>
              <w:bottom w:val="single" w:sz="4" w:space="0" w:color="000000"/>
            </w:tcBorders>
            <w:vAlign w:val="center"/>
          </w:tcPr>
          <w:p w14:paraId="4D4371DB" w14:textId="77777777" w:rsidR="00F42EFD" w:rsidRPr="00A35E56" w:rsidRDefault="00F42EFD" w:rsidP="00ED20EC">
            <w:pPr>
              <w:snapToGrid w:val="0"/>
              <w:spacing w:line="240" w:lineRule="auto"/>
              <w:jc w:val="center"/>
              <w:rPr>
                <w:lang w:val="es-ES_tradnl"/>
              </w:rPr>
            </w:pPr>
            <w:r w:rsidRPr="00A35E56">
              <w:rPr>
                <w:lang w:val="es-ES_tradnl"/>
              </w:rPr>
              <w:t>Placebo</w:t>
            </w:r>
          </w:p>
        </w:tc>
        <w:tc>
          <w:tcPr>
            <w:tcW w:w="3808" w:type="dxa"/>
            <w:tcBorders>
              <w:top w:val="single" w:sz="4" w:space="0" w:color="000000"/>
              <w:left w:val="single" w:sz="4" w:space="0" w:color="000000"/>
              <w:bottom w:val="single" w:sz="4" w:space="0" w:color="000000"/>
              <w:right w:val="single" w:sz="4" w:space="0" w:color="000000"/>
            </w:tcBorders>
            <w:vAlign w:val="center"/>
          </w:tcPr>
          <w:p w14:paraId="2F73C7FC" w14:textId="77777777" w:rsidR="00F42EFD" w:rsidRPr="00A35E56" w:rsidRDefault="00F42EFD" w:rsidP="00ED20EC">
            <w:pPr>
              <w:snapToGrid w:val="0"/>
              <w:spacing w:line="240" w:lineRule="auto"/>
              <w:jc w:val="center"/>
              <w:rPr>
                <w:lang w:val="es-ES_tradnl"/>
              </w:rPr>
            </w:pPr>
            <w:r w:rsidRPr="00A35E56">
              <w:rPr>
                <w:lang w:val="es-ES_tradnl"/>
              </w:rPr>
              <w:t>Natalizumab</w:t>
            </w:r>
          </w:p>
        </w:tc>
      </w:tr>
      <w:tr w:rsidR="00F42EFD" w:rsidRPr="001262B4" w14:paraId="5552EFF9"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3223AC38" w14:textId="77777777" w:rsidR="00F42EFD" w:rsidRPr="00A35E56" w:rsidRDefault="00F42EFD" w:rsidP="00ED20EC">
            <w:pPr>
              <w:snapToGrid w:val="0"/>
              <w:spacing w:line="240" w:lineRule="auto"/>
              <w:rPr>
                <w:lang w:val="es-ES_tradnl"/>
              </w:rPr>
            </w:pPr>
            <w:r w:rsidRPr="00A35E56">
              <w:rPr>
                <w:lang w:val="es-ES_tradnl"/>
              </w:rPr>
              <w:t>Aleatorizados</w:t>
            </w:r>
          </w:p>
        </w:tc>
        <w:tc>
          <w:tcPr>
            <w:tcW w:w="1967" w:type="dxa"/>
            <w:tcBorders>
              <w:top w:val="single" w:sz="4" w:space="0" w:color="000000"/>
              <w:left w:val="single" w:sz="4" w:space="0" w:color="000000"/>
              <w:bottom w:val="single" w:sz="4" w:space="0" w:color="000000"/>
            </w:tcBorders>
            <w:vAlign w:val="center"/>
          </w:tcPr>
          <w:p w14:paraId="1D92AFC5" w14:textId="77777777" w:rsidR="00F42EFD" w:rsidRPr="00A35E56" w:rsidRDefault="00F42EFD" w:rsidP="00ED20EC">
            <w:pPr>
              <w:snapToGrid w:val="0"/>
              <w:spacing w:line="240" w:lineRule="auto"/>
              <w:jc w:val="center"/>
              <w:rPr>
                <w:lang w:val="es-ES_tradnl"/>
              </w:rPr>
            </w:pPr>
            <w:r w:rsidRPr="00A35E56">
              <w:rPr>
                <w:lang w:val="es-ES_tradnl"/>
              </w:rPr>
              <w:t>315</w:t>
            </w:r>
          </w:p>
        </w:tc>
        <w:tc>
          <w:tcPr>
            <w:tcW w:w="3808" w:type="dxa"/>
            <w:tcBorders>
              <w:top w:val="single" w:sz="4" w:space="0" w:color="000000"/>
              <w:left w:val="single" w:sz="4" w:space="0" w:color="000000"/>
              <w:bottom w:val="single" w:sz="4" w:space="0" w:color="000000"/>
              <w:right w:val="single" w:sz="4" w:space="0" w:color="000000"/>
            </w:tcBorders>
            <w:vAlign w:val="center"/>
          </w:tcPr>
          <w:p w14:paraId="1F6DE0BA" w14:textId="77777777" w:rsidR="00F42EFD" w:rsidRPr="00A35E56" w:rsidRDefault="00F42EFD" w:rsidP="00ED20EC">
            <w:pPr>
              <w:snapToGrid w:val="0"/>
              <w:spacing w:line="240" w:lineRule="auto"/>
              <w:jc w:val="center"/>
              <w:rPr>
                <w:lang w:val="es-ES_tradnl"/>
              </w:rPr>
            </w:pPr>
            <w:r w:rsidRPr="00A35E56">
              <w:rPr>
                <w:lang w:val="es-ES_tradnl"/>
              </w:rPr>
              <w:t>627</w:t>
            </w:r>
          </w:p>
        </w:tc>
      </w:tr>
      <w:tr w:rsidR="00F42EFD" w:rsidRPr="001262B4" w14:paraId="20941171"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69CD0A55" w14:textId="77777777" w:rsidR="00F42EFD" w:rsidRPr="00A35E56" w:rsidRDefault="00F42EFD" w:rsidP="00ED20EC">
            <w:pPr>
              <w:snapToGrid w:val="0"/>
              <w:spacing w:line="240" w:lineRule="auto"/>
              <w:rPr>
                <w:lang w:val="es-ES_tradnl"/>
              </w:rPr>
            </w:pPr>
            <w:r w:rsidRPr="00A35E56">
              <w:rPr>
                <w:lang w:val="es-ES_tradnl"/>
              </w:rPr>
              <w:t>Completaron 1 año</w:t>
            </w:r>
          </w:p>
        </w:tc>
        <w:tc>
          <w:tcPr>
            <w:tcW w:w="1967" w:type="dxa"/>
            <w:tcBorders>
              <w:top w:val="single" w:sz="4" w:space="0" w:color="000000"/>
              <w:left w:val="single" w:sz="4" w:space="0" w:color="000000"/>
              <w:bottom w:val="single" w:sz="4" w:space="0" w:color="000000"/>
            </w:tcBorders>
            <w:vAlign w:val="center"/>
          </w:tcPr>
          <w:p w14:paraId="7A1247C6" w14:textId="77777777" w:rsidR="00F42EFD" w:rsidRPr="00A35E56" w:rsidRDefault="00F42EFD" w:rsidP="00ED20EC">
            <w:pPr>
              <w:snapToGrid w:val="0"/>
              <w:spacing w:line="240" w:lineRule="auto"/>
              <w:jc w:val="center"/>
              <w:rPr>
                <w:lang w:val="es-ES_tradnl"/>
              </w:rPr>
            </w:pPr>
            <w:r w:rsidRPr="00A35E56">
              <w:rPr>
                <w:lang w:val="es-ES_tradnl"/>
              </w:rPr>
              <w:t>296</w:t>
            </w:r>
          </w:p>
        </w:tc>
        <w:tc>
          <w:tcPr>
            <w:tcW w:w="3808" w:type="dxa"/>
            <w:tcBorders>
              <w:top w:val="single" w:sz="4" w:space="0" w:color="000000"/>
              <w:left w:val="single" w:sz="4" w:space="0" w:color="000000"/>
              <w:bottom w:val="single" w:sz="4" w:space="0" w:color="000000"/>
              <w:right w:val="single" w:sz="4" w:space="0" w:color="000000"/>
            </w:tcBorders>
            <w:vAlign w:val="center"/>
          </w:tcPr>
          <w:p w14:paraId="2A588286" w14:textId="77777777" w:rsidR="00F42EFD" w:rsidRPr="00A35E56" w:rsidRDefault="00F42EFD" w:rsidP="00ED20EC">
            <w:pPr>
              <w:snapToGrid w:val="0"/>
              <w:spacing w:line="240" w:lineRule="auto"/>
              <w:jc w:val="center"/>
              <w:rPr>
                <w:lang w:val="es-ES_tradnl"/>
              </w:rPr>
            </w:pPr>
            <w:r w:rsidRPr="00A35E56">
              <w:rPr>
                <w:lang w:val="es-ES_tradnl"/>
              </w:rPr>
              <w:t>609</w:t>
            </w:r>
          </w:p>
        </w:tc>
      </w:tr>
      <w:tr w:rsidR="00F42EFD" w:rsidRPr="001262B4" w14:paraId="2736A894"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6B6DEFD1" w14:textId="77777777" w:rsidR="00F42EFD" w:rsidRPr="00A35E56" w:rsidRDefault="00F42EFD" w:rsidP="00ED20EC">
            <w:pPr>
              <w:snapToGrid w:val="0"/>
              <w:spacing w:line="240" w:lineRule="auto"/>
              <w:rPr>
                <w:lang w:val="es-ES_tradnl"/>
              </w:rPr>
            </w:pPr>
            <w:r w:rsidRPr="00A35E56">
              <w:rPr>
                <w:lang w:val="es-ES_tradnl"/>
              </w:rPr>
              <w:t>Completaron 2 años</w:t>
            </w:r>
          </w:p>
        </w:tc>
        <w:tc>
          <w:tcPr>
            <w:tcW w:w="1967" w:type="dxa"/>
            <w:tcBorders>
              <w:top w:val="single" w:sz="4" w:space="0" w:color="000000"/>
              <w:left w:val="single" w:sz="4" w:space="0" w:color="000000"/>
              <w:bottom w:val="single" w:sz="4" w:space="0" w:color="000000"/>
            </w:tcBorders>
            <w:vAlign w:val="center"/>
          </w:tcPr>
          <w:p w14:paraId="739627F9" w14:textId="77777777" w:rsidR="00F42EFD" w:rsidRPr="00A35E56" w:rsidRDefault="00F42EFD" w:rsidP="00ED20EC">
            <w:pPr>
              <w:snapToGrid w:val="0"/>
              <w:spacing w:line="240" w:lineRule="auto"/>
              <w:jc w:val="center"/>
              <w:rPr>
                <w:lang w:val="es-ES_tradnl"/>
              </w:rPr>
            </w:pPr>
            <w:r w:rsidRPr="00A35E56">
              <w:rPr>
                <w:lang w:val="es-ES_tradnl"/>
              </w:rPr>
              <w:t>285</w:t>
            </w:r>
          </w:p>
        </w:tc>
        <w:tc>
          <w:tcPr>
            <w:tcW w:w="3808" w:type="dxa"/>
            <w:tcBorders>
              <w:top w:val="single" w:sz="4" w:space="0" w:color="000000"/>
              <w:left w:val="single" w:sz="4" w:space="0" w:color="000000"/>
              <w:bottom w:val="single" w:sz="4" w:space="0" w:color="000000"/>
              <w:right w:val="single" w:sz="4" w:space="0" w:color="000000"/>
            </w:tcBorders>
            <w:vAlign w:val="center"/>
          </w:tcPr>
          <w:p w14:paraId="62886FD2" w14:textId="77777777" w:rsidR="00F42EFD" w:rsidRPr="00A35E56" w:rsidRDefault="00F42EFD" w:rsidP="00ED20EC">
            <w:pPr>
              <w:snapToGrid w:val="0"/>
              <w:spacing w:line="240" w:lineRule="auto"/>
              <w:jc w:val="center"/>
              <w:rPr>
                <w:lang w:val="es-ES_tradnl"/>
              </w:rPr>
            </w:pPr>
            <w:r w:rsidRPr="00A35E56">
              <w:rPr>
                <w:lang w:val="es-ES_tradnl"/>
              </w:rPr>
              <w:t>589</w:t>
            </w:r>
          </w:p>
        </w:tc>
      </w:tr>
      <w:tr w:rsidR="00F42EFD" w:rsidRPr="001262B4" w14:paraId="1DEAF87C"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76EDEEB5" w14:textId="77777777" w:rsidR="00F42EFD" w:rsidRPr="00A35E56" w:rsidRDefault="00F42EFD" w:rsidP="00ED20EC">
            <w:pPr>
              <w:snapToGrid w:val="0"/>
              <w:spacing w:line="240" w:lineRule="auto"/>
              <w:rPr>
                <w:b/>
                <w:u w:val="single"/>
                <w:lang w:val="es-ES_tradnl"/>
              </w:rPr>
            </w:pPr>
          </w:p>
        </w:tc>
        <w:tc>
          <w:tcPr>
            <w:tcW w:w="1967" w:type="dxa"/>
            <w:tcBorders>
              <w:top w:val="single" w:sz="4" w:space="0" w:color="000000"/>
              <w:left w:val="single" w:sz="4" w:space="0" w:color="000000"/>
              <w:bottom w:val="single" w:sz="4" w:space="0" w:color="000000"/>
            </w:tcBorders>
            <w:vAlign w:val="center"/>
          </w:tcPr>
          <w:p w14:paraId="20EB97C2" w14:textId="77777777" w:rsidR="00F42EFD" w:rsidRPr="00A35E56" w:rsidRDefault="00F42EFD" w:rsidP="00ED20EC">
            <w:pPr>
              <w:snapToGrid w:val="0"/>
              <w:spacing w:line="240" w:lineRule="auto"/>
              <w:jc w:val="center"/>
              <w:rPr>
                <w:lang w:val="es-ES_tradnl"/>
              </w:rPr>
            </w:pPr>
          </w:p>
        </w:tc>
        <w:tc>
          <w:tcPr>
            <w:tcW w:w="3808" w:type="dxa"/>
            <w:tcBorders>
              <w:top w:val="single" w:sz="4" w:space="0" w:color="000000"/>
              <w:left w:val="single" w:sz="4" w:space="0" w:color="000000"/>
              <w:bottom w:val="single" w:sz="4" w:space="0" w:color="000000"/>
              <w:right w:val="single" w:sz="4" w:space="0" w:color="000000"/>
            </w:tcBorders>
            <w:vAlign w:val="center"/>
          </w:tcPr>
          <w:p w14:paraId="0929A6A7" w14:textId="77777777" w:rsidR="00F42EFD" w:rsidRPr="00A35E56" w:rsidRDefault="00F42EFD" w:rsidP="00ED20EC">
            <w:pPr>
              <w:snapToGrid w:val="0"/>
              <w:spacing w:line="240" w:lineRule="auto"/>
              <w:jc w:val="center"/>
              <w:rPr>
                <w:lang w:val="es-ES_tradnl"/>
              </w:rPr>
            </w:pPr>
          </w:p>
        </w:tc>
      </w:tr>
      <w:tr w:rsidR="00F42EFD" w:rsidRPr="001262B4" w14:paraId="434D03C9"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5A4B8024" w14:textId="77777777" w:rsidR="00F42EFD" w:rsidRPr="00A35E56" w:rsidRDefault="00F42EFD" w:rsidP="00ED20EC">
            <w:pPr>
              <w:snapToGrid w:val="0"/>
              <w:spacing w:line="240" w:lineRule="auto"/>
              <w:rPr>
                <w:lang w:val="es-ES_tradnl"/>
              </w:rPr>
            </w:pPr>
            <w:r w:rsidRPr="00A35E56">
              <w:rPr>
                <w:lang w:val="es-ES_tradnl"/>
              </w:rPr>
              <w:t xml:space="preserve">Edad, años, mediana (intervalo) </w:t>
            </w:r>
          </w:p>
        </w:tc>
        <w:tc>
          <w:tcPr>
            <w:tcW w:w="1967" w:type="dxa"/>
            <w:tcBorders>
              <w:top w:val="single" w:sz="4" w:space="0" w:color="000000"/>
              <w:left w:val="single" w:sz="4" w:space="0" w:color="000000"/>
              <w:bottom w:val="single" w:sz="4" w:space="0" w:color="000000"/>
            </w:tcBorders>
            <w:vAlign w:val="center"/>
          </w:tcPr>
          <w:p w14:paraId="1D7FCFC7" w14:textId="77777777" w:rsidR="00F42EFD" w:rsidRPr="00A35E56" w:rsidRDefault="00F42EFD" w:rsidP="00ED20EC">
            <w:pPr>
              <w:snapToGrid w:val="0"/>
              <w:spacing w:line="240" w:lineRule="auto"/>
              <w:jc w:val="center"/>
              <w:rPr>
                <w:lang w:val="es-ES_tradnl"/>
              </w:rPr>
            </w:pPr>
            <w:r w:rsidRPr="00A35E56">
              <w:rPr>
                <w:lang w:val="es-ES_tradnl"/>
              </w:rPr>
              <w:t>37 (19-50)</w:t>
            </w:r>
          </w:p>
        </w:tc>
        <w:tc>
          <w:tcPr>
            <w:tcW w:w="3808" w:type="dxa"/>
            <w:tcBorders>
              <w:top w:val="single" w:sz="4" w:space="0" w:color="000000"/>
              <w:left w:val="single" w:sz="4" w:space="0" w:color="000000"/>
              <w:bottom w:val="single" w:sz="4" w:space="0" w:color="000000"/>
              <w:right w:val="single" w:sz="4" w:space="0" w:color="000000"/>
            </w:tcBorders>
            <w:vAlign w:val="center"/>
          </w:tcPr>
          <w:p w14:paraId="4B52D1F2" w14:textId="77777777" w:rsidR="00F42EFD" w:rsidRPr="00A35E56" w:rsidRDefault="00F42EFD" w:rsidP="00ED20EC">
            <w:pPr>
              <w:snapToGrid w:val="0"/>
              <w:spacing w:line="240" w:lineRule="auto"/>
              <w:jc w:val="center"/>
              <w:rPr>
                <w:lang w:val="es-ES_tradnl"/>
              </w:rPr>
            </w:pPr>
            <w:r w:rsidRPr="00A35E56">
              <w:rPr>
                <w:lang w:val="es-ES_tradnl"/>
              </w:rPr>
              <w:t>36 (18-50)</w:t>
            </w:r>
          </w:p>
        </w:tc>
      </w:tr>
      <w:tr w:rsidR="00F42EFD" w:rsidRPr="001262B4" w14:paraId="79BF7FF2"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7C970BCF" w14:textId="77777777" w:rsidR="00F42EFD" w:rsidRPr="00A35E56" w:rsidRDefault="00F42EFD" w:rsidP="00ED20EC">
            <w:pPr>
              <w:snapToGrid w:val="0"/>
              <w:spacing w:line="240" w:lineRule="auto"/>
              <w:rPr>
                <w:lang w:val="es-ES_tradnl"/>
              </w:rPr>
            </w:pPr>
            <w:r w:rsidRPr="00A35E56">
              <w:rPr>
                <w:lang w:val="es-ES_tradnl"/>
              </w:rPr>
              <w:t xml:space="preserve">Historial de EM, años, mediana (intervalo) </w:t>
            </w:r>
          </w:p>
        </w:tc>
        <w:tc>
          <w:tcPr>
            <w:tcW w:w="1967" w:type="dxa"/>
            <w:tcBorders>
              <w:top w:val="single" w:sz="4" w:space="0" w:color="000000"/>
              <w:left w:val="single" w:sz="4" w:space="0" w:color="000000"/>
              <w:bottom w:val="single" w:sz="4" w:space="0" w:color="000000"/>
            </w:tcBorders>
            <w:vAlign w:val="center"/>
          </w:tcPr>
          <w:p w14:paraId="49AD0394" w14:textId="77777777" w:rsidR="00F42EFD" w:rsidRPr="00A35E56" w:rsidRDefault="00F42EFD" w:rsidP="00ED20EC">
            <w:pPr>
              <w:snapToGrid w:val="0"/>
              <w:spacing w:line="240" w:lineRule="auto"/>
              <w:jc w:val="center"/>
              <w:rPr>
                <w:lang w:val="es-ES_tradnl"/>
              </w:rPr>
            </w:pPr>
            <w:r w:rsidRPr="00A35E56">
              <w:rPr>
                <w:lang w:val="es-ES_tradnl"/>
              </w:rPr>
              <w:t>6,0 (0-33)</w:t>
            </w:r>
          </w:p>
        </w:tc>
        <w:tc>
          <w:tcPr>
            <w:tcW w:w="3808" w:type="dxa"/>
            <w:tcBorders>
              <w:top w:val="single" w:sz="4" w:space="0" w:color="000000"/>
              <w:left w:val="single" w:sz="4" w:space="0" w:color="000000"/>
              <w:bottom w:val="single" w:sz="4" w:space="0" w:color="000000"/>
              <w:right w:val="single" w:sz="4" w:space="0" w:color="000000"/>
            </w:tcBorders>
            <w:vAlign w:val="center"/>
          </w:tcPr>
          <w:p w14:paraId="0D6F1684" w14:textId="77777777" w:rsidR="00F42EFD" w:rsidRPr="00A35E56" w:rsidRDefault="00F42EFD" w:rsidP="00ED20EC">
            <w:pPr>
              <w:snapToGrid w:val="0"/>
              <w:spacing w:line="240" w:lineRule="auto"/>
              <w:jc w:val="center"/>
              <w:rPr>
                <w:lang w:val="es-ES_tradnl"/>
              </w:rPr>
            </w:pPr>
            <w:r w:rsidRPr="00A35E56">
              <w:rPr>
                <w:lang w:val="es-ES_tradnl"/>
              </w:rPr>
              <w:t>5,0 (0-34)</w:t>
            </w:r>
          </w:p>
        </w:tc>
      </w:tr>
      <w:tr w:rsidR="00F42EFD" w:rsidRPr="001262B4" w14:paraId="73314E7F"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429C5762" w14:textId="77777777" w:rsidR="00F42EFD" w:rsidRPr="00A35E56" w:rsidRDefault="00F42EFD" w:rsidP="00ED20EC">
            <w:pPr>
              <w:snapToGrid w:val="0"/>
              <w:spacing w:line="240" w:lineRule="auto"/>
              <w:rPr>
                <w:lang w:val="es-ES_tradnl"/>
              </w:rPr>
            </w:pPr>
            <w:r w:rsidRPr="00A35E56">
              <w:rPr>
                <w:lang w:val="es-ES_tradnl"/>
              </w:rPr>
              <w:t xml:space="preserve">Tiempo desde el diagnóstico, años, mediana (intervalo) </w:t>
            </w:r>
          </w:p>
        </w:tc>
        <w:tc>
          <w:tcPr>
            <w:tcW w:w="1967" w:type="dxa"/>
            <w:tcBorders>
              <w:top w:val="single" w:sz="4" w:space="0" w:color="000000"/>
              <w:left w:val="single" w:sz="4" w:space="0" w:color="000000"/>
              <w:bottom w:val="single" w:sz="4" w:space="0" w:color="000000"/>
            </w:tcBorders>
            <w:vAlign w:val="center"/>
          </w:tcPr>
          <w:p w14:paraId="02D116CF" w14:textId="77777777" w:rsidR="00F42EFD" w:rsidRPr="00A35E56" w:rsidRDefault="00F42EFD" w:rsidP="00ED20EC">
            <w:pPr>
              <w:snapToGrid w:val="0"/>
              <w:spacing w:line="240" w:lineRule="auto"/>
              <w:jc w:val="center"/>
              <w:rPr>
                <w:lang w:val="es-ES_tradnl"/>
              </w:rPr>
            </w:pPr>
            <w:r w:rsidRPr="00A35E56">
              <w:rPr>
                <w:lang w:val="es-ES_tradnl"/>
              </w:rPr>
              <w:t>2,0 (0-23)</w:t>
            </w:r>
          </w:p>
        </w:tc>
        <w:tc>
          <w:tcPr>
            <w:tcW w:w="3808" w:type="dxa"/>
            <w:tcBorders>
              <w:top w:val="single" w:sz="4" w:space="0" w:color="000000"/>
              <w:left w:val="single" w:sz="4" w:space="0" w:color="000000"/>
              <w:bottom w:val="single" w:sz="4" w:space="0" w:color="000000"/>
              <w:right w:val="single" w:sz="4" w:space="0" w:color="000000"/>
            </w:tcBorders>
            <w:vAlign w:val="center"/>
          </w:tcPr>
          <w:p w14:paraId="2A64AC43" w14:textId="77777777" w:rsidR="00F42EFD" w:rsidRPr="00A35E56" w:rsidRDefault="00F42EFD" w:rsidP="00ED20EC">
            <w:pPr>
              <w:snapToGrid w:val="0"/>
              <w:spacing w:line="240" w:lineRule="auto"/>
              <w:jc w:val="center"/>
              <w:rPr>
                <w:lang w:val="es-ES_tradnl"/>
              </w:rPr>
            </w:pPr>
            <w:r w:rsidRPr="00A35E56">
              <w:rPr>
                <w:lang w:val="es-ES_tradnl"/>
              </w:rPr>
              <w:t>2,0 (0-24)</w:t>
            </w:r>
          </w:p>
        </w:tc>
      </w:tr>
      <w:tr w:rsidR="00F42EFD" w:rsidRPr="001262B4" w14:paraId="2E808BA7"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459D4BE8" w14:textId="77777777" w:rsidR="00F42EFD" w:rsidRPr="00A35E56" w:rsidRDefault="00F42EFD" w:rsidP="00ED20EC">
            <w:pPr>
              <w:snapToGrid w:val="0"/>
              <w:spacing w:line="240" w:lineRule="auto"/>
              <w:rPr>
                <w:lang w:val="es-ES_tradnl"/>
              </w:rPr>
            </w:pPr>
            <w:r w:rsidRPr="00A35E56">
              <w:rPr>
                <w:lang w:val="es-ES_tradnl"/>
              </w:rPr>
              <w:t>Brotes en los últimos 12 meses,</w:t>
            </w:r>
          </w:p>
          <w:p w14:paraId="3E75E12B" w14:textId="77777777" w:rsidR="00F42EFD" w:rsidRPr="00A35E56" w:rsidRDefault="00F42EFD" w:rsidP="00ED20EC">
            <w:pPr>
              <w:spacing w:line="240" w:lineRule="auto"/>
              <w:rPr>
                <w:lang w:val="es-ES_tradnl"/>
              </w:rPr>
            </w:pPr>
            <w:r w:rsidRPr="00A35E56">
              <w:rPr>
                <w:lang w:val="es-ES_tradnl"/>
              </w:rPr>
              <w:t xml:space="preserve">mediana (intervalo) </w:t>
            </w:r>
          </w:p>
        </w:tc>
        <w:tc>
          <w:tcPr>
            <w:tcW w:w="1967" w:type="dxa"/>
            <w:tcBorders>
              <w:top w:val="single" w:sz="4" w:space="0" w:color="000000"/>
              <w:left w:val="single" w:sz="4" w:space="0" w:color="000000"/>
              <w:bottom w:val="single" w:sz="4" w:space="0" w:color="000000"/>
            </w:tcBorders>
          </w:tcPr>
          <w:p w14:paraId="4B4BF8F3" w14:textId="77777777" w:rsidR="00F42EFD" w:rsidRPr="00A35E56" w:rsidRDefault="00F42EFD" w:rsidP="00ED20EC">
            <w:pPr>
              <w:spacing w:line="240" w:lineRule="auto"/>
              <w:jc w:val="center"/>
              <w:rPr>
                <w:lang w:val="es-ES_tradnl"/>
              </w:rPr>
            </w:pPr>
          </w:p>
          <w:p w14:paraId="3C9A634F" w14:textId="77777777" w:rsidR="00F42EFD" w:rsidRPr="00A35E56" w:rsidRDefault="00F42EFD" w:rsidP="00ED20EC">
            <w:pPr>
              <w:spacing w:line="240" w:lineRule="auto"/>
              <w:jc w:val="center"/>
              <w:rPr>
                <w:lang w:val="es-ES_tradnl"/>
              </w:rPr>
            </w:pPr>
            <w:r w:rsidRPr="00A35E56">
              <w:rPr>
                <w:lang w:val="es-ES_tradnl"/>
              </w:rPr>
              <w:t>1,0 (0-5)</w:t>
            </w:r>
          </w:p>
        </w:tc>
        <w:tc>
          <w:tcPr>
            <w:tcW w:w="3808" w:type="dxa"/>
            <w:tcBorders>
              <w:top w:val="single" w:sz="4" w:space="0" w:color="000000"/>
              <w:left w:val="single" w:sz="4" w:space="0" w:color="000000"/>
              <w:bottom w:val="single" w:sz="4" w:space="0" w:color="000000"/>
              <w:right w:val="single" w:sz="4" w:space="0" w:color="000000"/>
            </w:tcBorders>
          </w:tcPr>
          <w:p w14:paraId="09E0B029" w14:textId="77777777" w:rsidR="00F42EFD" w:rsidRPr="00A35E56" w:rsidRDefault="00F42EFD" w:rsidP="00ED20EC">
            <w:pPr>
              <w:spacing w:line="240" w:lineRule="auto"/>
              <w:jc w:val="center"/>
              <w:rPr>
                <w:lang w:val="es-ES_tradnl"/>
              </w:rPr>
            </w:pPr>
          </w:p>
          <w:p w14:paraId="0BD2BBF0" w14:textId="77777777" w:rsidR="00F42EFD" w:rsidRPr="00A35E56" w:rsidRDefault="00F42EFD" w:rsidP="00ED20EC">
            <w:pPr>
              <w:spacing w:line="240" w:lineRule="auto"/>
              <w:jc w:val="center"/>
              <w:rPr>
                <w:lang w:val="es-ES_tradnl"/>
              </w:rPr>
            </w:pPr>
            <w:r w:rsidRPr="00A35E56">
              <w:rPr>
                <w:lang w:val="es-ES_tradnl"/>
              </w:rPr>
              <w:t>1,0 (0-12)</w:t>
            </w:r>
          </w:p>
        </w:tc>
      </w:tr>
      <w:tr w:rsidR="00F42EFD" w:rsidRPr="001262B4" w14:paraId="77E7D67B"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147A589E" w14:textId="77777777" w:rsidR="00F42EFD" w:rsidRPr="00A35E56" w:rsidRDefault="00F42EFD" w:rsidP="00ED20EC">
            <w:pPr>
              <w:snapToGrid w:val="0"/>
              <w:spacing w:line="240" w:lineRule="auto"/>
              <w:rPr>
                <w:lang w:val="es-ES_tradnl"/>
              </w:rPr>
            </w:pPr>
            <w:r w:rsidRPr="00A35E56">
              <w:rPr>
                <w:lang w:val="es-ES_tradnl"/>
              </w:rPr>
              <w:t>EDSS basal, mediana (intervalo)</w:t>
            </w:r>
          </w:p>
        </w:tc>
        <w:tc>
          <w:tcPr>
            <w:tcW w:w="1967" w:type="dxa"/>
            <w:tcBorders>
              <w:top w:val="single" w:sz="4" w:space="0" w:color="000000"/>
              <w:left w:val="single" w:sz="4" w:space="0" w:color="000000"/>
              <w:bottom w:val="single" w:sz="4" w:space="0" w:color="000000"/>
            </w:tcBorders>
            <w:vAlign w:val="center"/>
          </w:tcPr>
          <w:p w14:paraId="34A65BCC" w14:textId="77777777" w:rsidR="00F42EFD" w:rsidRPr="00A35E56" w:rsidRDefault="00F42EFD" w:rsidP="00ED20EC">
            <w:pPr>
              <w:snapToGrid w:val="0"/>
              <w:spacing w:line="240" w:lineRule="auto"/>
              <w:jc w:val="center"/>
              <w:rPr>
                <w:lang w:val="es-ES_tradnl"/>
              </w:rPr>
            </w:pPr>
            <w:r w:rsidRPr="00A35E56">
              <w:rPr>
                <w:lang w:val="es-ES_tradnl"/>
              </w:rPr>
              <w:t>2 (0-6,0)</w:t>
            </w:r>
          </w:p>
        </w:tc>
        <w:tc>
          <w:tcPr>
            <w:tcW w:w="3808" w:type="dxa"/>
            <w:tcBorders>
              <w:top w:val="single" w:sz="4" w:space="0" w:color="000000"/>
              <w:left w:val="single" w:sz="4" w:space="0" w:color="000000"/>
              <w:bottom w:val="single" w:sz="4" w:space="0" w:color="000000"/>
              <w:right w:val="single" w:sz="4" w:space="0" w:color="000000"/>
            </w:tcBorders>
            <w:vAlign w:val="center"/>
          </w:tcPr>
          <w:p w14:paraId="6D1C7600" w14:textId="77777777" w:rsidR="00F42EFD" w:rsidRPr="00A35E56" w:rsidRDefault="00F42EFD" w:rsidP="00ED20EC">
            <w:pPr>
              <w:snapToGrid w:val="0"/>
              <w:spacing w:line="240" w:lineRule="auto"/>
              <w:jc w:val="center"/>
              <w:rPr>
                <w:lang w:val="es-ES_tradnl"/>
              </w:rPr>
            </w:pPr>
            <w:r w:rsidRPr="00A35E56">
              <w:rPr>
                <w:lang w:val="es-ES_tradnl"/>
              </w:rPr>
              <w:t>2 (0-6,0)</w:t>
            </w:r>
          </w:p>
        </w:tc>
      </w:tr>
      <w:tr w:rsidR="00F42EFD" w:rsidRPr="001262B4" w14:paraId="53176609"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141C2FE3" w14:textId="77777777" w:rsidR="00F42EFD" w:rsidRPr="00A35E56" w:rsidRDefault="00F42EFD" w:rsidP="00ED20EC">
            <w:pPr>
              <w:snapToGrid w:val="0"/>
              <w:spacing w:line="240" w:lineRule="auto"/>
              <w:rPr>
                <w:b/>
                <w:u w:val="single"/>
                <w:lang w:val="es-ES_tradnl"/>
              </w:rPr>
            </w:pPr>
          </w:p>
        </w:tc>
        <w:tc>
          <w:tcPr>
            <w:tcW w:w="1967" w:type="dxa"/>
            <w:tcBorders>
              <w:top w:val="single" w:sz="4" w:space="0" w:color="000000"/>
              <w:left w:val="single" w:sz="4" w:space="0" w:color="000000"/>
              <w:bottom w:val="single" w:sz="4" w:space="0" w:color="000000"/>
            </w:tcBorders>
            <w:vAlign w:val="center"/>
          </w:tcPr>
          <w:p w14:paraId="1865CD0B" w14:textId="77777777" w:rsidR="00F42EFD" w:rsidRPr="00A35E56" w:rsidRDefault="00F42EFD" w:rsidP="00ED20EC">
            <w:pPr>
              <w:snapToGrid w:val="0"/>
              <w:spacing w:line="240" w:lineRule="auto"/>
              <w:jc w:val="center"/>
              <w:rPr>
                <w:lang w:val="es-ES_tradnl"/>
              </w:rPr>
            </w:pPr>
          </w:p>
        </w:tc>
        <w:tc>
          <w:tcPr>
            <w:tcW w:w="3808" w:type="dxa"/>
            <w:tcBorders>
              <w:top w:val="single" w:sz="4" w:space="0" w:color="000000"/>
              <w:left w:val="single" w:sz="4" w:space="0" w:color="000000"/>
              <w:bottom w:val="single" w:sz="4" w:space="0" w:color="000000"/>
              <w:right w:val="single" w:sz="4" w:space="0" w:color="000000"/>
            </w:tcBorders>
            <w:vAlign w:val="center"/>
          </w:tcPr>
          <w:p w14:paraId="1477CD9B" w14:textId="77777777" w:rsidR="00F42EFD" w:rsidRPr="00A35E56" w:rsidRDefault="00F42EFD" w:rsidP="00ED20EC">
            <w:pPr>
              <w:snapToGrid w:val="0"/>
              <w:spacing w:line="240" w:lineRule="auto"/>
              <w:jc w:val="center"/>
              <w:rPr>
                <w:lang w:val="es-ES_tradnl"/>
              </w:rPr>
            </w:pPr>
          </w:p>
        </w:tc>
      </w:tr>
      <w:tr w:rsidR="00F42EFD" w:rsidRPr="001262B4" w14:paraId="3421AE1B"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43B23FFC" w14:textId="77777777" w:rsidR="00F42EFD" w:rsidRPr="00A35E56" w:rsidRDefault="00F42EFD" w:rsidP="00ED20EC">
            <w:pPr>
              <w:snapToGrid w:val="0"/>
              <w:spacing w:line="240" w:lineRule="auto"/>
              <w:rPr>
                <w:lang w:val="es-ES_tradnl"/>
              </w:rPr>
            </w:pPr>
            <w:r w:rsidRPr="00A35E56">
              <w:rPr>
                <w:lang w:val="es-ES_tradnl"/>
              </w:rPr>
              <w:t xml:space="preserve">RESULTADOS </w:t>
            </w:r>
          </w:p>
        </w:tc>
        <w:tc>
          <w:tcPr>
            <w:tcW w:w="1967" w:type="dxa"/>
            <w:tcBorders>
              <w:top w:val="single" w:sz="4" w:space="0" w:color="000000"/>
              <w:left w:val="single" w:sz="4" w:space="0" w:color="000000"/>
              <w:bottom w:val="single" w:sz="4" w:space="0" w:color="000000"/>
            </w:tcBorders>
            <w:vAlign w:val="center"/>
          </w:tcPr>
          <w:p w14:paraId="284D82C9" w14:textId="77777777" w:rsidR="00F42EFD" w:rsidRPr="00A35E56" w:rsidRDefault="00F42EFD" w:rsidP="00ED20EC">
            <w:pPr>
              <w:snapToGrid w:val="0"/>
              <w:spacing w:line="240" w:lineRule="auto"/>
              <w:jc w:val="center"/>
              <w:rPr>
                <w:lang w:val="es-ES_tradnl"/>
              </w:rPr>
            </w:pPr>
          </w:p>
        </w:tc>
        <w:tc>
          <w:tcPr>
            <w:tcW w:w="3808" w:type="dxa"/>
            <w:tcBorders>
              <w:top w:val="single" w:sz="4" w:space="0" w:color="000000"/>
              <w:left w:val="single" w:sz="4" w:space="0" w:color="000000"/>
              <w:bottom w:val="single" w:sz="4" w:space="0" w:color="000000"/>
              <w:right w:val="single" w:sz="4" w:space="0" w:color="000000"/>
            </w:tcBorders>
            <w:vAlign w:val="center"/>
          </w:tcPr>
          <w:p w14:paraId="409F2380" w14:textId="77777777" w:rsidR="00F42EFD" w:rsidRPr="00A35E56" w:rsidRDefault="00F42EFD" w:rsidP="00ED20EC">
            <w:pPr>
              <w:snapToGrid w:val="0"/>
              <w:spacing w:line="240" w:lineRule="auto"/>
              <w:jc w:val="center"/>
              <w:rPr>
                <w:lang w:val="es-ES_tradnl"/>
              </w:rPr>
            </w:pPr>
          </w:p>
        </w:tc>
      </w:tr>
      <w:tr w:rsidR="00F42EFD" w:rsidRPr="001262B4" w14:paraId="0DBC06DC"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0B211C07" w14:textId="77777777" w:rsidR="00F42EFD" w:rsidRPr="00A35E56" w:rsidRDefault="00F42EFD" w:rsidP="00ED20EC">
            <w:pPr>
              <w:snapToGrid w:val="0"/>
              <w:spacing w:line="240" w:lineRule="auto"/>
              <w:rPr>
                <w:lang w:val="es-ES_tradnl"/>
              </w:rPr>
            </w:pPr>
            <w:r w:rsidRPr="00A35E56">
              <w:rPr>
                <w:lang w:val="es-ES_tradnl"/>
              </w:rPr>
              <w:t>Tasa anual de brotes</w:t>
            </w:r>
          </w:p>
        </w:tc>
        <w:tc>
          <w:tcPr>
            <w:tcW w:w="1967" w:type="dxa"/>
            <w:tcBorders>
              <w:top w:val="single" w:sz="4" w:space="0" w:color="000000"/>
              <w:left w:val="single" w:sz="4" w:space="0" w:color="000000"/>
              <w:bottom w:val="single" w:sz="4" w:space="0" w:color="000000"/>
            </w:tcBorders>
            <w:vAlign w:val="center"/>
          </w:tcPr>
          <w:p w14:paraId="103CE055" w14:textId="77777777" w:rsidR="00F42EFD" w:rsidRPr="00A35E56" w:rsidRDefault="00F42EFD" w:rsidP="00ED20EC">
            <w:pPr>
              <w:snapToGrid w:val="0"/>
              <w:spacing w:line="240" w:lineRule="auto"/>
              <w:jc w:val="center"/>
              <w:rPr>
                <w:lang w:val="es-ES_tradnl"/>
              </w:rPr>
            </w:pPr>
          </w:p>
        </w:tc>
        <w:tc>
          <w:tcPr>
            <w:tcW w:w="3808" w:type="dxa"/>
            <w:tcBorders>
              <w:top w:val="single" w:sz="4" w:space="0" w:color="000000"/>
              <w:left w:val="single" w:sz="4" w:space="0" w:color="000000"/>
              <w:bottom w:val="single" w:sz="4" w:space="0" w:color="000000"/>
              <w:right w:val="single" w:sz="4" w:space="0" w:color="000000"/>
            </w:tcBorders>
            <w:vAlign w:val="center"/>
          </w:tcPr>
          <w:p w14:paraId="0A76E1AB" w14:textId="77777777" w:rsidR="00F42EFD" w:rsidRPr="00A35E56" w:rsidRDefault="00F42EFD" w:rsidP="00ED20EC">
            <w:pPr>
              <w:snapToGrid w:val="0"/>
              <w:spacing w:line="240" w:lineRule="auto"/>
              <w:jc w:val="center"/>
              <w:rPr>
                <w:lang w:val="es-ES_tradnl"/>
              </w:rPr>
            </w:pPr>
          </w:p>
        </w:tc>
      </w:tr>
      <w:tr w:rsidR="00F42EFD" w:rsidRPr="001262B4" w14:paraId="5B7E181A"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015FE012" w14:textId="77777777" w:rsidR="00F42EFD" w:rsidRPr="00A35E56" w:rsidRDefault="00F42EFD" w:rsidP="00ED20EC">
            <w:pPr>
              <w:snapToGrid w:val="0"/>
              <w:spacing w:line="240" w:lineRule="auto"/>
              <w:jc w:val="right"/>
              <w:rPr>
                <w:lang w:val="es-ES_tradnl"/>
              </w:rPr>
            </w:pPr>
            <w:r w:rsidRPr="00A35E56">
              <w:rPr>
                <w:lang w:val="es-ES_tradnl"/>
              </w:rPr>
              <w:t>Al cabo de un año (variable primaria)</w:t>
            </w:r>
          </w:p>
        </w:tc>
        <w:tc>
          <w:tcPr>
            <w:tcW w:w="1967" w:type="dxa"/>
            <w:tcBorders>
              <w:top w:val="single" w:sz="4" w:space="0" w:color="000000"/>
              <w:left w:val="single" w:sz="4" w:space="0" w:color="000000"/>
              <w:bottom w:val="single" w:sz="4" w:space="0" w:color="000000"/>
            </w:tcBorders>
            <w:vAlign w:val="center"/>
          </w:tcPr>
          <w:p w14:paraId="5623C437" w14:textId="77777777" w:rsidR="00F42EFD" w:rsidRPr="00A35E56" w:rsidRDefault="00F42EFD" w:rsidP="00ED20EC">
            <w:pPr>
              <w:snapToGrid w:val="0"/>
              <w:spacing w:line="240" w:lineRule="auto"/>
              <w:jc w:val="center"/>
              <w:rPr>
                <w:lang w:val="es-ES_tradnl"/>
              </w:rPr>
            </w:pPr>
            <w:r w:rsidRPr="00A35E56">
              <w:rPr>
                <w:lang w:val="es-ES_tradnl"/>
              </w:rPr>
              <w:t>0,805</w:t>
            </w:r>
          </w:p>
        </w:tc>
        <w:tc>
          <w:tcPr>
            <w:tcW w:w="3808" w:type="dxa"/>
            <w:tcBorders>
              <w:top w:val="single" w:sz="4" w:space="0" w:color="000000"/>
              <w:left w:val="single" w:sz="4" w:space="0" w:color="000000"/>
              <w:bottom w:val="single" w:sz="4" w:space="0" w:color="000000"/>
              <w:right w:val="single" w:sz="4" w:space="0" w:color="000000"/>
            </w:tcBorders>
            <w:vAlign w:val="center"/>
          </w:tcPr>
          <w:p w14:paraId="352B5C3B" w14:textId="77777777" w:rsidR="00F42EFD" w:rsidRPr="00A35E56" w:rsidRDefault="00F42EFD" w:rsidP="00ED20EC">
            <w:pPr>
              <w:snapToGrid w:val="0"/>
              <w:spacing w:line="240" w:lineRule="auto"/>
              <w:jc w:val="center"/>
              <w:rPr>
                <w:lang w:val="es-ES_tradnl"/>
              </w:rPr>
            </w:pPr>
            <w:r w:rsidRPr="00A35E56">
              <w:rPr>
                <w:lang w:val="es-ES_tradnl"/>
              </w:rPr>
              <w:t>0,261</w:t>
            </w:r>
          </w:p>
        </w:tc>
      </w:tr>
      <w:tr w:rsidR="00F42EFD" w:rsidRPr="001262B4" w14:paraId="22775263"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0F6F8107" w14:textId="77777777" w:rsidR="00F42EFD" w:rsidRPr="00A35E56" w:rsidRDefault="00F42EFD" w:rsidP="00ED20EC">
            <w:pPr>
              <w:snapToGrid w:val="0"/>
              <w:spacing w:line="240" w:lineRule="auto"/>
              <w:jc w:val="right"/>
              <w:rPr>
                <w:lang w:val="es-ES_tradnl"/>
              </w:rPr>
            </w:pPr>
            <w:r w:rsidRPr="00A35E56">
              <w:rPr>
                <w:lang w:val="es-ES_tradnl"/>
              </w:rPr>
              <w:t>Al cabo de dos años</w:t>
            </w:r>
          </w:p>
        </w:tc>
        <w:tc>
          <w:tcPr>
            <w:tcW w:w="1967" w:type="dxa"/>
            <w:tcBorders>
              <w:top w:val="single" w:sz="4" w:space="0" w:color="000000"/>
              <w:left w:val="single" w:sz="4" w:space="0" w:color="000000"/>
              <w:bottom w:val="single" w:sz="4" w:space="0" w:color="000000"/>
            </w:tcBorders>
            <w:vAlign w:val="center"/>
          </w:tcPr>
          <w:p w14:paraId="43B5AC61" w14:textId="77777777" w:rsidR="00F42EFD" w:rsidRPr="00A35E56" w:rsidRDefault="00F42EFD" w:rsidP="00ED20EC">
            <w:pPr>
              <w:snapToGrid w:val="0"/>
              <w:spacing w:line="240" w:lineRule="auto"/>
              <w:jc w:val="center"/>
              <w:rPr>
                <w:lang w:val="es-ES_tradnl"/>
              </w:rPr>
            </w:pPr>
            <w:r w:rsidRPr="00A35E56">
              <w:rPr>
                <w:lang w:val="es-ES_tradnl"/>
              </w:rPr>
              <w:t>0,733</w:t>
            </w:r>
          </w:p>
        </w:tc>
        <w:tc>
          <w:tcPr>
            <w:tcW w:w="3808" w:type="dxa"/>
            <w:tcBorders>
              <w:top w:val="single" w:sz="4" w:space="0" w:color="000000"/>
              <w:left w:val="single" w:sz="4" w:space="0" w:color="000000"/>
              <w:bottom w:val="single" w:sz="4" w:space="0" w:color="000000"/>
              <w:right w:val="single" w:sz="4" w:space="0" w:color="000000"/>
            </w:tcBorders>
            <w:vAlign w:val="center"/>
          </w:tcPr>
          <w:p w14:paraId="2BA2DFFA" w14:textId="77777777" w:rsidR="00F42EFD" w:rsidRPr="00A35E56" w:rsidRDefault="00F42EFD" w:rsidP="00ED20EC">
            <w:pPr>
              <w:snapToGrid w:val="0"/>
              <w:spacing w:line="240" w:lineRule="auto"/>
              <w:jc w:val="center"/>
              <w:rPr>
                <w:lang w:val="es-ES_tradnl"/>
              </w:rPr>
            </w:pPr>
            <w:r w:rsidRPr="00A35E56">
              <w:rPr>
                <w:lang w:val="es-ES_tradnl"/>
              </w:rPr>
              <w:t>0,235</w:t>
            </w:r>
          </w:p>
        </w:tc>
      </w:tr>
      <w:tr w:rsidR="00F42EFD" w:rsidRPr="001262B4" w14:paraId="64179274"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56A06E44" w14:textId="77777777" w:rsidR="00F42EFD" w:rsidRPr="00A35E56" w:rsidRDefault="00F42EFD" w:rsidP="00ED20EC">
            <w:pPr>
              <w:snapToGrid w:val="0"/>
              <w:spacing w:line="240" w:lineRule="auto"/>
              <w:jc w:val="right"/>
              <w:rPr>
                <w:lang w:val="es-ES_tradnl"/>
              </w:rPr>
            </w:pPr>
            <w:r w:rsidRPr="00A35E56">
              <w:rPr>
                <w:lang w:val="es-ES_tradnl"/>
              </w:rPr>
              <w:t>Un año</w:t>
            </w:r>
          </w:p>
        </w:tc>
        <w:tc>
          <w:tcPr>
            <w:tcW w:w="5775" w:type="dxa"/>
            <w:gridSpan w:val="2"/>
            <w:tcBorders>
              <w:top w:val="single" w:sz="4" w:space="0" w:color="000000"/>
              <w:left w:val="single" w:sz="4" w:space="0" w:color="000000"/>
              <w:bottom w:val="single" w:sz="4" w:space="0" w:color="000000"/>
              <w:right w:val="single" w:sz="4" w:space="0" w:color="000000"/>
            </w:tcBorders>
            <w:vAlign w:val="center"/>
          </w:tcPr>
          <w:p w14:paraId="63B2F96C" w14:textId="77777777" w:rsidR="00F42EFD" w:rsidRPr="00A35E56" w:rsidRDefault="00F42EFD" w:rsidP="00ED20EC">
            <w:pPr>
              <w:snapToGrid w:val="0"/>
              <w:spacing w:line="240" w:lineRule="auto"/>
              <w:jc w:val="center"/>
              <w:rPr>
                <w:lang w:val="es-ES_tradnl"/>
              </w:rPr>
            </w:pPr>
            <w:r w:rsidRPr="00A35E56">
              <w:rPr>
                <w:lang w:val="es-ES_tradnl"/>
              </w:rPr>
              <w:t>Cociente de tasas 0,33 IC</w:t>
            </w:r>
            <w:r w:rsidRPr="00A35E56">
              <w:rPr>
                <w:vertAlign w:val="subscript"/>
                <w:lang w:val="es-ES_tradnl"/>
              </w:rPr>
              <w:t>95 %</w:t>
            </w:r>
            <w:r w:rsidRPr="00A35E56">
              <w:rPr>
                <w:lang w:val="es-ES_tradnl"/>
              </w:rPr>
              <w:t xml:space="preserve"> 0,26; 0,41</w:t>
            </w:r>
          </w:p>
        </w:tc>
      </w:tr>
      <w:tr w:rsidR="00F42EFD" w:rsidRPr="001262B4" w14:paraId="73DFC132"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775A4D65" w14:textId="77777777" w:rsidR="00F42EFD" w:rsidRPr="00A35E56" w:rsidRDefault="00F42EFD" w:rsidP="00ED20EC">
            <w:pPr>
              <w:snapToGrid w:val="0"/>
              <w:spacing w:line="240" w:lineRule="auto"/>
              <w:jc w:val="right"/>
              <w:rPr>
                <w:lang w:val="es-ES_tradnl"/>
              </w:rPr>
            </w:pPr>
            <w:r w:rsidRPr="00A35E56">
              <w:rPr>
                <w:lang w:val="es-ES_tradnl"/>
              </w:rPr>
              <w:t>Dos años</w:t>
            </w:r>
          </w:p>
        </w:tc>
        <w:tc>
          <w:tcPr>
            <w:tcW w:w="5775" w:type="dxa"/>
            <w:gridSpan w:val="2"/>
            <w:tcBorders>
              <w:top w:val="single" w:sz="4" w:space="0" w:color="000000"/>
              <w:left w:val="single" w:sz="4" w:space="0" w:color="000000"/>
              <w:bottom w:val="single" w:sz="4" w:space="0" w:color="000000"/>
              <w:right w:val="single" w:sz="4" w:space="0" w:color="000000"/>
            </w:tcBorders>
            <w:vAlign w:val="center"/>
          </w:tcPr>
          <w:p w14:paraId="5E58130D" w14:textId="77777777" w:rsidR="00F42EFD" w:rsidRPr="00A35E56" w:rsidRDefault="00F42EFD" w:rsidP="00ED20EC">
            <w:pPr>
              <w:snapToGrid w:val="0"/>
              <w:spacing w:line="240" w:lineRule="auto"/>
              <w:jc w:val="center"/>
              <w:rPr>
                <w:lang w:val="es-ES_tradnl"/>
              </w:rPr>
            </w:pPr>
            <w:r w:rsidRPr="00A35E56">
              <w:rPr>
                <w:lang w:val="es-ES_tradnl"/>
              </w:rPr>
              <w:t>Cociente de tasas 0,32 IC</w:t>
            </w:r>
            <w:r w:rsidRPr="00A35E56">
              <w:rPr>
                <w:vertAlign w:val="subscript"/>
                <w:lang w:val="es-ES_tradnl"/>
              </w:rPr>
              <w:t>95 %</w:t>
            </w:r>
            <w:r w:rsidRPr="00A35E56">
              <w:rPr>
                <w:lang w:val="es-ES_tradnl"/>
              </w:rPr>
              <w:t xml:space="preserve"> 0,26; 0,40</w:t>
            </w:r>
          </w:p>
        </w:tc>
      </w:tr>
      <w:tr w:rsidR="00F42EFD" w:rsidRPr="001262B4" w14:paraId="2B8DF46B"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6A039572" w14:textId="77777777" w:rsidR="00F42EFD" w:rsidRPr="00A35E56" w:rsidRDefault="00F42EFD" w:rsidP="00ED20EC">
            <w:pPr>
              <w:snapToGrid w:val="0"/>
              <w:spacing w:line="240" w:lineRule="auto"/>
              <w:rPr>
                <w:lang w:val="es-ES_tradnl"/>
              </w:rPr>
            </w:pPr>
            <w:r w:rsidRPr="00A35E56">
              <w:rPr>
                <w:lang w:val="es-ES_tradnl"/>
              </w:rPr>
              <w:t xml:space="preserve">Libres de brotes </w:t>
            </w:r>
          </w:p>
        </w:tc>
        <w:tc>
          <w:tcPr>
            <w:tcW w:w="1967" w:type="dxa"/>
            <w:tcBorders>
              <w:top w:val="single" w:sz="4" w:space="0" w:color="000000"/>
              <w:left w:val="single" w:sz="4" w:space="0" w:color="000000"/>
              <w:bottom w:val="single" w:sz="4" w:space="0" w:color="000000"/>
            </w:tcBorders>
            <w:vAlign w:val="center"/>
          </w:tcPr>
          <w:p w14:paraId="2689210A" w14:textId="77777777" w:rsidR="00F42EFD" w:rsidRPr="00A35E56" w:rsidRDefault="00F42EFD" w:rsidP="00ED20EC">
            <w:pPr>
              <w:snapToGrid w:val="0"/>
              <w:spacing w:line="240" w:lineRule="auto"/>
              <w:jc w:val="center"/>
              <w:rPr>
                <w:lang w:val="es-ES_tradnl"/>
              </w:rPr>
            </w:pPr>
          </w:p>
        </w:tc>
        <w:tc>
          <w:tcPr>
            <w:tcW w:w="3808" w:type="dxa"/>
            <w:tcBorders>
              <w:top w:val="single" w:sz="4" w:space="0" w:color="000000"/>
              <w:left w:val="single" w:sz="4" w:space="0" w:color="000000"/>
              <w:bottom w:val="single" w:sz="4" w:space="0" w:color="000000"/>
              <w:right w:val="single" w:sz="4" w:space="0" w:color="000000"/>
            </w:tcBorders>
            <w:vAlign w:val="center"/>
          </w:tcPr>
          <w:p w14:paraId="75C54250" w14:textId="77777777" w:rsidR="00F42EFD" w:rsidRPr="00A35E56" w:rsidRDefault="00F42EFD" w:rsidP="00ED20EC">
            <w:pPr>
              <w:snapToGrid w:val="0"/>
              <w:spacing w:line="240" w:lineRule="auto"/>
              <w:jc w:val="center"/>
              <w:rPr>
                <w:lang w:val="es-ES_tradnl"/>
              </w:rPr>
            </w:pPr>
          </w:p>
        </w:tc>
      </w:tr>
      <w:tr w:rsidR="00F42EFD" w:rsidRPr="001262B4" w14:paraId="3FA3E165" w14:textId="77777777" w:rsidTr="00ED20EC">
        <w:trPr>
          <w:cantSplit/>
          <w:trHeight w:val="347"/>
          <w:jc w:val="center"/>
        </w:trPr>
        <w:tc>
          <w:tcPr>
            <w:tcW w:w="3507" w:type="dxa"/>
            <w:tcBorders>
              <w:top w:val="single" w:sz="4" w:space="0" w:color="000000"/>
              <w:left w:val="single" w:sz="4" w:space="0" w:color="000000"/>
              <w:bottom w:val="single" w:sz="4" w:space="0" w:color="000000"/>
            </w:tcBorders>
            <w:vAlign w:val="center"/>
          </w:tcPr>
          <w:p w14:paraId="7FE6825C" w14:textId="77777777" w:rsidR="00F42EFD" w:rsidRPr="00A35E56" w:rsidRDefault="00F42EFD" w:rsidP="00ED20EC">
            <w:pPr>
              <w:snapToGrid w:val="0"/>
              <w:spacing w:line="240" w:lineRule="auto"/>
              <w:jc w:val="right"/>
              <w:rPr>
                <w:lang w:val="es-ES_tradnl"/>
              </w:rPr>
            </w:pPr>
            <w:r w:rsidRPr="00A35E56">
              <w:rPr>
                <w:lang w:val="es-ES_tradnl"/>
              </w:rPr>
              <w:t>Al cabo de un año</w:t>
            </w:r>
          </w:p>
        </w:tc>
        <w:tc>
          <w:tcPr>
            <w:tcW w:w="1967" w:type="dxa"/>
            <w:tcBorders>
              <w:top w:val="single" w:sz="4" w:space="0" w:color="000000"/>
              <w:left w:val="single" w:sz="4" w:space="0" w:color="000000"/>
              <w:bottom w:val="single" w:sz="4" w:space="0" w:color="000000"/>
            </w:tcBorders>
            <w:vAlign w:val="center"/>
          </w:tcPr>
          <w:p w14:paraId="49240D4A" w14:textId="77777777" w:rsidR="00F42EFD" w:rsidRPr="00A35E56" w:rsidRDefault="00F42EFD" w:rsidP="00ED20EC">
            <w:pPr>
              <w:snapToGrid w:val="0"/>
              <w:spacing w:line="240" w:lineRule="auto"/>
              <w:jc w:val="center"/>
              <w:rPr>
                <w:lang w:val="es-ES_tradnl"/>
              </w:rPr>
            </w:pPr>
            <w:r w:rsidRPr="00A35E56">
              <w:rPr>
                <w:lang w:val="es-ES_tradnl"/>
              </w:rPr>
              <w:t>53 %</w:t>
            </w:r>
          </w:p>
        </w:tc>
        <w:tc>
          <w:tcPr>
            <w:tcW w:w="3808" w:type="dxa"/>
            <w:tcBorders>
              <w:top w:val="single" w:sz="4" w:space="0" w:color="000000"/>
              <w:left w:val="single" w:sz="4" w:space="0" w:color="000000"/>
              <w:bottom w:val="single" w:sz="4" w:space="0" w:color="000000"/>
              <w:right w:val="single" w:sz="4" w:space="0" w:color="000000"/>
            </w:tcBorders>
            <w:vAlign w:val="center"/>
          </w:tcPr>
          <w:p w14:paraId="071EB21E" w14:textId="77777777" w:rsidR="00F42EFD" w:rsidRPr="00A35E56" w:rsidRDefault="00F42EFD" w:rsidP="00ED20EC">
            <w:pPr>
              <w:snapToGrid w:val="0"/>
              <w:spacing w:line="240" w:lineRule="auto"/>
              <w:jc w:val="center"/>
              <w:rPr>
                <w:lang w:val="es-ES_tradnl"/>
              </w:rPr>
            </w:pPr>
            <w:r w:rsidRPr="00A35E56">
              <w:rPr>
                <w:lang w:val="es-ES_tradnl"/>
              </w:rPr>
              <w:t>76 %</w:t>
            </w:r>
          </w:p>
        </w:tc>
      </w:tr>
      <w:tr w:rsidR="00F42EFD" w:rsidRPr="001262B4" w14:paraId="7ADE36DE"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0D0AB7E3" w14:textId="77777777" w:rsidR="00F42EFD" w:rsidRPr="00A35E56" w:rsidRDefault="00F42EFD" w:rsidP="00ED20EC">
            <w:pPr>
              <w:snapToGrid w:val="0"/>
              <w:spacing w:line="240" w:lineRule="auto"/>
              <w:jc w:val="right"/>
              <w:rPr>
                <w:lang w:val="es-ES_tradnl"/>
              </w:rPr>
            </w:pPr>
            <w:r w:rsidRPr="00A35E56">
              <w:rPr>
                <w:lang w:val="es-ES_tradnl"/>
              </w:rPr>
              <w:t>Al cabo de dos años</w:t>
            </w:r>
          </w:p>
        </w:tc>
        <w:tc>
          <w:tcPr>
            <w:tcW w:w="1967" w:type="dxa"/>
            <w:tcBorders>
              <w:top w:val="single" w:sz="4" w:space="0" w:color="000000"/>
              <w:left w:val="single" w:sz="4" w:space="0" w:color="000000"/>
              <w:bottom w:val="single" w:sz="4" w:space="0" w:color="000000"/>
            </w:tcBorders>
            <w:vAlign w:val="center"/>
          </w:tcPr>
          <w:p w14:paraId="6F3D2AEC" w14:textId="77777777" w:rsidR="00F42EFD" w:rsidRPr="00A35E56" w:rsidRDefault="00F42EFD" w:rsidP="00ED20EC">
            <w:pPr>
              <w:snapToGrid w:val="0"/>
              <w:spacing w:line="240" w:lineRule="auto"/>
              <w:jc w:val="center"/>
              <w:rPr>
                <w:lang w:val="es-ES_tradnl"/>
              </w:rPr>
            </w:pPr>
            <w:r w:rsidRPr="00A35E56">
              <w:rPr>
                <w:lang w:val="es-ES_tradnl"/>
              </w:rPr>
              <w:t>41 %</w:t>
            </w:r>
          </w:p>
        </w:tc>
        <w:tc>
          <w:tcPr>
            <w:tcW w:w="3808" w:type="dxa"/>
            <w:tcBorders>
              <w:top w:val="single" w:sz="4" w:space="0" w:color="000000"/>
              <w:left w:val="single" w:sz="4" w:space="0" w:color="000000"/>
              <w:bottom w:val="single" w:sz="4" w:space="0" w:color="000000"/>
              <w:right w:val="single" w:sz="4" w:space="0" w:color="000000"/>
            </w:tcBorders>
            <w:vAlign w:val="center"/>
          </w:tcPr>
          <w:p w14:paraId="18A48710" w14:textId="77777777" w:rsidR="00F42EFD" w:rsidRPr="00A35E56" w:rsidRDefault="00F42EFD" w:rsidP="00ED20EC">
            <w:pPr>
              <w:snapToGrid w:val="0"/>
              <w:spacing w:line="240" w:lineRule="auto"/>
              <w:jc w:val="center"/>
              <w:rPr>
                <w:lang w:val="es-ES_tradnl"/>
              </w:rPr>
            </w:pPr>
            <w:r w:rsidRPr="00A35E56">
              <w:rPr>
                <w:lang w:val="es-ES_tradnl"/>
              </w:rPr>
              <w:t>67 %</w:t>
            </w:r>
          </w:p>
        </w:tc>
      </w:tr>
      <w:tr w:rsidR="00F42EFD" w:rsidRPr="001262B4" w14:paraId="36E72C68"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39EBDC7C" w14:textId="77777777" w:rsidR="00F42EFD" w:rsidRPr="00A35E56" w:rsidRDefault="00F42EFD" w:rsidP="00ED20EC">
            <w:pPr>
              <w:snapToGrid w:val="0"/>
              <w:spacing w:line="240" w:lineRule="auto"/>
              <w:rPr>
                <w:b/>
                <w:u w:val="single"/>
                <w:lang w:val="es-ES_tradnl"/>
              </w:rPr>
            </w:pPr>
          </w:p>
        </w:tc>
        <w:tc>
          <w:tcPr>
            <w:tcW w:w="1967" w:type="dxa"/>
            <w:tcBorders>
              <w:top w:val="single" w:sz="4" w:space="0" w:color="000000"/>
              <w:left w:val="single" w:sz="4" w:space="0" w:color="000000"/>
              <w:bottom w:val="single" w:sz="4" w:space="0" w:color="000000"/>
            </w:tcBorders>
            <w:vAlign w:val="center"/>
          </w:tcPr>
          <w:p w14:paraId="28764203" w14:textId="77777777" w:rsidR="00F42EFD" w:rsidRPr="00A35E56" w:rsidRDefault="00F42EFD" w:rsidP="00ED20EC">
            <w:pPr>
              <w:snapToGrid w:val="0"/>
              <w:spacing w:line="240" w:lineRule="auto"/>
              <w:jc w:val="center"/>
              <w:rPr>
                <w:lang w:val="es-ES_tradnl"/>
              </w:rPr>
            </w:pPr>
          </w:p>
        </w:tc>
        <w:tc>
          <w:tcPr>
            <w:tcW w:w="3808" w:type="dxa"/>
            <w:tcBorders>
              <w:top w:val="single" w:sz="4" w:space="0" w:color="000000"/>
              <w:left w:val="single" w:sz="4" w:space="0" w:color="000000"/>
              <w:bottom w:val="single" w:sz="4" w:space="0" w:color="000000"/>
              <w:right w:val="single" w:sz="4" w:space="0" w:color="000000"/>
            </w:tcBorders>
            <w:vAlign w:val="center"/>
          </w:tcPr>
          <w:p w14:paraId="5BCF3312" w14:textId="77777777" w:rsidR="00F42EFD" w:rsidRPr="00A35E56" w:rsidRDefault="00F42EFD" w:rsidP="00ED20EC">
            <w:pPr>
              <w:snapToGrid w:val="0"/>
              <w:spacing w:line="240" w:lineRule="auto"/>
              <w:jc w:val="center"/>
              <w:rPr>
                <w:lang w:val="es-ES_tradnl"/>
              </w:rPr>
            </w:pPr>
          </w:p>
        </w:tc>
      </w:tr>
      <w:tr w:rsidR="00F42EFD" w:rsidRPr="001262B4" w14:paraId="46402522"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5D9F56B7" w14:textId="77777777" w:rsidR="00F42EFD" w:rsidRPr="00A35E56" w:rsidRDefault="00F42EFD" w:rsidP="00ED20EC">
            <w:pPr>
              <w:keepNext/>
              <w:snapToGrid w:val="0"/>
              <w:spacing w:line="240" w:lineRule="auto"/>
              <w:rPr>
                <w:lang w:val="es-ES_tradnl"/>
              </w:rPr>
            </w:pPr>
            <w:r w:rsidRPr="00A35E56">
              <w:rPr>
                <w:lang w:val="es-ES_tradnl"/>
              </w:rPr>
              <w:t>Discapacidad</w:t>
            </w:r>
          </w:p>
        </w:tc>
        <w:tc>
          <w:tcPr>
            <w:tcW w:w="1967" w:type="dxa"/>
            <w:tcBorders>
              <w:top w:val="single" w:sz="4" w:space="0" w:color="000000"/>
              <w:left w:val="single" w:sz="4" w:space="0" w:color="000000"/>
              <w:bottom w:val="single" w:sz="4" w:space="0" w:color="000000"/>
            </w:tcBorders>
            <w:vAlign w:val="center"/>
          </w:tcPr>
          <w:p w14:paraId="44CE8884" w14:textId="77777777" w:rsidR="00F42EFD" w:rsidRPr="00A35E56" w:rsidRDefault="00F42EFD" w:rsidP="00ED20EC">
            <w:pPr>
              <w:keepNext/>
              <w:snapToGrid w:val="0"/>
              <w:spacing w:line="240" w:lineRule="auto"/>
              <w:jc w:val="center"/>
              <w:rPr>
                <w:lang w:val="es-ES_tradnl"/>
              </w:rPr>
            </w:pPr>
          </w:p>
        </w:tc>
        <w:tc>
          <w:tcPr>
            <w:tcW w:w="3808" w:type="dxa"/>
            <w:tcBorders>
              <w:top w:val="single" w:sz="4" w:space="0" w:color="000000"/>
              <w:left w:val="single" w:sz="4" w:space="0" w:color="000000"/>
              <w:bottom w:val="single" w:sz="4" w:space="0" w:color="000000"/>
              <w:right w:val="single" w:sz="4" w:space="0" w:color="000000"/>
            </w:tcBorders>
            <w:vAlign w:val="center"/>
          </w:tcPr>
          <w:p w14:paraId="42580838" w14:textId="77777777" w:rsidR="00F42EFD" w:rsidRPr="00A35E56" w:rsidRDefault="00F42EFD" w:rsidP="00ED20EC">
            <w:pPr>
              <w:keepNext/>
              <w:snapToGrid w:val="0"/>
              <w:spacing w:line="240" w:lineRule="auto"/>
              <w:jc w:val="center"/>
              <w:rPr>
                <w:lang w:val="es-ES_tradnl"/>
              </w:rPr>
            </w:pPr>
          </w:p>
        </w:tc>
      </w:tr>
      <w:tr w:rsidR="00F42EFD" w:rsidRPr="001262B4" w14:paraId="32A49CE7"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25DD6C8F" w14:textId="77777777" w:rsidR="00F42EFD" w:rsidRPr="00A35E56" w:rsidRDefault="00F42EFD" w:rsidP="00ED20EC">
            <w:pPr>
              <w:keepNext/>
              <w:snapToGrid w:val="0"/>
              <w:spacing w:line="240" w:lineRule="auto"/>
              <w:jc w:val="right"/>
              <w:rPr>
                <w:lang w:val="es-ES_tradnl"/>
              </w:rPr>
            </w:pPr>
            <w:r w:rsidRPr="00A35E56">
              <w:rPr>
                <w:lang w:val="es-ES_tradnl"/>
              </w:rPr>
              <w:t>Proporción que progresaron</w:t>
            </w:r>
            <w:r w:rsidRPr="00A35E56">
              <w:rPr>
                <w:vertAlign w:val="superscript"/>
                <w:lang w:val="es-ES_tradnl"/>
              </w:rPr>
              <w:t>1</w:t>
            </w:r>
            <w:r w:rsidRPr="00A35E56">
              <w:rPr>
                <w:lang w:val="es-ES_tradnl"/>
              </w:rPr>
              <w:t xml:space="preserve"> (confirmación de 12 semanas; resultado principal)</w:t>
            </w:r>
          </w:p>
        </w:tc>
        <w:tc>
          <w:tcPr>
            <w:tcW w:w="1967" w:type="dxa"/>
            <w:tcBorders>
              <w:top w:val="single" w:sz="4" w:space="0" w:color="000000"/>
              <w:left w:val="single" w:sz="4" w:space="0" w:color="000000"/>
              <w:bottom w:val="single" w:sz="4" w:space="0" w:color="000000"/>
            </w:tcBorders>
            <w:vAlign w:val="center"/>
          </w:tcPr>
          <w:p w14:paraId="3A9A704F" w14:textId="77777777" w:rsidR="00F42EFD" w:rsidRPr="00A35E56" w:rsidRDefault="00F42EFD" w:rsidP="00ED20EC">
            <w:pPr>
              <w:keepNext/>
              <w:snapToGrid w:val="0"/>
              <w:spacing w:line="240" w:lineRule="auto"/>
              <w:jc w:val="center"/>
              <w:rPr>
                <w:lang w:val="es-ES_tradnl"/>
              </w:rPr>
            </w:pPr>
            <w:r w:rsidRPr="00A35E56">
              <w:rPr>
                <w:lang w:val="es-ES_tradnl"/>
              </w:rPr>
              <w:t>29 %</w:t>
            </w:r>
          </w:p>
        </w:tc>
        <w:tc>
          <w:tcPr>
            <w:tcW w:w="3808" w:type="dxa"/>
            <w:tcBorders>
              <w:top w:val="single" w:sz="4" w:space="0" w:color="000000"/>
              <w:left w:val="single" w:sz="4" w:space="0" w:color="000000"/>
              <w:bottom w:val="single" w:sz="4" w:space="0" w:color="000000"/>
              <w:right w:val="single" w:sz="4" w:space="0" w:color="000000"/>
            </w:tcBorders>
            <w:vAlign w:val="center"/>
          </w:tcPr>
          <w:p w14:paraId="51D34FAE" w14:textId="77777777" w:rsidR="00F42EFD" w:rsidRPr="00A35E56" w:rsidRDefault="00F42EFD" w:rsidP="00ED20EC">
            <w:pPr>
              <w:keepNext/>
              <w:snapToGrid w:val="0"/>
              <w:spacing w:line="240" w:lineRule="auto"/>
              <w:jc w:val="center"/>
              <w:rPr>
                <w:lang w:val="es-ES_tradnl"/>
              </w:rPr>
            </w:pPr>
            <w:r w:rsidRPr="00A35E56">
              <w:rPr>
                <w:lang w:val="es-ES_tradnl"/>
              </w:rPr>
              <w:t>17 %</w:t>
            </w:r>
          </w:p>
        </w:tc>
      </w:tr>
      <w:tr w:rsidR="00F42EFD" w:rsidRPr="00014316" w14:paraId="6CA05B69"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702429D3" w14:textId="77777777" w:rsidR="00F42EFD" w:rsidRPr="00A35E56" w:rsidRDefault="00F42EFD" w:rsidP="00ED20EC">
            <w:pPr>
              <w:keepNext/>
              <w:snapToGrid w:val="0"/>
              <w:spacing w:line="240" w:lineRule="auto"/>
              <w:jc w:val="right"/>
              <w:rPr>
                <w:b/>
                <w:u w:val="single"/>
                <w:lang w:val="es-ES_tradnl"/>
              </w:rPr>
            </w:pPr>
          </w:p>
        </w:tc>
        <w:tc>
          <w:tcPr>
            <w:tcW w:w="5775" w:type="dxa"/>
            <w:gridSpan w:val="2"/>
            <w:tcBorders>
              <w:top w:val="single" w:sz="4" w:space="0" w:color="000000"/>
              <w:left w:val="single" w:sz="4" w:space="0" w:color="000000"/>
              <w:bottom w:val="single" w:sz="4" w:space="0" w:color="000000"/>
              <w:right w:val="single" w:sz="4" w:space="0" w:color="000000"/>
            </w:tcBorders>
            <w:vAlign w:val="center"/>
          </w:tcPr>
          <w:p w14:paraId="366570AD" w14:textId="77777777" w:rsidR="00F42EFD" w:rsidRPr="00A35E56" w:rsidRDefault="00F42EFD" w:rsidP="00ED20EC">
            <w:pPr>
              <w:keepNext/>
              <w:snapToGrid w:val="0"/>
              <w:spacing w:line="240" w:lineRule="auto"/>
              <w:jc w:val="center"/>
              <w:rPr>
                <w:lang w:val="es-ES_tradnl"/>
              </w:rPr>
            </w:pPr>
            <w:r w:rsidRPr="00A35E56">
              <w:rPr>
                <w:lang w:val="es-ES_tradnl"/>
              </w:rPr>
              <w:t>Cociente de riesgo 0,58, IC</w:t>
            </w:r>
            <w:r w:rsidRPr="00A35E56">
              <w:rPr>
                <w:vertAlign w:val="subscript"/>
                <w:lang w:val="es-ES_tradnl"/>
              </w:rPr>
              <w:t>95 %</w:t>
            </w:r>
            <w:r w:rsidRPr="00A35E56">
              <w:rPr>
                <w:lang w:val="es-ES_tradnl"/>
              </w:rPr>
              <w:t xml:space="preserve"> 0,43; 0,73, p&lt;0,001 </w:t>
            </w:r>
          </w:p>
        </w:tc>
      </w:tr>
      <w:tr w:rsidR="00F42EFD" w:rsidRPr="001262B4" w14:paraId="7CF09DD9"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5EDFBEAF" w14:textId="77777777" w:rsidR="00F42EFD" w:rsidRPr="00A35E56" w:rsidRDefault="00F42EFD" w:rsidP="00ED20EC">
            <w:pPr>
              <w:snapToGrid w:val="0"/>
              <w:spacing w:line="240" w:lineRule="auto"/>
              <w:jc w:val="right"/>
              <w:rPr>
                <w:lang w:val="es-ES_tradnl"/>
              </w:rPr>
            </w:pPr>
            <w:r w:rsidRPr="00A35E56">
              <w:rPr>
                <w:lang w:val="es-ES_tradnl"/>
              </w:rPr>
              <w:t>Proporción que progresaron</w:t>
            </w:r>
            <w:r w:rsidRPr="00A35E56">
              <w:rPr>
                <w:vertAlign w:val="superscript"/>
                <w:lang w:val="es-ES_tradnl"/>
              </w:rPr>
              <w:t xml:space="preserve">1 </w:t>
            </w:r>
            <w:r w:rsidRPr="00A35E56">
              <w:rPr>
                <w:lang w:val="es-ES_tradnl"/>
              </w:rPr>
              <w:t>(confirmación de 24 semanas)</w:t>
            </w:r>
          </w:p>
        </w:tc>
        <w:tc>
          <w:tcPr>
            <w:tcW w:w="1967" w:type="dxa"/>
            <w:tcBorders>
              <w:top w:val="single" w:sz="4" w:space="0" w:color="000000"/>
              <w:left w:val="single" w:sz="4" w:space="0" w:color="000000"/>
              <w:bottom w:val="single" w:sz="4" w:space="0" w:color="000000"/>
            </w:tcBorders>
            <w:vAlign w:val="center"/>
          </w:tcPr>
          <w:p w14:paraId="48A31D02" w14:textId="77777777" w:rsidR="00F42EFD" w:rsidRPr="00A35E56" w:rsidRDefault="00F42EFD" w:rsidP="00ED20EC">
            <w:pPr>
              <w:snapToGrid w:val="0"/>
              <w:spacing w:line="240" w:lineRule="auto"/>
              <w:jc w:val="center"/>
              <w:rPr>
                <w:lang w:val="es-ES_tradnl"/>
              </w:rPr>
            </w:pPr>
            <w:r w:rsidRPr="00A35E56">
              <w:rPr>
                <w:lang w:val="es-ES_tradnl"/>
              </w:rPr>
              <w:t>23 %</w:t>
            </w:r>
          </w:p>
        </w:tc>
        <w:tc>
          <w:tcPr>
            <w:tcW w:w="3808" w:type="dxa"/>
            <w:tcBorders>
              <w:top w:val="single" w:sz="4" w:space="0" w:color="000000"/>
              <w:left w:val="single" w:sz="4" w:space="0" w:color="000000"/>
              <w:bottom w:val="single" w:sz="4" w:space="0" w:color="000000"/>
              <w:right w:val="single" w:sz="4" w:space="0" w:color="000000"/>
            </w:tcBorders>
            <w:vAlign w:val="center"/>
          </w:tcPr>
          <w:p w14:paraId="349CC2F9" w14:textId="77777777" w:rsidR="00F42EFD" w:rsidRPr="00A35E56" w:rsidRDefault="00F42EFD" w:rsidP="00ED20EC">
            <w:pPr>
              <w:snapToGrid w:val="0"/>
              <w:spacing w:line="240" w:lineRule="auto"/>
              <w:jc w:val="center"/>
              <w:rPr>
                <w:lang w:val="es-ES_tradnl"/>
              </w:rPr>
            </w:pPr>
            <w:r w:rsidRPr="00A35E56">
              <w:rPr>
                <w:lang w:val="es-ES_tradnl"/>
              </w:rPr>
              <w:t>11 %</w:t>
            </w:r>
          </w:p>
        </w:tc>
      </w:tr>
      <w:tr w:rsidR="00F42EFD" w:rsidRPr="00014316" w14:paraId="263CDFA6"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35E49467" w14:textId="77777777" w:rsidR="00F42EFD" w:rsidRPr="00A35E56" w:rsidRDefault="00F42EFD" w:rsidP="00ED20EC">
            <w:pPr>
              <w:snapToGrid w:val="0"/>
              <w:spacing w:line="240" w:lineRule="auto"/>
              <w:jc w:val="right"/>
              <w:rPr>
                <w:b/>
                <w:u w:val="single"/>
                <w:lang w:val="es-ES_tradnl"/>
              </w:rPr>
            </w:pPr>
          </w:p>
        </w:tc>
        <w:tc>
          <w:tcPr>
            <w:tcW w:w="5775" w:type="dxa"/>
            <w:gridSpan w:val="2"/>
            <w:tcBorders>
              <w:top w:val="single" w:sz="4" w:space="0" w:color="000000"/>
              <w:left w:val="single" w:sz="4" w:space="0" w:color="000000"/>
              <w:bottom w:val="single" w:sz="4" w:space="0" w:color="000000"/>
              <w:right w:val="single" w:sz="4" w:space="0" w:color="000000"/>
            </w:tcBorders>
            <w:vAlign w:val="center"/>
          </w:tcPr>
          <w:p w14:paraId="1D1E15F3" w14:textId="77777777" w:rsidR="00F42EFD" w:rsidRPr="00A35E56" w:rsidRDefault="00F42EFD" w:rsidP="00ED20EC">
            <w:pPr>
              <w:snapToGrid w:val="0"/>
              <w:spacing w:line="240" w:lineRule="auto"/>
              <w:jc w:val="center"/>
              <w:rPr>
                <w:lang w:val="es-ES_tradnl"/>
              </w:rPr>
            </w:pPr>
            <w:r w:rsidRPr="00A35E56">
              <w:rPr>
                <w:lang w:val="es-ES_tradnl"/>
              </w:rPr>
              <w:t>Cociente de riesgo 0,46, IC</w:t>
            </w:r>
            <w:r w:rsidRPr="00A35E56">
              <w:rPr>
                <w:vertAlign w:val="subscript"/>
                <w:lang w:val="es-ES_tradnl"/>
              </w:rPr>
              <w:t>95 %</w:t>
            </w:r>
            <w:r w:rsidRPr="00A35E56">
              <w:rPr>
                <w:lang w:val="es-ES_tradnl"/>
              </w:rPr>
              <w:t xml:space="preserve"> 0,33; 0,64, p&lt;0,001 </w:t>
            </w:r>
          </w:p>
        </w:tc>
      </w:tr>
      <w:tr w:rsidR="00F42EFD" w:rsidRPr="001262B4" w14:paraId="771D0440"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085CAB04" w14:textId="77777777" w:rsidR="00F42EFD" w:rsidRPr="00A35E56" w:rsidRDefault="00F42EFD" w:rsidP="00ED20EC">
            <w:pPr>
              <w:snapToGrid w:val="0"/>
              <w:spacing w:line="240" w:lineRule="auto"/>
              <w:rPr>
                <w:lang w:val="es-ES_tradnl"/>
              </w:rPr>
            </w:pPr>
            <w:r w:rsidRPr="00A35E56">
              <w:rPr>
                <w:lang w:val="es-ES_tradnl"/>
              </w:rPr>
              <w:t>RM (0-2 años)</w:t>
            </w:r>
          </w:p>
        </w:tc>
        <w:tc>
          <w:tcPr>
            <w:tcW w:w="1967" w:type="dxa"/>
            <w:tcBorders>
              <w:top w:val="single" w:sz="4" w:space="0" w:color="000000"/>
              <w:left w:val="single" w:sz="4" w:space="0" w:color="000000"/>
              <w:bottom w:val="single" w:sz="4" w:space="0" w:color="000000"/>
            </w:tcBorders>
            <w:vAlign w:val="center"/>
          </w:tcPr>
          <w:p w14:paraId="66196568" w14:textId="77777777" w:rsidR="00F42EFD" w:rsidRPr="00A35E56" w:rsidRDefault="00F42EFD" w:rsidP="00ED20EC">
            <w:pPr>
              <w:snapToGrid w:val="0"/>
              <w:spacing w:line="240" w:lineRule="auto"/>
              <w:jc w:val="center"/>
              <w:rPr>
                <w:lang w:val="es-ES_tradnl"/>
              </w:rPr>
            </w:pPr>
          </w:p>
        </w:tc>
        <w:tc>
          <w:tcPr>
            <w:tcW w:w="3808" w:type="dxa"/>
            <w:tcBorders>
              <w:top w:val="single" w:sz="4" w:space="0" w:color="000000"/>
              <w:left w:val="single" w:sz="4" w:space="0" w:color="000000"/>
              <w:bottom w:val="single" w:sz="4" w:space="0" w:color="000000"/>
              <w:right w:val="single" w:sz="4" w:space="0" w:color="000000"/>
            </w:tcBorders>
            <w:vAlign w:val="center"/>
          </w:tcPr>
          <w:p w14:paraId="77544662" w14:textId="77777777" w:rsidR="00F42EFD" w:rsidRPr="00A35E56" w:rsidRDefault="00F42EFD" w:rsidP="00ED20EC">
            <w:pPr>
              <w:snapToGrid w:val="0"/>
              <w:spacing w:line="240" w:lineRule="auto"/>
              <w:jc w:val="center"/>
              <w:rPr>
                <w:lang w:val="es-ES_tradnl"/>
              </w:rPr>
            </w:pPr>
          </w:p>
        </w:tc>
      </w:tr>
      <w:tr w:rsidR="00F42EFD" w:rsidRPr="001262B4" w14:paraId="358EB490"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2F3905C2" w14:textId="77777777" w:rsidR="00F42EFD" w:rsidRPr="00A35E56" w:rsidRDefault="00F42EFD" w:rsidP="00ED20EC">
            <w:pPr>
              <w:snapToGrid w:val="0"/>
              <w:spacing w:line="240" w:lineRule="auto"/>
              <w:jc w:val="right"/>
              <w:rPr>
                <w:lang w:val="es-ES_tradnl"/>
              </w:rPr>
            </w:pPr>
            <w:r w:rsidRPr="00A35E56">
              <w:rPr>
                <w:lang w:val="es-ES_tradnl"/>
              </w:rPr>
              <w:t>Mediana del % de cambio del volumen de las lesiones hiperintensas en T2</w:t>
            </w:r>
          </w:p>
        </w:tc>
        <w:tc>
          <w:tcPr>
            <w:tcW w:w="1967" w:type="dxa"/>
            <w:tcBorders>
              <w:top w:val="single" w:sz="4" w:space="0" w:color="000000"/>
              <w:left w:val="single" w:sz="4" w:space="0" w:color="000000"/>
              <w:bottom w:val="single" w:sz="4" w:space="0" w:color="000000"/>
            </w:tcBorders>
            <w:vAlign w:val="center"/>
          </w:tcPr>
          <w:p w14:paraId="399EBCB8" w14:textId="77777777" w:rsidR="00F42EFD" w:rsidRPr="00A35E56" w:rsidRDefault="00F42EFD" w:rsidP="00ED20EC">
            <w:pPr>
              <w:snapToGrid w:val="0"/>
              <w:spacing w:line="240" w:lineRule="auto"/>
              <w:jc w:val="center"/>
              <w:rPr>
                <w:lang w:val="es-ES_tradnl"/>
              </w:rPr>
            </w:pPr>
            <w:r w:rsidRPr="00A35E56">
              <w:rPr>
                <w:lang w:val="es-ES_tradnl"/>
              </w:rPr>
              <w:t>+8,8 %</w:t>
            </w:r>
          </w:p>
        </w:tc>
        <w:tc>
          <w:tcPr>
            <w:tcW w:w="3808" w:type="dxa"/>
            <w:tcBorders>
              <w:top w:val="single" w:sz="4" w:space="0" w:color="000000"/>
              <w:left w:val="single" w:sz="4" w:space="0" w:color="000000"/>
              <w:bottom w:val="single" w:sz="4" w:space="0" w:color="000000"/>
              <w:right w:val="single" w:sz="4" w:space="0" w:color="000000"/>
            </w:tcBorders>
            <w:vAlign w:val="center"/>
          </w:tcPr>
          <w:p w14:paraId="19BA9F23" w14:textId="77777777" w:rsidR="00F42EFD" w:rsidRPr="00A35E56" w:rsidRDefault="00F42EFD" w:rsidP="00ED20EC">
            <w:pPr>
              <w:snapToGrid w:val="0"/>
              <w:spacing w:line="240" w:lineRule="auto"/>
              <w:jc w:val="center"/>
              <w:rPr>
                <w:lang w:val="es-ES_tradnl"/>
              </w:rPr>
            </w:pPr>
            <w:r w:rsidRPr="00A35E56">
              <w:rPr>
                <w:lang w:val="es-ES_tradnl"/>
              </w:rPr>
              <w:t>–9,4 %</w:t>
            </w:r>
          </w:p>
          <w:p w14:paraId="2777AF59" w14:textId="77777777" w:rsidR="00F42EFD" w:rsidRPr="00A35E56" w:rsidRDefault="00F42EFD" w:rsidP="00ED20EC">
            <w:pPr>
              <w:spacing w:line="240" w:lineRule="auto"/>
              <w:jc w:val="center"/>
              <w:rPr>
                <w:lang w:val="es-ES_tradnl"/>
              </w:rPr>
            </w:pPr>
            <w:r w:rsidRPr="00A35E56">
              <w:rPr>
                <w:lang w:val="es-ES_tradnl"/>
              </w:rPr>
              <w:t>(p&lt;0,001)</w:t>
            </w:r>
          </w:p>
        </w:tc>
      </w:tr>
      <w:tr w:rsidR="00F42EFD" w:rsidRPr="001262B4" w14:paraId="77DDFDFB"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3EB1B9E0" w14:textId="77777777" w:rsidR="00F42EFD" w:rsidRPr="00A35E56" w:rsidRDefault="00F42EFD" w:rsidP="00ED20EC">
            <w:pPr>
              <w:snapToGrid w:val="0"/>
              <w:spacing w:line="240" w:lineRule="auto"/>
              <w:jc w:val="right"/>
              <w:rPr>
                <w:lang w:val="es-ES_tradnl"/>
              </w:rPr>
            </w:pPr>
            <w:r w:rsidRPr="00A35E56">
              <w:rPr>
                <w:lang w:val="es-ES_tradnl"/>
              </w:rPr>
              <w:t>Número medio de lesiones nuevas o nuevamente crecientes hiperintensas en T2</w:t>
            </w:r>
          </w:p>
        </w:tc>
        <w:tc>
          <w:tcPr>
            <w:tcW w:w="1967" w:type="dxa"/>
            <w:tcBorders>
              <w:top w:val="single" w:sz="4" w:space="0" w:color="000000"/>
              <w:left w:val="single" w:sz="4" w:space="0" w:color="000000"/>
              <w:bottom w:val="single" w:sz="4" w:space="0" w:color="000000"/>
            </w:tcBorders>
            <w:vAlign w:val="center"/>
          </w:tcPr>
          <w:p w14:paraId="43349DBE" w14:textId="77777777" w:rsidR="00F42EFD" w:rsidRPr="00A35E56" w:rsidRDefault="00F42EFD" w:rsidP="00ED20EC">
            <w:pPr>
              <w:snapToGrid w:val="0"/>
              <w:spacing w:line="240" w:lineRule="auto"/>
              <w:jc w:val="center"/>
              <w:rPr>
                <w:lang w:val="es-ES_tradnl"/>
              </w:rPr>
            </w:pPr>
            <w:r w:rsidRPr="00A35E56">
              <w:rPr>
                <w:lang w:val="es-ES_tradnl"/>
              </w:rPr>
              <w:t xml:space="preserve">11,0 </w:t>
            </w:r>
          </w:p>
        </w:tc>
        <w:tc>
          <w:tcPr>
            <w:tcW w:w="3808" w:type="dxa"/>
            <w:tcBorders>
              <w:top w:val="single" w:sz="4" w:space="0" w:color="000000"/>
              <w:left w:val="single" w:sz="4" w:space="0" w:color="000000"/>
              <w:bottom w:val="single" w:sz="4" w:space="0" w:color="000000"/>
              <w:right w:val="single" w:sz="4" w:space="0" w:color="000000"/>
            </w:tcBorders>
            <w:vAlign w:val="center"/>
          </w:tcPr>
          <w:p w14:paraId="549453EB" w14:textId="77777777" w:rsidR="00F42EFD" w:rsidRPr="00A35E56" w:rsidRDefault="00F42EFD" w:rsidP="00ED20EC">
            <w:pPr>
              <w:snapToGrid w:val="0"/>
              <w:spacing w:line="240" w:lineRule="auto"/>
              <w:jc w:val="center"/>
              <w:rPr>
                <w:lang w:val="es-ES_tradnl"/>
              </w:rPr>
            </w:pPr>
            <w:r w:rsidRPr="00A35E56">
              <w:rPr>
                <w:lang w:val="es-ES_tradnl"/>
              </w:rPr>
              <w:t>1,9</w:t>
            </w:r>
          </w:p>
          <w:p w14:paraId="59644CAA" w14:textId="77777777" w:rsidR="00F42EFD" w:rsidRPr="00A35E56" w:rsidRDefault="00F42EFD" w:rsidP="00ED20EC">
            <w:pPr>
              <w:spacing w:line="240" w:lineRule="auto"/>
              <w:jc w:val="center"/>
              <w:rPr>
                <w:lang w:val="es-ES_tradnl"/>
              </w:rPr>
            </w:pPr>
            <w:r w:rsidRPr="00A35E56">
              <w:rPr>
                <w:lang w:val="es-ES_tradnl"/>
              </w:rPr>
              <w:t>(p&lt;0,001)</w:t>
            </w:r>
          </w:p>
        </w:tc>
      </w:tr>
      <w:tr w:rsidR="00F42EFD" w:rsidRPr="001262B4" w14:paraId="580FF017"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1A65796D" w14:textId="77777777" w:rsidR="00F42EFD" w:rsidRPr="00A35E56" w:rsidRDefault="00F42EFD" w:rsidP="00ED20EC">
            <w:pPr>
              <w:snapToGrid w:val="0"/>
              <w:spacing w:line="240" w:lineRule="auto"/>
              <w:jc w:val="right"/>
              <w:rPr>
                <w:lang w:val="es-ES_tradnl"/>
              </w:rPr>
            </w:pPr>
            <w:r w:rsidRPr="00A35E56">
              <w:rPr>
                <w:lang w:val="es-ES_tradnl"/>
              </w:rPr>
              <w:t>Número medio de lesiones hipointensas en T1</w:t>
            </w:r>
          </w:p>
        </w:tc>
        <w:tc>
          <w:tcPr>
            <w:tcW w:w="1967" w:type="dxa"/>
            <w:tcBorders>
              <w:top w:val="single" w:sz="4" w:space="0" w:color="000000"/>
              <w:left w:val="single" w:sz="4" w:space="0" w:color="000000"/>
              <w:bottom w:val="single" w:sz="4" w:space="0" w:color="000000"/>
            </w:tcBorders>
            <w:vAlign w:val="center"/>
          </w:tcPr>
          <w:p w14:paraId="41F00C29" w14:textId="77777777" w:rsidR="00F42EFD" w:rsidRPr="00A35E56" w:rsidRDefault="00F42EFD" w:rsidP="00ED20EC">
            <w:pPr>
              <w:snapToGrid w:val="0"/>
              <w:spacing w:line="240" w:lineRule="auto"/>
              <w:jc w:val="center"/>
              <w:rPr>
                <w:lang w:val="es-ES_tradnl"/>
              </w:rPr>
            </w:pPr>
            <w:r w:rsidRPr="00A35E56">
              <w:rPr>
                <w:lang w:val="es-ES_tradnl"/>
              </w:rPr>
              <w:t>4,6</w:t>
            </w:r>
          </w:p>
        </w:tc>
        <w:tc>
          <w:tcPr>
            <w:tcW w:w="3808" w:type="dxa"/>
            <w:tcBorders>
              <w:top w:val="single" w:sz="4" w:space="0" w:color="000000"/>
              <w:left w:val="single" w:sz="4" w:space="0" w:color="000000"/>
              <w:bottom w:val="single" w:sz="4" w:space="0" w:color="000000"/>
              <w:right w:val="single" w:sz="4" w:space="0" w:color="000000"/>
            </w:tcBorders>
            <w:vAlign w:val="center"/>
          </w:tcPr>
          <w:p w14:paraId="310F5843" w14:textId="77777777" w:rsidR="00F42EFD" w:rsidRPr="00A35E56" w:rsidRDefault="00F42EFD" w:rsidP="00ED20EC">
            <w:pPr>
              <w:snapToGrid w:val="0"/>
              <w:spacing w:line="240" w:lineRule="auto"/>
              <w:jc w:val="center"/>
              <w:rPr>
                <w:lang w:val="es-ES_tradnl"/>
              </w:rPr>
            </w:pPr>
            <w:r w:rsidRPr="00A35E56">
              <w:rPr>
                <w:lang w:val="es-ES_tradnl"/>
              </w:rPr>
              <w:t>1,1</w:t>
            </w:r>
          </w:p>
          <w:p w14:paraId="34B9D43D" w14:textId="77777777" w:rsidR="00F42EFD" w:rsidRPr="00A35E56" w:rsidRDefault="00F42EFD" w:rsidP="00ED20EC">
            <w:pPr>
              <w:spacing w:line="240" w:lineRule="auto"/>
              <w:jc w:val="center"/>
              <w:rPr>
                <w:lang w:val="es-ES_tradnl"/>
              </w:rPr>
            </w:pPr>
            <w:r w:rsidRPr="00A35E56">
              <w:rPr>
                <w:lang w:val="es-ES_tradnl"/>
              </w:rPr>
              <w:t>(p&lt;0,001)</w:t>
            </w:r>
          </w:p>
        </w:tc>
      </w:tr>
      <w:tr w:rsidR="00F42EFD" w:rsidRPr="001262B4" w14:paraId="46BA2C26" w14:textId="77777777" w:rsidTr="00ED20EC">
        <w:trPr>
          <w:cantSplit/>
          <w:trHeight w:val="70"/>
          <w:jc w:val="center"/>
        </w:trPr>
        <w:tc>
          <w:tcPr>
            <w:tcW w:w="3507" w:type="dxa"/>
            <w:tcBorders>
              <w:top w:val="single" w:sz="4" w:space="0" w:color="000000"/>
              <w:left w:val="single" w:sz="4" w:space="0" w:color="000000"/>
              <w:bottom w:val="single" w:sz="4" w:space="0" w:color="000000"/>
            </w:tcBorders>
            <w:vAlign w:val="center"/>
          </w:tcPr>
          <w:p w14:paraId="767A8A94" w14:textId="77777777" w:rsidR="00F42EFD" w:rsidRPr="00A35E56" w:rsidRDefault="00F42EFD" w:rsidP="00ED20EC">
            <w:pPr>
              <w:snapToGrid w:val="0"/>
              <w:spacing w:line="240" w:lineRule="auto"/>
              <w:jc w:val="right"/>
              <w:rPr>
                <w:lang w:val="es-ES_tradnl"/>
              </w:rPr>
            </w:pPr>
            <w:r w:rsidRPr="00A35E56">
              <w:rPr>
                <w:lang w:val="es-ES_tradnl"/>
              </w:rPr>
              <w:t>Número medio de lesiones realzadas con Gd</w:t>
            </w:r>
          </w:p>
        </w:tc>
        <w:tc>
          <w:tcPr>
            <w:tcW w:w="1967" w:type="dxa"/>
            <w:tcBorders>
              <w:top w:val="single" w:sz="4" w:space="0" w:color="000000"/>
              <w:left w:val="single" w:sz="4" w:space="0" w:color="000000"/>
              <w:bottom w:val="single" w:sz="4" w:space="0" w:color="000000"/>
            </w:tcBorders>
            <w:vAlign w:val="center"/>
          </w:tcPr>
          <w:p w14:paraId="56234301" w14:textId="77777777" w:rsidR="00F42EFD" w:rsidRPr="00A35E56" w:rsidRDefault="00F42EFD" w:rsidP="00ED20EC">
            <w:pPr>
              <w:snapToGrid w:val="0"/>
              <w:spacing w:line="240" w:lineRule="auto"/>
              <w:jc w:val="center"/>
              <w:rPr>
                <w:lang w:val="es-ES_tradnl"/>
              </w:rPr>
            </w:pPr>
            <w:r w:rsidRPr="00A35E56">
              <w:rPr>
                <w:lang w:val="es-ES_tradnl"/>
              </w:rPr>
              <w:t>1,2</w:t>
            </w:r>
          </w:p>
        </w:tc>
        <w:tc>
          <w:tcPr>
            <w:tcW w:w="3808" w:type="dxa"/>
            <w:tcBorders>
              <w:top w:val="single" w:sz="4" w:space="0" w:color="000000"/>
              <w:left w:val="single" w:sz="4" w:space="0" w:color="000000"/>
              <w:bottom w:val="single" w:sz="4" w:space="0" w:color="000000"/>
              <w:right w:val="single" w:sz="4" w:space="0" w:color="000000"/>
            </w:tcBorders>
            <w:vAlign w:val="center"/>
          </w:tcPr>
          <w:p w14:paraId="21CE654A" w14:textId="77777777" w:rsidR="00F42EFD" w:rsidRPr="00A35E56" w:rsidRDefault="00F42EFD" w:rsidP="00ED20EC">
            <w:pPr>
              <w:snapToGrid w:val="0"/>
              <w:spacing w:line="240" w:lineRule="auto"/>
              <w:jc w:val="center"/>
              <w:rPr>
                <w:lang w:val="es-ES_tradnl"/>
              </w:rPr>
            </w:pPr>
            <w:r w:rsidRPr="00A35E56">
              <w:rPr>
                <w:lang w:val="es-ES_tradnl"/>
              </w:rPr>
              <w:t>0,1</w:t>
            </w:r>
          </w:p>
          <w:p w14:paraId="06109F41" w14:textId="77777777" w:rsidR="00F42EFD" w:rsidRPr="00A35E56" w:rsidRDefault="00F42EFD" w:rsidP="00ED20EC">
            <w:pPr>
              <w:spacing w:line="240" w:lineRule="auto"/>
              <w:jc w:val="center"/>
              <w:rPr>
                <w:lang w:val="es-ES_tradnl"/>
              </w:rPr>
            </w:pPr>
            <w:r w:rsidRPr="00A35E56">
              <w:rPr>
                <w:lang w:val="es-ES_tradnl"/>
              </w:rPr>
              <w:t>(p&lt;0,001)</w:t>
            </w:r>
          </w:p>
        </w:tc>
      </w:tr>
      <w:tr w:rsidR="00F42EFD" w:rsidRPr="00D919FD" w14:paraId="7D7D9585" w14:textId="77777777" w:rsidTr="00ED20EC">
        <w:trPr>
          <w:cantSplit/>
          <w:trHeight w:val="70"/>
          <w:jc w:val="center"/>
        </w:trPr>
        <w:tc>
          <w:tcPr>
            <w:tcW w:w="9297" w:type="dxa"/>
            <w:gridSpan w:val="3"/>
            <w:tcBorders>
              <w:top w:val="single" w:sz="4" w:space="0" w:color="000000"/>
              <w:left w:val="single" w:sz="4" w:space="0" w:color="000000"/>
              <w:bottom w:val="single" w:sz="4" w:space="0" w:color="000000"/>
              <w:right w:val="single" w:sz="4" w:space="0" w:color="000000"/>
            </w:tcBorders>
            <w:vAlign w:val="center"/>
          </w:tcPr>
          <w:p w14:paraId="6F3C75BC" w14:textId="77777777" w:rsidR="00F42EFD" w:rsidRPr="00DB3637" w:rsidRDefault="00F42EFD" w:rsidP="00ED20EC">
            <w:pPr>
              <w:spacing w:line="240" w:lineRule="auto"/>
              <w:rPr>
                <w:sz w:val="20"/>
                <w:szCs w:val="20"/>
                <w:lang w:val="es-ES_tradnl"/>
              </w:rPr>
            </w:pPr>
            <w:r w:rsidRPr="00DB3637">
              <w:rPr>
                <w:sz w:val="20"/>
                <w:szCs w:val="20"/>
                <w:vertAlign w:val="superscript"/>
                <w:lang w:val="es-ES_tradnl"/>
              </w:rPr>
              <w:lastRenderedPageBreak/>
              <w:t xml:space="preserve">1 </w:t>
            </w:r>
            <w:r w:rsidRPr="00DB3637">
              <w:rPr>
                <w:sz w:val="20"/>
                <w:szCs w:val="20"/>
                <w:lang w:val="es-ES_tradnl"/>
              </w:rPr>
              <w:t>La progresión de la discapacidad se definió como un aumento de al menos 1,0 punto de la EDSS desde una EDSS basal &gt;= 1,0 sostenido durante 12 o 24 semanas o un aumento de al menos 1,5 puntos de la EDSS desde una EDSS basal = 0 sostenido durante 12 o 24 semanas.</w:t>
            </w:r>
          </w:p>
        </w:tc>
      </w:tr>
    </w:tbl>
    <w:p w14:paraId="55DE02A1" w14:textId="77777777" w:rsidR="00F42EFD" w:rsidRPr="001262B4" w:rsidRDefault="00F42EFD" w:rsidP="008B13B5">
      <w:pPr>
        <w:spacing w:line="240" w:lineRule="auto"/>
        <w:rPr>
          <w:lang w:val="es-ES_tradnl"/>
        </w:rPr>
      </w:pPr>
    </w:p>
    <w:p w14:paraId="4117C94F" w14:textId="77777777" w:rsidR="00F42EFD" w:rsidRPr="009A48CB" w:rsidRDefault="00F42EFD" w:rsidP="008B13B5">
      <w:pPr>
        <w:spacing w:line="240" w:lineRule="auto"/>
        <w:rPr>
          <w:lang w:val="es-ES_tradnl"/>
        </w:rPr>
      </w:pPr>
      <w:r w:rsidRPr="001262B4">
        <w:rPr>
          <w:lang w:val="es-ES_tradnl"/>
        </w:rPr>
        <w:t>En el subgrupo de pacientes que cumplen criterios para el tratamiento de la EMRR de evolución rápida (pacientes con 2 o más brotes y 1 o más lesiones Gd+), la tasa anualizada de brotes fue de 0,282 en el grupo tratado con natalizumab (n = 148) y de 1,455 en el grupo del placebo (n = 61) (p &lt;0,001). El cociente de riesgo para la progresión de la discapacidad fue de 0,36 (IC 95 %: 0,17-0,76) p = 0,008. Estos resultados se obtuvieron en un análisi</w:t>
      </w:r>
      <w:r w:rsidRPr="009A48CB">
        <w:rPr>
          <w:lang w:val="es-ES_tradnl"/>
        </w:rPr>
        <w:t xml:space="preserve">s </w:t>
      </w:r>
      <w:r w:rsidRPr="009A48CB">
        <w:rPr>
          <w:i/>
          <w:lang w:val="es-ES_tradnl"/>
        </w:rPr>
        <w:t>post hoc</w:t>
      </w:r>
      <w:r w:rsidRPr="009A48CB">
        <w:rPr>
          <w:lang w:val="es-ES_tradnl"/>
        </w:rPr>
        <w:t xml:space="preserve"> y deben interpretarse con cautela. No se dispone de información acerca de la gravedad de los brotes antes de la inclusión de los pacientes en el ensayo.</w:t>
      </w:r>
    </w:p>
    <w:p w14:paraId="4892A7FA" w14:textId="77777777" w:rsidR="00F42EFD" w:rsidRPr="009A48CB" w:rsidRDefault="00F42EFD" w:rsidP="008B13B5">
      <w:pPr>
        <w:spacing w:line="240" w:lineRule="auto"/>
        <w:rPr>
          <w:lang w:val="es-ES_tradnl"/>
        </w:rPr>
      </w:pPr>
    </w:p>
    <w:p w14:paraId="3D42F837" w14:textId="77777777" w:rsidR="00F42EFD" w:rsidRPr="00DB3637" w:rsidRDefault="00F42EFD" w:rsidP="008B13B5">
      <w:pPr>
        <w:keepNext/>
        <w:spacing w:line="240" w:lineRule="auto"/>
        <w:rPr>
          <w:i/>
          <w:szCs w:val="24"/>
          <w:u w:val="single"/>
          <w:lang w:val="es-ES_tradnl"/>
        </w:rPr>
      </w:pPr>
      <w:r w:rsidRPr="00DB3637">
        <w:rPr>
          <w:i/>
          <w:szCs w:val="24"/>
          <w:u w:val="single"/>
          <w:lang w:val="es-ES_tradnl"/>
        </w:rPr>
        <w:t>Programa Observacional de Tysabri (TOP)</w:t>
      </w:r>
    </w:p>
    <w:p w14:paraId="4D391A04" w14:textId="77777777" w:rsidR="00F42EFD" w:rsidRPr="00DB3637" w:rsidRDefault="00F42EFD" w:rsidP="008B13B5">
      <w:pPr>
        <w:keepNext/>
        <w:spacing w:line="240" w:lineRule="auto"/>
        <w:rPr>
          <w:u w:val="single"/>
          <w:lang w:val="es-ES_tradnl"/>
        </w:rPr>
      </w:pPr>
    </w:p>
    <w:p w14:paraId="22A7E299" w14:textId="77777777" w:rsidR="00F42EFD" w:rsidRPr="009A48CB" w:rsidRDefault="00F42EFD" w:rsidP="008B13B5">
      <w:pPr>
        <w:spacing w:line="240" w:lineRule="auto"/>
        <w:rPr>
          <w:szCs w:val="24"/>
          <w:lang w:val="es-ES_tradnl"/>
        </w:rPr>
      </w:pPr>
      <w:r w:rsidRPr="009A48CB">
        <w:rPr>
          <w:szCs w:val="24"/>
          <w:lang w:val="es-ES_tradnl"/>
        </w:rPr>
        <w:t>El análisis provisional de los resultados (a fecha de mayo de 2015) obtenidos a partir del Programa Observacional de Tysabri (TOP, por sus siglas en inglés), estudio clínico de fase 4, multicéntrico y de un solo grupo (n = </w:t>
      </w:r>
      <w:r w:rsidRPr="00DF3181">
        <w:rPr>
          <w:lang w:val="es-ES_tradnl"/>
        </w:rPr>
        <w:t>5</w:t>
      </w:r>
      <w:r w:rsidRPr="00DB3637">
        <w:rPr>
          <w:lang w:val="es-ES_tradnl"/>
        </w:rPr>
        <w:t>.770</w:t>
      </w:r>
      <w:r w:rsidRPr="009A48CB">
        <w:rPr>
          <w:szCs w:val="24"/>
          <w:lang w:val="es-ES_tradnl"/>
        </w:rPr>
        <w:t xml:space="preserve">), demostró que los pacientes que cambiaron de </w:t>
      </w:r>
      <w:r w:rsidRPr="009A48CB">
        <w:rPr>
          <w:lang w:val="es-ES_tradnl"/>
        </w:rPr>
        <w:t>interferón beta (n = 3</w:t>
      </w:r>
      <w:r w:rsidRPr="00DB3637">
        <w:rPr>
          <w:lang w:val="es-ES_tradnl"/>
        </w:rPr>
        <w:t>.</w:t>
      </w:r>
      <w:r w:rsidRPr="009A48CB">
        <w:rPr>
          <w:lang w:val="es-ES_tradnl"/>
        </w:rPr>
        <w:t>255) o de acetato de glatirámero (n = 1</w:t>
      </w:r>
      <w:r w:rsidRPr="00DB3637">
        <w:rPr>
          <w:lang w:val="es-ES_tradnl"/>
        </w:rPr>
        <w:t>.</w:t>
      </w:r>
      <w:r w:rsidRPr="009A48CB">
        <w:rPr>
          <w:lang w:val="es-ES_tradnl"/>
        </w:rPr>
        <w:t>384) a Tysabri presentaron una reducción significativa y continua de la tasa anualizada de brotes (p&lt;0,0001). La puntuación media de la escala EDSS se mantuvo estable durante 5 años.</w:t>
      </w:r>
      <w:r w:rsidRPr="009A48CB">
        <w:rPr>
          <w:szCs w:val="24"/>
          <w:lang w:val="es-ES_tradnl"/>
        </w:rPr>
        <w:t xml:space="preserve"> En consonancia con los resultados de eficacia observados en los pacientes que cambiaron de </w:t>
      </w:r>
      <w:r w:rsidRPr="009A48CB">
        <w:rPr>
          <w:lang w:val="es-ES_tradnl"/>
        </w:rPr>
        <w:t>interferón beta o de acetato de glatirámero a Tysabri</w:t>
      </w:r>
      <w:r w:rsidRPr="009A48CB">
        <w:rPr>
          <w:szCs w:val="24"/>
          <w:lang w:val="es-ES_tradnl"/>
        </w:rPr>
        <w:t xml:space="preserve">, se observó una reducción significativa de </w:t>
      </w:r>
      <w:r w:rsidRPr="009A48CB">
        <w:rPr>
          <w:lang w:val="es-ES_tradnl"/>
        </w:rPr>
        <w:t xml:space="preserve">la tasa anualizada de brotes (TAB) </w:t>
      </w:r>
      <w:r w:rsidRPr="009A48CB">
        <w:rPr>
          <w:szCs w:val="24"/>
          <w:lang w:val="es-ES_tradnl"/>
        </w:rPr>
        <w:t>en los pacientes que cambiaron de fingolimod (n = 147) a este medicamento, la cual se mantuvo estable durante 2 años, así como una puntuación media similar en la escala EDSS entre el periodo basal y el segundo año. A la hora de interpretar estos datos deben tenerse en cuenta el tamaño limitado de la muestra y la menor duración de la exposición a natalizumab en este subgrupo de pacientes.</w:t>
      </w:r>
    </w:p>
    <w:p w14:paraId="1DACC493" w14:textId="77777777" w:rsidR="00F42EFD" w:rsidRPr="009A48CB" w:rsidRDefault="00F42EFD" w:rsidP="008B13B5">
      <w:pPr>
        <w:spacing w:line="240" w:lineRule="auto"/>
        <w:rPr>
          <w:szCs w:val="24"/>
          <w:lang w:val="es-ES_tradnl"/>
        </w:rPr>
      </w:pPr>
    </w:p>
    <w:p w14:paraId="07FE0FB3" w14:textId="77777777" w:rsidR="00F42EFD" w:rsidRPr="009A48CB" w:rsidRDefault="00F42EFD" w:rsidP="008B13B5">
      <w:pPr>
        <w:keepNext/>
        <w:suppressAutoHyphens w:val="0"/>
        <w:spacing w:line="240" w:lineRule="auto"/>
        <w:rPr>
          <w:i/>
          <w:szCs w:val="20"/>
          <w:u w:val="single"/>
          <w:lang w:val="es-ES_tradnl" w:eastAsia="en-US"/>
        </w:rPr>
      </w:pPr>
      <w:r w:rsidRPr="009A48CB">
        <w:rPr>
          <w:i/>
          <w:szCs w:val="20"/>
          <w:u w:val="single"/>
          <w:lang w:val="es-ES_tradnl" w:eastAsia="en-US"/>
        </w:rPr>
        <w:t>Población pediátrica</w:t>
      </w:r>
    </w:p>
    <w:p w14:paraId="38AD06C4" w14:textId="77777777" w:rsidR="00F42EFD" w:rsidRPr="009A48CB" w:rsidRDefault="00F42EFD" w:rsidP="008B13B5">
      <w:pPr>
        <w:keepNext/>
        <w:suppressAutoHyphens w:val="0"/>
        <w:spacing w:line="240" w:lineRule="auto"/>
        <w:rPr>
          <w:i/>
          <w:szCs w:val="20"/>
          <w:u w:val="single"/>
          <w:lang w:val="es-ES_tradnl" w:eastAsia="en-US"/>
        </w:rPr>
      </w:pPr>
    </w:p>
    <w:p w14:paraId="60E964A5" w14:textId="77777777" w:rsidR="00F42EFD" w:rsidRPr="009A48CB" w:rsidRDefault="00F42EFD" w:rsidP="008B13B5">
      <w:pPr>
        <w:spacing w:line="240" w:lineRule="auto"/>
        <w:rPr>
          <w:szCs w:val="24"/>
          <w:lang w:val="es-ES_tradnl"/>
        </w:rPr>
      </w:pPr>
      <w:r w:rsidRPr="009A48CB">
        <w:rPr>
          <w:szCs w:val="24"/>
          <w:lang w:val="es-ES_tradnl"/>
        </w:rPr>
        <w:t>Se realizó un metanálisis poscomercialización utilizando datos de 621 pacientes pediátricos con EM tratados con natalizumab (mediana de edad: 17 años, intervalo: 7 a 18 años, el 91 % tenía ≥14 años). Dentro de este análisis, un grupo limitado de pacientes con datos disponibles antes del tratamiento (158 de los 621 pacientes) demostró una reducción en la TAB de 1,466 (IC 95 %: 1,337-1,604) antes del tratamiento a 0,110 (IC 95 %: 0,094-0,128).</w:t>
      </w:r>
    </w:p>
    <w:p w14:paraId="74C6E6CE" w14:textId="77777777" w:rsidR="00F42EFD" w:rsidRPr="009A48CB" w:rsidRDefault="00F42EFD" w:rsidP="008B13B5">
      <w:pPr>
        <w:spacing w:line="240" w:lineRule="auto"/>
        <w:rPr>
          <w:szCs w:val="24"/>
          <w:lang w:val="es-ES_tradnl"/>
        </w:rPr>
      </w:pPr>
    </w:p>
    <w:p w14:paraId="0D915703" w14:textId="77777777" w:rsidR="00F42EFD" w:rsidRPr="00DB3637" w:rsidRDefault="00F42EFD" w:rsidP="008B13B5">
      <w:pPr>
        <w:keepNext/>
        <w:spacing w:line="240" w:lineRule="auto"/>
        <w:rPr>
          <w:i/>
          <w:szCs w:val="24"/>
          <w:u w:val="single"/>
          <w:lang w:val="es-ES_tradnl"/>
        </w:rPr>
      </w:pPr>
      <w:r w:rsidRPr="009A48CB">
        <w:rPr>
          <w:i/>
          <w:u w:val="single"/>
          <w:lang w:val="es-ES_tradnl"/>
        </w:rPr>
        <w:t>Intervalo extendido de dosis</w:t>
      </w:r>
    </w:p>
    <w:p w14:paraId="1BC3D067" w14:textId="77777777" w:rsidR="00F42EFD" w:rsidRPr="009A48CB" w:rsidRDefault="00F42EFD" w:rsidP="008B13B5">
      <w:pPr>
        <w:keepNext/>
        <w:spacing w:line="240" w:lineRule="auto"/>
        <w:rPr>
          <w:i/>
          <w:szCs w:val="24"/>
          <w:lang w:val="es-ES_tradnl"/>
        </w:rPr>
      </w:pPr>
    </w:p>
    <w:p w14:paraId="421ECFBE" w14:textId="77777777" w:rsidR="00F42EFD" w:rsidRPr="009A48CB" w:rsidRDefault="00F42EFD" w:rsidP="008B13B5">
      <w:pPr>
        <w:keepLines/>
        <w:spacing w:line="240" w:lineRule="auto"/>
        <w:rPr>
          <w:szCs w:val="24"/>
          <w:lang w:val="es-ES_tradnl"/>
        </w:rPr>
      </w:pPr>
      <w:r w:rsidRPr="009A48CB">
        <w:rPr>
          <w:szCs w:val="24"/>
          <w:lang w:val="es-ES_tradnl"/>
        </w:rPr>
        <w:t>En un análisis retrospectivo preespecificado de pacientes con anticuerpos anti-VJC positivos de EE. UU. tratados con Tysabri administrado por vía intravenosa (</w:t>
      </w:r>
      <w:r>
        <w:rPr>
          <w:szCs w:val="24"/>
          <w:lang w:val="es-ES_tradnl"/>
        </w:rPr>
        <w:t>Programa de Prescripción</w:t>
      </w:r>
      <w:r w:rsidRPr="009A48CB">
        <w:rPr>
          <w:szCs w:val="24"/>
          <w:lang w:val="es-ES_tradnl"/>
        </w:rPr>
        <w:t xml:space="preserve"> TOUCH), se comparó el riesgo de LMP entre los pacientes tratados con el intervalo autorizado de dosis y los pacientes tratados con el intervalo extendido de dosis durante los 18 últimos meses de exposición (IED, intervalo medio de dosis de aproximadamente 6 semanas). La mayoría (85 %) de los pacientes con intervalo extendido de dosis (IED) había recibido la dosis con intervalo autorizado de dosis durante ≥1 año antes de cambiar a IED. El análisis mostró un menor riesgo de LMP en los pacientes tratados con intervalo extendido de dosis, IED (hazard ratio = 0,06 IC 95 % de hazard ratio = 0,01 a 0,22). La eficacia de este medicamento cuando se utiliza con IED no se ha establecido y, por tanto, se desconoce su relación beneficio</w:t>
      </w:r>
      <w:r>
        <w:rPr>
          <w:szCs w:val="24"/>
          <w:lang w:val="es-ES_tradnl"/>
        </w:rPr>
        <w:t>/</w:t>
      </w:r>
      <w:r w:rsidRPr="009A48CB">
        <w:rPr>
          <w:szCs w:val="24"/>
          <w:lang w:val="es-ES_tradnl"/>
        </w:rPr>
        <w:t>riesgo (ver sección 4.4).</w:t>
      </w:r>
    </w:p>
    <w:p w14:paraId="33147B13" w14:textId="77777777" w:rsidR="00F42EFD" w:rsidRPr="009A48CB" w:rsidRDefault="00F42EFD" w:rsidP="008B13B5">
      <w:pPr>
        <w:spacing w:line="240" w:lineRule="auto"/>
        <w:rPr>
          <w:szCs w:val="24"/>
          <w:lang w:val="es-ES_tradnl"/>
        </w:rPr>
      </w:pPr>
    </w:p>
    <w:p w14:paraId="33C25395" w14:textId="77777777" w:rsidR="00F42EFD" w:rsidRPr="009A48CB" w:rsidRDefault="00F42EFD" w:rsidP="008B13B5">
      <w:pPr>
        <w:spacing w:line="240" w:lineRule="auto"/>
        <w:rPr>
          <w:szCs w:val="24"/>
          <w:lang w:val="es-ES_tradnl"/>
        </w:rPr>
      </w:pPr>
      <w:r w:rsidRPr="009A48CB">
        <w:rPr>
          <w:szCs w:val="24"/>
          <w:lang w:val="es-ES_tradnl"/>
        </w:rPr>
        <w:t>Se ha realizado un modelado de la eficacia en pacientes que cambiaron a intervalos de dosis más largos después de utilizar el intervalo autorizado de dosis de este medicamento administrado por vía intravenosa durante ≥1 año y que no presentaron una recidiva en el año anterior al cambio. El modelo estadístico farmacocinético/farmacodinámico y la simulación actuales indican que el riesgo de la actividad de esclerosis múltiple en pacientes que cambian a intervalos de dosis más largos puede ser mayor en pacientes con intervalos de dosis ≥7 semanas. No se han completado estudios clínicos prospectivos para validar estos hallazgos.</w:t>
      </w:r>
    </w:p>
    <w:p w14:paraId="410D4023" w14:textId="77777777" w:rsidR="00F42EFD" w:rsidRPr="009A48CB" w:rsidRDefault="00F42EFD" w:rsidP="008B13B5">
      <w:pPr>
        <w:spacing w:line="240" w:lineRule="auto"/>
        <w:rPr>
          <w:szCs w:val="24"/>
          <w:lang w:val="es-ES_tradnl"/>
        </w:rPr>
      </w:pPr>
    </w:p>
    <w:p w14:paraId="346263B8" w14:textId="77777777" w:rsidR="00F42EFD" w:rsidRPr="00DB3637" w:rsidRDefault="00F42EFD" w:rsidP="008B13B5">
      <w:pPr>
        <w:spacing w:line="240" w:lineRule="auto"/>
        <w:rPr>
          <w:szCs w:val="24"/>
          <w:lang w:val="es-ES_tradnl"/>
        </w:rPr>
      </w:pPr>
      <w:r w:rsidRPr="009A48CB">
        <w:rPr>
          <w:lang w:val="es-ES_tradnl" w:eastAsia="en-IE"/>
        </w:rPr>
        <w:lastRenderedPageBreak/>
        <w:t>No se dispone de datos clínicos sobre la seguridad o la eficacia de esta administración en intervalo extendido de dosis con la vía de administración subcutánea.</w:t>
      </w:r>
    </w:p>
    <w:p w14:paraId="3D985DFD" w14:textId="77777777" w:rsidR="00F42EFD" w:rsidRPr="00DB3637" w:rsidRDefault="00F42EFD" w:rsidP="008B13B5">
      <w:pPr>
        <w:spacing w:line="240" w:lineRule="auto"/>
        <w:rPr>
          <w:szCs w:val="24"/>
          <w:u w:val="single"/>
          <w:lang w:val="es-ES_tradnl"/>
        </w:rPr>
      </w:pPr>
    </w:p>
    <w:p w14:paraId="195A8C14" w14:textId="77777777" w:rsidR="00F42EFD" w:rsidRPr="00DB3637" w:rsidRDefault="00F42EFD" w:rsidP="008B13B5">
      <w:pPr>
        <w:keepNext/>
        <w:spacing w:line="240" w:lineRule="auto"/>
        <w:rPr>
          <w:i/>
          <w:szCs w:val="24"/>
          <w:u w:val="single"/>
          <w:lang w:val="es-ES_tradnl"/>
        </w:rPr>
      </w:pPr>
      <w:r w:rsidRPr="00DB3637">
        <w:rPr>
          <w:i/>
          <w:szCs w:val="24"/>
          <w:u w:val="single"/>
          <w:lang w:val="es-ES_tradnl"/>
        </w:rPr>
        <w:t>E</w:t>
      </w:r>
      <w:r w:rsidRPr="009A48CB">
        <w:rPr>
          <w:i/>
          <w:szCs w:val="24"/>
          <w:u w:val="single"/>
          <w:lang w:val="es-ES_tradnl"/>
        </w:rPr>
        <w:t>nsayo</w:t>
      </w:r>
      <w:r w:rsidRPr="00DB3637">
        <w:rPr>
          <w:i/>
          <w:szCs w:val="24"/>
          <w:u w:val="single"/>
          <w:lang w:val="es-ES_tradnl"/>
        </w:rPr>
        <w:t xml:space="preserve"> clínico REFINE (formulación subcutánea</w:t>
      </w:r>
      <w:r w:rsidRPr="009A48CB">
        <w:rPr>
          <w:i/>
          <w:szCs w:val="24"/>
          <w:u w:val="single"/>
          <w:lang w:val="es-ES_tradnl"/>
        </w:rPr>
        <w:t>, población tratada previamente con natalizumab [perfusión intravenosa] durante un mínimo de 12 meses</w:t>
      </w:r>
      <w:r w:rsidRPr="00DB3637">
        <w:rPr>
          <w:i/>
          <w:szCs w:val="24"/>
          <w:u w:val="single"/>
          <w:lang w:val="es-ES_tradnl"/>
        </w:rPr>
        <w:t>)</w:t>
      </w:r>
    </w:p>
    <w:p w14:paraId="41BC9496" w14:textId="77777777" w:rsidR="00F42EFD" w:rsidRPr="009A48CB" w:rsidRDefault="00F42EFD" w:rsidP="008B13B5">
      <w:pPr>
        <w:keepNext/>
        <w:spacing w:line="240" w:lineRule="auto"/>
        <w:rPr>
          <w:szCs w:val="24"/>
          <w:lang w:val="es-ES_tradnl"/>
        </w:rPr>
      </w:pPr>
    </w:p>
    <w:p w14:paraId="7A9D169B" w14:textId="77777777" w:rsidR="00F42EFD" w:rsidRPr="009A48CB" w:rsidRDefault="00F42EFD" w:rsidP="008B13B5">
      <w:pPr>
        <w:spacing w:line="240" w:lineRule="auto"/>
        <w:rPr>
          <w:szCs w:val="24"/>
          <w:lang w:val="es-ES_tradnl"/>
        </w:rPr>
      </w:pPr>
      <w:r w:rsidRPr="009A48CB">
        <w:rPr>
          <w:szCs w:val="24"/>
          <w:lang w:val="es-ES_tradnl"/>
        </w:rPr>
        <w:t>Se evaluó la administración subcutánea en un ensayo de fase</w:t>
      </w:r>
      <w:r w:rsidRPr="009A48CB">
        <w:rPr>
          <w:lang w:val="es-ES_tradnl" w:eastAsia="en-GB"/>
        </w:rPr>
        <w:t> </w:t>
      </w:r>
      <w:r w:rsidRPr="009A48CB">
        <w:rPr>
          <w:szCs w:val="24"/>
          <w:lang w:val="es-ES_tradnl"/>
        </w:rPr>
        <w:t>2 aleatorizado, ciego y con grupos en paralelo (REFINE) que analizó la seguridad, la tolerabilidad y la eficacia de diversas pautas posológicas de natalizumab (300</w:t>
      </w:r>
      <w:r w:rsidRPr="009A48CB">
        <w:rPr>
          <w:lang w:val="es-ES_tradnl" w:eastAsia="en-GB"/>
        </w:rPr>
        <w:t> </w:t>
      </w:r>
      <w:r w:rsidRPr="009A48CB">
        <w:rPr>
          <w:szCs w:val="24"/>
          <w:lang w:val="es-ES_tradnl"/>
        </w:rPr>
        <w:t>mg por vía intravenosa cada 4</w:t>
      </w:r>
      <w:r w:rsidRPr="009A48CB">
        <w:rPr>
          <w:lang w:val="es-ES_tradnl" w:eastAsia="en-GB"/>
        </w:rPr>
        <w:t> </w:t>
      </w:r>
      <w:r w:rsidRPr="009A48CB">
        <w:rPr>
          <w:szCs w:val="24"/>
          <w:lang w:val="es-ES_tradnl"/>
        </w:rPr>
        <w:t>semanas, 300</w:t>
      </w:r>
      <w:r w:rsidRPr="009A48CB">
        <w:rPr>
          <w:lang w:val="es-ES_tradnl" w:eastAsia="en-GB"/>
        </w:rPr>
        <w:t> </w:t>
      </w:r>
      <w:r w:rsidRPr="009A48CB">
        <w:rPr>
          <w:szCs w:val="24"/>
          <w:lang w:val="es-ES_tradnl"/>
        </w:rPr>
        <w:t>mg por vía subcutánea cada 4</w:t>
      </w:r>
      <w:r w:rsidRPr="009A48CB">
        <w:rPr>
          <w:lang w:val="es-ES_tradnl" w:eastAsia="en-GB"/>
        </w:rPr>
        <w:t> </w:t>
      </w:r>
      <w:r w:rsidRPr="009A48CB">
        <w:rPr>
          <w:szCs w:val="24"/>
          <w:lang w:val="es-ES_tradnl"/>
        </w:rPr>
        <w:t>semanas, 300</w:t>
      </w:r>
      <w:r w:rsidRPr="009A48CB">
        <w:rPr>
          <w:lang w:val="es-ES_tradnl" w:eastAsia="en-GB"/>
        </w:rPr>
        <w:t> </w:t>
      </w:r>
      <w:r w:rsidRPr="009A48CB">
        <w:rPr>
          <w:szCs w:val="24"/>
          <w:lang w:val="es-ES_tradnl"/>
        </w:rPr>
        <w:t>mg por vía intravenosa cada 12</w:t>
      </w:r>
      <w:r w:rsidRPr="009A48CB">
        <w:rPr>
          <w:lang w:val="es-ES_tradnl" w:eastAsia="en-GB"/>
        </w:rPr>
        <w:t> </w:t>
      </w:r>
      <w:r w:rsidRPr="009A48CB">
        <w:rPr>
          <w:szCs w:val="24"/>
          <w:lang w:val="es-ES_tradnl"/>
        </w:rPr>
        <w:t>semanas, 300</w:t>
      </w:r>
      <w:r w:rsidRPr="009A48CB">
        <w:rPr>
          <w:lang w:val="es-ES_tradnl" w:eastAsia="en-GB"/>
        </w:rPr>
        <w:t> </w:t>
      </w:r>
      <w:r w:rsidRPr="009A48CB">
        <w:rPr>
          <w:szCs w:val="24"/>
          <w:lang w:val="es-ES_tradnl"/>
        </w:rPr>
        <w:t>mg por vía subcutánea cada 12</w:t>
      </w:r>
      <w:r w:rsidRPr="009A48CB">
        <w:rPr>
          <w:lang w:val="es-ES_tradnl" w:eastAsia="en-GB"/>
        </w:rPr>
        <w:t> </w:t>
      </w:r>
      <w:r w:rsidRPr="009A48CB">
        <w:rPr>
          <w:szCs w:val="24"/>
          <w:lang w:val="es-ES_tradnl"/>
        </w:rPr>
        <w:t>semanas, 150</w:t>
      </w:r>
      <w:r w:rsidRPr="009A48CB">
        <w:rPr>
          <w:lang w:val="es-ES_tradnl" w:eastAsia="en-GB"/>
        </w:rPr>
        <w:t> </w:t>
      </w:r>
      <w:r w:rsidRPr="009A48CB">
        <w:rPr>
          <w:szCs w:val="24"/>
          <w:lang w:val="es-ES_tradnl"/>
        </w:rPr>
        <w:t>mg por vía intravenosa cada 12</w:t>
      </w:r>
      <w:r w:rsidRPr="009A48CB">
        <w:rPr>
          <w:lang w:val="es-ES_tradnl" w:eastAsia="en-GB"/>
        </w:rPr>
        <w:t> </w:t>
      </w:r>
      <w:r w:rsidRPr="009A48CB">
        <w:rPr>
          <w:szCs w:val="24"/>
          <w:lang w:val="es-ES_tradnl"/>
        </w:rPr>
        <w:t>semanas y 150</w:t>
      </w:r>
      <w:r w:rsidRPr="009A48CB">
        <w:rPr>
          <w:lang w:val="es-ES_tradnl" w:eastAsia="en-GB"/>
        </w:rPr>
        <w:t> </w:t>
      </w:r>
      <w:r w:rsidRPr="009A48CB">
        <w:rPr>
          <w:szCs w:val="24"/>
          <w:lang w:val="es-ES_tradnl"/>
        </w:rPr>
        <w:t>mg por vía subcutánea cada 12</w:t>
      </w:r>
      <w:r w:rsidRPr="009A48CB">
        <w:rPr>
          <w:lang w:val="es-ES_tradnl" w:eastAsia="en-GB"/>
        </w:rPr>
        <w:t> </w:t>
      </w:r>
      <w:r w:rsidRPr="009A48CB">
        <w:rPr>
          <w:szCs w:val="24"/>
          <w:lang w:val="es-ES_tradnl"/>
        </w:rPr>
        <w:t>semanas) en sujetos adultos (n</w:t>
      </w:r>
      <w:r w:rsidRPr="009A48CB">
        <w:rPr>
          <w:lang w:val="es-ES_tradnl" w:eastAsia="en-GB"/>
        </w:rPr>
        <w:t> </w:t>
      </w:r>
      <w:r w:rsidRPr="009A48CB">
        <w:rPr>
          <w:szCs w:val="24"/>
          <w:lang w:val="es-ES_tradnl"/>
        </w:rPr>
        <w:t>=</w:t>
      </w:r>
      <w:r w:rsidRPr="009A48CB">
        <w:rPr>
          <w:lang w:val="es-ES_tradnl" w:eastAsia="en-GB"/>
        </w:rPr>
        <w:t> </w:t>
      </w:r>
      <w:r w:rsidRPr="009A48CB">
        <w:rPr>
          <w:szCs w:val="24"/>
          <w:lang w:val="es-ES_tradnl"/>
        </w:rPr>
        <w:t>290) con esclerosis múltiple remitente recurrente realizado durante un período de 60</w:t>
      </w:r>
      <w:r w:rsidRPr="009A48CB">
        <w:rPr>
          <w:lang w:val="es-ES_tradnl" w:eastAsia="en-GB"/>
        </w:rPr>
        <w:t> </w:t>
      </w:r>
      <w:r w:rsidRPr="009A48CB">
        <w:rPr>
          <w:szCs w:val="24"/>
          <w:lang w:val="es-ES_tradnl"/>
        </w:rPr>
        <w:t>semanas. Los sujetos habían recibido natalizumab durante al menos 12</w:t>
      </w:r>
      <w:r w:rsidRPr="009A48CB">
        <w:rPr>
          <w:lang w:val="es-ES_tradnl" w:eastAsia="en-GB"/>
        </w:rPr>
        <w:t> </w:t>
      </w:r>
      <w:r w:rsidRPr="009A48CB">
        <w:rPr>
          <w:szCs w:val="24"/>
          <w:lang w:val="es-ES_tradnl"/>
        </w:rPr>
        <w:t>meses y no habían tenido una recidiva en los 12</w:t>
      </w:r>
      <w:r w:rsidRPr="009A48CB">
        <w:rPr>
          <w:lang w:val="es-ES_tradnl" w:eastAsia="en-GB"/>
        </w:rPr>
        <w:t> </w:t>
      </w:r>
      <w:r w:rsidRPr="009A48CB">
        <w:rPr>
          <w:szCs w:val="24"/>
          <w:lang w:val="es-ES_tradnl"/>
        </w:rPr>
        <w:t xml:space="preserve">meses previos a la aleatorización. </w:t>
      </w:r>
      <w:r>
        <w:rPr>
          <w:szCs w:val="24"/>
          <w:lang w:val="es-ES_tradnl"/>
        </w:rPr>
        <w:t>El</w:t>
      </w:r>
      <w:r w:rsidRPr="009A48CB">
        <w:rPr>
          <w:szCs w:val="24"/>
          <w:lang w:val="es-ES_tradnl"/>
        </w:rPr>
        <w:t xml:space="preserve"> </w:t>
      </w:r>
      <w:r>
        <w:rPr>
          <w:szCs w:val="24"/>
          <w:lang w:val="es-ES_tradnl"/>
        </w:rPr>
        <w:t>objetivo</w:t>
      </w:r>
      <w:r w:rsidRPr="009A48CB">
        <w:rPr>
          <w:szCs w:val="24"/>
          <w:lang w:val="es-ES_tradnl"/>
        </w:rPr>
        <w:t xml:space="preserve"> primari</w:t>
      </w:r>
      <w:r>
        <w:rPr>
          <w:szCs w:val="24"/>
          <w:lang w:val="es-ES_tradnl"/>
        </w:rPr>
        <w:t>o</w:t>
      </w:r>
      <w:r w:rsidRPr="009A48CB">
        <w:rPr>
          <w:szCs w:val="24"/>
          <w:lang w:val="es-ES_tradnl"/>
        </w:rPr>
        <w:t xml:space="preserve"> de este estudio fue explorar los efectos de diferentes pautas posológicas de natalizumab sobre la actividad de la enfermedad y la seguridad en sujetos con EMRR. </w:t>
      </w:r>
      <w:r>
        <w:rPr>
          <w:szCs w:val="24"/>
          <w:lang w:val="es-ES_tradnl"/>
        </w:rPr>
        <w:t>La variable</w:t>
      </w:r>
      <w:r w:rsidRPr="009A48CB">
        <w:rPr>
          <w:szCs w:val="24"/>
          <w:lang w:val="es-ES_tradnl"/>
        </w:rPr>
        <w:t xml:space="preserve"> </w:t>
      </w:r>
      <w:r>
        <w:rPr>
          <w:szCs w:val="24"/>
          <w:lang w:val="es-ES_tradnl"/>
        </w:rPr>
        <w:t>primaria</w:t>
      </w:r>
      <w:r w:rsidRPr="009A48CB">
        <w:rPr>
          <w:szCs w:val="24"/>
          <w:lang w:val="es-ES_tradnl"/>
        </w:rPr>
        <w:t xml:space="preserve"> de este ensayo fue el número acumulado de lesiones activas únicas combinadas en la RM (CUA, por sus siglas en inglés) (suma de </w:t>
      </w:r>
      <w:r w:rsidRPr="009A48CB">
        <w:rPr>
          <w:lang w:val="es-ES_tradnl"/>
        </w:rPr>
        <w:t>lesiones nuevas realzadas con gadolinio en la RM craneal</w:t>
      </w:r>
      <w:r w:rsidRPr="009A48CB">
        <w:rPr>
          <w:szCs w:val="24"/>
          <w:lang w:val="es-ES_tradnl"/>
        </w:rPr>
        <w:t xml:space="preserve"> y </w:t>
      </w:r>
      <w:r w:rsidRPr="009A48CB">
        <w:rPr>
          <w:lang w:val="es-ES_tradnl"/>
        </w:rPr>
        <w:t>lesiones hiperintensas en T2</w:t>
      </w:r>
      <w:r w:rsidRPr="009A48CB">
        <w:rPr>
          <w:szCs w:val="24"/>
          <w:lang w:val="es-ES_tradnl"/>
        </w:rPr>
        <w:t xml:space="preserve"> </w:t>
      </w:r>
      <w:r w:rsidRPr="009A48CB">
        <w:rPr>
          <w:lang w:val="es-ES_tradnl"/>
        </w:rPr>
        <w:t xml:space="preserve">nuevas o nuevamente crecientes </w:t>
      </w:r>
      <w:r w:rsidRPr="009A48CB">
        <w:rPr>
          <w:szCs w:val="24"/>
          <w:lang w:val="es-ES_tradnl"/>
        </w:rPr>
        <w:t>no asociadas a Gd+ en las imágenes ponderadas en T1). El CUA promedio para el grupo de 300</w:t>
      </w:r>
      <w:r w:rsidRPr="009A48CB">
        <w:rPr>
          <w:lang w:val="es-ES_tradnl" w:eastAsia="en-GB"/>
        </w:rPr>
        <w:t> </w:t>
      </w:r>
      <w:r w:rsidRPr="009A48CB">
        <w:rPr>
          <w:szCs w:val="24"/>
          <w:lang w:val="es-ES_tradnl"/>
        </w:rPr>
        <w:t>mg por vía subcutánea cada 4</w:t>
      </w:r>
      <w:r w:rsidRPr="009A48CB">
        <w:rPr>
          <w:lang w:val="es-ES_tradnl" w:eastAsia="en-GB"/>
        </w:rPr>
        <w:t> </w:t>
      </w:r>
      <w:r w:rsidRPr="009A48CB">
        <w:rPr>
          <w:szCs w:val="24"/>
          <w:lang w:val="es-ES_tradnl"/>
        </w:rPr>
        <w:t>semanas fue bajo (0,02) y comparable al grupo de 300</w:t>
      </w:r>
      <w:r w:rsidRPr="009A48CB">
        <w:rPr>
          <w:lang w:val="es-ES_tradnl" w:eastAsia="en-GB"/>
        </w:rPr>
        <w:t> </w:t>
      </w:r>
      <w:r w:rsidRPr="009A48CB">
        <w:rPr>
          <w:szCs w:val="24"/>
          <w:lang w:val="es-ES_tradnl"/>
        </w:rPr>
        <w:t>mg por vía intravenosa cada 4</w:t>
      </w:r>
      <w:r w:rsidRPr="009A48CB">
        <w:rPr>
          <w:lang w:val="es-ES_tradnl" w:eastAsia="en-GB"/>
        </w:rPr>
        <w:t> </w:t>
      </w:r>
      <w:r w:rsidRPr="009A48CB">
        <w:rPr>
          <w:szCs w:val="24"/>
          <w:lang w:val="es-ES_tradnl"/>
        </w:rPr>
        <w:t>semanas (0,23). El CUA en los grupos de tratamiento cada 12</w:t>
      </w:r>
      <w:r w:rsidRPr="009A48CB">
        <w:rPr>
          <w:lang w:val="es-ES_tradnl" w:eastAsia="en-GB"/>
        </w:rPr>
        <w:t> </w:t>
      </w:r>
      <w:r w:rsidRPr="009A48CB">
        <w:rPr>
          <w:szCs w:val="24"/>
          <w:lang w:val="es-ES_tradnl"/>
        </w:rPr>
        <w:t>semanas fue significativamente mayor que en los grupos de tratamiento cada 4</w:t>
      </w:r>
      <w:r w:rsidRPr="009A48CB">
        <w:rPr>
          <w:lang w:val="es-ES_tradnl" w:eastAsia="en-GB"/>
        </w:rPr>
        <w:t> </w:t>
      </w:r>
      <w:r w:rsidRPr="009A48CB">
        <w:rPr>
          <w:szCs w:val="24"/>
          <w:lang w:val="es-ES_tradnl"/>
        </w:rPr>
        <w:t>semanas, lo que resultó en la interrupción prematura en los grupos de tratamient</w:t>
      </w:r>
      <w:r w:rsidRPr="00DB3637">
        <w:rPr>
          <w:szCs w:val="24"/>
          <w:lang w:val="es-ES_tradnl"/>
        </w:rPr>
        <w:t>o</w:t>
      </w:r>
      <w:r w:rsidRPr="009A48CB">
        <w:rPr>
          <w:szCs w:val="24"/>
          <w:lang w:val="es-ES_tradnl"/>
        </w:rPr>
        <w:t xml:space="preserve"> cada 12</w:t>
      </w:r>
      <w:r w:rsidRPr="009A48CB">
        <w:rPr>
          <w:lang w:val="es-ES_tradnl" w:eastAsia="en-GB"/>
        </w:rPr>
        <w:t> </w:t>
      </w:r>
      <w:r w:rsidRPr="009A48CB">
        <w:rPr>
          <w:szCs w:val="24"/>
          <w:lang w:val="es-ES_tradnl"/>
        </w:rPr>
        <w:t>semanas. Debido a la naturaleza exploratoria de este estudio, no se realizaron comparaciones formales de eficacia.</w:t>
      </w:r>
    </w:p>
    <w:p w14:paraId="77792986" w14:textId="77777777" w:rsidR="00F42EFD" w:rsidRPr="009A48CB" w:rsidRDefault="00F42EFD" w:rsidP="008B13B5">
      <w:pPr>
        <w:spacing w:line="240" w:lineRule="auto"/>
        <w:rPr>
          <w:szCs w:val="24"/>
          <w:lang w:val="es-ES_tradnl"/>
        </w:rPr>
      </w:pPr>
    </w:p>
    <w:p w14:paraId="7E3AE533" w14:textId="77777777" w:rsidR="00F42EFD" w:rsidRPr="00DB3637" w:rsidRDefault="00F42EFD" w:rsidP="008B13B5">
      <w:pPr>
        <w:keepNext/>
        <w:spacing w:line="240" w:lineRule="auto"/>
        <w:rPr>
          <w:i/>
          <w:szCs w:val="24"/>
          <w:u w:val="single"/>
          <w:lang w:val="es-ES_tradnl"/>
        </w:rPr>
      </w:pPr>
      <w:r w:rsidRPr="009A48CB">
        <w:rPr>
          <w:i/>
          <w:szCs w:val="24"/>
          <w:u w:val="single"/>
          <w:lang w:val="es-ES_tradnl"/>
        </w:rPr>
        <w:t xml:space="preserve">Ensayo </w:t>
      </w:r>
      <w:r w:rsidRPr="00DB3637">
        <w:rPr>
          <w:i/>
          <w:szCs w:val="24"/>
          <w:u w:val="single"/>
          <w:lang w:val="es-ES_tradnl"/>
        </w:rPr>
        <w:t>clínico DELIVER (formulación subcutánea</w:t>
      </w:r>
      <w:r w:rsidRPr="009A48CB">
        <w:rPr>
          <w:i/>
          <w:szCs w:val="24"/>
          <w:u w:val="single"/>
          <w:lang w:val="es-ES_tradnl"/>
        </w:rPr>
        <w:t>, población sin tratamiento previo con natalizumab</w:t>
      </w:r>
      <w:r w:rsidRPr="00DB3637">
        <w:rPr>
          <w:i/>
          <w:szCs w:val="24"/>
          <w:u w:val="single"/>
          <w:lang w:val="es-ES_tradnl"/>
        </w:rPr>
        <w:t>)</w:t>
      </w:r>
    </w:p>
    <w:p w14:paraId="3477C88B" w14:textId="77777777" w:rsidR="00F42EFD" w:rsidRPr="009A48CB" w:rsidRDefault="00F42EFD" w:rsidP="008B13B5">
      <w:pPr>
        <w:keepNext/>
        <w:spacing w:line="240" w:lineRule="auto"/>
        <w:rPr>
          <w:szCs w:val="24"/>
          <w:lang w:val="es-ES_tradnl"/>
        </w:rPr>
      </w:pPr>
    </w:p>
    <w:p w14:paraId="72554F70" w14:textId="77777777" w:rsidR="00F42EFD" w:rsidRPr="009A48CB" w:rsidRDefault="00F42EFD" w:rsidP="008B13B5">
      <w:pPr>
        <w:spacing w:line="240" w:lineRule="auto"/>
        <w:rPr>
          <w:szCs w:val="20"/>
          <w:lang w:val="es-ES" w:eastAsia="en-US"/>
        </w:rPr>
      </w:pPr>
      <w:r w:rsidRPr="009A48CB">
        <w:rPr>
          <w:szCs w:val="24"/>
          <w:lang w:val="es-ES_tradnl"/>
        </w:rPr>
        <w:t>Se evaluó la eficacia y la seguridad del natalizumab para la administración subcutánea en la población con EM sin tratamiento previo con natalizumab en un ensayo de fase</w:t>
      </w:r>
      <w:r w:rsidRPr="009A48CB">
        <w:rPr>
          <w:lang w:val="es-ES_tradnl" w:eastAsia="en-GB"/>
        </w:rPr>
        <w:t> </w:t>
      </w:r>
      <w:r w:rsidRPr="009A48CB">
        <w:rPr>
          <w:szCs w:val="24"/>
          <w:lang w:val="es-ES_tradnl"/>
        </w:rPr>
        <w:t>1, aleatorizado, abierto y de búsqueda de dosis (DELIVER). Se inscribió a 12</w:t>
      </w:r>
      <w:r w:rsidRPr="009A48CB">
        <w:rPr>
          <w:lang w:val="es-ES_tradnl" w:eastAsia="en-GB"/>
        </w:rPr>
        <w:t> </w:t>
      </w:r>
      <w:r w:rsidRPr="009A48CB">
        <w:rPr>
          <w:szCs w:val="24"/>
          <w:lang w:val="es-ES_tradnl"/>
        </w:rPr>
        <w:t>sujetos con EMRR y a 14</w:t>
      </w:r>
      <w:r w:rsidRPr="009A48CB">
        <w:rPr>
          <w:lang w:val="es-ES_tradnl" w:eastAsia="en-GB"/>
        </w:rPr>
        <w:t> </w:t>
      </w:r>
      <w:r w:rsidRPr="009A48CB">
        <w:rPr>
          <w:szCs w:val="24"/>
          <w:lang w:val="es-ES_tradnl"/>
        </w:rPr>
        <w:t>sujetos con EM secundaria progresiva en los grupos de tratamiento por vía subcutánea</w:t>
      </w:r>
      <w:r w:rsidRPr="00DB3637">
        <w:rPr>
          <w:color w:val="00B050"/>
          <w:lang w:val="es-ES_tradnl"/>
        </w:rPr>
        <w:t>.</w:t>
      </w:r>
      <w:r w:rsidRPr="00DB3637">
        <w:rPr>
          <w:lang w:val="es-ES"/>
        </w:rPr>
        <w:t xml:space="preserve"> </w:t>
      </w:r>
      <w:r>
        <w:rPr>
          <w:szCs w:val="24"/>
          <w:lang w:val="es-ES_tradnl"/>
        </w:rPr>
        <w:t>E</w:t>
      </w:r>
      <w:r w:rsidRPr="009A48CB">
        <w:rPr>
          <w:szCs w:val="24"/>
          <w:lang w:val="es-ES_tradnl"/>
        </w:rPr>
        <w:t xml:space="preserve">l </w:t>
      </w:r>
      <w:r>
        <w:rPr>
          <w:szCs w:val="24"/>
          <w:lang w:val="es-ES_tradnl"/>
        </w:rPr>
        <w:t>objetivo</w:t>
      </w:r>
      <w:r w:rsidRPr="009A48CB">
        <w:rPr>
          <w:szCs w:val="24"/>
          <w:lang w:val="es-ES_tradnl"/>
        </w:rPr>
        <w:t xml:space="preserve"> primari</w:t>
      </w:r>
      <w:r>
        <w:rPr>
          <w:szCs w:val="24"/>
          <w:lang w:val="es-ES_tradnl"/>
        </w:rPr>
        <w:t>o</w:t>
      </w:r>
      <w:r w:rsidRPr="009A48CB">
        <w:rPr>
          <w:szCs w:val="24"/>
          <w:lang w:val="es-ES_tradnl"/>
        </w:rPr>
        <w:t xml:space="preserve"> del estudio fue comparar la farmacocinética (FC) y la farmacodinámica (FD) de dosis únicas subcutáneas o intramusculares de 300</w:t>
      </w:r>
      <w:r w:rsidRPr="009A48CB">
        <w:rPr>
          <w:lang w:val="es-ES_tradnl" w:eastAsia="en-GB"/>
        </w:rPr>
        <w:t> </w:t>
      </w:r>
      <w:r w:rsidRPr="009A48CB">
        <w:rPr>
          <w:szCs w:val="24"/>
          <w:lang w:val="es-ES_tradnl"/>
        </w:rPr>
        <w:t>mg de natalizumab con dosis de 300 mg de natalizumab administradas por perfusión intravenosa en pacientes con esclerosis múltiple (EM). L</w:t>
      </w:r>
      <w:r>
        <w:rPr>
          <w:szCs w:val="24"/>
          <w:lang w:val="es-ES_tradnl"/>
        </w:rPr>
        <w:t>o</w:t>
      </w:r>
      <w:r w:rsidRPr="009A48CB">
        <w:rPr>
          <w:szCs w:val="24"/>
          <w:lang w:val="es-ES_tradnl"/>
        </w:rPr>
        <w:t xml:space="preserve">s </w:t>
      </w:r>
      <w:r>
        <w:rPr>
          <w:szCs w:val="24"/>
          <w:lang w:val="es-ES_tradnl"/>
        </w:rPr>
        <w:t>objetivos</w:t>
      </w:r>
      <w:r w:rsidRPr="009A48CB">
        <w:rPr>
          <w:szCs w:val="24"/>
          <w:lang w:val="es-ES_tradnl"/>
        </w:rPr>
        <w:t xml:space="preserve"> secundari</w:t>
      </w:r>
      <w:r>
        <w:rPr>
          <w:szCs w:val="24"/>
          <w:lang w:val="es-ES_tradnl"/>
        </w:rPr>
        <w:t>o</w:t>
      </w:r>
      <w:r w:rsidRPr="009A48CB">
        <w:rPr>
          <w:szCs w:val="24"/>
          <w:lang w:val="es-ES_tradnl"/>
        </w:rPr>
        <w:t>s incluyeron la investigación de la seguridad, la tolerabilidad y la inmunogenicidad de dosis repetidas de natalizumab por vía subcutánea e intramuscular. Un</w:t>
      </w:r>
      <w:r>
        <w:rPr>
          <w:szCs w:val="24"/>
          <w:lang w:val="es-ES_tradnl"/>
        </w:rPr>
        <w:t>a variable</w:t>
      </w:r>
      <w:r w:rsidRPr="009A48CB">
        <w:rPr>
          <w:szCs w:val="24"/>
          <w:lang w:val="es-ES_tradnl"/>
        </w:rPr>
        <w:t xml:space="preserve"> exploratori</w:t>
      </w:r>
      <w:r>
        <w:rPr>
          <w:szCs w:val="24"/>
          <w:lang w:val="es-ES_tradnl"/>
        </w:rPr>
        <w:t>a</w:t>
      </w:r>
      <w:r w:rsidRPr="009A48CB">
        <w:rPr>
          <w:szCs w:val="24"/>
          <w:lang w:val="es-ES_tradnl"/>
        </w:rPr>
        <w:t xml:space="preserve"> de este ensayo incluyó el número de </w:t>
      </w:r>
      <w:r w:rsidRPr="009A48CB">
        <w:rPr>
          <w:lang w:val="es-ES_tradnl"/>
        </w:rPr>
        <w:t xml:space="preserve">lesiones nuevas realzadas con gadolinio en la resonancia magnética (RM) craneal </w:t>
      </w:r>
      <w:r w:rsidRPr="009A48CB">
        <w:rPr>
          <w:szCs w:val="24"/>
          <w:lang w:val="es-ES_tradnl"/>
        </w:rPr>
        <w:t>desde el inicio hasta la semana</w:t>
      </w:r>
      <w:r w:rsidRPr="009A48CB">
        <w:rPr>
          <w:lang w:val="es-ES_tradnl" w:eastAsia="en-GB"/>
        </w:rPr>
        <w:t> </w:t>
      </w:r>
      <w:r w:rsidRPr="009A48CB">
        <w:rPr>
          <w:szCs w:val="24"/>
          <w:lang w:val="es-ES_tradnl"/>
        </w:rPr>
        <w:t xml:space="preserve">32. Ninguno de los sujetos tratados con natalizumab presentó ninguna lesión </w:t>
      </w:r>
      <w:r w:rsidRPr="009A48CB">
        <w:rPr>
          <w:lang w:val="es-ES_tradnl"/>
        </w:rPr>
        <w:t xml:space="preserve">realzada con gadolinio </w:t>
      </w:r>
      <w:r w:rsidRPr="009A48CB">
        <w:rPr>
          <w:szCs w:val="24"/>
          <w:lang w:val="es-ES_tradnl"/>
        </w:rPr>
        <w:t xml:space="preserve">después del inicio del ensayo, independientemente del estadio de la enfermedad (EMRR o EM secundaria progresiva), vía de administración asignada o presencia de lesiones </w:t>
      </w:r>
      <w:r w:rsidRPr="009A48CB">
        <w:rPr>
          <w:lang w:val="es-ES_tradnl"/>
        </w:rPr>
        <w:t>realzadas con gadolinio</w:t>
      </w:r>
      <w:r w:rsidRPr="009A48CB">
        <w:rPr>
          <w:szCs w:val="24"/>
          <w:lang w:val="es-ES_tradnl"/>
        </w:rPr>
        <w:t xml:space="preserve"> al inicio del ensayo. En las poblaciones de EMRR y EM secundaria progresiva, 2</w:t>
      </w:r>
      <w:r w:rsidRPr="009A48CB">
        <w:rPr>
          <w:lang w:val="es-ES_tradnl" w:eastAsia="en-GB"/>
        </w:rPr>
        <w:t> </w:t>
      </w:r>
      <w:r w:rsidRPr="009A48CB">
        <w:rPr>
          <w:szCs w:val="24"/>
          <w:lang w:val="es-ES_tradnl"/>
        </w:rPr>
        <w:t>pacientes del grupo de natalizumab 300</w:t>
      </w:r>
      <w:r w:rsidRPr="009A48CB">
        <w:rPr>
          <w:lang w:val="es-ES_tradnl" w:eastAsia="en-GB"/>
        </w:rPr>
        <w:t> </w:t>
      </w:r>
      <w:r w:rsidRPr="009A48CB">
        <w:rPr>
          <w:szCs w:val="24"/>
          <w:lang w:val="es-ES_tradnl"/>
        </w:rPr>
        <w:t>mg por vía subcutánea presentaron recidivas en comparación con 3</w:t>
      </w:r>
      <w:r w:rsidRPr="009A48CB">
        <w:rPr>
          <w:lang w:val="es-ES_tradnl" w:eastAsia="en-GB"/>
        </w:rPr>
        <w:t> </w:t>
      </w:r>
      <w:r w:rsidRPr="009A48CB">
        <w:rPr>
          <w:szCs w:val="24"/>
          <w:lang w:val="es-ES_tradnl"/>
        </w:rPr>
        <w:t>pacientes del grupo de natalizumab 300</w:t>
      </w:r>
      <w:r w:rsidRPr="009A48CB">
        <w:rPr>
          <w:lang w:val="es-ES_tradnl" w:eastAsia="en-GB"/>
        </w:rPr>
        <w:t> </w:t>
      </w:r>
      <w:r w:rsidRPr="009A48CB">
        <w:rPr>
          <w:szCs w:val="24"/>
          <w:lang w:val="es-ES_tradnl"/>
        </w:rPr>
        <w:t>mg por perfusión intravenosa. Los tamaños de muestra pequeños y la variabilidad entre pacientes e intrapaciente impiden realizar comparaciones significativas de los datos de eficacia entre los grupos.</w:t>
      </w:r>
      <w:r w:rsidRPr="00DB3637">
        <w:rPr>
          <w:szCs w:val="20"/>
          <w:lang w:val="es-ES" w:eastAsia="en-US"/>
        </w:rPr>
        <w:t xml:space="preserve"> </w:t>
      </w:r>
    </w:p>
    <w:p w14:paraId="4DD57ED0" w14:textId="77777777" w:rsidR="00F42EFD" w:rsidRPr="00DB3637" w:rsidRDefault="00F42EFD" w:rsidP="008B13B5">
      <w:pPr>
        <w:spacing w:line="240" w:lineRule="auto"/>
        <w:rPr>
          <w:lang w:val="es-ES"/>
        </w:rPr>
      </w:pPr>
    </w:p>
    <w:p w14:paraId="126EC69C" w14:textId="77777777" w:rsidR="00F42EFD" w:rsidRPr="009A48CB" w:rsidRDefault="00F42EFD" w:rsidP="008B13B5">
      <w:pPr>
        <w:keepNext/>
        <w:spacing w:line="240" w:lineRule="auto"/>
        <w:ind w:left="567" w:hanging="567"/>
        <w:rPr>
          <w:b/>
          <w:lang w:val="es-ES_tradnl"/>
        </w:rPr>
      </w:pPr>
      <w:r w:rsidRPr="009A48CB">
        <w:rPr>
          <w:b/>
          <w:lang w:val="es-ES_tradnl"/>
        </w:rPr>
        <w:t>5.2</w:t>
      </w:r>
      <w:r w:rsidRPr="009A48CB">
        <w:rPr>
          <w:b/>
          <w:lang w:val="es-ES_tradnl"/>
        </w:rPr>
        <w:tab/>
        <w:t>Propiedades farmacocinéticas</w:t>
      </w:r>
    </w:p>
    <w:p w14:paraId="3EC6085E" w14:textId="77777777" w:rsidR="00F42EFD" w:rsidRPr="009A48CB" w:rsidRDefault="00F42EFD" w:rsidP="008B13B5">
      <w:pPr>
        <w:keepNext/>
        <w:spacing w:line="240" w:lineRule="auto"/>
        <w:rPr>
          <w:lang w:val="es-ES_tradnl"/>
        </w:rPr>
      </w:pPr>
    </w:p>
    <w:p w14:paraId="4E3BD2BE" w14:textId="77777777" w:rsidR="00F42EFD" w:rsidRPr="009A48CB" w:rsidRDefault="00F42EFD" w:rsidP="008B13B5">
      <w:pPr>
        <w:spacing w:line="240" w:lineRule="auto"/>
        <w:rPr>
          <w:lang w:val="es-ES_tradnl"/>
        </w:rPr>
      </w:pPr>
      <w:r w:rsidRPr="009A48CB">
        <w:rPr>
          <w:lang w:val="es-ES_tradnl"/>
        </w:rPr>
        <w:t>Se evaluó la farmacocinética de natalizumab después de la administración subcutánea en 2</w:t>
      </w:r>
      <w:r w:rsidRPr="009A48CB">
        <w:rPr>
          <w:lang w:val="es-ES_tradnl" w:eastAsia="en-GB"/>
        </w:rPr>
        <w:t> </w:t>
      </w:r>
      <w:r w:rsidRPr="009A48CB">
        <w:rPr>
          <w:szCs w:val="24"/>
          <w:lang w:val="es-ES_tradnl"/>
        </w:rPr>
        <w:t>ensayos</w:t>
      </w:r>
      <w:r w:rsidRPr="009A48CB">
        <w:rPr>
          <w:lang w:val="es-ES_tradnl"/>
        </w:rPr>
        <w:t xml:space="preserve">. DELIVER fue un </w:t>
      </w:r>
      <w:r w:rsidRPr="009A48CB">
        <w:rPr>
          <w:szCs w:val="24"/>
          <w:lang w:val="es-ES_tradnl"/>
        </w:rPr>
        <w:t>ensayo</w:t>
      </w:r>
      <w:r w:rsidRPr="009A48CB">
        <w:rPr>
          <w:lang w:val="es-ES_tradnl"/>
        </w:rPr>
        <w:t xml:space="preserve"> de fase</w:t>
      </w:r>
      <w:r w:rsidRPr="009A48CB">
        <w:rPr>
          <w:lang w:val="es-ES_tradnl" w:eastAsia="en-GB"/>
        </w:rPr>
        <w:t> </w:t>
      </w:r>
      <w:r w:rsidRPr="009A48CB">
        <w:rPr>
          <w:lang w:val="es-ES_tradnl"/>
        </w:rPr>
        <w:t xml:space="preserve">1, aleatorizado, abierto, de búsqueda de dosis para evaluar la farmacocinética de natalizumab </w:t>
      </w:r>
      <w:r w:rsidRPr="00DB3637">
        <w:rPr>
          <w:lang w:val="es-ES_tradnl"/>
        </w:rPr>
        <w:t>por vía subcutánea</w:t>
      </w:r>
      <w:r w:rsidRPr="009A48CB">
        <w:rPr>
          <w:lang w:val="es-ES_tradnl"/>
        </w:rPr>
        <w:t xml:space="preserve"> e intramuscular en sujetos con EM (EMRR o EM secundaria progresiva) (n</w:t>
      </w:r>
      <w:r w:rsidRPr="009A48CB">
        <w:rPr>
          <w:lang w:val="es-ES_tradnl" w:eastAsia="en-GB"/>
        </w:rPr>
        <w:t> </w:t>
      </w:r>
      <w:r w:rsidRPr="009A48CB">
        <w:rPr>
          <w:lang w:val="es-ES_tradnl"/>
        </w:rPr>
        <w:t>=</w:t>
      </w:r>
      <w:r w:rsidRPr="009A48CB">
        <w:rPr>
          <w:lang w:val="es-ES_tradnl" w:eastAsia="en-GB"/>
        </w:rPr>
        <w:t> </w:t>
      </w:r>
      <w:r w:rsidRPr="009A48CB">
        <w:rPr>
          <w:lang w:val="es-ES_tradnl"/>
        </w:rPr>
        <w:t>76). (Ver sección</w:t>
      </w:r>
      <w:r w:rsidRPr="009A48CB">
        <w:rPr>
          <w:lang w:val="es-ES_tradnl" w:eastAsia="en-GB"/>
        </w:rPr>
        <w:t> </w:t>
      </w:r>
      <w:r w:rsidRPr="009A48CB">
        <w:rPr>
          <w:lang w:val="es-ES_tradnl"/>
        </w:rPr>
        <w:t>5.1 para descripción del estudio REFINE).</w:t>
      </w:r>
    </w:p>
    <w:p w14:paraId="68109FA2" w14:textId="77777777" w:rsidR="00F42EFD" w:rsidRPr="009A48CB" w:rsidRDefault="00F42EFD" w:rsidP="008B13B5">
      <w:pPr>
        <w:spacing w:line="240" w:lineRule="auto"/>
        <w:rPr>
          <w:lang w:val="es-ES_tradnl"/>
        </w:rPr>
      </w:pPr>
    </w:p>
    <w:p w14:paraId="60C8F72C" w14:textId="77777777" w:rsidR="00F42EFD" w:rsidRPr="009A48CB" w:rsidRDefault="00F42EFD" w:rsidP="008B13B5">
      <w:pPr>
        <w:spacing w:line="240" w:lineRule="auto"/>
        <w:rPr>
          <w:lang w:val="es-ES_tradnl"/>
        </w:rPr>
      </w:pPr>
      <w:r w:rsidRPr="009A48CB">
        <w:rPr>
          <w:lang w:val="es-ES_tradnl"/>
        </w:rPr>
        <w:t xml:space="preserve">Se realizó una actualización del análisis de farmacocinética poblacional que consistió en 11 estudios (llevada a cabo con natalizumab administrado por vía subcutánea e intravenosa) y datos con muestras </w:t>
      </w:r>
      <w:r w:rsidRPr="009A48CB">
        <w:rPr>
          <w:lang w:val="es-ES_tradnl"/>
        </w:rPr>
        <w:lastRenderedPageBreak/>
        <w:t>de farmacocinética en serie tal y como se miden en un ensayo estándar del sector. Se incluyeron más de 1286 pacientes que recibieron dosis desde 1 a 6 mg/kg y dosis fijas de 150/300 mg.</w:t>
      </w:r>
    </w:p>
    <w:p w14:paraId="18BF2D5A" w14:textId="77777777" w:rsidR="00F42EFD" w:rsidRPr="009A48CB" w:rsidRDefault="00F42EFD" w:rsidP="008B13B5">
      <w:pPr>
        <w:spacing w:line="240" w:lineRule="auto"/>
        <w:rPr>
          <w:lang w:val="es-ES_tradnl"/>
        </w:rPr>
      </w:pPr>
    </w:p>
    <w:p w14:paraId="793B8B6A" w14:textId="77777777" w:rsidR="00F42EFD" w:rsidRPr="00DB3637" w:rsidRDefault="00F42EFD" w:rsidP="008B13B5">
      <w:pPr>
        <w:keepNext/>
        <w:spacing w:line="240" w:lineRule="auto"/>
        <w:rPr>
          <w:u w:val="single"/>
          <w:lang w:val="es-ES_tradnl"/>
        </w:rPr>
      </w:pPr>
      <w:r w:rsidRPr="00DB3637">
        <w:rPr>
          <w:u w:val="single"/>
          <w:lang w:val="es-ES_tradnl"/>
        </w:rPr>
        <w:t>Absorción</w:t>
      </w:r>
    </w:p>
    <w:p w14:paraId="7C606AC6" w14:textId="77777777" w:rsidR="00F42EFD" w:rsidRPr="009A48CB" w:rsidRDefault="00F42EFD" w:rsidP="008B13B5">
      <w:pPr>
        <w:keepNext/>
        <w:spacing w:line="240" w:lineRule="auto"/>
        <w:rPr>
          <w:lang w:val="es-ES_tradnl"/>
        </w:rPr>
      </w:pPr>
    </w:p>
    <w:p w14:paraId="19ED2525" w14:textId="77777777" w:rsidR="00F42EFD" w:rsidRPr="009A48CB" w:rsidRDefault="00F42EFD" w:rsidP="008B13B5">
      <w:pPr>
        <w:spacing w:line="240" w:lineRule="auto"/>
        <w:rPr>
          <w:lang w:val="es-ES_tradnl"/>
        </w:rPr>
      </w:pPr>
      <w:r w:rsidRPr="009A48CB">
        <w:rPr>
          <w:lang w:val="es-ES_tradnl"/>
        </w:rPr>
        <w:t>La absorción desde el lugar de inyección a la circulación sistémica después de la administración subcutánea se caracterizó por una absorción de primer orden con un modelo de retraso estimado de 3</w:t>
      </w:r>
      <w:r w:rsidRPr="009A48CB">
        <w:rPr>
          <w:lang w:val="es-ES_tradnl" w:eastAsia="en-GB"/>
        </w:rPr>
        <w:t> </w:t>
      </w:r>
      <w:r w:rsidRPr="009A48CB">
        <w:rPr>
          <w:lang w:val="es-ES_tradnl"/>
        </w:rPr>
        <w:t>horas. No se identificaron covariables.</w:t>
      </w:r>
    </w:p>
    <w:p w14:paraId="39B6AF9E" w14:textId="77777777" w:rsidR="00F42EFD" w:rsidRPr="009A48CB" w:rsidRDefault="00F42EFD" w:rsidP="008B13B5">
      <w:pPr>
        <w:spacing w:line="240" w:lineRule="auto"/>
        <w:rPr>
          <w:lang w:val="es-ES_tradnl"/>
        </w:rPr>
      </w:pPr>
    </w:p>
    <w:p w14:paraId="307C1C90" w14:textId="77777777" w:rsidR="00F42EFD" w:rsidRPr="009A48CB" w:rsidRDefault="00F42EFD" w:rsidP="008B13B5">
      <w:pPr>
        <w:spacing w:line="240" w:lineRule="auto"/>
        <w:rPr>
          <w:lang w:val="es-ES_tradnl"/>
        </w:rPr>
      </w:pPr>
      <w:r w:rsidRPr="009A48CB">
        <w:rPr>
          <w:lang w:val="es-ES_tradnl"/>
        </w:rPr>
        <w:t>La biodisponibilidad de natalizumab después de la administración subcutánea fue del 8</w:t>
      </w:r>
      <w:r>
        <w:rPr>
          <w:lang w:val="es-ES_tradnl"/>
        </w:rPr>
        <w:t>4</w:t>
      </w:r>
      <w:r w:rsidRPr="009A48CB">
        <w:rPr>
          <w:lang w:val="es-ES_tradnl" w:eastAsia="en-GB"/>
        </w:rPr>
        <w:t> </w:t>
      </w:r>
      <w:r w:rsidRPr="009A48CB">
        <w:rPr>
          <w:lang w:val="es-ES_tradnl"/>
        </w:rPr>
        <w:t>% según lo estimado utilizando el análisis farmacocinético poblacional actualizado. Después de la administración subcutánea de 300 mg de natalizumab, los valores máximos (C</w:t>
      </w:r>
      <w:r w:rsidRPr="00DB3637">
        <w:rPr>
          <w:vertAlign w:val="subscript"/>
          <w:lang w:val="es-ES_tradnl"/>
        </w:rPr>
        <w:t>máx</w:t>
      </w:r>
      <w:r w:rsidRPr="009A48CB">
        <w:rPr>
          <w:lang w:val="es-ES_tradnl"/>
        </w:rPr>
        <w:t>) se alcanzaron aproximadamente en 1 semana (t</w:t>
      </w:r>
      <w:r w:rsidRPr="00DB3637">
        <w:rPr>
          <w:vertAlign w:val="subscript"/>
          <w:lang w:val="es-ES_tradnl"/>
        </w:rPr>
        <w:t>máx</w:t>
      </w:r>
      <w:r w:rsidRPr="009A48CB">
        <w:rPr>
          <w:lang w:val="es-ES_tradnl"/>
        </w:rPr>
        <w:t>: 5,8 días, intervalo de 2 a 7,9 días).</w:t>
      </w:r>
    </w:p>
    <w:p w14:paraId="246083D3" w14:textId="77777777" w:rsidR="00F42EFD" w:rsidRPr="009A48CB" w:rsidRDefault="00F42EFD" w:rsidP="008B13B5">
      <w:pPr>
        <w:spacing w:line="240" w:lineRule="auto"/>
        <w:rPr>
          <w:lang w:val="es-ES_tradnl"/>
        </w:rPr>
      </w:pPr>
    </w:p>
    <w:p w14:paraId="25AE0261" w14:textId="77777777" w:rsidR="00F42EFD" w:rsidRPr="00DB3637" w:rsidRDefault="00F42EFD" w:rsidP="008B13B5">
      <w:pPr>
        <w:rPr>
          <w:lang w:val="es-ES"/>
        </w:rPr>
      </w:pPr>
      <w:r w:rsidRPr="009A48CB">
        <w:rPr>
          <w:lang w:val="es-ES_tradnl"/>
        </w:rPr>
        <w:t>La C</w:t>
      </w:r>
      <w:r w:rsidRPr="00DB3637">
        <w:rPr>
          <w:vertAlign w:val="subscript"/>
          <w:lang w:val="es-ES_tradnl"/>
        </w:rPr>
        <w:t>máx</w:t>
      </w:r>
      <w:r w:rsidRPr="009A48CB">
        <w:rPr>
          <w:lang w:val="es-ES_tradnl"/>
        </w:rPr>
        <w:t xml:space="preserve"> media para los participantes con EMRR fue de 35,44 μg/ml (intervalo de 22,0 a 47,8 μg/ml), alcanzándose el 33 % de los valores máximos tras la administración i.v.</w:t>
      </w:r>
      <w:r w:rsidRPr="00DB3637">
        <w:rPr>
          <w:szCs w:val="20"/>
          <w:lang w:val="es-ES" w:eastAsia="en-US"/>
        </w:rPr>
        <w:t xml:space="preserve"> </w:t>
      </w:r>
    </w:p>
    <w:p w14:paraId="1F9E1D14" w14:textId="77777777" w:rsidR="00F42EFD" w:rsidRPr="00DB3637" w:rsidRDefault="00F42EFD" w:rsidP="008B13B5">
      <w:pPr>
        <w:spacing w:line="240" w:lineRule="auto"/>
        <w:rPr>
          <w:lang w:val="es-ES"/>
        </w:rPr>
      </w:pPr>
    </w:p>
    <w:p w14:paraId="0FCE59F1" w14:textId="77777777" w:rsidR="00F42EFD" w:rsidRPr="001262B4" w:rsidRDefault="00F42EFD" w:rsidP="008B13B5">
      <w:pPr>
        <w:spacing w:line="240" w:lineRule="auto"/>
        <w:rPr>
          <w:lang w:val="es-ES_tradnl"/>
        </w:rPr>
      </w:pPr>
      <w:r w:rsidRPr="00DB3637">
        <w:rPr>
          <w:lang w:val="es-ES_tradnl"/>
        </w:rPr>
        <w:t>Dosis m</w:t>
      </w:r>
      <w:r w:rsidRPr="009A48CB">
        <w:rPr>
          <w:lang w:val="es-ES_tradnl"/>
        </w:rPr>
        <w:t>últiples subcutáneas de 300</w:t>
      </w:r>
      <w:r w:rsidRPr="009A48CB">
        <w:rPr>
          <w:lang w:val="es-ES_tradnl" w:eastAsia="en-GB"/>
        </w:rPr>
        <w:t> </w:t>
      </w:r>
      <w:r w:rsidRPr="009A48CB">
        <w:rPr>
          <w:lang w:val="es-ES_tradnl"/>
        </w:rPr>
        <w:t>mg administradas cada 4</w:t>
      </w:r>
      <w:r w:rsidRPr="009A48CB">
        <w:rPr>
          <w:lang w:val="es-ES_tradnl" w:eastAsia="en-GB"/>
        </w:rPr>
        <w:t> </w:t>
      </w:r>
      <w:r w:rsidRPr="009A48CB">
        <w:rPr>
          <w:lang w:val="es-ES_tradnl"/>
        </w:rPr>
        <w:t>semanas dieron como resultado</w:t>
      </w:r>
      <w:r w:rsidRPr="00DB3637">
        <w:rPr>
          <w:lang w:val="es-ES_tradnl"/>
        </w:rPr>
        <w:t xml:space="preserve"> una</w:t>
      </w:r>
      <w:r w:rsidRPr="009A48CB">
        <w:rPr>
          <w:lang w:val="es-ES_tradnl"/>
        </w:rPr>
        <w:t xml:space="preserve"> C</w:t>
      </w:r>
      <w:r w:rsidRPr="009A48CB">
        <w:rPr>
          <w:vertAlign w:val="subscript"/>
          <w:lang w:val="es-ES_tradnl"/>
        </w:rPr>
        <w:t>valle</w:t>
      </w:r>
      <w:r w:rsidRPr="00DB3637">
        <w:rPr>
          <w:vertAlign w:val="subscript"/>
          <w:lang w:val="es-ES_tradnl"/>
        </w:rPr>
        <w:t xml:space="preserve"> </w:t>
      </w:r>
      <w:r w:rsidRPr="00DB3637">
        <w:rPr>
          <w:lang w:val="es-ES_tradnl"/>
        </w:rPr>
        <w:t xml:space="preserve">semejante </w:t>
      </w:r>
      <w:r w:rsidRPr="009A48CB">
        <w:rPr>
          <w:lang w:val="es-ES_tradnl"/>
        </w:rPr>
        <w:t>a</w:t>
      </w:r>
      <w:r w:rsidRPr="00DB3637">
        <w:rPr>
          <w:lang w:val="es-ES_tradnl"/>
        </w:rPr>
        <w:t xml:space="preserve"> </w:t>
      </w:r>
      <w:r w:rsidRPr="009A48CB">
        <w:rPr>
          <w:lang w:val="es-ES_tradnl"/>
        </w:rPr>
        <w:t>300</w:t>
      </w:r>
      <w:r w:rsidRPr="009A48CB">
        <w:rPr>
          <w:lang w:val="es-ES_tradnl" w:eastAsia="en-GB"/>
        </w:rPr>
        <w:t> </w:t>
      </w:r>
      <w:r w:rsidRPr="009A48CB">
        <w:rPr>
          <w:lang w:val="es-ES_tradnl"/>
        </w:rPr>
        <w:t>mg administrados por vía intravenosa cada 4</w:t>
      </w:r>
      <w:r w:rsidRPr="009A48CB">
        <w:rPr>
          <w:lang w:val="es-ES_tradnl" w:eastAsia="en-GB"/>
        </w:rPr>
        <w:t> </w:t>
      </w:r>
      <w:r w:rsidRPr="009A48CB">
        <w:rPr>
          <w:lang w:val="es-ES_tradnl"/>
        </w:rPr>
        <w:t xml:space="preserve">semanas. El tiempo previsto para alcanzar el estado estacionario fue de aproximadamente 24 semanas. Tanto </w:t>
      </w:r>
      <w:r w:rsidRPr="00DB3637">
        <w:rPr>
          <w:lang w:val="es-ES_tradnl"/>
        </w:rPr>
        <w:t>para</w:t>
      </w:r>
      <w:r w:rsidRPr="009A48CB">
        <w:rPr>
          <w:lang w:val="es-ES_tradnl"/>
        </w:rPr>
        <w:t xml:space="preserve"> la administración intravenosa como subcutánea de</w:t>
      </w:r>
      <w:r w:rsidRPr="00DB3637">
        <w:rPr>
          <w:lang w:val="es-ES_tradnl"/>
        </w:rPr>
        <w:t>l</w:t>
      </w:r>
      <w:r w:rsidRPr="009A48CB">
        <w:rPr>
          <w:lang w:val="es-ES_tradnl"/>
        </w:rPr>
        <w:t xml:space="preserve"> nat</w:t>
      </w:r>
      <w:r w:rsidRPr="001262B4">
        <w:rPr>
          <w:lang w:val="es-ES_tradnl"/>
        </w:rPr>
        <w:t>alizumab (cada 4</w:t>
      </w:r>
      <w:r w:rsidRPr="001262B4">
        <w:rPr>
          <w:lang w:val="es-ES_tradnl" w:eastAsia="en-GB"/>
        </w:rPr>
        <w:t> </w:t>
      </w:r>
      <w:r w:rsidRPr="001262B4">
        <w:rPr>
          <w:lang w:val="es-ES_tradnl"/>
        </w:rPr>
        <w:t>semanas), los valores de C</w:t>
      </w:r>
      <w:r w:rsidRPr="001262B4">
        <w:rPr>
          <w:vertAlign w:val="subscript"/>
          <w:lang w:val="es-ES_tradnl"/>
        </w:rPr>
        <w:t>valle</w:t>
      </w:r>
      <w:r w:rsidRPr="001262B4">
        <w:rPr>
          <w:lang w:val="es-ES_tradnl"/>
        </w:rPr>
        <w:t xml:space="preserve"> dieron como resultado una unión </w:t>
      </w:r>
      <w:r w:rsidRPr="00DB3637">
        <w:rPr>
          <w:lang w:val="es-ES_tradnl"/>
        </w:rPr>
        <w:t>a</w:t>
      </w:r>
      <w:r w:rsidRPr="001262B4">
        <w:rPr>
          <w:lang w:val="es-ES_tradnl"/>
        </w:rPr>
        <w:t xml:space="preserve"> integrina alfa</w:t>
      </w:r>
      <w:r w:rsidRPr="001262B4">
        <w:rPr>
          <w:lang w:val="es-ES_tradnl"/>
        </w:rPr>
        <w:noBreakHyphen/>
        <w:t>4</w:t>
      </w:r>
      <w:r w:rsidRPr="001262B4">
        <w:rPr>
          <w:lang w:val="es-ES_tradnl"/>
        </w:rPr>
        <w:noBreakHyphen/>
        <w:t>beta</w:t>
      </w:r>
      <w:r w:rsidRPr="001262B4">
        <w:rPr>
          <w:lang w:val="es-ES_tradnl"/>
        </w:rPr>
        <w:noBreakHyphen/>
        <w:t xml:space="preserve">1 </w:t>
      </w:r>
      <w:r w:rsidRPr="00DB3637">
        <w:rPr>
          <w:lang w:val="es-ES_tradnl"/>
        </w:rPr>
        <w:t>semejante</w:t>
      </w:r>
      <w:r w:rsidRPr="001262B4">
        <w:rPr>
          <w:lang w:val="es-ES_tradnl"/>
        </w:rPr>
        <w:t>.</w:t>
      </w:r>
    </w:p>
    <w:p w14:paraId="7A5D2593" w14:textId="77777777" w:rsidR="00F42EFD" w:rsidRPr="001262B4" w:rsidRDefault="00F42EFD" w:rsidP="008B13B5">
      <w:pPr>
        <w:spacing w:line="240" w:lineRule="auto"/>
        <w:rPr>
          <w:lang w:val="es-ES_tradnl"/>
        </w:rPr>
      </w:pPr>
    </w:p>
    <w:p w14:paraId="62776CFD" w14:textId="77777777" w:rsidR="00F42EFD" w:rsidRPr="001262B4" w:rsidRDefault="00F42EFD" w:rsidP="008B13B5">
      <w:pPr>
        <w:keepNext/>
        <w:rPr>
          <w:u w:val="single"/>
          <w:lang w:val="es-ES_tradnl"/>
        </w:rPr>
      </w:pPr>
      <w:r w:rsidRPr="001262B4">
        <w:rPr>
          <w:u w:val="single"/>
          <w:lang w:val="es-ES_tradnl"/>
        </w:rPr>
        <w:t xml:space="preserve">Distribución </w:t>
      </w:r>
    </w:p>
    <w:p w14:paraId="1A9D1807" w14:textId="77777777" w:rsidR="00F42EFD" w:rsidRPr="001262B4" w:rsidRDefault="00F42EFD" w:rsidP="008B13B5">
      <w:pPr>
        <w:keepNext/>
        <w:rPr>
          <w:u w:val="single"/>
          <w:lang w:val="es-ES_tradnl"/>
        </w:rPr>
      </w:pPr>
    </w:p>
    <w:p w14:paraId="17AF9086" w14:textId="77777777" w:rsidR="00F42EFD" w:rsidRPr="00DB3637" w:rsidRDefault="00F42EFD" w:rsidP="008B13B5">
      <w:pPr>
        <w:rPr>
          <w:lang w:val="es-ES_tradnl"/>
        </w:rPr>
      </w:pPr>
      <w:r w:rsidRPr="00DB3637">
        <w:rPr>
          <w:lang w:val="es-ES_tradnl"/>
        </w:rPr>
        <w:t>Tanto las vías de administración intravenosa como subcutánea compartían los mismos parámetros farmacocinéticos de disposición (Cl, Vee y t½) y los mismos conjuntos de covariables que se describen en el análisis farmacocinético poblacional actualizado.</w:t>
      </w:r>
    </w:p>
    <w:p w14:paraId="45481F33" w14:textId="77777777" w:rsidR="00F42EFD" w:rsidRPr="001262B4" w:rsidRDefault="00F42EFD" w:rsidP="008B13B5">
      <w:pPr>
        <w:rPr>
          <w:u w:val="single"/>
          <w:lang w:val="es-ES_tradnl"/>
        </w:rPr>
      </w:pPr>
    </w:p>
    <w:p w14:paraId="7AE1BC0B" w14:textId="77777777" w:rsidR="00F42EFD" w:rsidRPr="001262B4" w:rsidRDefault="00F42EFD" w:rsidP="008B13B5">
      <w:pPr>
        <w:rPr>
          <w:u w:val="single"/>
          <w:lang w:val="es-ES_tradnl"/>
        </w:rPr>
      </w:pPr>
      <w:r w:rsidRPr="001262B4">
        <w:rPr>
          <w:lang w:val="es-ES_tradnl" w:eastAsia="en-GB"/>
        </w:rPr>
        <w:t xml:space="preserve">La mediana del volumen de distribución en estado </w:t>
      </w:r>
      <w:r>
        <w:rPr>
          <w:lang w:val="es-ES_tradnl" w:eastAsia="en-GB"/>
        </w:rPr>
        <w:t>estacionario</w:t>
      </w:r>
      <w:r w:rsidRPr="001262B4">
        <w:rPr>
          <w:lang w:val="es-ES_tradnl" w:eastAsia="en-GB"/>
        </w:rPr>
        <w:t xml:space="preserve"> fue de 5,58 l (5,27-5,92 l, intervalo de confianza del 95 %).</w:t>
      </w:r>
    </w:p>
    <w:p w14:paraId="40F7EE01" w14:textId="77777777" w:rsidR="00F42EFD" w:rsidRPr="001262B4" w:rsidRDefault="00F42EFD" w:rsidP="008B13B5">
      <w:pPr>
        <w:rPr>
          <w:b/>
          <w:lang w:val="es-ES_tradnl"/>
        </w:rPr>
      </w:pPr>
    </w:p>
    <w:p w14:paraId="02726785" w14:textId="77777777" w:rsidR="00F42EFD" w:rsidRPr="00DB3637" w:rsidRDefault="00F42EFD" w:rsidP="008B13B5">
      <w:pPr>
        <w:keepNext/>
        <w:rPr>
          <w:u w:val="single"/>
          <w:lang w:val="es-ES_tradnl"/>
        </w:rPr>
      </w:pPr>
      <w:r w:rsidRPr="00DB3637">
        <w:rPr>
          <w:u w:val="single"/>
          <w:lang w:val="es-ES_tradnl"/>
        </w:rPr>
        <w:t>Eliminación</w:t>
      </w:r>
    </w:p>
    <w:p w14:paraId="79FA13E8" w14:textId="77777777" w:rsidR="00F42EFD" w:rsidRPr="00DB3637" w:rsidRDefault="00F42EFD" w:rsidP="008B13B5">
      <w:pPr>
        <w:keepNext/>
        <w:autoSpaceDE w:val="0"/>
        <w:autoSpaceDN w:val="0"/>
        <w:adjustRightInd w:val="0"/>
        <w:rPr>
          <w:lang w:val="es-ES_tradnl" w:eastAsia="en-GB"/>
        </w:rPr>
      </w:pPr>
    </w:p>
    <w:p w14:paraId="09DAAD23" w14:textId="77777777" w:rsidR="00F42EFD" w:rsidRPr="001262B4" w:rsidRDefault="00F42EFD" w:rsidP="008B13B5">
      <w:pPr>
        <w:spacing w:line="240" w:lineRule="auto"/>
        <w:rPr>
          <w:lang w:val="es-ES_tradnl"/>
        </w:rPr>
      </w:pPr>
      <w:r w:rsidRPr="001262B4">
        <w:rPr>
          <w:lang w:val="es-ES_tradnl"/>
        </w:rPr>
        <w:t xml:space="preserve">La mediana del aclaramiento lineal en la población fue de </w:t>
      </w:r>
      <w:r w:rsidRPr="001262B4">
        <w:rPr>
          <w:lang w:val="es-ES_tradnl" w:eastAsia="en-GB"/>
        </w:rPr>
        <w:t>6,21 ml/h, (5,60-6,70 ml/h, intervalo de confianza del 95 %) y la mediana de la semivida fue de 26,8 días. El intervalo del percentil 95 de la semivida terminal es de 11,6 a los 46,2 días.</w:t>
      </w:r>
    </w:p>
    <w:p w14:paraId="2530D9E1" w14:textId="77777777" w:rsidR="00F42EFD" w:rsidRPr="001262B4" w:rsidRDefault="00F42EFD" w:rsidP="008B13B5">
      <w:pPr>
        <w:spacing w:line="240" w:lineRule="auto"/>
        <w:rPr>
          <w:lang w:val="es-ES_tradnl"/>
        </w:rPr>
      </w:pPr>
    </w:p>
    <w:p w14:paraId="5E234F20" w14:textId="77777777" w:rsidR="00F42EFD" w:rsidRPr="001262B4" w:rsidRDefault="00F42EFD" w:rsidP="008B13B5">
      <w:pPr>
        <w:spacing w:line="240" w:lineRule="auto"/>
        <w:rPr>
          <w:lang w:val="es-ES_tradnl"/>
        </w:rPr>
      </w:pPr>
      <w:r w:rsidRPr="001262B4">
        <w:rPr>
          <w:lang w:val="es-ES_tradnl"/>
        </w:rPr>
        <w:t>El análisis de población de 1286 pacientes investigó los efectos sobre la farmacocinética de las covariantes seleccionadas peso corporal, edad, sexo, presencia de anticuerpos antinatalizumab y formulación. Solo el peso corporal, la presencia de anticuerpos antinatalizumab y la formulación utilizada en estudios de fase 2 resultaron influir sobre la eliminación de natalizumab. El aclaramiento de natalizumab aumentó con el peso corporal de un modo menos que proporcional, de forma que un cambio del +/-43 % en el peso corporal dio lugar a un cambio solamente del −38 % al 36 % del aclaramiento. La presencia de anticuerpos antinatalizumab persistentes aumentó el aclaramiento de natalizumab aproximadamente 2,54 veces, consistente con las concentraciones séricas reducidas de natalizumab que se han observado en los pacientes con resultados positivos persistentes en los análisis de anticuerpos.</w:t>
      </w:r>
      <w:r w:rsidRPr="001262B4" w:rsidDel="008C468E">
        <w:rPr>
          <w:lang w:val="es-ES_tradnl"/>
        </w:rPr>
        <w:t xml:space="preserve"> </w:t>
      </w:r>
    </w:p>
    <w:p w14:paraId="0B9F55EC" w14:textId="77777777" w:rsidR="00F42EFD" w:rsidRPr="001262B4" w:rsidRDefault="00F42EFD" w:rsidP="008B13B5">
      <w:pPr>
        <w:spacing w:line="240" w:lineRule="auto"/>
        <w:rPr>
          <w:lang w:val="es-ES_tradnl"/>
        </w:rPr>
      </w:pPr>
    </w:p>
    <w:p w14:paraId="7AAFE34C" w14:textId="77777777" w:rsidR="00F42EFD" w:rsidRPr="001262B4" w:rsidRDefault="00F42EFD" w:rsidP="008B13B5">
      <w:pPr>
        <w:keepNext/>
        <w:spacing w:line="240" w:lineRule="auto"/>
        <w:rPr>
          <w:b/>
          <w:lang w:val="es-ES_tradnl"/>
        </w:rPr>
      </w:pPr>
      <w:r w:rsidRPr="001262B4">
        <w:rPr>
          <w:b/>
          <w:lang w:val="es-ES_tradnl"/>
        </w:rPr>
        <w:t>5.3</w:t>
      </w:r>
      <w:r w:rsidRPr="001262B4">
        <w:rPr>
          <w:b/>
          <w:lang w:val="es-ES_tradnl"/>
        </w:rPr>
        <w:tab/>
        <w:t>Datos preclínicos sobre seguridad</w:t>
      </w:r>
    </w:p>
    <w:p w14:paraId="48AFCD06" w14:textId="77777777" w:rsidR="00F42EFD" w:rsidRPr="001262B4" w:rsidRDefault="00F42EFD" w:rsidP="008B13B5">
      <w:pPr>
        <w:keepNext/>
        <w:spacing w:line="240" w:lineRule="auto"/>
        <w:rPr>
          <w:lang w:val="es-ES_tradnl"/>
        </w:rPr>
      </w:pPr>
    </w:p>
    <w:p w14:paraId="1B59471C" w14:textId="77777777" w:rsidR="00F42EFD" w:rsidRPr="001262B4" w:rsidRDefault="00F42EFD" w:rsidP="008B13B5">
      <w:pPr>
        <w:spacing w:line="240" w:lineRule="auto"/>
        <w:rPr>
          <w:lang w:val="es-ES_tradnl"/>
        </w:rPr>
      </w:pPr>
      <w:r w:rsidRPr="001262B4">
        <w:rPr>
          <w:lang w:val="es-ES_tradnl"/>
        </w:rPr>
        <w:t>Los datos de los estudios preclínicos no muestran riesgos especiales para los seres humanos según los estudios convencionales de farmacología de seguridad, toxicidad a dosis repetidas y genotoxicidad.</w:t>
      </w:r>
    </w:p>
    <w:p w14:paraId="4B09AE2D" w14:textId="77777777" w:rsidR="00F42EFD" w:rsidRPr="001262B4" w:rsidRDefault="00F42EFD" w:rsidP="008B13B5">
      <w:pPr>
        <w:spacing w:line="240" w:lineRule="auto"/>
        <w:rPr>
          <w:lang w:val="es-ES_tradnl"/>
        </w:rPr>
      </w:pPr>
    </w:p>
    <w:p w14:paraId="4D6BC63E" w14:textId="77777777" w:rsidR="00F42EFD" w:rsidRPr="001262B4" w:rsidRDefault="00F42EFD" w:rsidP="008B13B5">
      <w:pPr>
        <w:spacing w:line="240" w:lineRule="auto"/>
        <w:rPr>
          <w:lang w:val="es-ES_tradnl"/>
        </w:rPr>
      </w:pPr>
      <w:r w:rsidRPr="001262B4">
        <w:rPr>
          <w:lang w:val="es-ES_tradnl"/>
        </w:rPr>
        <w:t xml:space="preserve">De modo coherente con la actividad farmacológica del natalizumab, el tráfico alterado de linfocitos se tradujo en aumentos del número de leucocitos así como en aumentos del peso del bazo en la mayoría </w:t>
      </w:r>
      <w:r w:rsidRPr="001262B4">
        <w:rPr>
          <w:lang w:val="es-ES_tradnl"/>
        </w:rPr>
        <w:lastRenderedPageBreak/>
        <w:t>de los estudios</w:t>
      </w:r>
      <w:r w:rsidRPr="001262B4">
        <w:rPr>
          <w:i/>
          <w:lang w:val="es-ES_tradnl"/>
        </w:rPr>
        <w:t xml:space="preserve"> in vivo</w:t>
      </w:r>
      <w:r w:rsidRPr="001262B4">
        <w:rPr>
          <w:lang w:val="es-ES_tradnl"/>
        </w:rPr>
        <w:t>. Estos cambios fueron reversibles y no parecieron tener consecuencias toxicológicas adversas.</w:t>
      </w:r>
    </w:p>
    <w:p w14:paraId="3AA126D2" w14:textId="77777777" w:rsidR="00F42EFD" w:rsidRPr="001262B4" w:rsidRDefault="00F42EFD" w:rsidP="008B13B5">
      <w:pPr>
        <w:spacing w:line="240" w:lineRule="auto"/>
        <w:rPr>
          <w:lang w:val="es-ES_tradnl"/>
        </w:rPr>
      </w:pPr>
    </w:p>
    <w:p w14:paraId="535B0826" w14:textId="77777777" w:rsidR="00F42EFD" w:rsidRPr="001262B4" w:rsidRDefault="00F42EFD" w:rsidP="008B13B5">
      <w:pPr>
        <w:spacing w:line="240" w:lineRule="auto"/>
        <w:rPr>
          <w:lang w:val="es-ES_tradnl"/>
        </w:rPr>
      </w:pPr>
      <w:r w:rsidRPr="001262B4">
        <w:rPr>
          <w:lang w:val="es-ES_tradnl"/>
        </w:rPr>
        <w:t>En estudios realizados en ratones, el crecimiento y la metástasis de células tumorales de melanoma y de leucemia linfoblástica no aumentaron con la administración de natalizumab.</w:t>
      </w:r>
    </w:p>
    <w:p w14:paraId="66548D0B" w14:textId="77777777" w:rsidR="00F42EFD" w:rsidRPr="001262B4" w:rsidRDefault="00F42EFD" w:rsidP="008B13B5">
      <w:pPr>
        <w:spacing w:line="240" w:lineRule="auto"/>
        <w:rPr>
          <w:lang w:val="es-ES_tradnl"/>
        </w:rPr>
      </w:pPr>
    </w:p>
    <w:p w14:paraId="54B3C6C5" w14:textId="77777777" w:rsidR="00F42EFD" w:rsidRPr="001262B4" w:rsidRDefault="00F42EFD" w:rsidP="008B13B5">
      <w:pPr>
        <w:spacing w:line="240" w:lineRule="auto"/>
        <w:rPr>
          <w:lang w:val="es-ES_tradnl"/>
        </w:rPr>
      </w:pPr>
      <w:r w:rsidRPr="001262B4">
        <w:rPr>
          <w:lang w:val="es-ES_tradnl"/>
        </w:rPr>
        <w:t xml:space="preserve">No se observaron efectos clastogénicos ni mutagénicos del natalizumab en la prueba de Ames ni en la de aberraciones cromosómicas humanas. El natalizumab no mostró efectos en los ensayos </w:t>
      </w:r>
      <w:r w:rsidRPr="001262B4">
        <w:rPr>
          <w:i/>
          <w:lang w:val="es-ES_tradnl"/>
        </w:rPr>
        <w:t>in vitro</w:t>
      </w:r>
      <w:r w:rsidRPr="001262B4">
        <w:rPr>
          <w:lang w:val="es-ES_tradnl"/>
        </w:rPr>
        <w:t xml:space="preserve"> de proliferación o citotoxicidad con líneas tumorales positivas para la alfa</w:t>
      </w:r>
      <w:r w:rsidRPr="001262B4">
        <w:rPr>
          <w:lang w:val="es-ES_tradnl"/>
        </w:rPr>
        <w:noBreakHyphen/>
        <w:t>4</w:t>
      </w:r>
      <w:r w:rsidRPr="001262B4">
        <w:rPr>
          <w:lang w:val="es-ES_tradnl"/>
        </w:rPr>
        <w:noBreakHyphen/>
        <w:t>integrina.</w:t>
      </w:r>
    </w:p>
    <w:p w14:paraId="0FDD635D" w14:textId="77777777" w:rsidR="00F42EFD" w:rsidRPr="001262B4" w:rsidRDefault="00F42EFD" w:rsidP="008B13B5">
      <w:pPr>
        <w:spacing w:line="240" w:lineRule="auto"/>
        <w:rPr>
          <w:lang w:val="es-ES_tradnl"/>
        </w:rPr>
      </w:pPr>
    </w:p>
    <w:p w14:paraId="3B399A90" w14:textId="77777777" w:rsidR="00F42EFD" w:rsidRPr="001262B4" w:rsidRDefault="00F42EFD" w:rsidP="008B13B5">
      <w:pPr>
        <w:spacing w:line="240" w:lineRule="auto"/>
        <w:rPr>
          <w:lang w:val="es-ES_tradnl"/>
        </w:rPr>
      </w:pPr>
      <w:r w:rsidRPr="001262B4">
        <w:rPr>
          <w:lang w:val="es-ES_tradnl"/>
        </w:rPr>
        <w:t>Se observaron reducciones de la fertilidad en cobayas hembra en un estudio con dosis superiores a la dosis en humanos; el natalizumab no afectó a la fertilidad de los machos.</w:t>
      </w:r>
    </w:p>
    <w:p w14:paraId="2BEB4D7F" w14:textId="77777777" w:rsidR="00F42EFD" w:rsidRPr="001262B4" w:rsidRDefault="00F42EFD" w:rsidP="008B13B5">
      <w:pPr>
        <w:spacing w:line="240" w:lineRule="auto"/>
        <w:rPr>
          <w:lang w:val="es-ES_tradnl"/>
        </w:rPr>
      </w:pPr>
    </w:p>
    <w:p w14:paraId="7D08CA0A" w14:textId="77777777" w:rsidR="00F42EFD" w:rsidRPr="001262B4" w:rsidRDefault="00F42EFD" w:rsidP="008B13B5">
      <w:pPr>
        <w:spacing w:line="240" w:lineRule="auto"/>
        <w:rPr>
          <w:lang w:val="es-ES_tradnl"/>
        </w:rPr>
      </w:pPr>
      <w:r w:rsidRPr="001262B4">
        <w:rPr>
          <w:lang w:val="es-ES_tradnl"/>
        </w:rPr>
        <w:t xml:space="preserve">El efecto del natalizumab sobre la reproducción se evaluó en 5 estudios, 3 en cobayas y 2 en monos </w:t>
      </w:r>
      <w:r w:rsidRPr="001262B4">
        <w:rPr>
          <w:i/>
          <w:lang w:val="es-ES_tradnl"/>
        </w:rPr>
        <w:t>Cynomolgus</w:t>
      </w:r>
      <w:r w:rsidRPr="001262B4">
        <w:rPr>
          <w:lang w:val="es-ES_tradnl"/>
        </w:rPr>
        <w:t xml:space="preserve">. Estos estudios no mostraron signos de efectos teratógenos ni de efectos sobre el crecimiento de las crías. En un estudio en cobayas se observó una pequeña reducción de la supervivencia de las crías. En un estudio con monos se duplicó el número de abortos en el grupo de tratamiento con natalizumab en dosis de 30 mg/kg en comparación con los grupos de control de características similares. Esto se debió a una incidencia elevada de abortos en los grupos tratados en la primera cohorte, que no se observó en la segunda cohorte. No se observaron efectos sobre las tasas de aborto en ningún otro estudio. Un estudio con monas </w:t>
      </w:r>
      <w:r w:rsidRPr="001262B4">
        <w:rPr>
          <w:i/>
          <w:lang w:val="es-ES_tradnl"/>
        </w:rPr>
        <w:t>Cynomolgus</w:t>
      </w:r>
      <w:r w:rsidRPr="001262B4">
        <w:rPr>
          <w:lang w:val="es-ES_tradnl"/>
        </w:rPr>
        <w:t xml:space="preserve"> gestantes reveló cambios relacionados con el natalizumab en los fetos, consistentes en anemia moderada, disminución del número de plaquetas, aumento del peso del bazo y reducción de los pesos del hígado y el timo. Estos cambios se asociaron a aumento de la hematopoyesis extramedular esplénica, atrofia del timo y disminución de la hematopoyesis hepática. Los recuentos de plaquetas también disminuyeron en las crías de madres tratadas con natalizumab hasta el parto; sin embargo, no se observaron signos de anemia en estas crías. Todos los cambios se observaron en dosis superiores a la dosis en seres humanos y se normalizaron tras la eliminación del natalizumab.</w:t>
      </w:r>
    </w:p>
    <w:p w14:paraId="553BD7B8" w14:textId="77777777" w:rsidR="00F42EFD" w:rsidRPr="001262B4" w:rsidRDefault="00F42EFD" w:rsidP="008B13B5">
      <w:pPr>
        <w:spacing w:line="240" w:lineRule="auto"/>
        <w:rPr>
          <w:lang w:val="es-ES_tradnl"/>
        </w:rPr>
      </w:pPr>
    </w:p>
    <w:p w14:paraId="73CF91DF" w14:textId="77777777" w:rsidR="00F42EFD" w:rsidRPr="001262B4" w:rsidRDefault="00F42EFD" w:rsidP="008B13B5">
      <w:pPr>
        <w:spacing w:line="240" w:lineRule="auto"/>
        <w:rPr>
          <w:lang w:val="es-ES_tradnl"/>
        </w:rPr>
      </w:pPr>
      <w:r w:rsidRPr="001262B4">
        <w:rPr>
          <w:lang w:val="es-ES_tradnl"/>
        </w:rPr>
        <w:t xml:space="preserve">En monas </w:t>
      </w:r>
      <w:r w:rsidRPr="001262B4">
        <w:rPr>
          <w:i/>
          <w:lang w:val="es-ES_tradnl"/>
        </w:rPr>
        <w:t>Cynomolgus</w:t>
      </w:r>
      <w:r w:rsidRPr="001262B4">
        <w:rPr>
          <w:lang w:val="es-ES_tradnl"/>
        </w:rPr>
        <w:t xml:space="preserve"> tratadas con natalizumab hasta el parto, se detectaron concentraciones bajas de natalizumab en la leche materna de algunos animales.</w:t>
      </w:r>
    </w:p>
    <w:p w14:paraId="7D1C04A8" w14:textId="77777777" w:rsidR="00F42EFD" w:rsidRPr="001262B4" w:rsidRDefault="00F42EFD" w:rsidP="008B13B5">
      <w:pPr>
        <w:spacing w:line="240" w:lineRule="auto"/>
        <w:rPr>
          <w:lang w:val="es-ES_tradnl"/>
        </w:rPr>
      </w:pPr>
    </w:p>
    <w:p w14:paraId="36EB898F" w14:textId="77777777" w:rsidR="00F42EFD" w:rsidRPr="001262B4" w:rsidRDefault="00F42EFD" w:rsidP="008B13B5">
      <w:pPr>
        <w:spacing w:line="240" w:lineRule="auto"/>
        <w:rPr>
          <w:lang w:val="es-ES_tradnl"/>
        </w:rPr>
      </w:pPr>
    </w:p>
    <w:p w14:paraId="0508F56A" w14:textId="77777777" w:rsidR="00F42EFD" w:rsidRPr="001262B4" w:rsidRDefault="00F42EFD" w:rsidP="008B13B5">
      <w:pPr>
        <w:keepNext/>
        <w:spacing w:line="240" w:lineRule="auto"/>
        <w:rPr>
          <w:b/>
          <w:lang w:val="es-ES_tradnl"/>
        </w:rPr>
      </w:pPr>
      <w:r w:rsidRPr="001262B4">
        <w:rPr>
          <w:b/>
          <w:lang w:val="es-ES_tradnl"/>
        </w:rPr>
        <w:t>6.</w:t>
      </w:r>
      <w:r w:rsidRPr="001262B4">
        <w:rPr>
          <w:b/>
          <w:lang w:val="es-ES_tradnl"/>
        </w:rPr>
        <w:tab/>
        <w:t>DATOS FARMACÉUTICOS</w:t>
      </w:r>
    </w:p>
    <w:p w14:paraId="43BB9B68" w14:textId="77777777" w:rsidR="00F42EFD" w:rsidRPr="001262B4" w:rsidRDefault="00F42EFD" w:rsidP="008B13B5">
      <w:pPr>
        <w:keepNext/>
        <w:spacing w:line="240" w:lineRule="auto"/>
        <w:rPr>
          <w:lang w:val="es-ES_tradnl"/>
        </w:rPr>
      </w:pPr>
    </w:p>
    <w:p w14:paraId="0F45AB97" w14:textId="77777777" w:rsidR="00F42EFD" w:rsidRPr="001262B4" w:rsidRDefault="00F42EFD" w:rsidP="008B13B5">
      <w:pPr>
        <w:keepNext/>
        <w:spacing w:line="240" w:lineRule="auto"/>
        <w:rPr>
          <w:b/>
          <w:lang w:val="es-ES_tradnl"/>
        </w:rPr>
      </w:pPr>
      <w:r w:rsidRPr="001262B4">
        <w:rPr>
          <w:b/>
          <w:lang w:val="es-ES_tradnl"/>
        </w:rPr>
        <w:t>6.1</w:t>
      </w:r>
      <w:r w:rsidRPr="001262B4">
        <w:rPr>
          <w:b/>
          <w:lang w:val="es-ES_tradnl"/>
        </w:rPr>
        <w:tab/>
        <w:t>Lista de excipientes</w:t>
      </w:r>
    </w:p>
    <w:p w14:paraId="7ED48C47" w14:textId="77777777" w:rsidR="00F42EFD" w:rsidRPr="001262B4" w:rsidRDefault="00F42EFD" w:rsidP="008B13B5">
      <w:pPr>
        <w:keepNext/>
        <w:spacing w:line="240" w:lineRule="auto"/>
        <w:rPr>
          <w:lang w:val="es-ES_tradnl"/>
        </w:rPr>
      </w:pPr>
    </w:p>
    <w:p w14:paraId="3B168A7C" w14:textId="77777777" w:rsidR="00F42EFD" w:rsidRPr="001262B4" w:rsidRDefault="00F42EFD" w:rsidP="008B13B5">
      <w:pPr>
        <w:keepNext/>
        <w:spacing w:line="240" w:lineRule="auto"/>
        <w:rPr>
          <w:lang w:val="es-ES_tradnl"/>
        </w:rPr>
      </w:pPr>
      <w:r w:rsidRPr="001262B4">
        <w:rPr>
          <w:lang w:val="es-ES_tradnl"/>
        </w:rPr>
        <w:t>Fosfato monobásico de sodio monohidrato</w:t>
      </w:r>
    </w:p>
    <w:p w14:paraId="6ACB9947" w14:textId="77777777" w:rsidR="00F42EFD" w:rsidRPr="001262B4" w:rsidRDefault="00F42EFD" w:rsidP="008B13B5">
      <w:pPr>
        <w:spacing w:line="240" w:lineRule="auto"/>
        <w:rPr>
          <w:lang w:val="es-ES_tradnl"/>
        </w:rPr>
      </w:pPr>
      <w:r w:rsidRPr="001262B4">
        <w:rPr>
          <w:lang w:val="es-ES_tradnl"/>
        </w:rPr>
        <w:t>Fosfato dibásico de sodio heptahidrato</w:t>
      </w:r>
    </w:p>
    <w:p w14:paraId="1FC417A8" w14:textId="77777777" w:rsidR="00F42EFD" w:rsidRPr="001262B4" w:rsidRDefault="00F42EFD" w:rsidP="008B13B5">
      <w:pPr>
        <w:spacing w:line="240" w:lineRule="auto"/>
        <w:rPr>
          <w:lang w:val="es-ES_tradnl"/>
        </w:rPr>
      </w:pPr>
      <w:r w:rsidRPr="001262B4">
        <w:rPr>
          <w:lang w:val="es-ES_tradnl"/>
        </w:rPr>
        <w:t>Cloruro de sodio</w:t>
      </w:r>
    </w:p>
    <w:p w14:paraId="40CC3A02" w14:textId="77777777" w:rsidR="00F42EFD" w:rsidRPr="001262B4" w:rsidRDefault="00F42EFD" w:rsidP="008B13B5">
      <w:pPr>
        <w:spacing w:line="240" w:lineRule="auto"/>
        <w:rPr>
          <w:lang w:val="es-ES_tradnl"/>
        </w:rPr>
      </w:pPr>
      <w:r w:rsidRPr="001262B4">
        <w:rPr>
          <w:lang w:val="es-ES_tradnl"/>
        </w:rPr>
        <w:t>Polisorbato 80 (E 433)</w:t>
      </w:r>
    </w:p>
    <w:p w14:paraId="75DA3E7B" w14:textId="77777777" w:rsidR="00F42EFD" w:rsidRPr="009A48CB" w:rsidRDefault="00F42EFD" w:rsidP="008B13B5">
      <w:pPr>
        <w:spacing w:line="240" w:lineRule="auto"/>
        <w:rPr>
          <w:lang w:val="es-ES_tradnl"/>
        </w:rPr>
      </w:pPr>
      <w:r w:rsidRPr="001262B4">
        <w:rPr>
          <w:lang w:val="es-ES_tradnl"/>
        </w:rPr>
        <w:t>Agua para preparaciones iny</w:t>
      </w:r>
      <w:r w:rsidRPr="009A48CB">
        <w:rPr>
          <w:lang w:val="es-ES_tradnl"/>
        </w:rPr>
        <w:t>ectables</w:t>
      </w:r>
    </w:p>
    <w:p w14:paraId="509BFA21" w14:textId="77777777" w:rsidR="00F42EFD" w:rsidRPr="009A48CB" w:rsidRDefault="00F42EFD" w:rsidP="008B13B5">
      <w:pPr>
        <w:spacing w:line="240" w:lineRule="auto"/>
        <w:rPr>
          <w:lang w:val="es-ES_tradnl"/>
        </w:rPr>
      </w:pPr>
    </w:p>
    <w:p w14:paraId="0AD7B12A" w14:textId="77777777" w:rsidR="00F42EFD" w:rsidRPr="009A48CB" w:rsidRDefault="00F42EFD" w:rsidP="008B13B5">
      <w:pPr>
        <w:keepNext/>
        <w:spacing w:line="240" w:lineRule="auto"/>
        <w:rPr>
          <w:b/>
          <w:lang w:val="es-ES_tradnl"/>
        </w:rPr>
      </w:pPr>
      <w:r w:rsidRPr="009A48CB">
        <w:rPr>
          <w:b/>
          <w:lang w:val="es-ES_tradnl"/>
        </w:rPr>
        <w:t>6.2</w:t>
      </w:r>
      <w:r w:rsidRPr="009A48CB">
        <w:rPr>
          <w:b/>
          <w:lang w:val="es-ES_tradnl"/>
        </w:rPr>
        <w:tab/>
        <w:t>Incompatibilidades</w:t>
      </w:r>
    </w:p>
    <w:p w14:paraId="0FB43E53" w14:textId="77777777" w:rsidR="00F42EFD" w:rsidRPr="009A48CB" w:rsidRDefault="00F42EFD" w:rsidP="008B13B5">
      <w:pPr>
        <w:keepNext/>
        <w:spacing w:line="240" w:lineRule="auto"/>
        <w:rPr>
          <w:lang w:val="es-ES_tradnl"/>
        </w:rPr>
      </w:pPr>
    </w:p>
    <w:p w14:paraId="10C7B41F" w14:textId="77777777" w:rsidR="00F42EFD" w:rsidRPr="009A48CB" w:rsidRDefault="00F42EFD" w:rsidP="008B13B5">
      <w:pPr>
        <w:spacing w:line="240" w:lineRule="auto"/>
        <w:rPr>
          <w:lang w:val="es-ES_tradnl"/>
        </w:rPr>
      </w:pPr>
      <w:r w:rsidRPr="009A48CB">
        <w:rPr>
          <w:lang w:val="es-ES_tradnl"/>
        </w:rPr>
        <w:t>En ausencia de estudios de compatibilidad, este medicamento no debe mezclarse con otros.</w:t>
      </w:r>
    </w:p>
    <w:p w14:paraId="5855C50E" w14:textId="77777777" w:rsidR="00F42EFD" w:rsidRPr="009A48CB" w:rsidRDefault="00F42EFD" w:rsidP="008B13B5">
      <w:pPr>
        <w:spacing w:line="240" w:lineRule="auto"/>
        <w:rPr>
          <w:lang w:val="es-ES_tradnl"/>
        </w:rPr>
      </w:pPr>
    </w:p>
    <w:p w14:paraId="6D7581F9" w14:textId="77777777" w:rsidR="00F42EFD" w:rsidRPr="009A48CB" w:rsidRDefault="00F42EFD" w:rsidP="008B13B5">
      <w:pPr>
        <w:keepNext/>
        <w:spacing w:line="240" w:lineRule="auto"/>
        <w:rPr>
          <w:b/>
          <w:lang w:val="es-ES_tradnl"/>
        </w:rPr>
      </w:pPr>
      <w:r w:rsidRPr="009A48CB">
        <w:rPr>
          <w:b/>
          <w:lang w:val="es-ES_tradnl"/>
        </w:rPr>
        <w:t>6.3</w:t>
      </w:r>
      <w:r w:rsidRPr="009A48CB">
        <w:rPr>
          <w:b/>
          <w:lang w:val="es-ES_tradnl"/>
        </w:rPr>
        <w:tab/>
        <w:t>Periodo de validez</w:t>
      </w:r>
    </w:p>
    <w:p w14:paraId="50083022" w14:textId="77777777" w:rsidR="00F42EFD" w:rsidRPr="009A48CB" w:rsidRDefault="00F42EFD" w:rsidP="008B13B5">
      <w:pPr>
        <w:keepNext/>
        <w:spacing w:line="240" w:lineRule="auto"/>
        <w:rPr>
          <w:lang w:val="es-ES_tradnl"/>
        </w:rPr>
      </w:pPr>
    </w:p>
    <w:p w14:paraId="652B59CC" w14:textId="77777777" w:rsidR="00F42EFD" w:rsidRPr="00DB3637" w:rsidRDefault="00F42EFD" w:rsidP="008B13B5">
      <w:pPr>
        <w:keepNext/>
        <w:spacing w:line="240" w:lineRule="auto"/>
        <w:rPr>
          <w:lang w:val="es-ES_tradnl"/>
        </w:rPr>
      </w:pPr>
      <w:r>
        <w:rPr>
          <w:lang w:val="es-ES_tradnl"/>
        </w:rPr>
        <w:t>3</w:t>
      </w:r>
      <w:r w:rsidRPr="009A48CB">
        <w:rPr>
          <w:lang w:val="es-ES_tradnl"/>
        </w:rPr>
        <w:t xml:space="preserve"> </w:t>
      </w:r>
      <w:r w:rsidRPr="00DB3637">
        <w:rPr>
          <w:lang w:val="es-ES_tradnl"/>
        </w:rPr>
        <w:t>años</w:t>
      </w:r>
    </w:p>
    <w:p w14:paraId="4B20D1F5" w14:textId="77777777" w:rsidR="00F42EFD" w:rsidRPr="009A48CB" w:rsidRDefault="00F42EFD" w:rsidP="008B13B5">
      <w:pPr>
        <w:spacing w:line="240" w:lineRule="auto"/>
        <w:rPr>
          <w:lang w:val="es-ES_tradnl"/>
        </w:rPr>
      </w:pPr>
    </w:p>
    <w:p w14:paraId="45237E98" w14:textId="77777777" w:rsidR="00F42EFD" w:rsidRPr="009A48CB" w:rsidRDefault="00F42EFD" w:rsidP="008B13B5">
      <w:pPr>
        <w:keepNext/>
        <w:spacing w:line="240" w:lineRule="auto"/>
        <w:ind w:left="567" w:hanging="567"/>
        <w:rPr>
          <w:b/>
          <w:lang w:val="es-ES_tradnl"/>
        </w:rPr>
      </w:pPr>
      <w:r w:rsidRPr="009A48CB">
        <w:rPr>
          <w:b/>
          <w:lang w:val="es-ES_tradnl"/>
        </w:rPr>
        <w:t>6.4</w:t>
      </w:r>
      <w:r w:rsidRPr="009A48CB">
        <w:rPr>
          <w:b/>
          <w:lang w:val="es-ES_tradnl"/>
        </w:rPr>
        <w:tab/>
        <w:t>Precauciones especiales de conservación</w:t>
      </w:r>
    </w:p>
    <w:p w14:paraId="7DBC57D8" w14:textId="77777777" w:rsidR="00F42EFD" w:rsidRPr="009A48CB" w:rsidRDefault="00F42EFD" w:rsidP="008B13B5">
      <w:pPr>
        <w:keepNext/>
        <w:spacing w:line="240" w:lineRule="auto"/>
        <w:rPr>
          <w:u w:val="single"/>
          <w:lang w:val="es-ES_tradnl"/>
        </w:rPr>
      </w:pPr>
    </w:p>
    <w:p w14:paraId="3D82F660" w14:textId="77777777" w:rsidR="00F42EFD" w:rsidRPr="009A48CB" w:rsidRDefault="00F42EFD" w:rsidP="008B13B5">
      <w:pPr>
        <w:spacing w:line="240" w:lineRule="auto"/>
        <w:rPr>
          <w:lang w:val="es-ES_tradnl"/>
        </w:rPr>
      </w:pPr>
      <w:bookmarkStart w:id="112" w:name="_Hlk192606255"/>
      <w:r w:rsidRPr="009A48CB">
        <w:rPr>
          <w:lang w:val="es-ES_tradnl"/>
        </w:rPr>
        <w:t xml:space="preserve">Conservar en nevera </w:t>
      </w:r>
      <w:r w:rsidRPr="00DB3637">
        <w:rPr>
          <w:lang w:val="es-ES"/>
        </w:rPr>
        <w:t>(</w:t>
      </w:r>
      <w:r w:rsidRPr="009A48CB">
        <w:rPr>
          <w:lang w:val="es-ES"/>
        </w:rPr>
        <w:t xml:space="preserve">entre </w:t>
      </w:r>
      <w:r w:rsidRPr="00DB3637">
        <w:rPr>
          <w:lang w:val="es-ES"/>
        </w:rPr>
        <w:t>2</w:t>
      </w:r>
      <w:r>
        <w:rPr>
          <w:lang w:val="es-ES"/>
        </w:rPr>
        <w:t> </w:t>
      </w:r>
      <w:r w:rsidRPr="009A48CB">
        <w:rPr>
          <w:lang w:val="es-ES_tradnl"/>
        </w:rPr>
        <w:t>°C</w:t>
      </w:r>
      <w:r w:rsidRPr="00DB3637">
        <w:rPr>
          <w:lang w:val="es-ES"/>
        </w:rPr>
        <w:t> </w:t>
      </w:r>
      <w:r w:rsidRPr="009A48CB">
        <w:rPr>
          <w:lang w:val="es-ES"/>
        </w:rPr>
        <w:t>y</w:t>
      </w:r>
      <w:r w:rsidRPr="00DB3637">
        <w:rPr>
          <w:lang w:val="es-ES"/>
        </w:rPr>
        <w:t> 8</w:t>
      </w:r>
      <w:r>
        <w:rPr>
          <w:lang w:val="es-ES"/>
        </w:rPr>
        <w:t> </w:t>
      </w:r>
      <w:r w:rsidRPr="009A48CB">
        <w:rPr>
          <w:lang w:val="es-ES_tradnl"/>
        </w:rPr>
        <w:t>°C</w:t>
      </w:r>
      <w:r w:rsidRPr="00DB3637">
        <w:rPr>
          <w:lang w:val="es-ES"/>
        </w:rPr>
        <w:t>)</w:t>
      </w:r>
      <w:r w:rsidRPr="009A48CB">
        <w:rPr>
          <w:lang w:val="es-ES_tradnl"/>
        </w:rPr>
        <w:t>.</w:t>
      </w:r>
    </w:p>
    <w:p w14:paraId="643292EB" w14:textId="77777777" w:rsidR="00F42EFD" w:rsidRPr="009A48CB" w:rsidRDefault="00F42EFD" w:rsidP="008B13B5">
      <w:pPr>
        <w:spacing w:line="240" w:lineRule="auto"/>
        <w:rPr>
          <w:lang w:val="es-ES_tradnl"/>
        </w:rPr>
      </w:pPr>
      <w:r w:rsidRPr="009A48CB">
        <w:rPr>
          <w:lang w:val="es-ES_tradnl"/>
        </w:rPr>
        <w:t>No congelar.</w:t>
      </w:r>
    </w:p>
    <w:p w14:paraId="033B3D9B" w14:textId="77777777" w:rsidR="00F42EFD" w:rsidRPr="009A48CB" w:rsidRDefault="00F42EFD" w:rsidP="008B13B5">
      <w:pPr>
        <w:spacing w:line="240" w:lineRule="auto"/>
        <w:rPr>
          <w:lang w:val="es-ES_tradnl"/>
        </w:rPr>
      </w:pPr>
      <w:r w:rsidRPr="009A48CB">
        <w:rPr>
          <w:lang w:val="es-ES_tradnl"/>
        </w:rPr>
        <w:t>Conservar la jeringa en el embalaje exterior para protegerla de la luz.</w:t>
      </w:r>
    </w:p>
    <w:p w14:paraId="12B71CEE" w14:textId="77777777" w:rsidR="00F42EFD" w:rsidRPr="009A48CB" w:rsidRDefault="00F42EFD" w:rsidP="008B13B5">
      <w:pPr>
        <w:spacing w:line="240" w:lineRule="auto"/>
        <w:rPr>
          <w:lang w:val="es-ES_tradnl"/>
        </w:rPr>
      </w:pPr>
    </w:p>
    <w:p w14:paraId="15DDA418" w14:textId="77777777" w:rsidR="00F42EFD" w:rsidRPr="009A48CB" w:rsidRDefault="00F42EFD" w:rsidP="008B13B5">
      <w:pPr>
        <w:spacing w:line="240" w:lineRule="auto"/>
        <w:rPr>
          <w:lang w:val="es-ES_tradnl"/>
        </w:rPr>
      </w:pPr>
      <w:r w:rsidRPr="009A48CB">
        <w:rPr>
          <w:lang w:val="es-ES_tradnl"/>
        </w:rPr>
        <w:lastRenderedPageBreak/>
        <w:t xml:space="preserve">Las jeringas precargadas se pueden conservar a temperatura ambiente (hasta </w:t>
      </w:r>
      <w:r>
        <w:rPr>
          <w:lang w:val="es-ES_tradnl"/>
        </w:rPr>
        <w:t>30 </w:t>
      </w:r>
      <w:r w:rsidRPr="009A48CB">
        <w:rPr>
          <w:lang w:val="es-ES_tradnl"/>
        </w:rPr>
        <w:t>°C)</w:t>
      </w:r>
      <w:r>
        <w:rPr>
          <w:lang w:val="es-ES_tradnl"/>
        </w:rPr>
        <w:t xml:space="preserve"> durante un tiempo máximo combinado de hasta 24 horas, incluido el tiempo necesario para que alcancen la temperatura ambiente para la administración</w:t>
      </w:r>
      <w:r w:rsidRPr="009A48CB">
        <w:rPr>
          <w:lang w:val="es-ES_tradnl"/>
        </w:rPr>
        <w:t xml:space="preserve">. </w:t>
      </w:r>
      <w:r>
        <w:rPr>
          <w:lang w:val="es-ES_tradnl"/>
        </w:rPr>
        <w:t>L</w:t>
      </w:r>
      <w:r w:rsidRPr="00AC69FB">
        <w:rPr>
          <w:lang w:val="es-ES_tradnl"/>
        </w:rPr>
        <w:t>as jeringas se pueden</w:t>
      </w:r>
      <w:r>
        <w:rPr>
          <w:lang w:val="es-ES_tradnl"/>
        </w:rPr>
        <w:t xml:space="preserve"> volver</w:t>
      </w:r>
      <w:r w:rsidRPr="00AC69FB">
        <w:rPr>
          <w:lang w:val="es-ES_tradnl"/>
        </w:rPr>
        <w:t xml:space="preserve"> </w:t>
      </w:r>
      <w:r>
        <w:rPr>
          <w:lang w:val="es-ES_tradnl"/>
        </w:rPr>
        <w:t xml:space="preserve">a colocar en la nevera </w:t>
      </w:r>
      <w:r w:rsidRPr="00AC69FB">
        <w:rPr>
          <w:lang w:val="es-ES_tradnl"/>
        </w:rPr>
        <w:t xml:space="preserve">y </w:t>
      </w:r>
      <w:r>
        <w:rPr>
          <w:lang w:val="es-ES_tradnl"/>
        </w:rPr>
        <w:t>ser utilizadas</w:t>
      </w:r>
      <w:r w:rsidRPr="00AC69FB">
        <w:rPr>
          <w:lang w:val="es-ES_tradnl"/>
        </w:rPr>
        <w:t xml:space="preserve"> antes de la fecha de caducidad</w:t>
      </w:r>
      <w:r>
        <w:rPr>
          <w:lang w:val="es-ES_tradnl"/>
        </w:rPr>
        <w:t xml:space="preserve"> indicada en la etiqueta y en la caja</w:t>
      </w:r>
      <w:r w:rsidRPr="00AC69FB">
        <w:rPr>
          <w:lang w:val="es-ES_tradnl"/>
        </w:rPr>
        <w:t xml:space="preserve">. </w:t>
      </w:r>
      <w:r>
        <w:rPr>
          <w:lang w:val="es-ES_tradnl"/>
        </w:rPr>
        <w:t>L</w:t>
      </w:r>
      <w:r w:rsidRPr="00CB03AE">
        <w:rPr>
          <w:lang w:val="es-ES_tradnl"/>
        </w:rPr>
        <w:t xml:space="preserve">a fecha y la hora </w:t>
      </w:r>
      <w:r>
        <w:rPr>
          <w:lang w:val="es-ES_tradnl"/>
        </w:rPr>
        <w:t xml:space="preserve">a la que se saca </w:t>
      </w:r>
      <w:r w:rsidRPr="00CB03AE">
        <w:rPr>
          <w:lang w:val="es-ES_tradnl"/>
        </w:rPr>
        <w:t>el envase de</w:t>
      </w:r>
      <w:r>
        <w:rPr>
          <w:lang w:val="es-ES_tradnl"/>
        </w:rPr>
        <w:t xml:space="preserve"> </w:t>
      </w:r>
      <w:r w:rsidRPr="00CB03AE">
        <w:rPr>
          <w:lang w:val="es-ES_tradnl"/>
        </w:rPr>
        <w:t>l</w:t>
      </w:r>
      <w:r>
        <w:rPr>
          <w:lang w:val="es-ES_tradnl"/>
        </w:rPr>
        <w:t>a nevera deben anotarse en la caja.</w:t>
      </w:r>
      <w:r w:rsidRPr="00CB03AE">
        <w:rPr>
          <w:lang w:val="es-ES_tradnl"/>
        </w:rPr>
        <w:t xml:space="preserve"> </w:t>
      </w:r>
      <w:r>
        <w:rPr>
          <w:lang w:val="es-ES_tradnl"/>
        </w:rPr>
        <w:t xml:space="preserve">Las jeringas deben desecharse si se dejan </w:t>
      </w:r>
      <w:r w:rsidRPr="00AC69FB">
        <w:rPr>
          <w:lang w:val="es-ES_tradnl"/>
        </w:rPr>
        <w:t>fuera de la nevera</w:t>
      </w:r>
      <w:r>
        <w:rPr>
          <w:lang w:val="es-ES_tradnl"/>
        </w:rPr>
        <w:t xml:space="preserve"> durante más</w:t>
      </w:r>
      <w:r w:rsidRPr="00AC69FB">
        <w:rPr>
          <w:lang w:val="es-ES_tradnl"/>
        </w:rPr>
        <w:t xml:space="preserve"> de 24</w:t>
      </w:r>
      <w:r>
        <w:rPr>
          <w:lang w:val="es-ES_tradnl"/>
        </w:rPr>
        <w:t> </w:t>
      </w:r>
      <w:r w:rsidRPr="00AC69FB">
        <w:rPr>
          <w:lang w:val="es-ES_tradnl"/>
        </w:rPr>
        <w:t>horas</w:t>
      </w:r>
      <w:r>
        <w:rPr>
          <w:lang w:val="es-ES_tradnl"/>
        </w:rPr>
        <w:t xml:space="preserve">. </w:t>
      </w:r>
      <w:r w:rsidRPr="009A48CB">
        <w:rPr>
          <w:lang w:val="es-ES_tradnl"/>
        </w:rPr>
        <w:t>No</w:t>
      </w:r>
      <w:r>
        <w:rPr>
          <w:lang w:val="es-ES_tradnl"/>
        </w:rPr>
        <w:t xml:space="preserve"> utilizar</w:t>
      </w:r>
      <w:r w:rsidRPr="009A48CB">
        <w:rPr>
          <w:lang w:val="es-ES_tradnl"/>
        </w:rPr>
        <w:t xml:space="preserve"> fuentes de calor externas, como agua caliente, para calentar las jeringas precargadas.</w:t>
      </w:r>
    </w:p>
    <w:p w14:paraId="72ECD7BA" w14:textId="77777777" w:rsidR="00F42EFD" w:rsidRPr="009A48CB" w:rsidRDefault="00F42EFD" w:rsidP="008B13B5">
      <w:pPr>
        <w:spacing w:line="240" w:lineRule="auto"/>
        <w:rPr>
          <w:lang w:val="es-ES_tradnl"/>
        </w:rPr>
      </w:pPr>
    </w:p>
    <w:bookmarkEnd w:id="112"/>
    <w:p w14:paraId="031CDE74" w14:textId="77777777" w:rsidR="00F42EFD" w:rsidRPr="009A48CB" w:rsidRDefault="00F42EFD" w:rsidP="008B13B5">
      <w:pPr>
        <w:keepNext/>
        <w:spacing w:line="240" w:lineRule="auto"/>
        <w:ind w:left="567" w:hanging="567"/>
        <w:rPr>
          <w:b/>
          <w:lang w:val="es-ES_tradnl"/>
        </w:rPr>
      </w:pPr>
      <w:r w:rsidRPr="009A48CB">
        <w:rPr>
          <w:b/>
          <w:lang w:val="es-ES_tradnl"/>
        </w:rPr>
        <w:t>6.5</w:t>
      </w:r>
      <w:r w:rsidRPr="009A48CB">
        <w:rPr>
          <w:b/>
          <w:lang w:val="es-ES_tradnl"/>
        </w:rPr>
        <w:tab/>
        <w:t>Naturaleza y contenido del envase</w:t>
      </w:r>
    </w:p>
    <w:p w14:paraId="058EC091" w14:textId="77777777" w:rsidR="00F42EFD" w:rsidRPr="009A48CB" w:rsidRDefault="00F42EFD" w:rsidP="008B13B5">
      <w:pPr>
        <w:keepNext/>
        <w:spacing w:line="240" w:lineRule="auto"/>
        <w:rPr>
          <w:lang w:val="es-ES_tradnl"/>
        </w:rPr>
      </w:pPr>
    </w:p>
    <w:p w14:paraId="507E2589" w14:textId="77777777" w:rsidR="00F42EFD" w:rsidRPr="001262B4" w:rsidRDefault="00F42EFD" w:rsidP="008B13B5">
      <w:pPr>
        <w:spacing w:line="240" w:lineRule="auto"/>
        <w:rPr>
          <w:lang w:val="es-ES_tradnl"/>
        </w:rPr>
      </w:pPr>
      <w:r w:rsidRPr="009A48CB">
        <w:rPr>
          <w:lang w:val="es-ES_tradnl"/>
        </w:rPr>
        <w:t xml:space="preserve">Cada </w:t>
      </w:r>
      <w:r w:rsidRPr="00DB3637">
        <w:rPr>
          <w:lang w:val="es-ES_tradnl"/>
        </w:rPr>
        <w:t>jeringa precargada</w:t>
      </w:r>
      <w:r w:rsidRPr="009A48CB">
        <w:rPr>
          <w:lang w:val="es-ES_tradnl"/>
        </w:rPr>
        <w:t xml:space="preserve"> consta de una jeringa precargada de vidrio (tipo 1A) con un tapón de goma y un protector de aguja de termoplástico rígido que contiene 1 ml de solución. Una aguja de calibre 27 está prefijada a la jeringa. Cada </w:t>
      </w:r>
      <w:r w:rsidRPr="00DB3637">
        <w:rPr>
          <w:lang w:val="es-ES_tradnl"/>
        </w:rPr>
        <w:t>jeringa precargada</w:t>
      </w:r>
      <w:r w:rsidRPr="001262B4">
        <w:rPr>
          <w:lang w:val="es-ES_tradnl"/>
        </w:rPr>
        <w:t xml:space="preserve"> tiene un sistema de protección de la aguja que cubrirá automáticamente la aguja expuesta cuando el émbolo esté completamente presionado.</w:t>
      </w:r>
    </w:p>
    <w:p w14:paraId="1272E5B6" w14:textId="77777777" w:rsidR="00F42EFD" w:rsidRPr="001262B4" w:rsidRDefault="00F42EFD" w:rsidP="008B13B5">
      <w:pPr>
        <w:spacing w:line="240" w:lineRule="auto"/>
        <w:rPr>
          <w:lang w:val="es-ES_tradnl"/>
        </w:rPr>
      </w:pPr>
    </w:p>
    <w:p w14:paraId="5CE31F5A" w14:textId="77777777" w:rsidR="00F42EFD" w:rsidRPr="001262B4" w:rsidRDefault="00F42EFD" w:rsidP="008B13B5">
      <w:pPr>
        <w:spacing w:line="240" w:lineRule="auto"/>
        <w:rPr>
          <w:lang w:val="es-ES_tradnl"/>
        </w:rPr>
      </w:pPr>
      <w:r w:rsidRPr="001262B4">
        <w:rPr>
          <w:lang w:val="es-ES_tradnl"/>
        </w:rPr>
        <w:t xml:space="preserve">Envase con dos </w:t>
      </w:r>
      <w:r w:rsidRPr="00DB3637">
        <w:rPr>
          <w:lang w:val="es-ES_tradnl"/>
        </w:rPr>
        <w:t>jeringas precargadas</w:t>
      </w:r>
      <w:r w:rsidRPr="001262B4">
        <w:rPr>
          <w:lang w:val="es-ES_tradnl"/>
        </w:rPr>
        <w:t>.</w:t>
      </w:r>
    </w:p>
    <w:p w14:paraId="1036AE4B" w14:textId="77777777" w:rsidR="00F42EFD" w:rsidRPr="001262B4" w:rsidRDefault="00F42EFD" w:rsidP="008B13B5">
      <w:pPr>
        <w:spacing w:line="240" w:lineRule="auto"/>
        <w:rPr>
          <w:lang w:val="es-ES_tradnl"/>
        </w:rPr>
      </w:pPr>
    </w:p>
    <w:p w14:paraId="1CC92A9F" w14:textId="77777777" w:rsidR="00F42EFD" w:rsidRPr="001262B4" w:rsidRDefault="00F42EFD" w:rsidP="008B13B5">
      <w:pPr>
        <w:keepNext/>
        <w:spacing w:line="240" w:lineRule="auto"/>
        <w:ind w:left="567" w:hanging="567"/>
        <w:rPr>
          <w:b/>
          <w:lang w:val="es-ES_tradnl"/>
        </w:rPr>
      </w:pPr>
      <w:r w:rsidRPr="001262B4">
        <w:rPr>
          <w:b/>
          <w:lang w:val="es-ES_tradnl"/>
        </w:rPr>
        <w:t>6.6</w:t>
      </w:r>
      <w:r w:rsidRPr="001262B4">
        <w:rPr>
          <w:b/>
          <w:lang w:val="es-ES_tradnl"/>
        </w:rPr>
        <w:tab/>
        <w:t>Precauciones especiales de eliminación</w:t>
      </w:r>
    </w:p>
    <w:p w14:paraId="6C74D227" w14:textId="77777777" w:rsidR="00F42EFD" w:rsidRPr="001262B4" w:rsidRDefault="00F42EFD" w:rsidP="008B13B5">
      <w:pPr>
        <w:keepNext/>
        <w:spacing w:line="240" w:lineRule="auto"/>
        <w:rPr>
          <w:lang w:val="es-ES_tradnl"/>
        </w:rPr>
      </w:pPr>
    </w:p>
    <w:p w14:paraId="58AF0B71" w14:textId="77777777" w:rsidR="00F42EFD" w:rsidRPr="001262B4" w:rsidRDefault="00F42EFD" w:rsidP="008B13B5">
      <w:pPr>
        <w:spacing w:line="240" w:lineRule="auto"/>
        <w:rPr>
          <w:szCs w:val="20"/>
          <w:lang w:val="es-ES_tradnl" w:eastAsia="en-US"/>
        </w:rPr>
      </w:pPr>
      <w:r w:rsidRPr="001262B4">
        <w:rPr>
          <w:lang w:val="es-ES_tradnl"/>
        </w:rPr>
        <w:t>La eliminación del medicamento no utilizado y de todos los materiales que hayan estado en contacto con él se realizará de acuerdo con la normativa local.</w:t>
      </w:r>
    </w:p>
    <w:p w14:paraId="4E56CFD5" w14:textId="77777777" w:rsidR="00F42EFD" w:rsidRPr="001262B4" w:rsidRDefault="00F42EFD" w:rsidP="008B13B5">
      <w:pPr>
        <w:spacing w:line="240" w:lineRule="auto"/>
        <w:ind w:left="567" w:hanging="567"/>
        <w:rPr>
          <w:lang w:val="es-ES_tradnl"/>
        </w:rPr>
      </w:pPr>
    </w:p>
    <w:p w14:paraId="736FF9CA" w14:textId="77777777" w:rsidR="00F42EFD" w:rsidRPr="001262B4" w:rsidRDefault="00F42EFD" w:rsidP="008B13B5">
      <w:pPr>
        <w:spacing w:line="240" w:lineRule="auto"/>
        <w:ind w:left="567" w:hanging="567"/>
        <w:rPr>
          <w:lang w:val="es-ES_tradnl"/>
        </w:rPr>
      </w:pPr>
    </w:p>
    <w:p w14:paraId="29CEAB4D" w14:textId="77777777" w:rsidR="00F42EFD" w:rsidRPr="001262B4" w:rsidRDefault="00F42EFD" w:rsidP="008B13B5">
      <w:pPr>
        <w:keepNext/>
        <w:spacing w:line="240" w:lineRule="auto"/>
        <w:ind w:left="567" w:hanging="567"/>
        <w:rPr>
          <w:b/>
          <w:lang w:val="es-ES_tradnl"/>
        </w:rPr>
      </w:pPr>
      <w:r w:rsidRPr="001262B4">
        <w:rPr>
          <w:b/>
          <w:lang w:val="es-ES_tradnl"/>
        </w:rPr>
        <w:t>7.</w:t>
      </w:r>
      <w:r w:rsidRPr="001262B4">
        <w:rPr>
          <w:b/>
          <w:lang w:val="es-ES_tradnl"/>
        </w:rPr>
        <w:tab/>
        <w:t>TITULAR DE LA AUTORIZACIÓN DE COMERCIALIZACIÓN</w:t>
      </w:r>
    </w:p>
    <w:p w14:paraId="788E789E" w14:textId="77777777" w:rsidR="00F42EFD" w:rsidRPr="001262B4" w:rsidRDefault="00F42EFD" w:rsidP="008B13B5">
      <w:pPr>
        <w:keepNext/>
        <w:spacing w:line="240" w:lineRule="auto"/>
        <w:ind w:left="567" w:hanging="567"/>
        <w:rPr>
          <w:lang w:val="es-ES_tradnl"/>
        </w:rPr>
      </w:pPr>
    </w:p>
    <w:p w14:paraId="0CB648D3" w14:textId="77777777" w:rsidR="00F42EFD" w:rsidRPr="001B0B22" w:rsidRDefault="00F42EFD" w:rsidP="008B13B5">
      <w:pPr>
        <w:keepNext/>
        <w:rPr>
          <w:szCs w:val="20"/>
          <w:lang w:val="nl-NL" w:eastAsia="en-US"/>
        </w:rPr>
      </w:pPr>
      <w:r w:rsidRPr="001B0B22">
        <w:rPr>
          <w:lang w:val="nl-NL"/>
        </w:rPr>
        <w:t>Biogen Netherlands B.V.</w:t>
      </w:r>
    </w:p>
    <w:p w14:paraId="48149135" w14:textId="77777777" w:rsidR="00F42EFD" w:rsidRPr="001B0B22" w:rsidRDefault="00F42EFD" w:rsidP="008B13B5">
      <w:pPr>
        <w:keepNext/>
        <w:rPr>
          <w:rFonts w:ascii="Calibri" w:eastAsia="MS Mincho" w:hAnsi="Calibri" w:cs="Calibri"/>
          <w:lang w:val="nl-NL" w:eastAsia="zh-CN"/>
        </w:rPr>
      </w:pPr>
      <w:r w:rsidRPr="001B0B22">
        <w:rPr>
          <w:lang w:val="nl-NL"/>
        </w:rPr>
        <w:t>Prins Mauritslaan 13</w:t>
      </w:r>
    </w:p>
    <w:p w14:paraId="58136DD4" w14:textId="77777777" w:rsidR="00F42EFD" w:rsidRPr="001B0B22" w:rsidRDefault="00F42EFD" w:rsidP="008B13B5">
      <w:pPr>
        <w:keepNext/>
        <w:rPr>
          <w:lang w:val="nl-NL"/>
        </w:rPr>
      </w:pPr>
      <w:r w:rsidRPr="001B0B22">
        <w:rPr>
          <w:lang w:val="nl-NL"/>
        </w:rPr>
        <w:t>1171 LP Badhoevedorp</w:t>
      </w:r>
    </w:p>
    <w:p w14:paraId="7C69341B" w14:textId="77777777" w:rsidR="00F42EFD" w:rsidRPr="001262B4" w:rsidRDefault="00F42EFD" w:rsidP="008B13B5">
      <w:pPr>
        <w:spacing w:line="240" w:lineRule="auto"/>
        <w:rPr>
          <w:lang w:val="es-ES_tradnl"/>
        </w:rPr>
      </w:pPr>
      <w:r w:rsidRPr="001262B4">
        <w:rPr>
          <w:lang w:val="es-ES_tradnl"/>
        </w:rPr>
        <w:t>Países Bajos</w:t>
      </w:r>
    </w:p>
    <w:p w14:paraId="6B00E4B2" w14:textId="77777777" w:rsidR="00F42EFD" w:rsidRPr="001262B4" w:rsidRDefault="00F42EFD" w:rsidP="008B13B5">
      <w:pPr>
        <w:spacing w:line="240" w:lineRule="auto"/>
        <w:rPr>
          <w:lang w:val="es-ES_tradnl"/>
        </w:rPr>
      </w:pPr>
    </w:p>
    <w:p w14:paraId="1C52684B" w14:textId="77777777" w:rsidR="00F42EFD" w:rsidRPr="001262B4" w:rsidRDefault="00F42EFD" w:rsidP="008B13B5">
      <w:pPr>
        <w:spacing w:line="240" w:lineRule="auto"/>
        <w:ind w:left="567" w:hanging="567"/>
        <w:rPr>
          <w:lang w:val="es-ES_tradnl"/>
        </w:rPr>
      </w:pPr>
    </w:p>
    <w:p w14:paraId="2077C0D1" w14:textId="77777777" w:rsidR="00F42EFD" w:rsidRPr="001262B4" w:rsidRDefault="00F42EFD" w:rsidP="008B13B5">
      <w:pPr>
        <w:keepNext/>
        <w:spacing w:line="240" w:lineRule="auto"/>
        <w:ind w:left="567" w:hanging="567"/>
        <w:rPr>
          <w:b/>
          <w:lang w:val="es-ES_tradnl"/>
        </w:rPr>
      </w:pPr>
      <w:r w:rsidRPr="001262B4">
        <w:rPr>
          <w:b/>
          <w:lang w:val="es-ES_tradnl"/>
        </w:rPr>
        <w:t>8.</w:t>
      </w:r>
      <w:r w:rsidRPr="001262B4">
        <w:rPr>
          <w:b/>
          <w:lang w:val="es-ES_tradnl"/>
        </w:rPr>
        <w:tab/>
        <w:t>NÚMERO(S) DE AUTORIZACIÓN DE COMERCIALIZACIÓN</w:t>
      </w:r>
    </w:p>
    <w:p w14:paraId="2D2CD4EA" w14:textId="77777777" w:rsidR="00F42EFD" w:rsidRPr="001262B4" w:rsidRDefault="00F42EFD" w:rsidP="008B13B5">
      <w:pPr>
        <w:keepNext/>
        <w:spacing w:line="240" w:lineRule="auto"/>
        <w:ind w:left="567" w:hanging="567"/>
        <w:rPr>
          <w:lang w:val="es-ES_tradnl"/>
        </w:rPr>
      </w:pPr>
    </w:p>
    <w:p w14:paraId="2BF0D752" w14:textId="77777777" w:rsidR="00F42EFD" w:rsidRPr="001262B4" w:rsidRDefault="00F42EFD" w:rsidP="008B13B5">
      <w:pPr>
        <w:spacing w:line="240" w:lineRule="auto"/>
        <w:rPr>
          <w:lang w:val="es-ES_tradnl"/>
        </w:rPr>
      </w:pPr>
      <w:r w:rsidRPr="001262B4">
        <w:rPr>
          <w:lang w:val="es-ES_tradnl"/>
        </w:rPr>
        <w:t>EU/1/06/346/002</w:t>
      </w:r>
    </w:p>
    <w:p w14:paraId="5181351D" w14:textId="77777777" w:rsidR="00F42EFD" w:rsidRPr="001262B4" w:rsidRDefault="00F42EFD" w:rsidP="008B13B5">
      <w:pPr>
        <w:spacing w:line="240" w:lineRule="auto"/>
        <w:rPr>
          <w:lang w:val="es-ES_tradnl"/>
        </w:rPr>
      </w:pPr>
    </w:p>
    <w:p w14:paraId="64DF6895" w14:textId="77777777" w:rsidR="00F42EFD" w:rsidRPr="001262B4" w:rsidRDefault="00F42EFD" w:rsidP="008B13B5">
      <w:pPr>
        <w:spacing w:line="240" w:lineRule="auto"/>
        <w:rPr>
          <w:lang w:val="es-ES_tradnl"/>
        </w:rPr>
      </w:pPr>
    </w:p>
    <w:p w14:paraId="69BC0E2B" w14:textId="77777777" w:rsidR="00F42EFD" w:rsidRPr="001262B4" w:rsidRDefault="00F42EFD" w:rsidP="008B13B5">
      <w:pPr>
        <w:keepNext/>
        <w:spacing w:line="240" w:lineRule="auto"/>
        <w:ind w:left="567" w:hanging="567"/>
        <w:rPr>
          <w:b/>
          <w:lang w:val="es-ES_tradnl"/>
        </w:rPr>
      </w:pPr>
      <w:r w:rsidRPr="001262B4">
        <w:rPr>
          <w:b/>
          <w:lang w:val="es-ES_tradnl"/>
        </w:rPr>
        <w:t>9.</w:t>
      </w:r>
      <w:r w:rsidRPr="001262B4">
        <w:rPr>
          <w:b/>
          <w:lang w:val="es-ES_tradnl"/>
        </w:rPr>
        <w:tab/>
        <w:t>FECHA DE LA PRIMERA AUTORIZACIÓN/RENOVACIÓN DE LA AUTORIZACIÓN</w:t>
      </w:r>
    </w:p>
    <w:p w14:paraId="6E7872FE" w14:textId="77777777" w:rsidR="00F42EFD" w:rsidRPr="001262B4" w:rsidRDefault="00F42EFD" w:rsidP="008B13B5">
      <w:pPr>
        <w:keepNext/>
        <w:spacing w:line="240" w:lineRule="auto"/>
        <w:rPr>
          <w:lang w:val="es-ES_tradnl"/>
        </w:rPr>
      </w:pPr>
    </w:p>
    <w:p w14:paraId="1DE05F47" w14:textId="77777777" w:rsidR="00F42EFD" w:rsidRPr="001262B4" w:rsidRDefault="00F42EFD" w:rsidP="008B13B5">
      <w:pPr>
        <w:spacing w:line="240" w:lineRule="auto"/>
        <w:rPr>
          <w:szCs w:val="21"/>
          <w:lang w:val="es-ES_tradnl"/>
        </w:rPr>
      </w:pPr>
      <w:r w:rsidRPr="001262B4">
        <w:rPr>
          <w:szCs w:val="21"/>
          <w:lang w:val="es-ES_tradnl"/>
        </w:rPr>
        <w:t>Fecha de la primera autorización: 27/junio/2006</w:t>
      </w:r>
    </w:p>
    <w:p w14:paraId="43B3FAF0" w14:textId="77777777" w:rsidR="00F42EFD" w:rsidRPr="001262B4" w:rsidRDefault="00F42EFD" w:rsidP="008B13B5">
      <w:pPr>
        <w:spacing w:line="240" w:lineRule="auto"/>
        <w:rPr>
          <w:szCs w:val="21"/>
          <w:lang w:val="es-ES_tradnl"/>
        </w:rPr>
      </w:pPr>
      <w:r w:rsidRPr="001262B4">
        <w:rPr>
          <w:szCs w:val="21"/>
          <w:lang w:val="es-ES_tradnl"/>
        </w:rPr>
        <w:t>Fecha de la última renovación: 18/abril/2016</w:t>
      </w:r>
    </w:p>
    <w:p w14:paraId="6AAEA25A" w14:textId="77777777" w:rsidR="00F42EFD" w:rsidRDefault="00F42EFD" w:rsidP="008B13B5">
      <w:pPr>
        <w:spacing w:line="240" w:lineRule="auto"/>
        <w:rPr>
          <w:lang w:val="es-ES_tradnl"/>
        </w:rPr>
      </w:pPr>
    </w:p>
    <w:p w14:paraId="48973661" w14:textId="77777777" w:rsidR="00F42EFD" w:rsidRPr="001262B4" w:rsidRDefault="00F42EFD" w:rsidP="008B13B5">
      <w:pPr>
        <w:spacing w:line="240" w:lineRule="auto"/>
        <w:rPr>
          <w:lang w:val="es-ES_tradnl"/>
        </w:rPr>
      </w:pPr>
    </w:p>
    <w:p w14:paraId="6C0DFF5A" w14:textId="77777777" w:rsidR="00F42EFD" w:rsidRPr="001262B4" w:rsidRDefault="00F42EFD" w:rsidP="008B13B5">
      <w:pPr>
        <w:keepNext/>
        <w:spacing w:line="240" w:lineRule="auto"/>
        <w:ind w:left="567" w:hanging="567"/>
        <w:rPr>
          <w:b/>
          <w:lang w:val="es-ES_tradnl"/>
        </w:rPr>
      </w:pPr>
      <w:r w:rsidRPr="001262B4">
        <w:rPr>
          <w:b/>
          <w:lang w:val="es-ES_tradnl"/>
        </w:rPr>
        <w:t>10.</w:t>
      </w:r>
      <w:r w:rsidRPr="001262B4">
        <w:rPr>
          <w:b/>
          <w:lang w:val="es-ES_tradnl"/>
        </w:rPr>
        <w:tab/>
        <w:t>FECHA DE LA REVISIÓN DEL TEXTO</w:t>
      </w:r>
    </w:p>
    <w:p w14:paraId="700A10E9" w14:textId="77777777" w:rsidR="00F42EFD" w:rsidRPr="001262B4" w:rsidRDefault="00F42EFD" w:rsidP="008B13B5">
      <w:pPr>
        <w:keepNext/>
        <w:spacing w:line="240" w:lineRule="auto"/>
        <w:rPr>
          <w:lang w:val="es-ES_tradnl"/>
        </w:rPr>
      </w:pPr>
    </w:p>
    <w:p w14:paraId="4D37A62B" w14:textId="77777777" w:rsidR="00F42EFD" w:rsidRPr="001262B4" w:rsidRDefault="00F42EFD" w:rsidP="008B13B5">
      <w:pPr>
        <w:spacing w:line="240" w:lineRule="auto"/>
        <w:rPr>
          <w:lang w:val="es-ES_tradnl"/>
        </w:rPr>
      </w:pPr>
      <w:r w:rsidRPr="001262B4">
        <w:rPr>
          <w:lang w:val="es-ES_tradnl"/>
        </w:rPr>
        <w:t xml:space="preserve">La información detallada de este medicamento está disponible en la página web de la Agencia Europea de Medicamentos </w:t>
      </w:r>
      <w:hyperlink r:id="rId14" w:history="1">
        <w:r>
          <w:rPr>
            <w:rStyle w:val="Hyperlink"/>
            <w:noProof/>
            <w:lang w:val="es-ES_tradnl"/>
          </w:rPr>
          <w:t>https://www.ema.europa.eu</w:t>
        </w:r>
      </w:hyperlink>
      <w:r w:rsidRPr="001262B4">
        <w:rPr>
          <w:lang w:val="es-ES_tradnl"/>
        </w:rPr>
        <w:t>.</w:t>
      </w:r>
    </w:p>
    <w:p w14:paraId="6AEE8C45" w14:textId="77777777" w:rsidR="00F42EFD" w:rsidRPr="001262B4" w:rsidRDefault="00F42EFD" w:rsidP="008B13B5">
      <w:pPr>
        <w:spacing w:line="240" w:lineRule="auto"/>
        <w:rPr>
          <w:lang w:val="es-ES_tradnl"/>
        </w:rPr>
      </w:pPr>
    </w:p>
    <w:p w14:paraId="5C882C4D" w14:textId="77777777" w:rsidR="00F42EFD" w:rsidRPr="001262B4" w:rsidRDefault="00F42EFD" w:rsidP="008B13B5">
      <w:pPr>
        <w:tabs>
          <w:tab w:val="clear" w:pos="567"/>
        </w:tabs>
        <w:suppressAutoHyphens w:val="0"/>
        <w:spacing w:line="240" w:lineRule="auto"/>
        <w:rPr>
          <w:b/>
          <w:lang w:val="es-ES_tradnl"/>
        </w:rPr>
      </w:pPr>
      <w:r w:rsidRPr="001262B4">
        <w:rPr>
          <w:b/>
          <w:lang w:val="es-ES_tradnl"/>
        </w:rPr>
        <w:br w:type="page"/>
      </w:r>
    </w:p>
    <w:p w14:paraId="6F185BEA" w14:textId="77777777" w:rsidR="00F42EFD" w:rsidRPr="001262B4" w:rsidRDefault="00F42EFD" w:rsidP="008B13B5">
      <w:pPr>
        <w:jc w:val="center"/>
        <w:rPr>
          <w:b/>
          <w:lang w:val="es-ES_tradnl"/>
        </w:rPr>
      </w:pPr>
    </w:p>
    <w:p w14:paraId="148B06F6" w14:textId="77777777" w:rsidR="00F42EFD" w:rsidRPr="001262B4" w:rsidRDefault="00F42EFD" w:rsidP="008B13B5">
      <w:pPr>
        <w:jc w:val="center"/>
        <w:rPr>
          <w:b/>
          <w:lang w:val="es-ES_tradnl"/>
        </w:rPr>
      </w:pPr>
    </w:p>
    <w:p w14:paraId="3496D506" w14:textId="77777777" w:rsidR="00F42EFD" w:rsidRPr="001262B4" w:rsidRDefault="00F42EFD" w:rsidP="008B13B5">
      <w:pPr>
        <w:jc w:val="center"/>
        <w:rPr>
          <w:b/>
          <w:lang w:val="es-ES_tradnl"/>
        </w:rPr>
      </w:pPr>
    </w:p>
    <w:p w14:paraId="19770FDD" w14:textId="77777777" w:rsidR="00F42EFD" w:rsidRPr="001262B4" w:rsidRDefault="00F42EFD" w:rsidP="008B13B5">
      <w:pPr>
        <w:jc w:val="center"/>
        <w:rPr>
          <w:b/>
          <w:lang w:val="es-ES_tradnl"/>
        </w:rPr>
      </w:pPr>
    </w:p>
    <w:p w14:paraId="07A84C1C" w14:textId="77777777" w:rsidR="00F42EFD" w:rsidRPr="001262B4" w:rsidRDefault="00F42EFD" w:rsidP="008B13B5">
      <w:pPr>
        <w:jc w:val="center"/>
        <w:rPr>
          <w:b/>
          <w:lang w:val="es-ES_tradnl"/>
        </w:rPr>
      </w:pPr>
    </w:p>
    <w:p w14:paraId="5E7C71D6" w14:textId="77777777" w:rsidR="00F42EFD" w:rsidRPr="001262B4" w:rsidRDefault="00F42EFD" w:rsidP="008B13B5">
      <w:pPr>
        <w:jc w:val="center"/>
        <w:rPr>
          <w:b/>
          <w:lang w:val="es-ES_tradnl"/>
        </w:rPr>
      </w:pPr>
    </w:p>
    <w:p w14:paraId="67280A43" w14:textId="77777777" w:rsidR="00F42EFD" w:rsidRPr="001262B4" w:rsidRDefault="00F42EFD" w:rsidP="008B13B5">
      <w:pPr>
        <w:jc w:val="center"/>
        <w:rPr>
          <w:b/>
          <w:lang w:val="es-ES_tradnl"/>
        </w:rPr>
      </w:pPr>
    </w:p>
    <w:p w14:paraId="061E9F49" w14:textId="77777777" w:rsidR="00F42EFD" w:rsidRPr="001262B4" w:rsidRDefault="00F42EFD" w:rsidP="008B13B5">
      <w:pPr>
        <w:jc w:val="center"/>
        <w:rPr>
          <w:b/>
          <w:lang w:val="es-ES_tradnl"/>
        </w:rPr>
      </w:pPr>
    </w:p>
    <w:p w14:paraId="5FD1590F" w14:textId="77777777" w:rsidR="00F42EFD" w:rsidRPr="001262B4" w:rsidRDefault="00F42EFD" w:rsidP="008B13B5">
      <w:pPr>
        <w:jc w:val="center"/>
        <w:rPr>
          <w:b/>
          <w:lang w:val="es-ES_tradnl"/>
        </w:rPr>
      </w:pPr>
    </w:p>
    <w:p w14:paraId="7D526E5C" w14:textId="77777777" w:rsidR="00F42EFD" w:rsidRPr="001262B4" w:rsidRDefault="00F42EFD" w:rsidP="008B13B5">
      <w:pPr>
        <w:jc w:val="center"/>
        <w:rPr>
          <w:b/>
          <w:lang w:val="es-ES_tradnl"/>
        </w:rPr>
      </w:pPr>
    </w:p>
    <w:p w14:paraId="5E60BE6C" w14:textId="77777777" w:rsidR="00F42EFD" w:rsidRPr="001262B4" w:rsidRDefault="00F42EFD" w:rsidP="008B13B5">
      <w:pPr>
        <w:jc w:val="center"/>
        <w:rPr>
          <w:b/>
          <w:lang w:val="es-ES_tradnl"/>
        </w:rPr>
      </w:pPr>
    </w:p>
    <w:p w14:paraId="407630F1" w14:textId="77777777" w:rsidR="00F42EFD" w:rsidRPr="001262B4" w:rsidRDefault="00F42EFD" w:rsidP="008B13B5">
      <w:pPr>
        <w:jc w:val="center"/>
        <w:rPr>
          <w:b/>
          <w:lang w:val="es-ES_tradnl"/>
        </w:rPr>
      </w:pPr>
    </w:p>
    <w:p w14:paraId="1140631F" w14:textId="77777777" w:rsidR="00F42EFD" w:rsidRPr="001262B4" w:rsidRDefault="00F42EFD" w:rsidP="008B13B5">
      <w:pPr>
        <w:jc w:val="center"/>
        <w:rPr>
          <w:b/>
          <w:lang w:val="es-ES_tradnl"/>
        </w:rPr>
      </w:pPr>
    </w:p>
    <w:p w14:paraId="6E27605E" w14:textId="77777777" w:rsidR="00F42EFD" w:rsidRPr="001262B4" w:rsidRDefault="00F42EFD" w:rsidP="008B13B5">
      <w:pPr>
        <w:jc w:val="center"/>
        <w:rPr>
          <w:b/>
          <w:lang w:val="es-ES_tradnl"/>
        </w:rPr>
      </w:pPr>
    </w:p>
    <w:p w14:paraId="77A8FA9E" w14:textId="77777777" w:rsidR="00F42EFD" w:rsidRPr="001262B4" w:rsidRDefault="00F42EFD" w:rsidP="008B13B5">
      <w:pPr>
        <w:jc w:val="center"/>
        <w:rPr>
          <w:b/>
          <w:lang w:val="es-ES_tradnl"/>
        </w:rPr>
      </w:pPr>
    </w:p>
    <w:p w14:paraId="28A384FF" w14:textId="77777777" w:rsidR="00F42EFD" w:rsidRPr="001262B4" w:rsidRDefault="00F42EFD" w:rsidP="008B13B5">
      <w:pPr>
        <w:jc w:val="center"/>
        <w:rPr>
          <w:b/>
          <w:lang w:val="es-ES_tradnl"/>
        </w:rPr>
      </w:pPr>
    </w:p>
    <w:p w14:paraId="2431FF62" w14:textId="77777777" w:rsidR="00F42EFD" w:rsidRPr="001262B4" w:rsidRDefault="00F42EFD" w:rsidP="008B13B5">
      <w:pPr>
        <w:jc w:val="center"/>
        <w:rPr>
          <w:b/>
          <w:lang w:val="es-ES_tradnl"/>
        </w:rPr>
      </w:pPr>
    </w:p>
    <w:p w14:paraId="2D1F16CA" w14:textId="77777777" w:rsidR="00F42EFD" w:rsidRPr="001262B4" w:rsidRDefault="00F42EFD" w:rsidP="008B13B5">
      <w:pPr>
        <w:jc w:val="center"/>
        <w:rPr>
          <w:b/>
          <w:lang w:val="es-ES_tradnl"/>
        </w:rPr>
      </w:pPr>
    </w:p>
    <w:p w14:paraId="1CBA021A" w14:textId="77777777" w:rsidR="00F42EFD" w:rsidRPr="001262B4" w:rsidRDefault="00F42EFD" w:rsidP="008B13B5">
      <w:pPr>
        <w:jc w:val="center"/>
        <w:rPr>
          <w:b/>
          <w:lang w:val="es-ES_tradnl"/>
        </w:rPr>
      </w:pPr>
    </w:p>
    <w:p w14:paraId="26EF5432" w14:textId="77777777" w:rsidR="00F42EFD" w:rsidRPr="001262B4" w:rsidRDefault="00F42EFD" w:rsidP="008B13B5">
      <w:pPr>
        <w:jc w:val="center"/>
        <w:rPr>
          <w:b/>
          <w:lang w:val="es-ES_tradnl"/>
        </w:rPr>
      </w:pPr>
    </w:p>
    <w:p w14:paraId="467DD735" w14:textId="77777777" w:rsidR="00F42EFD" w:rsidRPr="001262B4" w:rsidRDefault="00F42EFD" w:rsidP="008B13B5">
      <w:pPr>
        <w:jc w:val="center"/>
        <w:rPr>
          <w:b/>
          <w:lang w:val="es-ES_tradnl"/>
        </w:rPr>
      </w:pPr>
    </w:p>
    <w:p w14:paraId="64B5EC4F" w14:textId="77777777" w:rsidR="00F42EFD" w:rsidRDefault="00F42EFD" w:rsidP="008B13B5">
      <w:pPr>
        <w:jc w:val="center"/>
        <w:rPr>
          <w:b/>
          <w:lang w:val="es-ES_tradnl"/>
        </w:rPr>
      </w:pPr>
    </w:p>
    <w:p w14:paraId="32378DA8" w14:textId="77777777" w:rsidR="00F42EFD" w:rsidRPr="001262B4" w:rsidRDefault="00F42EFD" w:rsidP="008B13B5">
      <w:pPr>
        <w:jc w:val="center"/>
        <w:rPr>
          <w:b/>
          <w:lang w:val="es-ES_tradnl"/>
        </w:rPr>
      </w:pPr>
    </w:p>
    <w:p w14:paraId="184242A5" w14:textId="77777777" w:rsidR="00F42EFD" w:rsidRPr="001262B4" w:rsidRDefault="00F42EFD" w:rsidP="008B13B5">
      <w:pPr>
        <w:jc w:val="center"/>
        <w:rPr>
          <w:b/>
          <w:lang w:val="es-ES_tradnl"/>
        </w:rPr>
      </w:pPr>
      <w:r w:rsidRPr="001262B4">
        <w:rPr>
          <w:b/>
          <w:lang w:val="es-ES_tradnl"/>
        </w:rPr>
        <w:t>ANEXO II</w:t>
      </w:r>
    </w:p>
    <w:p w14:paraId="41037AE6" w14:textId="77777777" w:rsidR="00F42EFD" w:rsidRPr="001262B4" w:rsidRDefault="00F42EFD" w:rsidP="008B13B5">
      <w:pPr>
        <w:ind w:left="1701" w:right="1416" w:hanging="567"/>
        <w:rPr>
          <w:lang w:val="es-ES_tradnl"/>
        </w:rPr>
      </w:pPr>
    </w:p>
    <w:p w14:paraId="3D8EA3EB" w14:textId="77777777" w:rsidR="00F42EFD" w:rsidRPr="001262B4" w:rsidRDefault="00F42EFD" w:rsidP="008B13B5">
      <w:pPr>
        <w:ind w:left="1559" w:right="1418" w:hanging="567"/>
        <w:rPr>
          <w:b/>
          <w:caps/>
          <w:lang w:val="es-ES_tradnl"/>
        </w:rPr>
      </w:pPr>
      <w:r w:rsidRPr="001262B4">
        <w:rPr>
          <w:b/>
          <w:caps/>
          <w:lang w:val="es-ES_tradnl"/>
        </w:rPr>
        <w:t>A.</w:t>
      </w:r>
      <w:r w:rsidRPr="001262B4">
        <w:rPr>
          <w:b/>
          <w:caps/>
          <w:lang w:val="es-ES_tradnl"/>
        </w:rPr>
        <w:tab/>
        <w:t>FABRICANTE(S) DEL (DE LOS) PRINCIPIO(S) ACTIVO(S) BIOLÓGICO(S) Y FABRICANTE(S) RESPONSABLE(S) DE LA LIBERACIÓN DE LOS LOTES</w:t>
      </w:r>
    </w:p>
    <w:p w14:paraId="24334A76" w14:textId="77777777" w:rsidR="00F42EFD" w:rsidRPr="001262B4" w:rsidRDefault="00F42EFD" w:rsidP="008B13B5">
      <w:pPr>
        <w:ind w:left="1559" w:right="1418" w:hanging="567"/>
        <w:rPr>
          <w:b/>
          <w:caps/>
          <w:lang w:val="es-ES_tradnl"/>
        </w:rPr>
      </w:pPr>
    </w:p>
    <w:p w14:paraId="5EBC4D68" w14:textId="77777777" w:rsidR="00F42EFD" w:rsidRPr="001262B4" w:rsidRDefault="00F42EFD" w:rsidP="008B13B5">
      <w:pPr>
        <w:ind w:left="1559" w:right="1418" w:hanging="567"/>
        <w:rPr>
          <w:b/>
          <w:caps/>
          <w:lang w:val="es-ES_tradnl"/>
        </w:rPr>
      </w:pPr>
      <w:r w:rsidRPr="001262B4">
        <w:rPr>
          <w:b/>
          <w:caps/>
          <w:lang w:val="es-ES_tradnl"/>
        </w:rPr>
        <w:t>B.</w:t>
      </w:r>
      <w:r w:rsidRPr="001262B4">
        <w:rPr>
          <w:b/>
          <w:caps/>
          <w:lang w:val="es-ES_tradnl"/>
        </w:rPr>
        <w:tab/>
        <w:t>CONDICIONES O RESTRICCIONES DE SUMINISTRO Y USO</w:t>
      </w:r>
    </w:p>
    <w:p w14:paraId="78F285FD" w14:textId="77777777" w:rsidR="00F42EFD" w:rsidRPr="001262B4" w:rsidRDefault="00F42EFD" w:rsidP="008B13B5">
      <w:pPr>
        <w:ind w:left="1559" w:right="1418" w:hanging="567"/>
        <w:rPr>
          <w:b/>
          <w:caps/>
          <w:lang w:val="es-ES_tradnl"/>
        </w:rPr>
      </w:pPr>
    </w:p>
    <w:p w14:paraId="0B0B3ABE" w14:textId="77777777" w:rsidR="00F42EFD" w:rsidRPr="001262B4" w:rsidRDefault="00F42EFD" w:rsidP="008B13B5">
      <w:pPr>
        <w:ind w:left="1559" w:right="1418" w:hanging="567"/>
        <w:rPr>
          <w:b/>
          <w:caps/>
          <w:lang w:val="es-ES_tradnl"/>
        </w:rPr>
      </w:pPr>
      <w:r w:rsidRPr="001262B4">
        <w:rPr>
          <w:b/>
          <w:caps/>
          <w:lang w:val="es-ES_tradnl"/>
        </w:rPr>
        <w:t>C.</w:t>
      </w:r>
      <w:r w:rsidRPr="001262B4">
        <w:rPr>
          <w:b/>
          <w:caps/>
          <w:lang w:val="es-ES_tradnl"/>
        </w:rPr>
        <w:tab/>
        <w:t>OTRAS CONDICIONES Y REQUISITOS DE LA AUTORIZACIÓN DE COMERCIALIZACIÓN</w:t>
      </w:r>
    </w:p>
    <w:p w14:paraId="48D93A01" w14:textId="77777777" w:rsidR="00F42EFD" w:rsidRPr="001262B4" w:rsidRDefault="00F42EFD" w:rsidP="008B13B5">
      <w:pPr>
        <w:ind w:left="1559" w:right="1418" w:hanging="567"/>
        <w:rPr>
          <w:b/>
          <w:caps/>
          <w:lang w:val="es-ES_tradnl"/>
        </w:rPr>
      </w:pPr>
    </w:p>
    <w:p w14:paraId="50930DEE" w14:textId="77777777" w:rsidR="00F42EFD" w:rsidRDefault="00F42EFD" w:rsidP="008B13B5">
      <w:pPr>
        <w:ind w:left="1559" w:right="1418" w:hanging="567"/>
        <w:rPr>
          <w:b/>
          <w:caps/>
          <w:lang w:val="es-ES_tradnl"/>
        </w:rPr>
      </w:pPr>
      <w:r w:rsidRPr="001262B4">
        <w:rPr>
          <w:b/>
          <w:caps/>
          <w:lang w:val="es-ES_tradnl"/>
        </w:rPr>
        <w:t>D.</w:t>
      </w:r>
      <w:r w:rsidRPr="001262B4">
        <w:rPr>
          <w:b/>
          <w:caps/>
          <w:lang w:val="es-ES_tradnl"/>
        </w:rPr>
        <w:tab/>
        <w:t>CONDICIONES O RESTRICCIONES EN RELACIÓN CON LA UTILIZACIÓN SEGURA Y EFICAZ DEL MEDICAMENTO</w:t>
      </w:r>
    </w:p>
    <w:p w14:paraId="348A4DEF" w14:textId="77777777" w:rsidR="00F42EFD" w:rsidRPr="001262B4" w:rsidRDefault="00F42EFD" w:rsidP="008B13B5">
      <w:pPr>
        <w:pStyle w:val="TitleB"/>
        <w:keepNext/>
        <w:keepLines/>
        <w:rPr>
          <w:lang w:val="es-ES_tradnl"/>
        </w:rPr>
      </w:pPr>
      <w:r>
        <w:rPr>
          <w:caps/>
          <w:lang w:val="es-ES_tradnl"/>
        </w:rPr>
        <w:br w:type="page"/>
      </w:r>
      <w:r w:rsidRPr="001262B4">
        <w:rPr>
          <w:lang w:val="es-ES_tradnl"/>
        </w:rPr>
        <w:lastRenderedPageBreak/>
        <w:t>A.</w:t>
      </w:r>
      <w:r w:rsidRPr="001262B4">
        <w:rPr>
          <w:lang w:val="es-ES_tradnl"/>
        </w:rPr>
        <w:tab/>
      </w:r>
      <w:r w:rsidRPr="008921D9">
        <w:t>FABRICANTE(S) DEL (DE LOS) PRINCIPIO(S) ACTIVO(S) BIOLÓGICO(S) Y FABRICANTE(S) RESPONSABLE(S) DE LA LIBERACIÓN DE LOS LOTES</w:t>
      </w:r>
    </w:p>
    <w:p w14:paraId="38DCA7EF" w14:textId="77777777" w:rsidR="00F42EFD" w:rsidRPr="001262B4" w:rsidRDefault="00F42EFD" w:rsidP="008B13B5">
      <w:pPr>
        <w:keepNext/>
        <w:keepLines/>
        <w:ind w:right="1416"/>
        <w:rPr>
          <w:lang w:val="es-ES_tradnl"/>
        </w:rPr>
      </w:pPr>
    </w:p>
    <w:p w14:paraId="04235B10" w14:textId="77777777" w:rsidR="00F42EFD" w:rsidRPr="001262B4" w:rsidRDefault="00F42EFD" w:rsidP="008B13B5">
      <w:pPr>
        <w:keepNext/>
        <w:keepLines/>
        <w:spacing w:line="240" w:lineRule="auto"/>
        <w:outlineLvl w:val="0"/>
        <w:rPr>
          <w:noProof/>
          <w:szCs w:val="24"/>
          <w:u w:val="single"/>
          <w:lang w:val="es-ES_tradnl"/>
        </w:rPr>
      </w:pPr>
      <w:r w:rsidRPr="001262B4">
        <w:rPr>
          <w:szCs w:val="24"/>
          <w:u w:val="single"/>
          <w:lang w:val="es-ES_tradnl"/>
        </w:rPr>
        <w:t>Nombre y dirección del (de los) fabricante(s) del (de los) principio(s) activo(s) biológico(s)</w:t>
      </w:r>
    </w:p>
    <w:p w14:paraId="5B69231E" w14:textId="77777777" w:rsidR="00F42EFD" w:rsidRPr="001262B4" w:rsidRDefault="00F42EFD" w:rsidP="008B13B5">
      <w:pPr>
        <w:keepNext/>
        <w:keepLines/>
        <w:ind w:right="1416"/>
        <w:rPr>
          <w:lang w:val="es-ES_tradnl"/>
        </w:rPr>
      </w:pPr>
    </w:p>
    <w:p w14:paraId="6B75197A" w14:textId="77777777" w:rsidR="00F42EFD" w:rsidRPr="00DB3637" w:rsidRDefault="00F42EFD" w:rsidP="008B13B5">
      <w:pPr>
        <w:keepNext/>
        <w:keepLines/>
        <w:rPr>
          <w:lang w:val="en-US"/>
        </w:rPr>
      </w:pPr>
      <w:r w:rsidRPr="00DB3637">
        <w:rPr>
          <w:lang w:val="en-US"/>
        </w:rPr>
        <w:t xml:space="preserve">Biogen </w:t>
      </w:r>
      <w:r>
        <w:rPr>
          <w:lang w:val="en-US"/>
        </w:rPr>
        <w:t xml:space="preserve">MA </w:t>
      </w:r>
      <w:r w:rsidRPr="00DB3637">
        <w:rPr>
          <w:lang w:val="en-US"/>
        </w:rPr>
        <w:t>Inc</w:t>
      </w:r>
      <w:r>
        <w:rPr>
          <w:lang w:val="en-US"/>
        </w:rPr>
        <w:t>.</w:t>
      </w:r>
    </w:p>
    <w:p w14:paraId="065F4686" w14:textId="77777777" w:rsidR="00F42EFD" w:rsidRPr="00DB3637" w:rsidRDefault="00F42EFD" w:rsidP="008B13B5">
      <w:pPr>
        <w:keepNext/>
        <w:keepLines/>
        <w:rPr>
          <w:lang w:val="en-US"/>
        </w:rPr>
      </w:pPr>
      <w:r w:rsidRPr="00DB3637">
        <w:rPr>
          <w:lang w:val="en-US"/>
        </w:rPr>
        <w:t>5000 Davis Drive</w:t>
      </w:r>
    </w:p>
    <w:p w14:paraId="1021370F" w14:textId="77777777" w:rsidR="00F42EFD" w:rsidRPr="00DB3637" w:rsidRDefault="00F42EFD" w:rsidP="008B13B5">
      <w:pPr>
        <w:pStyle w:val="Fecha1"/>
        <w:keepNext/>
        <w:keepLines/>
        <w:rPr>
          <w:lang w:val="en-US"/>
        </w:rPr>
      </w:pPr>
      <w:r w:rsidRPr="00DB3637">
        <w:rPr>
          <w:lang w:val="en-US"/>
        </w:rPr>
        <w:t>Research Triangle Park</w:t>
      </w:r>
    </w:p>
    <w:p w14:paraId="6549ECA6" w14:textId="77777777" w:rsidR="00F42EFD" w:rsidRPr="008921D9" w:rsidRDefault="00F42EFD" w:rsidP="008B13B5">
      <w:pPr>
        <w:keepNext/>
        <w:keepLines/>
        <w:rPr>
          <w:lang w:val="es-ES"/>
        </w:rPr>
      </w:pPr>
      <w:r w:rsidRPr="008921D9">
        <w:rPr>
          <w:lang w:val="es-ES"/>
        </w:rPr>
        <w:t>NC 27709-4627</w:t>
      </w:r>
    </w:p>
    <w:p w14:paraId="600890F7" w14:textId="77777777" w:rsidR="00F42EFD" w:rsidRPr="008921D9" w:rsidRDefault="00F42EFD" w:rsidP="008B13B5">
      <w:pPr>
        <w:keepNext/>
        <w:keepLines/>
        <w:rPr>
          <w:lang w:val="es-ES"/>
        </w:rPr>
      </w:pPr>
      <w:r w:rsidRPr="008921D9">
        <w:rPr>
          <w:lang w:val="es-ES"/>
        </w:rPr>
        <w:t>Estados Unidos</w:t>
      </w:r>
    </w:p>
    <w:p w14:paraId="43AE4CD1" w14:textId="77777777" w:rsidR="00F42EFD" w:rsidRPr="008921D9" w:rsidRDefault="00F42EFD" w:rsidP="008B13B5">
      <w:pPr>
        <w:keepNext/>
        <w:keepLines/>
        <w:rPr>
          <w:lang w:val="es-ES"/>
        </w:rPr>
      </w:pPr>
    </w:p>
    <w:p w14:paraId="10C5B5C9" w14:textId="77777777" w:rsidR="00F42EFD" w:rsidRPr="008921D9" w:rsidRDefault="00F42EFD" w:rsidP="008B13B5">
      <w:pPr>
        <w:keepNext/>
        <w:keepLines/>
        <w:rPr>
          <w:lang w:val="es-ES"/>
        </w:rPr>
      </w:pPr>
      <w:r w:rsidRPr="008921D9">
        <w:rPr>
          <w:lang w:val="es-ES"/>
        </w:rPr>
        <w:t>FUJIFILM Diosynth Biotechnologies Denmark ApS</w:t>
      </w:r>
    </w:p>
    <w:p w14:paraId="0BDB9AEB" w14:textId="77777777" w:rsidR="00F42EFD" w:rsidRDefault="00F42EFD" w:rsidP="008B13B5">
      <w:pPr>
        <w:keepNext/>
        <w:keepLines/>
        <w:rPr>
          <w:lang w:val="es-ES"/>
        </w:rPr>
      </w:pPr>
    </w:p>
    <w:p w14:paraId="02D2D402" w14:textId="77777777" w:rsidR="00F42EFD" w:rsidRPr="008921D9" w:rsidRDefault="00F42EFD" w:rsidP="008B13B5">
      <w:pPr>
        <w:keepNext/>
        <w:keepLines/>
        <w:rPr>
          <w:lang w:val="es-ES"/>
        </w:rPr>
      </w:pPr>
      <w:r w:rsidRPr="008921D9">
        <w:rPr>
          <w:lang w:val="es-ES"/>
        </w:rPr>
        <w:t>Biotek Allé 1</w:t>
      </w:r>
    </w:p>
    <w:p w14:paraId="6D1C11C3" w14:textId="77777777" w:rsidR="00F42EFD" w:rsidRPr="008921D9" w:rsidRDefault="00F42EFD" w:rsidP="008B13B5">
      <w:pPr>
        <w:keepNext/>
        <w:keepLines/>
        <w:rPr>
          <w:lang w:val="es-ES"/>
        </w:rPr>
      </w:pPr>
      <w:r w:rsidRPr="008921D9">
        <w:rPr>
          <w:lang w:val="es-ES"/>
        </w:rPr>
        <w:t>DK-3400 Hillerød</w:t>
      </w:r>
    </w:p>
    <w:p w14:paraId="68E25928" w14:textId="77777777" w:rsidR="00F42EFD" w:rsidRDefault="00F42EFD" w:rsidP="008B13B5">
      <w:pPr>
        <w:keepNext/>
        <w:keepLines/>
        <w:rPr>
          <w:lang w:val="es-ES"/>
        </w:rPr>
      </w:pPr>
      <w:r>
        <w:rPr>
          <w:lang w:val="es-ES"/>
        </w:rPr>
        <w:t>Dinamarca</w:t>
      </w:r>
    </w:p>
    <w:p w14:paraId="4E8332EA" w14:textId="77777777" w:rsidR="00F42EFD" w:rsidRPr="001262B4" w:rsidRDefault="00F42EFD" w:rsidP="008B13B5">
      <w:pPr>
        <w:keepNext/>
        <w:keepLines/>
        <w:rPr>
          <w:lang w:val="es-ES_tradnl"/>
        </w:rPr>
      </w:pPr>
    </w:p>
    <w:p w14:paraId="1A451D9E" w14:textId="77777777" w:rsidR="00F42EFD" w:rsidRPr="001C35C9" w:rsidRDefault="00F42EFD" w:rsidP="008B13B5">
      <w:pPr>
        <w:spacing w:line="240" w:lineRule="auto"/>
        <w:outlineLvl w:val="0"/>
        <w:rPr>
          <w:szCs w:val="20"/>
          <w:lang w:val="es-ES" w:eastAsia="es-ES"/>
        </w:rPr>
      </w:pPr>
      <w:r w:rsidRPr="001C35C9">
        <w:rPr>
          <w:u w:val="single"/>
          <w:lang w:val="es-ES"/>
        </w:rPr>
        <w:t>Nombre y dirección del (de los) fabricante(s) responsable(s) de la liberación de los lotes</w:t>
      </w:r>
    </w:p>
    <w:p w14:paraId="688DEB5F" w14:textId="77777777" w:rsidR="00F42EFD" w:rsidRPr="001262B4" w:rsidRDefault="00F42EFD" w:rsidP="008B13B5">
      <w:pPr>
        <w:keepNext/>
        <w:keepLines/>
        <w:rPr>
          <w:lang w:val="es-ES_tradnl"/>
        </w:rPr>
      </w:pPr>
    </w:p>
    <w:p w14:paraId="278B8576" w14:textId="77777777" w:rsidR="00F42EFD" w:rsidRPr="008921D9" w:rsidRDefault="00F42EFD" w:rsidP="008B13B5">
      <w:pPr>
        <w:keepNext/>
        <w:rPr>
          <w:lang w:val="nl-NL"/>
        </w:rPr>
      </w:pPr>
      <w:r w:rsidRPr="008921D9">
        <w:rPr>
          <w:lang w:val="nl-NL"/>
        </w:rPr>
        <w:t>Biogen Netherlands B.V.</w:t>
      </w:r>
    </w:p>
    <w:p w14:paraId="2E8BD390" w14:textId="77777777" w:rsidR="00F42EFD" w:rsidRPr="00F217F3" w:rsidRDefault="00F42EFD" w:rsidP="008B13B5">
      <w:pPr>
        <w:keepNext/>
        <w:rPr>
          <w:lang w:val="pt-PT"/>
        </w:rPr>
      </w:pPr>
      <w:r w:rsidRPr="00F217F3">
        <w:rPr>
          <w:lang w:val="pt-PT"/>
        </w:rPr>
        <w:t>Prins Mauritslaan 13</w:t>
      </w:r>
    </w:p>
    <w:p w14:paraId="45401108" w14:textId="77777777" w:rsidR="00F42EFD" w:rsidRPr="00F217F3" w:rsidRDefault="00F42EFD" w:rsidP="008B13B5">
      <w:pPr>
        <w:keepNext/>
        <w:rPr>
          <w:lang w:val="pt-PT"/>
        </w:rPr>
      </w:pPr>
      <w:r w:rsidRPr="00F217F3">
        <w:rPr>
          <w:lang w:val="pt-PT"/>
        </w:rPr>
        <w:t>1171 LP Badhoevedorp</w:t>
      </w:r>
    </w:p>
    <w:p w14:paraId="45DA31F4" w14:textId="77777777" w:rsidR="00F42EFD" w:rsidRPr="006F11D4" w:rsidRDefault="00F42EFD" w:rsidP="008B13B5">
      <w:pPr>
        <w:rPr>
          <w:lang w:val="pt-PT"/>
        </w:rPr>
      </w:pPr>
      <w:r w:rsidRPr="006F11D4">
        <w:rPr>
          <w:lang w:val="pt-PT"/>
        </w:rPr>
        <w:t>Países Bajos</w:t>
      </w:r>
    </w:p>
    <w:p w14:paraId="5EBB3382" w14:textId="77777777" w:rsidR="00F42EFD" w:rsidRPr="006F11D4" w:rsidRDefault="00F42EFD" w:rsidP="008B13B5">
      <w:pPr>
        <w:rPr>
          <w:lang w:val="pt-PT"/>
        </w:rPr>
      </w:pPr>
    </w:p>
    <w:p w14:paraId="4EB3E236" w14:textId="77777777" w:rsidR="00F42EFD" w:rsidRPr="006F11D4" w:rsidRDefault="00F42EFD" w:rsidP="008B13B5">
      <w:pPr>
        <w:rPr>
          <w:lang w:val="pt-PT"/>
        </w:rPr>
      </w:pPr>
    </w:p>
    <w:p w14:paraId="65F9FF3E" w14:textId="77777777" w:rsidR="00F42EFD" w:rsidRPr="001262B4" w:rsidRDefault="00F42EFD" w:rsidP="008B13B5">
      <w:pPr>
        <w:pStyle w:val="TitleB"/>
        <w:keepNext/>
        <w:rPr>
          <w:lang w:val="es-ES_tradnl"/>
        </w:rPr>
      </w:pPr>
      <w:r w:rsidRPr="001262B4">
        <w:rPr>
          <w:lang w:val="es-ES_tradnl"/>
        </w:rPr>
        <w:t>B.</w:t>
      </w:r>
      <w:r w:rsidRPr="001262B4">
        <w:rPr>
          <w:lang w:val="es-ES_tradnl"/>
        </w:rPr>
        <w:tab/>
      </w:r>
      <w:r w:rsidRPr="008921D9">
        <w:t>CONDICIONES O RESTRICCIONES DE SUMINISTRO Y USO</w:t>
      </w:r>
    </w:p>
    <w:p w14:paraId="42C1CE42" w14:textId="77777777" w:rsidR="00F42EFD" w:rsidRPr="001262B4" w:rsidRDefault="00F42EFD" w:rsidP="008B13B5">
      <w:pPr>
        <w:keepNext/>
        <w:rPr>
          <w:lang w:val="es-ES_tradnl"/>
        </w:rPr>
      </w:pPr>
    </w:p>
    <w:p w14:paraId="20128090" w14:textId="77777777" w:rsidR="00F42EFD" w:rsidRPr="001262B4" w:rsidRDefault="00F42EFD" w:rsidP="008B13B5">
      <w:pPr>
        <w:rPr>
          <w:lang w:val="es-ES_tradnl"/>
        </w:rPr>
      </w:pPr>
      <w:r w:rsidRPr="001262B4">
        <w:rPr>
          <w:lang w:val="es-ES_tradnl"/>
        </w:rPr>
        <w:t>Medicamento sujeto a prescripción médica restringida (ver Anexo I: Ficha Técnica o Resumen de las Características del Producto, sección 4.2).</w:t>
      </w:r>
    </w:p>
    <w:p w14:paraId="00DACBD7" w14:textId="77777777" w:rsidR="00F42EFD" w:rsidRPr="001262B4" w:rsidRDefault="00F42EFD" w:rsidP="008B13B5">
      <w:pPr>
        <w:pStyle w:val="Fecha1"/>
        <w:rPr>
          <w:lang w:val="es-ES_tradnl"/>
        </w:rPr>
      </w:pPr>
    </w:p>
    <w:p w14:paraId="64CA9B12" w14:textId="77777777" w:rsidR="00F42EFD" w:rsidRPr="001262B4" w:rsidRDefault="00F42EFD" w:rsidP="008B13B5">
      <w:pPr>
        <w:rPr>
          <w:lang w:val="es-ES_tradnl"/>
        </w:rPr>
      </w:pPr>
    </w:p>
    <w:p w14:paraId="4BABE292" w14:textId="77777777" w:rsidR="00F42EFD" w:rsidRPr="001262B4" w:rsidRDefault="00F42EFD" w:rsidP="008B13B5">
      <w:pPr>
        <w:pStyle w:val="TitleB"/>
        <w:keepNext/>
        <w:rPr>
          <w:lang w:val="es-ES_tradnl"/>
        </w:rPr>
      </w:pPr>
      <w:r w:rsidRPr="001262B4">
        <w:rPr>
          <w:lang w:val="es-ES_tradnl"/>
        </w:rPr>
        <w:t>C.</w:t>
      </w:r>
      <w:r w:rsidRPr="001262B4">
        <w:rPr>
          <w:lang w:val="es-ES_tradnl"/>
        </w:rPr>
        <w:tab/>
      </w:r>
      <w:r w:rsidRPr="008921D9">
        <w:t>OTRAS CONDICIONES Y REQUISITOS DE LA AUTORIZACIÓN DE COMERCIALIZACIÓN</w:t>
      </w:r>
    </w:p>
    <w:p w14:paraId="1C1FE8F6" w14:textId="77777777" w:rsidR="00F42EFD" w:rsidRPr="001262B4" w:rsidRDefault="00F42EFD" w:rsidP="008B13B5">
      <w:pPr>
        <w:ind w:right="-1"/>
        <w:rPr>
          <w:lang w:val="es-ES_tradnl"/>
        </w:rPr>
      </w:pPr>
    </w:p>
    <w:p w14:paraId="0F38EAC1" w14:textId="77777777" w:rsidR="00F42EFD" w:rsidRPr="001262B4" w:rsidRDefault="00F42EFD" w:rsidP="008B13B5">
      <w:pPr>
        <w:numPr>
          <w:ilvl w:val="0"/>
          <w:numId w:val="19"/>
        </w:numPr>
        <w:suppressLineNumbers/>
        <w:suppressAutoHyphens w:val="0"/>
        <w:ind w:right="-1" w:hanging="720"/>
        <w:rPr>
          <w:b/>
          <w:szCs w:val="24"/>
          <w:lang w:val="es-ES_tradnl"/>
        </w:rPr>
      </w:pPr>
      <w:r w:rsidRPr="001262B4">
        <w:rPr>
          <w:b/>
          <w:noProof/>
          <w:szCs w:val="24"/>
          <w:lang w:val="es-ES_tradnl"/>
        </w:rPr>
        <w:t>Informes periódicos de seguridad</w:t>
      </w:r>
      <w:r w:rsidRPr="001262B4">
        <w:rPr>
          <w:b/>
          <w:szCs w:val="24"/>
          <w:lang w:val="es-ES_tradnl"/>
        </w:rPr>
        <w:t xml:space="preserve"> (IPSs)</w:t>
      </w:r>
    </w:p>
    <w:p w14:paraId="1592A93C" w14:textId="77777777" w:rsidR="00F42EFD" w:rsidRPr="001262B4" w:rsidRDefault="00F42EFD" w:rsidP="008B13B5">
      <w:pPr>
        <w:tabs>
          <w:tab w:val="clear" w:pos="567"/>
        </w:tabs>
        <w:autoSpaceDE w:val="0"/>
        <w:spacing w:line="240" w:lineRule="auto"/>
        <w:rPr>
          <w:u w:val="single"/>
          <w:lang w:val="es-ES_tradnl"/>
        </w:rPr>
      </w:pPr>
    </w:p>
    <w:p w14:paraId="36732256" w14:textId="77777777" w:rsidR="00F42EFD" w:rsidRPr="001262B4" w:rsidRDefault="00F42EFD" w:rsidP="008B13B5">
      <w:pPr>
        <w:tabs>
          <w:tab w:val="clear" w:pos="567"/>
        </w:tabs>
        <w:autoSpaceDE w:val="0"/>
        <w:spacing w:line="240" w:lineRule="auto"/>
        <w:rPr>
          <w:lang w:val="es-ES_tradnl"/>
        </w:rPr>
      </w:pPr>
      <w:r w:rsidRPr="001262B4">
        <w:rPr>
          <w:lang w:val="es-ES_tradnl"/>
        </w:rPr>
        <w:t xml:space="preserve">Los requerimientos para la presentación de los IPSs para este medicamento se establecen en la lista de fechas de referencia de la Unión (lista EURD) prevista en el artículo 107quater, apartado 7, de la Directiva 2001/83/CE y </w:t>
      </w:r>
      <w:r w:rsidRPr="001262B4">
        <w:rPr>
          <w:lang w:val="es-ES_tradnl" w:bidi="es-ES"/>
        </w:rPr>
        <w:t>cualquier actualización posterior</w:t>
      </w:r>
      <w:r w:rsidRPr="001262B4">
        <w:rPr>
          <w:lang w:val="es-ES_tradnl"/>
        </w:rPr>
        <w:t xml:space="preserve"> publicada en el portal web europeo sobre medicamentos.</w:t>
      </w:r>
    </w:p>
    <w:p w14:paraId="79F91847" w14:textId="77777777" w:rsidR="00F42EFD" w:rsidRPr="001262B4" w:rsidRDefault="00F42EFD" w:rsidP="008B13B5">
      <w:pPr>
        <w:tabs>
          <w:tab w:val="clear" w:pos="567"/>
        </w:tabs>
        <w:autoSpaceDE w:val="0"/>
        <w:spacing w:line="240" w:lineRule="auto"/>
        <w:ind w:left="567" w:hanging="567"/>
        <w:rPr>
          <w:lang w:val="es-ES_tradnl"/>
        </w:rPr>
      </w:pPr>
    </w:p>
    <w:p w14:paraId="6425503B" w14:textId="77777777" w:rsidR="00F42EFD" w:rsidRPr="001262B4" w:rsidRDefault="00F42EFD" w:rsidP="008B13B5">
      <w:pPr>
        <w:tabs>
          <w:tab w:val="clear" w:pos="567"/>
        </w:tabs>
        <w:autoSpaceDE w:val="0"/>
        <w:spacing w:line="240" w:lineRule="auto"/>
        <w:ind w:left="567" w:hanging="567"/>
        <w:rPr>
          <w:lang w:val="es-ES_tradnl"/>
        </w:rPr>
      </w:pPr>
    </w:p>
    <w:p w14:paraId="0683CBC4" w14:textId="77777777" w:rsidR="00F42EFD" w:rsidRPr="001262B4" w:rsidRDefault="00F42EFD" w:rsidP="008B13B5">
      <w:pPr>
        <w:pStyle w:val="TitleB"/>
        <w:keepNext/>
        <w:rPr>
          <w:lang w:val="es-ES_tradnl"/>
        </w:rPr>
      </w:pPr>
      <w:r w:rsidRPr="001262B4">
        <w:rPr>
          <w:lang w:val="es-ES_tradnl"/>
        </w:rPr>
        <w:t>D.</w:t>
      </w:r>
      <w:r w:rsidRPr="001262B4">
        <w:rPr>
          <w:lang w:val="es-ES_tradnl"/>
        </w:rPr>
        <w:tab/>
      </w:r>
      <w:r w:rsidRPr="008921D9">
        <w:t>CONDICIONES O RESTRICCIONES EN RELACIÓN CON LA UTILIZACIÓN SEGURA Y EFICAZ DEL MEDICAMENTO</w:t>
      </w:r>
    </w:p>
    <w:p w14:paraId="092CDA00" w14:textId="77777777" w:rsidR="00F42EFD" w:rsidRPr="001262B4" w:rsidRDefault="00F42EFD" w:rsidP="008B13B5">
      <w:pPr>
        <w:tabs>
          <w:tab w:val="clear" w:pos="567"/>
        </w:tabs>
        <w:autoSpaceDE w:val="0"/>
        <w:spacing w:line="240" w:lineRule="auto"/>
        <w:rPr>
          <w:u w:val="single"/>
          <w:lang w:val="es-ES_tradnl"/>
        </w:rPr>
      </w:pPr>
    </w:p>
    <w:p w14:paraId="18B3E388" w14:textId="77777777" w:rsidR="00F42EFD" w:rsidRPr="001262B4" w:rsidRDefault="00F42EFD" w:rsidP="008B13B5">
      <w:pPr>
        <w:keepNext/>
        <w:numPr>
          <w:ilvl w:val="0"/>
          <w:numId w:val="21"/>
        </w:numPr>
        <w:suppressLineNumbers/>
        <w:suppressAutoHyphens w:val="0"/>
        <w:ind w:right="-1"/>
        <w:rPr>
          <w:b/>
          <w:noProof/>
          <w:szCs w:val="24"/>
          <w:lang w:val="es-ES_tradnl"/>
        </w:rPr>
      </w:pPr>
      <w:r w:rsidRPr="001262B4">
        <w:rPr>
          <w:b/>
          <w:noProof/>
          <w:szCs w:val="24"/>
          <w:lang w:val="es-ES_tradnl"/>
        </w:rPr>
        <w:t>Plan de gestión de riesgos (PGR)</w:t>
      </w:r>
    </w:p>
    <w:p w14:paraId="482C8E5B" w14:textId="77777777" w:rsidR="00F42EFD" w:rsidRPr="001262B4" w:rsidRDefault="00F42EFD" w:rsidP="008B13B5">
      <w:pPr>
        <w:keepNext/>
        <w:rPr>
          <w:lang w:val="es-ES_tradnl"/>
        </w:rPr>
      </w:pPr>
    </w:p>
    <w:p w14:paraId="705E0A81" w14:textId="77777777" w:rsidR="00F42EFD" w:rsidRPr="001262B4" w:rsidRDefault="00F42EFD" w:rsidP="008B13B5">
      <w:pPr>
        <w:rPr>
          <w:lang w:val="es-ES_tradnl"/>
        </w:rPr>
      </w:pPr>
      <w:r w:rsidRPr="001262B4">
        <w:rPr>
          <w:lang w:val="es-ES_tradnl"/>
        </w:rPr>
        <w:t>El titular de la autorización de comercialización (TAC) realizará las actividades e intervenciones de farmacovigilancia necesarias según lo acordado en la versión del PGR incluido en el Módulo 1.8.2 de la autorización de comercialización y en cualquier actualización del PGR que se acuerde posteriormente.</w:t>
      </w:r>
    </w:p>
    <w:p w14:paraId="62C5E1B6" w14:textId="77777777" w:rsidR="00F42EFD" w:rsidRPr="001262B4" w:rsidRDefault="00F42EFD" w:rsidP="008B13B5">
      <w:pPr>
        <w:tabs>
          <w:tab w:val="clear" w:pos="567"/>
        </w:tabs>
        <w:autoSpaceDE w:val="0"/>
        <w:spacing w:line="240" w:lineRule="auto"/>
        <w:rPr>
          <w:lang w:val="es-ES_tradnl"/>
        </w:rPr>
      </w:pPr>
    </w:p>
    <w:p w14:paraId="5C70DDDB" w14:textId="77777777" w:rsidR="00F42EFD" w:rsidRPr="001262B4" w:rsidRDefault="00F42EFD" w:rsidP="008B13B5">
      <w:pPr>
        <w:keepNext/>
        <w:rPr>
          <w:lang w:val="es-ES_tradnl"/>
        </w:rPr>
      </w:pPr>
      <w:r w:rsidRPr="001262B4">
        <w:rPr>
          <w:lang w:val="es-ES_tradnl"/>
        </w:rPr>
        <w:t>Se debe presentar un PGR actualizado:</w:t>
      </w:r>
    </w:p>
    <w:p w14:paraId="70FBF31F" w14:textId="77777777" w:rsidR="00F42EFD" w:rsidRPr="001262B4" w:rsidRDefault="00F42EFD" w:rsidP="008B13B5">
      <w:pPr>
        <w:keepNext/>
        <w:numPr>
          <w:ilvl w:val="0"/>
          <w:numId w:val="10"/>
        </w:numPr>
        <w:tabs>
          <w:tab w:val="clear" w:pos="567"/>
          <w:tab w:val="clear" w:pos="720"/>
        </w:tabs>
        <w:suppressAutoHyphens w:val="0"/>
        <w:spacing w:line="240" w:lineRule="auto"/>
        <w:ind w:left="567" w:right="-1" w:hanging="283"/>
        <w:rPr>
          <w:szCs w:val="24"/>
          <w:lang w:val="es-ES_tradnl" w:eastAsia="zh-CN"/>
        </w:rPr>
      </w:pPr>
      <w:r w:rsidRPr="001262B4">
        <w:rPr>
          <w:lang w:val="es-ES_tradnl"/>
        </w:rPr>
        <w:t>A petición de la Agencia Europea de Medicamentos.</w:t>
      </w:r>
    </w:p>
    <w:p w14:paraId="0CAAE0EE" w14:textId="77777777" w:rsidR="00F42EFD" w:rsidRPr="001262B4" w:rsidRDefault="00F42EFD" w:rsidP="008B13B5">
      <w:pPr>
        <w:keepNext/>
        <w:numPr>
          <w:ilvl w:val="0"/>
          <w:numId w:val="20"/>
        </w:numPr>
        <w:tabs>
          <w:tab w:val="clear" w:pos="567"/>
        </w:tabs>
        <w:suppressAutoHyphens w:val="0"/>
        <w:spacing w:line="240" w:lineRule="auto"/>
        <w:ind w:left="567" w:right="-1" w:hanging="283"/>
        <w:rPr>
          <w:szCs w:val="24"/>
          <w:lang w:val="es-ES_tradnl" w:eastAsia="zh-CN"/>
        </w:rPr>
      </w:pPr>
      <w:r w:rsidRPr="001262B4">
        <w:rPr>
          <w:lang w:val="es-ES_tradnl"/>
        </w:rPr>
        <w:t xml:space="preserve">Cuando se modifique el sistema de gestión de riesgos, especialmente como resultado de nueva información disponible que pueda conllevar cambios relevantes en el perfil beneficio/riesgo, o </w:t>
      </w:r>
      <w:r w:rsidRPr="001262B4">
        <w:rPr>
          <w:lang w:val="es-ES_tradnl"/>
        </w:rPr>
        <w:lastRenderedPageBreak/>
        <w:t>como resultado de la consecución de un hito importante (farmacovigilancia o minimización de riesgos).</w:t>
      </w:r>
    </w:p>
    <w:p w14:paraId="1283B6E6" w14:textId="77777777" w:rsidR="00F42EFD" w:rsidRPr="001262B4" w:rsidRDefault="00F42EFD" w:rsidP="008B13B5">
      <w:pPr>
        <w:rPr>
          <w:lang w:val="es-ES_tradnl"/>
        </w:rPr>
      </w:pPr>
    </w:p>
    <w:p w14:paraId="620C3E04" w14:textId="77777777" w:rsidR="00F42EFD" w:rsidRPr="001262B4" w:rsidRDefault="00F42EFD" w:rsidP="008B13B5">
      <w:pPr>
        <w:keepNext/>
        <w:numPr>
          <w:ilvl w:val="0"/>
          <w:numId w:val="19"/>
        </w:numPr>
        <w:suppressAutoHyphens w:val="0"/>
        <w:spacing w:line="240" w:lineRule="auto"/>
        <w:ind w:right="-1" w:hanging="720"/>
        <w:rPr>
          <w:i/>
          <w:noProof/>
          <w:szCs w:val="24"/>
          <w:lang w:val="es-ES_tradnl" w:eastAsia="zh-CN"/>
        </w:rPr>
      </w:pPr>
      <w:r w:rsidRPr="001262B4">
        <w:rPr>
          <w:b/>
          <w:lang w:val="es-ES_tradnl"/>
        </w:rPr>
        <w:t>Medidas adicionales de minimización de riesgos</w:t>
      </w:r>
    </w:p>
    <w:p w14:paraId="0AB3FC98" w14:textId="77777777" w:rsidR="00F42EFD" w:rsidRPr="001262B4" w:rsidRDefault="00F42EFD" w:rsidP="008B13B5">
      <w:pPr>
        <w:keepNext/>
        <w:suppressLineNumbers/>
        <w:tabs>
          <w:tab w:val="clear" w:pos="567"/>
        </w:tabs>
        <w:suppressAutoHyphens w:val="0"/>
        <w:ind w:right="-1"/>
        <w:rPr>
          <w:lang w:val="es-ES_tradnl"/>
        </w:rPr>
      </w:pPr>
    </w:p>
    <w:p w14:paraId="35EDFE3B" w14:textId="77777777" w:rsidR="00F42EFD" w:rsidRPr="001262B4" w:rsidRDefault="00F42EFD" w:rsidP="008B13B5">
      <w:pPr>
        <w:rPr>
          <w:lang w:val="es-ES_tradnl"/>
        </w:rPr>
      </w:pPr>
      <w:r w:rsidRPr="001262B4">
        <w:rPr>
          <w:lang w:val="es-ES_tradnl"/>
        </w:rPr>
        <w:t>Dependiendo del modo en que se esté monitorizando actualmente a los pacientes tratados con Tysabri en su país, el TAC debe reunirse con las autoridades nacionales competentes y acordar las medidas oportunas para reforzar su vigilancia (p. ej., registros, estudios de farmacovigilancia). El TAC pondrá en práctica dichas medidas dentro del plazo de tiempo acordado con las autoridades nacionales competentes.</w:t>
      </w:r>
    </w:p>
    <w:p w14:paraId="063EDAF4" w14:textId="77777777" w:rsidR="00F42EFD" w:rsidRPr="001262B4" w:rsidRDefault="00F42EFD" w:rsidP="008B13B5">
      <w:pPr>
        <w:rPr>
          <w:lang w:val="es-ES_tradnl"/>
        </w:rPr>
      </w:pPr>
    </w:p>
    <w:p w14:paraId="34627AFD" w14:textId="77777777" w:rsidR="00F42EFD" w:rsidRPr="00DB3637" w:rsidRDefault="00F42EFD" w:rsidP="008B13B5">
      <w:pPr>
        <w:suppressAutoHyphens w:val="0"/>
        <w:spacing w:after="120"/>
        <w:rPr>
          <w:lang w:val="es-ES_tradnl"/>
        </w:rPr>
      </w:pPr>
      <w:r w:rsidRPr="00DB3637">
        <w:rPr>
          <w:lang w:val="es-ES_tradnl"/>
        </w:rPr>
        <w:t xml:space="preserve">El programa tiene como objetivo </w:t>
      </w:r>
      <w:r w:rsidRPr="001262B4">
        <w:rPr>
          <w:lang w:val="es-ES_tradnl"/>
        </w:rPr>
        <w:t>informar</w:t>
      </w:r>
      <w:r w:rsidRPr="00DB3637">
        <w:rPr>
          <w:lang w:val="es-ES_tradnl"/>
        </w:rPr>
        <w:t xml:space="preserve"> a los profesionales sanitarios y a los pacientes/cuidadores sobre </w:t>
      </w:r>
      <w:r w:rsidRPr="001262B4">
        <w:rPr>
          <w:lang w:val="es-ES_tradnl"/>
        </w:rPr>
        <w:t>los factores</w:t>
      </w:r>
      <w:r w:rsidRPr="00DB3637">
        <w:rPr>
          <w:lang w:val="es-ES_tradnl"/>
        </w:rPr>
        <w:t xml:space="preserve"> potencial</w:t>
      </w:r>
      <w:r w:rsidRPr="001262B4">
        <w:rPr>
          <w:lang w:val="es-ES_tradnl"/>
        </w:rPr>
        <w:t>es</w:t>
      </w:r>
      <w:r w:rsidRPr="00DB3637">
        <w:rPr>
          <w:lang w:val="es-ES_tradnl"/>
        </w:rPr>
        <w:t xml:space="preserve"> y de riesgo de desarrollo de la LMP, su diagnóstico y tratamiento, y la identificación y tratamiento de </w:t>
      </w:r>
      <w:r w:rsidRPr="001262B4">
        <w:rPr>
          <w:lang w:val="es-ES_tradnl"/>
        </w:rPr>
        <w:t xml:space="preserve">las </w:t>
      </w:r>
      <w:r w:rsidRPr="00DB3637">
        <w:rPr>
          <w:lang w:val="es-ES_tradnl"/>
        </w:rPr>
        <w:t>posibles secuelas.</w:t>
      </w:r>
    </w:p>
    <w:p w14:paraId="4115062A" w14:textId="77777777" w:rsidR="00F42EFD" w:rsidRPr="00DB3637" w:rsidRDefault="00F42EFD" w:rsidP="008B13B5">
      <w:pPr>
        <w:suppressAutoHyphens w:val="0"/>
        <w:spacing w:after="120"/>
        <w:rPr>
          <w:szCs w:val="20"/>
          <w:lang w:val="es-ES_tradnl" w:eastAsia="en-US"/>
        </w:rPr>
      </w:pPr>
      <w:r w:rsidRPr="00DB3637">
        <w:rPr>
          <w:lang w:val="es-ES_tradnl"/>
        </w:rPr>
        <w:t xml:space="preserve">El </w:t>
      </w:r>
      <w:r w:rsidRPr="001262B4">
        <w:rPr>
          <w:lang w:val="es-ES_tradnl"/>
        </w:rPr>
        <w:t>TAC</w:t>
      </w:r>
      <w:r w:rsidRPr="00DB3637">
        <w:rPr>
          <w:lang w:val="es-ES_tradnl"/>
        </w:rPr>
        <w:t xml:space="preserve"> debe garantizar</w:t>
      </w:r>
      <w:r w:rsidRPr="001262B4">
        <w:rPr>
          <w:lang w:val="es-ES_tradnl"/>
        </w:rPr>
        <w:t xml:space="preserve"> que en </w:t>
      </w:r>
      <w:r w:rsidRPr="00DB3637">
        <w:rPr>
          <w:lang w:val="es-ES_tradnl"/>
        </w:rPr>
        <w:t xml:space="preserve">cada Estado </w:t>
      </w:r>
      <w:r w:rsidRPr="001262B4">
        <w:rPr>
          <w:lang w:val="es-ES_tradnl"/>
        </w:rPr>
        <w:t>M</w:t>
      </w:r>
      <w:r w:rsidRPr="00DB3637">
        <w:rPr>
          <w:lang w:val="es-ES_tradnl"/>
        </w:rPr>
        <w:t xml:space="preserve">iembro donde se comercialice </w:t>
      </w:r>
      <w:r w:rsidRPr="001262B4">
        <w:rPr>
          <w:lang w:val="es-ES_tradnl"/>
        </w:rPr>
        <w:t>Tysabri</w:t>
      </w:r>
      <w:r w:rsidRPr="00DB3637">
        <w:rPr>
          <w:lang w:val="es-ES_tradnl"/>
        </w:rPr>
        <w:t xml:space="preserve">, todos los </w:t>
      </w:r>
      <w:r w:rsidRPr="001262B4">
        <w:rPr>
          <w:lang w:val="es-ES_tradnl"/>
        </w:rPr>
        <w:t>profesionales sanitarios y pacientes/cuidadores</w:t>
      </w:r>
      <w:r w:rsidRPr="00DB3637">
        <w:rPr>
          <w:lang w:val="es-ES_tradnl"/>
        </w:rPr>
        <w:t xml:space="preserve"> que tengan intención de prescribir</w:t>
      </w:r>
      <w:r w:rsidRPr="001262B4">
        <w:rPr>
          <w:lang w:val="es-ES_tradnl"/>
        </w:rPr>
        <w:t>/utilizar</w:t>
      </w:r>
      <w:r w:rsidRPr="00DB3637">
        <w:rPr>
          <w:lang w:val="es-ES_tradnl"/>
        </w:rPr>
        <w:t xml:space="preserve"> T</w:t>
      </w:r>
      <w:r w:rsidRPr="001262B4">
        <w:rPr>
          <w:lang w:val="es-ES_tradnl"/>
        </w:rPr>
        <w:t>ysabri tengan acceso/</w:t>
      </w:r>
      <w:r w:rsidRPr="00DB3637">
        <w:rPr>
          <w:lang w:val="es-ES_tradnl"/>
        </w:rPr>
        <w:t xml:space="preserve">reciban los </w:t>
      </w:r>
      <w:r w:rsidRPr="001262B4">
        <w:rPr>
          <w:lang w:val="es-ES_tradnl"/>
        </w:rPr>
        <w:t>materiales informativos</w:t>
      </w:r>
      <w:r>
        <w:rPr>
          <w:lang w:val="es-ES_tradnl"/>
        </w:rPr>
        <w:t xml:space="preserve"> enumerados a continuación. </w:t>
      </w:r>
      <w:r w:rsidRPr="00710F10">
        <w:rPr>
          <w:lang w:val="es-ES_tradnl"/>
        </w:rPr>
        <w:t xml:space="preserve">Antes de su implementación, el TAC debe acordar con la Autoridad Nacional Competente el contenido y el formato de los materiales informativos, incluidos los medios de comunicación, </w:t>
      </w:r>
      <w:r>
        <w:rPr>
          <w:lang w:val="es-ES_tradnl"/>
        </w:rPr>
        <w:t>el modo</w:t>
      </w:r>
      <w:r w:rsidRPr="00710F10">
        <w:rPr>
          <w:lang w:val="es-ES_tradnl"/>
        </w:rPr>
        <w:t xml:space="preserve"> de distribución y cualquier otro aspecto del programa.</w:t>
      </w:r>
    </w:p>
    <w:p w14:paraId="5E9A5352" w14:textId="77777777" w:rsidR="00F42EFD" w:rsidRPr="001262B4" w:rsidRDefault="00F42EFD" w:rsidP="008B13B5">
      <w:pPr>
        <w:numPr>
          <w:ilvl w:val="0"/>
          <w:numId w:val="4"/>
        </w:numPr>
        <w:tabs>
          <w:tab w:val="clear" w:pos="567"/>
        </w:tabs>
        <w:ind w:hanging="283"/>
        <w:rPr>
          <w:lang w:val="es-ES_tradnl"/>
        </w:rPr>
      </w:pPr>
      <w:r w:rsidRPr="001262B4">
        <w:rPr>
          <w:lang w:val="es-ES_tradnl"/>
        </w:rPr>
        <w:t xml:space="preserve">Materiales informativos para </w:t>
      </w:r>
      <w:r>
        <w:rPr>
          <w:lang w:val="es-ES_tradnl"/>
        </w:rPr>
        <w:t>profesionales sanitarios</w:t>
      </w:r>
      <w:r w:rsidRPr="001262B4">
        <w:rPr>
          <w:lang w:val="es-ES_tradnl"/>
        </w:rPr>
        <w:t>:</w:t>
      </w:r>
    </w:p>
    <w:p w14:paraId="617B575D" w14:textId="77777777" w:rsidR="00F42EFD" w:rsidRPr="001262B4" w:rsidRDefault="00F42EFD" w:rsidP="008B13B5">
      <w:pPr>
        <w:numPr>
          <w:ilvl w:val="0"/>
          <w:numId w:val="41"/>
        </w:numPr>
        <w:tabs>
          <w:tab w:val="clear" w:pos="567"/>
        </w:tabs>
        <w:spacing w:line="240" w:lineRule="auto"/>
        <w:ind w:firstLine="491"/>
        <w:rPr>
          <w:lang w:val="es-ES_tradnl"/>
        </w:rPr>
      </w:pPr>
      <w:r w:rsidRPr="001262B4">
        <w:rPr>
          <w:lang w:val="es-ES_tradnl"/>
        </w:rPr>
        <w:t>Ficha técnica del producto</w:t>
      </w:r>
    </w:p>
    <w:p w14:paraId="53D37E2D" w14:textId="77777777" w:rsidR="00F42EFD" w:rsidRPr="005E037E" w:rsidRDefault="00F42EFD" w:rsidP="008B13B5">
      <w:pPr>
        <w:numPr>
          <w:ilvl w:val="0"/>
          <w:numId w:val="42"/>
        </w:numPr>
        <w:tabs>
          <w:tab w:val="clear" w:pos="567"/>
        </w:tabs>
        <w:spacing w:line="240" w:lineRule="auto"/>
        <w:ind w:left="1134" w:hanging="283"/>
        <w:rPr>
          <w:lang w:val="es-ES_tradnl"/>
        </w:rPr>
      </w:pPr>
      <w:r w:rsidRPr="005E037E">
        <w:rPr>
          <w:lang w:val="es-ES_tradnl"/>
        </w:rPr>
        <w:t>Información para el médico y directrices para el manejo de pacientes con esclerosis múltiple en tratamiento con Tysabri (natalizumab)</w:t>
      </w:r>
    </w:p>
    <w:p w14:paraId="739C53B2" w14:textId="77777777" w:rsidR="00F42EFD" w:rsidRPr="006F11D4" w:rsidRDefault="00F42EFD" w:rsidP="008B13B5">
      <w:pPr>
        <w:numPr>
          <w:ilvl w:val="0"/>
          <w:numId w:val="42"/>
        </w:numPr>
        <w:tabs>
          <w:tab w:val="clear" w:pos="567"/>
        </w:tabs>
        <w:spacing w:line="240" w:lineRule="auto"/>
        <w:ind w:left="1134" w:hanging="283"/>
        <w:rPr>
          <w:lang w:val="es-ES_tradnl"/>
        </w:rPr>
      </w:pPr>
      <w:r>
        <w:rPr>
          <w:lang w:val="es-ES_tradnl"/>
        </w:rPr>
        <w:t>Para los profesionales san</w:t>
      </w:r>
      <w:ins w:id="113" w:author="Author" w:date="2025-04-29T10:06:00Z" w16du:dateUtc="2025-04-29T08:06:00Z">
        <w:r>
          <w:rPr>
            <w:lang w:val="es-ES_tradnl"/>
          </w:rPr>
          <w:t>i</w:t>
        </w:r>
      </w:ins>
      <w:r>
        <w:rPr>
          <w:lang w:val="es-ES_tradnl"/>
        </w:rPr>
        <w:t>tarios que administren Tysabri SC fuera del ámbito hospitalario:</w:t>
      </w:r>
    </w:p>
    <w:p w14:paraId="4F43BB37" w14:textId="77777777" w:rsidR="00F42EFD" w:rsidRPr="006F11D4" w:rsidRDefault="00F42EFD" w:rsidP="008B13B5">
      <w:pPr>
        <w:pStyle w:val="ListParagraph"/>
        <w:numPr>
          <w:ilvl w:val="2"/>
          <w:numId w:val="59"/>
        </w:numPr>
        <w:suppressAutoHyphens w:val="0"/>
        <w:spacing w:line="240" w:lineRule="auto"/>
        <w:rPr>
          <w:lang w:val="es-ES"/>
        </w:rPr>
      </w:pPr>
      <w:r w:rsidRPr="006F11D4">
        <w:rPr>
          <w:lang w:val="es-ES"/>
        </w:rPr>
        <w:t xml:space="preserve">Lista de verificación </w:t>
      </w:r>
      <w:ins w:id="114" w:author="Author" w:date="2025-05-13T11:47:00Z" w16du:dateUtc="2025-05-13T09:47:00Z">
        <w:r>
          <w:rPr>
            <w:lang w:val="es-ES"/>
          </w:rPr>
          <w:t xml:space="preserve">previa a la </w:t>
        </w:r>
      </w:ins>
      <w:r w:rsidRPr="006F11D4">
        <w:rPr>
          <w:lang w:val="es-ES"/>
        </w:rPr>
        <w:t>administración</w:t>
      </w:r>
      <w:del w:id="115" w:author="Author" w:date="2025-05-03T16:06:00Z" w16du:dateUtc="2025-05-03T14:06:00Z">
        <w:r w:rsidRPr="006F11D4" w:rsidDel="0058164E">
          <w:rPr>
            <w:lang w:val="es-ES"/>
          </w:rPr>
          <w:delText xml:space="preserve"> fuera del ámbito hospitalario</w:delText>
        </w:r>
      </w:del>
    </w:p>
    <w:p w14:paraId="74720804" w14:textId="77777777" w:rsidR="00F42EFD" w:rsidRPr="004142D5" w:rsidRDefault="00F42EFD" w:rsidP="008B13B5">
      <w:pPr>
        <w:pStyle w:val="ListParagraph"/>
        <w:numPr>
          <w:ilvl w:val="2"/>
          <w:numId w:val="59"/>
        </w:numPr>
        <w:suppressAutoHyphens w:val="0"/>
        <w:spacing w:line="240" w:lineRule="auto"/>
      </w:pPr>
      <w:r>
        <w:t>Suplemento informativo para profesionales sanitarios</w:t>
      </w:r>
    </w:p>
    <w:p w14:paraId="55AA75E4" w14:textId="77777777" w:rsidR="00F42EFD" w:rsidRPr="008921D9" w:rsidRDefault="00F42EFD" w:rsidP="008B13B5">
      <w:pPr>
        <w:tabs>
          <w:tab w:val="clear" w:pos="567"/>
        </w:tabs>
        <w:spacing w:line="240" w:lineRule="auto"/>
        <w:rPr>
          <w:lang w:val="es-ES_tradnl"/>
        </w:rPr>
      </w:pPr>
    </w:p>
    <w:p w14:paraId="07799029" w14:textId="77777777" w:rsidR="00F42EFD" w:rsidRPr="001262B4" w:rsidRDefault="00F42EFD" w:rsidP="008B13B5">
      <w:pPr>
        <w:numPr>
          <w:ilvl w:val="0"/>
          <w:numId w:val="4"/>
        </w:numPr>
        <w:tabs>
          <w:tab w:val="clear" w:pos="567"/>
        </w:tabs>
        <w:spacing w:line="240" w:lineRule="auto"/>
        <w:ind w:hanging="283"/>
        <w:rPr>
          <w:lang w:val="es-ES_tradnl"/>
        </w:rPr>
      </w:pPr>
      <w:r w:rsidRPr="001262B4">
        <w:rPr>
          <w:lang w:val="es-ES_tradnl"/>
        </w:rPr>
        <w:t>Paquete de información para el paciente:</w:t>
      </w:r>
    </w:p>
    <w:p w14:paraId="5D9C30B0" w14:textId="77777777" w:rsidR="00F42EFD" w:rsidRPr="001262B4" w:rsidRDefault="00F42EFD" w:rsidP="008B13B5">
      <w:pPr>
        <w:numPr>
          <w:ilvl w:val="0"/>
          <w:numId w:val="42"/>
        </w:numPr>
        <w:tabs>
          <w:tab w:val="clear" w:pos="567"/>
        </w:tabs>
        <w:spacing w:line="240" w:lineRule="auto"/>
        <w:ind w:firstLine="491"/>
        <w:rPr>
          <w:lang w:val="es-ES_tradnl"/>
        </w:rPr>
      </w:pPr>
      <w:r w:rsidRPr="001262B4">
        <w:rPr>
          <w:lang w:val="es-ES_tradnl"/>
        </w:rPr>
        <w:t>Prospecto</w:t>
      </w:r>
    </w:p>
    <w:p w14:paraId="4C04A7D4" w14:textId="77777777" w:rsidR="00F42EFD" w:rsidRPr="001262B4" w:rsidRDefault="00F42EFD" w:rsidP="008B13B5">
      <w:pPr>
        <w:numPr>
          <w:ilvl w:val="0"/>
          <w:numId w:val="42"/>
        </w:numPr>
        <w:tabs>
          <w:tab w:val="clear" w:pos="567"/>
        </w:tabs>
        <w:spacing w:line="240" w:lineRule="auto"/>
        <w:ind w:firstLine="491"/>
        <w:rPr>
          <w:lang w:val="es-ES_tradnl"/>
        </w:rPr>
      </w:pPr>
      <w:r w:rsidRPr="001262B4">
        <w:rPr>
          <w:lang w:val="es-ES_tradnl"/>
        </w:rPr>
        <w:t xml:space="preserve">Tarjeta de </w:t>
      </w:r>
      <w:r>
        <w:rPr>
          <w:lang w:val="es-ES_tradnl"/>
        </w:rPr>
        <w:t>información</w:t>
      </w:r>
      <w:r w:rsidRPr="001262B4">
        <w:rPr>
          <w:lang w:val="es-ES_tradnl"/>
        </w:rPr>
        <w:t xml:space="preserve"> </w:t>
      </w:r>
      <w:r>
        <w:rPr>
          <w:lang w:val="es-ES_tradnl"/>
        </w:rPr>
        <w:t>para el</w:t>
      </w:r>
      <w:r w:rsidRPr="001262B4">
        <w:rPr>
          <w:lang w:val="es-ES_tradnl"/>
        </w:rPr>
        <w:t xml:space="preserve"> paciente</w:t>
      </w:r>
    </w:p>
    <w:p w14:paraId="69A74C53" w14:textId="77777777" w:rsidR="00F42EFD" w:rsidRPr="001262B4" w:rsidRDefault="00F42EFD" w:rsidP="008B13B5">
      <w:pPr>
        <w:numPr>
          <w:ilvl w:val="0"/>
          <w:numId w:val="42"/>
        </w:numPr>
        <w:tabs>
          <w:tab w:val="clear" w:pos="567"/>
        </w:tabs>
        <w:spacing w:line="240" w:lineRule="auto"/>
        <w:ind w:firstLine="491"/>
        <w:rPr>
          <w:lang w:val="es-ES_tradnl"/>
        </w:rPr>
      </w:pPr>
      <w:r w:rsidRPr="001262B4">
        <w:rPr>
          <w:lang w:val="es-ES_tradnl"/>
        </w:rPr>
        <w:t>Formulario de inicio del tratamiento y Formulario de continuación del tratamiento</w:t>
      </w:r>
    </w:p>
    <w:p w14:paraId="522803F6" w14:textId="77777777" w:rsidR="00F42EFD" w:rsidRDefault="00F42EFD" w:rsidP="008B13B5">
      <w:pPr>
        <w:numPr>
          <w:ilvl w:val="0"/>
          <w:numId w:val="42"/>
        </w:numPr>
        <w:tabs>
          <w:tab w:val="clear" w:pos="567"/>
        </w:tabs>
        <w:spacing w:line="240" w:lineRule="auto"/>
        <w:ind w:firstLine="491"/>
        <w:rPr>
          <w:ins w:id="116" w:author="Author" w:date="2025-04-29T10:08:00Z" w16du:dateUtc="2025-04-29T08:08:00Z"/>
          <w:lang w:val="es-ES_tradnl"/>
        </w:rPr>
      </w:pPr>
      <w:r w:rsidRPr="001262B4">
        <w:rPr>
          <w:lang w:val="es-ES_tradnl"/>
        </w:rPr>
        <w:t>Formulario de</w:t>
      </w:r>
      <w:r>
        <w:rPr>
          <w:lang w:val="es-ES_tradnl"/>
        </w:rPr>
        <w:t xml:space="preserve"> interrupción</w:t>
      </w:r>
      <w:r w:rsidRPr="001262B4">
        <w:rPr>
          <w:lang w:val="es-ES_tradnl"/>
        </w:rPr>
        <w:t xml:space="preserve"> del tratamiento</w:t>
      </w:r>
    </w:p>
    <w:p w14:paraId="642CDF37" w14:textId="77777777" w:rsidR="00F42EFD" w:rsidRPr="001262B4" w:rsidRDefault="00F42EFD" w:rsidP="008B13B5">
      <w:pPr>
        <w:numPr>
          <w:ilvl w:val="0"/>
          <w:numId w:val="42"/>
        </w:numPr>
        <w:tabs>
          <w:tab w:val="clear" w:pos="567"/>
        </w:tabs>
        <w:spacing w:line="240" w:lineRule="auto"/>
        <w:ind w:left="1134" w:hanging="283"/>
        <w:rPr>
          <w:lang w:val="es-ES_tradnl"/>
        </w:rPr>
      </w:pPr>
      <w:ins w:id="117" w:author="Author" w:date="2025-04-29T10:08:00Z" w16du:dateUtc="2025-04-29T08:08:00Z">
        <w:r>
          <w:rPr>
            <w:lang w:val="es-ES_tradnl"/>
          </w:rPr>
          <w:t xml:space="preserve">Para los pacientes o cuidadores que administren </w:t>
        </w:r>
      </w:ins>
      <w:ins w:id="118" w:author="Author" w:date="2025-04-29T10:09:00Z" w16du:dateUtc="2025-04-29T08:09:00Z">
        <w:r>
          <w:rPr>
            <w:lang w:val="es-ES_tradnl"/>
          </w:rPr>
          <w:t xml:space="preserve">Tysabri SC: </w:t>
        </w:r>
        <w:r>
          <w:rPr>
            <w:lang w:val="es-ES"/>
          </w:rPr>
          <w:t>L</w:t>
        </w:r>
        <w:r w:rsidRPr="006F11D4">
          <w:rPr>
            <w:lang w:val="es-ES"/>
          </w:rPr>
          <w:t xml:space="preserve">ista de verificación </w:t>
        </w:r>
      </w:ins>
      <w:ins w:id="119" w:author="Author" w:date="2025-05-13T11:47:00Z" w16du:dateUtc="2025-05-13T09:47:00Z">
        <w:r>
          <w:rPr>
            <w:lang w:val="es-ES"/>
          </w:rPr>
          <w:t xml:space="preserve">previa a la </w:t>
        </w:r>
      </w:ins>
      <w:ins w:id="120" w:author="Author" w:date="2025-04-29T10:09:00Z" w16du:dateUtc="2025-04-29T08:09:00Z">
        <w:r w:rsidRPr="006F11D4">
          <w:rPr>
            <w:lang w:val="es-ES"/>
          </w:rPr>
          <w:t>administración</w:t>
        </w:r>
      </w:ins>
    </w:p>
    <w:p w14:paraId="287C1B92" w14:textId="77777777" w:rsidR="00F42EFD" w:rsidRPr="001262B4" w:rsidRDefault="00F42EFD" w:rsidP="008B13B5">
      <w:pPr>
        <w:spacing w:line="240" w:lineRule="auto"/>
        <w:rPr>
          <w:lang w:val="es-ES_tradnl"/>
        </w:rPr>
      </w:pPr>
    </w:p>
    <w:p w14:paraId="3C3A7AAB" w14:textId="77777777" w:rsidR="00F42EFD" w:rsidRPr="001262B4" w:rsidRDefault="00F42EFD" w:rsidP="008B13B5">
      <w:pPr>
        <w:suppressAutoHyphens w:val="0"/>
        <w:spacing w:line="240" w:lineRule="auto"/>
        <w:rPr>
          <w:lang w:val="es-ES_tradnl"/>
        </w:rPr>
      </w:pPr>
      <w:r w:rsidRPr="001262B4">
        <w:rPr>
          <w:lang w:val="es-ES_tradnl"/>
        </w:rPr>
        <w:t>Estos materiales informativos deben contener los siguientes elementos importantes:</w:t>
      </w:r>
    </w:p>
    <w:p w14:paraId="2A80C8AA" w14:textId="77777777" w:rsidR="00F42EFD" w:rsidRPr="001262B4" w:rsidRDefault="00F42EFD" w:rsidP="008B13B5">
      <w:pPr>
        <w:suppressAutoHyphens w:val="0"/>
        <w:spacing w:line="240" w:lineRule="auto"/>
        <w:rPr>
          <w:lang w:val="es-ES_tradnl"/>
        </w:rPr>
      </w:pPr>
    </w:p>
    <w:p w14:paraId="299EF3BB" w14:textId="77777777" w:rsidR="00F42EFD" w:rsidRPr="001262B4" w:rsidRDefault="00F42EFD" w:rsidP="008B13B5">
      <w:pPr>
        <w:keepNext/>
        <w:tabs>
          <w:tab w:val="clear" w:pos="567"/>
        </w:tabs>
        <w:spacing w:line="240" w:lineRule="auto"/>
        <w:rPr>
          <w:b/>
          <w:u w:val="single"/>
          <w:lang w:val="es-ES_tradnl"/>
        </w:rPr>
      </w:pPr>
      <w:r w:rsidRPr="00F67338">
        <w:rPr>
          <w:b/>
          <w:u w:val="single"/>
          <w:lang w:val="es-ES_tradnl"/>
        </w:rPr>
        <w:t xml:space="preserve">Información para </w:t>
      </w:r>
      <w:r>
        <w:rPr>
          <w:b/>
          <w:u w:val="single"/>
          <w:lang w:val="es-ES_tradnl"/>
        </w:rPr>
        <w:t xml:space="preserve">el </w:t>
      </w:r>
      <w:r w:rsidRPr="00F67338">
        <w:rPr>
          <w:b/>
          <w:u w:val="single"/>
          <w:lang w:val="es-ES_tradnl"/>
        </w:rPr>
        <w:t xml:space="preserve">médico y </w:t>
      </w:r>
      <w:r>
        <w:rPr>
          <w:b/>
          <w:u w:val="single"/>
          <w:lang w:val="es-ES_tradnl"/>
        </w:rPr>
        <w:t>Directrices</w:t>
      </w:r>
      <w:r w:rsidRPr="00F67338">
        <w:rPr>
          <w:b/>
          <w:u w:val="single"/>
          <w:lang w:val="es-ES_tradnl"/>
        </w:rPr>
        <w:t xml:space="preserve"> </w:t>
      </w:r>
      <w:r>
        <w:rPr>
          <w:b/>
          <w:u w:val="single"/>
          <w:lang w:val="es-ES_tradnl"/>
        </w:rPr>
        <w:t>para el manejo de pacientes</w:t>
      </w:r>
      <w:r w:rsidRPr="00F67338">
        <w:rPr>
          <w:b/>
          <w:u w:val="single"/>
          <w:lang w:val="es-ES_tradnl"/>
        </w:rPr>
        <w:t>:</w:t>
      </w:r>
    </w:p>
    <w:p w14:paraId="51F91BD5" w14:textId="77777777" w:rsidR="00F42EFD" w:rsidRPr="001262B4" w:rsidRDefault="00F42EFD" w:rsidP="008B13B5">
      <w:pPr>
        <w:numPr>
          <w:ilvl w:val="0"/>
          <w:numId w:val="50"/>
        </w:numPr>
        <w:tabs>
          <w:tab w:val="clear" w:pos="567"/>
        </w:tabs>
        <w:spacing w:before="120" w:after="120" w:line="280" w:lineRule="atLeast"/>
        <w:ind w:left="567" w:hanging="283"/>
        <w:rPr>
          <w:lang w:val="es-ES_tradnl"/>
        </w:rPr>
      </w:pPr>
      <w:r w:rsidRPr="001262B4">
        <w:rPr>
          <w:lang w:val="es-ES_tradnl"/>
        </w:rPr>
        <w:t>Información de antecedentes sobre el aumento del riesgo de infecciones atípicas/oportunistas, en particular de LMP, que pueden ocurrir con el tratamiento con Tysabri, incluida una discusión detallada de los datos (como,</w:t>
      </w:r>
      <w:r w:rsidRPr="00DB3637">
        <w:rPr>
          <w:lang w:val="es-ES_tradnl"/>
        </w:rPr>
        <w:t xml:space="preserve"> por ejemplo,</w:t>
      </w:r>
      <w:r w:rsidRPr="001262B4">
        <w:rPr>
          <w:lang w:val="es-ES_tradnl"/>
        </w:rPr>
        <w:t xml:space="preserve"> </w:t>
      </w:r>
      <w:r w:rsidRPr="00DB3637">
        <w:rPr>
          <w:lang w:val="es-ES_tradnl"/>
        </w:rPr>
        <w:t>sobre</w:t>
      </w:r>
      <w:r w:rsidRPr="001262B4">
        <w:rPr>
          <w:b/>
          <w:lang w:val="es-ES_tradnl"/>
        </w:rPr>
        <w:t xml:space="preserve"> </w:t>
      </w:r>
      <w:r w:rsidRPr="00DB3637">
        <w:rPr>
          <w:b/>
          <w:lang w:val="es-ES_tradnl"/>
        </w:rPr>
        <w:t>epidemiología, etiología y patología</w:t>
      </w:r>
      <w:r w:rsidRPr="001262B4">
        <w:rPr>
          <w:lang w:val="es-ES_tradnl"/>
        </w:rPr>
        <w:t>) relacionados con el desarrollo de LMP en pacientes tratados con Tysabri.</w:t>
      </w:r>
    </w:p>
    <w:p w14:paraId="5CAD9E7B" w14:textId="77777777" w:rsidR="00F42EFD" w:rsidRPr="001262B4" w:rsidRDefault="00F42EFD" w:rsidP="008B13B5">
      <w:pPr>
        <w:numPr>
          <w:ilvl w:val="0"/>
          <w:numId w:val="50"/>
        </w:numPr>
        <w:tabs>
          <w:tab w:val="clear" w:pos="567"/>
        </w:tabs>
        <w:spacing w:before="120" w:after="120" w:line="280" w:lineRule="atLeast"/>
        <w:ind w:left="567" w:hanging="283"/>
        <w:rPr>
          <w:lang w:val="es-ES_tradnl"/>
        </w:rPr>
      </w:pPr>
      <w:r w:rsidRPr="001262B4">
        <w:rPr>
          <w:lang w:val="es-ES_tradnl"/>
        </w:rPr>
        <w:t xml:space="preserve">Información relacionada con </w:t>
      </w:r>
      <w:r w:rsidRPr="00DB3637">
        <w:rPr>
          <w:lang w:val="es-ES_tradnl"/>
        </w:rPr>
        <w:t>la</w:t>
      </w:r>
      <w:r w:rsidRPr="00DB3637">
        <w:rPr>
          <w:b/>
          <w:lang w:val="es-ES_tradnl"/>
        </w:rPr>
        <w:t xml:space="preserve"> identificación de los factores de riesgo</w:t>
      </w:r>
      <w:r w:rsidRPr="001262B4">
        <w:rPr>
          <w:lang w:val="es-ES_tradnl"/>
        </w:rPr>
        <w:t xml:space="preserve"> de LMP asociada a Tysabri, incluidos </w:t>
      </w:r>
      <w:r w:rsidRPr="00DB3637">
        <w:rPr>
          <w:lang w:val="es-ES_tradnl"/>
        </w:rPr>
        <w:t xml:space="preserve">los </w:t>
      </w:r>
      <w:r w:rsidRPr="001262B4">
        <w:rPr>
          <w:lang w:val="es-ES_tradnl"/>
        </w:rPr>
        <w:t>detalles del algoritmo de estimaciones de riesgo de LMP que resume el riesgo de LMP por factor de riesgo (estado de anticuerpos contra el virus de John Cunningham [</w:t>
      </w:r>
      <w:r w:rsidRPr="00DB3637">
        <w:rPr>
          <w:lang w:val="es-ES_tradnl"/>
        </w:rPr>
        <w:t>VJC</w:t>
      </w:r>
      <w:r w:rsidRPr="001262B4">
        <w:rPr>
          <w:lang w:val="es-ES_tradnl"/>
        </w:rPr>
        <w:t>], uso previo de IS y duración del tratamiento [por año de tratamiento]), y estratificación de este riesgo por valor de índice cuando corresponda.</w:t>
      </w:r>
    </w:p>
    <w:p w14:paraId="0BA5C84D" w14:textId="77777777" w:rsidR="00F42EFD" w:rsidRPr="001262B4" w:rsidRDefault="00F42EFD" w:rsidP="008B13B5">
      <w:pPr>
        <w:keepLines/>
        <w:numPr>
          <w:ilvl w:val="0"/>
          <w:numId w:val="50"/>
        </w:numPr>
        <w:tabs>
          <w:tab w:val="clear" w:pos="567"/>
        </w:tabs>
        <w:spacing w:before="120" w:after="120" w:line="280" w:lineRule="atLeast"/>
        <w:ind w:left="567" w:hanging="283"/>
        <w:rPr>
          <w:lang w:val="es-ES_tradnl"/>
        </w:rPr>
      </w:pPr>
      <w:r w:rsidRPr="00DB3637">
        <w:rPr>
          <w:b/>
          <w:lang w:val="es-ES_tradnl"/>
        </w:rPr>
        <w:t xml:space="preserve">Información sobre </w:t>
      </w:r>
      <w:r w:rsidRPr="001262B4">
        <w:rPr>
          <w:b/>
          <w:lang w:val="es-ES_tradnl"/>
        </w:rPr>
        <w:t>el intervalo extendid</w:t>
      </w:r>
      <w:r>
        <w:rPr>
          <w:b/>
          <w:lang w:val="es-ES_tradnl"/>
        </w:rPr>
        <w:t>o</w:t>
      </w:r>
      <w:r w:rsidRPr="00DB3637">
        <w:rPr>
          <w:b/>
          <w:lang w:val="es-ES_tradnl"/>
        </w:rPr>
        <w:t xml:space="preserve"> de dosis para </w:t>
      </w:r>
      <w:r w:rsidRPr="001262B4">
        <w:rPr>
          <w:b/>
          <w:lang w:val="es-ES_tradnl"/>
        </w:rPr>
        <w:t xml:space="preserve">mitigar el </w:t>
      </w:r>
      <w:r w:rsidRPr="00DB3637">
        <w:rPr>
          <w:b/>
          <w:lang w:val="es-ES_tradnl"/>
        </w:rPr>
        <w:t>riesgo de LMP</w:t>
      </w:r>
      <w:r w:rsidRPr="001262B4">
        <w:rPr>
          <w:lang w:val="es-ES_tradnl"/>
        </w:rPr>
        <w:t xml:space="preserve">, incluido un recordatorio de la pauta de dosificación autorizada. La disminución del riesgo de LMP se basa en los datos de la administración intravenosa. No se dispone de datos clínicos sobre la seguridad o </w:t>
      </w:r>
      <w:r w:rsidRPr="00DB3637">
        <w:rPr>
          <w:lang w:val="es-ES_tradnl"/>
        </w:rPr>
        <w:t xml:space="preserve">la </w:t>
      </w:r>
      <w:r w:rsidRPr="001262B4">
        <w:rPr>
          <w:lang w:val="es-ES_tradnl"/>
        </w:rPr>
        <w:t xml:space="preserve">eficacia de la dosificación cada 6 semanas con </w:t>
      </w:r>
      <w:r w:rsidRPr="00DB3637">
        <w:rPr>
          <w:lang w:val="es-ES_tradnl"/>
        </w:rPr>
        <w:t xml:space="preserve">la </w:t>
      </w:r>
      <w:r w:rsidRPr="001262B4">
        <w:rPr>
          <w:lang w:val="es-ES_tradnl"/>
        </w:rPr>
        <w:t>administración subcutánea.</w:t>
      </w:r>
    </w:p>
    <w:p w14:paraId="7201EFDC" w14:textId="77777777" w:rsidR="00F42EFD" w:rsidRPr="001262B4" w:rsidRDefault="00F42EFD" w:rsidP="008B13B5">
      <w:pPr>
        <w:numPr>
          <w:ilvl w:val="0"/>
          <w:numId w:val="50"/>
        </w:numPr>
        <w:tabs>
          <w:tab w:val="clear" w:pos="567"/>
        </w:tabs>
        <w:spacing w:before="120" w:after="120" w:line="280" w:lineRule="atLeast"/>
        <w:ind w:left="567" w:hanging="283"/>
        <w:rPr>
          <w:lang w:val="es-ES_tradnl"/>
        </w:rPr>
      </w:pPr>
      <w:r w:rsidRPr="001262B4">
        <w:rPr>
          <w:lang w:val="es-ES_tradnl"/>
        </w:rPr>
        <w:lastRenderedPageBreak/>
        <w:t xml:space="preserve">Inclusión de una </w:t>
      </w:r>
      <w:r w:rsidRPr="00DB3637">
        <w:rPr>
          <w:b/>
          <w:lang w:val="es-ES_tradnl"/>
        </w:rPr>
        <w:t>guía de seguimiento</w:t>
      </w:r>
      <w:r w:rsidRPr="001262B4">
        <w:rPr>
          <w:lang w:val="es-ES_tradnl"/>
        </w:rPr>
        <w:t xml:space="preserve"> para </w:t>
      </w:r>
      <w:r w:rsidRPr="00DB3637">
        <w:rPr>
          <w:lang w:val="es-ES_tradnl"/>
        </w:rPr>
        <w:t>RM</w:t>
      </w:r>
      <w:r w:rsidRPr="001262B4">
        <w:rPr>
          <w:lang w:val="es-ES_tradnl"/>
        </w:rPr>
        <w:t xml:space="preserve"> y anticuerpos </w:t>
      </w:r>
      <w:r w:rsidRPr="00DB3637">
        <w:rPr>
          <w:lang w:val="es-ES_tradnl"/>
        </w:rPr>
        <w:t>anti-V</w:t>
      </w:r>
      <w:r w:rsidRPr="001262B4">
        <w:rPr>
          <w:lang w:val="es-ES_tradnl"/>
        </w:rPr>
        <w:t>JC basad</w:t>
      </w:r>
      <w:r w:rsidRPr="00DB3637">
        <w:rPr>
          <w:lang w:val="es-ES_tradnl"/>
        </w:rPr>
        <w:t>a</w:t>
      </w:r>
      <w:r w:rsidRPr="001262B4">
        <w:rPr>
          <w:lang w:val="es-ES_tradnl"/>
        </w:rPr>
        <w:t xml:space="preserve"> en el riesgo de LMP, incluidos los tiempos recomendados, los protocolos y la interpretación de los resultados.</w:t>
      </w:r>
    </w:p>
    <w:p w14:paraId="4F5BCC79" w14:textId="77777777" w:rsidR="00F42EFD" w:rsidRPr="001262B4" w:rsidRDefault="00F42EFD" w:rsidP="008B13B5">
      <w:pPr>
        <w:numPr>
          <w:ilvl w:val="0"/>
          <w:numId w:val="50"/>
        </w:numPr>
        <w:tabs>
          <w:tab w:val="clear" w:pos="567"/>
        </w:tabs>
        <w:spacing w:before="120" w:after="120" w:line="280" w:lineRule="atLeast"/>
        <w:ind w:left="567" w:hanging="283"/>
        <w:rPr>
          <w:lang w:val="es-ES_tradnl"/>
        </w:rPr>
      </w:pPr>
      <w:r w:rsidRPr="001262B4">
        <w:rPr>
          <w:lang w:val="es-ES_tradnl"/>
        </w:rPr>
        <w:t xml:space="preserve">Detalles sobre el </w:t>
      </w:r>
      <w:r w:rsidRPr="00DB3637">
        <w:rPr>
          <w:b/>
          <w:lang w:val="es-ES_tradnl"/>
        </w:rPr>
        <w:t>diagnóstico de la LMP</w:t>
      </w:r>
      <w:r w:rsidRPr="001262B4">
        <w:rPr>
          <w:lang w:val="es-ES_tradnl"/>
        </w:rPr>
        <w:t xml:space="preserve">, incluidos los principios, la evaluación clínica (incluida la </w:t>
      </w:r>
      <w:r w:rsidRPr="00DB3637">
        <w:rPr>
          <w:lang w:val="es-ES_tradnl"/>
        </w:rPr>
        <w:t>RM</w:t>
      </w:r>
      <w:r w:rsidRPr="001262B4">
        <w:rPr>
          <w:lang w:val="es-ES_tradnl"/>
        </w:rPr>
        <w:t xml:space="preserve"> y las pruebas </w:t>
      </w:r>
      <w:r w:rsidRPr="00DB3637">
        <w:rPr>
          <w:lang w:val="es-ES_tradnl"/>
        </w:rPr>
        <w:t>analíticas</w:t>
      </w:r>
      <w:r w:rsidRPr="001262B4">
        <w:rPr>
          <w:lang w:val="es-ES_tradnl"/>
        </w:rPr>
        <w:t xml:space="preserve">) y la diferenciación entre </w:t>
      </w:r>
      <w:r w:rsidRPr="00DB3637">
        <w:rPr>
          <w:lang w:val="es-ES_tradnl"/>
        </w:rPr>
        <w:t>LMP</w:t>
      </w:r>
      <w:r w:rsidRPr="001262B4">
        <w:rPr>
          <w:lang w:val="es-ES_tradnl"/>
        </w:rPr>
        <w:t xml:space="preserve"> y </w:t>
      </w:r>
      <w:r w:rsidRPr="00DB3637">
        <w:rPr>
          <w:lang w:val="es-ES_tradnl"/>
        </w:rPr>
        <w:t>EM</w:t>
      </w:r>
      <w:r w:rsidRPr="001262B4">
        <w:rPr>
          <w:lang w:val="es-ES_tradnl"/>
        </w:rPr>
        <w:t>.</w:t>
      </w:r>
    </w:p>
    <w:p w14:paraId="0FC01A0C" w14:textId="77777777" w:rsidR="00F42EFD" w:rsidRPr="001262B4" w:rsidRDefault="00F42EFD" w:rsidP="008B13B5">
      <w:pPr>
        <w:numPr>
          <w:ilvl w:val="0"/>
          <w:numId w:val="50"/>
        </w:numPr>
        <w:tabs>
          <w:tab w:val="clear" w:pos="567"/>
        </w:tabs>
        <w:spacing w:before="120" w:after="120" w:line="280" w:lineRule="atLeast"/>
        <w:ind w:left="567" w:hanging="283"/>
        <w:rPr>
          <w:lang w:val="es-ES_tradnl"/>
        </w:rPr>
      </w:pPr>
      <w:r w:rsidRPr="001262B4">
        <w:rPr>
          <w:lang w:val="es-ES_tradnl"/>
        </w:rPr>
        <w:t xml:space="preserve">Recomendaciones de </w:t>
      </w:r>
      <w:r w:rsidRPr="00DB3637">
        <w:rPr>
          <w:b/>
          <w:lang w:val="es-ES_tradnl"/>
        </w:rPr>
        <w:t>tratamiento</w:t>
      </w:r>
      <w:r w:rsidRPr="00DB3637">
        <w:rPr>
          <w:lang w:val="es-ES_tradnl"/>
        </w:rPr>
        <w:t xml:space="preserve"> </w:t>
      </w:r>
      <w:r w:rsidRPr="001262B4">
        <w:rPr>
          <w:lang w:val="es-ES_tradnl"/>
        </w:rPr>
        <w:t>en casos de sospecha de LMP, incluyendo consideraciones sobre la ef</w:t>
      </w:r>
      <w:r w:rsidRPr="00DB3637">
        <w:rPr>
          <w:lang w:val="es-ES_tradnl"/>
        </w:rPr>
        <w:t>icacia</w:t>
      </w:r>
      <w:r w:rsidRPr="001262B4">
        <w:rPr>
          <w:lang w:val="es-ES_tradnl"/>
        </w:rPr>
        <w:t xml:space="preserve"> del tratamiento PLEX y el</w:t>
      </w:r>
      <w:r w:rsidRPr="00DB3637">
        <w:rPr>
          <w:lang w:val="es-ES_tradnl"/>
        </w:rPr>
        <w:t xml:space="preserve"> tratamiento del SIRI</w:t>
      </w:r>
      <w:r w:rsidRPr="001262B4">
        <w:rPr>
          <w:lang w:val="es-ES_tradnl"/>
        </w:rPr>
        <w:t xml:space="preserve"> asociado.</w:t>
      </w:r>
    </w:p>
    <w:p w14:paraId="57B3FAE6" w14:textId="77777777" w:rsidR="00F42EFD" w:rsidRPr="001262B4" w:rsidRDefault="00F42EFD" w:rsidP="008B13B5">
      <w:pPr>
        <w:numPr>
          <w:ilvl w:val="0"/>
          <w:numId w:val="50"/>
        </w:numPr>
        <w:tabs>
          <w:tab w:val="clear" w:pos="567"/>
        </w:tabs>
        <w:spacing w:before="120" w:after="120" w:line="280" w:lineRule="atLeast"/>
        <w:ind w:left="567" w:hanging="283"/>
        <w:rPr>
          <w:lang w:val="es-ES_tradnl"/>
        </w:rPr>
      </w:pPr>
      <w:r w:rsidRPr="001262B4">
        <w:rPr>
          <w:lang w:val="es-ES_tradnl"/>
        </w:rPr>
        <w:t xml:space="preserve">Detalles sobre el </w:t>
      </w:r>
      <w:r w:rsidRPr="00DB3637">
        <w:rPr>
          <w:b/>
          <w:lang w:val="es-ES_tradnl"/>
        </w:rPr>
        <w:t>pronóstico</w:t>
      </w:r>
      <w:r w:rsidRPr="001262B4">
        <w:rPr>
          <w:lang w:val="es-ES_tradnl"/>
        </w:rPr>
        <w:t xml:space="preserve"> de la </w:t>
      </w:r>
      <w:r w:rsidRPr="00DB3637">
        <w:rPr>
          <w:lang w:val="es-ES_tradnl"/>
        </w:rPr>
        <w:t>LMP</w:t>
      </w:r>
      <w:r w:rsidRPr="001262B4">
        <w:rPr>
          <w:lang w:val="es-ES_tradnl"/>
        </w:rPr>
        <w:t xml:space="preserve">, incluida información sobre la mejoría de los resultados observada en los casos </w:t>
      </w:r>
      <w:r w:rsidRPr="00DB3637">
        <w:rPr>
          <w:lang w:val="es-ES_tradnl"/>
        </w:rPr>
        <w:t xml:space="preserve">asintomáticos </w:t>
      </w:r>
      <w:r w:rsidRPr="001262B4">
        <w:rPr>
          <w:lang w:val="es-ES_tradnl"/>
        </w:rPr>
        <w:t xml:space="preserve">de </w:t>
      </w:r>
      <w:r w:rsidRPr="00DB3637">
        <w:rPr>
          <w:lang w:val="es-ES_tradnl"/>
        </w:rPr>
        <w:t>LMP</w:t>
      </w:r>
      <w:r w:rsidRPr="001262B4">
        <w:rPr>
          <w:lang w:val="es-ES_tradnl"/>
        </w:rPr>
        <w:t>.</w:t>
      </w:r>
    </w:p>
    <w:p w14:paraId="2EAD40C4" w14:textId="77777777" w:rsidR="00F42EFD" w:rsidRPr="001262B4" w:rsidRDefault="00F42EFD" w:rsidP="008B13B5">
      <w:pPr>
        <w:numPr>
          <w:ilvl w:val="0"/>
          <w:numId w:val="50"/>
        </w:numPr>
        <w:tabs>
          <w:tab w:val="clear" w:pos="567"/>
        </w:tabs>
        <w:spacing w:before="120" w:after="120" w:line="280" w:lineRule="atLeast"/>
        <w:ind w:left="567" w:hanging="283"/>
        <w:rPr>
          <w:lang w:val="es-ES_tradnl"/>
        </w:rPr>
      </w:pPr>
      <w:r w:rsidRPr="00DB3637">
        <w:rPr>
          <w:lang w:val="es-ES_tradnl"/>
        </w:rPr>
        <w:t>R</w:t>
      </w:r>
      <w:r w:rsidRPr="001262B4">
        <w:rPr>
          <w:lang w:val="es-ES_tradnl"/>
        </w:rPr>
        <w:t xml:space="preserve">ecordatorio de que, independientemente de la presencia o ausencia de factores de riesgo de </w:t>
      </w:r>
      <w:r w:rsidRPr="00DB3637">
        <w:rPr>
          <w:lang w:val="es-ES_tradnl"/>
        </w:rPr>
        <w:t>LMP</w:t>
      </w:r>
      <w:r w:rsidRPr="001262B4">
        <w:rPr>
          <w:lang w:val="es-ES_tradnl"/>
        </w:rPr>
        <w:t xml:space="preserve">, se debe mantener una vigilancia clínica </w:t>
      </w:r>
      <w:r w:rsidRPr="00DB3637">
        <w:rPr>
          <w:lang w:val="es-ES_tradnl"/>
        </w:rPr>
        <w:t xml:space="preserve">intensificada </w:t>
      </w:r>
      <w:r w:rsidRPr="001262B4">
        <w:rPr>
          <w:lang w:val="es-ES_tradnl"/>
        </w:rPr>
        <w:t xml:space="preserve">de la </w:t>
      </w:r>
      <w:r w:rsidRPr="00DB3637">
        <w:rPr>
          <w:lang w:val="es-ES_tradnl"/>
        </w:rPr>
        <w:t>LMP</w:t>
      </w:r>
      <w:r w:rsidRPr="001262B4">
        <w:rPr>
          <w:lang w:val="es-ES_tradnl"/>
        </w:rPr>
        <w:t xml:space="preserve"> en todos los pacientes tratados con Tysabri y durante los 6 meses siguientes a la </w:t>
      </w:r>
      <w:r w:rsidRPr="00DB3637">
        <w:rPr>
          <w:b/>
          <w:lang w:val="es-ES_tradnl"/>
        </w:rPr>
        <w:t>interrupción del tratamiento</w:t>
      </w:r>
      <w:r w:rsidRPr="001262B4">
        <w:rPr>
          <w:lang w:val="es-ES_tradnl"/>
        </w:rPr>
        <w:t>.</w:t>
      </w:r>
    </w:p>
    <w:p w14:paraId="479A78AB" w14:textId="77777777" w:rsidR="00F42EFD" w:rsidRPr="001262B4" w:rsidRDefault="00F42EFD" w:rsidP="008B13B5">
      <w:pPr>
        <w:numPr>
          <w:ilvl w:val="0"/>
          <w:numId w:val="50"/>
        </w:numPr>
        <w:tabs>
          <w:tab w:val="clear" w:pos="567"/>
        </w:tabs>
        <w:spacing w:before="120" w:after="120" w:line="280" w:lineRule="atLeast"/>
        <w:ind w:left="567" w:hanging="283"/>
        <w:rPr>
          <w:lang w:val="es-ES_tradnl"/>
        </w:rPr>
      </w:pPr>
      <w:r w:rsidRPr="00DB3637">
        <w:rPr>
          <w:lang w:val="es-ES_tradnl"/>
        </w:rPr>
        <w:t>D</w:t>
      </w:r>
      <w:r w:rsidRPr="001262B4">
        <w:rPr>
          <w:lang w:val="es-ES_tradnl"/>
        </w:rPr>
        <w:t xml:space="preserve">eclaración de que todos los datos disponibles para caracterizar el riesgo de LMP son de la vía de administración </w:t>
      </w:r>
      <w:r w:rsidRPr="00DB3637">
        <w:rPr>
          <w:lang w:val="es-ES_tradnl"/>
        </w:rPr>
        <w:t>i.v</w:t>
      </w:r>
      <w:r w:rsidRPr="001262B4">
        <w:rPr>
          <w:lang w:val="es-ES_tradnl"/>
        </w:rPr>
        <w:t xml:space="preserve">. Teniendo en cuenta los perfiles </w:t>
      </w:r>
      <w:r w:rsidRPr="00DB3637">
        <w:rPr>
          <w:lang w:val="es-ES_tradnl"/>
        </w:rPr>
        <w:t>FD</w:t>
      </w:r>
      <w:r w:rsidRPr="001262B4">
        <w:rPr>
          <w:lang w:val="es-ES_tradnl"/>
        </w:rPr>
        <w:t xml:space="preserve"> similares, se asume</w:t>
      </w:r>
      <w:r w:rsidRPr="00DB3637">
        <w:rPr>
          <w:lang w:val="es-ES_tradnl"/>
        </w:rPr>
        <w:t>n los mismos riesgos</w:t>
      </w:r>
      <w:r w:rsidRPr="001262B4">
        <w:rPr>
          <w:lang w:val="es-ES_tradnl"/>
        </w:rPr>
        <w:t xml:space="preserve"> de LMP y factores de riesgo </w:t>
      </w:r>
      <w:r w:rsidRPr="00DB3637">
        <w:rPr>
          <w:lang w:val="es-ES_tradnl"/>
        </w:rPr>
        <w:t>pertinentes</w:t>
      </w:r>
      <w:r w:rsidRPr="001262B4">
        <w:rPr>
          <w:lang w:val="es-ES_tradnl"/>
        </w:rPr>
        <w:t xml:space="preserve"> para diferentes vías de administración.</w:t>
      </w:r>
    </w:p>
    <w:p w14:paraId="0C140D51" w14:textId="77777777" w:rsidR="00F42EFD" w:rsidRDefault="00F42EFD" w:rsidP="008B13B5">
      <w:pPr>
        <w:numPr>
          <w:ilvl w:val="0"/>
          <w:numId w:val="50"/>
        </w:numPr>
        <w:tabs>
          <w:tab w:val="clear" w:pos="567"/>
        </w:tabs>
        <w:spacing w:before="120" w:line="240" w:lineRule="auto"/>
        <w:ind w:left="576" w:hanging="283"/>
        <w:rPr>
          <w:lang w:val="es-ES_tradnl"/>
        </w:rPr>
      </w:pPr>
      <w:r w:rsidRPr="00DB3637">
        <w:rPr>
          <w:lang w:val="es-ES_tradnl"/>
        </w:rPr>
        <w:t>R</w:t>
      </w:r>
      <w:r w:rsidRPr="001262B4">
        <w:rPr>
          <w:lang w:val="es-ES_tradnl"/>
        </w:rPr>
        <w:t xml:space="preserve">ecordatorio sobre la necesidad de </w:t>
      </w:r>
      <w:r w:rsidRPr="00DB3637">
        <w:rPr>
          <w:lang w:val="es-ES_tradnl"/>
        </w:rPr>
        <w:t>analizar</w:t>
      </w:r>
      <w:r w:rsidRPr="001262B4">
        <w:rPr>
          <w:lang w:val="es-ES_tradnl"/>
        </w:rPr>
        <w:t xml:space="preserve"> el perfil </w:t>
      </w:r>
      <w:r w:rsidRPr="00DB3637">
        <w:rPr>
          <w:lang w:val="es-ES_tradnl"/>
        </w:rPr>
        <w:t>beneficio</w:t>
      </w:r>
      <w:r>
        <w:rPr>
          <w:lang w:val="es-ES_tradnl"/>
        </w:rPr>
        <w:t>-</w:t>
      </w:r>
      <w:r w:rsidRPr="00DB3637">
        <w:rPr>
          <w:lang w:val="es-ES_tradnl"/>
        </w:rPr>
        <w:t>riesgo</w:t>
      </w:r>
      <w:r w:rsidRPr="001262B4">
        <w:rPr>
          <w:lang w:val="es-ES_tradnl"/>
        </w:rPr>
        <w:t xml:space="preserve"> del tratamiento con Tysabri con el paciente y </w:t>
      </w:r>
      <w:r w:rsidRPr="00DB3637">
        <w:rPr>
          <w:lang w:val="es-ES_tradnl"/>
        </w:rPr>
        <w:t>la obligación de facilitar</w:t>
      </w:r>
      <w:r w:rsidRPr="001262B4">
        <w:rPr>
          <w:lang w:val="es-ES_tradnl"/>
        </w:rPr>
        <w:t xml:space="preserve"> el paquete de información para el paciente.</w:t>
      </w:r>
    </w:p>
    <w:p w14:paraId="784FA40E" w14:textId="77777777" w:rsidR="00F42EFD" w:rsidRPr="006F11D4" w:rsidRDefault="00F42EFD" w:rsidP="008B13B5">
      <w:pPr>
        <w:numPr>
          <w:ilvl w:val="0"/>
          <w:numId w:val="50"/>
        </w:numPr>
        <w:tabs>
          <w:tab w:val="clear" w:pos="567"/>
        </w:tabs>
        <w:spacing w:before="120" w:line="240" w:lineRule="auto"/>
        <w:ind w:left="576" w:hanging="283"/>
        <w:rPr>
          <w:lang w:val="es-ES"/>
        </w:rPr>
      </w:pPr>
      <w:r w:rsidRPr="006F11D4">
        <w:rPr>
          <w:lang w:val="es-ES"/>
        </w:rPr>
        <w:t>Recordatorio de que es responsabilidad del médico especialista a cargo del tratamiento determinar la idoneidad del paciente para la administración de Tysabri SC fuera del ámbito hospitalario a intervalos periódicos, y garantizar un seguimiento adecuado de la LMP (incluidos los factores de riesgo y la detección por resonancia magnética).</w:t>
      </w:r>
    </w:p>
    <w:p w14:paraId="22559FCE" w14:textId="77777777" w:rsidR="00F42EFD" w:rsidRPr="006F11D4" w:rsidRDefault="00F42EFD" w:rsidP="008B13B5">
      <w:pPr>
        <w:numPr>
          <w:ilvl w:val="0"/>
          <w:numId w:val="50"/>
        </w:numPr>
        <w:tabs>
          <w:tab w:val="clear" w:pos="567"/>
        </w:tabs>
        <w:spacing w:before="120" w:line="240" w:lineRule="auto"/>
        <w:ind w:left="567" w:hanging="283"/>
        <w:rPr>
          <w:lang w:val="es-ES"/>
        </w:rPr>
      </w:pPr>
      <w:r w:rsidRPr="006F11D4">
        <w:rPr>
          <w:lang w:val="es-ES"/>
        </w:rPr>
        <w:t xml:space="preserve">Una declaración de que la administración de </w:t>
      </w:r>
      <w:bookmarkStart w:id="121" w:name="_Hlk196814065"/>
      <w:r w:rsidRPr="006F11D4">
        <w:rPr>
          <w:lang w:val="es-ES"/>
        </w:rPr>
        <w:t xml:space="preserve">Tysabri SC fuera del ámbito hospitalario </w:t>
      </w:r>
      <w:bookmarkEnd w:id="121"/>
      <w:r w:rsidRPr="006F11D4">
        <w:rPr>
          <w:lang w:val="es-ES"/>
        </w:rPr>
        <w:t>no sustituye la necesidad de un contacto periódico y un seguimiento clínico por parte del médico especialista a cargo del tratamiento del paciente.</w:t>
      </w:r>
    </w:p>
    <w:p w14:paraId="49E058E8" w14:textId="77777777" w:rsidR="00F42EFD" w:rsidRPr="006F11D4" w:rsidRDefault="00F42EFD" w:rsidP="008B13B5">
      <w:pPr>
        <w:tabs>
          <w:tab w:val="clear" w:pos="567"/>
        </w:tabs>
        <w:spacing w:line="240" w:lineRule="auto"/>
        <w:rPr>
          <w:lang w:val="es-ES"/>
        </w:rPr>
      </w:pPr>
    </w:p>
    <w:p w14:paraId="3EBFA987" w14:textId="77777777" w:rsidR="00F42EFD" w:rsidRPr="006F11D4" w:rsidRDefault="00F42EFD" w:rsidP="008B13B5">
      <w:pPr>
        <w:pStyle w:val="C-BodyText"/>
        <w:spacing w:before="240"/>
        <w:rPr>
          <w:b/>
          <w:bCs/>
          <w:color w:val="000000"/>
          <w:sz w:val="22"/>
          <w:szCs w:val="22"/>
          <w:u w:val="single"/>
        </w:rPr>
      </w:pPr>
      <w:r w:rsidRPr="00DB71E9">
        <w:rPr>
          <w:b/>
          <w:bCs/>
          <w:color w:val="000000"/>
          <w:sz w:val="22"/>
          <w:szCs w:val="22"/>
          <w:u w:val="single"/>
        </w:rPr>
        <w:t xml:space="preserve">Lista de verificación </w:t>
      </w:r>
      <w:del w:id="122" w:author="Author" w:date="2025-04-29T10:10:00Z" w16du:dateUtc="2025-04-29T08:10:00Z">
        <w:r w:rsidRPr="00DB71E9" w:rsidDel="00CC77FC">
          <w:rPr>
            <w:b/>
            <w:bCs/>
            <w:color w:val="000000"/>
            <w:sz w:val="22"/>
            <w:szCs w:val="22"/>
            <w:u w:val="single"/>
          </w:rPr>
          <w:delText xml:space="preserve">de </w:delText>
        </w:r>
      </w:del>
      <w:del w:id="123" w:author="Author" w:date="2025-05-13T11:52:00Z" w16du:dateUtc="2025-05-13T09:52:00Z">
        <w:r w:rsidRPr="00DB71E9" w:rsidDel="00E32E07">
          <w:rPr>
            <w:b/>
            <w:bCs/>
            <w:color w:val="000000"/>
            <w:sz w:val="22"/>
            <w:szCs w:val="22"/>
            <w:u w:val="single"/>
          </w:rPr>
          <w:delText>la</w:delText>
        </w:r>
      </w:del>
      <w:ins w:id="124" w:author="Author" w:date="2025-04-29T10:10:00Z" w16du:dateUtc="2025-04-29T08:10:00Z">
        <w:del w:id="125" w:author="Author" w:date="2025-05-13T11:52:00Z" w16du:dateUtc="2025-05-13T09:52:00Z">
          <w:r w:rsidDel="00E32E07">
            <w:rPr>
              <w:b/>
              <w:bCs/>
              <w:color w:val="000000"/>
              <w:sz w:val="22"/>
              <w:szCs w:val="22"/>
              <w:u w:val="single"/>
            </w:rPr>
            <w:delText>pre</w:delText>
          </w:r>
        </w:del>
      </w:ins>
      <w:del w:id="126" w:author="Author" w:date="2025-05-13T11:52:00Z" w16du:dateUtc="2025-05-13T09:52:00Z">
        <w:r w:rsidRPr="00DB71E9" w:rsidDel="00E32E07">
          <w:rPr>
            <w:b/>
            <w:bCs/>
            <w:color w:val="000000"/>
            <w:sz w:val="22"/>
            <w:szCs w:val="22"/>
            <w:u w:val="single"/>
          </w:rPr>
          <w:delText xml:space="preserve"> </w:delText>
        </w:r>
      </w:del>
      <w:ins w:id="127" w:author="Author" w:date="2025-05-13T11:52:00Z" w16du:dateUtc="2025-05-13T09:52:00Z">
        <w:r>
          <w:rPr>
            <w:b/>
            <w:bCs/>
            <w:color w:val="000000"/>
            <w:sz w:val="22"/>
            <w:szCs w:val="22"/>
            <w:u w:val="single"/>
          </w:rPr>
          <w:t xml:space="preserve">previa a la </w:t>
        </w:r>
      </w:ins>
      <w:r w:rsidRPr="00DB71E9">
        <w:rPr>
          <w:b/>
          <w:bCs/>
          <w:color w:val="000000"/>
          <w:sz w:val="22"/>
          <w:szCs w:val="22"/>
          <w:u w:val="single"/>
        </w:rPr>
        <w:t>administración</w:t>
      </w:r>
      <w:del w:id="128" w:author="Author" w:date="2025-04-30T14:13:00Z" w16du:dateUtc="2025-04-30T12:13:00Z">
        <w:r w:rsidRPr="00DB71E9" w:rsidDel="008F2A53">
          <w:rPr>
            <w:b/>
            <w:bCs/>
            <w:color w:val="000000"/>
            <w:sz w:val="22"/>
            <w:szCs w:val="22"/>
            <w:u w:val="single"/>
          </w:rPr>
          <w:delText xml:space="preserve"> fuera del ámbito hospitalario</w:delText>
        </w:r>
      </w:del>
      <w:r w:rsidRPr="006F11D4">
        <w:rPr>
          <w:b/>
          <w:bCs/>
          <w:color w:val="000000"/>
          <w:sz w:val="22"/>
          <w:szCs w:val="22"/>
          <w:u w:val="single"/>
        </w:rPr>
        <w:t>:</w:t>
      </w:r>
    </w:p>
    <w:p w14:paraId="59D77370" w14:textId="77777777" w:rsidR="00F42EFD" w:rsidRDefault="00F42EFD" w:rsidP="008B13B5">
      <w:pPr>
        <w:pStyle w:val="C-Bullet0"/>
        <w:numPr>
          <w:ilvl w:val="0"/>
          <w:numId w:val="60"/>
        </w:numPr>
        <w:ind w:left="567" w:hanging="283"/>
        <w:rPr>
          <w:ins w:id="129" w:author="Author" w:date="2025-04-29T10:10:00Z" w16du:dateUtc="2025-04-29T08:10:00Z"/>
          <w:sz w:val="22"/>
          <w:szCs w:val="22"/>
          <w:lang w:val="es-ES"/>
        </w:rPr>
      </w:pPr>
      <w:ins w:id="130" w:author="Author" w:date="2025-04-29T10:12:00Z" w16du:dateUtc="2025-04-29T08:12:00Z">
        <w:r w:rsidRPr="00CC77FC">
          <w:rPr>
            <w:sz w:val="22"/>
            <w:szCs w:val="22"/>
            <w:lang w:val="es-ES"/>
          </w:rPr>
          <w:t>La Lista de verificación</w:t>
        </w:r>
      </w:ins>
      <w:ins w:id="131" w:author="Author" w:date="2025-05-12T13:15:00Z" w16du:dateUtc="2025-05-12T11:15:00Z">
        <w:r>
          <w:rPr>
            <w:sz w:val="22"/>
            <w:szCs w:val="22"/>
            <w:lang w:val="es-ES"/>
          </w:rPr>
          <w:t xml:space="preserve"> </w:t>
        </w:r>
      </w:ins>
      <w:ins w:id="132" w:author="Author" w:date="2025-05-13T11:47:00Z" w16du:dateUtc="2025-05-13T09:47:00Z">
        <w:r>
          <w:rPr>
            <w:sz w:val="22"/>
            <w:szCs w:val="22"/>
            <w:lang w:val="es-ES"/>
          </w:rPr>
          <w:t xml:space="preserve">previa a la </w:t>
        </w:r>
      </w:ins>
      <w:ins w:id="133" w:author="Author" w:date="2025-04-29T10:12:00Z" w16du:dateUtc="2025-04-29T08:12:00Z">
        <w:r w:rsidRPr="00CC77FC">
          <w:rPr>
            <w:sz w:val="22"/>
            <w:szCs w:val="22"/>
            <w:lang w:val="es-ES"/>
          </w:rPr>
          <w:t>administración está diseñada para ayudar a los profesionales sanitarios y a los pacientes/cuidadores a identificar los factores de riesgo y los signos y síntomas tempranos de la LMP</w:t>
        </w:r>
        <w:r>
          <w:rPr>
            <w:sz w:val="22"/>
            <w:szCs w:val="22"/>
            <w:lang w:val="es-ES"/>
          </w:rPr>
          <w:t>.</w:t>
        </w:r>
      </w:ins>
    </w:p>
    <w:p w14:paraId="39746FE5" w14:textId="77777777" w:rsidR="00F42EFD" w:rsidRPr="006F11D4" w:rsidRDefault="00F42EFD" w:rsidP="008B13B5">
      <w:pPr>
        <w:pStyle w:val="C-Bullet0"/>
        <w:numPr>
          <w:ilvl w:val="0"/>
          <w:numId w:val="60"/>
        </w:numPr>
        <w:ind w:left="567" w:hanging="283"/>
        <w:rPr>
          <w:sz w:val="22"/>
          <w:szCs w:val="22"/>
          <w:lang w:val="es-ES"/>
        </w:rPr>
      </w:pPr>
      <w:del w:id="134" w:author="Author" w:date="2025-04-29T10:12:00Z" w16du:dateUtc="2025-04-29T08:12:00Z">
        <w:r w:rsidRPr="00867478" w:rsidDel="00CE1804">
          <w:rPr>
            <w:sz w:val="22"/>
            <w:szCs w:val="22"/>
            <w:lang w:val="es-ES"/>
          </w:rPr>
          <w:delText xml:space="preserve">El profesional sanitario debe cumplimentar </w:delText>
        </w:r>
      </w:del>
      <w:ins w:id="135" w:author="Author" w:date="2025-04-29T10:12:00Z" w16du:dateUtc="2025-04-29T08:12:00Z">
        <w:r>
          <w:rPr>
            <w:sz w:val="22"/>
            <w:szCs w:val="22"/>
            <w:lang w:val="es-ES"/>
          </w:rPr>
          <w:t>L</w:t>
        </w:r>
      </w:ins>
      <w:del w:id="136" w:author="Author" w:date="2025-04-29T10:12:00Z" w16du:dateUtc="2025-04-29T08:12:00Z">
        <w:r w:rsidRPr="00867478" w:rsidDel="00CE1804">
          <w:rPr>
            <w:sz w:val="22"/>
            <w:szCs w:val="22"/>
            <w:lang w:val="es-ES"/>
          </w:rPr>
          <w:delText>l</w:delText>
        </w:r>
      </w:del>
      <w:r w:rsidRPr="00867478">
        <w:rPr>
          <w:sz w:val="22"/>
          <w:szCs w:val="22"/>
          <w:lang w:val="es-ES"/>
        </w:rPr>
        <w:t xml:space="preserve">a Lista de verificación </w:t>
      </w:r>
      <w:del w:id="137" w:author="Author" w:date="2025-04-29T10:13:00Z" w16du:dateUtc="2025-04-29T08:13:00Z">
        <w:r w:rsidRPr="00867478" w:rsidDel="00CE1804">
          <w:rPr>
            <w:sz w:val="22"/>
            <w:szCs w:val="22"/>
            <w:lang w:val="es-ES"/>
          </w:rPr>
          <w:delText>de la</w:delText>
        </w:r>
      </w:del>
      <w:ins w:id="138" w:author="Author" w:date="2025-05-13T11:54:00Z" w16du:dateUtc="2025-05-13T09:54:00Z">
        <w:r>
          <w:rPr>
            <w:sz w:val="22"/>
            <w:szCs w:val="22"/>
            <w:lang w:val="es-ES"/>
          </w:rPr>
          <w:t xml:space="preserve">previa a la </w:t>
        </w:r>
      </w:ins>
      <w:r w:rsidRPr="00867478">
        <w:rPr>
          <w:sz w:val="22"/>
          <w:szCs w:val="22"/>
          <w:lang w:val="es-ES"/>
        </w:rPr>
        <w:t xml:space="preserve">administración </w:t>
      </w:r>
      <w:del w:id="139" w:author="Author" w:date="2025-04-29T10:13:00Z" w16du:dateUtc="2025-04-29T08:13:00Z">
        <w:r w:rsidRPr="00867478" w:rsidDel="00CE1804">
          <w:rPr>
            <w:sz w:val="22"/>
            <w:szCs w:val="22"/>
            <w:lang w:val="es-ES"/>
          </w:rPr>
          <w:delText>fuera del ámbito hospitalario</w:delText>
        </w:r>
      </w:del>
      <w:ins w:id="140" w:author="Author" w:date="2025-04-29T10:13:00Z" w16du:dateUtc="2025-04-29T08:13:00Z">
        <w:r>
          <w:rPr>
            <w:sz w:val="22"/>
            <w:szCs w:val="22"/>
            <w:lang w:val="es-ES"/>
          </w:rPr>
          <w:t xml:space="preserve">la deben utilizar tanto los profesionales sanitarios que administren </w:t>
        </w:r>
      </w:ins>
      <w:ins w:id="141" w:author="Author" w:date="2025-04-29T10:14:00Z" w16du:dateUtc="2025-04-29T08:14:00Z">
        <w:r w:rsidRPr="00CE1804">
          <w:rPr>
            <w:sz w:val="22"/>
            <w:szCs w:val="22"/>
            <w:lang w:val="es-ES"/>
          </w:rPr>
          <w:t xml:space="preserve">Tysabri SC fuera del ámbito hospitalario </w:t>
        </w:r>
      </w:ins>
      <w:ins w:id="142" w:author="Author" w:date="2025-04-29T10:13:00Z" w16du:dateUtc="2025-04-29T08:13:00Z">
        <w:r>
          <w:rPr>
            <w:sz w:val="22"/>
            <w:szCs w:val="22"/>
            <w:lang w:val="es-ES"/>
          </w:rPr>
          <w:t xml:space="preserve">como </w:t>
        </w:r>
      </w:ins>
      <w:ins w:id="143" w:author="Author" w:date="2025-04-29T10:14:00Z" w16du:dateUtc="2025-04-29T08:14:00Z">
        <w:del w:id="144" w:author="Author" w:date="2025-05-03T16:07:00Z" w16du:dateUtc="2025-05-03T14:07:00Z">
          <w:r w:rsidDel="00B92398">
            <w:rPr>
              <w:sz w:val="22"/>
              <w:szCs w:val="22"/>
              <w:lang w:val="es-ES"/>
            </w:rPr>
            <w:delText xml:space="preserve">por </w:delText>
          </w:r>
        </w:del>
        <w:r>
          <w:rPr>
            <w:sz w:val="22"/>
            <w:szCs w:val="22"/>
            <w:lang w:val="es-ES"/>
          </w:rPr>
          <w:t xml:space="preserve">los pacientes y cuidadores que administren </w:t>
        </w:r>
        <w:r w:rsidRPr="00CE1804">
          <w:rPr>
            <w:sz w:val="22"/>
            <w:szCs w:val="22"/>
            <w:lang w:val="es-ES"/>
          </w:rPr>
          <w:t>Tysabri SC</w:t>
        </w:r>
        <w:r>
          <w:rPr>
            <w:sz w:val="22"/>
            <w:szCs w:val="22"/>
            <w:lang w:val="es-ES"/>
          </w:rPr>
          <w:t xml:space="preserve">, y debe ser </w:t>
        </w:r>
      </w:ins>
      <w:ins w:id="145" w:author="Author" w:date="2025-04-29T10:15:00Z" w16du:dateUtc="2025-04-29T08:15:00Z">
        <w:r>
          <w:rPr>
            <w:sz w:val="22"/>
            <w:szCs w:val="22"/>
            <w:lang w:val="es-ES"/>
          </w:rPr>
          <w:t xml:space="preserve">revisada antes de cada administración de </w:t>
        </w:r>
        <w:r w:rsidRPr="00CE1804">
          <w:rPr>
            <w:sz w:val="22"/>
            <w:szCs w:val="22"/>
            <w:lang w:val="es-ES"/>
          </w:rPr>
          <w:t>Tysabri SC</w:t>
        </w:r>
        <w:r>
          <w:rPr>
            <w:sz w:val="22"/>
            <w:szCs w:val="22"/>
            <w:lang w:val="es-ES"/>
          </w:rPr>
          <w:t>.</w:t>
        </w:r>
      </w:ins>
      <w:r w:rsidRPr="00867478">
        <w:rPr>
          <w:sz w:val="22"/>
          <w:szCs w:val="22"/>
          <w:lang w:val="es-ES"/>
        </w:rPr>
        <w:t xml:space="preserve"> </w:t>
      </w:r>
      <w:del w:id="146" w:author="Author" w:date="2025-04-29T10:15:00Z" w16du:dateUtc="2025-04-29T08:15:00Z">
        <w:r w:rsidRPr="00867478" w:rsidDel="00CE1804">
          <w:rPr>
            <w:sz w:val="22"/>
            <w:szCs w:val="22"/>
            <w:lang w:val="es-ES"/>
          </w:rPr>
          <w:delText>y consultar el Árbol de decisión adjunto para cada paciente, antes de cada administración de Tysabri SC fuera del ámbito hospitalario. La lista está diseñada para ayudar al profesional sanitario a identificar los factores de riesgo y los signos y síntomas tempranos de la LMP.</w:delText>
        </w:r>
      </w:del>
    </w:p>
    <w:p w14:paraId="42F586B9" w14:textId="77777777" w:rsidR="00F42EFD" w:rsidRPr="006F11D4" w:rsidRDefault="00F42EFD" w:rsidP="008B13B5">
      <w:pPr>
        <w:pStyle w:val="C-Bullet0"/>
        <w:numPr>
          <w:ilvl w:val="0"/>
          <w:numId w:val="60"/>
        </w:numPr>
        <w:tabs>
          <w:tab w:val="clear" w:pos="1080"/>
        </w:tabs>
        <w:ind w:left="567" w:hanging="283"/>
        <w:rPr>
          <w:sz w:val="22"/>
          <w:szCs w:val="22"/>
          <w:lang w:val="es-ES"/>
        </w:rPr>
      </w:pPr>
      <w:r w:rsidRPr="00867478">
        <w:rPr>
          <w:sz w:val="22"/>
          <w:szCs w:val="22"/>
          <w:lang w:val="es-ES"/>
        </w:rPr>
        <w:t xml:space="preserve">Guía basada en las respuestas de la Lista de verificación del paciente/cuidador para </w:t>
      </w:r>
      <w:r>
        <w:rPr>
          <w:sz w:val="22"/>
          <w:szCs w:val="22"/>
          <w:lang w:val="es-ES"/>
        </w:rPr>
        <w:t>derivar a la supervisión por el</w:t>
      </w:r>
      <w:r w:rsidRPr="00867478">
        <w:rPr>
          <w:sz w:val="22"/>
          <w:szCs w:val="22"/>
          <w:lang w:val="es-ES"/>
        </w:rPr>
        <w:t xml:space="preserve"> médico especialista, cuya responsabilidad sigue siendo determinar los siguientes pasos </w:t>
      </w:r>
      <w:r>
        <w:rPr>
          <w:sz w:val="22"/>
          <w:szCs w:val="22"/>
          <w:lang w:val="es-ES"/>
        </w:rPr>
        <w:t>con</w:t>
      </w:r>
      <w:r w:rsidRPr="00867478">
        <w:rPr>
          <w:sz w:val="22"/>
          <w:szCs w:val="22"/>
          <w:lang w:val="es-ES"/>
        </w:rPr>
        <w:t xml:space="preserve"> relación </w:t>
      </w:r>
      <w:r>
        <w:rPr>
          <w:sz w:val="22"/>
          <w:szCs w:val="22"/>
          <w:lang w:val="es-ES"/>
        </w:rPr>
        <w:t>a</w:t>
      </w:r>
      <w:r w:rsidRPr="00867478">
        <w:rPr>
          <w:sz w:val="22"/>
          <w:szCs w:val="22"/>
          <w:lang w:val="es-ES"/>
        </w:rPr>
        <w:t xml:space="preserve"> la idoneidad y el momento de la administración de Tysabri, si se sospechan signos, síntomas o nuevos factores de riesgo de LMP.</w:t>
      </w:r>
    </w:p>
    <w:p w14:paraId="603E3B93" w14:textId="77777777" w:rsidR="00F42EFD" w:rsidRDefault="00F42EFD" w:rsidP="008B13B5">
      <w:pPr>
        <w:pStyle w:val="ListParagraph"/>
        <w:numPr>
          <w:ilvl w:val="0"/>
          <w:numId w:val="60"/>
        </w:numPr>
        <w:tabs>
          <w:tab w:val="clear" w:pos="567"/>
          <w:tab w:val="clear" w:pos="1080"/>
        </w:tabs>
        <w:suppressAutoHyphens w:val="0"/>
        <w:spacing w:before="120" w:after="120" w:line="280" w:lineRule="atLeast"/>
        <w:ind w:left="567" w:hanging="283"/>
        <w:rPr>
          <w:lang w:val="es-ES"/>
        </w:rPr>
      </w:pPr>
      <w:r w:rsidRPr="00192B20">
        <w:rPr>
          <w:lang w:val="es-ES"/>
        </w:rPr>
        <w:t xml:space="preserve">Una declaración de que la </w:t>
      </w:r>
      <w:r>
        <w:rPr>
          <w:lang w:val="es-ES"/>
        </w:rPr>
        <w:t>L</w:t>
      </w:r>
      <w:r w:rsidRPr="00192B20">
        <w:rPr>
          <w:lang w:val="es-ES"/>
        </w:rPr>
        <w:t>ista de verificación no pretende sustituir la consulta con el médico especialista a cargo del tratamiento del paciente.</w:t>
      </w:r>
    </w:p>
    <w:p w14:paraId="4E806479" w14:textId="77777777" w:rsidR="00F42EFD" w:rsidRPr="006F11D4" w:rsidRDefault="00F42EFD" w:rsidP="008B13B5">
      <w:pPr>
        <w:suppressAutoHyphens w:val="0"/>
        <w:spacing w:before="120" w:after="120" w:line="280" w:lineRule="atLeast"/>
        <w:rPr>
          <w:lang w:val="es-ES"/>
        </w:rPr>
      </w:pPr>
    </w:p>
    <w:p w14:paraId="2E9B4947" w14:textId="77777777" w:rsidR="00F42EFD" w:rsidRPr="006F11D4" w:rsidRDefault="00F42EFD" w:rsidP="008B13B5">
      <w:pPr>
        <w:pStyle w:val="C-BodyText"/>
        <w:keepNext/>
        <w:spacing w:before="240"/>
        <w:rPr>
          <w:b/>
          <w:bCs/>
          <w:color w:val="000000"/>
          <w:sz w:val="22"/>
          <w:szCs w:val="22"/>
          <w:u w:val="single"/>
        </w:rPr>
      </w:pPr>
      <w:r w:rsidRPr="006F11D4">
        <w:rPr>
          <w:b/>
          <w:bCs/>
          <w:color w:val="000000"/>
          <w:sz w:val="22"/>
          <w:szCs w:val="22"/>
          <w:u w:val="single"/>
        </w:rPr>
        <w:lastRenderedPageBreak/>
        <w:t>Suplemento informativo para profesionales sanitarios:</w:t>
      </w:r>
    </w:p>
    <w:p w14:paraId="16570209" w14:textId="77777777" w:rsidR="00F42EFD" w:rsidRPr="006F11D4" w:rsidRDefault="00F42EFD" w:rsidP="008B13B5">
      <w:pPr>
        <w:pStyle w:val="C-Bullet0"/>
        <w:numPr>
          <w:ilvl w:val="0"/>
          <w:numId w:val="60"/>
        </w:numPr>
        <w:tabs>
          <w:tab w:val="clear" w:pos="1080"/>
        </w:tabs>
        <w:ind w:left="567" w:hanging="283"/>
        <w:rPr>
          <w:sz w:val="22"/>
          <w:szCs w:val="22"/>
          <w:lang w:val="es-ES"/>
        </w:rPr>
      </w:pPr>
      <w:r w:rsidRPr="006F11D4">
        <w:rPr>
          <w:sz w:val="22"/>
          <w:szCs w:val="22"/>
          <w:lang w:val="es-ES"/>
        </w:rPr>
        <w:t xml:space="preserve">Información </w:t>
      </w:r>
      <w:r>
        <w:rPr>
          <w:sz w:val="22"/>
          <w:szCs w:val="22"/>
          <w:lang w:val="es-ES"/>
        </w:rPr>
        <w:t>histórica</w:t>
      </w:r>
      <w:r w:rsidRPr="006F11D4">
        <w:rPr>
          <w:sz w:val="22"/>
          <w:szCs w:val="22"/>
          <w:lang w:val="es-ES"/>
        </w:rPr>
        <w:t xml:space="preserve"> sobre la LMP, para </w:t>
      </w:r>
      <w:r>
        <w:rPr>
          <w:sz w:val="22"/>
          <w:szCs w:val="22"/>
          <w:lang w:val="es-ES"/>
        </w:rPr>
        <w:t xml:space="preserve">un mejor entendimiento y </w:t>
      </w:r>
      <w:r w:rsidRPr="006F11D4">
        <w:rPr>
          <w:sz w:val="22"/>
          <w:szCs w:val="22"/>
          <w:lang w:val="es-ES"/>
        </w:rPr>
        <w:t xml:space="preserve">uso por parte del </w:t>
      </w:r>
      <w:r>
        <w:rPr>
          <w:sz w:val="22"/>
          <w:szCs w:val="22"/>
          <w:lang w:val="es-ES"/>
        </w:rPr>
        <w:t>profesional sanitario</w:t>
      </w:r>
      <w:r w:rsidRPr="006F11D4">
        <w:rPr>
          <w:sz w:val="22"/>
          <w:szCs w:val="22"/>
          <w:lang w:val="es-ES"/>
        </w:rPr>
        <w:t xml:space="preserve"> de la Lista de verificación </w:t>
      </w:r>
      <w:ins w:id="147" w:author="Author" w:date="2025-05-13T11:53:00Z" w16du:dateUtc="2025-05-13T09:53:00Z">
        <w:r>
          <w:rPr>
            <w:sz w:val="22"/>
            <w:szCs w:val="22"/>
            <w:lang w:val="es-ES"/>
          </w:rPr>
          <w:t>previa a la</w:t>
        </w:r>
      </w:ins>
      <w:ins w:id="148" w:author="Author" w:date="2025-05-14T09:56:00Z" w16du:dateUtc="2025-05-14T07:56:00Z">
        <w:r>
          <w:rPr>
            <w:sz w:val="22"/>
            <w:szCs w:val="22"/>
            <w:lang w:val="es-ES"/>
          </w:rPr>
          <w:t xml:space="preserve"> </w:t>
        </w:r>
      </w:ins>
      <w:r w:rsidRPr="006F11D4">
        <w:rPr>
          <w:sz w:val="22"/>
          <w:szCs w:val="22"/>
          <w:lang w:val="es-ES"/>
        </w:rPr>
        <w:t>administración</w:t>
      </w:r>
      <w:del w:id="149" w:author="Author" w:date="2025-04-29T10:17:00Z" w16du:dateUtc="2025-04-29T08:17:00Z">
        <w:r w:rsidRPr="006F11D4" w:rsidDel="00CE1804">
          <w:rPr>
            <w:sz w:val="22"/>
            <w:szCs w:val="22"/>
            <w:lang w:val="es-ES"/>
          </w:rPr>
          <w:delText xml:space="preserve"> fuera del ámbito hospitalario</w:delText>
        </w:r>
      </w:del>
      <w:r w:rsidRPr="006F11D4">
        <w:rPr>
          <w:sz w:val="22"/>
          <w:szCs w:val="22"/>
          <w:lang w:val="es-ES"/>
        </w:rPr>
        <w:t>.</w:t>
      </w:r>
    </w:p>
    <w:p w14:paraId="22F5D38F" w14:textId="77777777" w:rsidR="00F42EFD" w:rsidRPr="006F11D4" w:rsidRDefault="00F42EFD" w:rsidP="008B13B5">
      <w:pPr>
        <w:pStyle w:val="C-Bullet0"/>
        <w:numPr>
          <w:ilvl w:val="0"/>
          <w:numId w:val="60"/>
        </w:numPr>
        <w:tabs>
          <w:tab w:val="clear" w:pos="1080"/>
        </w:tabs>
        <w:ind w:left="567" w:hanging="283"/>
        <w:rPr>
          <w:sz w:val="22"/>
          <w:szCs w:val="22"/>
          <w:lang w:val="es-ES"/>
        </w:rPr>
      </w:pPr>
      <w:r w:rsidRPr="006F11D4">
        <w:rPr>
          <w:sz w:val="22"/>
          <w:szCs w:val="22"/>
          <w:lang w:val="es-ES"/>
        </w:rPr>
        <w:t xml:space="preserve">Información relativa a la </w:t>
      </w:r>
      <w:r w:rsidRPr="006F11D4">
        <w:rPr>
          <w:b/>
          <w:bCs/>
          <w:sz w:val="22"/>
          <w:szCs w:val="22"/>
          <w:lang w:val="es-ES"/>
        </w:rPr>
        <w:t>identificación de los factores de riesgo</w:t>
      </w:r>
      <w:r w:rsidRPr="006F11D4">
        <w:rPr>
          <w:sz w:val="22"/>
          <w:szCs w:val="22"/>
          <w:lang w:val="es-ES"/>
        </w:rPr>
        <w:t xml:space="preserve"> de LMP asociada a Tysabri, incluidos los detalles del algoritmo de estimación del riesgo de LMP que resume el riesgo de LMP por factor de riesgo (estado de anticuerpos contra el virus de John Cunningham [VJC], uso previo de SI y duración del tratamiento [por año de tratamiento]), y estratificación de este riesgo por valor índice cuando proceda.</w:t>
      </w:r>
    </w:p>
    <w:p w14:paraId="4BC1E8F2" w14:textId="77777777" w:rsidR="00F42EFD" w:rsidRPr="006F11D4" w:rsidRDefault="00F42EFD" w:rsidP="008B13B5">
      <w:pPr>
        <w:pStyle w:val="C-Bullet0"/>
        <w:numPr>
          <w:ilvl w:val="0"/>
          <w:numId w:val="60"/>
        </w:numPr>
        <w:tabs>
          <w:tab w:val="clear" w:pos="1080"/>
        </w:tabs>
        <w:ind w:left="567" w:hanging="283"/>
        <w:rPr>
          <w:sz w:val="22"/>
          <w:szCs w:val="22"/>
          <w:lang w:val="es-ES"/>
        </w:rPr>
      </w:pPr>
      <w:r w:rsidRPr="006F11D4">
        <w:rPr>
          <w:sz w:val="22"/>
          <w:szCs w:val="22"/>
          <w:lang w:val="es-ES"/>
        </w:rPr>
        <w:t xml:space="preserve">Un recordatorio de que, independientemente de la presencia o ausencia de factores de riesgo de LMP, se debe mantener una mayor vigilancia clínica de la LMP en todos los pacientes tratados con Tysabri y durante los 6 meses siguientes a la </w:t>
      </w:r>
      <w:r w:rsidRPr="006F11D4">
        <w:rPr>
          <w:b/>
          <w:bCs/>
          <w:sz w:val="22"/>
          <w:szCs w:val="22"/>
          <w:lang w:val="es-ES"/>
        </w:rPr>
        <w:t>interrupción del tratamiento</w:t>
      </w:r>
      <w:r w:rsidRPr="006F11D4">
        <w:rPr>
          <w:sz w:val="22"/>
          <w:szCs w:val="22"/>
          <w:lang w:val="es-ES"/>
        </w:rPr>
        <w:t>.</w:t>
      </w:r>
    </w:p>
    <w:p w14:paraId="69125724" w14:textId="77777777" w:rsidR="00F42EFD" w:rsidRPr="006F11D4" w:rsidRDefault="00F42EFD" w:rsidP="008B13B5">
      <w:pPr>
        <w:pStyle w:val="C-Bullet0"/>
        <w:numPr>
          <w:ilvl w:val="0"/>
          <w:numId w:val="60"/>
        </w:numPr>
        <w:tabs>
          <w:tab w:val="clear" w:pos="1080"/>
        </w:tabs>
        <w:ind w:left="567" w:hanging="283"/>
        <w:rPr>
          <w:sz w:val="22"/>
          <w:szCs w:val="22"/>
          <w:lang w:val="es-ES"/>
        </w:rPr>
      </w:pPr>
      <w:r w:rsidRPr="006F11D4">
        <w:rPr>
          <w:sz w:val="22"/>
          <w:szCs w:val="22"/>
          <w:lang w:val="es-ES"/>
        </w:rPr>
        <w:t>Detalles relativos a la evaluación clínica de la LPM, incluidas las características clínicas que pueden ayudar a diferenciar las lesiones de la EM de las de la LPM.</w:t>
      </w:r>
    </w:p>
    <w:p w14:paraId="7FA5E800" w14:textId="77777777" w:rsidR="00F42EFD" w:rsidRPr="006F11D4" w:rsidRDefault="00F42EFD" w:rsidP="008B13B5">
      <w:pPr>
        <w:pStyle w:val="C-Bullet0"/>
        <w:numPr>
          <w:ilvl w:val="0"/>
          <w:numId w:val="60"/>
        </w:numPr>
        <w:tabs>
          <w:tab w:val="clear" w:pos="1080"/>
        </w:tabs>
        <w:ind w:left="567" w:hanging="283"/>
        <w:rPr>
          <w:sz w:val="22"/>
          <w:szCs w:val="22"/>
          <w:lang w:val="es-ES"/>
        </w:rPr>
      </w:pPr>
      <w:r w:rsidRPr="006F11D4">
        <w:rPr>
          <w:sz w:val="22"/>
          <w:szCs w:val="22"/>
          <w:lang w:val="es-ES"/>
        </w:rPr>
        <w:t>Una declaración de que todos los datos disponibles para caracterizar el riesgo de LMP proceden de la vía de administración IV. Teniendo en cuenta los perfiles similares de FD, se asumen el mismo riesgo de LPM y los factores de riesgo relevantes para las diferentes vías de administración.</w:t>
      </w:r>
    </w:p>
    <w:p w14:paraId="1AC245BB" w14:textId="77777777" w:rsidR="00F42EFD" w:rsidRPr="006F11D4" w:rsidRDefault="00F42EFD" w:rsidP="008B13B5">
      <w:pPr>
        <w:pStyle w:val="C-Bullet0"/>
        <w:numPr>
          <w:ilvl w:val="0"/>
          <w:numId w:val="60"/>
        </w:numPr>
        <w:tabs>
          <w:tab w:val="clear" w:pos="1080"/>
        </w:tabs>
        <w:ind w:left="567" w:hanging="283"/>
        <w:rPr>
          <w:sz w:val="22"/>
          <w:szCs w:val="22"/>
          <w:lang w:val="es-ES"/>
        </w:rPr>
      </w:pPr>
      <w:r w:rsidRPr="006F11D4">
        <w:rPr>
          <w:sz w:val="22"/>
          <w:szCs w:val="22"/>
          <w:lang w:val="es-ES"/>
        </w:rPr>
        <w:t xml:space="preserve">Recordatorio de que el paciente debe recibir la </w:t>
      </w:r>
      <w:r>
        <w:rPr>
          <w:sz w:val="22"/>
          <w:szCs w:val="22"/>
          <w:lang w:val="es-ES"/>
        </w:rPr>
        <w:t>t</w:t>
      </w:r>
      <w:r w:rsidRPr="006F11D4">
        <w:rPr>
          <w:sz w:val="22"/>
          <w:szCs w:val="22"/>
          <w:lang w:val="es-ES"/>
        </w:rPr>
        <w:t>arjeta de información para el paciente y que dicha tarjeta se puede solicitar a la filial local de Biogen.</w:t>
      </w:r>
    </w:p>
    <w:p w14:paraId="29F9E8FB" w14:textId="77777777" w:rsidR="00F42EFD" w:rsidRPr="006F11D4" w:rsidRDefault="00F42EFD" w:rsidP="008B13B5">
      <w:pPr>
        <w:pStyle w:val="C-Bullet0"/>
        <w:numPr>
          <w:ilvl w:val="0"/>
          <w:numId w:val="60"/>
        </w:numPr>
        <w:tabs>
          <w:tab w:val="clear" w:pos="1080"/>
        </w:tabs>
        <w:ind w:left="567" w:hanging="283"/>
        <w:rPr>
          <w:sz w:val="22"/>
          <w:szCs w:val="22"/>
          <w:lang w:val="es-ES"/>
        </w:rPr>
      </w:pPr>
      <w:r w:rsidRPr="006F11D4">
        <w:rPr>
          <w:sz w:val="22"/>
          <w:szCs w:val="22"/>
          <w:lang w:val="es-ES"/>
        </w:rPr>
        <w:t>Recordatorio de que es responsabilidad del médico especialista a cargo del tratamiento determinar la idoneidad del paciente para la administración de Tysabri SC fuera del ámbito hospitalario a intervalos periódicos, y garantizar un seguimiento adecuado de la LMP (incluidos los factores de riesgo y la detección por resonancia magnética).</w:t>
      </w:r>
    </w:p>
    <w:p w14:paraId="736BBB0C" w14:textId="77777777" w:rsidR="00F42EFD" w:rsidRPr="006F11D4" w:rsidRDefault="00F42EFD" w:rsidP="008B13B5">
      <w:pPr>
        <w:pStyle w:val="C-Bullet0"/>
        <w:numPr>
          <w:ilvl w:val="0"/>
          <w:numId w:val="60"/>
        </w:numPr>
        <w:tabs>
          <w:tab w:val="clear" w:pos="1080"/>
        </w:tabs>
        <w:ind w:left="567" w:hanging="283"/>
        <w:rPr>
          <w:sz w:val="22"/>
          <w:szCs w:val="22"/>
          <w:lang w:val="es-ES"/>
        </w:rPr>
      </w:pPr>
      <w:r w:rsidRPr="006F11D4">
        <w:rPr>
          <w:sz w:val="22"/>
          <w:szCs w:val="22"/>
          <w:lang w:val="es-ES"/>
        </w:rPr>
        <w:t>Una declaración de que la administración de Tysabri SC fuera del ámbito hospitalario no sustituye la necesidad de un contacto periódico y un seguimiento clínico por parte del médico especialista a cargo del tratamiento del paciente.</w:t>
      </w:r>
    </w:p>
    <w:p w14:paraId="06F3C1B6" w14:textId="77777777" w:rsidR="00F42EFD" w:rsidRPr="00FB3BF0" w:rsidRDefault="00F42EFD" w:rsidP="008B13B5">
      <w:pPr>
        <w:tabs>
          <w:tab w:val="clear" w:pos="567"/>
        </w:tabs>
        <w:spacing w:line="240" w:lineRule="auto"/>
        <w:rPr>
          <w:lang w:val="es-ES_tradnl"/>
        </w:rPr>
      </w:pPr>
    </w:p>
    <w:p w14:paraId="505B0A74" w14:textId="77777777" w:rsidR="00F42EFD" w:rsidRDefault="00F42EFD" w:rsidP="008B13B5">
      <w:pPr>
        <w:tabs>
          <w:tab w:val="clear" w:pos="567"/>
        </w:tabs>
        <w:suppressAutoHyphens w:val="0"/>
        <w:spacing w:line="240" w:lineRule="auto"/>
        <w:rPr>
          <w:ins w:id="150" w:author="Author" w:date="2025-05-19T13:37:00Z" w16du:dateUtc="2025-05-19T11:37:00Z"/>
          <w:b/>
          <w:u w:val="single"/>
          <w:lang w:val="es-ES_tradnl"/>
        </w:rPr>
      </w:pPr>
      <w:ins w:id="151" w:author="Author" w:date="2025-05-19T13:37:00Z" w16du:dateUtc="2025-05-19T11:37:00Z">
        <w:r>
          <w:rPr>
            <w:b/>
            <w:u w:val="single"/>
            <w:lang w:val="es-ES_tradnl"/>
          </w:rPr>
          <w:br w:type="page"/>
        </w:r>
      </w:ins>
    </w:p>
    <w:p w14:paraId="4FACEBD7" w14:textId="77777777" w:rsidR="00F42EFD" w:rsidRPr="001262B4" w:rsidRDefault="00F42EFD" w:rsidP="008B13B5">
      <w:pPr>
        <w:keepNext/>
        <w:tabs>
          <w:tab w:val="clear" w:pos="567"/>
        </w:tabs>
        <w:spacing w:line="240" w:lineRule="auto"/>
        <w:rPr>
          <w:b/>
          <w:u w:val="single"/>
          <w:lang w:val="es-ES_tradnl"/>
        </w:rPr>
      </w:pPr>
      <w:r w:rsidRPr="00DB3637">
        <w:rPr>
          <w:b/>
          <w:u w:val="single"/>
          <w:lang w:val="es-ES_tradnl"/>
        </w:rPr>
        <w:lastRenderedPageBreak/>
        <w:t xml:space="preserve">Tarjeta de </w:t>
      </w:r>
      <w:r w:rsidRPr="001262B4">
        <w:rPr>
          <w:b/>
          <w:u w:val="single"/>
          <w:lang w:val="es-ES_tradnl"/>
        </w:rPr>
        <w:t>información para</w:t>
      </w:r>
      <w:r w:rsidRPr="00DB3637">
        <w:rPr>
          <w:b/>
          <w:u w:val="single"/>
          <w:lang w:val="es-ES_tradnl"/>
        </w:rPr>
        <w:t xml:space="preserve"> </w:t>
      </w:r>
      <w:r w:rsidRPr="001262B4">
        <w:rPr>
          <w:b/>
          <w:u w:val="single"/>
          <w:lang w:val="es-ES_tradnl"/>
        </w:rPr>
        <w:t>e</w:t>
      </w:r>
      <w:r w:rsidRPr="00DB3637">
        <w:rPr>
          <w:b/>
          <w:u w:val="single"/>
          <w:lang w:val="es-ES_tradnl"/>
        </w:rPr>
        <w:t>l paciente:</w:t>
      </w:r>
    </w:p>
    <w:p w14:paraId="37E07FEE" w14:textId="77777777" w:rsidR="00F42EFD" w:rsidRPr="001262B4" w:rsidRDefault="00F42EFD" w:rsidP="008B13B5">
      <w:pPr>
        <w:numPr>
          <w:ilvl w:val="0"/>
          <w:numId w:val="50"/>
        </w:numPr>
        <w:tabs>
          <w:tab w:val="clear" w:pos="567"/>
        </w:tabs>
        <w:spacing w:before="120" w:after="120" w:line="280" w:lineRule="atLeast"/>
        <w:ind w:left="567" w:hanging="283"/>
        <w:rPr>
          <w:lang w:val="es-ES_tradnl"/>
        </w:rPr>
      </w:pPr>
      <w:r w:rsidRPr="001262B4">
        <w:rPr>
          <w:lang w:val="es-ES_tradnl"/>
        </w:rPr>
        <w:t>Recordatorio a los pacientes para que muestren la tarjeta a cualquier médico y/o cuidador que participe en su tratamiento, y que la conserven durante 6 meses después de la última dosis del tratamiento con Tysabri.</w:t>
      </w:r>
    </w:p>
    <w:p w14:paraId="3A98ABB9" w14:textId="77777777" w:rsidR="00F42EFD" w:rsidRPr="001262B4" w:rsidRDefault="00F42EFD" w:rsidP="008B13B5">
      <w:pPr>
        <w:numPr>
          <w:ilvl w:val="0"/>
          <w:numId w:val="50"/>
        </w:numPr>
        <w:tabs>
          <w:tab w:val="clear" w:pos="567"/>
        </w:tabs>
        <w:spacing w:before="120" w:after="120" w:line="280" w:lineRule="atLeast"/>
        <w:ind w:left="567" w:hanging="283"/>
        <w:rPr>
          <w:lang w:val="es-ES_tradnl"/>
        </w:rPr>
      </w:pPr>
      <w:r w:rsidRPr="001262B4">
        <w:rPr>
          <w:lang w:val="es-ES_tradnl"/>
        </w:rPr>
        <w:t>Rec</w:t>
      </w:r>
      <w:r w:rsidRPr="00DB3637">
        <w:rPr>
          <w:lang w:val="es-ES_tradnl"/>
        </w:rPr>
        <w:t>ordatorio</w:t>
      </w:r>
      <w:r w:rsidRPr="001262B4">
        <w:rPr>
          <w:lang w:val="es-ES_tradnl"/>
        </w:rPr>
        <w:t xml:space="preserve"> a los pacientes </w:t>
      </w:r>
      <w:r w:rsidRPr="00DB3637">
        <w:rPr>
          <w:lang w:val="es-ES_tradnl"/>
        </w:rPr>
        <w:t>para que lean</w:t>
      </w:r>
      <w:r w:rsidRPr="001262B4">
        <w:rPr>
          <w:lang w:val="es-ES_tradnl"/>
        </w:rPr>
        <w:t xml:space="preserve"> atentamente el prospecto antes de comenzar </w:t>
      </w:r>
      <w:r w:rsidRPr="00DB3637">
        <w:rPr>
          <w:lang w:val="es-ES_tradnl"/>
        </w:rPr>
        <w:t xml:space="preserve">el tratamiento </w:t>
      </w:r>
      <w:r w:rsidRPr="001262B4">
        <w:rPr>
          <w:lang w:val="es-ES_tradnl"/>
        </w:rPr>
        <w:t>con Tysabri</w:t>
      </w:r>
      <w:r w:rsidRPr="00DB3637">
        <w:rPr>
          <w:lang w:val="es-ES_tradnl"/>
        </w:rPr>
        <w:t>,</w:t>
      </w:r>
      <w:r w:rsidRPr="001262B4">
        <w:rPr>
          <w:lang w:val="es-ES_tradnl"/>
        </w:rPr>
        <w:t xml:space="preserve"> y para que no comiencen </w:t>
      </w:r>
      <w:r w:rsidRPr="00DB3637">
        <w:rPr>
          <w:lang w:val="es-ES_tradnl"/>
        </w:rPr>
        <w:t xml:space="preserve">el tratamiento </w:t>
      </w:r>
      <w:r w:rsidRPr="001262B4">
        <w:rPr>
          <w:lang w:val="es-ES_tradnl"/>
        </w:rPr>
        <w:t xml:space="preserve">con Tysabri si presentan un problema grave </w:t>
      </w:r>
      <w:r w:rsidRPr="00DB3637">
        <w:rPr>
          <w:lang w:val="es-ES_tradnl"/>
        </w:rPr>
        <w:t>e</w:t>
      </w:r>
      <w:r w:rsidRPr="001262B4">
        <w:rPr>
          <w:lang w:val="es-ES_tradnl"/>
        </w:rPr>
        <w:t>n su sistema inm</w:t>
      </w:r>
      <w:r w:rsidRPr="00DB3637">
        <w:rPr>
          <w:lang w:val="es-ES_tradnl"/>
        </w:rPr>
        <w:t>unitario</w:t>
      </w:r>
      <w:r w:rsidRPr="001262B4">
        <w:rPr>
          <w:lang w:val="es-ES_tradnl"/>
        </w:rPr>
        <w:t>.</w:t>
      </w:r>
    </w:p>
    <w:p w14:paraId="0E009F05" w14:textId="77777777" w:rsidR="00F42EFD" w:rsidRPr="001262B4" w:rsidRDefault="00F42EFD" w:rsidP="008B13B5">
      <w:pPr>
        <w:numPr>
          <w:ilvl w:val="0"/>
          <w:numId w:val="50"/>
        </w:numPr>
        <w:tabs>
          <w:tab w:val="clear" w:pos="567"/>
        </w:tabs>
        <w:spacing w:before="120" w:after="120" w:line="280" w:lineRule="atLeast"/>
        <w:ind w:left="567" w:hanging="283"/>
        <w:rPr>
          <w:lang w:val="es-ES_tradnl"/>
        </w:rPr>
      </w:pPr>
      <w:r w:rsidRPr="001262B4">
        <w:rPr>
          <w:lang w:val="es-ES_tradnl"/>
        </w:rPr>
        <w:t xml:space="preserve">Recordatorio a los pacientes </w:t>
      </w:r>
      <w:r w:rsidRPr="00DB3637">
        <w:rPr>
          <w:lang w:val="es-ES_tradnl"/>
        </w:rPr>
        <w:t>para que no utilicen</w:t>
      </w:r>
      <w:r w:rsidRPr="001262B4">
        <w:rPr>
          <w:lang w:val="es-ES_tradnl"/>
        </w:rPr>
        <w:t xml:space="preserve"> ningún otro medicamento a largo plazo para </w:t>
      </w:r>
      <w:r w:rsidRPr="00DB3637">
        <w:rPr>
          <w:lang w:val="es-ES_tradnl"/>
        </w:rPr>
        <w:t xml:space="preserve">tratar </w:t>
      </w:r>
      <w:r w:rsidRPr="001262B4">
        <w:rPr>
          <w:lang w:val="es-ES_tradnl"/>
        </w:rPr>
        <w:t>la EM mientras reciben Tysabri.</w:t>
      </w:r>
    </w:p>
    <w:p w14:paraId="48E128E1" w14:textId="77777777" w:rsidR="00F42EFD" w:rsidRPr="001262B4" w:rsidRDefault="00F42EFD" w:rsidP="008B13B5">
      <w:pPr>
        <w:numPr>
          <w:ilvl w:val="0"/>
          <w:numId w:val="50"/>
        </w:numPr>
        <w:tabs>
          <w:tab w:val="clear" w:pos="567"/>
        </w:tabs>
        <w:spacing w:before="120" w:after="120" w:line="280" w:lineRule="atLeast"/>
        <w:ind w:left="567" w:hanging="283"/>
        <w:rPr>
          <w:lang w:val="es-ES_tradnl"/>
        </w:rPr>
      </w:pPr>
      <w:r w:rsidRPr="00DB3637">
        <w:rPr>
          <w:lang w:val="es-ES_tradnl"/>
        </w:rPr>
        <w:t>D</w:t>
      </w:r>
      <w:r w:rsidRPr="001262B4">
        <w:rPr>
          <w:lang w:val="es-ES_tradnl"/>
        </w:rPr>
        <w:t xml:space="preserve">escripción de </w:t>
      </w:r>
      <w:r w:rsidRPr="00DB3637">
        <w:rPr>
          <w:lang w:val="es-ES_tradnl"/>
        </w:rPr>
        <w:t>la LMP</w:t>
      </w:r>
      <w:r w:rsidRPr="001262B4">
        <w:rPr>
          <w:lang w:val="es-ES_tradnl"/>
        </w:rPr>
        <w:t xml:space="preserve">, </w:t>
      </w:r>
      <w:r w:rsidRPr="00DB3637">
        <w:rPr>
          <w:lang w:val="es-ES_tradnl"/>
        </w:rPr>
        <w:t xml:space="preserve">los posibles </w:t>
      </w:r>
      <w:r w:rsidRPr="001262B4">
        <w:rPr>
          <w:lang w:val="es-ES_tradnl"/>
        </w:rPr>
        <w:t xml:space="preserve">síntomas y </w:t>
      </w:r>
      <w:r w:rsidRPr="00DB3637">
        <w:rPr>
          <w:lang w:val="es-ES_tradnl"/>
        </w:rPr>
        <w:t>su tratamiento</w:t>
      </w:r>
      <w:r w:rsidRPr="001262B4">
        <w:rPr>
          <w:lang w:val="es-ES_tradnl"/>
        </w:rPr>
        <w:t>.</w:t>
      </w:r>
    </w:p>
    <w:p w14:paraId="00EA2412" w14:textId="77777777" w:rsidR="00F42EFD" w:rsidRPr="001262B4" w:rsidRDefault="00F42EFD" w:rsidP="008B13B5">
      <w:pPr>
        <w:numPr>
          <w:ilvl w:val="0"/>
          <w:numId w:val="50"/>
        </w:numPr>
        <w:tabs>
          <w:tab w:val="clear" w:pos="567"/>
        </w:tabs>
        <w:spacing w:before="120" w:after="120" w:line="280" w:lineRule="atLeast"/>
        <w:ind w:left="567" w:hanging="283"/>
        <w:rPr>
          <w:lang w:val="es-ES_tradnl"/>
        </w:rPr>
      </w:pPr>
      <w:r w:rsidRPr="00DB3637">
        <w:rPr>
          <w:lang w:val="es-ES_tradnl"/>
        </w:rPr>
        <w:t>R</w:t>
      </w:r>
      <w:r w:rsidRPr="001262B4">
        <w:rPr>
          <w:lang w:val="es-ES_tradnl"/>
        </w:rPr>
        <w:t xml:space="preserve">ecordatorio </w:t>
      </w:r>
      <w:r w:rsidRPr="00DB3637">
        <w:rPr>
          <w:lang w:val="es-ES_tradnl"/>
        </w:rPr>
        <w:t xml:space="preserve">para saber </w:t>
      </w:r>
      <w:r w:rsidRPr="001262B4">
        <w:rPr>
          <w:lang w:val="es-ES_tradnl"/>
        </w:rPr>
        <w:t xml:space="preserve">dónde </w:t>
      </w:r>
      <w:r w:rsidRPr="00DB3637">
        <w:rPr>
          <w:lang w:val="es-ES_tradnl"/>
        </w:rPr>
        <w:t>notificar</w:t>
      </w:r>
      <w:r w:rsidRPr="001262B4">
        <w:rPr>
          <w:lang w:val="es-ES_tradnl"/>
        </w:rPr>
        <w:t xml:space="preserve"> los efectos </w:t>
      </w:r>
      <w:r w:rsidRPr="00DB3637">
        <w:rPr>
          <w:lang w:val="es-ES_tradnl"/>
        </w:rPr>
        <w:t>adversos</w:t>
      </w:r>
      <w:r w:rsidRPr="001262B4">
        <w:rPr>
          <w:lang w:val="es-ES_tradnl"/>
        </w:rPr>
        <w:t>.</w:t>
      </w:r>
    </w:p>
    <w:p w14:paraId="31768255" w14:textId="77777777" w:rsidR="00F42EFD" w:rsidRDefault="00F42EFD" w:rsidP="008B13B5">
      <w:pPr>
        <w:numPr>
          <w:ilvl w:val="0"/>
          <w:numId w:val="50"/>
        </w:numPr>
        <w:tabs>
          <w:tab w:val="clear" w:pos="567"/>
        </w:tabs>
        <w:spacing w:before="120" w:after="120" w:line="280" w:lineRule="atLeast"/>
        <w:ind w:left="567" w:hanging="283"/>
        <w:rPr>
          <w:ins w:id="152" w:author="Author" w:date="2025-05-03T16:08:00Z" w16du:dateUtc="2025-05-03T14:08:00Z"/>
          <w:lang w:val="es-ES_tradnl"/>
        </w:rPr>
      </w:pPr>
      <w:r w:rsidRPr="001262B4">
        <w:rPr>
          <w:lang w:val="es-ES_tradnl"/>
        </w:rPr>
        <w:t>Detalles del paciente, del médico que prescribe el tratamiento</w:t>
      </w:r>
      <w:r w:rsidRPr="00DB3637">
        <w:rPr>
          <w:lang w:val="es-ES_tradnl"/>
        </w:rPr>
        <w:t xml:space="preserve"> </w:t>
      </w:r>
      <w:r w:rsidRPr="001262B4">
        <w:rPr>
          <w:lang w:val="es-ES_tradnl"/>
        </w:rPr>
        <w:t>y fecha de inicio de</w:t>
      </w:r>
      <w:r w:rsidRPr="00DB3637">
        <w:rPr>
          <w:lang w:val="es-ES_tradnl"/>
        </w:rPr>
        <w:t>l tratamiento con</w:t>
      </w:r>
      <w:r w:rsidRPr="001262B4">
        <w:rPr>
          <w:lang w:val="es-ES_tradnl"/>
        </w:rPr>
        <w:t xml:space="preserve"> Tysabri.</w:t>
      </w:r>
    </w:p>
    <w:p w14:paraId="2A72CEC6" w14:textId="77777777" w:rsidR="00F42EFD" w:rsidDel="00526ED1" w:rsidRDefault="00F42EFD" w:rsidP="008B13B5">
      <w:pPr>
        <w:tabs>
          <w:tab w:val="clear" w:pos="567"/>
        </w:tabs>
        <w:spacing w:before="120" w:after="120" w:line="280" w:lineRule="atLeast"/>
        <w:rPr>
          <w:ins w:id="153" w:author="Author" w:date="2025-04-29T10:17:00Z" w16du:dateUtc="2025-04-29T08:17:00Z"/>
          <w:del w:id="154" w:author="Author" w:date="2025-05-12T13:21:00Z" w16du:dateUtc="2025-05-12T11:21:00Z"/>
          <w:lang w:val="es-ES_tradnl"/>
        </w:rPr>
      </w:pPr>
    </w:p>
    <w:p w14:paraId="11734362" w14:textId="77777777" w:rsidR="00F42EFD" w:rsidRPr="001262B4" w:rsidRDefault="00F42EFD" w:rsidP="008B13B5">
      <w:pPr>
        <w:numPr>
          <w:ilvl w:val="0"/>
          <w:numId w:val="50"/>
        </w:numPr>
        <w:tabs>
          <w:tab w:val="clear" w:pos="567"/>
        </w:tabs>
        <w:spacing w:before="120" w:after="120" w:line="280" w:lineRule="atLeast"/>
        <w:ind w:left="567" w:hanging="283"/>
        <w:rPr>
          <w:lang w:val="es-ES_tradnl"/>
        </w:rPr>
      </w:pPr>
      <w:ins w:id="155" w:author="Author" w:date="2025-04-29T10:18:00Z" w16du:dateUtc="2025-04-29T08:18:00Z">
        <w:r w:rsidRPr="00CE1804">
          <w:rPr>
            <w:lang w:val="es-ES_tradnl"/>
          </w:rPr>
          <w:t xml:space="preserve">Recordatorio a los pacientes que se autoadministran y a los cuidadores que administran Tysabri SC para que revisen la Lista de verificación </w:t>
        </w:r>
      </w:ins>
      <w:ins w:id="156" w:author="Author" w:date="2025-05-13T11:48:00Z" w16du:dateUtc="2025-05-13T09:48:00Z">
        <w:r>
          <w:rPr>
            <w:lang w:val="es-ES_tradnl"/>
          </w:rPr>
          <w:t xml:space="preserve">previa a la </w:t>
        </w:r>
      </w:ins>
      <w:ins w:id="157" w:author="Author" w:date="2025-04-29T10:18:00Z" w16du:dateUtc="2025-04-29T08:18:00Z">
        <w:r w:rsidRPr="00CE1804">
          <w:rPr>
            <w:lang w:val="es-ES_tradnl"/>
          </w:rPr>
          <w:t>administración antes de cada administración de Tysabri SC. Si se observa algún síntoma de LMP, no se debe administrar Tysabri SC y se debe informar inmediatamente al médico prescripto</w:t>
        </w:r>
        <w:r>
          <w:rPr>
            <w:lang w:val="es-ES_tradnl"/>
          </w:rPr>
          <w:t>r.</w:t>
        </w:r>
      </w:ins>
    </w:p>
    <w:p w14:paraId="0DECC056" w14:textId="77777777" w:rsidR="00F42EFD" w:rsidRPr="001262B4" w:rsidRDefault="00F42EFD" w:rsidP="008B13B5">
      <w:pPr>
        <w:tabs>
          <w:tab w:val="clear" w:pos="567"/>
        </w:tabs>
        <w:spacing w:line="240" w:lineRule="auto"/>
        <w:ind w:left="567"/>
        <w:rPr>
          <w:lang w:val="es-ES_tradnl"/>
        </w:rPr>
      </w:pPr>
    </w:p>
    <w:p w14:paraId="4E9B6823" w14:textId="77777777" w:rsidR="00F42EFD" w:rsidRPr="00DB3637" w:rsidRDefault="00F42EFD" w:rsidP="008B13B5">
      <w:pPr>
        <w:keepNext/>
        <w:tabs>
          <w:tab w:val="clear" w:pos="567"/>
        </w:tabs>
        <w:spacing w:line="240" w:lineRule="auto"/>
        <w:rPr>
          <w:b/>
          <w:u w:val="single"/>
          <w:lang w:val="es-ES_tradnl"/>
        </w:rPr>
      </w:pPr>
      <w:r w:rsidRPr="00DB3637">
        <w:rPr>
          <w:b/>
          <w:u w:val="single"/>
          <w:lang w:val="es-ES_tradnl"/>
        </w:rPr>
        <w:t>Formularios de inicio y continuación del tratamiento:</w:t>
      </w:r>
    </w:p>
    <w:p w14:paraId="3AF6F473" w14:textId="77777777" w:rsidR="00F42EFD" w:rsidRPr="001262B4" w:rsidRDefault="00F42EFD" w:rsidP="008B13B5">
      <w:pPr>
        <w:numPr>
          <w:ilvl w:val="0"/>
          <w:numId w:val="50"/>
        </w:numPr>
        <w:tabs>
          <w:tab w:val="clear" w:pos="567"/>
        </w:tabs>
        <w:spacing w:before="120" w:after="120" w:line="280" w:lineRule="atLeast"/>
        <w:ind w:left="567" w:hanging="283"/>
        <w:rPr>
          <w:lang w:val="es-ES_tradnl"/>
        </w:rPr>
      </w:pPr>
      <w:r w:rsidRPr="001262B4">
        <w:rPr>
          <w:lang w:val="es-ES_tradnl"/>
        </w:rPr>
        <w:t xml:space="preserve">Información sobre </w:t>
      </w:r>
      <w:r w:rsidRPr="00DB3637">
        <w:rPr>
          <w:lang w:val="es-ES_tradnl"/>
        </w:rPr>
        <w:t>LMP y SIRI</w:t>
      </w:r>
      <w:r w:rsidRPr="001262B4">
        <w:rPr>
          <w:lang w:val="es-ES_tradnl"/>
        </w:rPr>
        <w:t>, incluido el riesgo de desarrollar LMP durante el tratamiento con Tysabri, estratificado en función del tratamiento previo con inmunosupresores y de la infección por JCV.</w:t>
      </w:r>
    </w:p>
    <w:p w14:paraId="2F0CA6F6" w14:textId="77777777" w:rsidR="00F42EFD" w:rsidRPr="001262B4" w:rsidRDefault="00F42EFD" w:rsidP="008B13B5">
      <w:pPr>
        <w:numPr>
          <w:ilvl w:val="0"/>
          <w:numId w:val="50"/>
        </w:numPr>
        <w:tabs>
          <w:tab w:val="clear" w:pos="567"/>
        </w:tabs>
        <w:spacing w:before="120" w:after="120" w:line="280" w:lineRule="atLeast"/>
        <w:ind w:left="567" w:hanging="283"/>
        <w:rPr>
          <w:lang w:val="es-ES_tradnl"/>
        </w:rPr>
      </w:pPr>
      <w:r w:rsidRPr="001262B4">
        <w:rPr>
          <w:lang w:val="es-ES_tradnl"/>
        </w:rPr>
        <w:t xml:space="preserve">Confirmación de que el médico ha explicado los riesgos de LMP y el riesgo de SIRI en caso de que el tratamiento se interrumpa por sospecha de LMP, y confirmación de que el paciente es consciente de los riesgos de LMP y ha recibido una copia del formulario de inicio del tratamiento y una tarjeta de </w:t>
      </w:r>
      <w:r>
        <w:rPr>
          <w:lang w:val="es-ES_tradnl"/>
        </w:rPr>
        <w:t>información para el</w:t>
      </w:r>
      <w:r w:rsidRPr="001262B4">
        <w:rPr>
          <w:lang w:val="es-ES_tradnl"/>
        </w:rPr>
        <w:t xml:space="preserve"> paciente.</w:t>
      </w:r>
    </w:p>
    <w:p w14:paraId="136DF447" w14:textId="77777777" w:rsidR="00F42EFD" w:rsidRPr="001262B4" w:rsidRDefault="00F42EFD" w:rsidP="008B13B5">
      <w:pPr>
        <w:numPr>
          <w:ilvl w:val="0"/>
          <w:numId w:val="50"/>
        </w:numPr>
        <w:tabs>
          <w:tab w:val="clear" w:pos="567"/>
        </w:tabs>
        <w:spacing w:before="120" w:after="120" w:line="280" w:lineRule="atLeast"/>
        <w:ind w:left="567" w:hanging="283"/>
        <w:rPr>
          <w:lang w:val="es-ES_tradnl"/>
        </w:rPr>
      </w:pPr>
      <w:r w:rsidRPr="001262B4">
        <w:rPr>
          <w:lang w:val="es-ES_tradnl"/>
        </w:rPr>
        <w:t>Datos del paciente y nombre del médico que prescribe el tratamiento.</w:t>
      </w:r>
    </w:p>
    <w:p w14:paraId="7C40F126" w14:textId="77777777" w:rsidR="00F42EFD" w:rsidRPr="00192B20" w:rsidRDefault="00F42EFD" w:rsidP="008B13B5">
      <w:pPr>
        <w:pStyle w:val="ListParagraph"/>
        <w:numPr>
          <w:ilvl w:val="0"/>
          <w:numId w:val="50"/>
        </w:numPr>
        <w:tabs>
          <w:tab w:val="clear" w:pos="567"/>
        </w:tabs>
        <w:spacing w:before="120" w:after="120" w:line="280" w:lineRule="atLeast"/>
        <w:ind w:left="567" w:hanging="283"/>
        <w:rPr>
          <w:lang w:val="es-ES_tradnl"/>
        </w:rPr>
      </w:pPr>
      <w:r w:rsidRPr="00192B20">
        <w:rPr>
          <w:lang w:val="es-ES_tradnl"/>
        </w:rPr>
        <w:t>El formulario de continuación del tratamiento contendrá los mismos elementos que el formulario de inicio del tratamiento y, además, una declaración de que el riesgo de LMP aumenta con la duración del tratamiento y, que a partir de los 24 meses de tratamiento, el riesgo es aún mayor.</w:t>
      </w:r>
    </w:p>
    <w:p w14:paraId="62704932" w14:textId="77777777" w:rsidR="00F42EFD" w:rsidRPr="001262B4" w:rsidRDefault="00F42EFD" w:rsidP="008B13B5">
      <w:pPr>
        <w:spacing w:line="240" w:lineRule="auto"/>
        <w:rPr>
          <w:b/>
          <w:lang w:val="es-ES_tradnl"/>
        </w:rPr>
      </w:pPr>
    </w:p>
    <w:p w14:paraId="08B4EFE4" w14:textId="77777777" w:rsidR="00F42EFD" w:rsidRPr="001262B4" w:rsidRDefault="00F42EFD" w:rsidP="008B13B5">
      <w:pPr>
        <w:keepNext/>
        <w:spacing w:line="240" w:lineRule="auto"/>
        <w:rPr>
          <w:b/>
          <w:u w:val="single"/>
          <w:lang w:val="es-ES_tradnl"/>
        </w:rPr>
      </w:pPr>
      <w:r w:rsidRPr="00DB3637">
        <w:rPr>
          <w:b/>
          <w:u w:val="single"/>
          <w:lang w:val="es-ES_tradnl"/>
        </w:rPr>
        <w:t xml:space="preserve">Formulario de </w:t>
      </w:r>
      <w:r>
        <w:rPr>
          <w:b/>
          <w:u w:val="single"/>
          <w:lang w:val="es-ES_tradnl"/>
        </w:rPr>
        <w:t>interrupción</w:t>
      </w:r>
      <w:r w:rsidRPr="001262B4">
        <w:rPr>
          <w:b/>
          <w:u w:val="single"/>
          <w:lang w:val="es-ES_tradnl"/>
        </w:rPr>
        <w:t xml:space="preserve"> del tratamiento:</w:t>
      </w:r>
    </w:p>
    <w:p w14:paraId="2063A072" w14:textId="77777777" w:rsidR="00F42EFD" w:rsidRPr="001262B4" w:rsidRDefault="00F42EFD" w:rsidP="008B13B5">
      <w:pPr>
        <w:numPr>
          <w:ilvl w:val="0"/>
          <w:numId w:val="50"/>
        </w:numPr>
        <w:tabs>
          <w:tab w:val="clear" w:pos="567"/>
        </w:tabs>
        <w:spacing w:before="120" w:after="120" w:line="280" w:lineRule="atLeast"/>
        <w:ind w:left="567" w:hanging="283"/>
        <w:rPr>
          <w:lang w:val="es-ES_tradnl"/>
        </w:rPr>
      </w:pPr>
      <w:r w:rsidRPr="001262B4">
        <w:rPr>
          <w:lang w:val="es-ES_tradnl"/>
        </w:rPr>
        <w:t xml:space="preserve">Información para el paciente de que se ha notificado la aparición de LMP hasta 6 meses después de la interrupción del tratamiento con Tysabri y para que, por tanto, conserve la tarjeta de </w:t>
      </w:r>
      <w:r>
        <w:rPr>
          <w:lang w:val="es-ES_tradnl"/>
        </w:rPr>
        <w:t>información</w:t>
      </w:r>
      <w:r w:rsidRPr="001262B4">
        <w:rPr>
          <w:lang w:val="es-ES_tradnl"/>
        </w:rPr>
        <w:t xml:space="preserve"> </w:t>
      </w:r>
      <w:r>
        <w:rPr>
          <w:lang w:val="es-ES_tradnl"/>
        </w:rPr>
        <w:t>para el</w:t>
      </w:r>
      <w:r w:rsidRPr="001262B4">
        <w:rPr>
          <w:lang w:val="es-ES_tradnl"/>
        </w:rPr>
        <w:t xml:space="preserve"> paciente tras la interrupción del tratamiento.</w:t>
      </w:r>
    </w:p>
    <w:p w14:paraId="290F0C1C" w14:textId="77777777" w:rsidR="00F42EFD" w:rsidRPr="001262B4" w:rsidRDefault="00F42EFD" w:rsidP="008B13B5">
      <w:pPr>
        <w:numPr>
          <w:ilvl w:val="0"/>
          <w:numId w:val="50"/>
        </w:numPr>
        <w:tabs>
          <w:tab w:val="clear" w:pos="567"/>
        </w:tabs>
        <w:spacing w:before="120" w:after="120" w:line="280" w:lineRule="atLeast"/>
        <w:ind w:left="567" w:hanging="283"/>
        <w:rPr>
          <w:lang w:val="es-ES_tradnl"/>
        </w:rPr>
      </w:pPr>
      <w:r w:rsidRPr="001262B4">
        <w:rPr>
          <w:lang w:val="es-ES_tradnl"/>
        </w:rPr>
        <w:t>Recordatorio de los síntomas de la LMP y cuándo puede estar indicada la realización de una RM.</w:t>
      </w:r>
    </w:p>
    <w:p w14:paraId="415047B8" w14:textId="77777777" w:rsidR="00F42EFD" w:rsidRPr="001262B4" w:rsidRDefault="00F42EFD" w:rsidP="008B13B5">
      <w:pPr>
        <w:numPr>
          <w:ilvl w:val="0"/>
          <w:numId w:val="50"/>
        </w:numPr>
        <w:tabs>
          <w:tab w:val="clear" w:pos="567"/>
        </w:tabs>
        <w:spacing w:before="120" w:after="120" w:line="280" w:lineRule="atLeast"/>
        <w:ind w:left="567" w:hanging="283"/>
        <w:rPr>
          <w:lang w:val="es-ES_tradnl"/>
        </w:rPr>
      </w:pPr>
      <w:r w:rsidRPr="001262B4">
        <w:rPr>
          <w:lang w:val="es-ES_tradnl"/>
        </w:rPr>
        <w:t>Notificación de efectos adversos.</w:t>
      </w:r>
    </w:p>
    <w:p w14:paraId="3FDC2480" w14:textId="77777777" w:rsidR="00F42EFD" w:rsidRPr="001262B4" w:rsidRDefault="00F42EFD" w:rsidP="008B13B5">
      <w:pPr>
        <w:spacing w:line="240" w:lineRule="auto"/>
        <w:rPr>
          <w:b/>
          <w:lang w:val="es-ES_tradnl"/>
        </w:rPr>
      </w:pPr>
      <w:r w:rsidRPr="001262B4">
        <w:rPr>
          <w:b/>
          <w:lang w:val="es-ES_tradnl"/>
        </w:rPr>
        <w:br w:type="page"/>
      </w:r>
    </w:p>
    <w:p w14:paraId="7B71275A" w14:textId="77777777" w:rsidR="00F42EFD" w:rsidRPr="001262B4" w:rsidRDefault="00F42EFD" w:rsidP="008B13B5">
      <w:pPr>
        <w:tabs>
          <w:tab w:val="clear" w:pos="567"/>
        </w:tabs>
        <w:spacing w:line="240" w:lineRule="auto"/>
        <w:jc w:val="center"/>
        <w:rPr>
          <w:lang w:val="es-ES_tradnl"/>
        </w:rPr>
      </w:pPr>
    </w:p>
    <w:p w14:paraId="3EFF9444" w14:textId="77777777" w:rsidR="00F42EFD" w:rsidRPr="001262B4" w:rsidRDefault="00F42EFD" w:rsidP="008B13B5">
      <w:pPr>
        <w:tabs>
          <w:tab w:val="clear" w:pos="567"/>
        </w:tabs>
        <w:spacing w:line="240" w:lineRule="auto"/>
        <w:jc w:val="center"/>
        <w:rPr>
          <w:lang w:val="es-ES_tradnl"/>
        </w:rPr>
      </w:pPr>
    </w:p>
    <w:p w14:paraId="6DE7D62F" w14:textId="77777777" w:rsidR="00F42EFD" w:rsidRPr="001262B4" w:rsidRDefault="00F42EFD" w:rsidP="008B13B5">
      <w:pPr>
        <w:tabs>
          <w:tab w:val="clear" w:pos="567"/>
        </w:tabs>
        <w:spacing w:line="240" w:lineRule="auto"/>
        <w:jc w:val="center"/>
        <w:rPr>
          <w:lang w:val="es-ES_tradnl"/>
        </w:rPr>
      </w:pPr>
    </w:p>
    <w:p w14:paraId="7210AEF9" w14:textId="77777777" w:rsidR="00F42EFD" w:rsidRPr="001262B4" w:rsidRDefault="00F42EFD" w:rsidP="008B13B5">
      <w:pPr>
        <w:tabs>
          <w:tab w:val="clear" w:pos="567"/>
        </w:tabs>
        <w:spacing w:line="240" w:lineRule="auto"/>
        <w:jc w:val="center"/>
        <w:rPr>
          <w:lang w:val="es-ES_tradnl"/>
        </w:rPr>
      </w:pPr>
    </w:p>
    <w:p w14:paraId="051587DD" w14:textId="77777777" w:rsidR="00F42EFD" w:rsidRPr="001262B4" w:rsidRDefault="00F42EFD" w:rsidP="008B13B5">
      <w:pPr>
        <w:tabs>
          <w:tab w:val="clear" w:pos="567"/>
        </w:tabs>
        <w:spacing w:line="240" w:lineRule="auto"/>
        <w:jc w:val="center"/>
        <w:rPr>
          <w:lang w:val="es-ES_tradnl"/>
        </w:rPr>
      </w:pPr>
    </w:p>
    <w:p w14:paraId="2609D113" w14:textId="77777777" w:rsidR="00F42EFD" w:rsidRPr="001262B4" w:rsidRDefault="00F42EFD" w:rsidP="008B13B5">
      <w:pPr>
        <w:tabs>
          <w:tab w:val="clear" w:pos="567"/>
        </w:tabs>
        <w:spacing w:line="240" w:lineRule="auto"/>
        <w:jc w:val="center"/>
        <w:rPr>
          <w:lang w:val="es-ES_tradnl"/>
        </w:rPr>
      </w:pPr>
    </w:p>
    <w:p w14:paraId="61A68AAF" w14:textId="77777777" w:rsidR="00F42EFD" w:rsidRPr="001262B4" w:rsidRDefault="00F42EFD" w:rsidP="008B13B5">
      <w:pPr>
        <w:tabs>
          <w:tab w:val="clear" w:pos="567"/>
        </w:tabs>
        <w:spacing w:line="240" w:lineRule="auto"/>
        <w:jc w:val="center"/>
        <w:rPr>
          <w:lang w:val="es-ES_tradnl"/>
        </w:rPr>
      </w:pPr>
    </w:p>
    <w:p w14:paraId="4D235209" w14:textId="77777777" w:rsidR="00F42EFD" w:rsidRPr="001262B4" w:rsidRDefault="00F42EFD" w:rsidP="008B13B5">
      <w:pPr>
        <w:tabs>
          <w:tab w:val="clear" w:pos="567"/>
        </w:tabs>
        <w:spacing w:line="240" w:lineRule="auto"/>
        <w:jc w:val="center"/>
        <w:rPr>
          <w:lang w:val="es-ES_tradnl"/>
        </w:rPr>
      </w:pPr>
    </w:p>
    <w:p w14:paraId="5F0F03C7" w14:textId="77777777" w:rsidR="00F42EFD" w:rsidRPr="001262B4" w:rsidRDefault="00F42EFD" w:rsidP="008B13B5">
      <w:pPr>
        <w:tabs>
          <w:tab w:val="clear" w:pos="567"/>
        </w:tabs>
        <w:spacing w:line="240" w:lineRule="auto"/>
        <w:jc w:val="center"/>
        <w:rPr>
          <w:lang w:val="es-ES_tradnl"/>
        </w:rPr>
      </w:pPr>
    </w:p>
    <w:p w14:paraId="5E10C155" w14:textId="77777777" w:rsidR="00F42EFD" w:rsidRPr="001262B4" w:rsidRDefault="00F42EFD" w:rsidP="008B13B5">
      <w:pPr>
        <w:tabs>
          <w:tab w:val="clear" w:pos="567"/>
        </w:tabs>
        <w:spacing w:line="240" w:lineRule="auto"/>
        <w:jc w:val="center"/>
        <w:rPr>
          <w:lang w:val="es-ES_tradnl"/>
        </w:rPr>
      </w:pPr>
    </w:p>
    <w:p w14:paraId="43D5C421" w14:textId="77777777" w:rsidR="00F42EFD" w:rsidRPr="001262B4" w:rsidRDefault="00F42EFD" w:rsidP="008B13B5">
      <w:pPr>
        <w:tabs>
          <w:tab w:val="clear" w:pos="567"/>
        </w:tabs>
        <w:spacing w:line="240" w:lineRule="auto"/>
        <w:jc w:val="center"/>
        <w:rPr>
          <w:lang w:val="es-ES_tradnl"/>
        </w:rPr>
      </w:pPr>
    </w:p>
    <w:p w14:paraId="7AD1EF31" w14:textId="77777777" w:rsidR="00F42EFD" w:rsidRPr="001262B4" w:rsidRDefault="00F42EFD" w:rsidP="008B13B5">
      <w:pPr>
        <w:tabs>
          <w:tab w:val="clear" w:pos="567"/>
        </w:tabs>
        <w:spacing w:line="240" w:lineRule="auto"/>
        <w:jc w:val="center"/>
        <w:rPr>
          <w:lang w:val="es-ES_tradnl"/>
        </w:rPr>
      </w:pPr>
    </w:p>
    <w:p w14:paraId="62D21665" w14:textId="77777777" w:rsidR="00F42EFD" w:rsidRPr="001262B4" w:rsidRDefault="00F42EFD" w:rsidP="008B13B5">
      <w:pPr>
        <w:tabs>
          <w:tab w:val="clear" w:pos="567"/>
        </w:tabs>
        <w:spacing w:line="240" w:lineRule="auto"/>
        <w:jc w:val="center"/>
        <w:rPr>
          <w:lang w:val="es-ES_tradnl"/>
        </w:rPr>
      </w:pPr>
    </w:p>
    <w:p w14:paraId="30B21A9A" w14:textId="77777777" w:rsidR="00F42EFD" w:rsidRPr="001262B4" w:rsidRDefault="00F42EFD" w:rsidP="008B13B5">
      <w:pPr>
        <w:tabs>
          <w:tab w:val="clear" w:pos="567"/>
        </w:tabs>
        <w:spacing w:line="240" w:lineRule="auto"/>
        <w:jc w:val="center"/>
        <w:rPr>
          <w:lang w:val="es-ES_tradnl"/>
        </w:rPr>
      </w:pPr>
    </w:p>
    <w:p w14:paraId="3BB34DBA" w14:textId="77777777" w:rsidR="00F42EFD" w:rsidRPr="001262B4" w:rsidRDefault="00F42EFD" w:rsidP="008B13B5">
      <w:pPr>
        <w:tabs>
          <w:tab w:val="clear" w:pos="567"/>
        </w:tabs>
        <w:spacing w:line="240" w:lineRule="auto"/>
        <w:jc w:val="center"/>
        <w:rPr>
          <w:lang w:val="es-ES_tradnl"/>
        </w:rPr>
      </w:pPr>
    </w:p>
    <w:p w14:paraId="68B9B2DB" w14:textId="77777777" w:rsidR="00F42EFD" w:rsidRPr="001262B4" w:rsidRDefault="00F42EFD" w:rsidP="008B13B5">
      <w:pPr>
        <w:tabs>
          <w:tab w:val="clear" w:pos="567"/>
        </w:tabs>
        <w:spacing w:line="240" w:lineRule="auto"/>
        <w:jc w:val="center"/>
        <w:rPr>
          <w:lang w:val="es-ES_tradnl"/>
        </w:rPr>
      </w:pPr>
    </w:p>
    <w:p w14:paraId="370F770B" w14:textId="77777777" w:rsidR="00F42EFD" w:rsidRPr="001262B4" w:rsidRDefault="00F42EFD" w:rsidP="008B13B5">
      <w:pPr>
        <w:tabs>
          <w:tab w:val="clear" w:pos="567"/>
        </w:tabs>
        <w:spacing w:line="240" w:lineRule="auto"/>
        <w:jc w:val="center"/>
        <w:rPr>
          <w:lang w:val="es-ES_tradnl"/>
        </w:rPr>
      </w:pPr>
    </w:p>
    <w:p w14:paraId="6756A1A8" w14:textId="77777777" w:rsidR="00F42EFD" w:rsidRPr="001262B4" w:rsidRDefault="00F42EFD" w:rsidP="008B13B5">
      <w:pPr>
        <w:tabs>
          <w:tab w:val="clear" w:pos="567"/>
        </w:tabs>
        <w:spacing w:line="240" w:lineRule="auto"/>
        <w:jc w:val="center"/>
        <w:rPr>
          <w:lang w:val="es-ES_tradnl"/>
        </w:rPr>
      </w:pPr>
    </w:p>
    <w:p w14:paraId="0184A0DF" w14:textId="77777777" w:rsidR="00F42EFD" w:rsidRPr="001262B4" w:rsidRDefault="00F42EFD" w:rsidP="008B13B5">
      <w:pPr>
        <w:tabs>
          <w:tab w:val="clear" w:pos="567"/>
        </w:tabs>
        <w:spacing w:line="240" w:lineRule="auto"/>
        <w:jc w:val="center"/>
        <w:rPr>
          <w:lang w:val="es-ES_tradnl"/>
        </w:rPr>
      </w:pPr>
    </w:p>
    <w:p w14:paraId="581C41A2" w14:textId="77777777" w:rsidR="00F42EFD" w:rsidRPr="001262B4" w:rsidRDefault="00F42EFD" w:rsidP="008B13B5">
      <w:pPr>
        <w:tabs>
          <w:tab w:val="clear" w:pos="567"/>
        </w:tabs>
        <w:spacing w:line="240" w:lineRule="auto"/>
        <w:jc w:val="center"/>
        <w:rPr>
          <w:lang w:val="es-ES_tradnl"/>
        </w:rPr>
      </w:pPr>
    </w:p>
    <w:p w14:paraId="4F0ECDA7" w14:textId="77777777" w:rsidR="00F42EFD" w:rsidRDefault="00F42EFD" w:rsidP="008B13B5">
      <w:pPr>
        <w:tabs>
          <w:tab w:val="clear" w:pos="567"/>
        </w:tabs>
        <w:spacing w:line="240" w:lineRule="auto"/>
        <w:jc w:val="center"/>
        <w:rPr>
          <w:lang w:val="es-ES_tradnl"/>
        </w:rPr>
      </w:pPr>
    </w:p>
    <w:p w14:paraId="05F450E5" w14:textId="77777777" w:rsidR="00F42EFD" w:rsidRPr="001262B4" w:rsidRDefault="00F42EFD" w:rsidP="008B13B5">
      <w:pPr>
        <w:tabs>
          <w:tab w:val="clear" w:pos="567"/>
        </w:tabs>
        <w:spacing w:line="240" w:lineRule="auto"/>
        <w:jc w:val="center"/>
        <w:rPr>
          <w:lang w:val="es-ES_tradnl"/>
        </w:rPr>
      </w:pPr>
    </w:p>
    <w:p w14:paraId="08D010C6" w14:textId="77777777" w:rsidR="00F42EFD" w:rsidRPr="001262B4" w:rsidRDefault="00F42EFD" w:rsidP="008B13B5">
      <w:pPr>
        <w:tabs>
          <w:tab w:val="clear" w:pos="567"/>
        </w:tabs>
        <w:spacing w:line="240" w:lineRule="auto"/>
        <w:jc w:val="center"/>
        <w:rPr>
          <w:lang w:val="es-ES_tradnl"/>
        </w:rPr>
      </w:pPr>
    </w:p>
    <w:p w14:paraId="31203C85" w14:textId="77777777" w:rsidR="00F42EFD" w:rsidRPr="001262B4" w:rsidRDefault="00F42EFD" w:rsidP="008B13B5">
      <w:pPr>
        <w:tabs>
          <w:tab w:val="clear" w:pos="567"/>
        </w:tabs>
        <w:spacing w:line="240" w:lineRule="auto"/>
        <w:jc w:val="center"/>
        <w:rPr>
          <w:b/>
          <w:lang w:val="es-ES_tradnl"/>
        </w:rPr>
      </w:pPr>
      <w:r w:rsidRPr="001262B4">
        <w:rPr>
          <w:b/>
          <w:lang w:val="es-ES_tradnl"/>
        </w:rPr>
        <w:t>ANEXO III</w:t>
      </w:r>
    </w:p>
    <w:p w14:paraId="3CBE83D2" w14:textId="77777777" w:rsidR="00F42EFD" w:rsidRPr="001262B4" w:rsidRDefault="00F42EFD" w:rsidP="008B13B5">
      <w:pPr>
        <w:tabs>
          <w:tab w:val="clear" w:pos="567"/>
        </w:tabs>
        <w:spacing w:line="240" w:lineRule="auto"/>
        <w:jc w:val="center"/>
        <w:rPr>
          <w:b/>
          <w:lang w:val="es-ES_tradnl"/>
        </w:rPr>
      </w:pPr>
    </w:p>
    <w:p w14:paraId="73D3F065" w14:textId="77777777" w:rsidR="00F42EFD" w:rsidRPr="001262B4" w:rsidRDefault="00F42EFD" w:rsidP="008B13B5">
      <w:pPr>
        <w:tabs>
          <w:tab w:val="clear" w:pos="567"/>
        </w:tabs>
        <w:spacing w:line="240" w:lineRule="auto"/>
        <w:jc w:val="center"/>
        <w:rPr>
          <w:b/>
          <w:lang w:val="es-ES_tradnl"/>
        </w:rPr>
      </w:pPr>
      <w:r w:rsidRPr="001262B4">
        <w:rPr>
          <w:b/>
          <w:lang w:val="es-ES_tradnl"/>
        </w:rPr>
        <w:t>ETIQUETADO Y PROSPECTO</w:t>
      </w:r>
    </w:p>
    <w:p w14:paraId="24BA3C1E" w14:textId="77777777" w:rsidR="00F42EFD" w:rsidRPr="001262B4" w:rsidRDefault="00F42EFD" w:rsidP="008B13B5">
      <w:pPr>
        <w:tabs>
          <w:tab w:val="clear" w:pos="567"/>
        </w:tabs>
        <w:spacing w:line="240" w:lineRule="auto"/>
        <w:rPr>
          <w:lang w:val="es-ES_tradnl"/>
        </w:rPr>
      </w:pPr>
      <w:r w:rsidRPr="001262B4">
        <w:rPr>
          <w:lang w:val="es-ES_tradnl"/>
        </w:rPr>
        <w:br w:type="page"/>
      </w:r>
    </w:p>
    <w:p w14:paraId="17A11442" w14:textId="77777777" w:rsidR="00F42EFD" w:rsidRPr="001262B4" w:rsidRDefault="00F42EFD" w:rsidP="008B13B5">
      <w:pPr>
        <w:tabs>
          <w:tab w:val="clear" w:pos="567"/>
        </w:tabs>
        <w:spacing w:line="240" w:lineRule="auto"/>
        <w:jc w:val="center"/>
        <w:rPr>
          <w:lang w:val="es-ES_tradnl"/>
        </w:rPr>
      </w:pPr>
    </w:p>
    <w:p w14:paraId="1992D4C9" w14:textId="77777777" w:rsidR="00F42EFD" w:rsidRPr="001262B4" w:rsidRDefault="00F42EFD" w:rsidP="008B13B5">
      <w:pPr>
        <w:tabs>
          <w:tab w:val="clear" w:pos="567"/>
        </w:tabs>
        <w:spacing w:line="240" w:lineRule="auto"/>
        <w:jc w:val="center"/>
        <w:rPr>
          <w:lang w:val="es-ES_tradnl"/>
        </w:rPr>
      </w:pPr>
    </w:p>
    <w:p w14:paraId="30F9EE53" w14:textId="77777777" w:rsidR="00F42EFD" w:rsidRPr="001262B4" w:rsidRDefault="00F42EFD" w:rsidP="008B13B5">
      <w:pPr>
        <w:tabs>
          <w:tab w:val="clear" w:pos="567"/>
        </w:tabs>
        <w:spacing w:line="240" w:lineRule="auto"/>
        <w:jc w:val="center"/>
        <w:rPr>
          <w:lang w:val="es-ES_tradnl"/>
        </w:rPr>
      </w:pPr>
    </w:p>
    <w:p w14:paraId="7F38AEAE" w14:textId="77777777" w:rsidR="00F42EFD" w:rsidRPr="001262B4" w:rsidRDefault="00F42EFD" w:rsidP="008B13B5">
      <w:pPr>
        <w:tabs>
          <w:tab w:val="clear" w:pos="567"/>
        </w:tabs>
        <w:spacing w:line="240" w:lineRule="auto"/>
        <w:jc w:val="center"/>
        <w:rPr>
          <w:lang w:val="es-ES_tradnl"/>
        </w:rPr>
      </w:pPr>
    </w:p>
    <w:p w14:paraId="3C9242D2" w14:textId="77777777" w:rsidR="00F42EFD" w:rsidRPr="001262B4" w:rsidRDefault="00F42EFD" w:rsidP="008B13B5">
      <w:pPr>
        <w:tabs>
          <w:tab w:val="clear" w:pos="567"/>
        </w:tabs>
        <w:spacing w:line="240" w:lineRule="auto"/>
        <w:jc w:val="center"/>
        <w:rPr>
          <w:lang w:val="es-ES_tradnl"/>
        </w:rPr>
      </w:pPr>
    </w:p>
    <w:p w14:paraId="521A44A2" w14:textId="77777777" w:rsidR="00F42EFD" w:rsidRPr="001262B4" w:rsidRDefault="00F42EFD" w:rsidP="008B13B5">
      <w:pPr>
        <w:tabs>
          <w:tab w:val="clear" w:pos="567"/>
        </w:tabs>
        <w:spacing w:line="240" w:lineRule="auto"/>
        <w:jc w:val="center"/>
        <w:rPr>
          <w:lang w:val="es-ES_tradnl"/>
        </w:rPr>
      </w:pPr>
    </w:p>
    <w:p w14:paraId="54C7EC97" w14:textId="77777777" w:rsidR="00F42EFD" w:rsidRPr="001262B4" w:rsidRDefault="00F42EFD" w:rsidP="008B13B5">
      <w:pPr>
        <w:tabs>
          <w:tab w:val="clear" w:pos="567"/>
        </w:tabs>
        <w:spacing w:line="240" w:lineRule="auto"/>
        <w:jc w:val="center"/>
        <w:rPr>
          <w:lang w:val="es-ES_tradnl"/>
        </w:rPr>
      </w:pPr>
    </w:p>
    <w:p w14:paraId="14CC52B8" w14:textId="77777777" w:rsidR="00F42EFD" w:rsidRPr="001262B4" w:rsidRDefault="00F42EFD" w:rsidP="008B13B5">
      <w:pPr>
        <w:tabs>
          <w:tab w:val="clear" w:pos="567"/>
        </w:tabs>
        <w:spacing w:line="240" w:lineRule="auto"/>
        <w:jc w:val="center"/>
        <w:rPr>
          <w:lang w:val="es-ES_tradnl"/>
        </w:rPr>
      </w:pPr>
    </w:p>
    <w:p w14:paraId="7D8E2BF7" w14:textId="77777777" w:rsidR="00F42EFD" w:rsidRPr="001262B4" w:rsidRDefault="00F42EFD" w:rsidP="008B13B5">
      <w:pPr>
        <w:tabs>
          <w:tab w:val="clear" w:pos="567"/>
        </w:tabs>
        <w:spacing w:line="240" w:lineRule="auto"/>
        <w:jc w:val="center"/>
        <w:rPr>
          <w:lang w:val="es-ES_tradnl"/>
        </w:rPr>
      </w:pPr>
    </w:p>
    <w:p w14:paraId="52399BBD" w14:textId="77777777" w:rsidR="00F42EFD" w:rsidRPr="001262B4" w:rsidRDefault="00F42EFD" w:rsidP="008B13B5">
      <w:pPr>
        <w:tabs>
          <w:tab w:val="clear" w:pos="567"/>
        </w:tabs>
        <w:spacing w:line="240" w:lineRule="auto"/>
        <w:jc w:val="center"/>
        <w:rPr>
          <w:lang w:val="es-ES_tradnl"/>
        </w:rPr>
      </w:pPr>
    </w:p>
    <w:p w14:paraId="071888FD" w14:textId="77777777" w:rsidR="00F42EFD" w:rsidRPr="001262B4" w:rsidRDefault="00F42EFD" w:rsidP="008B13B5">
      <w:pPr>
        <w:tabs>
          <w:tab w:val="clear" w:pos="567"/>
        </w:tabs>
        <w:spacing w:line="240" w:lineRule="auto"/>
        <w:jc w:val="center"/>
        <w:rPr>
          <w:lang w:val="es-ES_tradnl"/>
        </w:rPr>
      </w:pPr>
    </w:p>
    <w:p w14:paraId="534C17E4" w14:textId="77777777" w:rsidR="00F42EFD" w:rsidRPr="001262B4" w:rsidRDefault="00F42EFD" w:rsidP="008B13B5">
      <w:pPr>
        <w:tabs>
          <w:tab w:val="clear" w:pos="567"/>
        </w:tabs>
        <w:spacing w:line="240" w:lineRule="auto"/>
        <w:jc w:val="center"/>
        <w:rPr>
          <w:lang w:val="es-ES_tradnl"/>
        </w:rPr>
      </w:pPr>
    </w:p>
    <w:p w14:paraId="293D78B2" w14:textId="77777777" w:rsidR="00F42EFD" w:rsidRPr="001262B4" w:rsidRDefault="00F42EFD" w:rsidP="008B13B5">
      <w:pPr>
        <w:tabs>
          <w:tab w:val="clear" w:pos="567"/>
        </w:tabs>
        <w:spacing w:line="240" w:lineRule="auto"/>
        <w:jc w:val="center"/>
        <w:rPr>
          <w:lang w:val="es-ES_tradnl"/>
        </w:rPr>
      </w:pPr>
    </w:p>
    <w:p w14:paraId="364C0999" w14:textId="77777777" w:rsidR="00F42EFD" w:rsidRPr="001262B4" w:rsidRDefault="00F42EFD" w:rsidP="008B13B5">
      <w:pPr>
        <w:tabs>
          <w:tab w:val="clear" w:pos="567"/>
        </w:tabs>
        <w:spacing w:line="240" w:lineRule="auto"/>
        <w:jc w:val="center"/>
        <w:rPr>
          <w:lang w:val="es-ES_tradnl"/>
        </w:rPr>
      </w:pPr>
    </w:p>
    <w:p w14:paraId="1E19109F" w14:textId="77777777" w:rsidR="00F42EFD" w:rsidRPr="001262B4" w:rsidRDefault="00F42EFD" w:rsidP="008B13B5">
      <w:pPr>
        <w:tabs>
          <w:tab w:val="clear" w:pos="567"/>
        </w:tabs>
        <w:spacing w:line="240" w:lineRule="auto"/>
        <w:jc w:val="center"/>
        <w:rPr>
          <w:lang w:val="es-ES_tradnl"/>
        </w:rPr>
      </w:pPr>
    </w:p>
    <w:p w14:paraId="429F55AA" w14:textId="77777777" w:rsidR="00F42EFD" w:rsidRPr="001262B4" w:rsidRDefault="00F42EFD" w:rsidP="008B13B5">
      <w:pPr>
        <w:tabs>
          <w:tab w:val="clear" w:pos="567"/>
        </w:tabs>
        <w:spacing w:line="240" w:lineRule="auto"/>
        <w:jc w:val="center"/>
        <w:rPr>
          <w:lang w:val="es-ES_tradnl"/>
        </w:rPr>
      </w:pPr>
    </w:p>
    <w:p w14:paraId="75A6338B" w14:textId="77777777" w:rsidR="00F42EFD" w:rsidRPr="001262B4" w:rsidRDefault="00F42EFD" w:rsidP="008B13B5">
      <w:pPr>
        <w:tabs>
          <w:tab w:val="clear" w:pos="567"/>
        </w:tabs>
        <w:spacing w:line="240" w:lineRule="auto"/>
        <w:jc w:val="center"/>
        <w:rPr>
          <w:lang w:val="es-ES_tradnl"/>
        </w:rPr>
      </w:pPr>
    </w:p>
    <w:p w14:paraId="04146512" w14:textId="77777777" w:rsidR="00F42EFD" w:rsidRPr="001262B4" w:rsidRDefault="00F42EFD" w:rsidP="008B13B5">
      <w:pPr>
        <w:tabs>
          <w:tab w:val="clear" w:pos="567"/>
        </w:tabs>
        <w:spacing w:line="240" w:lineRule="auto"/>
        <w:jc w:val="center"/>
        <w:rPr>
          <w:lang w:val="es-ES_tradnl"/>
        </w:rPr>
      </w:pPr>
    </w:p>
    <w:p w14:paraId="1D760389" w14:textId="77777777" w:rsidR="00F42EFD" w:rsidRPr="001262B4" w:rsidRDefault="00F42EFD" w:rsidP="008B13B5">
      <w:pPr>
        <w:tabs>
          <w:tab w:val="clear" w:pos="567"/>
        </w:tabs>
        <w:spacing w:line="240" w:lineRule="auto"/>
        <w:jc w:val="center"/>
        <w:rPr>
          <w:lang w:val="es-ES_tradnl"/>
        </w:rPr>
      </w:pPr>
    </w:p>
    <w:p w14:paraId="537267C0" w14:textId="77777777" w:rsidR="00F42EFD" w:rsidRPr="001262B4" w:rsidRDefault="00F42EFD" w:rsidP="008B13B5">
      <w:pPr>
        <w:tabs>
          <w:tab w:val="clear" w:pos="567"/>
        </w:tabs>
        <w:spacing w:line="240" w:lineRule="auto"/>
        <w:jc w:val="center"/>
        <w:rPr>
          <w:lang w:val="es-ES_tradnl"/>
        </w:rPr>
      </w:pPr>
    </w:p>
    <w:p w14:paraId="67030771" w14:textId="77777777" w:rsidR="00F42EFD" w:rsidRPr="001262B4" w:rsidRDefault="00F42EFD" w:rsidP="008B13B5">
      <w:pPr>
        <w:tabs>
          <w:tab w:val="clear" w:pos="567"/>
        </w:tabs>
        <w:spacing w:line="240" w:lineRule="auto"/>
        <w:jc w:val="center"/>
        <w:rPr>
          <w:lang w:val="es-ES_tradnl"/>
        </w:rPr>
      </w:pPr>
    </w:p>
    <w:p w14:paraId="7A4159F5" w14:textId="77777777" w:rsidR="00F42EFD" w:rsidRDefault="00F42EFD" w:rsidP="008B13B5">
      <w:pPr>
        <w:tabs>
          <w:tab w:val="clear" w:pos="567"/>
        </w:tabs>
        <w:spacing w:line="240" w:lineRule="auto"/>
        <w:jc w:val="center"/>
        <w:rPr>
          <w:lang w:val="es-ES_tradnl"/>
        </w:rPr>
      </w:pPr>
    </w:p>
    <w:p w14:paraId="3824F906" w14:textId="77777777" w:rsidR="00F42EFD" w:rsidRPr="001262B4" w:rsidRDefault="00F42EFD" w:rsidP="008B13B5">
      <w:pPr>
        <w:tabs>
          <w:tab w:val="clear" w:pos="567"/>
        </w:tabs>
        <w:spacing w:line="240" w:lineRule="auto"/>
        <w:jc w:val="center"/>
        <w:rPr>
          <w:lang w:val="es-ES_tradnl"/>
        </w:rPr>
      </w:pPr>
    </w:p>
    <w:p w14:paraId="7D72401B" w14:textId="77777777" w:rsidR="00F42EFD" w:rsidRPr="008921D9" w:rsidRDefault="00F42EFD" w:rsidP="008B13B5">
      <w:pPr>
        <w:pStyle w:val="TitleA"/>
      </w:pPr>
      <w:r w:rsidRPr="008921D9">
        <w:t>A. ETIQUETADO</w:t>
      </w:r>
    </w:p>
    <w:p w14:paraId="23123F5A" w14:textId="77777777" w:rsidR="00F42EFD" w:rsidRPr="001262B4" w:rsidRDefault="00F42EFD" w:rsidP="008B13B5">
      <w:pPr>
        <w:shd w:val="clear" w:color="auto" w:fill="FFFFFF"/>
        <w:tabs>
          <w:tab w:val="clear" w:pos="567"/>
        </w:tabs>
        <w:spacing w:line="240" w:lineRule="auto"/>
        <w:rPr>
          <w:lang w:val="es-ES_tradnl"/>
        </w:rPr>
      </w:pPr>
    </w:p>
    <w:p w14:paraId="0E1516C5" w14:textId="77777777" w:rsidR="00F42EFD" w:rsidRPr="001262B4"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rPr>
          <w:b/>
          <w:lang w:val="es-ES_tradnl"/>
        </w:rPr>
      </w:pPr>
      <w:r w:rsidRPr="001262B4">
        <w:rPr>
          <w:b/>
          <w:lang w:val="es-ES_tradnl"/>
        </w:rPr>
        <w:br w:type="page"/>
      </w:r>
      <w:r w:rsidRPr="001262B4">
        <w:rPr>
          <w:b/>
          <w:lang w:val="es-ES_tradnl"/>
        </w:rPr>
        <w:lastRenderedPageBreak/>
        <w:t>INFORMACIÓN QUE DEBE FIGURAR EN EL EMBALAJE EXTERIOR</w:t>
      </w:r>
    </w:p>
    <w:p w14:paraId="5A174A73" w14:textId="77777777" w:rsidR="00F42EFD" w:rsidRPr="001262B4"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lang w:val="es-ES_tradnl"/>
        </w:rPr>
      </w:pPr>
    </w:p>
    <w:p w14:paraId="4A8FF12C" w14:textId="77777777" w:rsidR="00F42EFD" w:rsidRPr="001262B4"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rPr>
          <w:b/>
          <w:lang w:val="es-ES_tradnl"/>
        </w:rPr>
      </w:pPr>
      <w:r w:rsidRPr="001262B4">
        <w:rPr>
          <w:b/>
          <w:lang w:val="es-ES_tradnl"/>
        </w:rPr>
        <w:t>CAJA DE CARTÓN</w:t>
      </w:r>
    </w:p>
    <w:p w14:paraId="0F240532" w14:textId="77777777" w:rsidR="00F42EFD" w:rsidRPr="001262B4" w:rsidRDefault="00F42EFD" w:rsidP="008B13B5">
      <w:pPr>
        <w:keepNext/>
        <w:tabs>
          <w:tab w:val="clear" w:pos="567"/>
        </w:tabs>
        <w:spacing w:line="240" w:lineRule="auto"/>
        <w:rPr>
          <w:lang w:val="es-ES_tradnl"/>
        </w:rPr>
      </w:pPr>
    </w:p>
    <w:p w14:paraId="73E80B54" w14:textId="77777777" w:rsidR="00F42EFD" w:rsidRPr="001262B4" w:rsidRDefault="00F42EFD" w:rsidP="008B13B5">
      <w:pPr>
        <w:tabs>
          <w:tab w:val="clear" w:pos="567"/>
        </w:tabs>
        <w:spacing w:line="240" w:lineRule="auto"/>
        <w:rPr>
          <w:lang w:val="es-ES_tradnl"/>
        </w:rPr>
      </w:pPr>
    </w:p>
    <w:p w14:paraId="28079040" w14:textId="77777777" w:rsidR="00F42EFD" w:rsidRPr="001262B4"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es-ES_tradnl"/>
        </w:rPr>
      </w:pPr>
      <w:r w:rsidRPr="001262B4">
        <w:rPr>
          <w:b/>
          <w:lang w:val="es-ES_tradnl"/>
        </w:rPr>
        <w:t>1.</w:t>
      </w:r>
      <w:r w:rsidRPr="001262B4">
        <w:rPr>
          <w:b/>
          <w:lang w:val="es-ES_tradnl"/>
        </w:rPr>
        <w:tab/>
        <w:t>NOMBRE DEL MEDICAMENTO</w:t>
      </w:r>
    </w:p>
    <w:p w14:paraId="4535AF1B" w14:textId="77777777" w:rsidR="00F42EFD" w:rsidRPr="001262B4" w:rsidRDefault="00F42EFD" w:rsidP="008B13B5">
      <w:pPr>
        <w:keepNext/>
        <w:tabs>
          <w:tab w:val="clear" w:pos="567"/>
        </w:tabs>
        <w:spacing w:line="240" w:lineRule="auto"/>
        <w:rPr>
          <w:lang w:val="es-ES_tradnl"/>
        </w:rPr>
      </w:pPr>
    </w:p>
    <w:p w14:paraId="378B8011" w14:textId="77777777" w:rsidR="00F42EFD" w:rsidRPr="001262B4" w:rsidRDefault="00F42EFD" w:rsidP="008B13B5">
      <w:pPr>
        <w:tabs>
          <w:tab w:val="clear" w:pos="567"/>
        </w:tabs>
        <w:spacing w:line="240" w:lineRule="auto"/>
        <w:rPr>
          <w:lang w:val="es-ES_tradnl"/>
        </w:rPr>
      </w:pPr>
      <w:r w:rsidRPr="001262B4">
        <w:rPr>
          <w:lang w:val="es-ES_tradnl"/>
        </w:rPr>
        <w:t>TYSABRI 300 mg concentrado para solución para perfusión</w:t>
      </w:r>
    </w:p>
    <w:p w14:paraId="7DBCDD2B" w14:textId="77777777" w:rsidR="00F42EFD" w:rsidRPr="00DB3637" w:rsidRDefault="00F42EFD" w:rsidP="008B13B5">
      <w:pPr>
        <w:spacing w:line="240" w:lineRule="auto"/>
        <w:rPr>
          <w:lang w:val="pt-PT"/>
        </w:rPr>
      </w:pPr>
      <w:r w:rsidRPr="00DB3637">
        <w:rPr>
          <w:lang w:val="pt-PT"/>
        </w:rPr>
        <w:t>natalizumab</w:t>
      </w:r>
    </w:p>
    <w:p w14:paraId="517DC862" w14:textId="77777777" w:rsidR="00F42EFD" w:rsidRPr="00DB3637" w:rsidRDefault="00F42EFD" w:rsidP="008B13B5">
      <w:pPr>
        <w:tabs>
          <w:tab w:val="clear" w:pos="567"/>
        </w:tabs>
        <w:spacing w:line="240" w:lineRule="auto"/>
        <w:rPr>
          <w:lang w:val="pt-PT"/>
        </w:rPr>
      </w:pPr>
    </w:p>
    <w:p w14:paraId="617D4AEA" w14:textId="77777777" w:rsidR="00F42EFD" w:rsidRPr="00DB3637" w:rsidRDefault="00F42EFD" w:rsidP="008B13B5">
      <w:pPr>
        <w:tabs>
          <w:tab w:val="clear" w:pos="567"/>
        </w:tabs>
        <w:spacing w:line="240" w:lineRule="auto"/>
        <w:rPr>
          <w:lang w:val="pt-PT"/>
        </w:rPr>
      </w:pPr>
    </w:p>
    <w:p w14:paraId="1EAFE1C1" w14:textId="77777777" w:rsidR="00F42EFD" w:rsidRPr="00DB3637"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pt-PT"/>
        </w:rPr>
      </w:pPr>
      <w:r w:rsidRPr="00DB3637">
        <w:rPr>
          <w:b/>
          <w:lang w:val="pt-PT"/>
        </w:rPr>
        <w:t>2.</w:t>
      </w:r>
      <w:r w:rsidRPr="00DB3637">
        <w:rPr>
          <w:b/>
          <w:lang w:val="pt-PT"/>
        </w:rPr>
        <w:tab/>
        <w:t>PRINCIPIO(S) ACTIVO(S)</w:t>
      </w:r>
    </w:p>
    <w:p w14:paraId="5C746E6C" w14:textId="77777777" w:rsidR="00F42EFD" w:rsidRPr="00DB3637" w:rsidRDefault="00F42EFD" w:rsidP="008B13B5">
      <w:pPr>
        <w:keepNext/>
        <w:tabs>
          <w:tab w:val="clear" w:pos="567"/>
        </w:tabs>
        <w:spacing w:line="240" w:lineRule="auto"/>
        <w:rPr>
          <w:lang w:val="pt-PT"/>
        </w:rPr>
      </w:pPr>
    </w:p>
    <w:p w14:paraId="79BCFFBF" w14:textId="77777777" w:rsidR="00F42EFD" w:rsidRPr="001262B4" w:rsidRDefault="00F42EFD" w:rsidP="008B13B5">
      <w:pPr>
        <w:tabs>
          <w:tab w:val="clear" w:pos="567"/>
        </w:tabs>
        <w:spacing w:line="240" w:lineRule="auto"/>
        <w:rPr>
          <w:lang w:val="es-ES_tradnl"/>
        </w:rPr>
      </w:pPr>
      <w:r w:rsidRPr="001262B4">
        <w:rPr>
          <w:lang w:val="es-ES_tradnl"/>
        </w:rPr>
        <w:t>Cada vial de 15 ml de concentrado contiene 300 mg de natalizumab (20 mg por ml). Cuando se diluye, la solución para perfusión contiene aproximadamente 2,6 mg/ml de natalizumab.</w:t>
      </w:r>
    </w:p>
    <w:p w14:paraId="62AC2C69" w14:textId="77777777" w:rsidR="00F42EFD" w:rsidRPr="001262B4" w:rsidRDefault="00F42EFD" w:rsidP="008B13B5">
      <w:pPr>
        <w:tabs>
          <w:tab w:val="clear" w:pos="567"/>
        </w:tabs>
        <w:spacing w:line="240" w:lineRule="auto"/>
        <w:rPr>
          <w:lang w:val="es-ES_tradnl"/>
        </w:rPr>
      </w:pPr>
    </w:p>
    <w:p w14:paraId="023092E3" w14:textId="77777777" w:rsidR="00F42EFD" w:rsidRPr="001262B4" w:rsidRDefault="00F42EFD" w:rsidP="008B13B5">
      <w:pPr>
        <w:tabs>
          <w:tab w:val="clear" w:pos="567"/>
        </w:tabs>
        <w:spacing w:line="240" w:lineRule="auto"/>
        <w:rPr>
          <w:lang w:val="es-ES_tradnl"/>
        </w:rPr>
      </w:pPr>
    </w:p>
    <w:p w14:paraId="1C7FC0AB" w14:textId="77777777" w:rsidR="00F42EFD" w:rsidRPr="001262B4"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es-ES_tradnl"/>
        </w:rPr>
      </w:pPr>
      <w:r w:rsidRPr="001262B4">
        <w:rPr>
          <w:b/>
          <w:lang w:val="es-ES_tradnl"/>
        </w:rPr>
        <w:t>3.</w:t>
      </w:r>
      <w:r w:rsidRPr="001262B4">
        <w:rPr>
          <w:b/>
          <w:lang w:val="es-ES_tradnl"/>
        </w:rPr>
        <w:tab/>
        <w:t>LISTA DE EXCIPIENTES</w:t>
      </w:r>
    </w:p>
    <w:p w14:paraId="6C0F2E6C" w14:textId="77777777" w:rsidR="00F42EFD" w:rsidRPr="001262B4" w:rsidRDefault="00F42EFD" w:rsidP="008B13B5">
      <w:pPr>
        <w:keepNext/>
        <w:tabs>
          <w:tab w:val="clear" w:pos="567"/>
        </w:tabs>
        <w:spacing w:line="240" w:lineRule="auto"/>
        <w:rPr>
          <w:lang w:val="es-ES_tradnl"/>
        </w:rPr>
      </w:pPr>
    </w:p>
    <w:p w14:paraId="1D74CEF6" w14:textId="77777777" w:rsidR="00F42EFD" w:rsidRPr="001262B4" w:rsidRDefault="00F42EFD" w:rsidP="008B13B5">
      <w:pPr>
        <w:tabs>
          <w:tab w:val="clear" w:pos="567"/>
        </w:tabs>
        <w:spacing w:line="240" w:lineRule="auto"/>
        <w:rPr>
          <w:lang w:val="es-ES_tradnl"/>
        </w:rPr>
      </w:pPr>
      <w:r w:rsidRPr="001262B4">
        <w:rPr>
          <w:lang w:val="es-ES_tradnl"/>
        </w:rPr>
        <w:t>Fosfato monobásico de sodio monohidrato; fosfato dibásico de sodio heptahidrato; cloruro de sodio; polisorbato 80 (E 433) y agua para preparaciones inyectables.</w:t>
      </w:r>
    </w:p>
    <w:p w14:paraId="2534723C" w14:textId="77777777" w:rsidR="00F42EFD" w:rsidRPr="001262B4" w:rsidRDefault="00F42EFD" w:rsidP="008B13B5">
      <w:pPr>
        <w:tabs>
          <w:tab w:val="clear" w:pos="567"/>
        </w:tabs>
        <w:spacing w:line="240" w:lineRule="auto"/>
        <w:rPr>
          <w:lang w:val="es-ES_tradnl"/>
        </w:rPr>
      </w:pPr>
    </w:p>
    <w:p w14:paraId="680F2A7B" w14:textId="77777777" w:rsidR="00F42EFD" w:rsidRPr="001262B4" w:rsidRDefault="00F42EFD" w:rsidP="008B13B5">
      <w:pPr>
        <w:tabs>
          <w:tab w:val="clear" w:pos="567"/>
        </w:tabs>
        <w:spacing w:line="240" w:lineRule="auto"/>
        <w:rPr>
          <w:lang w:val="es-ES_tradnl"/>
        </w:rPr>
      </w:pPr>
      <w:r w:rsidRPr="001262B4">
        <w:rPr>
          <w:lang w:val="es-ES_tradnl"/>
        </w:rPr>
        <w:t>Leer el prospecto antes de utilizar este medicamento.</w:t>
      </w:r>
    </w:p>
    <w:p w14:paraId="28DDA3DA" w14:textId="77777777" w:rsidR="00F42EFD" w:rsidRPr="001262B4" w:rsidRDefault="00F42EFD" w:rsidP="008B13B5">
      <w:pPr>
        <w:tabs>
          <w:tab w:val="clear" w:pos="567"/>
        </w:tabs>
        <w:spacing w:line="240" w:lineRule="auto"/>
        <w:rPr>
          <w:lang w:val="es-ES_tradnl"/>
        </w:rPr>
      </w:pPr>
    </w:p>
    <w:p w14:paraId="59E39CA3" w14:textId="77777777" w:rsidR="00F42EFD" w:rsidRPr="001262B4" w:rsidRDefault="00F42EFD" w:rsidP="008B13B5">
      <w:pPr>
        <w:tabs>
          <w:tab w:val="clear" w:pos="567"/>
        </w:tabs>
        <w:spacing w:line="240" w:lineRule="auto"/>
        <w:rPr>
          <w:lang w:val="es-ES_tradnl"/>
        </w:rPr>
      </w:pPr>
    </w:p>
    <w:p w14:paraId="0BFD0D22" w14:textId="77777777" w:rsidR="00F42EFD" w:rsidRPr="001262B4"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es-ES_tradnl"/>
        </w:rPr>
      </w:pPr>
      <w:r w:rsidRPr="001262B4">
        <w:rPr>
          <w:b/>
          <w:lang w:val="es-ES_tradnl"/>
        </w:rPr>
        <w:t>4.</w:t>
      </w:r>
      <w:r w:rsidRPr="001262B4">
        <w:rPr>
          <w:b/>
          <w:lang w:val="es-ES_tradnl"/>
        </w:rPr>
        <w:tab/>
        <w:t>FORMA FARMACÉUTICA Y CONTENIDO DEL ENVASE</w:t>
      </w:r>
    </w:p>
    <w:p w14:paraId="05ED84C2" w14:textId="77777777" w:rsidR="00F42EFD" w:rsidRPr="001262B4" w:rsidRDefault="00F42EFD" w:rsidP="008B13B5">
      <w:pPr>
        <w:keepNext/>
        <w:tabs>
          <w:tab w:val="clear" w:pos="567"/>
        </w:tabs>
        <w:spacing w:line="240" w:lineRule="auto"/>
        <w:rPr>
          <w:lang w:val="es-ES_tradnl"/>
        </w:rPr>
      </w:pPr>
    </w:p>
    <w:p w14:paraId="040AAAD2" w14:textId="77777777" w:rsidR="00F42EFD" w:rsidRPr="001262B4" w:rsidRDefault="00F42EFD" w:rsidP="008B13B5">
      <w:pPr>
        <w:tabs>
          <w:tab w:val="clear" w:pos="567"/>
        </w:tabs>
        <w:spacing w:line="240" w:lineRule="auto"/>
        <w:rPr>
          <w:lang w:val="es-ES_tradnl"/>
        </w:rPr>
      </w:pPr>
      <w:r w:rsidRPr="001262B4">
        <w:rPr>
          <w:shd w:val="pct15" w:color="auto" w:fill="auto"/>
          <w:lang w:val="es-ES_tradnl"/>
        </w:rPr>
        <w:t>Concentrado para solución para perfusión</w:t>
      </w:r>
    </w:p>
    <w:p w14:paraId="2847F170" w14:textId="77777777" w:rsidR="00F42EFD" w:rsidRPr="001262B4" w:rsidRDefault="00F42EFD" w:rsidP="008B13B5">
      <w:pPr>
        <w:tabs>
          <w:tab w:val="clear" w:pos="567"/>
        </w:tabs>
        <w:spacing w:line="240" w:lineRule="auto"/>
        <w:rPr>
          <w:lang w:val="es-ES_tradnl"/>
        </w:rPr>
      </w:pPr>
      <w:r w:rsidRPr="001262B4">
        <w:rPr>
          <w:lang w:val="es-ES_tradnl"/>
        </w:rPr>
        <w:t>1 vial de 15 ml</w:t>
      </w:r>
    </w:p>
    <w:p w14:paraId="6B062389" w14:textId="77777777" w:rsidR="00F42EFD" w:rsidRPr="001262B4" w:rsidRDefault="00F42EFD" w:rsidP="008B13B5">
      <w:pPr>
        <w:tabs>
          <w:tab w:val="clear" w:pos="567"/>
        </w:tabs>
        <w:spacing w:line="240" w:lineRule="auto"/>
        <w:rPr>
          <w:lang w:val="es-ES_tradnl"/>
        </w:rPr>
      </w:pPr>
    </w:p>
    <w:p w14:paraId="658E3468" w14:textId="77777777" w:rsidR="00F42EFD" w:rsidRPr="001262B4" w:rsidRDefault="00F42EFD" w:rsidP="008B13B5">
      <w:pPr>
        <w:tabs>
          <w:tab w:val="clear" w:pos="567"/>
        </w:tabs>
        <w:spacing w:line="240" w:lineRule="auto"/>
        <w:rPr>
          <w:lang w:val="es-ES_tradnl"/>
        </w:rPr>
      </w:pPr>
    </w:p>
    <w:p w14:paraId="1B7D5A84" w14:textId="77777777" w:rsidR="00F42EFD" w:rsidRPr="001262B4"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es-ES_tradnl"/>
        </w:rPr>
      </w:pPr>
      <w:r w:rsidRPr="001262B4">
        <w:rPr>
          <w:b/>
          <w:lang w:val="es-ES_tradnl"/>
        </w:rPr>
        <w:t>5.</w:t>
      </w:r>
      <w:r w:rsidRPr="001262B4">
        <w:rPr>
          <w:b/>
          <w:lang w:val="es-ES_tradnl"/>
        </w:rPr>
        <w:tab/>
        <w:t>FORMA Y VÍA(S) DE ADMINISTRACIÓN</w:t>
      </w:r>
    </w:p>
    <w:p w14:paraId="33064089" w14:textId="77777777" w:rsidR="00F42EFD" w:rsidRPr="001262B4" w:rsidRDefault="00F42EFD" w:rsidP="008B13B5">
      <w:pPr>
        <w:keepNext/>
        <w:tabs>
          <w:tab w:val="clear" w:pos="567"/>
        </w:tabs>
        <w:spacing w:line="240" w:lineRule="auto"/>
        <w:rPr>
          <w:i/>
          <w:lang w:val="es-ES_tradnl"/>
        </w:rPr>
      </w:pPr>
    </w:p>
    <w:p w14:paraId="11E6A5A8" w14:textId="77777777" w:rsidR="00F42EFD" w:rsidRPr="00383451" w:rsidRDefault="00F42EFD" w:rsidP="008B13B5">
      <w:pPr>
        <w:tabs>
          <w:tab w:val="clear" w:pos="567"/>
        </w:tabs>
        <w:spacing w:line="240" w:lineRule="auto"/>
        <w:rPr>
          <w:b/>
          <w:bCs/>
          <w:lang w:val="es-ES_tradnl"/>
        </w:rPr>
      </w:pPr>
      <w:r w:rsidRPr="00383451">
        <w:rPr>
          <w:b/>
          <w:bCs/>
          <w:lang w:val="es-ES_tradnl"/>
        </w:rPr>
        <w:t>Vía intravenosa.</w:t>
      </w:r>
    </w:p>
    <w:p w14:paraId="586DE85C" w14:textId="77777777" w:rsidR="00F42EFD" w:rsidRPr="00383451" w:rsidRDefault="00F42EFD" w:rsidP="008B13B5">
      <w:pPr>
        <w:tabs>
          <w:tab w:val="clear" w:pos="567"/>
        </w:tabs>
        <w:spacing w:line="240" w:lineRule="auto"/>
        <w:rPr>
          <w:b/>
          <w:bCs/>
          <w:lang w:val="es-ES_tradnl"/>
        </w:rPr>
      </w:pPr>
      <w:r w:rsidRPr="00383451">
        <w:rPr>
          <w:b/>
          <w:bCs/>
          <w:lang w:val="es-ES_tradnl"/>
        </w:rPr>
        <w:t>Diluir antes de la perfusión.</w:t>
      </w:r>
    </w:p>
    <w:p w14:paraId="0B77F275" w14:textId="77777777" w:rsidR="00F42EFD" w:rsidRPr="001262B4" w:rsidRDefault="00F42EFD" w:rsidP="008B13B5">
      <w:pPr>
        <w:tabs>
          <w:tab w:val="clear" w:pos="567"/>
        </w:tabs>
        <w:spacing w:line="240" w:lineRule="auto"/>
        <w:rPr>
          <w:lang w:val="es-ES_tradnl"/>
        </w:rPr>
      </w:pPr>
      <w:r w:rsidRPr="001262B4">
        <w:rPr>
          <w:lang w:val="es-ES_tradnl"/>
        </w:rPr>
        <w:t>No agitar después de la dilución.</w:t>
      </w:r>
    </w:p>
    <w:p w14:paraId="139D2E99" w14:textId="77777777" w:rsidR="00F42EFD" w:rsidRPr="001262B4" w:rsidRDefault="00F42EFD" w:rsidP="008B13B5">
      <w:pPr>
        <w:tabs>
          <w:tab w:val="clear" w:pos="567"/>
        </w:tabs>
        <w:spacing w:line="240" w:lineRule="auto"/>
        <w:rPr>
          <w:lang w:val="es-ES_tradnl"/>
        </w:rPr>
      </w:pPr>
    </w:p>
    <w:p w14:paraId="101170FC" w14:textId="77777777" w:rsidR="00F42EFD" w:rsidRPr="001262B4" w:rsidRDefault="00F42EFD" w:rsidP="008B13B5">
      <w:pPr>
        <w:tabs>
          <w:tab w:val="clear" w:pos="567"/>
        </w:tabs>
        <w:spacing w:line="240" w:lineRule="auto"/>
        <w:rPr>
          <w:shd w:val="pct15" w:color="auto" w:fill="auto"/>
          <w:lang w:val="es-ES_tradnl"/>
        </w:rPr>
      </w:pPr>
      <w:r w:rsidRPr="001262B4">
        <w:rPr>
          <w:shd w:val="pct15" w:color="auto" w:fill="auto"/>
          <w:lang w:val="es-ES_tradnl"/>
        </w:rPr>
        <w:t>Leer el prospecto antes de utilizar este medicamento.</w:t>
      </w:r>
    </w:p>
    <w:p w14:paraId="08283F61" w14:textId="77777777" w:rsidR="00F42EFD" w:rsidRPr="001262B4" w:rsidRDefault="00F42EFD" w:rsidP="008B13B5">
      <w:pPr>
        <w:tabs>
          <w:tab w:val="clear" w:pos="567"/>
        </w:tabs>
        <w:spacing w:line="240" w:lineRule="auto"/>
        <w:rPr>
          <w:lang w:val="es-ES_tradnl"/>
        </w:rPr>
      </w:pPr>
    </w:p>
    <w:p w14:paraId="0B1418D3" w14:textId="77777777" w:rsidR="00F42EFD" w:rsidRPr="001262B4" w:rsidRDefault="00F42EFD" w:rsidP="008B13B5">
      <w:pPr>
        <w:tabs>
          <w:tab w:val="clear" w:pos="567"/>
        </w:tabs>
        <w:spacing w:line="240" w:lineRule="auto"/>
        <w:rPr>
          <w:lang w:val="es-ES_tradnl"/>
        </w:rPr>
      </w:pPr>
    </w:p>
    <w:p w14:paraId="1D090D0E" w14:textId="77777777" w:rsidR="00F42EFD" w:rsidRPr="001262B4"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es-ES_tradnl"/>
        </w:rPr>
      </w:pPr>
      <w:r w:rsidRPr="001262B4">
        <w:rPr>
          <w:b/>
          <w:lang w:val="es-ES_tradnl"/>
        </w:rPr>
        <w:t>6.</w:t>
      </w:r>
      <w:r w:rsidRPr="001262B4">
        <w:rPr>
          <w:b/>
          <w:lang w:val="es-ES_tradnl"/>
        </w:rPr>
        <w:tab/>
        <w:t>ADVERTENCIA ESPECIAL DE QUE EL MEDICAMENTO DEBE MANTENERSE FUERA DE LA VISTA Y DEL ALCANCE DE LOS NIÑOS</w:t>
      </w:r>
    </w:p>
    <w:p w14:paraId="7F46809D" w14:textId="77777777" w:rsidR="00F42EFD" w:rsidRPr="001262B4" w:rsidRDefault="00F42EFD" w:rsidP="008B13B5">
      <w:pPr>
        <w:keepNext/>
        <w:tabs>
          <w:tab w:val="clear" w:pos="567"/>
        </w:tabs>
        <w:spacing w:line="240" w:lineRule="auto"/>
        <w:rPr>
          <w:lang w:val="es-ES_tradnl"/>
        </w:rPr>
      </w:pPr>
    </w:p>
    <w:p w14:paraId="4EC0FF85" w14:textId="77777777" w:rsidR="00F42EFD" w:rsidRPr="001262B4" w:rsidRDefault="00F42EFD" w:rsidP="008B13B5">
      <w:pPr>
        <w:tabs>
          <w:tab w:val="clear" w:pos="567"/>
        </w:tabs>
        <w:spacing w:line="240" w:lineRule="auto"/>
        <w:rPr>
          <w:lang w:val="es-ES_tradnl"/>
        </w:rPr>
      </w:pPr>
    </w:p>
    <w:p w14:paraId="5D176E27" w14:textId="77777777" w:rsidR="00F42EFD" w:rsidRPr="001262B4"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es-ES_tradnl"/>
        </w:rPr>
      </w:pPr>
      <w:r w:rsidRPr="001262B4">
        <w:rPr>
          <w:b/>
          <w:lang w:val="es-ES_tradnl"/>
        </w:rPr>
        <w:t>7.</w:t>
      </w:r>
      <w:r w:rsidRPr="001262B4">
        <w:rPr>
          <w:b/>
          <w:lang w:val="es-ES_tradnl"/>
        </w:rPr>
        <w:tab/>
        <w:t>OTRA(S) ADVERTENCIA(S) ESPECIAL(ES), SI ES NECESARIO</w:t>
      </w:r>
    </w:p>
    <w:p w14:paraId="66E9AA07" w14:textId="77777777" w:rsidR="00F42EFD" w:rsidRPr="001262B4" w:rsidRDefault="00F42EFD" w:rsidP="008B13B5">
      <w:pPr>
        <w:keepNext/>
        <w:tabs>
          <w:tab w:val="clear" w:pos="567"/>
        </w:tabs>
        <w:spacing w:line="240" w:lineRule="auto"/>
        <w:rPr>
          <w:lang w:val="es-ES_tradnl"/>
        </w:rPr>
      </w:pPr>
    </w:p>
    <w:p w14:paraId="2D2CC2E8" w14:textId="77777777" w:rsidR="00F42EFD" w:rsidRPr="001262B4" w:rsidRDefault="00F42EFD" w:rsidP="008B13B5">
      <w:pPr>
        <w:tabs>
          <w:tab w:val="clear" w:pos="567"/>
        </w:tabs>
        <w:spacing w:line="240" w:lineRule="auto"/>
        <w:rPr>
          <w:lang w:val="es-ES_tradnl"/>
        </w:rPr>
      </w:pPr>
    </w:p>
    <w:p w14:paraId="293E1B7E" w14:textId="77777777" w:rsidR="00F42EFD" w:rsidRPr="001262B4"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es-ES_tradnl"/>
        </w:rPr>
      </w:pPr>
      <w:r w:rsidRPr="001262B4">
        <w:rPr>
          <w:b/>
          <w:lang w:val="es-ES_tradnl"/>
        </w:rPr>
        <w:t>8.</w:t>
      </w:r>
      <w:r w:rsidRPr="001262B4">
        <w:rPr>
          <w:b/>
          <w:lang w:val="es-ES_tradnl"/>
        </w:rPr>
        <w:tab/>
        <w:t>FECHA DE CADUCIDAD</w:t>
      </w:r>
    </w:p>
    <w:p w14:paraId="4EB1891D" w14:textId="77777777" w:rsidR="00F42EFD" w:rsidRPr="001262B4" w:rsidRDefault="00F42EFD" w:rsidP="008B13B5">
      <w:pPr>
        <w:keepNext/>
        <w:tabs>
          <w:tab w:val="clear" w:pos="567"/>
        </w:tabs>
        <w:spacing w:line="240" w:lineRule="auto"/>
        <w:rPr>
          <w:lang w:val="es-ES_tradnl"/>
        </w:rPr>
      </w:pPr>
    </w:p>
    <w:p w14:paraId="0BE5FD4C" w14:textId="77777777" w:rsidR="00F42EFD" w:rsidRPr="001262B4" w:rsidRDefault="00F42EFD" w:rsidP="008B13B5">
      <w:pPr>
        <w:tabs>
          <w:tab w:val="clear" w:pos="567"/>
        </w:tabs>
        <w:spacing w:line="240" w:lineRule="auto"/>
        <w:rPr>
          <w:lang w:val="es-ES_tradnl"/>
        </w:rPr>
      </w:pPr>
      <w:r w:rsidRPr="001262B4">
        <w:rPr>
          <w:lang w:val="es-ES_tradnl"/>
        </w:rPr>
        <w:t>CAD</w:t>
      </w:r>
    </w:p>
    <w:p w14:paraId="11330555" w14:textId="77777777" w:rsidR="00F42EFD" w:rsidRPr="001262B4" w:rsidRDefault="00F42EFD" w:rsidP="008B13B5">
      <w:pPr>
        <w:tabs>
          <w:tab w:val="clear" w:pos="567"/>
        </w:tabs>
        <w:spacing w:line="240" w:lineRule="auto"/>
        <w:rPr>
          <w:lang w:val="es-ES_tradnl"/>
        </w:rPr>
      </w:pPr>
    </w:p>
    <w:p w14:paraId="6D60549C" w14:textId="77777777" w:rsidR="00F42EFD" w:rsidRPr="001262B4" w:rsidRDefault="00F42EFD" w:rsidP="008B13B5">
      <w:pPr>
        <w:tabs>
          <w:tab w:val="clear" w:pos="567"/>
        </w:tabs>
        <w:spacing w:line="240" w:lineRule="auto"/>
        <w:rPr>
          <w:lang w:val="es-ES_tradnl"/>
        </w:rPr>
      </w:pPr>
    </w:p>
    <w:p w14:paraId="239AD07F" w14:textId="77777777" w:rsidR="00F42EFD" w:rsidRPr="001262B4"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es-ES_tradnl"/>
        </w:rPr>
      </w:pPr>
      <w:r w:rsidRPr="001262B4">
        <w:rPr>
          <w:b/>
          <w:lang w:val="es-ES_tradnl"/>
        </w:rPr>
        <w:lastRenderedPageBreak/>
        <w:t>9.</w:t>
      </w:r>
      <w:r w:rsidRPr="001262B4">
        <w:rPr>
          <w:b/>
          <w:lang w:val="es-ES_tradnl"/>
        </w:rPr>
        <w:tab/>
        <w:t>CONDICIONES ESPECIALES DE CONSERVACIÓN</w:t>
      </w:r>
    </w:p>
    <w:p w14:paraId="053D5A4D" w14:textId="77777777" w:rsidR="00F42EFD" w:rsidRPr="001262B4" w:rsidRDefault="00F42EFD" w:rsidP="008B13B5">
      <w:pPr>
        <w:keepNext/>
        <w:tabs>
          <w:tab w:val="clear" w:pos="567"/>
        </w:tabs>
        <w:spacing w:line="240" w:lineRule="auto"/>
        <w:rPr>
          <w:lang w:val="es-ES_tradnl"/>
        </w:rPr>
      </w:pPr>
    </w:p>
    <w:p w14:paraId="1DBDFE5D" w14:textId="77777777" w:rsidR="00F42EFD" w:rsidRPr="00383451" w:rsidRDefault="00F42EFD" w:rsidP="008B13B5">
      <w:pPr>
        <w:keepNext/>
        <w:tabs>
          <w:tab w:val="clear" w:pos="567"/>
        </w:tabs>
        <w:spacing w:line="240" w:lineRule="auto"/>
        <w:rPr>
          <w:b/>
          <w:bCs/>
          <w:lang w:val="es-ES_tradnl"/>
        </w:rPr>
      </w:pPr>
      <w:r w:rsidRPr="00383451">
        <w:rPr>
          <w:b/>
          <w:bCs/>
          <w:lang w:val="es-ES_tradnl"/>
        </w:rPr>
        <w:t>Conservar en nevera. No congelar. Conservar el vial en el embalaje exterior para protegerlo de la luz.</w:t>
      </w:r>
    </w:p>
    <w:p w14:paraId="1CD3E6B7" w14:textId="77777777" w:rsidR="00F42EFD" w:rsidRPr="001262B4" w:rsidRDefault="00F42EFD" w:rsidP="008B13B5">
      <w:pPr>
        <w:tabs>
          <w:tab w:val="clear" w:pos="567"/>
        </w:tabs>
        <w:spacing w:line="240" w:lineRule="auto"/>
        <w:rPr>
          <w:lang w:val="es-ES_tradnl"/>
        </w:rPr>
      </w:pPr>
    </w:p>
    <w:p w14:paraId="0846C56A" w14:textId="77777777" w:rsidR="00F42EFD" w:rsidRPr="001262B4" w:rsidRDefault="00F42EFD" w:rsidP="008B13B5">
      <w:pPr>
        <w:tabs>
          <w:tab w:val="clear" w:pos="567"/>
        </w:tabs>
        <w:spacing w:line="240" w:lineRule="auto"/>
        <w:ind w:left="567" w:hanging="567"/>
        <w:rPr>
          <w:lang w:val="es-ES_tradnl"/>
        </w:rPr>
      </w:pPr>
    </w:p>
    <w:p w14:paraId="1E101933" w14:textId="77777777" w:rsidR="00F42EFD" w:rsidRPr="001262B4"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es-ES_tradnl"/>
        </w:rPr>
      </w:pPr>
      <w:r w:rsidRPr="001262B4">
        <w:rPr>
          <w:b/>
          <w:lang w:val="es-ES_tradnl"/>
        </w:rPr>
        <w:t>10.</w:t>
      </w:r>
      <w:r w:rsidRPr="001262B4">
        <w:rPr>
          <w:b/>
          <w:lang w:val="es-ES_tradnl"/>
        </w:rPr>
        <w:tab/>
        <w:t>PRECAUCIONES ESPECIALES DE ELIMINACIÓN DEL MEDICAMENTO NO UTILIZADO Y DE LOS MATERIALES DERIVADOS DE SU USO, CUANDO CORRESPONDA</w:t>
      </w:r>
    </w:p>
    <w:p w14:paraId="6AA37B03" w14:textId="77777777" w:rsidR="00F42EFD" w:rsidRPr="001262B4" w:rsidRDefault="00F42EFD" w:rsidP="008B13B5">
      <w:pPr>
        <w:keepNext/>
        <w:tabs>
          <w:tab w:val="clear" w:pos="567"/>
        </w:tabs>
        <w:spacing w:line="240" w:lineRule="auto"/>
        <w:rPr>
          <w:lang w:val="es-ES_tradnl"/>
        </w:rPr>
      </w:pPr>
    </w:p>
    <w:p w14:paraId="1CB318DB" w14:textId="77777777" w:rsidR="00F42EFD" w:rsidRPr="001262B4" w:rsidRDefault="00F42EFD" w:rsidP="008B13B5">
      <w:pPr>
        <w:tabs>
          <w:tab w:val="clear" w:pos="567"/>
        </w:tabs>
        <w:spacing w:line="240" w:lineRule="auto"/>
        <w:rPr>
          <w:lang w:val="es-ES_tradnl"/>
        </w:rPr>
      </w:pPr>
    </w:p>
    <w:p w14:paraId="1DCD3937" w14:textId="77777777" w:rsidR="00F42EFD" w:rsidRPr="001262B4"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es-ES_tradnl"/>
        </w:rPr>
      </w:pPr>
      <w:r w:rsidRPr="001262B4">
        <w:rPr>
          <w:b/>
          <w:lang w:val="es-ES_tradnl"/>
        </w:rPr>
        <w:t>11.</w:t>
      </w:r>
      <w:r w:rsidRPr="001262B4">
        <w:rPr>
          <w:b/>
          <w:lang w:val="es-ES_tradnl"/>
        </w:rPr>
        <w:tab/>
        <w:t>NOMBRE Y DIRECCIÓN DEL TITULAR DE LA AUTORIZACIÓN DE COMERCIALIZACIÓN</w:t>
      </w:r>
    </w:p>
    <w:p w14:paraId="6518BA89" w14:textId="77777777" w:rsidR="00F42EFD" w:rsidRPr="001262B4" w:rsidRDefault="00F42EFD" w:rsidP="008B13B5">
      <w:pPr>
        <w:keepNext/>
        <w:tabs>
          <w:tab w:val="clear" w:pos="567"/>
        </w:tabs>
        <w:spacing w:line="240" w:lineRule="auto"/>
        <w:rPr>
          <w:lang w:val="es-ES_tradnl"/>
        </w:rPr>
      </w:pPr>
    </w:p>
    <w:p w14:paraId="00B90585" w14:textId="77777777" w:rsidR="00F42EFD" w:rsidRPr="006E666C" w:rsidRDefault="00F42EFD" w:rsidP="008B13B5">
      <w:pPr>
        <w:keepNext/>
        <w:rPr>
          <w:szCs w:val="20"/>
          <w:lang w:val="es-ES_tradnl" w:eastAsia="en-US"/>
        </w:rPr>
      </w:pPr>
      <w:r w:rsidRPr="006E666C">
        <w:rPr>
          <w:lang w:val="es-ES_tradnl"/>
        </w:rPr>
        <w:t>Biogen Netherlands B.V.</w:t>
      </w:r>
    </w:p>
    <w:p w14:paraId="55157A6F" w14:textId="77777777" w:rsidR="00F42EFD" w:rsidRPr="006E666C" w:rsidRDefault="00F42EFD" w:rsidP="008B13B5">
      <w:pPr>
        <w:keepNext/>
        <w:rPr>
          <w:rFonts w:ascii="Calibri" w:eastAsia="MS Mincho" w:hAnsi="Calibri" w:cs="Calibri"/>
          <w:lang w:val="es-ES_tradnl" w:eastAsia="zh-CN"/>
        </w:rPr>
      </w:pPr>
      <w:r w:rsidRPr="006E666C">
        <w:rPr>
          <w:lang w:val="es-ES_tradnl"/>
        </w:rPr>
        <w:t>Prins Mauritslaan 13</w:t>
      </w:r>
    </w:p>
    <w:p w14:paraId="3406DA3B" w14:textId="77777777" w:rsidR="00F42EFD" w:rsidRPr="00F217F3" w:rsidRDefault="00F42EFD" w:rsidP="008B13B5">
      <w:pPr>
        <w:keepNext/>
        <w:rPr>
          <w:lang w:val="pt-PT"/>
        </w:rPr>
      </w:pPr>
      <w:r w:rsidRPr="00F217F3">
        <w:rPr>
          <w:lang w:val="pt-PT"/>
        </w:rPr>
        <w:t>1171 LP Badhoevedorp</w:t>
      </w:r>
    </w:p>
    <w:p w14:paraId="05EEC993" w14:textId="77777777" w:rsidR="00F42EFD" w:rsidRPr="001262B4" w:rsidRDefault="00F42EFD" w:rsidP="008B13B5">
      <w:pPr>
        <w:spacing w:line="240" w:lineRule="auto"/>
        <w:rPr>
          <w:lang w:val="es-ES_tradnl"/>
        </w:rPr>
      </w:pPr>
      <w:r w:rsidRPr="001262B4">
        <w:rPr>
          <w:lang w:val="es-ES_tradnl"/>
        </w:rPr>
        <w:t>Países Bajos</w:t>
      </w:r>
    </w:p>
    <w:p w14:paraId="34B7D276" w14:textId="77777777" w:rsidR="00F42EFD" w:rsidRPr="001262B4" w:rsidRDefault="00F42EFD" w:rsidP="008B13B5">
      <w:pPr>
        <w:tabs>
          <w:tab w:val="clear" w:pos="567"/>
        </w:tabs>
        <w:spacing w:line="240" w:lineRule="auto"/>
        <w:rPr>
          <w:lang w:val="es-ES_tradnl"/>
        </w:rPr>
      </w:pPr>
    </w:p>
    <w:p w14:paraId="0B11CC57" w14:textId="77777777" w:rsidR="00F42EFD" w:rsidRPr="001262B4" w:rsidRDefault="00F42EFD" w:rsidP="008B13B5">
      <w:pPr>
        <w:tabs>
          <w:tab w:val="clear" w:pos="567"/>
        </w:tabs>
        <w:spacing w:line="240" w:lineRule="auto"/>
        <w:rPr>
          <w:lang w:val="es-ES_tradnl"/>
        </w:rPr>
      </w:pPr>
    </w:p>
    <w:p w14:paraId="44D8E66B" w14:textId="77777777" w:rsidR="00F42EFD" w:rsidRPr="001262B4"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es-ES_tradnl"/>
        </w:rPr>
      </w:pPr>
      <w:r w:rsidRPr="001262B4">
        <w:rPr>
          <w:b/>
          <w:lang w:val="es-ES_tradnl"/>
        </w:rPr>
        <w:t>12.</w:t>
      </w:r>
      <w:r w:rsidRPr="001262B4">
        <w:rPr>
          <w:b/>
          <w:lang w:val="es-ES_tradnl"/>
        </w:rPr>
        <w:tab/>
        <w:t>NÚMERO(S) DE AUTORIZACIÓN DE COMERCIALIZACIÓN</w:t>
      </w:r>
    </w:p>
    <w:p w14:paraId="500C7548" w14:textId="77777777" w:rsidR="00F42EFD" w:rsidRPr="001262B4" w:rsidRDefault="00F42EFD" w:rsidP="008B13B5">
      <w:pPr>
        <w:keepNext/>
        <w:tabs>
          <w:tab w:val="clear" w:pos="567"/>
        </w:tabs>
        <w:spacing w:line="240" w:lineRule="auto"/>
        <w:rPr>
          <w:lang w:val="es-ES_tradnl"/>
        </w:rPr>
      </w:pPr>
    </w:p>
    <w:p w14:paraId="08FC1FE7" w14:textId="77777777" w:rsidR="00F42EFD" w:rsidRPr="001262B4" w:rsidRDefault="00F42EFD" w:rsidP="008B13B5">
      <w:pPr>
        <w:tabs>
          <w:tab w:val="clear" w:pos="567"/>
        </w:tabs>
        <w:spacing w:line="240" w:lineRule="auto"/>
        <w:rPr>
          <w:lang w:val="es-ES_tradnl"/>
        </w:rPr>
      </w:pPr>
      <w:r w:rsidRPr="001262B4">
        <w:rPr>
          <w:lang w:val="es-ES_tradnl"/>
        </w:rPr>
        <w:t>EU/1/06/346/001</w:t>
      </w:r>
    </w:p>
    <w:p w14:paraId="4B60A51A" w14:textId="77777777" w:rsidR="00F42EFD" w:rsidRPr="001262B4" w:rsidRDefault="00F42EFD" w:rsidP="008B13B5">
      <w:pPr>
        <w:tabs>
          <w:tab w:val="clear" w:pos="567"/>
        </w:tabs>
        <w:spacing w:line="240" w:lineRule="auto"/>
        <w:rPr>
          <w:lang w:val="es-ES_tradnl"/>
        </w:rPr>
      </w:pPr>
    </w:p>
    <w:p w14:paraId="55AABB86" w14:textId="77777777" w:rsidR="00F42EFD" w:rsidRPr="001262B4" w:rsidRDefault="00F42EFD" w:rsidP="008B13B5">
      <w:pPr>
        <w:tabs>
          <w:tab w:val="clear" w:pos="567"/>
        </w:tabs>
        <w:spacing w:line="240" w:lineRule="auto"/>
        <w:rPr>
          <w:lang w:val="es-ES_tradnl"/>
        </w:rPr>
      </w:pPr>
    </w:p>
    <w:p w14:paraId="11E8DECC" w14:textId="77777777" w:rsidR="00F42EFD" w:rsidRPr="001262B4"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es-ES_tradnl"/>
        </w:rPr>
      </w:pPr>
      <w:r w:rsidRPr="001262B4">
        <w:rPr>
          <w:b/>
          <w:lang w:val="es-ES_tradnl"/>
        </w:rPr>
        <w:t>13.</w:t>
      </w:r>
      <w:r w:rsidRPr="001262B4">
        <w:rPr>
          <w:b/>
          <w:lang w:val="es-ES_tradnl"/>
        </w:rPr>
        <w:tab/>
        <w:t>NÚMERO DE LOTE</w:t>
      </w:r>
    </w:p>
    <w:p w14:paraId="2DB7E6CB" w14:textId="77777777" w:rsidR="00F42EFD" w:rsidRPr="001262B4" w:rsidRDefault="00F42EFD" w:rsidP="008B13B5">
      <w:pPr>
        <w:keepNext/>
        <w:tabs>
          <w:tab w:val="clear" w:pos="567"/>
        </w:tabs>
        <w:spacing w:line="240" w:lineRule="auto"/>
        <w:rPr>
          <w:lang w:val="es-ES_tradnl"/>
        </w:rPr>
      </w:pPr>
    </w:p>
    <w:p w14:paraId="031DB372" w14:textId="77777777" w:rsidR="00F42EFD" w:rsidRPr="001262B4" w:rsidRDefault="00F42EFD" w:rsidP="008B13B5">
      <w:pPr>
        <w:tabs>
          <w:tab w:val="clear" w:pos="567"/>
        </w:tabs>
        <w:spacing w:line="240" w:lineRule="auto"/>
        <w:rPr>
          <w:lang w:val="es-ES_tradnl"/>
        </w:rPr>
      </w:pPr>
      <w:r w:rsidRPr="001262B4">
        <w:rPr>
          <w:lang w:val="es-ES_tradnl"/>
        </w:rPr>
        <w:t>Lote</w:t>
      </w:r>
    </w:p>
    <w:p w14:paraId="2579CAA6" w14:textId="77777777" w:rsidR="00F42EFD" w:rsidRPr="001262B4" w:rsidRDefault="00F42EFD" w:rsidP="008B13B5">
      <w:pPr>
        <w:tabs>
          <w:tab w:val="clear" w:pos="567"/>
        </w:tabs>
        <w:spacing w:line="240" w:lineRule="auto"/>
        <w:rPr>
          <w:lang w:val="es-ES_tradnl"/>
        </w:rPr>
      </w:pPr>
    </w:p>
    <w:p w14:paraId="4C5FF88E" w14:textId="77777777" w:rsidR="00F42EFD" w:rsidRPr="001262B4" w:rsidRDefault="00F42EFD" w:rsidP="008B13B5">
      <w:pPr>
        <w:tabs>
          <w:tab w:val="clear" w:pos="567"/>
        </w:tabs>
        <w:spacing w:line="240" w:lineRule="auto"/>
        <w:rPr>
          <w:lang w:val="es-ES_tradnl"/>
        </w:rPr>
      </w:pPr>
    </w:p>
    <w:p w14:paraId="18CF3D8C" w14:textId="77777777" w:rsidR="00F42EFD" w:rsidRPr="001262B4"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es-ES_tradnl"/>
        </w:rPr>
      </w:pPr>
      <w:r w:rsidRPr="001262B4">
        <w:rPr>
          <w:b/>
          <w:lang w:val="es-ES_tradnl"/>
        </w:rPr>
        <w:t>14.</w:t>
      </w:r>
      <w:r w:rsidRPr="001262B4">
        <w:rPr>
          <w:b/>
          <w:lang w:val="es-ES_tradnl"/>
        </w:rPr>
        <w:tab/>
        <w:t>CONDICIONES GENERALES DE DISPENSACIÓN</w:t>
      </w:r>
    </w:p>
    <w:p w14:paraId="6178F528" w14:textId="77777777" w:rsidR="00F42EFD" w:rsidRPr="001262B4" w:rsidRDefault="00F42EFD" w:rsidP="008B13B5">
      <w:pPr>
        <w:keepNext/>
        <w:tabs>
          <w:tab w:val="clear" w:pos="567"/>
        </w:tabs>
        <w:spacing w:line="240" w:lineRule="auto"/>
        <w:rPr>
          <w:lang w:val="es-ES_tradnl"/>
        </w:rPr>
      </w:pPr>
    </w:p>
    <w:p w14:paraId="7861DC70" w14:textId="77777777" w:rsidR="00F42EFD" w:rsidRPr="001262B4" w:rsidRDefault="00F42EFD" w:rsidP="008B13B5">
      <w:pPr>
        <w:tabs>
          <w:tab w:val="clear" w:pos="567"/>
        </w:tabs>
        <w:spacing w:line="240" w:lineRule="auto"/>
        <w:rPr>
          <w:lang w:val="es-ES_tradnl"/>
        </w:rPr>
      </w:pPr>
    </w:p>
    <w:p w14:paraId="5D52BDE1" w14:textId="77777777" w:rsidR="00F42EFD" w:rsidRPr="001262B4"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es-ES_tradnl"/>
        </w:rPr>
      </w:pPr>
      <w:r w:rsidRPr="001262B4">
        <w:rPr>
          <w:b/>
          <w:lang w:val="es-ES_tradnl"/>
        </w:rPr>
        <w:t>15.</w:t>
      </w:r>
      <w:r w:rsidRPr="001262B4">
        <w:rPr>
          <w:b/>
          <w:lang w:val="es-ES_tradnl"/>
        </w:rPr>
        <w:tab/>
        <w:t>INSTRUCCIONES DE USO</w:t>
      </w:r>
    </w:p>
    <w:p w14:paraId="4A4B510E" w14:textId="77777777" w:rsidR="00F42EFD" w:rsidRPr="001262B4" w:rsidRDefault="00F42EFD" w:rsidP="008B13B5">
      <w:pPr>
        <w:keepNext/>
        <w:tabs>
          <w:tab w:val="clear" w:pos="567"/>
        </w:tabs>
        <w:spacing w:line="240" w:lineRule="auto"/>
        <w:rPr>
          <w:lang w:val="es-ES_tradnl"/>
        </w:rPr>
      </w:pPr>
    </w:p>
    <w:p w14:paraId="46716AA4" w14:textId="77777777" w:rsidR="00F42EFD" w:rsidRPr="001262B4" w:rsidRDefault="00F42EFD" w:rsidP="008B13B5">
      <w:pPr>
        <w:tabs>
          <w:tab w:val="clear" w:pos="567"/>
        </w:tabs>
        <w:spacing w:line="240" w:lineRule="auto"/>
        <w:rPr>
          <w:lang w:val="es-ES_tradnl"/>
        </w:rPr>
      </w:pPr>
    </w:p>
    <w:p w14:paraId="0814E648" w14:textId="77777777" w:rsidR="00F42EFD" w:rsidRPr="001262B4"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es-ES_tradnl"/>
        </w:rPr>
      </w:pPr>
      <w:r w:rsidRPr="001262B4">
        <w:rPr>
          <w:b/>
          <w:lang w:val="es-ES_tradnl"/>
        </w:rPr>
        <w:t>16.</w:t>
      </w:r>
      <w:r w:rsidRPr="001262B4">
        <w:rPr>
          <w:b/>
          <w:lang w:val="es-ES_tradnl"/>
        </w:rPr>
        <w:tab/>
        <w:t>INFORMACIÓN EN BRAILLE</w:t>
      </w:r>
    </w:p>
    <w:p w14:paraId="24D2FD53" w14:textId="77777777" w:rsidR="00F42EFD" w:rsidRPr="001262B4" w:rsidRDefault="00F42EFD" w:rsidP="008B13B5">
      <w:pPr>
        <w:keepNext/>
        <w:tabs>
          <w:tab w:val="clear" w:pos="567"/>
        </w:tabs>
        <w:spacing w:line="240" w:lineRule="auto"/>
        <w:rPr>
          <w:lang w:val="es-ES_tradnl"/>
        </w:rPr>
      </w:pPr>
    </w:p>
    <w:p w14:paraId="4D4D1039" w14:textId="77777777" w:rsidR="00F42EFD" w:rsidRPr="001262B4" w:rsidRDefault="00F42EFD" w:rsidP="008B13B5">
      <w:pPr>
        <w:spacing w:line="240" w:lineRule="auto"/>
        <w:rPr>
          <w:shd w:val="clear" w:color="auto" w:fill="C0C0C0"/>
          <w:lang w:val="es-ES_tradnl"/>
        </w:rPr>
      </w:pPr>
      <w:r w:rsidRPr="001262B4">
        <w:rPr>
          <w:shd w:val="clear" w:color="auto" w:fill="C0C0C0"/>
          <w:lang w:val="es-ES_tradnl"/>
        </w:rPr>
        <w:t>Se acepta la justificación para no incluir la información en Braille.</w:t>
      </w:r>
    </w:p>
    <w:p w14:paraId="207447F4" w14:textId="77777777" w:rsidR="00F42EFD" w:rsidRPr="001262B4" w:rsidRDefault="00F42EFD" w:rsidP="008B13B5">
      <w:pPr>
        <w:spacing w:line="240" w:lineRule="auto"/>
        <w:rPr>
          <w:shd w:val="clear" w:color="auto" w:fill="C0C0C0"/>
          <w:lang w:val="es-ES_tradnl"/>
        </w:rPr>
      </w:pPr>
    </w:p>
    <w:p w14:paraId="27F92F0A" w14:textId="77777777" w:rsidR="00F42EFD" w:rsidRPr="001262B4" w:rsidRDefault="00F42EFD" w:rsidP="008B13B5">
      <w:pPr>
        <w:spacing w:line="240" w:lineRule="auto"/>
        <w:rPr>
          <w:shd w:val="clear" w:color="auto" w:fill="C0C0C0"/>
          <w:lang w:val="es-ES_tradnl"/>
        </w:rPr>
      </w:pPr>
    </w:p>
    <w:p w14:paraId="1D8E4C7B" w14:textId="77777777" w:rsidR="00F42EFD" w:rsidRPr="00DB3637" w:rsidRDefault="00F42EFD" w:rsidP="008B13B5">
      <w:pPr>
        <w:keepNext/>
        <w:pBdr>
          <w:top w:val="single" w:sz="4" w:space="1" w:color="auto"/>
          <w:left w:val="single" w:sz="4" w:space="4" w:color="auto"/>
          <w:bottom w:val="single" w:sz="4" w:space="1" w:color="auto"/>
          <w:right w:val="single" w:sz="4" w:space="4" w:color="auto"/>
        </w:pBdr>
        <w:ind w:left="567" w:hanging="567"/>
        <w:rPr>
          <w:b/>
          <w:noProof/>
          <w:lang w:val="pt-PT"/>
        </w:rPr>
      </w:pPr>
      <w:r w:rsidRPr="00DB3637">
        <w:rPr>
          <w:b/>
          <w:noProof/>
          <w:lang w:val="pt-PT"/>
        </w:rPr>
        <w:t>17.</w:t>
      </w:r>
      <w:r w:rsidRPr="00DB3637">
        <w:rPr>
          <w:b/>
          <w:noProof/>
          <w:lang w:val="pt-PT"/>
        </w:rPr>
        <w:tab/>
      </w:r>
      <w:r w:rsidRPr="00DB3637">
        <w:rPr>
          <w:b/>
          <w:lang w:val="pt-PT"/>
        </w:rPr>
        <w:t>IDENTIFICADOR ÚNICO – CÓDIGO DE BARRAS 2D</w:t>
      </w:r>
    </w:p>
    <w:p w14:paraId="7718C6D9" w14:textId="77777777" w:rsidR="00F42EFD" w:rsidRPr="00DB3637" w:rsidRDefault="00F42EFD" w:rsidP="008B13B5">
      <w:pPr>
        <w:keepNext/>
        <w:rPr>
          <w:lang w:val="pt-PT"/>
        </w:rPr>
      </w:pPr>
    </w:p>
    <w:p w14:paraId="0C916D91" w14:textId="77777777" w:rsidR="00F42EFD" w:rsidRPr="001262B4" w:rsidRDefault="00F42EFD" w:rsidP="008B13B5">
      <w:pPr>
        <w:rPr>
          <w:lang w:val="es-ES_tradnl"/>
        </w:rPr>
      </w:pPr>
      <w:r w:rsidRPr="001262B4">
        <w:rPr>
          <w:noProof/>
          <w:shd w:val="pct15" w:color="auto" w:fill="auto"/>
          <w:lang w:val="es-ES_tradnl"/>
        </w:rPr>
        <w:t>Incluido el código de barras 2D que lleva el identificador único</w:t>
      </w:r>
      <w:r w:rsidRPr="001262B4">
        <w:rPr>
          <w:shd w:val="pct15" w:color="auto" w:fill="auto"/>
          <w:lang w:val="es-ES_tradnl"/>
        </w:rPr>
        <w:t>.</w:t>
      </w:r>
    </w:p>
    <w:p w14:paraId="42251B88" w14:textId="77777777" w:rsidR="00F42EFD" w:rsidRPr="001262B4" w:rsidRDefault="00F42EFD" w:rsidP="008B13B5">
      <w:pPr>
        <w:rPr>
          <w:lang w:val="es-ES_tradnl"/>
        </w:rPr>
      </w:pPr>
    </w:p>
    <w:p w14:paraId="249E11AA" w14:textId="77777777" w:rsidR="00F42EFD" w:rsidRPr="001262B4" w:rsidRDefault="00F42EFD" w:rsidP="008B13B5">
      <w:pPr>
        <w:rPr>
          <w:lang w:val="es-ES_tradnl"/>
        </w:rPr>
      </w:pPr>
    </w:p>
    <w:p w14:paraId="5F1877C1" w14:textId="77777777" w:rsidR="00F42EFD" w:rsidRPr="001262B4" w:rsidRDefault="00F42EFD" w:rsidP="008B13B5">
      <w:pPr>
        <w:keepNext/>
        <w:pBdr>
          <w:top w:val="single" w:sz="4" w:space="1" w:color="auto"/>
          <w:left w:val="single" w:sz="4" w:space="4" w:color="auto"/>
          <w:bottom w:val="single" w:sz="4" w:space="1" w:color="auto"/>
          <w:right w:val="single" w:sz="4" w:space="4" w:color="auto"/>
        </w:pBdr>
        <w:ind w:left="567" w:hanging="567"/>
        <w:rPr>
          <w:b/>
          <w:noProof/>
          <w:lang w:val="es-ES_tradnl"/>
        </w:rPr>
      </w:pPr>
      <w:r w:rsidRPr="001262B4">
        <w:rPr>
          <w:b/>
          <w:noProof/>
          <w:lang w:val="es-ES_tradnl"/>
        </w:rPr>
        <w:t>18.</w:t>
      </w:r>
      <w:r w:rsidRPr="001262B4">
        <w:rPr>
          <w:b/>
          <w:noProof/>
          <w:lang w:val="es-ES_tradnl"/>
        </w:rPr>
        <w:tab/>
      </w:r>
      <w:r w:rsidRPr="001262B4">
        <w:rPr>
          <w:b/>
          <w:lang w:val="es-ES_tradnl"/>
        </w:rPr>
        <w:t>IDENTIFICADOR ÚNICO – INFORMACIÓN EN CARACTERES VISUALES</w:t>
      </w:r>
    </w:p>
    <w:p w14:paraId="48B70E84" w14:textId="77777777" w:rsidR="00F42EFD" w:rsidRPr="001262B4" w:rsidRDefault="00F42EFD" w:rsidP="008B13B5">
      <w:pPr>
        <w:keepNext/>
        <w:rPr>
          <w:lang w:val="es-ES_tradnl"/>
        </w:rPr>
      </w:pPr>
    </w:p>
    <w:p w14:paraId="31B4AAE8" w14:textId="77777777" w:rsidR="00F42EFD" w:rsidRPr="001262B4" w:rsidRDefault="00F42EFD" w:rsidP="008B13B5">
      <w:pPr>
        <w:keepNext/>
        <w:tabs>
          <w:tab w:val="clear" w:pos="567"/>
          <w:tab w:val="left" w:pos="720"/>
        </w:tabs>
        <w:autoSpaceDE w:val="0"/>
        <w:autoSpaceDN w:val="0"/>
        <w:adjustRightInd w:val="0"/>
        <w:rPr>
          <w:lang w:val="es-ES_tradnl"/>
        </w:rPr>
      </w:pPr>
      <w:r w:rsidRPr="001262B4">
        <w:rPr>
          <w:lang w:val="es-ES_tradnl"/>
        </w:rPr>
        <w:t>PC</w:t>
      </w:r>
    </w:p>
    <w:p w14:paraId="7B0D4EA9" w14:textId="77777777" w:rsidR="00F42EFD" w:rsidRPr="001262B4" w:rsidRDefault="00F42EFD" w:rsidP="008B13B5">
      <w:pPr>
        <w:keepNext/>
        <w:tabs>
          <w:tab w:val="clear" w:pos="567"/>
          <w:tab w:val="left" w:pos="720"/>
        </w:tabs>
        <w:autoSpaceDE w:val="0"/>
        <w:autoSpaceDN w:val="0"/>
        <w:adjustRightInd w:val="0"/>
        <w:rPr>
          <w:lang w:val="es-ES_tradnl"/>
        </w:rPr>
      </w:pPr>
      <w:r w:rsidRPr="001262B4">
        <w:rPr>
          <w:lang w:val="es-ES_tradnl"/>
        </w:rPr>
        <w:t>SN</w:t>
      </w:r>
    </w:p>
    <w:p w14:paraId="488F9511" w14:textId="77777777" w:rsidR="00F42EFD" w:rsidRPr="001262B4" w:rsidRDefault="00F42EFD" w:rsidP="008B13B5">
      <w:pPr>
        <w:tabs>
          <w:tab w:val="clear" w:pos="567"/>
          <w:tab w:val="left" w:pos="720"/>
        </w:tabs>
        <w:autoSpaceDE w:val="0"/>
        <w:autoSpaceDN w:val="0"/>
        <w:adjustRightInd w:val="0"/>
        <w:rPr>
          <w:lang w:val="es-ES_tradnl"/>
        </w:rPr>
      </w:pPr>
      <w:r w:rsidRPr="001262B4">
        <w:rPr>
          <w:lang w:val="es-ES_tradnl"/>
        </w:rPr>
        <w:t>NN</w:t>
      </w:r>
    </w:p>
    <w:p w14:paraId="475687C4" w14:textId="77777777" w:rsidR="00F42EFD" w:rsidRPr="001262B4" w:rsidRDefault="00F42EFD" w:rsidP="008B13B5">
      <w:pPr>
        <w:tabs>
          <w:tab w:val="clear" w:pos="567"/>
          <w:tab w:val="left" w:pos="720"/>
        </w:tabs>
        <w:autoSpaceDE w:val="0"/>
        <w:autoSpaceDN w:val="0"/>
        <w:adjustRightInd w:val="0"/>
        <w:rPr>
          <w:lang w:val="es-ES_tradnl"/>
        </w:rPr>
      </w:pPr>
    </w:p>
    <w:p w14:paraId="5DA334D5" w14:textId="77777777" w:rsidR="00F42EFD" w:rsidRPr="001262B4" w:rsidRDefault="00F42EFD" w:rsidP="008B13B5">
      <w:pPr>
        <w:tabs>
          <w:tab w:val="clear" w:pos="567"/>
          <w:tab w:val="left" w:pos="720"/>
        </w:tabs>
        <w:autoSpaceDE w:val="0"/>
        <w:autoSpaceDN w:val="0"/>
        <w:adjustRightInd w:val="0"/>
        <w:rPr>
          <w:lang w:val="es-ES_tradnl"/>
        </w:rPr>
      </w:pPr>
    </w:p>
    <w:p w14:paraId="592EA5EB" w14:textId="77777777" w:rsidR="00F42EFD" w:rsidRPr="001262B4"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rPr>
          <w:b/>
          <w:lang w:val="es-ES_tradnl"/>
        </w:rPr>
      </w:pPr>
      <w:r w:rsidRPr="001262B4">
        <w:rPr>
          <w:b/>
          <w:lang w:val="es-ES_tradnl"/>
        </w:rPr>
        <w:br w:type="page"/>
      </w:r>
      <w:r w:rsidRPr="001262B4">
        <w:rPr>
          <w:b/>
          <w:lang w:val="es-ES_tradnl"/>
        </w:rPr>
        <w:lastRenderedPageBreak/>
        <w:t>INFORMACIÓN MÍNIMA QUE DEBE INCLUIRSE EN PEQUEÑOS ACONDICIONAMIENTOS PRIMARIOS</w:t>
      </w:r>
    </w:p>
    <w:p w14:paraId="6DA020B4" w14:textId="77777777" w:rsidR="00F42EFD" w:rsidRPr="001262B4"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rPr>
          <w:b/>
          <w:lang w:val="es-ES_tradnl"/>
        </w:rPr>
      </w:pPr>
    </w:p>
    <w:p w14:paraId="33138EA8" w14:textId="77777777" w:rsidR="00F42EFD" w:rsidRPr="001262B4"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rPr>
          <w:b/>
          <w:lang w:val="es-ES_tradnl"/>
        </w:rPr>
      </w:pPr>
      <w:r w:rsidRPr="001262B4">
        <w:rPr>
          <w:b/>
          <w:lang w:val="es-ES_tradnl"/>
        </w:rPr>
        <w:t>ETIQUETA DEL VIAL</w:t>
      </w:r>
    </w:p>
    <w:p w14:paraId="105480DA" w14:textId="77777777" w:rsidR="00F42EFD" w:rsidRPr="001262B4" w:rsidRDefault="00F42EFD" w:rsidP="008B13B5">
      <w:pPr>
        <w:keepNext/>
        <w:tabs>
          <w:tab w:val="clear" w:pos="567"/>
        </w:tabs>
        <w:spacing w:line="240" w:lineRule="auto"/>
        <w:rPr>
          <w:lang w:val="es-ES_tradnl"/>
        </w:rPr>
      </w:pPr>
    </w:p>
    <w:p w14:paraId="14DFD90E" w14:textId="77777777" w:rsidR="00F42EFD" w:rsidRPr="001262B4" w:rsidRDefault="00F42EFD" w:rsidP="008B13B5">
      <w:pPr>
        <w:tabs>
          <w:tab w:val="clear" w:pos="567"/>
        </w:tabs>
        <w:spacing w:line="240" w:lineRule="auto"/>
        <w:rPr>
          <w:lang w:val="es-ES_tradnl"/>
        </w:rPr>
      </w:pPr>
    </w:p>
    <w:p w14:paraId="6A96A7DA" w14:textId="77777777" w:rsidR="00F42EFD" w:rsidRPr="001262B4"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es-ES_tradnl"/>
        </w:rPr>
      </w:pPr>
      <w:r w:rsidRPr="001262B4">
        <w:rPr>
          <w:b/>
          <w:lang w:val="es-ES_tradnl"/>
        </w:rPr>
        <w:t>1.</w:t>
      </w:r>
      <w:r w:rsidRPr="001262B4">
        <w:rPr>
          <w:b/>
          <w:lang w:val="es-ES_tradnl"/>
        </w:rPr>
        <w:tab/>
        <w:t>NOMBRE DEL MEDICAMENTO Y VÍA(S) DE ADMINISTRACIÓN</w:t>
      </w:r>
    </w:p>
    <w:p w14:paraId="30B2581F" w14:textId="77777777" w:rsidR="00F42EFD" w:rsidRPr="001262B4" w:rsidRDefault="00F42EFD" w:rsidP="008B13B5">
      <w:pPr>
        <w:keepNext/>
        <w:tabs>
          <w:tab w:val="clear" w:pos="567"/>
        </w:tabs>
        <w:spacing w:line="240" w:lineRule="auto"/>
        <w:ind w:left="567" w:hanging="567"/>
        <w:rPr>
          <w:lang w:val="es-ES_tradnl"/>
        </w:rPr>
      </w:pPr>
    </w:p>
    <w:p w14:paraId="44EB75C1" w14:textId="77777777" w:rsidR="00F42EFD" w:rsidRPr="001262B4" w:rsidRDefault="00F42EFD" w:rsidP="008B13B5">
      <w:pPr>
        <w:tabs>
          <w:tab w:val="clear" w:pos="567"/>
        </w:tabs>
        <w:spacing w:line="240" w:lineRule="auto"/>
        <w:rPr>
          <w:lang w:val="es-ES_tradnl"/>
        </w:rPr>
      </w:pPr>
      <w:r w:rsidRPr="001262B4">
        <w:rPr>
          <w:lang w:val="es-ES_tradnl"/>
        </w:rPr>
        <w:t>TYSABRI 300 mg concentrado para solución para perfusión</w:t>
      </w:r>
    </w:p>
    <w:p w14:paraId="18113473" w14:textId="77777777" w:rsidR="00F42EFD" w:rsidRPr="001262B4" w:rsidRDefault="00F42EFD" w:rsidP="008B13B5">
      <w:pPr>
        <w:tabs>
          <w:tab w:val="clear" w:pos="567"/>
        </w:tabs>
        <w:spacing w:line="240" w:lineRule="auto"/>
        <w:rPr>
          <w:lang w:val="es-ES_tradnl"/>
        </w:rPr>
      </w:pPr>
      <w:r w:rsidRPr="001262B4">
        <w:rPr>
          <w:lang w:val="es-ES_tradnl"/>
        </w:rPr>
        <w:t>natalizumab</w:t>
      </w:r>
    </w:p>
    <w:p w14:paraId="6715D041" w14:textId="77777777" w:rsidR="00F42EFD" w:rsidRPr="001262B4" w:rsidRDefault="00F42EFD" w:rsidP="008B13B5">
      <w:pPr>
        <w:tabs>
          <w:tab w:val="clear" w:pos="567"/>
        </w:tabs>
        <w:spacing w:line="240" w:lineRule="auto"/>
        <w:rPr>
          <w:lang w:val="es-ES_tradnl"/>
        </w:rPr>
      </w:pPr>
      <w:r>
        <w:rPr>
          <w:lang w:val="es-ES_tradnl"/>
        </w:rPr>
        <w:t>IV</w:t>
      </w:r>
      <w:r w:rsidRPr="001262B4">
        <w:rPr>
          <w:lang w:val="es-ES_tradnl"/>
        </w:rPr>
        <w:t xml:space="preserve"> </w:t>
      </w:r>
    </w:p>
    <w:p w14:paraId="4AE33B75" w14:textId="77777777" w:rsidR="00F42EFD" w:rsidRPr="001262B4" w:rsidRDefault="00F42EFD" w:rsidP="008B13B5">
      <w:pPr>
        <w:tabs>
          <w:tab w:val="clear" w:pos="567"/>
        </w:tabs>
        <w:spacing w:line="240" w:lineRule="auto"/>
        <w:rPr>
          <w:lang w:val="es-ES_tradnl"/>
        </w:rPr>
      </w:pPr>
    </w:p>
    <w:p w14:paraId="0A6CDC49" w14:textId="77777777" w:rsidR="00F42EFD" w:rsidRPr="001262B4" w:rsidRDefault="00F42EFD" w:rsidP="008B13B5">
      <w:pPr>
        <w:tabs>
          <w:tab w:val="clear" w:pos="567"/>
        </w:tabs>
        <w:spacing w:line="240" w:lineRule="auto"/>
        <w:rPr>
          <w:lang w:val="es-ES_tradnl"/>
        </w:rPr>
      </w:pPr>
    </w:p>
    <w:p w14:paraId="0D4B9BC3" w14:textId="77777777" w:rsidR="00F42EFD" w:rsidRPr="001262B4"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es-ES_tradnl"/>
        </w:rPr>
      </w:pPr>
      <w:r w:rsidRPr="001262B4">
        <w:rPr>
          <w:b/>
          <w:lang w:val="es-ES_tradnl"/>
        </w:rPr>
        <w:t>2.</w:t>
      </w:r>
      <w:r w:rsidRPr="001262B4">
        <w:rPr>
          <w:b/>
          <w:lang w:val="es-ES_tradnl"/>
        </w:rPr>
        <w:tab/>
        <w:t>FORMA DE ADMINISTRACIÓN</w:t>
      </w:r>
    </w:p>
    <w:p w14:paraId="28A34702" w14:textId="77777777" w:rsidR="00F42EFD" w:rsidRPr="001262B4" w:rsidRDefault="00F42EFD" w:rsidP="008B13B5">
      <w:pPr>
        <w:keepNext/>
        <w:tabs>
          <w:tab w:val="clear" w:pos="567"/>
        </w:tabs>
        <w:spacing w:line="240" w:lineRule="auto"/>
        <w:rPr>
          <w:lang w:val="es-ES_tradnl"/>
        </w:rPr>
      </w:pPr>
    </w:p>
    <w:p w14:paraId="1AE7CFED" w14:textId="77777777" w:rsidR="00F42EFD" w:rsidRPr="001262B4" w:rsidRDefault="00F42EFD" w:rsidP="008B13B5">
      <w:pPr>
        <w:spacing w:line="240" w:lineRule="auto"/>
        <w:rPr>
          <w:lang w:val="es-ES_tradnl"/>
        </w:rPr>
      </w:pPr>
      <w:r w:rsidRPr="001262B4">
        <w:rPr>
          <w:lang w:val="es-ES_tradnl"/>
        </w:rPr>
        <w:t>Diluir antes de la perfusión. No agitar después de la dilución.</w:t>
      </w:r>
    </w:p>
    <w:p w14:paraId="4A20736A" w14:textId="77777777" w:rsidR="00F42EFD" w:rsidRPr="001262B4" w:rsidRDefault="00F42EFD" w:rsidP="008B13B5">
      <w:pPr>
        <w:spacing w:line="240" w:lineRule="auto"/>
        <w:rPr>
          <w:lang w:val="es-ES_tradnl"/>
        </w:rPr>
      </w:pPr>
    </w:p>
    <w:p w14:paraId="59F88BD0" w14:textId="77777777" w:rsidR="00F42EFD" w:rsidRPr="001262B4" w:rsidRDefault="00F42EFD" w:rsidP="008B13B5">
      <w:pPr>
        <w:tabs>
          <w:tab w:val="clear" w:pos="567"/>
        </w:tabs>
        <w:spacing w:line="240" w:lineRule="auto"/>
        <w:rPr>
          <w:lang w:val="es-ES_tradnl"/>
        </w:rPr>
      </w:pPr>
      <w:r w:rsidRPr="001262B4">
        <w:rPr>
          <w:lang w:val="es-ES_tradnl"/>
        </w:rPr>
        <w:t>Leer el prospecto antes de utilizar este medicamento.</w:t>
      </w:r>
    </w:p>
    <w:p w14:paraId="2F189064" w14:textId="77777777" w:rsidR="00F42EFD" w:rsidRPr="001262B4" w:rsidRDefault="00F42EFD" w:rsidP="008B13B5">
      <w:pPr>
        <w:tabs>
          <w:tab w:val="clear" w:pos="567"/>
        </w:tabs>
        <w:spacing w:line="240" w:lineRule="auto"/>
        <w:rPr>
          <w:lang w:val="es-ES_tradnl"/>
        </w:rPr>
      </w:pPr>
    </w:p>
    <w:p w14:paraId="5C682065" w14:textId="77777777" w:rsidR="00F42EFD" w:rsidRPr="001262B4" w:rsidRDefault="00F42EFD" w:rsidP="008B13B5">
      <w:pPr>
        <w:tabs>
          <w:tab w:val="clear" w:pos="567"/>
        </w:tabs>
        <w:spacing w:line="240" w:lineRule="auto"/>
        <w:rPr>
          <w:lang w:val="es-ES_tradnl"/>
        </w:rPr>
      </w:pPr>
    </w:p>
    <w:p w14:paraId="21AFBB41" w14:textId="77777777" w:rsidR="00F42EFD" w:rsidRPr="001262B4"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es-ES_tradnl"/>
        </w:rPr>
      </w:pPr>
      <w:r w:rsidRPr="001262B4">
        <w:rPr>
          <w:b/>
          <w:lang w:val="es-ES_tradnl"/>
        </w:rPr>
        <w:t>3.</w:t>
      </w:r>
      <w:r w:rsidRPr="001262B4">
        <w:rPr>
          <w:b/>
          <w:lang w:val="es-ES_tradnl"/>
        </w:rPr>
        <w:tab/>
        <w:t>FECHA DE CADUCIDAD</w:t>
      </w:r>
    </w:p>
    <w:p w14:paraId="6DAF6A0D" w14:textId="77777777" w:rsidR="00F42EFD" w:rsidRPr="001262B4" w:rsidRDefault="00F42EFD" w:rsidP="008B13B5">
      <w:pPr>
        <w:keepNext/>
        <w:tabs>
          <w:tab w:val="clear" w:pos="567"/>
        </w:tabs>
        <w:spacing w:line="240" w:lineRule="auto"/>
        <w:rPr>
          <w:lang w:val="es-ES_tradnl"/>
        </w:rPr>
      </w:pPr>
    </w:p>
    <w:p w14:paraId="7D8472D3" w14:textId="77777777" w:rsidR="00F42EFD" w:rsidRPr="001262B4" w:rsidRDefault="00F42EFD" w:rsidP="008B13B5">
      <w:pPr>
        <w:tabs>
          <w:tab w:val="clear" w:pos="567"/>
        </w:tabs>
        <w:spacing w:line="240" w:lineRule="auto"/>
        <w:rPr>
          <w:lang w:val="es-ES_tradnl"/>
        </w:rPr>
      </w:pPr>
      <w:r w:rsidRPr="001262B4">
        <w:rPr>
          <w:lang w:val="es-ES_tradnl"/>
        </w:rPr>
        <w:t>CAD</w:t>
      </w:r>
    </w:p>
    <w:p w14:paraId="5D35FD77" w14:textId="77777777" w:rsidR="00F42EFD" w:rsidRPr="001262B4" w:rsidRDefault="00F42EFD" w:rsidP="008B13B5">
      <w:pPr>
        <w:tabs>
          <w:tab w:val="clear" w:pos="567"/>
        </w:tabs>
        <w:spacing w:line="240" w:lineRule="auto"/>
        <w:rPr>
          <w:lang w:val="es-ES_tradnl"/>
        </w:rPr>
      </w:pPr>
    </w:p>
    <w:p w14:paraId="7B499EF6" w14:textId="77777777" w:rsidR="00F42EFD" w:rsidRPr="001262B4" w:rsidRDefault="00F42EFD" w:rsidP="008B13B5">
      <w:pPr>
        <w:tabs>
          <w:tab w:val="clear" w:pos="567"/>
        </w:tabs>
        <w:spacing w:line="240" w:lineRule="auto"/>
        <w:rPr>
          <w:lang w:val="es-ES_tradnl"/>
        </w:rPr>
      </w:pPr>
    </w:p>
    <w:p w14:paraId="52643050" w14:textId="77777777" w:rsidR="00F42EFD" w:rsidRPr="001262B4"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es-ES_tradnl"/>
        </w:rPr>
      </w:pPr>
      <w:r w:rsidRPr="001262B4">
        <w:rPr>
          <w:b/>
          <w:lang w:val="es-ES_tradnl"/>
        </w:rPr>
        <w:t>4.</w:t>
      </w:r>
      <w:r w:rsidRPr="001262B4">
        <w:rPr>
          <w:b/>
          <w:lang w:val="es-ES_tradnl"/>
        </w:rPr>
        <w:tab/>
        <w:t>NÚMERO DE LOTE</w:t>
      </w:r>
    </w:p>
    <w:p w14:paraId="689E4B18" w14:textId="77777777" w:rsidR="00F42EFD" w:rsidRPr="001262B4" w:rsidRDefault="00F42EFD" w:rsidP="008B13B5">
      <w:pPr>
        <w:keepNext/>
        <w:tabs>
          <w:tab w:val="clear" w:pos="567"/>
        </w:tabs>
        <w:spacing w:line="240" w:lineRule="auto"/>
        <w:ind w:right="113"/>
        <w:rPr>
          <w:lang w:val="es-ES_tradnl"/>
        </w:rPr>
      </w:pPr>
    </w:p>
    <w:p w14:paraId="1BB3D65A" w14:textId="77777777" w:rsidR="00F42EFD" w:rsidRPr="001262B4" w:rsidRDefault="00F42EFD" w:rsidP="008B13B5">
      <w:pPr>
        <w:tabs>
          <w:tab w:val="clear" w:pos="567"/>
        </w:tabs>
        <w:spacing w:line="240" w:lineRule="auto"/>
        <w:ind w:right="113"/>
        <w:rPr>
          <w:lang w:val="es-ES_tradnl"/>
        </w:rPr>
      </w:pPr>
      <w:r w:rsidRPr="001262B4">
        <w:rPr>
          <w:lang w:val="es-ES_tradnl"/>
        </w:rPr>
        <w:t>Lote</w:t>
      </w:r>
    </w:p>
    <w:p w14:paraId="5D32ED1F" w14:textId="77777777" w:rsidR="00F42EFD" w:rsidRPr="001262B4" w:rsidRDefault="00F42EFD" w:rsidP="008B13B5">
      <w:pPr>
        <w:tabs>
          <w:tab w:val="clear" w:pos="567"/>
        </w:tabs>
        <w:spacing w:line="240" w:lineRule="auto"/>
        <w:ind w:right="113"/>
        <w:rPr>
          <w:lang w:val="es-ES_tradnl"/>
        </w:rPr>
      </w:pPr>
    </w:p>
    <w:p w14:paraId="05BFA178" w14:textId="77777777" w:rsidR="00F42EFD" w:rsidRPr="001262B4" w:rsidRDefault="00F42EFD" w:rsidP="008B13B5">
      <w:pPr>
        <w:tabs>
          <w:tab w:val="clear" w:pos="567"/>
        </w:tabs>
        <w:spacing w:line="240" w:lineRule="auto"/>
        <w:ind w:right="113"/>
        <w:rPr>
          <w:lang w:val="es-ES_tradnl"/>
        </w:rPr>
      </w:pPr>
    </w:p>
    <w:p w14:paraId="23A23EF4" w14:textId="77777777" w:rsidR="00F42EFD" w:rsidRPr="001262B4"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es-ES_tradnl"/>
        </w:rPr>
      </w:pPr>
      <w:r w:rsidRPr="001262B4">
        <w:rPr>
          <w:b/>
          <w:lang w:val="es-ES_tradnl"/>
        </w:rPr>
        <w:t>5.</w:t>
      </w:r>
      <w:r w:rsidRPr="001262B4">
        <w:rPr>
          <w:b/>
          <w:lang w:val="es-ES_tradnl"/>
        </w:rPr>
        <w:tab/>
        <w:t>CONTENIDO EN PESO, EN VOLUMEN O EN UNIDADES</w:t>
      </w:r>
    </w:p>
    <w:p w14:paraId="2255DF9F" w14:textId="77777777" w:rsidR="00F42EFD" w:rsidRPr="001262B4" w:rsidRDefault="00F42EFD" w:rsidP="008B13B5">
      <w:pPr>
        <w:keepNext/>
        <w:tabs>
          <w:tab w:val="clear" w:pos="567"/>
        </w:tabs>
        <w:spacing w:line="240" w:lineRule="auto"/>
        <w:ind w:right="113"/>
        <w:rPr>
          <w:lang w:val="es-ES_tradnl"/>
        </w:rPr>
      </w:pPr>
    </w:p>
    <w:p w14:paraId="5370AD74" w14:textId="77777777" w:rsidR="00F42EFD" w:rsidRPr="001262B4" w:rsidRDefault="00F42EFD" w:rsidP="008B13B5">
      <w:pPr>
        <w:tabs>
          <w:tab w:val="clear" w:pos="567"/>
        </w:tabs>
        <w:spacing w:line="240" w:lineRule="auto"/>
        <w:ind w:right="113"/>
        <w:rPr>
          <w:lang w:val="es-ES_tradnl"/>
        </w:rPr>
      </w:pPr>
      <w:r w:rsidRPr="001262B4">
        <w:rPr>
          <w:lang w:val="es-ES_tradnl"/>
        </w:rPr>
        <w:t>15 ml</w:t>
      </w:r>
    </w:p>
    <w:p w14:paraId="24BB1B0D" w14:textId="77777777" w:rsidR="00F42EFD" w:rsidRPr="001262B4" w:rsidRDefault="00F42EFD" w:rsidP="008B13B5">
      <w:pPr>
        <w:tabs>
          <w:tab w:val="clear" w:pos="567"/>
        </w:tabs>
        <w:spacing w:line="240" w:lineRule="auto"/>
        <w:ind w:right="113"/>
        <w:rPr>
          <w:lang w:val="es-ES_tradnl"/>
        </w:rPr>
      </w:pPr>
    </w:p>
    <w:p w14:paraId="39098861" w14:textId="77777777" w:rsidR="00F42EFD" w:rsidRPr="001262B4" w:rsidRDefault="00F42EFD" w:rsidP="008B13B5">
      <w:pPr>
        <w:tabs>
          <w:tab w:val="clear" w:pos="567"/>
        </w:tabs>
        <w:spacing w:line="240" w:lineRule="auto"/>
        <w:ind w:right="113"/>
        <w:rPr>
          <w:lang w:val="es-ES_tradnl"/>
        </w:rPr>
      </w:pPr>
    </w:p>
    <w:p w14:paraId="3DC1D618" w14:textId="77777777" w:rsidR="00F42EFD" w:rsidRPr="001262B4"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es-ES_tradnl"/>
        </w:rPr>
      </w:pPr>
      <w:r w:rsidRPr="001262B4">
        <w:rPr>
          <w:b/>
          <w:lang w:val="es-ES_tradnl"/>
        </w:rPr>
        <w:t>6.</w:t>
      </w:r>
      <w:r w:rsidRPr="001262B4">
        <w:rPr>
          <w:b/>
          <w:lang w:val="es-ES_tradnl"/>
        </w:rPr>
        <w:tab/>
        <w:t>OTROS</w:t>
      </w:r>
    </w:p>
    <w:p w14:paraId="503F1CED" w14:textId="77777777" w:rsidR="00F42EFD" w:rsidRPr="001262B4" w:rsidRDefault="00F42EFD" w:rsidP="008B13B5">
      <w:pPr>
        <w:keepNext/>
        <w:tabs>
          <w:tab w:val="clear" w:pos="567"/>
        </w:tabs>
        <w:spacing w:line="240" w:lineRule="auto"/>
        <w:rPr>
          <w:lang w:val="es-ES_tradnl"/>
        </w:rPr>
      </w:pPr>
    </w:p>
    <w:p w14:paraId="20459182" w14:textId="77777777" w:rsidR="00F42EFD" w:rsidRPr="001262B4" w:rsidRDefault="00F42EFD" w:rsidP="008B13B5">
      <w:pPr>
        <w:keepNext/>
        <w:tabs>
          <w:tab w:val="clear" w:pos="567"/>
        </w:tabs>
        <w:spacing w:line="240" w:lineRule="auto"/>
        <w:rPr>
          <w:lang w:val="es-ES_tradnl"/>
        </w:rPr>
      </w:pPr>
    </w:p>
    <w:p w14:paraId="27EBE0CD" w14:textId="77777777" w:rsidR="00F42EFD" w:rsidRPr="001262B4" w:rsidRDefault="00F42EFD" w:rsidP="008B13B5">
      <w:pPr>
        <w:shd w:val="clear" w:color="auto" w:fill="FFFFFF"/>
        <w:tabs>
          <w:tab w:val="clear" w:pos="567"/>
        </w:tabs>
        <w:spacing w:line="240" w:lineRule="auto"/>
        <w:rPr>
          <w:lang w:val="es-ES_tradnl"/>
        </w:rPr>
      </w:pPr>
    </w:p>
    <w:p w14:paraId="1F1BD145" w14:textId="77777777" w:rsidR="00F42EFD" w:rsidRPr="001262B4"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rPr>
          <w:b/>
          <w:lang w:val="es-ES_tradnl"/>
        </w:rPr>
      </w:pPr>
      <w:r w:rsidRPr="001262B4">
        <w:rPr>
          <w:b/>
          <w:lang w:val="es-ES_tradnl"/>
        </w:rPr>
        <w:br w:type="page"/>
      </w:r>
      <w:r w:rsidRPr="001262B4">
        <w:rPr>
          <w:b/>
          <w:lang w:val="es-ES_tradnl"/>
        </w:rPr>
        <w:lastRenderedPageBreak/>
        <w:t>INFORMACIÓN QUE DEBE FIGURAR EN EL EMBALAJE EXTERIOR</w:t>
      </w:r>
    </w:p>
    <w:p w14:paraId="093811C5" w14:textId="77777777" w:rsidR="00F42EFD" w:rsidRPr="001262B4"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lang w:val="es-ES_tradnl"/>
        </w:rPr>
      </w:pPr>
    </w:p>
    <w:p w14:paraId="470E73E7" w14:textId="77777777" w:rsidR="00F42EFD" w:rsidRPr="001262B4"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rPr>
          <w:b/>
          <w:lang w:val="es-ES_tradnl"/>
        </w:rPr>
      </w:pPr>
      <w:r w:rsidRPr="001262B4">
        <w:rPr>
          <w:b/>
          <w:lang w:val="es-ES_tradnl"/>
        </w:rPr>
        <w:t>CAJA DE CARTÓN</w:t>
      </w:r>
    </w:p>
    <w:p w14:paraId="10814DBF" w14:textId="77777777" w:rsidR="00F42EFD" w:rsidRPr="001262B4" w:rsidRDefault="00F42EFD" w:rsidP="008B13B5">
      <w:pPr>
        <w:keepNext/>
        <w:tabs>
          <w:tab w:val="clear" w:pos="567"/>
        </w:tabs>
        <w:spacing w:line="240" w:lineRule="auto"/>
        <w:rPr>
          <w:lang w:val="es-ES_tradnl"/>
        </w:rPr>
      </w:pPr>
    </w:p>
    <w:p w14:paraId="4B905048" w14:textId="77777777" w:rsidR="00F42EFD" w:rsidRPr="001262B4" w:rsidRDefault="00F42EFD" w:rsidP="008B13B5">
      <w:pPr>
        <w:tabs>
          <w:tab w:val="clear" w:pos="567"/>
        </w:tabs>
        <w:spacing w:line="240" w:lineRule="auto"/>
        <w:rPr>
          <w:lang w:val="es-ES_tradnl"/>
        </w:rPr>
      </w:pPr>
    </w:p>
    <w:p w14:paraId="7A64C753" w14:textId="77777777" w:rsidR="00F42EFD" w:rsidRPr="001262B4"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es-ES_tradnl"/>
        </w:rPr>
      </w:pPr>
      <w:r w:rsidRPr="001262B4">
        <w:rPr>
          <w:b/>
          <w:lang w:val="es-ES_tradnl"/>
        </w:rPr>
        <w:t>1.</w:t>
      </w:r>
      <w:r w:rsidRPr="001262B4">
        <w:rPr>
          <w:b/>
          <w:lang w:val="es-ES_tradnl"/>
        </w:rPr>
        <w:tab/>
        <w:t>NOMBRE DEL MEDICAMENTO</w:t>
      </w:r>
    </w:p>
    <w:p w14:paraId="073FADF2" w14:textId="77777777" w:rsidR="00F42EFD" w:rsidRPr="001262B4" w:rsidRDefault="00F42EFD" w:rsidP="008B13B5">
      <w:pPr>
        <w:keepNext/>
        <w:tabs>
          <w:tab w:val="clear" w:pos="567"/>
        </w:tabs>
        <w:spacing w:line="240" w:lineRule="auto"/>
        <w:rPr>
          <w:lang w:val="es-ES_tradnl"/>
        </w:rPr>
      </w:pPr>
    </w:p>
    <w:p w14:paraId="3100DAE2" w14:textId="77777777" w:rsidR="00F42EFD" w:rsidRPr="001262B4" w:rsidRDefault="00F42EFD" w:rsidP="008B13B5">
      <w:pPr>
        <w:tabs>
          <w:tab w:val="clear" w:pos="567"/>
        </w:tabs>
        <w:spacing w:line="240" w:lineRule="auto"/>
        <w:rPr>
          <w:lang w:val="es-ES_tradnl"/>
        </w:rPr>
      </w:pPr>
      <w:r w:rsidRPr="001262B4">
        <w:rPr>
          <w:lang w:val="es-ES_tradnl"/>
        </w:rPr>
        <w:t>TYSABRI 150 mg solución inyectable en jeringa precargada</w:t>
      </w:r>
    </w:p>
    <w:p w14:paraId="08D9CBE6" w14:textId="77777777" w:rsidR="00F42EFD" w:rsidRPr="00F217F3" w:rsidRDefault="00F42EFD" w:rsidP="008B13B5">
      <w:pPr>
        <w:spacing w:line="240" w:lineRule="auto"/>
        <w:rPr>
          <w:lang w:val="es-ES_tradnl"/>
        </w:rPr>
      </w:pPr>
      <w:r w:rsidRPr="00F217F3">
        <w:rPr>
          <w:lang w:val="es-ES_tradnl"/>
        </w:rPr>
        <w:t>natalizumab</w:t>
      </w:r>
    </w:p>
    <w:p w14:paraId="266FE816" w14:textId="77777777" w:rsidR="00F42EFD" w:rsidRPr="00F217F3" w:rsidRDefault="00F42EFD" w:rsidP="008B13B5">
      <w:pPr>
        <w:tabs>
          <w:tab w:val="clear" w:pos="567"/>
        </w:tabs>
        <w:spacing w:line="240" w:lineRule="auto"/>
        <w:rPr>
          <w:lang w:val="es-ES_tradnl"/>
        </w:rPr>
      </w:pPr>
    </w:p>
    <w:p w14:paraId="2E2749F1" w14:textId="77777777" w:rsidR="00F42EFD" w:rsidRPr="00F217F3" w:rsidRDefault="00F42EFD" w:rsidP="008B13B5">
      <w:pPr>
        <w:tabs>
          <w:tab w:val="clear" w:pos="567"/>
        </w:tabs>
        <w:spacing w:line="240" w:lineRule="auto"/>
        <w:rPr>
          <w:lang w:val="es-ES_tradnl"/>
        </w:rPr>
      </w:pPr>
    </w:p>
    <w:p w14:paraId="344C7400" w14:textId="77777777" w:rsidR="00F42EFD" w:rsidRPr="00F217F3"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es-ES_tradnl"/>
        </w:rPr>
      </w:pPr>
      <w:r w:rsidRPr="00F217F3">
        <w:rPr>
          <w:b/>
          <w:lang w:val="es-ES_tradnl"/>
        </w:rPr>
        <w:t>2.</w:t>
      </w:r>
      <w:r w:rsidRPr="00F217F3">
        <w:rPr>
          <w:b/>
          <w:lang w:val="es-ES_tradnl"/>
        </w:rPr>
        <w:tab/>
        <w:t>PRINCIPIO(S) ACTIVO(S)</w:t>
      </w:r>
    </w:p>
    <w:p w14:paraId="740AE87B" w14:textId="77777777" w:rsidR="00F42EFD" w:rsidRPr="00F217F3" w:rsidRDefault="00F42EFD" w:rsidP="008B13B5">
      <w:pPr>
        <w:keepNext/>
        <w:tabs>
          <w:tab w:val="clear" w:pos="567"/>
        </w:tabs>
        <w:spacing w:line="240" w:lineRule="auto"/>
        <w:rPr>
          <w:lang w:val="es-ES_tradnl"/>
        </w:rPr>
      </w:pPr>
    </w:p>
    <w:p w14:paraId="6185B7A2" w14:textId="77777777" w:rsidR="00F42EFD" w:rsidRPr="001262B4" w:rsidRDefault="00F42EFD" w:rsidP="008B13B5">
      <w:pPr>
        <w:tabs>
          <w:tab w:val="clear" w:pos="567"/>
        </w:tabs>
        <w:spacing w:line="240" w:lineRule="auto"/>
        <w:rPr>
          <w:lang w:val="es-ES_tradnl"/>
        </w:rPr>
      </w:pPr>
      <w:r w:rsidRPr="001262B4">
        <w:rPr>
          <w:lang w:val="es-ES_tradnl"/>
        </w:rPr>
        <w:t>Cada jeringa precargada contiene 150 mg de natalizumab en 1 ml de solución</w:t>
      </w:r>
    </w:p>
    <w:p w14:paraId="61E2B2EB" w14:textId="77777777" w:rsidR="00F42EFD" w:rsidRPr="001262B4" w:rsidRDefault="00F42EFD" w:rsidP="008B13B5">
      <w:pPr>
        <w:tabs>
          <w:tab w:val="clear" w:pos="567"/>
        </w:tabs>
        <w:spacing w:line="240" w:lineRule="auto"/>
        <w:rPr>
          <w:lang w:val="es-ES_tradnl"/>
        </w:rPr>
      </w:pPr>
    </w:p>
    <w:p w14:paraId="50F6BEE2" w14:textId="77777777" w:rsidR="00F42EFD" w:rsidRPr="001262B4" w:rsidRDefault="00F42EFD" w:rsidP="008B13B5">
      <w:pPr>
        <w:tabs>
          <w:tab w:val="clear" w:pos="567"/>
        </w:tabs>
        <w:spacing w:line="240" w:lineRule="auto"/>
        <w:rPr>
          <w:lang w:val="es-ES_tradnl"/>
        </w:rPr>
      </w:pPr>
    </w:p>
    <w:p w14:paraId="2505B1F4" w14:textId="77777777" w:rsidR="00F42EFD" w:rsidRPr="001262B4"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es-ES_tradnl"/>
        </w:rPr>
      </w:pPr>
      <w:r w:rsidRPr="001262B4">
        <w:rPr>
          <w:b/>
          <w:lang w:val="es-ES_tradnl"/>
        </w:rPr>
        <w:t>3.</w:t>
      </w:r>
      <w:r w:rsidRPr="001262B4">
        <w:rPr>
          <w:b/>
          <w:lang w:val="es-ES_tradnl"/>
        </w:rPr>
        <w:tab/>
        <w:t>LISTA DE EXCIPIENTES</w:t>
      </w:r>
    </w:p>
    <w:p w14:paraId="6688ACEA" w14:textId="77777777" w:rsidR="00F42EFD" w:rsidRPr="001262B4" w:rsidRDefault="00F42EFD" w:rsidP="008B13B5">
      <w:pPr>
        <w:keepNext/>
        <w:tabs>
          <w:tab w:val="clear" w:pos="567"/>
        </w:tabs>
        <w:spacing w:line="240" w:lineRule="auto"/>
        <w:rPr>
          <w:lang w:val="es-ES_tradnl"/>
        </w:rPr>
      </w:pPr>
    </w:p>
    <w:p w14:paraId="245E6D98" w14:textId="77777777" w:rsidR="00F42EFD" w:rsidRPr="001262B4" w:rsidRDefault="00F42EFD" w:rsidP="008B13B5">
      <w:pPr>
        <w:tabs>
          <w:tab w:val="clear" w:pos="567"/>
        </w:tabs>
        <w:spacing w:line="240" w:lineRule="auto"/>
        <w:rPr>
          <w:lang w:val="es-ES_tradnl"/>
        </w:rPr>
      </w:pPr>
      <w:r w:rsidRPr="001262B4">
        <w:rPr>
          <w:lang w:val="es-ES_tradnl"/>
        </w:rPr>
        <w:t>Fosfato monobásico de sodio monohidrato; fosfato dibásico de sodio heptahidrato; cloruro de sodio; polisorbato 80 (E 433) y agua para preparaciones inyectables.</w:t>
      </w:r>
    </w:p>
    <w:p w14:paraId="559F18DD" w14:textId="77777777" w:rsidR="00F42EFD" w:rsidRPr="001262B4" w:rsidRDefault="00F42EFD" w:rsidP="008B13B5">
      <w:pPr>
        <w:tabs>
          <w:tab w:val="clear" w:pos="567"/>
        </w:tabs>
        <w:spacing w:line="240" w:lineRule="auto"/>
        <w:rPr>
          <w:lang w:val="es-ES_tradnl"/>
        </w:rPr>
      </w:pPr>
    </w:p>
    <w:p w14:paraId="5389BC69" w14:textId="77777777" w:rsidR="00F42EFD" w:rsidRPr="001262B4" w:rsidRDefault="00F42EFD" w:rsidP="008B13B5">
      <w:pPr>
        <w:tabs>
          <w:tab w:val="clear" w:pos="567"/>
        </w:tabs>
        <w:spacing w:line="240" w:lineRule="auto"/>
        <w:rPr>
          <w:lang w:val="es-ES_tradnl"/>
        </w:rPr>
      </w:pPr>
    </w:p>
    <w:p w14:paraId="660DF816" w14:textId="77777777" w:rsidR="00F42EFD" w:rsidRPr="001262B4"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es-ES_tradnl"/>
        </w:rPr>
      </w:pPr>
      <w:r w:rsidRPr="001262B4">
        <w:rPr>
          <w:b/>
          <w:lang w:val="es-ES_tradnl"/>
        </w:rPr>
        <w:t>4.</w:t>
      </w:r>
      <w:r w:rsidRPr="001262B4">
        <w:rPr>
          <w:b/>
          <w:lang w:val="es-ES_tradnl"/>
        </w:rPr>
        <w:tab/>
        <w:t>FORMA FARMACÉUTICA Y CONTENIDO DEL ENVASE</w:t>
      </w:r>
    </w:p>
    <w:p w14:paraId="40F34C11" w14:textId="77777777" w:rsidR="00F42EFD" w:rsidRPr="001262B4" w:rsidRDefault="00F42EFD" w:rsidP="008B13B5">
      <w:pPr>
        <w:keepNext/>
        <w:tabs>
          <w:tab w:val="clear" w:pos="567"/>
        </w:tabs>
        <w:spacing w:line="240" w:lineRule="auto"/>
        <w:rPr>
          <w:lang w:val="es-ES_tradnl"/>
        </w:rPr>
      </w:pPr>
    </w:p>
    <w:p w14:paraId="50BA0D7A" w14:textId="77777777" w:rsidR="00F42EFD" w:rsidRPr="001262B4" w:rsidRDefault="00F42EFD" w:rsidP="008B13B5">
      <w:pPr>
        <w:tabs>
          <w:tab w:val="clear" w:pos="567"/>
        </w:tabs>
        <w:spacing w:line="240" w:lineRule="auto"/>
        <w:rPr>
          <w:lang w:val="es-ES_tradnl"/>
        </w:rPr>
      </w:pPr>
      <w:r w:rsidRPr="001262B4">
        <w:rPr>
          <w:shd w:val="pct15" w:color="auto" w:fill="auto"/>
          <w:lang w:val="es-ES_tradnl"/>
        </w:rPr>
        <w:t>Solución inyectable</w:t>
      </w:r>
    </w:p>
    <w:p w14:paraId="0CA3F157" w14:textId="77777777" w:rsidR="00F42EFD" w:rsidRPr="001262B4" w:rsidRDefault="00F42EFD" w:rsidP="008B13B5">
      <w:pPr>
        <w:tabs>
          <w:tab w:val="clear" w:pos="567"/>
        </w:tabs>
        <w:spacing w:line="240" w:lineRule="auto"/>
        <w:rPr>
          <w:lang w:val="es-ES_tradnl"/>
        </w:rPr>
      </w:pPr>
      <w:r w:rsidRPr="001262B4">
        <w:rPr>
          <w:lang w:val="es-ES_tradnl"/>
        </w:rPr>
        <w:t>2 jeringas precargadas</w:t>
      </w:r>
    </w:p>
    <w:p w14:paraId="086E5F4A" w14:textId="77777777" w:rsidR="00F42EFD" w:rsidRPr="001262B4" w:rsidRDefault="00F42EFD" w:rsidP="008B13B5">
      <w:pPr>
        <w:tabs>
          <w:tab w:val="clear" w:pos="567"/>
        </w:tabs>
        <w:spacing w:line="240" w:lineRule="auto"/>
        <w:rPr>
          <w:lang w:val="es-ES_tradnl"/>
        </w:rPr>
      </w:pPr>
    </w:p>
    <w:p w14:paraId="0D4A54B4" w14:textId="77777777" w:rsidR="00F42EFD" w:rsidRPr="001262B4" w:rsidRDefault="00F42EFD" w:rsidP="008B13B5">
      <w:pPr>
        <w:tabs>
          <w:tab w:val="clear" w:pos="567"/>
        </w:tabs>
        <w:spacing w:line="240" w:lineRule="auto"/>
        <w:rPr>
          <w:lang w:val="es-ES_tradnl"/>
        </w:rPr>
      </w:pPr>
    </w:p>
    <w:p w14:paraId="77A0476B" w14:textId="77777777" w:rsidR="00F42EFD" w:rsidRPr="001262B4"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es-ES_tradnl"/>
        </w:rPr>
      </w:pPr>
      <w:r w:rsidRPr="001262B4">
        <w:rPr>
          <w:b/>
          <w:lang w:val="es-ES_tradnl"/>
        </w:rPr>
        <w:t>5.</w:t>
      </w:r>
      <w:r w:rsidRPr="001262B4">
        <w:rPr>
          <w:b/>
          <w:lang w:val="es-ES_tradnl"/>
        </w:rPr>
        <w:tab/>
        <w:t>FORMA Y VÍA(S) DE ADMINISTRACIÓN</w:t>
      </w:r>
    </w:p>
    <w:p w14:paraId="5AE0BF64" w14:textId="77777777" w:rsidR="00F42EFD" w:rsidRPr="001262B4" w:rsidRDefault="00F42EFD" w:rsidP="008B13B5">
      <w:pPr>
        <w:keepNext/>
        <w:tabs>
          <w:tab w:val="clear" w:pos="567"/>
        </w:tabs>
        <w:spacing w:line="240" w:lineRule="auto"/>
        <w:rPr>
          <w:i/>
          <w:lang w:val="es-ES_tradnl"/>
        </w:rPr>
      </w:pPr>
    </w:p>
    <w:p w14:paraId="7B1B5257" w14:textId="77777777" w:rsidR="00F42EFD" w:rsidRPr="001262B4" w:rsidRDefault="00F42EFD" w:rsidP="008B13B5">
      <w:pPr>
        <w:tabs>
          <w:tab w:val="clear" w:pos="567"/>
        </w:tabs>
        <w:spacing w:line="240" w:lineRule="auto"/>
        <w:rPr>
          <w:lang w:val="es-ES_tradnl"/>
        </w:rPr>
      </w:pPr>
      <w:r w:rsidRPr="001262B4">
        <w:rPr>
          <w:lang w:val="es-ES_tradnl"/>
        </w:rPr>
        <w:t>Leer el prospecto antes de utilizar este medicamento.</w:t>
      </w:r>
    </w:p>
    <w:p w14:paraId="6232CCD6" w14:textId="77777777" w:rsidR="00F42EFD" w:rsidRPr="001262B4" w:rsidRDefault="00F42EFD" w:rsidP="008B13B5">
      <w:pPr>
        <w:tabs>
          <w:tab w:val="clear" w:pos="567"/>
        </w:tabs>
        <w:spacing w:line="240" w:lineRule="auto"/>
        <w:rPr>
          <w:lang w:val="es-ES_tradnl"/>
        </w:rPr>
      </w:pPr>
      <w:r w:rsidRPr="001262B4">
        <w:rPr>
          <w:lang w:val="es-ES_tradnl"/>
        </w:rPr>
        <w:t>Vía subcutánea.</w:t>
      </w:r>
    </w:p>
    <w:p w14:paraId="51E92A0C" w14:textId="77777777" w:rsidR="00F42EFD" w:rsidRPr="001262B4" w:rsidRDefault="00F42EFD" w:rsidP="008B13B5">
      <w:pPr>
        <w:tabs>
          <w:tab w:val="clear" w:pos="567"/>
        </w:tabs>
        <w:spacing w:line="240" w:lineRule="auto"/>
        <w:rPr>
          <w:lang w:val="es-ES_tradnl"/>
        </w:rPr>
      </w:pPr>
      <w:r w:rsidRPr="001262B4">
        <w:rPr>
          <w:lang w:val="es-ES_tradnl"/>
        </w:rPr>
        <w:t>Exclusivamente para un solo uso.</w:t>
      </w:r>
    </w:p>
    <w:p w14:paraId="78FEF54F" w14:textId="77777777" w:rsidR="00F42EFD" w:rsidRPr="001262B4" w:rsidRDefault="00F42EFD" w:rsidP="008B13B5">
      <w:pPr>
        <w:tabs>
          <w:tab w:val="clear" w:pos="567"/>
        </w:tabs>
        <w:spacing w:line="240" w:lineRule="auto"/>
        <w:rPr>
          <w:lang w:val="es-ES_tradnl"/>
        </w:rPr>
      </w:pPr>
    </w:p>
    <w:p w14:paraId="6815C791" w14:textId="77777777" w:rsidR="00F42EFD" w:rsidRPr="001262B4" w:rsidRDefault="00F42EFD" w:rsidP="008B13B5">
      <w:pPr>
        <w:tabs>
          <w:tab w:val="clear" w:pos="567"/>
        </w:tabs>
        <w:spacing w:line="240" w:lineRule="auto"/>
        <w:rPr>
          <w:lang w:val="es-ES_tradnl"/>
        </w:rPr>
      </w:pPr>
    </w:p>
    <w:p w14:paraId="2695E6DC" w14:textId="77777777" w:rsidR="00F42EFD" w:rsidRPr="001262B4"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es-ES_tradnl"/>
        </w:rPr>
      </w:pPr>
      <w:r w:rsidRPr="001262B4">
        <w:rPr>
          <w:b/>
          <w:lang w:val="es-ES_tradnl"/>
        </w:rPr>
        <w:t>6.</w:t>
      </w:r>
      <w:r w:rsidRPr="001262B4">
        <w:rPr>
          <w:b/>
          <w:lang w:val="es-ES_tradnl"/>
        </w:rPr>
        <w:tab/>
        <w:t>ADVERTENCIA ESPECIAL DE QUE EL MEDICAMENTO DEBE MANTENERSE FUERA DE LA VISTA Y DEL ALCANCE DE LOS NIÑOS</w:t>
      </w:r>
    </w:p>
    <w:p w14:paraId="5FC64FF3" w14:textId="77777777" w:rsidR="00F42EFD" w:rsidRDefault="00F42EFD" w:rsidP="008B13B5">
      <w:pPr>
        <w:keepNext/>
        <w:tabs>
          <w:tab w:val="clear" w:pos="567"/>
        </w:tabs>
        <w:spacing w:line="240" w:lineRule="auto"/>
        <w:rPr>
          <w:ins w:id="158" w:author="Author" w:date="2025-04-29T10:25:00Z" w16du:dateUtc="2025-04-29T08:25:00Z"/>
          <w:lang w:val="es-ES_tradnl"/>
        </w:rPr>
      </w:pPr>
    </w:p>
    <w:p w14:paraId="55F608CC" w14:textId="77777777" w:rsidR="00F42EFD" w:rsidRPr="00101B8A" w:rsidRDefault="00F42EFD" w:rsidP="008B13B5">
      <w:pPr>
        <w:tabs>
          <w:tab w:val="clear" w:pos="567"/>
        </w:tabs>
        <w:spacing w:line="240" w:lineRule="auto"/>
        <w:rPr>
          <w:ins w:id="159" w:author="Author" w:date="2025-04-29T10:26:00Z" w16du:dateUtc="2025-04-29T08:26:00Z"/>
          <w:lang w:val="es-ES"/>
        </w:rPr>
      </w:pPr>
      <w:ins w:id="160" w:author="Author" w:date="2025-04-29T10:26:00Z" w16du:dateUtc="2025-04-29T08:26:00Z">
        <w:r w:rsidRPr="00101B8A">
          <w:rPr>
            <w:lang w:val="es-ES"/>
          </w:rPr>
          <w:t>Mantener fuera de la vista y del alcance de los niños.</w:t>
        </w:r>
      </w:ins>
    </w:p>
    <w:p w14:paraId="5ABC6D0C" w14:textId="77777777" w:rsidR="00F42EFD" w:rsidRPr="001262B4" w:rsidRDefault="00F42EFD" w:rsidP="008B13B5">
      <w:pPr>
        <w:keepNext/>
        <w:tabs>
          <w:tab w:val="clear" w:pos="567"/>
        </w:tabs>
        <w:spacing w:line="240" w:lineRule="auto"/>
        <w:rPr>
          <w:lang w:val="es-ES_tradnl"/>
        </w:rPr>
      </w:pPr>
    </w:p>
    <w:p w14:paraId="09B057A1" w14:textId="77777777" w:rsidR="00F42EFD" w:rsidRPr="001262B4" w:rsidRDefault="00F42EFD" w:rsidP="008B13B5">
      <w:pPr>
        <w:tabs>
          <w:tab w:val="clear" w:pos="567"/>
        </w:tabs>
        <w:spacing w:line="240" w:lineRule="auto"/>
        <w:rPr>
          <w:lang w:val="es-ES_tradnl"/>
        </w:rPr>
      </w:pPr>
    </w:p>
    <w:p w14:paraId="4D1E6F0A" w14:textId="77777777" w:rsidR="00F42EFD" w:rsidRPr="001262B4"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es-ES_tradnl"/>
        </w:rPr>
      </w:pPr>
      <w:r w:rsidRPr="001262B4">
        <w:rPr>
          <w:b/>
          <w:lang w:val="es-ES_tradnl"/>
        </w:rPr>
        <w:t>7.</w:t>
      </w:r>
      <w:r w:rsidRPr="001262B4">
        <w:rPr>
          <w:b/>
          <w:lang w:val="es-ES_tradnl"/>
        </w:rPr>
        <w:tab/>
        <w:t>OTRA(S) ADVERTENCIA(S) ESPECIAL(ES), SI ES NECESARIO</w:t>
      </w:r>
    </w:p>
    <w:p w14:paraId="2396AB46" w14:textId="77777777" w:rsidR="00F42EFD" w:rsidRDefault="00F42EFD" w:rsidP="008B13B5">
      <w:pPr>
        <w:keepNext/>
        <w:tabs>
          <w:tab w:val="clear" w:pos="567"/>
        </w:tabs>
        <w:spacing w:line="240" w:lineRule="auto"/>
        <w:rPr>
          <w:lang w:val="es-ES_tradnl"/>
        </w:rPr>
      </w:pPr>
      <w:r w:rsidRPr="00414215">
        <w:rPr>
          <w:noProof/>
          <w:lang w:val="es-ES" w:eastAsia="es-ES"/>
        </w:rPr>
        <mc:AlternateContent>
          <mc:Choice Requires="wps">
            <w:drawing>
              <wp:anchor distT="0" distB="0" distL="114300" distR="114300" simplePos="0" relativeHeight="251659264" behindDoc="0" locked="0" layoutInCell="1" allowOverlap="1" wp14:anchorId="62E71527" wp14:editId="5623581A">
                <wp:simplePos x="0" y="0"/>
                <wp:positionH relativeFrom="page">
                  <wp:posOffset>944245</wp:posOffset>
                </wp:positionH>
                <wp:positionV relativeFrom="paragraph">
                  <wp:posOffset>104775</wp:posOffset>
                </wp:positionV>
                <wp:extent cx="2127250" cy="42164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0" cy="421640"/>
                        </a:xfrm>
                        <a:prstGeom prst="rect">
                          <a:avLst/>
                        </a:prstGeom>
                        <a:noFill/>
                      </wps:spPr>
                      <wps:txbx>
                        <w:txbxContent>
                          <w:p w14:paraId="5396C6BF" w14:textId="77777777" w:rsidR="00F42EFD" w:rsidRPr="00367585" w:rsidRDefault="00F42EFD" w:rsidP="008B13B5">
                            <w:pPr>
                              <w:pStyle w:val="CommentText"/>
                              <w:jc w:val="center"/>
                              <w:rPr>
                                <w:noProof/>
                                <w:lang w:val="pt-PT"/>
                              </w:rPr>
                            </w:pPr>
                            <w:r w:rsidRPr="00367585">
                              <w:rPr>
                                <w:noProof/>
                                <w:lang w:val="pt-PT"/>
                              </w:rPr>
                              <w:t>Utilizar dos jeringas de 150</w:t>
                            </w:r>
                            <w:r w:rsidRPr="00367585">
                              <w:rPr>
                                <w:color w:val="000000"/>
                                <w:kern w:val="24"/>
                                <w:lang w:val="pt-PT"/>
                              </w:rPr>
                              <w:t> </w:t>
                            </w:r>
                            <w:r w:rsidRPr="00367585">
                              <w:rPr>
                                <w:noProof/>
                                <w:lang w:val="pt-PT"/>
                              </w:rPr>
                              <w:t>mg.</w:t>
                            </w:r>
                          </w:p>
                          <w:p w14:paraId="5A53674D" w14:textId="77777777" w:rsidR="00F42EFD" w:rsidRPr="002C4FB3" w:rsidRDefault="00F42EFD" w:rsidP="008B13B5">
                            <w:pPr>
                              <w:jc w:val="center"/>
                              <w:rPr>
                                <w:sz w:val="20"/>
                                <w:szCs w:val="20"/>
                              </w:rPr>
                            </w:pPr>
                            <w:r w:rsidRPr="00367585">
                              <w:rPr>
                                <w:noProof/>
                                <w:sz w:val="20"/>
                                <w:szCs w:val="20"/>
                              </w:rPr>
                              <w:t>Dosis total</w:t>
                            </w:r>
                            <w:r w:rsidRPr="00367585">
                              <w:rPr>
                                <w:color w:val="000000"/>
                                <w:kern w:val="24"/>
                                <w:sz w:val="20"/>
                                <w:szCs w:val="20"/>
                              </w:rPr>
                              <w:t> </w:t>
                            </w:r>
                            <w:r w:rsidRPr="00367585">
                              <w:rPr>
                                <w:noProof/>
                                <w:sz w:val="20"/>
                                <w:szCs w:val="20"/>
                              </w:rPr>
                              <w:t>=</w:t>
                            </w:r>
                            <w:r w:rsidRPr="00367585">
                              <w:rPr>
                                <w:color w:val="000000"/>
                                <w:kern w:val="24"/>
                                <w:sz w:val="20"/>
                                <w:szCs w:val="20"/>
                              </w:rPr>
                              <w:t> </w:t>
                            </w:r>
                            <w:r w:rsidRPr="00367585">
                              <w:rPr>
                                <w:noProof/>
                                <w:sz w:val="20"/>
                                <w:szCs w:val="20"/>
                              </w:rPr>
                              <w:t>300</w:t>
                            </w:r>
                            <w:r w:rsidRPr="00367585">
                              <w:rPr>
                                <w:color w:val="000000"/>
                                <w:kern w:val="24"/>
                                <w:sz w:val="20"/>
                                <w:szCs w:val="20"/>
                              </w:rPr>
                              <w:t> </w:t>
                            </w:r>
                            <w:r w:rsidRPr="00367585">
                              <w:rPr>
                                <w:noProof/>
                                <w:sz w:val="20"/>
                                <w:szCs w:val="20"/>
                              </w:rPr>
                              <w:t>mg.</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62E71527" id="_x0000_t202" coordsize="21600,21600" o:spt="202" path="m,l,21600r21600,l21600,xe">
                <v:stroke joinstyle="miter"/>
                <v:path gradientshapeok="t" o:connecttype="rect"/>
              </v:shapetype>
              <v:shape id="Text Box 30" o:spid="_x0000_s1026" type="#_x0000_t202" style="position:absolute;margin-left:74.35pt;margin-top:8.25pt;width:167.5pt;height:33.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" filled="f" stroked="f">
                <v:textbox style="mso-fit-shape-to-text:t">
                  <w:txbxContent>
                    <w:p w14:paraId="5396C6BF" w14:textId="77777777" w:rsidR="00F42EFD" w:rsidRPr="00367585" w:rsidRDefault="00F42EFD" w:rsidP="008B13B5">
                      <w:pPr>
                        <w:pStyle w:val="CommentText"/>
                        <w:jc w:val="center"/>
                        <w:rPr>
                          <w:noProof/>
                          <w:lang w:val="pt-PT"/>
                        </w:rPr>
                      </w:pPr>
                      <w:r w:rsidRPr="00367585">
                        <w:rPr>
                          <w:noProof/>
                          <w:lang w:val="pt-PT"/>
                        </w:rPr>
                        <w:t>Utilizar dos jeringas de 150</w:t>
                      </w:r>
                      <w:r w:rsidRPr="00367585">
                        <w:rPr>
                          <w:color w:val="000000"/>
                          <w:kern w:val="24"/>
                          <w:lang w:val="pt-PT"/>
                        </w:rPr>
                        <w:t> </w:t>
                      </w:r>
                      <w:r w:rsidRPr="00367585">
                        <w:rPr>
                          <w:noProof/>
                          <w:lang w:val="pt-PT"/>
                        </w:rPr>
                        <w:t>mg.</w:t>
                      </w:r>
                    </w:p>
                    <w:p w14:paraId="5A53674D" w14:textId="77777777" w:rsidR="00F42EFD" w:rsidRPr="002C4FB3" w:rsidRDefault="00F42EFD" w:rsidP="008B13B5">
                      <w:pPr>
                        <w:jc w:val="center"/>
                        <w:rPr>
                          <w:sz w:val="20"/>
                          <w:szCs w:val="20"/>
                        </w:rPr>
                      </w:pPr>
                      <w:r w:rsidRPr="00367585">
                        <w:rPr>
                          <w:noProof/>
                          <w:sz w:val="20"/>
                          <w:szCs w:val="20"/>
                        </w:rPr>
                        <w:t>Dosis total</w:t>
                      </w:r>
                      <w:r w:rsidRPr="00367585">
                        <w:rPr>
                          <w:color w:val="000000"/>
                          <w:kern w:val="24"/>
                          <w:sz w:val="20"/>
                          <w:szCs w:val="20"/>
                        </w:rPr>
                        <w:t> </w:t>
                      </w:r>
                      <w:r w:rsidRPr="00367585">
                        <w:rPr>
                          <w:noProof/>
                          <w:sz w:val="20"/>
                          <w:szCs w:val="20"/>
                        </w:rPr>
                        <w:t>=</w:t>
                      </w:r>
                      <w:r w:rsidRPr="00367585">
                        <w:rPr>
                          <w:color w:val="000000"/>
                          <w:kern w:val="24"/>
                          <w:sz w:val="20"/>
                          <w:szCs w:val="20"/>
                        </w:rPr>
                        <w:t> </w:t>
                      </w:r>
                      <w:r w:rsidRPr="00367585">
                        <w:rPr>
                          <w:noProof/>
                          <w:sz w:val="20"/>
                          <w:szCs w:val="20"/>
                        </w:rPr>
                        <w:t>300</w:t>
                      </w:r>
                      <w:r w:rsidRPr="00367585">
                        <w:rPr>
                          <w:color w:val="000000"/>
                          <w:kern w:val="24"/>
                          <w:sz w:val="20"/>
                          <w:szCs w:val="20"/>
                        </w:rPr>
                        <w:t> </w:t>
                      </w:r>
                      <w:r w:rsidRPr="00367585">
                        <w:rPr>
                          <w:noProof/>
                          <w:sz w:val="20"/>
                          <w:szCs w:val="20"/>
                        </w:rPr>
                        <w:t>mg.</w:t>
                      </w:r>
                    </w:p>
                  </w:txbxContent>
                </v:textbox>
                <w10:wrap anchorx="page"/>
              </v:shape>
            </w:pict>
          </mc:Fallback>
        </mc:AlternateContent>
      </w:r>
    </w:p>
    <w:p w14:paraId="663571B2" w14:textId="77777777" w:rsidR="00F42EFD" w:rsidRPr="00932F46" w:rsidRDefault="00F42EFD" w:rsidP="008B13B5">
      <w:pPr>
        <w:keepNext/>
        <w:tabs>
          <w:tab w:val="clear" w:pos="567"/>
        </w:tabs>
        <w:spacing w:line="240" w:lineRule="auto"/>
        <w:rPr>
          <w:lang w:val="es-ES_tradnl"/>
        </w:rPr>
      </w:pPr>
      <w:r>
        <w:rPr>
          <w:noProof/>
          <w:lang w:val="es-ES" w:eastAsia="es-ES"/>
        </w:rPr>
        <w:drawing>
          <wp:inline distT="0" distB="0" distL="0" distR="0" wp14:anchorId="24F7BC9B" wp14:editId="4F0B5402">
            <wp:extent cx="2149974" cy="779172"/>
            <wp:effectExtent l="0" t="0" r="0" b="0"/>
            <wp:docPr id="1" name="Picture 1871978947" title="A close up of a devi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1978947" name="Picture 1871978947" title="A close up of a device&#10;&#10;Description automatically generated"/>
                    <pic:cNvPicPr/>
                  </pic:nvPicPr>
                  <pic:blipFill>
                    <a:blip r:embed="rId15"/>
                    <a:stretch>
                      <a:fillRect/>
                    </a:stretch>
                  </pic:blipFill>
                  <pic:spPr>
                    <a:xfrm>
                      <a:off x="0" y="0"/>
                      <a:ext cx="2149475" cy="779145"/>
                    </a:xfrm>
                    <a:prstGeom prst="rect">
                      <a:avLst/>
                    </a:prstGeom>
                  </pic:spPr>
                </pic:pic>
              </a:graphicData>
            </a:graphic>
          </wp:inline>
        </w:drawing>
      </w:r>
    </w:p>
    <w:p w14:paraId="2B57AEA1" w14:textId="77777777" w:rsidR="00F42EFD" w:rsidRPr="00932F46" w:rsidRDefault="00F42EFD" w:rsidP="008B13B5">
      <w:pPr>
        <w:keepNext/>
        <w:tabs>
          <w:tab w:val="clear" w:pos="567"/>
        </w:tabs>
        <w:spacing w:line="240" w:lineRule="auto"/>
        <w:rPr>
          <w:lang w:val="es-ES_tradnl"/>
        </w:rPr>
      </w:pPr>
    </w:p>
    <w:p w14:paraId="5DD31EB8" w14:textId="77777777" w:rsidR="00F42EFD" w:rsidRPr="00932F46" w:rsidRDefault="00F42EFD" w:rsidP="008B13B5">
      <w:pPr>
        <w:tabs>
          <w:tab w:val="clear" w:pos="567"/>
        </w:tabs>
        <w:spacing w:line="240" w:lineRule="auto"/>
        <w:rPr>
          <w:lang w:val="es-ES_tradnl"/>
        </w:rPr>
      </w:pPr>
    </w:p>
    <w:p w14:paraId="074E5695" w14:textId="77777777" w:rsidR="00F42EFD" w:rsidRPr="00932F46"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es-ES_tradnl"/>
        </w:rPr>
      </w:pPr>
      <w:r w:rsidRPr="00932F46">
        <w:rPr>
          <w:b/>
          <w:lang w:val="es-ES_tradnl"/>
        </w:rPr>
        <w:t>8.</w:t>
      </w:r>
      <w:r w:rsidRPr="00932F46">
        <w:rPr>
          <w:b/>
          <w:lang w:val="es-ES_tradnl"/>
        </w:rPr>
        <w:tab/>
        <w:t>FECHA DE CADUCIDAD</w:t>
      </w:r>
    </w:p>
    <w:p w14:paraId="635C4E85" w14:textId="77777777" w:rsidR="00F42EFD" w:rsidRPr="00932F46" w:rsidRDefault="00F42EFD" w:rsidP="008B13B5">
      <w:pPr>
        <w:keepNext/>
        <w:tabs>
          <w:tab w:val="clear" w:pos="567"/>
        </w:tabs>
        <w:spacing w:line="240" w:lineRule="auto"/>
        <w:rPr>
          <w:lang w:val="es-ES_tradnl"/>
        </w:rPr>
      </w:pPr>
    </w:p>
    <w:p w14:paraId="673D2D97" w14:textId="77777777" w:rsidR="00F42EFD" w:rsidRPr="00932F46" w:rsidRDefault="00F42EFD" w:rsidP="008B13B5">
      <w:pPr>
        <w:tabs>
          <w:tab w:val="clear" w:pos="567"/>
        </w:tabs>
        <w:spacing w:line="240" w:lineRule="auto"/>
        <w:rPr>
          <w:lang w:val="es-ES_tradnl"/>
        </w:rPr>
      </w:pPr>
      <w:r w:rsidRPr="00932F46">
        <w:rPr>
          <w:lang w:val="es-ES_tradnl"/>
        </w:rPr>
        <w:t>CAD</w:t>
      </w:r>
    </w:p>
    <w:p w14:paraId="310ADB90" w14:textId="77777777" w:rsidR="00F42EFD" w:rsidRPr="00932F46" w:rsidRDefault="00F42EFD" w:rsidP="008B13B5">
      <w:pPr>
        <w:tabs>
          <w:tab w:val="clear" w:pos="567"/>
        </w:tabs>
        <w:spacing w:line="240" w:lineRule="auto"/>
        <w:rPr>
          <w:lang w:val="es-ES_tradnl"/>
        </w:rPr>
      </w:pPr>
    </w:p>
    <w:p w14:paraId="0895F7C3" w14:textId="77777777" w:rsidR="00F42EFD" w:rsidRPr="00932F46" w:rsidRDefault="00F42EFD" w:rsidP="008B13B5">
      <w:pPr>
        <w:tabs>
          <w:tab w:val="clear" w:pos="567"/>
        </w:tabs>
        <w:spacing w:line="240" w:lineRule="auto"/>
        <w:rPr>
          <w:lang w:val="es-ES_tradnl"/>
        </w:rPr>
      </w:pPr>
    </w:p>
    <w:p w14:paraId="7C4E9C26" w14:textId="77777777" w:rsidR="00F42EFD" w:rsidRPr="001262B4"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es-ES_tradnl"/>
        </w:rPr>
      </w:pPr>
      <w:r w:rsidRPr="001262B4">
        <w:rPr>
          <w:b/>
          <w:lang w:val="es-ES_tradnl"/>
        </w:rPr>
        <w:lastRenderedPageBreak/>
        <w:t>9.</w:t>
      </w:r>
      <w:r w:rsidRPr="001262B4">
        <w:rPr>
          <w:b/>
          <w:lang w:val="es-ES_tradnl"/>
        </w:rPr>
        <w:tab/>
        <w:t>CONDICIONES ESPECIALES DE CONSERVACIÓN</w:t>
      </w:r>
    </w:p>
    <w:p w14:paraId="6EC9535D" w14:textId="77777777" w:rsidR="00F42EFD" w:rsidRPr="001262B4" w:rsidRDefault="00F42EFD" w:rsidP="008B13B5">
      <w:pPr>
        <w:keepNext/>
        <w:tabs>
          <w:tab w:val="clear" w:pos="567"/>
        </w:tabs>
        <w:spacing w:line="240" w:lineRule="auto"/>
        <w:rPr>
          <w:lang w:val="es-ES_tradnl"/>
        </w:rPr>
      </w:pPr>
    </w:p>
    <w:p w14:paraId="3C9016D7" w14:textId="77777777" w:rsidR="00F42EFD" w:rsidRPr="001262B4" w:rsidRDefault="00F42EFD" w:rsidP="008B13B5">
      <w:pPr>
        <w:tabs>
          <w:tab w:val="clear" w:pos="567"/>
        </w:tabs>
        <w:spacing w:line="240" w:lineRule="auto"/>
        <w:rPr>
          <w:lang w:val="es-ES_tradnl"/>
        </w:rPr>
      </w:pPr>
      <w:r w:rsidRPr="00DB3637">
        <w:rPr>
          <w:b/>
          <w:lang w:val="es-ES_tradnl"/>
        </w:rPr>
        <w:t>Conservar en nevera</w:t>
      </w:r>
      <w:r w:rsidRPr="001262B4">
        <w:rPr>
          <w:lang w:val="es-ES_tradnl"/>
        </w:rPr>
        <w:t>. No congelar.</w:t>
      </w:r>
    </w:p>
    <w:p w14:paraId="7EC8F9E9" w14:textId="77777777" w:rsidR="00F42EFD" w:rsidRPr="001262B4" w:rsidRDefault="00F42EFD" w:rsidP="008B13B5">
      <w:pPr>
        <w:tabs>
          <w:tab w:val="clear" w:pos="567"/>
        </w:tabs>
        <w:spacing w:line="240" w:lineRule="auto"/>
        <w:rPr>
          <w:lang w:val="es-ES_tradnl"/>
        </w:rPr>
      </w:pPr>
      <w:r w:rsidRPr="001262B4">
        <w:rPr>
          <w:lang w:val="es-ES_tradnl"/>
        </w:rPr>
        <w:t>Conservar la jeringa precargada en el embalaje original para protegerla de la luz.</w:t>
      </w:r>
    </w:p>
    <w:p w14:paraId="7F286E9B" w14:textId="77777777" w:rsidR="00F42EFD" w:rsidRPr="001262B4" w:rsidRDefault="00F42EFD" w:rsidP="008B13B5">
      <w:pPr>
        <w:tabs>
          <w:tab w:val="clear" w:pos="567"/>
        </w:tabs>
        <w:spacing w:line="240" w:lineRule="auto"/>
        <w:rPr>
          <w:lang w:val="es-ES_tradnl"/>
        </w:rPr>
      </w:pPr>
    </w:p>
    <w:p w14:paraId="4D282007" w14:textId="77777777" w:rsidR="00F42EFD" w:rsidRPr="001262B4" w:rsidRDefault="00F42EFD" w:rsidP="008B13B5">
      <w:pPr>
        <w:tabs>
          <w:tab w:val="clear" w:pos="567"/>
        </w:tabs>
        <w:spacing w:line="240" w:lineRule="auto"/>
        <w:rPr>
          <w:lang w:val="es-ES_tradnl"/>
        </w:rPr>
      </w:pPr>
      <w:r w:rsidRPr="001262B4">
        <w:rPr>
          <w:lang w:val="es-ES_tradnl"/>
        </w:rPr>
        <w:t xml:space="preserve">Las jeringas se pueden dejar a temperatura ambiente (hasta </w:t>
      </w:r>
      <w:r>
        <w:rPr>
          <w:lang w:val="es-ES_tradnl"/>
        </w:rPr>
        <w:t>30 </w:t>
      </w:r>
      <w:r w:rsidRPr="001262B4">
        <w:rPr>
          <w:lang w:val="es-ES_tradnl"/>
        </w:rPr>
        <w:t>°C) durante un máximo de 24 horas</w:t>
      </w:r>
      <w:r>
        <w:rPr>
          <w:lang w:val="es-ES_tradnl"/>
        </w:rPr>
        <w:t xml:space="preserve"> en total</w:t>
      </w:r>
      <w:r w:rsidRPr="001262B4">
        <w:rPr>
          <w:lang w:val="es-ES_tradnl"/>
        </w:rPr>
        <w:t xml:space="preserve">. </w:t>
      </w:r>
    </w:p>
    <w:p w14:paraId="17617FCB" w14:textId="77777777" w:rsidR="00F42EFD" w:rsidRPr="001262B4" w:rsidRDefault="00F42EFD" w:rsidP="008B13B5">
      <w:pPr>
        <w:tabs>
          <w:tab w:val="clear" w:pos="567"/>
        </w:tabs>
        <w:spacing w:line="240" w:lineRule="auto"/>
        <w:rPr>
          <w:lang w:val="es-ES_tradnl"/>
        </w:rPr>
      </w:pPr>
    </w:p>
    <w:p w14:paraId="12703AA8" w14:textId="77777777" w:rsidR="00F42EFD" w:rsidRPr="001262B4" w:rsidRDefault="00F42EFD" w:rsidP="008B13B5">
      <w:pPr>
        <w:spacing w:line="240" w:lineRule="auto"/>
        <w:rPr>
          <w:noProof/>
          <w:lang w:val="es-ES_tradnl"/>
        </w:rPr>
      </w:pPr>
      <w:r w:rsidRPr="001262B4">
        <w:rPr>
          <w:noProof/>
          <w:lang w:val="es-ES_tradnl"/>
        </w:rPr>
        <w:t xml:space="preserve">Registrar </w:t>
      </w:r>
      <w:r>
        <w:rPr>
          <w:noProof/>
          <w:lang w:val="es-ES_tradnl"/>
        </w:rPr>
        <w:t>el tiempo total fuera</w:t>
      </w:r>
      <w:r w:rsidRPr="001262B4">
        <w:rPr>
          <w:noProof/>
          <w:lang w:val="es-ES_tradnl"/>
        </w:rPr>
        <w:t xml:space="preserve"> de la nevera</w:t>
      </w:r>
      <w:r>
        <w:rPr>
          <w:noProof/>
          <w:lang w:val="es-ES_tradnl"/>
        </w:rPr>
        <w:t>.</w:t>
      </w:r>
    </w:p>
    <w:p w14:paraId="76870370" w14:textId="77777777" w:rsidR="00F42EFD" w:rsidRPr="001262B4" w:rsidRDefault="00F42EFD" w:rsidP="008B13B5">
      <w:pPr>
        <w:tabs>
          <w:tab w:val="clear" w:pos="567"/>
        </w:tabs>
        <w:spacing w:line="240" w:lineRule="auto"/>
        <w:rPr>
          <w:lang w:val="es-ES_tradnl"/>
        </w:rPr>
      </w:pPr>
    </w:p>
    <w:p w14:paraId="349BD9AC" w14:textId="77777777" w:rsidR="00F42EFD" w:rsidRPr="001262B4" w:rsidRDefault="00F42EFD" w:rsidP="008B13B5">
      <w:pPr>
        <w:tabs>
          <w:tab w:val="clear" w:pos="567"/>
        </w:tabs>
        <w:spacing w:line="240" w:lineRule="auto"/>
        <w:ind w:left="567" w:hanging="567"/>
        <w:rPr>
          <w:lang w:val="es-ES_tradnl"/>
        </w:rPr>
      </w:pPr>
    </w:p>
    <w:p w14:paraId="59FA6A3C" w14:textId="77777777" w:rsidR="00F42EFD" w:rsidRPr="001262B4"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es-ES_tradnl"/>
        </w:rPr>
      </w:pPr>
      <w:r w:rsidRPr="001262B4">
        <w:rPr>
          <w:b/>
          <w:lang w:val="es-ES_tradnl"/>
        </w:rPr>
        <w:t>10.</w:t>
      </w:r>
      <w:r w:rsidRPr="001262B4">
        <w:rPr>
          <w:b/>
          <w:lang w:val="es-ES_tradnl"/>
        </w:rPr>
        <w:tab/>
        <w:t>PRECAUCIONES ESPECIALES DE ELIMINACIÓN DEL MEDICAMENTO NO UTILIZADO Y DE LOS MATERIALES DERIVADOS DE SU USO, CUANDO CORRESPONDA</w:t>
      </w:r>
    </w:p>
    <w:p w14:paraId="76CA55F6" w14:textId="77777777" w:rsidR="00F42EFD" w:rsidRPr="001262B4" w:rsidRDefault="00F42EFD" w:rsidP="008B13B5">
      <w:pPr>
        <w:keepNext/>
        <w:tabs>
          <w:tab w:val="clear" w:pos="567"/>
        </w:tabs>
        <w:spacing w:line="240" w:lineRule="auto"/>
        <w:rPr>
          <w:lang w:val="es-ES_tradnl"/>
        </w:rPr>
      </w:pPr>
    </w:p>
    <w:p w14:paraId="4B50BA39" w14:textId="77777777" w:rsidR="00F42EFD" w:rsidRPr="001262B4" w:rsidRDefault="00F42EFD" w:rsidP="008B13B5">
      <w:pPr>
        <w:tabs>
          <w:tab w:val="clear" w:pos="567"/>
        </w:tabs>
        <w:spacing w:line="240" w:lineRule="auto"/>
        <w:rPr>
          <w:lang w:val="es-ES_tradnl"/>
        </w:rPr>
      </w:pPr>
    </w:p>
    <w:p w14:paraId="73050049" w14:textId="77777777" w:rsidR="00F42EFD" w:rsidRPr="001262B4"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es-ES_tradnl"/>
        </w:rPr>
      </w:pPr>
      <w:r w:rsidRPr="001262B4">
        <w:rPr>
          <w:b/>
          <w:lang w:val="es-ES_tradnl"/>
        </w:rPr>
        <w:t>11.</w:t>
      </w:r>
      <w:r w:rsidRPr="001262B4">
        <w:rPr>
          <w:b/>
          <w:lang w:val="es-ES_tradnl"/>
        </w:rPr>
        <w:tab/>
        <w:t>NOMBRE Y DIRECCIÓN DEL TITULAR DE LA AUTORIZACIÓN DE COMERCIALIZACIÓN</w:t>
      </w:r>
    </w:p>
    <w:p w14:paraId="21E8D9B9" w14:textId="77777777" w:rsidR="00F42EFD" w:rsidRPr="001262B4" w:rsidRDefault="00F42EFD" w:rsidP="008B13B5">
      <w:pPr>
        <w:keepNext/>
        <w:tabs>
          <w:tab w:val="clear" w:pos="567"/>
        </w:tabs>
        <w:spacing w:line="240" w:lineRule="auto"/>
        <w:rPr>
          <w:lang w:val="es-ES_tradnl"/>
        </w:rPr>
      </w:pPr>
    </w:p>
    <w:p w14:paraId="7CF54294" w14:textId="77777777" w:rsidR="00F42EFD" w:rsidRPr="006E666C" w:rsidRDefault="00F42EFD" w:rsidP="008B13B5">
      <w:pPr>
        <w:keepNext/>
        <w:rPr>
          <w:szCs w:val="20"/>
          <w:lang w:val="es-ES_tradnl" w:eastAsia="en-US"/>
        </w:rPr>
      </w:pPr>
      <w:r w:rsidRPr="006E666C">
        <w:rPr>
          <w:lang w:val="es-ES_tradnl"/>
        </w:rPr>
        <w:t>Biogen Netherlands B.V.</w:t>
      </w:r>
    </w:p>
    <w:p w14:paraId="680826B1" w14:textId="77777777" w:rsidR="00F42EFD" w:rsidRPr="006E666C" w:rsidRDefault="00F42EFD" w:rsidP="008B13B5">
      <w:pPr>
        <w:keepNext/>
        <w:rPr>
          <w:rFonts w:ascii="Calibri" w:eastAsia="MS Mincho" w:hAnsi="Calibri" w:cs="Calibri"/>
          <w:lang w:val="es-ES_tradnl" w:eastAsia="zh-CN"/>
        </w:rPr>
      </w:pPr>
      <w:r w:rsidRPr="006E666C">
        <w:rPr>
          <w:lang w:val="es-ES_tradnl"/>
        </w:rPr>
        <w:t>Prins Mauritslaan 13</w:t>
      </w:r>
    </w:p>
    <w:p w14:paraId="1BC1491E" w14:textId="77777777" w:rsidR="00F42EFD" w:rsidRPr="00F217F3" w:rsidRDefault="00F42EFD" w:rsidP="008B13B5">
      <w:pPr>
        <w:keepNext/>
        <w:rPr>
          <w:lang w:val="pt-PT"/>
        </w:rPr>
      </w:pPr>
      <w:r w:rsidRPr="00F217F3">
        <w:rPr>
          <w:lang w:val="pt-PT"/>
        </w:rPr>
        <w:t>1171 LP Badhoevedorp</w:t>
      </w:r>
    </w:p>
    <w:p w14:paraId="611EBE31" w14:textId="77777777" w:rsidR="00F42EFD" w:rsidRPr="00DB3637" w:rsidRDefault="00F42EFD" w:rsidP="008B13B5">
      <w:pPr>
        <w:spacing w:line="240" w:lineRule="auto"/>
        <w:rPr>
          <w:lang w:val="es-ES"/>
        </w:rPr>
      </w:pPr>
      <w:r w:rsidRPr="00DB3637">
        <w:rPr>
          <w:lang w:val="es-ES"/>
        </w:rPr>
        <w:t>Países Bajos</w:t>
      </w:r>
    </w:p>
    <w:p w14:paraId="737343C6" w14:textId="77777777" w:rsidR="00F42EFD" w:rsidRPr="00DB3637" w:rsidRDefault="00F42EFD" w:rsidP="008B13B5">
      <w:pPr>
        <w:tabs>
          <w:tab w:val="clear" w:pos="567"/>
        </w:tabs>
        <w:spacing w:line="240" w:lineRule="auto"/>
        <w:rPr>
          <w:lang w:val="es-ES"/>
        </w:rPr>
      </w:pPr>
    </w:p>
    <w:p w14:paraId="27FC0B4D" w14:textId="77777777" w:rsidR="00F42EFD" w:rsidRPr="00DB3637" w:rsidRDefault="00F42EFD" w:rsidP="008B13B5">
      <w:pPr>
        <w:tabs>
          <w:tab w:val="clear" w:pos="567"/>
        </w:tabs>
        <w:spacing w:line="240" w:lineRule="auto"/>
        <w:rPr>
          <w:lang w:val="es-ES"/>
        </w:rPr>
      </w:pPr>
    </w:p>
    <w:p w14:paraId="0B4A52EE" w14:textId="77777777" w:rsidR="00F42EFD" w:rsidRPr="001262B4"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es-ES_tradnl"/>
        </w:rPr>
      </w:pPr>
      <w:r w:rsidRPr="001262B4">
        <w:rPr>
          <w:b/>
          <w:lang w:val="es-ES_tradnl"/>
        </w:rPr>
        <w:t>12.</w:t>
      </w:r>
      <w:r w:rsidRPr="001262B4">
        <w:rPr>
          <w:b/>
          <w:lang w:val="es-ES_tradnl"/>
        </w:rPr>
        <w:tab/>
        <w:t>NÚMERO DE AUTORIZACIÓN DE COMERCIALIZACIÓN</w:t>
      </w:r>
    </w:p>
    <w:p w14:paraId="3D5C32A7" w14:textId="77777777" w:rsidR="00F42EFD" w:rsidRPr="001262B4" w:rsidRDefault="00F42EFD" w:rsidP="008B13B5">
      <w:pPr>
        <w:keepNext/>
        <w:tabs>
          <w:tab w:val="clear" w:pos="567"/>
        </w:tabs>
        <w:spacing w:line="240" w:lineRule="auto"/>
        <w:rPr>
          <w:lang w:val="es-ES_tradnl"/>
        </w:rPr>
      </w:pPr>
    </w:p>
    <w:p w14:paraId="1510015E" w14:textId="77777777" w:rsidR="00F42EFD" w:rsidRPr="00DB3637" w:rsidRDefault="00F42EFD" w:rsidP="008B13B5">
      <w:pPr>
        <w:tabs>
          <w:tab w:val="clear" w:pos="567"/>
        </w:tabs>
        <w:spacing w:line="240" w:lineRule="auto"/>
        <w:rPr>
          <w:lang w:val="es-ES"/>
        </w:rPr>
      </w:pPr>
      <w:r w:rsidRPr="00DB3637">
        <w:rPr>
          <w:lang w:val="es-ES"/>
        </w:rPr>
        <w:t>EU/1/06/346/00</w:t>
      </w:r>
      <w:r w:rsidRPr="005F237D">
        <w:rPr>
          <w:lang w:val="es-ES"/>
        </w:rPr>
        <w:t>2</w:t>
      </w:r>
    </w:p>
    <w:p w14:paraId="22113EAE" w14:textId="77777777" w:rsidR="00F42EFD" w:rsidRPr="00DB3637" w:rsidRDefault="00F42EFD" w:rsidP="008B13B5">
      <w:pPr>
        <w:tabs>
          <w:tab w:val="clear" w:pos="567"/>
        </w:tabs>
        <w:spacing w:line="240" w:lineRule="auto"/>
        <w:rPr>
          <w:lang w:val="es-ES"/>
        </w:rPr>
      </w:pPr>
    </w:p>
    <w:p w14:paraId="0A9E5049" w14:textId="77777777" w:rsidR="00F42EFD" w:rsidRPr="00DB3637" w:rsidRDefault="00F42EFD" w:rsidP="008B13B5">
      <w:pPr>
        <w:tabs>
          <w:tab w:val="clear" w:pos="567"/>
        </w:tabs>
        <w:spacing w:line="240" w:lineRule="auto"/>
        <w:rPr>
          <w:lang w:val="es-ES"/>
        </w:rPr>
      </w:pPr>
    </w:p>
    <w:p w14:paraId="767AC766" w14:textId="77777777" w:rsidR="00F42EFD" w:rsidRPr="00DB3637"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es-ES"/>
        </w:rPr>
      </w:pPr>
      <w:r w:rsidRPr="00DB3637">
        <w:rPr>
          <w:b/>
          <w:lang w:val="es-ES"/>
        </w:rPr>
        <w:t>13.</w:t>
      </w:r>
      <w:r w:rsidRPr="00DB3637">
        <w:rPr>
          <w:b/>
          <w:lang w:val="es-ES"/>
        </w:rPr>
        <w:tab/>
        <w:t>NÚMERO DE LOTE</w:t>
      </w:r>
    </w:p>
    <w:p w14:paraId="5F408DD0" w14:textId="77777777" w:rsidR="00F42EFD" w:rsidRPr="00DB3637" w:rsidRDefault="00F42EFD" w:rsidP="008B13B5">
      <w:pPr>
        <w:keepNext/>
        <w:tabs>
          <w:tab w:val="clear" w:pos="567"/>
        </w:tabs>
        <w:spacing w:line="240" w:lineRule="auto"/>
        <w:rPr>
          <w:lang w:val="es-ES"/>
        </w:rPr>
      </w:pPr>
    </w:p>
    <w:p w14:paraId="4A8D44D8" w14:textId="77777777" w:rsidR="00F42EFD" w:rsidRPr="00DB3637" w:rsidRDefault="00F42EFD" w:rsidP="008B13B5">
      <w:pPr>
        <w:tabs>
          <w:tab w:val="clear" w:pos="567"/>
        </w:tabs>
        <w:spacing w:line="240" w:lineRule="auto"/>
        <w:rPr>
          <w:lang w:val="es-ES"/>
        </w:rPr>
      </w:pPr>
      <w:r w:rsidRPr="00DB3637">
        <w:rPr>
          <w:lang w:val="es-ES"/>
        </w:rPr>
        <w:t>Lote</w:t>
      </w:r>
    </w:p>
    <w:p w14:paraId="2896FBF8" w14:textId="77777777" w:rsidR="00F42EFD" w:rsidRPr="00DB3637" w:rsidRDefault="00F42EFD" w:rsidP="008B13B5">
      <w:pPr>
        <w:tabs>
          <w:tab w:val="clear" w:pos="567"/>
        </w:tabs>
        <w:spacing w:line="240" w:lineRule="auto"/>
        <w:rPr>
          <w:lang w:val="es-ES"/>
        </w:rPr>
      </w:pPr>
    </w:p>
    <w:p w14:paraId="434D2958" w14:textId="77777777" w:rsidR="00F42EFD" w:rsidRPr="00DB3637" w:rsidRDefault="00F42EFD" w:rsidP="008B13B5">
      <w:pPr>
        <w:tabs>
          <w:tab w:val="clear" w:pos="567"/>
        </w:tabs>
        <w:spacing w:line="240" w:lineRule="auto"/>
        <w:rPr>
          <w:lang w:val="es-ES"/>
        </w:rPr>
      </w:pPr>
    </w:p>
    <w:p w14:paraId="0237DD0E" w14:textId="77777777" w:rsidR="00F42EFD" w:rsidRPr="001262B4"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es-ES_tradnl"/>
        </w:rPr>
      </w:pPr>
      <w:r w:rsidRPr="001262B4">
        <w:rPr>
          <w:b/>
          <w:lang w:val="es-ES_tradnl"/>
        </w:rPr>
        <w:t>14.</w:t>
      </w:r>
      <w:r w:rsidRPr="001262B4">
        <w:rPr>
          <w:b/>
          <w:lang w:val="es-ES_tradnl"/>
        </w:rPr>
        <w:tab/>
        <w:t>CONDICIONES GENERALES DE DISPENSACIÓN</w:t>
      </w:r>
    </w:p>
    <w:p w14:paraId="34280B86" w14:textId="77777777" w:rsidR="00F42EFD" w:rsidRPr="001262B4" w:rsidRDefault="00F42EFD" w:rsidP="008B13B5">
      <w:pPr>
        <w:keepNext/>
        <w:tabs>
          <w:tab w:val="clear" w:pos="567"/>
        </w:tabs>
        <w:spacing w:line="240" w:lineRule="auto"/>
        <w:rPr>
          <w:lang w:val="es-ES_tradnl"/>
        </w:rPr>
      </w:pPr>
    </w:p>
    <w:p w14:paraId="7F4ED850" w14:textId="77777777" w:rsidR="00F42EFD" w:rsidRPr="001262B4" w:rsidRDefault="00F42EFD" w:rsidP="008B13B5">
      <w:pPr>
        <w:tabs>
          <w:tab w:val="clear" w:pos="567"/>
        </w:tabs>
        <w:spacing w:line="240" w:lineRule="auto"/>
        <w:rPr>
          <w:lang w:val="es-ES_tradnl"/>
        </w:rPr>
      </w:pPr>
    </w:p>
    <w:p w14:paraId="0ECD7498" w14:textId="77777777" w:rsidR="00F42EFD" w:rsidRPr="001262B4"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es-ES_tradnl"/>
        </w:rPr>
      </w:pPr>
      <w:r w:rsidRPr="001262B4">
        <w:rPr>
          <w:b/>
          <w:lang w:val="es-ES_tradnl"/>
        </w:rPr>
        <w:t>15.</w:t>
      </w:r>
      <w:r w:rsidRPr="001262B4">
        <w:rPr>
          <w:b/>
          <w:lang w:val="es-ES_tradnl"/>
        </w:rPr>
        <w:tab/>
        <w:t>INSTRUCCIONES DE USO</w:t>
      </w:r>
    </w:p>
    <w:p w14:paraId="7AFEA4AF" w14:textId="77777777" w:rsidR="00F42EFD" w:rsidRPr="001262B4" w:rsidRDefault="00F42EFD" w:rsidP="008B13B5">
      <w:pPr>
        <w:keepNext/>
        <w:tabs>
          <w:tab w:val="clear" w:pos="567"/>
        </w:tabs>
        <w:spacing w:line="240" w:lineRule="auto"/>
        <w:rPr>
          <w:lang w:val="es-ES_tradnl"/>
        </w:rPr>
      </w:pPr>
    </w:p>
    <w:p w14:paraId="1600D9FE" w14:textId="77777777" w:rsidR="00F42EFD" w:rsidRPr="001262B4" w:rsidRDefault="00F42EFD" w:rsidP="008B13B5">
      <w:pPr>
        <w:tabs>
          <w:tab w:val="clear" w:pos="567"/>
        </w:tabs>
        <w:spacing w:line="240" w:lineRule="auto"/>
        <w:rPr>
          <w:lang w:val="es-ES_tradnl"/>
        </w:rPr>
      </w:pPr>
    </w:p>
    <w:p w14:paraId="39B7A809" w14:textId="77777777" w:rsidR="00F42EFD" w:rsidRPr="001262B4"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es-ES_tradnl"/>
        </w:rPr>
      </w:pPr>
      <w:r w:rsidRPr="001262B4">
        <w:rPr>
          <w:b/>
          <w:lang w:val="es-ES_tradnl"/>
        </w:rPr>
        <w:t>16.</w:t>
      </w:r>
      <w:r w:rsidRPr="001262B4">
        <w:rPr>
          <w:b/>
          <w:lang w:val="es-ES_tradnl"/>
        </w:rPr>
        <w:tab/>
        <w:t>INFORMACIÓN EN BRAILLE</w:t>
      </w:r>
    </w:p>
    <w:p w14:paraId="55B6350A" w14:textId="77777777" w:rsidR="00F42EFD" w:rsidRPr="001262B4" w:rsidRDefault="00F42EFD" w:rsidP="008B13B5">
      <w:pPr>
        <w:spacing w:line="240" w:lineRule="auto"/>
        <w:rPr>
          <w:noProof/>
          <w:shd w:val="clear" w:color="auto" w:fill="CCCCCC"/>
          <w:lang w:val="es-ES_tradnl"/>
        </w:rPr>
      </w:pPr>
    </w:p>
    <w:p w14:paraId="4A1D9D52" w14:textId="77777777" w:rsidR="00F42EFD" w:rsidRPr="001262B4" w:rsidDel="005432ED" w:rsidRDefault="00F42EFD" w:rsidP="008B13B5">
      <w:pPr>
        <w:spacing w:line="240" w:lineRule="auto"/>
        <w:rPr>
          <w:del w:id="161" w:author="Author" w:date="2025-04-29T10:26:00Z" w16du:dateUtc="2025-04-29T08:26:00Z"/>
          <w:shd w:val="clear" w:color="auto" w:fill="C0C0C0"/>
          <w:lang w:val="es-ES_tradnl"/>
        </w:rPr>
      </w:pPr>
      <w:del w:id="162" w:author="Author" w:date="2025-04-29T10:26:00Z" w16du:dateUtc="2025-04-29T08:26:00Z">
        <w:r w:rsidRPr="001262B4" w:rsidDel="005432ED">
          <w:rPr>
            <w:noProof/>
            <w:shd w:val="clear" w:color="auto" w:fill="CCCCCC"/>
            <w:lang w:val="es-ES_tradnl"/>
          </w:rPr>
          <w:delText>Justificación para no incluir Braille aceptada.</w:delText>
        </w:r>
      </w:del>
    </w:p>
    <w:p w14:paraId="6D2920B6" w14:textId="77777777" w:rsidR="00F42EFD" w:rsidRPr="006E666C" w:rsidRDefault="00F42EFD" w:rsidP="008B13B5">
      <w:pPr>
        <w:tabs>
          <w:tab w:val="clear" w:pos="567"/>
        </w:tabs>
        <w:spacing w:line="240" w:lineRule="auto"/>
        <w:rPr>
          <w:lang w:val="es-ES"/>
        </w:rPr>
      </w:pPr>
      <w:ins w:id="163" w:author="Author" w:date="2025-04-29T10:26:00Z" w16du:dateUtc="2025-04-29T08:26:00Z">
        <w:r w:rsidRPr="006E666C">
          <w:rPr>
            <w:lang w:val="es-ES"/>
          </w:rPr>
          <w:t>Tysabri 150 mg</w:t>
        </w:r>
      </w:ins>
    </w:p>
    <w:p w14:paraId="5DD8E2B9" w14:textId="77777777" w:rsidR="00F42EFD" w:rsidRDefault="00F42EFD" w:rsidP="008B13B5">
      <w:pPr>
        <w:spacing w:line="240" w:lineRule="auto"/>
        <w:rPr>
          <w:ins w:id="164" w:author="Author" w:date="2025-04-29T10:26:00Z" w16du:dateUtc="2025-04-29T08:26:00Z"/>
          <w:shd w:val="clear" w:color="auto" w:fill="C0C0C0"/>
          <w:lang w:val="es-ES_tradnl"/>
        </w:rPr>
      </w:pPr>
    </w:p>
    <w:p w14:paraId="647EAFBE" w14:textId="77777777" w:rsidR="00F42EFD" w:rsidRPr="001262B4" w:rsidRDefault="00F42EFD" w:rsidP="008B13B5">
      <w:pPr>
        <w:spacing w:line="240" w:lineRule="auto"/>
        <w:rPr>
          <w:shd w:val="clear" w:color="auto" w:fill="C0C0C0"/>
          <w:lang w:val="es-ES_tradnl"/>
        </w:rPr>
      </w:pPr>
    </w:p>
    <w:p w14:paraId="6B28F260" w14:textId="77777777" w:rsidR="00F42EFD" w:rsidRPr="005F237D" w:rsidRDefault="00F42EFD" w:rsidP="008B13B5">
      <w:pPr>
        <w:keepNext/>
        <w:pBdr>
          <w:top w:val="single" w:sz="4" w:space="1" w:color="auto"/>
          <w:left w:val="single" w:sz="4" w:space="4" w:color="auto"/>
          <w:bottom w:val="single" w:sz="4" w:space="1" w:color="auto"/>
          <w:right w:val="single" w:sz="4" w:space="4" w:color="auto"/>
        </w:pBdr>
        <w:ind w:left="567" w:hanging="567"/>
        <w:rPr>
          <w:b/>
          <w:noProof/>
          <w:lang w:val="pt-BR"/>
        </w:rPr>
      </w:pPr>
      <w:r w:rsidRPr="005F237D">
        <w:rPr>
          <w:b/>
          <w:noProof/>
          <w:lang w:val="pt-BR"/>
        </w:rPr>
        <w:t>17.</w:t>
      </w:r>
      <w:r w:rsidRPr="005F237D">
        <w:rPr>
          <w:b/>
          <w:noProof/>
          <w:lang w:val="pt-BR"/>
        </w:rPr>
        <w:tab/>
      </w:r>
      <w:r w:rsidRPr="005F237D">
        <w:rPr>
          <w:b/>
          <w:lang w:val="pt-BR"/>
        </w:rPr>
        <w:t>IDENTIFICADOR ÚNICO – CÓDIGO DE BARRAS 2D</w:t>
      </w:r>
    </w:p>
    <w:p w14:paraId="1CE72B5D" w14:textId="77777777" w:rsidR="00F42EFD" w:rsidRPr="005F237D" w:rsidRDefault="00F42EFD" w:rsidP="008B13B5">
      <w:pPr>
        <w:keepNext/>
        <w:rPr>
          <w:lang w:val="pt-BR"/>
        </w:rPr>
      </w:pPr>
    </w:p>
    <w:p w14:paraId="6B774435" w14:textId="77777777" w:rsidR="00F42EFD" w:rsidRPr="001262B4" w:rsidRDefault="00F42EFD" w:rsidP="008B13B5">
      <w:pPr>
        <w:rPr>
          <w:lang w:val="es-ES_tradnl"/>
        </w:rPr>
      </w:pPr>
      <w:r w:rsidRPr="001262B4">
        <w:rPr>
          <w:noProof/>
          <w:shd w:val="pct15" w:color="auto" w:fill="auto"/>
          <w:lang w:val="es-ES_tradnl"/>
        </w:rPr>
        <w:t>Incluido el código de barras 2D que lleva el identificador único</w:t>
      </w:r>
      <w:r w:rsidRPr="001262B4">
        <w:rPr>
          <w:shd w:val="pct15" w:color="auto" w:fill="auto"/>
          <w:lang w:val="es-ES_tradnl"/>
        </w:rPr>
        <w:t>.</w:t>
      </w:r>
    </w:p>
    <w:p w14:paraId="598092A6" w14:textId="77777777" w:rsidR="00F42EFD" w:rsidRPr="001262B4" w:rsidRDefault="00F42EFD" w:rsidP="008B13B5">
      <w:pPr>
        <w:rPr>
          <w:lang w:val="es-ES_tradnl"/>
        </w:rPr>
      </w:pPr>
    </w:p>
    <w:p w14:paraId="3486CBA3" w14:textId="77777777" w:rsidR="00F42EFD" w:rsidRPr="001262B4" w:rsidRDefault="00F42EFD" w:rsidP="008B13B5">
      <w:pPr>
        <w:rPr>
          <w:lang w:val="es-ES_tradnl"/>
        </w:rPr>
      </w:pPr>
    </w:p>
    <w:p w14:paraId="323F042F" w14:textId="77777777" w:rsidR="00F42EFD" w:rsidRPr="001262B4" w:rsidRDefault="00F42EFD" w:rsidP="008B13B5">
      <w:pPr>
        <w:keepNext/>
        <w:pBdr>
          <w:top w:val="single" w:sz="4" w:space="1" w:color="auto"/>
          <w:left w:val="single" w:sz="4" w:space="4" w:color="auto"/>
          <w:bottom w:val="single" w:sz="4" w:space="1" w:color="auto"/>
          <w:right w:val="single" w:sz="4" w:space="4" w:color="auto"/>
        </w:pBdr>
        <w:ind w:left="567" w:hanging="567"/>
        <w:rPr>
          <w:b/>
          <w:noProof/>
          <w:lang w:val="es-ES_tradnl"/>
        </w:rPr>
      </w:pPr>
      <w:r w:rsidRPr="001262B4">
        <w:rPr>
          <w:b/>
          <w:noProof/>
          <w:lang w:val="es-ES_tradnl"/>
        </w:rPr>
        <w:lastRenderedPageBreak/>
        <w:t>18.</w:t>
      </w:r>
      <w:r w:rsidRPr="001262B4">
        <w:rPr>
          <w:b/>
          <w:noProof/>
          <w:lang w:val="es-ES_tradnl"/>
        </w:rPr>
        <w:tab/>
      </w:r>
      <w:r w:rsidRPr="001262B4">
        <w:rPr>
          <w:b/>
          <w:lang w:val="es-ES_tradnl"/>
        </w:rPr>
        <w:t>IDENTIFICADOR ÚNICO – INFORMACIÓN EN CARACTERES VISUALES</w:t>
      </w:r>
    </w:p>
    <w:p w14:paraId="36903BFE" w14:textId="77777777" w:rsidR="00F42EFD" w:rsidRPr="001262B4" w:rsidRDefault="00F42EFD" w:rsidP="008B13B5">
      <w:pPr>
        <w:keepNext/>
        <w:rPr>
          <w:lang w:val="es-ES_tradnl"/>
        </w:rPr>
      </w:pPr>
    </w:p>
    <w:p w14:paraId="565A4C99" w14:textId="77777777" w:rsidR="00F42EFD" w:rsidRPr="001262B4" w:rsidRDefault="00F42EFD" w:rsidP="008B13B5">
      <w:pPr>
        <w:keepNext/>
        <w:tabs>
          <w:tab w:val="clear" w:pos="567"/>
          <w:tab w:val="left" w:pos="720"/>
        </w:tabs>
        <w:autoSpaceDE w:val="0"/>
        <w:autoSpaceDN w:val="0"/>
        <w:adjustRightInd w:val="0"/>
        <w:rPr>
          <w:lang w:val="es-ES_tradnl"/>
        </w:rPr>
      </w:pPr>
      <w:r w:rsidRPr="001262B4">
        <w:rPr>
          <w:lang w:val="es-ES_tradnl"/>
        </w:rPr>
        <w:t>PC</w:t>
      </w:r>
    </w:p>
    <w:p w14:paraId="613974CD" w14:textId="77777777" w:rsidR="00F42EFD" w:rsidRPr="001262B4" w:rsidRDefault="00F42EFD" w:rsidP="008B13B5">
      <w:pPr>
        <w:keepNext/>
        <w:tabs>
          <w:tab w:val="clear" w:pos="567"/>
          <w:tab w:val="left" w:pos="720"/>
        </w:tabs>
        <w:autoSpaceDE w:val="0"/>
        <w:autoSpaceDN w:val="0"/>
        <w:adjustRightInd w:val="0"/>
        <w:rPr>
          <w:lang w:val="es-ES_tradnl"/>
        </w:rPr>
      </w:pPr>
      <w:r w:rsidRPr="001262B4">
        <w:rPr>
          <w:lang w:val="es-ES_tradnl"/>
        </w:rPr>
        <w:t>SN</w:t>
      </w:r>
    </w:p>
    <w:p w14:paraId="7442D9E6" w14:textId="77777777" w:rsidR="00F42EFD" w:rsidRPr="001262B4" w:rsidRDefault="00F42EFD" w:rsidP="008B13B5">
      <w:pPr>
        <w:tabs>
          <w:tab w:val="clear" w:pos="567"/>
          <w:tab w:val="left" w:pos="720"/>
        </w:tabs>
        <w:autoSpaceDE w:val="0"/>
        <w:autoSpaceDN w:val="0"/>
        <w:adjustRightInd w:val="0"/>
        <w:rPr>
          <w:lang w:val="es-ES_tradnl"/>
        </w:rPr>
      </w:pPr>
      <w:r w:rsidRPr="001262B4">
        <w:rPr>
          <w:lang w:val="es-ES_tradnl"/>
        </w:rPr>
        <w:t>NN</w:t>
      </w:r>
    </w:p>
    <w:p w14:paraId="43AE4F4E" w14:textId="77777777" w:rsidR="00F42EFD" w:rsidRPr="001262B4" w:rsidRDefault="00F42EFD" w:rsidP="008B13B5">
      <w:pPr>
        <w:shd w:val="clear" w:color="auto" w:fill="FFFFFF"/>
        <w:tabs>
          <w:tab w:val="clear" w:pos="567"/>
        </w:tabs>
        <w:spacing w:line="240" w:lineRule="auto"/>
        <w:rPr>
          <w:lang w:val="es-ES_tradnl"/>
        </w:rPr>
      </w:pPr>
    </w:p>
    <w:p w14:paraId="11253BD4" w14:textId="77777777" w:rsidR="00F42EFD" w:rsidRPr="001262B4"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rPr>
          <w:b/>
          <w:lang w:val="es-ES_tradnl"/>
        </w:rPr>
      </w:pPr>
      <w:r w:rsidRPr="001262B4">
        <w:rPr>
          <w:b/>
          <w:lang w:val="es-ES_tradnl"/>
        </w:rPr>
        <w:br w:type="page"/>
      </w:r>
      <w:r w:rsidRPr="001262B4">
        <w:rPr>
          <w:b/>
          <w:lang w:val="es-ES_tradnl"/>
        </w:rPr>
        <w:lastRenderedPageBreak/>
        <w:t>INFORMACIÓN QUE DEBE FIGURAR EN EL EMBALAJE EXTERIOR</w:t>
      </w:r>
    </w:p>
    <w:p w14:paraId="5C74FB59" w14:textId="77777777" w:rsidR="00F42EFD" w:rsidRPr="001262B4"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lang w:val="es-ES_tradnl"/>
        </w:rPr>
      </w:pPr>
    </w:p>
    <w:p w14:paraId="0EDB5C2D" w14:textId="77777777" w:rsidR="00F42EFD" w:rsidRPr="001262B4"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rPr>
          <w:b/>
          <w:lang w:val="es-ES_tradnl"/>
        </w:rPr>
      </w:pPr>
      <w:r w:rsidRPr="001262B4">
        <w:rPr>
          <w:b/>
          <w:lang w:val="es-ES_tradnl"/>
        </w:rPr>
        <w:t>BANDEJA PARA JERINGAS</w:t>
      </w:r>
    </w:p>
    <w:p w14:paraId="106BF1D5" w14:textId="77777777" w:rsidR="00F42EFD" w:rsidRPr="001262B4" w:rsidRDefault="00F42EFD" w:rsidP="008B13B5">
      <w:pPr>
        <w:keepNext/>
        <w:tabs>
          <w:tab w:val="clear" w:pos="567"/>
        </w:tabs>
        <w:spacing w:line="240" w:lineRule="auto"/>
        <w:rPr>
          <w:lang w:val="es-ES_tradnl"/>
        </w:rPr>
      </w:pPr>
    </w:p>
    <w:p w14:paraId="182936CC" w14:textId="77777777" w:rsidR="00F42EFD" w:rsidRPr="001262B4" w:rsidRDefault="00F42EFD" w:rsidP="008B13B5">
      <w:pPr>
        <w:tabs>
          <w:tab w:val="clear" w:pos="567"/>
        </w:tabs>
        <w:spacing w:line="240" w:lineRule="auto"/>
        <w:rPr>
          <w:lang w:val="es-ES_tradnl"/>
        </w:rPr>
      </w:pPr>
    </w:p>
    <w:p w14:paraId="0027EF5A" w14:textId="77777777" w:rsidR="00F42EFD" w:rsidRPr="001262B4"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es-ES_tradnl"/>
        </w:rPr>
      </w:pPr>
      <w:r w:rsidRPr="001262B4">
        <w:rPr>
          <w:b/>
          <w:lang w:val="es-ES_tradnl"/>
        </w:rPr>
        <w:t>1.</w:t>
      </w:r>
      <w:r w:rsidRPr="001262B4">
        <w:rPr>
          <w:b/>
          <w:lang w:val="es-ES_tradnl"/>
        </w:rPr>
        <w:tab/>
        <w:t>OTRO</w:t>
      </w:r>
    </w:p>
    <w:p w14:paraId="17160EDD" w14:textId="77777777" w:rsidR="00F42EFD" w:rsidRPr="001262B4" w:rsidRDefault="00F42EFD" w:rsidP="008B13B5">
      <w:pPr>
        <w:keepNext/>
        <w:tabs>
          <w:tab w:val="clear" w:pos="567"/>
        </w:tabs>
        <w:spacing w:line="240" w:lineRule="auto"/>
        <w:rPr>
          <w:lang w:val="es-ES_tradnl"/>
        </w:rPr>
      </w:pPr>
    </w:p>
    <w:p w14:paraId="4444EC7C" w14:textId="77777777" w:rsidR="00F42EFD" w:rsidRPr="00DB3637" w:rsidRDefault="00F42EFD" w:rsidP="008B13B5">
      <w:pPr>
        <w:keepNext/>
        <w:tabs>
          <w:tab w:val="clear" w:pos="567"/>
        </w:tabs>
        <w:spacing w:line="240" w:lineRule="auto"/>
        <w:rPr>
          <w:lang w:val="es-ES"/>
        </w:rPr>
      </w:pPr>
      <w:r w:rsidRPr="00DB3637">
        <w:rPr>
          <w:lang w:val="es-ES"/>
        </w:rPr>
        <w:t>Utilizar dos jeringas de 150 mg</w:t>
      </w:r>
    </w:p>
    <w:p w14:paraId="23311BBC" w14:textId="77777777" w:rsidR="00F42EFD" w:rsidRDefault="00F42EFD" w:rsidP="008B13B5">
      <w:pPr>
        <w:keepNext/>
        <w:tabs>
          <w:tab w:val="clear" w:pos="567"/>
        </w:tabs>
        <w:spacing w:line="240" w:lineRule="auto"/>
        <w:rPr>
          <w:lang w:val="es-ES"/>
        </w:rPr>
      </w:pPr>
      <w:r w:rsidRPr="00DB3637">
        <w:rPr>
          <w:lang w:val="es-ES"/>
        </w:rPr>
        <w:t xml:space="preserve">Dosis completa = 300 mg </w:t>
      </w:r>
    </w:p>
    <w:p w14:paraId="2E01BA50" w14:textId="77777777" w:rsidR="00F42EFD" w:rsidRDefault="00F42EFD" w:rsidP="008B13B5">
      <w:pPr>
        <w:keepNext/>
        <w:tabs>
          <w:tab w:val="clear" w:pos="567"/>
        </w:tabs>
        <w:spacing w:line="240" w:lineRule="auto"/>
        <w:rPr>
          <w:lang w:val="es-ES"/>
        </w:rPr>
      </w:pPr>
    </w:p>
    <w:p w14:paraId="13555FB0" w14:textId="77777777" w:rsidR="00F42EFD" w:rsidRPr="00B95F9A" w:rsidRDefault="00F42EFD" w:rsidP="008B13B5">
      <w:pPr>
        <w:spacing w:line="240" w:lineRule="auto"/>
        <w:rPr>
          <w:i/>
          <w:iCs/>
          <w:noProof/>
          <w:lang w:val="es-ES"/>
        </w:rPr>
      </w:pPr>
      <w:r w:rsidRPr="00B95F9A">
        <w:rPr>
          <w:i/>
          <w:iCs/>
          <w:noProof/>
          <w:highlight w:val="lightGray"/>
          <w:lang w:val="es-ES"/>
        </w:rPr>
        <w:t>Texto incluido en la parte desplegable:</w:t>
      </w:r>
    </w:p>
    <w:p w14:paraId="4D44A77F" w14:textId="77777777" w:rsidR="00F42EFD" w:rsidRPr="006F11D4" w:rsidRDefault="00F42EFD" w:rsidP="008B13B5">
      <w:pPr>
        <w:spacing w:line="240" w:lineRule="auto"/>
        <w:rPr>
          <w:noProof/>
          <w:lang w:val="it-IT"/>
        </w:rPr>
      </w:pPr>
      <w:r w:rsidRPr="006F11D4">
        <w:rPr>
          <w:noProof/>
          <w:lang w:val="it-IT"/>
        </w:rPr>
        <w:t>2 x Tysabri 150 mg SC</w:t>
      </w:r>
    </w:p>
    <w:p w14:paraId="5DDA94B1" w14:textId="77777777" w:rsidR="00F42EFD" w:rsidRPr="006F11D4" w:rsidRDefault="00F42EFD" w:rsidP="008B13B5">
      <w:pPr>
        <w:spacing w:line="240" w:lineRule="auto"/>
        <w:rPr>
          <w:noProof/>
          <w:lang w:val="it-IT"/>
        </w:rPr>
      </w:pPr>
    </w:p>
    <w:p w14:paraId="2587372C" w14:textId="77777777" w:rsidR="00F42EFD" w:rsidRPr="006F11D4" w:rsidRDefault="00F42EFD" w:rsidP="008B13B5">
      <w:pPr>
        <w:spacing w:line="240" w:lineRule="auto"/>
        <w:rPr>
          <w:noProof/>
          <w:lang w:val="it-IT"/>
        </w:rPr>
      </w:pPr>
      <w:r w:rsidRPr="006F11D4">
        <w:rPr>
          <w:noProof/>
          <w:lang w:val="it-IT"/>
        </w:rPr>
        <w:t>Lote</w:t>
      </w:r>
    </w:p>
    <w:p w14:paraId="4F5C69E7" w14:textId="77777777" w:rsidR="00F42EFD" w:rsidRPr="006F11D4" w:rsidRDefault="00F42EFD" w:rsidP="008B13B5">
      <w:pPr>
        <w:spacing w:line="240" w:lineRule="auto"/>
        <w:rPr>
          <w:noProof/>
          <w:lang w:val="it-IT"/>
        </w:rPr>
      </w:pPr>
    </w:p>
    <w:p w14:paraId="2757915F" w14:textId="77777777" w:rsidR="00F42EFD" w:rsidRPr="006F11D4" w:rsidRDefault="00F42EFD" w:rsidP="008B13B5">
      <w:pPr>
        <w:tabs>
          <w:tab w:val="clear" w:pos="567"/>
        </w:tabs>
        <w:spacing w:line="240" w:lineRule="auto"/>
        <w:rPr>
          <w:lang w:val="it-IT"/>
        </w:rPr>
      </w:pPr>
      <w:r w:rsidRPr="006F11D4">
        <w:rPr>
          <w:noProof/>
          <w:lang w:val="it-IT"/>
        </w:rPr>
        <w:t>CAD</w:t>
      </w:r>
    </w:p>
    <w:p w14:paraId="6570A3CE" w14:textId="77777777" w:rsidR="00F42EFD" w:rsidRPr="006F11D4" w:rsidRDefault="00F42EFD" w:rsidP="008B13B5">
      <w:pPr>
        <w:tabs>
          <w:tab w:val="clear" w:pos="567"/>
          <w:tab w:val="left" w:pos="720"/>
        </w:tabs>
        <w:autoSpaceDE w:val="0"/>
        <w:autoSpaceDN w:val="0"/>
        <w:adjustRightInd w:val="0"/>
        <w:rPr>
          <w:lang w:val="it-IT"/>
        </w:rPr>
      </w:pPr>
    </w:p>
    <w:p w14:paraId="2D48FBD1" w14:textId="77777777" w:rsidR="00F42EFD" w:rsidRPr="001262B4" w:rsidRDefault="00F42EFD" w:rsidP="008B13B5">
      <w:pPr>
        <w:keepNext/>
        <w:pBdr>
          <w:top w:val="single" w:sz="4" w:space="1" w:color="auto"/>
          <w:left w:val="single" w:sz="4" w:space="4" w:color="000000"/>
          <w:bottom w:val="single" w:sz="4" w:space="1" w:color="000000"/>
          <w:right w:val="single" w:sz="4" w:space="4" w:color="000000"/>
        </w:pBdr>
        <w:tabs>
          <w:tab w:val="clear" w:pos="567"/>
        </w:tabs>
        <w:spacing w:line="240" w:lineRule="auto"/>
        <w:rPr>
          <w:b/>
          <w:lang w:val="es-ES_tradnl"/>
        </w:rPr>
      </w:pPr>
      <w:r w:rsidRPr="00D919FD">
        <w:rPr>
          <w:b/>
          <w:lang w:val="es-ES"/>
        </w:rPr>
        <w:br w:type="page"/>
      </w:r>
      <w:r w:rsidRPr="001262B4">
        <w:rPr>
          <w:b/>
          <w:lang w:val="es-ES_tradnl"/>
        </w:rPr>
        <w:lastRenderedPageBreak/>
        <w:t>INFORMACIÓN MÍNIMA QUE DEBE INCLUIRSE EN PEQUEÑOS ACONDICIONAMIENTOS PRIMARIOS</w:t>
      </w:r>
    </w:p>
    <w:p w14:paraId="63F13C91" w14:textId="77777777" w:rsidR="00F42EFD" w:rsidRPr="001262B4" w:rsidRDefault="00F42EFD" w:rsidP="008B13B5">
      <w:pPr>
        <w:keepNext/>
        <w:pBdr>
          <w:top w:val="single" w:sz="4" w:space="1" w:color="auto"/>
          <w:left w:val="single" w:sz="4" w:space="4" w:color="000000"/>
          <w:bottom w:val="single" w:sz="4" w:space="1" w:color="000000"/>
          <w:right w:val="single" w:sz="4" w:space="4" w:color="000000"/>
        </w:pBdr>
        <w:tabs>
          <w:tab w:val="clear" w:pos="567"/>
        </w:tabs>
        <w:spacing w:line="240" w:lineRule="auto"/>
        <w:rPr>
          <w:b/>
          <w:lang w:val="es-ES_tradnl"/>
        </w:rPr>
      </w:pPr>
    </w:p>
    <w:p w14:paraId="38AD76FE" w14:textId="77777777" w:rsidR="00F42EFD" w:rsidRPr="001262B4" w:rsidRDefault="00F42EFD" w:rsidP="008B13B5">
      <w:pPr>
        <w:keepNext/>
        <w:pBdr>
          <w:top w:val="single" w:sz="4" w:space="1" w:color="auto"/>
          <w:left w:val="single" w:sz="4" w:space="4" w:color="000000"/>
          <w:bottom w:val="single" w:sz="4" w:space="1" w:color="000000"/>
          <w:right w:val="single" w:sz="4" w:space="4" w:color="000000"/>
        </w:pBdr>
        <w:tabs>
          <w:tab w:val="clear" w:pos="567"/>
        </w:tabs>
        <w:spacing w:line="240" w:lineRule="auto"/>
        <w:rPr>
          <w:b/>
          <w:lang w:val="es-ES_tradnl"/>
        </w:rPr>
      </w:pPr>
      <w:r w:rsidRPr="001262B4">
        <w:rPr>
          <w:b/>
          <w:lang w:val="es-ES_tradnl"/>
        </w:rPr>
        <w:t>ETIQUETA DE LA JERINGA PRECARGADA</w:t>
      </w:r>
    </w:p>
    <w:p w14:paraId="71BAD2D3" w14:textId="77777777" w:rsidR="00F42EFD" w:rsidRPr="00B95ABE" w:rsidRDefault="00F42EFD" w:rsidP="008B13B5">
      <w:pPr>
        <w:keepNext/>
        <w:tabs>
          <w:tab w:val="clear" w:pos="567"/>
        </w:tabs>
        <w:spacing w:line="240" w:lineRule="auto"/>
        <w:rPr>
          <w:lang w:val="es-ES_tradnl"/>
        </w:rPr>
      </w:pPr>
    </w:p>
    <w:p w14:paraId="2736DFB7" w14:textId="77777777" w:rsidR="00F42EFD" w:rsidRPr="001262B4" w:rsidRDefault="00F42EFD" w:rsidP="008B13B5">
      <w:pPr>
        <w:tabs>
          <w:tab w:val="clear" w:pos="567"/>
        </w:tabs>
        <w:spacing w:line="240" w:lineRule="auto"/>
        <w:rPr>
          <w:lang w:val="es-ES_tradnl"/>
        </w:rPr>
      </w:pPr>
    </w:p>
    <w:p w14:paraId="7F313B14" w14:textId="77777777" w:rsidR="00F42EFD" w:rsidRPr="001262B4"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es-ES_tradnl"/>
        </w:rPr>
      </w:pPr>
      <w:r w:rsidRPr="001262B4">
        <w:rPr>
          <w:b/>
          <w:lang w:val="es-ES_tradnl"/>
        </w:rPr>
        <w:t>1.</w:t>
      </w:r>
      <w:r w:rsidRPr="001262B4">
        <w:rPr>
          <w:b/>
          <w:lang w:val="es-ES_tradnl"/>
        </w:rPr>
        <w:tab/>
        <w:t>NOMBRE DEL MEDICAMENTO Y VÍA(S) DE ADMINISTRACIÓN</w:t>
      </w:r>
    </w:p>
    <w:p w14:paraId="1EB47909" w14:textId="77777777" w:rsidR="00F42EFD" w:rsidRPr="001262B4" w:rsidRDefault="00F42EFD" w:rsidP="008B13B5">
      <w:pPr>
        <w:keepNext/>
        <w:tabs>
          <w:tab w:val="clear" w:pos="567"/>
        </w:tabs>
        <w:spacing w:line="240" w:lineRule="auto"/>
        <w:ind w:left="567" w:hanging="567"/>
        <w:rPr>
          <w:lang w:val="es-ES_tradnl"/>
        </w:rPr>
      </w:pPr>
    </w:p>
    <w:p w14:paraId="0C941109" w14:textId="77777777" w:rsidR="00F42EFD" w:rsidRPr="001262B4" w:rsidRDefault="00F42EFD" w:rsidP="008B13B5">
      <w:pPr>
        <w:tabs>
          <w:tab w:val="clear" w:pos="567"/>
        </w:tabs>
        <w:spacing w:line="240" w:lineRule="auto"/>
        <w:rPr>
          <w:lang w:val="es-ES_tradnl"/>
        </w:rPr>
      </w:pPr>
      <w:r w:rsidRPr="001262B4">
        <w:rPr>
          <w:lang w:val="es-ES_tradnl"/>
        </w:rPr>
        <w:t>TYSABRI 150 mg inyectable</w:t>
      </w:r>
    </w:p>
    <w:p w14:paraId="275E33AE" w14:textId="77777777" w:rsidR="00F42EFD" w:rsidRPr="001262B4" w:rsidRDefault="00F42EFD" w:rsidP="008B13B5">
      <w:pPr>
        <w:tabs>
          <w:tab w:val="clear" w:pos="567"/>
        </w:tabs>
        <w:spacing w:line="240" w:lineRule="auto"/>
        <w:rPr>
          <w:lang w:val="es-ES_tradnl"/>
        </w:rPr>
      </w:pPr>
      <w:r w:rsidRPr="001262B4">
        <w:rPr>
          <w:lang w:val="es-ES_tradnl"/>
        </w:rPr>
        <w:t>natalizumab</w:t>
      </w:r>
    </w:p>
    <w:p w14:paraId="63F15088" w14:textId="77777777" w:rsidR="00F42EFD" w:rsidRPr="001262B4" w:rsidRDefault="00F42EFD" w:rsidP="008B13B5">
      <w:pPr>
        <w:tabs>
          <w:tab w:val="clear" w:pos="567"/>
        </w:tabs>
        <w:spacing w:line="240" w:lineRule="auto"/>
        <w:rPr>
          <w:lang w:val="es-ES_tradnl"/>
        </w:rPr>
      </w:pPr>
      <w:r w:rsidRPr="001262B4">
        <w:rPr>
          <w:lang w:val="es-ES_tradnl"/>
        </w:rPr>
        <w:t>SC</w:t>
      </w:r>
    </w:p>
    <w:p w14:paraId="3BAB65B2" w14:textId="77777777" w:rsidR="00F42EFD" w:rsidRPr="001262B4" w:rsidRDefault="00F42EFD" w:rsidP="008B13B5">
      <w:pPr>
        <w:tabs>
          <w:tab w:val="clear" w:pos="567"/>
        </w:tabs>
        <w:spacing w:line="240" w:lineRule="auto"/>
        <w:rPr>
          <w:lang w:val="es-ES_tradnl"/>
        </w:rPr>
      </w:pPr>
    </w:p>
    <w:p w14:paraId="396933E8" w14:textId="77777777" w:rsidR="00F42EFD" w:rsidRPr="001262B4" w:rsidRDefault="00F42EFD" w:rsidP="008B13B5">
      <w:pPr>
        <w:tabs>
          <w:tab w:val="clear" w:pos="567"/>
        </w:tabs>
        <w:spacing w:line="240" w:lineRule="auto"/>
        <w:rPr>
          <w:lang w:val="es-ES_tradnl"/>
        </w:rPr>
      </w:pPr>
    </w:p>
    <w:p w14:paraId="13F927BF" w14:textId="77777777" w:rsidR="00F42EFD" w:rsidRPr="001262B4"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es-ES_tradnl"/>
        </w:rPr>
      </w:pPr>
      <w:r w:rsidRPr="001262B4">
        <w:rPr>
          <w:b/>
          <w:lang w:val="es-ES_tradnl"/>
        </w:rPr>
        <w:t>2.</w:t>
      </w:r>
      <w:r w:rsidRPr="001262B4">
        <w:rPr>
          <w:b/>
          <w:lang w:val="es-ES_tradnl"/>
        </w:rPr>
        <w:tab/>
        <w:t>FORMA DE ADMINISTRACIÓN</w:t>
      </w:r>
    </w:p>
    <w:p w14:paraId="58768368" w14:textId="77777777" w:rsidR="00F42EFD" w:rsidRPr="001262B4" w:rsidRDefault="00F42EFD" w:rsidP="008B13B5">
      <w:pPr>
        <w:keepNext/>
        <w:tabs>
          <w:tab w:val="clear" w:pos="567"/>
        </w:tabs>
        <w:spacing w:line="240" w:lineRule="auto"/>
        <w:rPr>
          <w:lang w:val="es-ES_tradnl"/>
        </w:rPr>
      </w:pPr>
    </w:p>
    <w:p w14:paraId="559C0F63" w14:textId="77777777" w:rsidR="00F42EFD" w:rsidRPr="001262B4" w:rsidRDefault="00F42EFD" w:rsidP="008B13B5">
      <w:pPr>
        <w:tabs>
          <w:tab w:val="clear" w:pos="567"/>
        </w:tabs>
        <w:spacing w:line="240" w:lineRule="auto"/>
        <w:rPr>
          <w:lang w:val="es-ES_tradnl"/>
        </w:rPr>
      </w:pPr>
    </w:p>
    <w:p w14:paraId="5F07244D" w14:textId="77777777" w:rsidR="00F42EFD" w:rsidRPr="001262B4"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es-ES_tradnl"/>
        </w:rPr>
      </w:pPr>
      <w:r w:rsidRPr="001262B4">
        <w:rPr>
          <w:b/>
          <w:lang w:val="es-ES_tradnl"/>
        </w:rPr>
        <w:t>3.</w:t>
      </w:r>
      <w:r w:rsidRPr="001262B4">
        <w:rPr>
          <w:b/>
          <w:lang w:val="es-ES_tradnl"/>
        </w:rPr>
        <w:tab/>
        <w:t>FECHA DE CADUCIDAD</w:t>
      </w:r>
    </w:p>
    <w:p w14:paraId="300887EC" w14:textId="77777777" w:rsidR="00F42EFD" w:rsidRPr="001262B4" w:rsidRDefault="00F42EFD" w:rsidP="008B13B5">
      <w:pPr>
        <w:keepNext/>
        <w:tabs>
          <w:tab w:val="clear" w:pos="567"/>
        </w:tabs>
        <w:spacing w:line="240" w:lineRule="auto"/>
        <w:rPr>
          <w:lang w:val="es-ES_tradnl"/>
        </w:rPr>
      </w:pPr>
    </w:p>
    <w:p w14:paraId="52533C6E" w14:textId="77777777" w:rsidR="00F42EFD" w:rsidRPr="001262B4" w:rsidRDefault="00F42EFD" w:rsidP="008B13B5">
      <w:pPr>
        <w:tabs>
          <w:tab w:val="clear" w:pos="567"/>
        </w:tabs>
        <w:spacing w:line="240" w:lineRule="auto"/>
        <w:rPr>
          <w:lang w:val="es-ES_tradnl"/>
        </w:rPr>
      </w:pPr>
      <w:r w:rsidRPr="001262B4">
        <w:rPr>
          <w:lang w:val="es-ES_tradnl"/>
        </w:rPr>
        <w:t>CAD</w:t>
      </w:r>
    </w:p>
    <w:p w14:paraId="5E421DAD" w14:textId="77777777" w:rsidR="00F42EFD" w:rsidRPr="001262B4" w:rsidRDefault="00F42EFD" w:rsidP="008B13B5">
      <w:pPr>
        <w:tabs>
          <w:tab w:val="clear" w:pos="567"/>
        </w:tabs>
        <w:spacing w:line="240" w:lineRule="auto"/>
        <w:rPr>
          <w:lang w:val="es-ES_tradnl"/>
        </w:rPr>
      </w:pPr>
    </w:p>
    <w:p w14:paraId="29796E42" w14:textId="77777777" w:rsidR="00F42EFD" w:rsidRPr="001262B4" w:rsidRDefault="00F42EFD" w:rsidP="008B13B5">
      <w:pPr>
        <w:tabs>
          <w:tab w:val="clear" w:pos="567"/>
        </w:tabs>
        <w:spacing w:line="240" w:lineRule="auto"/>
        <w:rPr>
          <w:lang w:val="es-ES_tradnl"/>
        </w:rPr>
      </w:pPr>
    </w:p>
    <w:p w14:paraId="3287AFD8" w14:textId="77777777" w:rsidR="00F42EFD" w:rsidRPr="001262B4"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es-ES_tradnl"/>
        </w:rPr>
      </w:pPr>
      <w:r w:rsidRPr="001262B4">
        <w:rPr>
          <w:b/>
          <w:lang w:val="es-ES_tradnl"/>
        </w:rPr>
        <w:t>4.</w:t>
      </w:r>
      <w:r w:rsidRPr="001262B4">
        <w:rPr>
          <w:b/>
          <w:lang w:val="es-ES_tradnl"/>
        </w:rPr>
        <w:tab/>
        <w:t>NÚMERO DE LOTE</w:t>
      </w:r>
    </w:p>
    <w:p w14:paraId="1A71D174" w14:textId="77777777" w:rsidR="00F42EFD" w:rsidRPr="001262B4" w:rsidRDefault="00F42EFD" w:rsidP="008B13B5">
      <w:pPr>
        <w:keepNext/>
        <w:tabs>
          <w:tab w:val="clear" w:pos="567"/>
        </w:tabs>
        <w:spacing w:line="240" w:lineRule="auto"/>
        <w:ind w:right="113"/>
        <w:rPr>
          <w:lang w:val="es-ES_tradnl"/>
        </w:rPr>
      </w:pPr>
    </w:p>
    <w:p w14:paraId="1B7D1CC5" w14:textId="77777777" w:rsidR="00F42EFD" w:rsidRPr="001262B4" w:rsidRDefault="00F42EFD" w:rsidP="008B13B5">
      <w:pPr>
        <w:tabs>
          <w:tab w:val="clear" w:pos="567"/>
        </w:tabs>
        <w:spacing w:line="240" w:lineRule="auto"/>
        <w:ind w:right="113"/>
        <w:rPr>
          <w:lang w:val="es-ES_tradnl"/>
        </w:rPr>
      </w:pPr>
      <w:r w:rsidRPr="001262B4">
        <w:rPr>
          <w:lang w:val="es-ES_tradnl"/>
        </w:rPr>
        <w:t>Lote</w:t>
      </w:r>
    </w:p>
    <w:p w14:paraId="29C56BF0" w14:textId="77777777" w:rsidR="00F42EFD" w:rsidRPr="001262B4" w:rsidRDefault="00F42EFD" w:rsidP="008B13B5">
      <w:pPr>
        <w:tabs>
          <w:tab w:val="clear" w:pos="567"/>
        </w:tabs>
        <w:spacing w:line="240" w:lineRule="auto"/>
        <w:ind w:right="113"/>
        <w:rPr>
          <w:lang w:val="es-ES_tradnl"/>
        </w:rPr>
      </w:pPr>
    </w:p>
    <w:p w14:paraId="15CA9CC6" w14:textId="77777777" w:rsidR="00F42EFD" w:rsidRPr="001262B4" w:rsidRDefault="00F42EFD" w:rsidP="008B13B5">
      <w:pPr>
        <w:tabs>
          <w:tab w:val="clear" w:pos="567"/>
        </w:tabs>
        <w:spacing w:line="240" w:lineRule="auto"/>
        <w:ind w:right="113"/>
        <w:rPr>
          <w:lang w:val="es-ES_tradnl"/>
        </w:rPr>
      </w:pPr>
    </w:p>
    <w:p w14:paraId="18ED0F74" w14:textId="77777777" w:rsidR="00F42EFD" w:rsidRPr="001262B4"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es-ES_tradnl"/>
        </w:rPr>
      </w:pPr>
      <w:r w:rsidRPr="001262B4">
        <w:rPr>
          <w:b/>
          <w:lang w:val="es-ES_tradnl"/>
        </w:rPr>
        <w:t>5.</w:t>
      </w:r>
      <w:r w:rsidRPr="001262B4">
        <w:rPr>
          <w:b/>
          <w:lang w:val="es-ES_tradnl"/>
        </w:rPr>
        <w:tab/>
        <w:t>CONTENIDO EN PESO, EN VOLUMEN O EN UNIDADES</w:t>
      </w:r>
    </w:p>
    <w:p w14:paraId="59769F78" w14:textId="77777777" w:rsidR="00F42EFD" w:rsidRPr="001262B4" w:rsidRDefault="00F42EFD" w:rsidP="008B13B5">
      <w:pPr>
        <w:keepNext/>
        <w:tabs>
          <w:tab w:val="clear" w:pos="567"/>
        </w:tabs>
        <w:spacing w:line="240" w:lineRule="auto"/>
        <w:ind w:right="113"/>
        <w:rPr>
          <w:lang w:val="es-ES_tradnl"/>
        </w:rPr>
      </w:pPr>
    </w:p>
    <w:p w14:paraId="36D09FA0" w14:textId="77777777" w:rsidR="00F42EFD" w:rsidRPr="001262B4" w:rsidRDefault="00F42EFD" w:rsidP="008B13B5">
      <w:pPr>
        <w:tabs>
          <w:tab w:val="clear" w:pos="567"/>
        </w:tabs>
        <w:spacing w:line="240" w:lineRule="auto"/>
        <w:ind w:right="113"/>
        <w:rPr>
          <w:lang w:val="es-ES_tradnl"/>
        </w:rPr>
      </w:pPr>
      <w:r w:rsidRPr="001262B4">
        <w:rPr>
          <w:lang w:val="es-ES_tradnl"/>
        </w:rPr>
        <w:t>1 ml</w:t>
      </w:r>
    </w:p>
    <w:p w14:paraId="7C889F94" w14:textId="77777777" w:rsidR="00F42EFD" w:rsidRPr="001262B4" w:rsidRDefault="00F42EFD" w:rsidP="008B13B5">
      <w:pPr>
        <w:tabs>
          <w:tab w:val="clear" w:pos="567"/>
        </w:tabs>
        <w:spacing w:line="240" w:lineRule="auto"/>
        <w:ind w:right="113"/>
        <w:rPr>
          <w:lang w:val="es-ES_tradnl"/>
        </w:rPr>
      </w:pPr>
    </w:p>
    <w:p w14:paraId="205EE488" w14:textId="77777777" w:rsidR="00F42EFD" w:rsidRPr="001262B4" w:rsidRDefault="00F42EFD" w:rsidP="008B13B5">
      <w:pPr>
        <w:tabs>
          <w:tab w:val="clear" w:pos="567"/>
        </w:tabs>
        <w:spacing w:line="240" w:lineRule="auto"/>
        <w:ind w:right="113"/>
        <w:rPr>
          <w:lang w:val="es-ES_tradnl"/>
        </w:rPr>
      </w:pPr>
    </w:p>
    <w:p w14:paraId="7372014E" w14:textId="77777777" w:rsidR="00F42EFD" w:rsidRPr="001262B4" w:rsidRDefault="00F42EFD" w:rsidP="008B13B5">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es-ES_tradnl"/>
        </w:rPr>
      </w:pPr>
      <w:r w:rsidRPr="001262B4">
        <w:rPr>
          <w:b/>
          <w:lang w:val="es-ES_tradnl"/>
        </w:rPr>
        <w:t>6.</w:t>
      </w:r>
      <w:r w:rsidRPr="001262B4">
        <w:rPr>
          <w:b/>
          <w:lang w:val="es-ES_tradnl"/>
        </w:rPr>
        <w:tab/>
        <w:t>OTROS</w:t>
      </w:r>
    </w:p>
    <w:p w14:paraId="77A90D9C" w14:textId="77777777" w:rsidR="00F42EFD" w:rsidRPr="001262B4" w:rsidRDefault="00F42EFD" w:rsidP="008B13B5">
      <w:pPr>
        <w:keepNext/>
        <w:tabs>
          <w:tab w:val="clear" w:pos="567"/>
        </w:tabs>
        <w:spacing w:line="240" w:lineRule="auto"/>
        <w:rPr>
          <w:lang w:val="es-ES_tradnl"/>
        </w:rPr>
      </w:pPr>
    </w:p>
    <w:p w14:paraId="2B7C18AD" w14:textId="77777777" w:rsidR="00F42EFD" w:rsidRPr="001262B4" w:rsidRDefault="00F42EFD" w:rsidP="008B13B5">
      <w:pPr>
        <w:keepNext/>
        <w:tabs>
          <w:tab w:val="clear" w:pos="567"/>
        </w:tabs>
        <w:spacing w:line="240" w:lineRule="auto"/>
        <w:rPr>
          <w:lang w:val="es-ES_tradnl"/>
        </w:rPr>
      </w:pPr>
    </w:p>
    <w:p w14:paraId="52CB7A31" w14:textId="77777777" w:rsidR="00F42EFD" w:rsidRPr="001262B4" w:rsidRDefault="00F42EFD" w:rsidP="008B13B5">
      <w:pPr>
        <w:shd w:val="clear" w:color="auto" w:fill="FFFFFF"/>
        <w:tabs>
          <w:tab w:val="clear" w:pos="567"/>
        </w:tabs>
        <w:spacing w:line="240" w:lineRule="auto"/>
        <w:rPr>
          <w:b/>
          <w:u w:val="single"/>
          <w:lang w:val="es-ES_tradnl"/>
        </w:rPr>
      </w:pPr>
      <w:r w:rsidRPr="001262B4">
        <w:rPr>
          <w:b/>
          <w:u w:val="single"/>
          <w:lang w:val="es-ES_tradnl"/>
        </w:rPr>
        <w:br w:type="page"/>
      </w:r>
    </w:p>
    <w:p w14:paraId="631B7F5E" w14:textId="77777777" w:rsidR="00F42EFD" w:rsidRPr="001262B4" w:rsidRDefault="00F42EFD" w:rsidP="008B13B5">
      <w:pPr>
        <w:tabs>
          <w:tab w:val="clear" w:pos="567"/>
        </w:tabs>
        <w:spacing w:line="240" w:lineRule="auto"/>
        <w:jc w:val="center"/>
        <w:rPr>
          <w:lang w:val="es-ES_tradnl"/>
        </w:rPr>
      </w:pPr>
    </w:p>
    <w:p w14:paraId="30F2239F" w14:textId="77777777" w:rsidR="00F42EFD" w:rsidRPr="001262B4" w:rsidRDefault="00F42EFD" w:rsidP="008B13B5">
      <w:pPr>
        <w:tabs>
          <w:tab w:val="clear" w:pos="567"/>
        </w:tabs>
        <w:spacing w:line="240" w:lineRule="auto"/>
        <w:jc w:val="center"/>
        <w:rPr>
          <w:lang w:val="es-ES_tradnl"/>
        </w:rPr>
      </w:pPr>
    </w:p>
    <w:p w14:paraId="544D68DF" w14:textId="77777777" w:rsidR="00F42EFD" w:rsidRPr="001262B4" w:rsidRDefault="00F42EFD" w:rsidP="008B13B5">
      <w:pPr>
        <w:tabs>
          <w:tab w:val="clear" w:pos="567"/>
        </w:tabs>
        <w:spacing w:line="240" w:lineRule="auto"/>
        <w:jc w:val="center"/>
        <w:rPr>
          <w:lang w:val="es-ES_tradnl"/>
        </w:rPr>
      </w:pPr>
    </w:p>
    <w:p w14:paraId="38BD123F" w14:textId="77777777" w:rsidR="00F42EFD" w:rsidRPr="001262B4" w:rsidRDefault="00F42EFD" w:rsidP="008B13B5">
      <w:pPr>
        <w:tabs>
          <w:tab w:val="clear" w:pos="567"/>
        </w:tabs>
        <w:spacing w:line="240" w:lineRule="auto"/>
        <w:jc w:val="center"/>
        <w:rPr>
          <w:lang w:val="es-ES_tradnl"/>
        </w:rPr>
      </w:pPr>
    </w:p>
    <w:p w14:paraId="4871CF8E" w14:textId="77777777" w:rsidR="00F42EFD" w:rsidRPr="001262B4" w:rsidRDefault="00F42EFD" w:rsidP="008B13B5">
      <w:pPr>
        <w:tabs>
          <w:tab w:val="clear" w:pos="567"/>
        </w:tabs>
        <w:spacing w:line="240" w:lineRule="auto"/>
        <w:jc w:val="center"/>
        <w:rPr>
          <w:lang w:val="es-ES_tradnl"/>
        </w:rPr>
      </w:pPr>
    </w:p>
    <w:p w14:paraId="51345E2A" w14:textId="77777777" w:rsidR="00F42EFD" w:rsidRPr="001262B4" w:rsidRDefault="00F42EFD" w:rsidP="008B13B5">
      <w:pPr>
        <w:tabs>
          <w:tab w:val="clear" w:pos="567"/>
        </w:tabs>
        <w:spacing w:line="240" w:lineRule="auto"/>
        <w:jc w:val="center"/>
        <w:rPr>
          <w:lang w:val="es-ES_tradnl"/>
        </w:rPr>
      </w:pPr>
    </w:p>
    <w:p w14:paraId="610D5A75" w14:textId="77777777" w:rsidR="00F42EFD" w:rsidRPr="001262B4" w:rsidRDefault="00F42EFD" w:rsidP="008B13B5">
      <w:pPr>
        <w:tabs>
          <w:tab w:val="clear" w:pos="567"/>
        </w:tabs>
        <w:spacing w:line="240" w:lineRule="auto"/>
        <w:jc w:val="center"/>
        <w:rPr>
          <w:lang w:val="es-ES_tradnl"/>
        </w:rPr>
      </w:pPr>
    </w:p>
    <w:p w14:paraId="5854153E" w14:textId="77777777" w:rsidR="00F42EFD" w:rsidRPr="001262B4" w:rsidRDefault="00F42EFD" w:rsidP="008B13B5">
      <w:pPr>
        <w:tabs>
          <w:tab w:val="clear" w:pos="567"/>
        </w:tabs>
        <w:spacing w:line="240" w:lineRule="auto"/>
        <w:jc w:val="center"/>
        <w:rPr>
          <w:lang w:val="es-ES_tradnl"/>
        </w:rPr>
      </w:pPr>
    </w:p>
    <w:p w14:paraId="2CBFC417" w14:textId="77777777" w:rsidR="00F42EFD" w:rsidRPr="001262B4" w:rsidRDefault="00F42EFD" w:rsidP="008B13B5">
      <w:pPr>
        <w:tabs>
          <w:tab w:val="clear" w:pos="567"/>
        </w:tabs>
        <w:spacing w:line="240" w:lineRule="auto"/>
        <w:jc w:val="center"/>
        <w:rPr>
          <w:lang w:val="es-ES_tradnl"/>
        </w:rPr>
      </w:pPr>
    </w:p>
    <w:p w14:paraId="53D274A8" w14:textId="77777777" w:rsidR="00F42EFD" w:rsidRPr="001262B4" w:rsidRDefault="00F42EFD" w:rsidP="008B13B5">
      <w:pPr>
        <w:tabs>
          <w:tab w:val="clear" w:pos="567"/>
        </w:tabs>
        <w:spacing w:line="240" w:lineRule="auto"/>
        <w:jc w:val="center"/>
        <w:rPr>
          <w:lang w:val="es-ES_tradnl"/>
        </w:rPr>
      </w:pPr>
    </w:p>
    <w:p w14:paraId="4BD223C0" w14:textId="77777777" w:rsidR="00F42EFD" w:rsidRPr="001262B4" w:rsidRDefault="00F42EFD" w:rsidP="008B13B5">
      <w:pPr>
        <w:tabs>
          <w:tab w:val="clear" w:pos="567"/>
        </w:tabs>
        <w:spacing w:line="240" w:lineRule="auto"/>
        <w:jc w:val="center"/>
        <w:rPr>
          <w:lang w:val="es-ES_tradnl"/>
        </w:rPr>
      </w:pPr>
    </w:p>
    <w:p w14:paraId="57B26AF8" w14:textId="77777777" w:rsidR="00F42EFD" w:rsidRPr="001262B4" w:rsidRDefault="00F42EFD" w:rsidP="008B13B5">
      <w:pPr>
        <w:tabs>
          <w:tab w:val="clear" w:pos="567"/>
        </w:tabs>
        <w:spacing w:line="240" w:lineRule="auto"/>
        <w:jc w:val="center"/>
        <w:rPr>
          <w:lang w:val="es-ES_tradnl"/>
        </w:rPr>
      </w:pPr>
    </w:p>
    <w:p w14:paraId="72BE8D59" w14:textId="77777777" w:rsidR="00F42EFD" w:rsidRPr="001262B4" w:rsidRDefault="00F42EFD" w:rsidP="008B13B5">
      <w:pPr>
        <w:tabs>
          <w:tab w:val="clear" w:pos="567"/>
        </w:tabs>
        <w:spacing w:line="240" w:lineRule="auto"/>
        <w:jc w:val="center"/>
        <w:rPr>
          <w:lang w:val="es-ES_tradnl"/>
        </w:rPr>
      </w:pPr>
    </w:p>
    <w:p w14:paraId="134186B2" w14:textId="77777777" w:rsidR="00F42EFD" w:rsidRPr="001262B4" w:rsidRDefault="00F42EFD" w:rsidP="008B13B5">
      <w:pPr>
        <w:tabs>
          <w:tab w:val="clear" w:pos="567"/>
        </w:tabs>
        <w:spacing w:line="240" w:lineRule="auto"/>
        <w:jc w:val="center"/>
        <w:rPr>
          <w:lang w:val="es-ES_tradnl"/>
        </w:rPr>
      </w:pPr>
    </w:p>
    <w:p w14:paraId="53D91BC7" w14:textId="77777777" w:rsidR="00F42EFD" w:rsidRPr="001262B4" w:rsidRDefault="00F42EFD" w:rsidP="008B13B5">
      <w:pPr>
        <w:tabs>
          <w:tab w:val="clear" w:pos="567"/>
        </w:tabs>
        <w:spacing w:line="240" w:lineRule="auto"/>
        <w:jc w:val="center"/>
        <w:rPr>
          <w:lang w:val="es-ES_tradnl"/>
        </w:rPr>
      </w:pPr>
    </w:p>
    <w:p w14:paraId="4B0B7536" w14:textId="77777777" w:rsidR="00F42EFD" w:rsidRPr="001262B4" w:rsidRDefault="00F42EFD" w:rsidP="008B13B5">
      <w:pPr>
        <w:tabs>
          <w:tab w:val="clear" w:pos="567"/>
        </w:tabs>
        <w:spacing w:line="240" w:lineRule="auto"/>
        <w:jc w:val="center"/>
        <w:rPr>
          <w:lang w:val="es-ES_tradnl"/>
        </w:rPr>
      </w:pPr>
    </w:p>
    <w:p w14:paraId="119C833E" w14:textId="77777777" w:rsidR="00F42EFD" w:rsidRPr="001262B4" w:rsidRDefault="00F42EFD" w:rsidP="008B13B5">
      <w:pPr>
        <w:tabs>
          <w:tab w:val="clear" w:pos="567"/>
        </w:tabs>
        <w:spacing w:line="240" w:lineRule="auto"/>
        <w:jc w:val="center"/>
        <w:rPr>
          <w:lang w:val="es-ES_tradnl"/>
        </w:rPr>
      </w:pPr>
    </w:p>
    <w:p w14:paraId="3C63A735" w14:textId="77777777" w:rsidR="00F42EFD" w:rsidRPr="001262B4" w:rsidRDefault="00F42EFD" w:rsidP="008B13B5">
      <w:pPr>
        <w:tabs>
          <w:tab w:val="clear" w:pos="567"/>
        </w:tabs>
        <w:spacing w:line="240" w:lineRule="auto"/>
        <w:jc w:val="center"/>
        <w:rPr>
          <w:lang w:val="es-ES_tradnl"/>
        </w:rPr>
      </w:pPr>
    </w:p>
    <w:p w14:paraId="5612733F" w14:textId="77777777" w:rsidR="00F42EFD" w:rsidRPr="001262B4" w:rsidRDefault="00F42EFD" w:rsidP="008B13B5">
      <w:pPr>
        <w:tabs>
          <w:tab w:val="clear" w:pos="567"/>
        </w:tabs>
        <w:spacing w:line="240" w:lineRule="auto"/>
        <w:jc w:val="center"/>
        <w:rPr>
          <w:lang w:val="es-ES_tradnl"/>
        </w:rPr>
      </w:pPr>
    </w:p>
    <w:p w14:paraId="1CDC0D4F" w14:textId="77777777" w:rsidR="00F42EFD" w:rsidRPr="001262B4" w:rsidRDefault="00F42EFD" w:rsidP="008B13B5">
      <w:pPr>
        <w:tabs>
          <w:tab w:val="clear" w:pos="567"/>
        </w:tabs>
        <w:spacing w:line="240" w:lineRule="auto"/>
        <w:jc w:val="center"/>
        <w:rPr>
          <w:lang w:val="es-ES_tradnl"/>
        </w:rPr>
      </w:pPr>
    </w:p>
    <w:p w14:paraId="40F745DF" w14:textId="77777777" w:rsidR="00F42EFD" w:rsidRPr="001262B4" w:rsidRDefault="00F42EFD" w:rsidP="008B13B5">
      <w:pPr>
        <w:tabs>
          <w:tab w:val="clear" w:pos="567"/>
        </w:tabs>
        <w:spacing w:line="240" w:lineRule="auto"/>
        <w:jc w:val="center"/>
        <w:rPr>
          <w:lang w:val="es-ES_tradnl"/>
        </w:rPr>
      </w:pPr>
    </w:p>
    <w:p w14:paraId="6940625D" w14:textId="77777777" w:rsidR="00F42EFD" w:rsidRDefault="00F42EFD" w:rsidP="008B13B5">
      <w:pPr>
        <w:tabs>
          <w:tab w:val="clear" w:pos="567"/>
        </w:tabs>
        <w:spacing w:line="240" w:lineRule="auto"/>
        <w:jc w:val="center"/>
        <w:rPr>
          <w:lang w:val="es-ES_tradnl"/>
        </w:rPr>
      </w:pPr>
    </w:p>
    <w:p w14:paraId="660A6845" w14:textId="77777777" w:rsidR="00F42EFD" w:rsidRPr="001262B4" w:rsidRDefault="00F42EFD" w:rsidP="008B13B5">
      <w:pPr>
        <w:tabs>
          <w:tab w:val="clear" w:pos="567"/>
        </w:tabs>
        <w:spacing w:line="240" w:lineRule="auto"/>
        <w:jc w:val="center"/>
        <w:rPr>
          <w:lang w:val="es-ES_tradnl"/>
        </w:rPr>
      </w:pPr>
    </w:p>
    <w:p w14:paraId="384EFAC8" w14:textId="77777777" w:rsidR="00F42EFD" w:rsidRPr="008921D9" w:rsidRDefault="00F42EFD" w:rsidP="008B13B5">
      <w:pPr>
        <w:pStyle w:val="TitleA"/>
      </w:pPr>
      <w:r w:rsidRPr="008921D9">
        <w:t>B. PROSPECTO</w:t>
      </w:r>
    </w:p>
    <w:p w14:paraId="48F78AB8" w14:textId="77777777" w:rsidR="00F42EFD" w:rsidRPr="001262B4" w:rsidRDefault="00F42EFD" w:rsidP="008B13B5">
      <w:pPr>
        <w:tabs>
          <w:tab w:val="clear" w:pos="567"/>
        </w:tabs>
        <w:spacing w:line="240" w:lineRule="auto"/>
        <w:jc w:val="center"/>
        <w:rPr>
          <w:lang w:val="es-ES_tradnl"/>
        </w:rPr>
      </w:pPr>
    </w:p>
    <w:p w14:paraId="5B919A4C" w14:textId="77777777" w:rsidR="00F42EFD" w:rsidRPr="001262B4" w:rsidRDefault="00F42EFD" w:rsidP="008B13B5">
      <w:pPr>
        <w:tabs>
          <w:tab w:val="clear" w:pos="567"/>
        </w:tabs>
        <w:spacing w:line="240" w:lineRule="auto"/>
        <w:jc w:val="center"/>
        <w:rPr>
          <w:b/>
          <w:lang w:val="es-ES_tradnl"/>
        </w:rPr>
      </w:pPr>
      <w:r w:rsidRPr="001262B4">
        <w:rPr>
          <w:b/>
          <w:lang w:val="es-ES_tradnl"/>
        </w:rPr>
        <w:br w:type="page"/>
      </w:r>
      <w:r w:rsidRPr="001262B4">
        <w:rPr>
          <w:b/>
          <w:lang w:val="es-ES_tradnl"/>
        </w:rPr>
        <w:lastRenderedPageBreak/>
        <w:t>Prospecto: información para el paciente</w:t>
      </w:r>
    </w:p>
    <w:p w14:paraId="7BD92D32" w14:textId="77777777" w:rsidR="00F42EFD" w:rsidRPr="001262B4" w:rsidRDefault="00F42EFD" w:rsidP="008B13B5">
      <w:pPr>
        <w:tabs>
          <w:tab w:val="clear" w:pos="567"/>
        </w:tabs>
        <w:spacing w:line="240" w:lineRule="auto"/>
        <w:jc w:val="center"/>
        <w:rPr>
          <w:b/>
          <w:lang w:val="es-ES_tradnl"/>
        </w:rPr>
      </w:pPr>
    </w:p>
    <w:p w14:paraId="55A7E454" w14:textId="77777777" w:rsidR="00F42EFD" w:rsidRPr="001262B4" w:rsidRDefault="00F42EFD" w:rsidP="008B13B5">
      <w:pPr>
        <w:tabs>
          <w:tab w:val="clear" w:pos="567"/>
        </w:tabs>
        <w:spacing w:line="240" w:lineRule="auto"/>
        <w:jc w:val="center"/>
        <w:rPr>
          <w:b/>
          <w:lang w:val="es-ES_tradnl"/>
        </w:rPr>
      </w:pPr>
      <w:r w:rsidRPr="001262B4">
        <w:rPr>
          <w:b/>
          <w:lang w:val="es-ES_tradnl"/>
        </w:rPr>
        <w:t>Tysabri 300 mg concentrado para solución para perfusión</w:t>
      </w:r>
    </w:p>
    <w:p w14:paraId="24EF4C73" w14:textId="77777777" w:rsidR="00F42EFD" w:rsidRPr="001262B4" w:rsidRDefault="00F42EFD" w:rsidP="008B13B5">
      <w:pPr>
        <w:tabs>
          <w:tab w:val="clear" w:pos="567"/>
        </w:tabs>
        <w:spacing w:line="240" w:lineRule="auto"/>
        <w:jc w:val="center"/>
        <w:rPr>
          <w:lang w:val="es-ES_tradnl"/>
        </w:rPr>
      </w:pPr>
      <w:r w:rsidRPr="001262B4">
        <w:rPr>
          <w:lang w:val="es-ES_tradnl"/>
        </w:rPr>
        <w:t>natalizumab</w:t>
      </w:r>
    </w:p>
    <w:p w14:paraId="0B549AC4" w14:textId="77777777" w:rsidR="00F42EFD" w:rsidRPr="001262B4" w:rsidRDefault="00F42EFD" w:rsidP="008B13B5">
      <w:pPr>
        <w:tabs>
          <w:tab w:val="clear" w:pos="567"/>
        </w:tabs>
        <w:spacing w:line="240" w:lineRule="auto"/>
        <w:jc w:val="center"/>
        <w:rPr>
          <w:lang w:val="es-ES_tradnl"/>
        </w:rPr>
      </w:pPr>
    </w:p>
    <w:p w14:paraId="47C21384" w14:textId="77777777" w:rsidR="00F42EFD" w:rsidRPr="00DB3637" w:rsidRDefault="00F42EFD" w:rsidP="008B13B5">
      <w:pPr>
        <w:tabs>
          <w:tab w:val="clear" w:pos="567"/>
        </w:tabs>
        <w:spacing w:line="240" w:lineRule="auto"/>
        <w:rPr>
          <w:b/>
          <w:lang w:val="es-ES_tradnl"/>
        </w:rPr>
      </w:pPr>
      <w:r w:rsidRPr="00DB3637">
        <w:rPr>
          <w:b/>
          <w:lang w:val="es-ES_tradnl"/>
        </w:rPr>
        <w:t>Lea todo el prospecto detenidamente antes de empezar a usar este medicamento, porque contiene información importante para usted.</w:t>
      </w:r>
    </w:p>
    <w:p w14:paraId="7B737F46" w14:textId="77777777" w:rsidR="00F42EFD" w:rsidRPr="001262B4" w:rsidRDefault="00F42EFD" w:rsidP="008B13B5">
      <w:pPr>
        <w:tabs>
          <w:tab w:val="clear" w:pos="567"/>
        </w:tabs>
        <w:spacing w:line="240" w:lineRule="auto"/>
        <w:rPr>
          <w:lang w:val="es-ES_tradnl"/>
        </w:rPr>
      </w:pPr>
    </w:p>
    <w:p w14:paraId="18E695D8" w14:textId="77777777" w:rsidR="00F42EFD" w:rsidRPr="001262B4" w:rsidRDefault="00F42EFD" w:rsidP="008B13B5">
      <w:pPr>
        <w:tabs>
          <w:tab w:val="clear" w:pos="567"/>
        </w:tabs>
        <w:spacing w:line="240" w:lineRule="auto"/>
        <w:ind w:right="-2"/>
        <w:rPr>
          <w:lang w:val="es-ES_tradnl"/>
        </w:rPr>
      </w:pPr>
      <w:r w:rsidRPr="001262B4">
        <w:rPr>
          <w:lang w:val="es-ES_tradnl"/>
        </w:rPr>
        <w:t xml:space="preserve">Además de este prospecto, se le entregará una tarjeta de </w:t>
      </w:r>
      <w:r>
        <w:rPr>
          <w:lang w:val="es-ES_tradnl"/>
        </w:rPr>
        <w:t>información para el</w:t>
      </w:r>
      <w:r w:rsidRPr="001262B4">
        <w:rPr>
          <w:lang w:val="es-ES_tradnl"/>
        </w:rPr>
        <w:t xml:space="preserve"> paciente. Esta contiene información importante sobre seguridad que debe conocer antes de recibir y durante el tratamiento con Tysabri.</w:t>
      </w:r>
    </w:p>
    <w:p w14:paraId="610F4B38" w14:textId="77777777" w:rsidR="00F42EFD" w:rsidRPr="001262B4" w:rsidRDefault="00F42EFD" w:rsidP="008B13B5">
      <w:pPr>
        <w:tabs>
          <w:tab w:val="clear" w:pos="567"/>
        </w:tabs>
        <w:spacing w:line="240" w:lineRule="auto"/>
        <w:ind w:left="567" w:hanging="567"/>
        <w:rPr>
          <w:lang w:val="es-ES_tradnl"/>
        </w:rPr>
      </w:pPr>
    </w:p>
    <w:p w14:paraId="22C595B0" w14:textId="77777777" w:rsidR="00F42EFD" w:rsidRPr="001262B4" w:rsidRDefault="00F42EFD" w:rsidP="008B13B5">
      <w:pPr>
        <w:numPr>
          <w:ilvl w:val="0"/>
          <w:numId w:val="61"/>
        </w:numPr>
        <w:tabs>
          <w:tab w:val="clear" w:pos="567"/>
        </w:tabs>
        <w:suppressAutoHyphens w:val="0"/>
        <w:spacing w:line="240" w:lineRule="auto"/>
        <w:ind w:left="567" w:right="-2" w:hanging="567"/>
        <w:rPr>
          <w:szCs w:val="20"/>
          <w:lang w:val="es-ES_tradnl" w:eastAsia="es-ES" w:bidi="es-ES"/>
        </w:rPr>
      </w:pPr>
      <w:r w:rsidRPr="001262B4">
        <w:rPr>
          <w:szCs w:val="20"/>
          <w:lang w:val="es-ES_tradnl" w:eastAsia="es-ES" w:bidi="es-ES"/>
        </w:rPr>
        <w:t xml:space="preserve">Conserve este prospecto y la tarjeta de </w:t>
      </w:r>
      <w:r>
        <w:rPr>
          <w:szCs w:val="20"/>
          <w:lang w:val="es-ES_tradnl" w:eastAsia="es-ES" w:bidi="es-ES"/>
        </w:rPr>
        <w:t>información para el</w:t>
      </w:r>
      <w:r w:rsidRPr="001262B4">
        <w:rPr>
          <w:szCs w:val="20"/>
          <w:lang w:val="es-ES_tradnl" w:eastAsia="es-ES" w:bidi="es-ES"/>
        </w:rPr>
        <w:t xml:space="preserve"> paciente, ya que puede tener que volver a leerlos. Conserve el prospecto y la tarjeta de </w:t>
      </w:r>
      <w:r>
        <w:rPr>
          <w:szCs w:val="20"/>
          <w:lang w:val="es-ES_tradnl" w:eastAsia="es-ES" w:bidi="es-ES"/>
        </w:rPr>
        <w:t>información para el</w:t>
      </w:r>
      <w:r w:rsidRPr="001262B4">
        <w:rPr>
          <w:szCs w:val="20"/>
          <w:lang w:val="es-ES_tradnl" w:eastAsia="es-ES" w:bidi="es-ES"/>
        </w:rPr>
        <w:t xml:space="preserve"> paciente con usted durante el tratamiento y durante seis meses después de la última dosis de este medicamento, ya que se pueden producir efectos adversos incluso después de haber interrumpido el tratamiento.</w:t>
      </w:r>
    </w:p>
    <w:p w14:paraId="110C3B76" w14:textId="77777777" w:rsidR="00F42EFD" w:rsidRPr="001262B4" w:rsidRDefault="00F42EFD" w:rsidP="008B13B5">
      <w:pPr>
        <w:numPr>
          <w:ilvl w:val="0"/>
          <w:numId w:val="61"/>
        </w:numPr>
        <w:spacing w:line="240" w:lineRule="auto"/>
        <w:ind w:left="567" w:hanging="567"/>
        <w:rPr>
          <w:lang w:val="es-ES_tradnl"/>
        </w:rPr>
      </w:pPr>
      <w:r w:rsidRPr="001262B4">
        <w:rPr>
          <w:lang w:val="es-ES_tradnl"/>
        </w:rPr>
        <w:t>Si tiene alguna duda, consulte a su médico.</w:t>
      </w:r>
    </w:p>
    <w:p w14:paraId="1D51CC07" w14:textId="77777777" w:rsidR="00F42EFD" w:rsidRPr="001262B4" w:rsidRDefault="00F42EFD" w:rsidP="008B13B5">
      <w:pPr>
        <w:numPr>
          <w:ilvl w:val="0"/>
          <w:numId w:val="61"/>
        </w:numPr>
        <w:spacing w:line="240" w:lineRule="auto"/>
        <w:ind w:left="567" w:hanging="567"/>
        <w:rPr>
          <w:lang w:val="es-ES_tradnl"/>
        </w:rPr>
      </w:pPr>
      <w:r w:rsidRPr="001262B4">
        <w:rPr>
          <w:lang w:val="es-ES_tradnl"/>
        </w:rPr>
        <w:t xml:space="preserve">Si experimenta efectos adversos, consulte a su médico, incluso si se trata de efectos adversos que no aparecen en este prospecto. </w:t>
      </w:r>
      <w:r w:rsidRPr="001262B4">
        <w:rPr>
          <w:noProof/>
          <w:szCs w:val="24"/>
          <w:lang w:val="es-ES_tradnl"/>
        </w:rPr>
        <w:t>Ver sección 4.</w:t>
      </w:r>
    </w:p>
    <w:p w14:paraId="660CD7D2" w14:textId="77777777" w:rsidR="00F42EFD" w:rsidRPr="001262B4" w:rsidRDefault="00F42EFD" w:rsidP="008B13B5">
      <w:pPr>
        <w:tabs>
          <w:tab w:val="clear" w:pos="567"/>
        </w:tabs>
        <w:spacing w:line="240" w:lineRule="auto"/>
        <w:ind w:right="-2"/>
        <w:rPr>
          <w:lang w:val="es-ES_tradnl"/>
        </w:rPr>
      </w:pPr>
    </w:p>
    <w:p w14:paraId="15C084BC" w14:textId="77777777" w:rsidR="00F42EFD" w:rsidRPr="001262B4" w:rsidRDefault="00F42EFD" w:rsidP="008B13B5">
      <w:pPr>
        <w:keepNext/>
        <w:tabs>
          <w:tab w:val="clear" w:pos="567"/>
        </w:tabs>
        <w:spacing w:line="240" w:lineRule="auto"/>
        <w:ind w:right="-2"/>
        <w:rPr>
          <w:lang w:val="es-ES_tradnl"/>
        </w:rPr>
      </w:pPr>
      <w:r w:rsidRPr="001262B4">
        <w:rPr>
          <w:b/>
          <w:lang w:val="es-ES_tradnl"/>
        </w:rPr>
        <w:t>Contenido del prospecto:</w:t>
      </w:r>
    </w:p>
    <w:p w14:paraId="15B0D3ED" w14:textId="77777777" w:rsidR="00F42EFD" w:rsidRPr="00383451" w:rsidRDefault="00F42EFD" w:rsidP="008B13B5">
      <w:pPr>
        <w:tabs>
          <w:tab w:val="clear" w:pos="567"/>
        </w:tabs>
        <w:spacing w:line="240" w:lineRule="auto"/>
        <w:ind w:left="567" w:hanging="567"/>
        <w:rPr>
          <w:bCs/>
          <w:lang w:val="es-ES_tradnl"/>
        </w:rPr>
      </w:pPr>
      <w:r w:rsidRPr="00383451">
        <w:rPr>
          <w:bCs/>
          <w:lang w:val="es-ES_tradnl"/>
        </w:rPr>
        <w:t>1.</w:t>
      </w:r>
      <w:r w:rsidRPr="00383451">
        <w:rPr>
          <w:bCs/>
          <w:lang w:val="es-ES_tradnl"/>
        </w:rPr>
        <w:tab/>
        <w:t>Qué es Tysabri y para qué se utiliza</w:t>
      </w:r>
    </w:p>
    <w:p w14:paraId="3BBEE458" w14:textId="77777777" w:rsidR="00F42EFD" w:rsidRPr="00383451" w:rsidRDefault="00F42EFD" w:rsidP="008B13B5">
      <w:pPr>
        <w:tabs>
          <w:tab w:val="clear" w:pos="567"/>
        </w:tabs>
        <w:spacing w:line="240" w:lineRule="auto"/>
        <w:ind w:left="567" w:hanging="567"/>
        <w:rPr>
          <w:bCs/>
          <w:lang w:val="es-ES_tradnl"/>
        </w:rPr>
      </w:pPr>
      <w:r w:rsidRPr="00383451">
        <w:rPr>
          <w:bCs/>
          <w:lang w:val="es-ES_tradnl"/>
        </w:rPr>
        <w:t>2.</w:t>
      </w:r>
      <w:r w:rsidRPr="00383451">
        <w:rPr>
          <w:bCs/>
          <w:lang w:val="es-ES_tradnl"/>
        </w:rPr>
        <w:tab/>
        <w:t>Qué necesita saber antes de empezar a recibir Tysabri</w:t>
      </w:r>
    </w:p>
    <w:p w14:paraId="254AD51E" w14:textId="77777777" w:rsidR="00F42EFD" w:rsidRPr="00383451" w:rsidRDefault="00F42EFD" w:rsidP="008B13B5">
      <w:pPr>
        <w:tabs>
          <w:tab w:val="clear" w:pos="567"/>
        </w:tabs>
        <w:spacing w:line="240" w:lineRule="auto"/>
        <w:ind w:left="567" w:hanging="567"/>
        <w:rPr>
          <w:bCs/>
          <w:lang w:val="es-ES_tradnl"/>
        </w:rPr>
      </w:pPr>
      <w:r w:rsidRPr="00383451">
        <w:rPr>
          <w:bCs/>
          <w:lang w:val="es-ES_tradnl"/>
        </w:rPr>
        <w:t>3.</w:t>
      </w:r>
      <w:r w:rsidRPr="00383451">
        <w:rPr>
          <w:bCs/>
          <w:lang w:val="es-ES_tradnl"/>
        </w:rPr>
        <w:tab/>
        <w:t>Cómo se administra Tysabri</w:t>
      </w:r>
    </w:p>
    <w:p w14:paraId="42DEAEDF" w14:textId="77777777" w:rsidR="00F42EFD" w:rsidRPr="00383451" w:rsidRDefault="00F42EFD" w:rsidP="008B13B5">
      <w:pPr>
        <w:tabs>
          <w:tab w:val="clear" w:pos="567"/>
        </w:tabs>
        <w:spacing w:line="240" w:lineRule="auto"/>
        <w:ind w:left="567" w:hanging="567"/>
        <w:rPr>
          <w:bCs/>
          <w:lang w:val="es-ES_tradnl"/>
        </w:rPr>
      </w:pPr>
      <w:r w:rsidRPr="00383451">
        <w:rPr>
          <w:bCs/>
          <w:lang w:val="es-ES_tradnl"/>
        </w:rPr>
        <w:t>4.</w:t>
      </w:r>
      <w:r w:rsidRPr="00383451">
        <w:rPr>
          <w:bCs/>
          <w:lang w:val="es-ES_tradnl"/>
        </w:rPr>
        <w:tab/>
        <w:t>Posibles efectos adversos</w:t>
      </w:r>
    </w:p>
    <w:p w14:paraId="73E78C15" w14:textId="77777777" w:rsidR="00F42EFD" w:rsidRPr="00383451" w:rsidRDefault="00F42EFD" w:rsidP="008B13B5">
      <w:pPr>
        <w:numPr>
          <w:ilvl w:val="0"/>
          <w:numId w:val="13"/>
        </w:numPr>
        <w:tabs>
          <w:tab w:val="left" w:pos="570"/>
        </w:tabs>
        <w:spacing w:line="240" w:lineRule="auto"/>
        <w:rPr>
          <w:bCs/>
          <w:lang w:val="es-ES_tradnl"/>
        </w:rPr>
      </w:pPr>
      <w:r w:rsidRPr="00383451">
        <w:rPr>
          <w:bCs/>
          <w:lang w:val="es-ES_tradnl"/>
        </w:rPr>
        <w:t>Conservación de Tysabri</w:t>
      </w:r>
    </w:p>
    <w:p w14:paraId="14F5F120" w14:textId="77777777" w:rsidR="00F42EFD" w:rsidRPr="00383451" w:rsidRDefault="00F42EFD" w:rsidP="008B13B5">
      <w:pPr>
        <w:tabs>
          <w:tab w:val="clear" w:pos="567"/>
        </w:tabs>
        <w:spacing w:line="240" w:lineRule="auto"/>
        <w:ind w:left="567" w:hanging="567"/>
        <w:rPr>
          <w:bCs/>
          <w:lang w:val="es-ES_tradnl"/>
        </w:rPr>
      </w:pPr>
      <w:r w:rsidRPr="00383451">
        <w:rPr>
          <w:bCs/>
          <w:lang w:val="es-ES_tradnl"/>
        </w:rPr>
        <w:t>6.</w:t>
      </w:r>
      <w:r w:rsidRPr="00383451">
        <w:rPr>
          <w:bCs/>
          <w:lang w:val="es-ES_tradnl"/>
        </w:rPr>
        <w:tab/>
        <w:t>Contenido del envase e información adicional</w:t>
      </w:r>
    </w:p>
    <w:p w14:paraId="3A3016E4" w14:textId="77777777" w:rsidR="00F42EFD" w:rsidRPr="001262B4" w:rsidRDefault="00F42EFD" w:rsidP="008B13B5">
      <w:pPr>
        <w:tabs>
          <w:tab w:val="clear" w:pos="567"/>
        </w:tabs>
        <w:spacing w:line="240" w:lineRule="auto"/>
        <w:rPr>
          <w:lang w:val="es-ES_tradnl"/>
        </w:rPr>
      </w:pPr>
    </w:p>
    <w:p w14:paraId="61EB007E" w14:textId="77777777" w:rsidR="00F42EFD" w:rsidRPr="001262B4" w:rsidRDefault="00F42EFD" w:rsidP="008B13B5">
      <w:pPr>
        <w:tabs>
          <w:tab w:val="clear" w:pos="567"/>
        </w:tabs>
        <w:spacing w:line="240" w:lineRule="auto"/>
        <w:rPr>
          <w:lang w:val="es-ES_tradnl"/>
        </w:rPr>
      </w:pPr>
    </w:p>
    <w:p w14:paraId="0F7ECF8C" w14:textId="77777777" w:rsidR="00F42EFD" w:rsidRPr="001262B4" w:rsidRDefault="00F42EFD" w:rsidP="008B13B5">
      <w:pPr>
        <w:keepNext/>
        <w:numPr>
          <w:ilvl w:val="0"/>
          <w:numId w:val="3"/>
        </w:numPr>
        <w:tabs>
          <w:tab w:val="left" w:pos="570"/>
        </w:tabs>
        <w:spacing w:line="240" w:lineRule="auto"/>
        <w:rPr>
          <w:b/>
          <w:lang w:val="es-ES_tradnl"/>
        </w:rPr>
      </w:pPr>
      <w:r w:rsidRPr="001262B4">
        <w:rPr>
          <w:b/>
          <w:lang w:val="es-ES_tradnl"/>
        </w:rPr>
        <w:t>Qué es Tysabri y para qué se utiliza</w:t>
      </w:r>
    </w:p>
    <w:p w14:paraId="0EECE54F" w14:textId="77777777" w:rsidR="00F42EFD" w:rsidRPr="001262B4" w:rsidRDefault="00F42EFD" w:rsidP="008B13B5">
      <w:pPr>
        <w:keepNext/>
        <w:tabs>
          <w:tab w:val="clear" w:pos="567"/>
        </w:tabs>
        <w:spacing w:line="240" w:lineRule="auto"/>
        <w:rPr>
          <w:lang w:val="es-ES_tradnl"/>
        </w:rPr>
      </w:pPr>
    </w:p>
    <w:p w14:paraId="3125CB10" w14:textId="77777777" w:rsidR="00F42EFD" w:rsidRPr="001262B4" w:rsidRDefault="00F42EFD" w:rsidP="008B13B5">
      <w:pPr>
        <w:spacing w:line="240" w:lineRule="auto"/>
        <w:rPr>
          <w:lang w:val="es-ES_tradnl"/>
        </w:rPr>
      </w:pPr>
      <w:r w:rsidRPr="001262B4">
        <w:rPr>
          <w:lang w:val="es-ES_tradnl"/>
        </w:rPr>
        <w:t>Tysabri se usa para tratar la esclerosis múltiple (EM). Contiene el principio activo natalizumab. Es lo que se llama un anticuerpo monoclonal.</w:t>
      </w:r>
    </w:p>
    <w:p w14:paraId="11EBE39B" w14:textId="77777777" w:rsidR="00F42EFD" w:rsidRPr="001262B4" w:rsidRDefault="00F42EFD" w:rsidP="008B13B5">
      <w:pPr>
        <w:spacing w:line="240" w:lineRule="auto"/>
        <w:rPr>
          <w:lang w:val="es-ES_tradnl"/>
        </w:rPr>
      </w:pPr>
    </w:p>
    <w:p w14:paraId="21876D07" w14:textId="77777777" w:rsidR="00F42EFD" w:rsidRPr="001262B4" w:rsidRDefault="00F42EFD" w:rsidP="008B13B5">
      <w:pPr>
        <w:spacing w:line="240" w:lineRule="auto"/>
        <w:rPr>
          <w:lang w:val="es-ES_tradnl"/>
        </w:rPr>
      </w:pPr>
      <w:r w:rsidRPr="001262B4">
        <w:rPr>
          <w:lang w:val="es-ES_tradnl"/>
        </w:rPr>
        <w:t>La EM causa una inflamación en el cerebro que daña las células nerviosas. Esta inflamación se produce cuando los glóbulos blancos llegan al cerebro y a la médula espinal. Este medicamento impide que los glóbulos blancos lleguen al cerebro. Esto reduce la lesión nerviosa causada por la EM.</w:t>
      </w:r>
    </w:p>
    <w:p w14:paraId="636E7677" w14:textId="77777777" w:rsidR="00F42EFD" w:rsidRPr="001262B4" w:rsidRDefault="00F42EFD" w:rsidP="008B13B5">
      <w:pPr>
        <w:spacing w:line="240" w:lineRule="auto"/>
        <w:rPr>
          <w:lang w:val="es-ES_tradnl"/>
        </w:rPr>
      </w:pPr>
    </w:p>
    <w:p w14:paraId="1FC393AA" w14:textId="77777777" w:rsidR="00F42EFD" w:rsidRPr="001262B4" w:rsidRDefault="00F42EFD" w:rsidP="008B13B5">
      <w:pPr>
        <w:keepNext/>
        <w:spacing w:line="240" w:lineRule="auto"/>
        <w:rPr>
          <w:b/>
          <w:lang w:val="es-ES_tradnl"/>
        </w:rPr>
      </w:pPr>
      <w:r w:rsidRPr="001262B4">
        <w:rPr>
          <w:b/>
          <w:lang w:val="es-ES_tradnl"/>
        </w:rPr>
        <w:t>Síntomas de la esclerosis múltiple</w:t>
      </w:r>
    </w:p>
    <w:p w14:paraId="2D04B1D5" w14:textId="77777777" w:rsidR="00F42EFD" w:rsidRPr="001262B4" w:rsidRDefault="00F42EFD" w:rsidP="008B13B5">
      <w:pPr>
        <w:spacing w:line="240" w:lineRule="auto"/>
        <w:rPr>
          <w:lang w:val="es-ES_tradnl"/>
        </w:rPr>
      </w:pPr>
      <w:r w:rsidRPr="001262B4">
        <w:rPr>
          <w:lang w:val="es-ES_tradnl"/>
        </w:rPr>
        <w:t>Los síntomas de la EM pueden variar de un paciente a otro; es posible que usted experimente algunos o ninguno.</w:t>
      </w:r>
    </w:p>
    <w:p w14:paraId="28270063" w14:textId="77777777" w:rsidR="00F42EFD" w:rsidRPr="001262B4" w:rsidRDefault="00F42EFD" w:rsidP="008B13B5">
      <w:pPr>
        <w:spacing w:line="240" w:lineRule="auto"/>
        <w:rPr>
          <w:lang w:val="es-ES_tradnl"/>
        </w:rPr>
      </w:pPr>
    </w:p>
    <w:p w14:paraId="7B469ECB" w14:textId="77777777" w:rsidR="00F42EFD" w:rsidRPr="001262B4" w:rsidRDefault="00F42EFD" w:rsidP="008B13B5">
      <w:pPr>
        <w:spacing w:line="240" w:lineRule="auto"/>
        <w:rPr>
          <w:lang w:val="es-ES_tradnl"/>
        </w:rPr>
      </w:pPr>
      <w:r w:rsidRPr="00DB3637">
        <w:rPr>
          <w:b/>
          <w:color w:val="000000"/>
          <w:lang w:val="es-ES"/>
        </w:rPr>
        <w:t>Pueden incluir</w:t>
      </w:r>
      <w:r w:rsidRPr="001262B4">
        <w:rPr>
          <w:color w:val="000000"/>
          <w:lang w:val="es-ES"/>
        </w:rPr>
        <w:t>:</w:t>
      </w:r>
      <w:r w:rsidRPr="001262B4">
        <w:rPr>
          <w:lang w:val="es-ES_tradnl"/>
        </w:rPr>
        <w:t xml:space="preserve"> problemas para caminar, hormigueo en la cara, los brazos o las piernas; problemas de visión; cansancio; sensación de inestabilidad o mareo; problemas vesicales e intestinales; dificultad para pensar y concentrarse; depresión; dolor agudo o crónico; problemas sexuales; rigidez y espasmos musculares.</w:t>
      </w:r>
    </w:p>
    <w:p w14:paraId="5F46C0DD" w14:textId="77777777" w:rsidR="00F42EFD" w:rsidRPr="001262B4" w:rsidRDefault="00F42EFD" w:rsidP="008B13B5">
      <w:pPr>
        <w:spacing w:line="240" w:lineRule="auto"/>
        <w:rPr>
          <w:lang w:val="es-ES_tradnl"/>
        </w:rPr>
      </w:pPr>
    </w:p>
    <w:p w14:paraId="3861C683" w14:textId="77777777" w:rsidR="00F42EFD" w:rsidRPr="001262B4" w:rsidRDefault="00F42EFD" w:rsidP="008B13B5">
      <w:pPr>
        <w:spacing w:line="240" w:lineRule="auto"/>
        <w:rPr>
          <w:lang w:val="es-ES_tradnl"/>
        </w:rPr>
      </w:pPr>
      <w:r w:rsidRPr="001262B4">
        <w:rPr>
          <w:lang w:val="es-ES_tradnl"/>
        </w:rPr>
        <w:t xml:space="preserve">Cuando los síntomas se recrudecen, se denomina </w:t>
      </w:r>
      <w:r w:rsidRPr="001262B4">
        <w:rPr>
          <w:i/>
          <w:lang w:val="es-ES_tradnl"/>
        </w:rPr>
        <w:t xml:space="preserve">recidiva </w:t>
      </w:r>
      <w:r w:rsidRPr="001262B4">
        <w:rPr>
          <w:lang w:val="es-ES_tradnl"/>
        </w:rPr>
        <w:t xml:space="preserve">(también exacerbación o brote). Cuando se produce una recidiva, es posible que advierta los síntomas súbitamente, en el plazo de unas horas, o con una progresión lenta durante varios días. Los síntomas generalmente mejoran de forma gradual (esto se denomina </w:t>
      </w:r>
      <w:r w:rsidRPr="00187224">
        <w:rPr>
          <w:lang w:val="es-ES_tradnl"/>
        </w:rPr>
        <w:t>remisión</w:t>
      </w:r>
      <w:r w:rsidRPr="001262B4">
        <w:rPr>
          <w:lang w:val="es-ES_tradnl"/>
        </w:rPr>
        <w:t>).</w:t>
      </w:r>
    </w:p>
    <w:p w14:paraId="1A095C78" w14:textId="77777777" w:rsidR="00F42EFD" w:rsidRPr="001262B4" w:rsidRDefault="00F42EFD" w:rsidP="008B13B5">
      <w:pPr>
        <w:spacing w:line="240" w:lineRule="auto"/>
        <w:rPr>
          <w:lang w:val="es-ES_tradnl"/>
        </w:rPr>
      </w:pPr>
    </w:p>
    <w:p w14:paraId="742D2901" w14:textId="77777777" w:rsidR="00F42EFD" w:rsidRPr="001262B4" w:rsidRDefault="00F42EFD" w:rsidP="008B13B5">
      <w:pPr>
        <w:keepNext/>
        <w:spacing w:line="240" w:lineRule="auto"/>
        <w:rPr>
          <w:b/>
          <w:lang w:val="es-ES_tradnl"/>
        </w:rPr>
      </w:pPr>
      <w:r w:rsidRPr="001262B4">
        <w:rPr>
          <w:b/>
          <w:lang w:val="es-ES_tradnl"/>
        </w:rPr>
        <w:t>Cómo puede ayudar Tysabri</w:t>
      </w:r>
    </w:p>
    <w:p w14:paraId="038AFB29" w14:textId="77777777" w:rsidR="00F42EFD" w:rsidRPr="001262B4" w:rsidRDefault="00F42EFD" w:rsidP="008B13B5">
      <w:pPr>
        <w:spacing w:line="240" w:lineRule="auto"/>
        <w:rPr>
          <w:lang w:val="es-ES_tradnl"/>
        </w:rPr>
      </w:pPr>
      <w:r w:rsidRPr="001262B4">
        <w:rPr>
          <w:lang w:val="es-ES_tradnl"/>
        </w:rPr>
        <w:t>En ensayos, este medicamento redujo aproximadamente a la mitad el aumento de la discapacidad causada por la EM y redujo el número de brotes de EM en, aproximadamente, dos tercios. Mientras esté en tratamiento con este medicamento, es posible que no note ninguna mejoría pero puede seguir actuando para prevenir el empeoramiento de la EM.</w:t>
      </w:r>
    </w:p>
    <w:p w14:paraId="05D207AD" w14:textId="77777777" w:rsidR="00F42EFD" w:rsidRPr="001262B4" w:rsidRDefault="00F42EFD" w:rsidP="008B13B5">
      <w:pPr>
        <w:spacing w:line="240" w:lineRule="auto"/>
        <w:rPr>
          <w:lang w:val="es-ES_tradnl"/>
        </w:rPr>
      </w:pPr>
    </w:p>
    <w:p w14:paraId="657D18AA" w14:textId="77777777" w:rsidR="00F42EFD" w:rsidRPr="001262B4" w:rsidRDefault="00F42EFD" w:rsidP="008B13B5">
      <w:pPr>
        <w:spacing w:line="240" w:lineRule="auto"/>
        <w:rPr>
          <w:lang w:val="es-ES_tradnl"/>
        </w:rPr>
      </w:pPr>
    </w:p>
    <w:p w14:paraId="0B282108" w14:textId="77777777" w:rsidR="00F42EFD" w:rsidRPr="001262B4" w:rsidRDefault="00F42EFD" w:rsidP="008B13B5">
      <w:pPr>
        <w:keepNext/>
        <w:numPr>
          <w:ilvl w:val="0"/>
          <w:numId w:val="3"/>
        </w:numPr>
        <w:tabs>
          <w:tab w:val="left" w:pos="570"/>
        </w:tabs>
        <w:spacing w:line="240" w:lineRule="auto"/>
        <w:rPr>
          <w:b/>
          <w:lang w:val="es-ES_tradnl"/>
        </w:rPr>
      </w:pPr>
      <w:r w:rsidRPr="001262B4">
        <w:rPr>
          <w:b/>
          <w:lang w:val="es-ES_tradnl"/>
        </w:rPr>
        <w:t>Qué necesita saber antes de empezar a recibir Tysabri</w:t>
      </w:r>
    </w:p>
    <w:p w14:paraId="1D87D945" w14:textId="77777777" w:rsidR="00F42EFD" w:rsidRPr="001262B4" w:rsidRDefault="00F42EFD" w:rsidP="008B13B5">
      <w:pPr>
        <w:keepNext/>
        <w:tabs>
          <w:tab w:val="clear" w:pos="567"/>
        </w:tabs>
        <w:spacing w:line="240" w:lineRule="auto"/>
        <w:rPr>
          <w:lang w:val="es-ES_tradnl"/>
        </w:rPr>
      </w:pPr>
    </w:p>
    <w:p w14:paraId="7FA6E9BB" w14:textId="77777777" w:rsidR="00F42EFD" w:rsidRPr="001262B4" w:rsidRDefault="00F42EFD" w:rsidP="008B13B5">
      <w:pPr>
        <w:tabs>
          <w:tab w:val="clear" w:pos="567"/>
        </w:tabs>
        <w:spacing w:line="240" w:lineRule="auto"/>
        <w:rPr>
          <w:lang w:val="es-ES_tradnl"/>
        </w:rPr>
      </w:pPr>
      <w:r w:rsidRPr="001262B4">
        <w:rPr>
          <w:lang w:val="es-ES_tradnl"/>
        </w:rPr>
        <w:t>Antes de comenzar el tratamiento con este medicamento, es importante que usted y su médico hayan discutido los efectos beneficiosos que cabe esperar recibir de este tratamiento y los riesgos asociados al mismo.</w:t>
      </w:r>
    </w:p>
    <w:p w14:paraId="41619794" w14:textId="77777777" w:rsidR="00F42EFD" w:rsidRPr="001262B4" w:rsidRDefault="00F42EFD" w:rsidP="008B13B5">
      <w:pPr>
        <w:tabs>
          <w:tab w:val="clear" w:pos="567"/>
        </w:tabs>
        <w:spacing w:line="240" w:lineRule="auto"/>
        <w:ind w:right="-2"/>
        <w:rPr>
          <w:lang w:val="es-ES_tradnl"/>
        </w:rPr>
      </w:pPr>
    </w:p>
    <w:p w14:paraId="5800F14A" w14:textId="77777777" w:rsidR="00F42EFD" w:rsidRPr="001262B4" w:rsidRDefault="00F42EFD" w:rsidP="008B13B5">
      <w:pPr>
        <w:keepNext/>
        <w:tabs>
          <w:tab w:val="clear" w:pos="567"/>
        </w:tabs>
        <w:spacing w:line="240" w:lineRule="auto"/>
        <w:rPr>
          <w:b/>
          <w:lang w:val="es-ES_tradnl"/>
        </w:rPr>
      </w:pPr>
      <w:r w:rsidRPr="001262B4">
        <w:rPr>
          <w:b/>
          <w:lang w:val="es-ES_tradnl"/>
        </w:rPr>
        <w:t>No le deben administrar Tysabri</w:t>
      </w:r>
    </w:p>
    <w:p w14:paraId="37358CA2" w14:textId="77777777" w:rsidR="00F42EFD" w:rsidRPr="001262B4" w:rsidRDefault="00F42EFD" w:rsidP="008B13B5">
      <w:pPr>
        <w:numPr>
          <w:ilvl w:val="0"/>
          <w:numId w:val="9"/>
        </w:numPr>
        <w:tabs>
          <w:tab w:val="clear" w:pos="567"/>
        </w:tabs>
        <w:spacing w:line="240" w:lineRule="auto"/>
        <w:ind w:hanging="283"/>
        <w:rPr>
          <w:lang w:val="es-ES_tradnl"/>
        </w:rPr>
      </w:pPr>
      <w:r w:rsidRPr="001262B4">
        <w:rPr>
          <w:lang w:val="es-ES_tradnl"/>
        </w:rPr>
        <w:t>Si es alérgico a natalizumab o a alguno de los demás componentes de este medicamento (incluidos en la sección 6).</w:t>
      </w:r>
    </w:p>
    <w:p w14:paraId="1C60FA25" w14:textId="77777777" w:rsidR="00F42EFD" w:rsidRPr="001262B4" w:rsidRDefault="00F42EFD" w:rsidP="008B13B5">
      <w:pPr>
        <w:tabs>
          <w:tab w:val="clear" w:pos="567"/>
        </w:tabs>
        <w:spacing w:line="240" w:lineRule="auto"/>
        <w:ind w:hanging="283"/>
        <w:rPr>
          <w:lang w:val="es-ES_tradnl"/>
        </w:rPr>
      </w:pPr>
    </w:p>
    <w:p w14:paraId="4F69285E" w14:textId="77777777" w:rsidR="00F42EFD" w:rsidRPr="001262B4" w:rsidRDefault="00F42EFD" w:rsidP="008B13B5">
      <w:pPr>
        <w:numPr>
          <w:ilvl w:val="0"/>
          <w:numId w:val="9"/>
        </w:numPr>
        <w:tabs>
          <w:tab w:val="clear" w:pos="567"/>
        </w:tabs>
        <w:spacing w:line="240" w:lineRule="auto"/>
        <w:ind w:hanging="283"/>
        <w:rPr>
          <w:lang w:val="es-ES_tradnl"/>
        </w:rPr>
      </w:pPr>
      <w:r w:rsidRPr="001262B4">
        <w:rPr>
          <w:lang w:val="es-ES_tradnl"/>
        </w:rPr>
        <w:t xml:space="preserve">Si le han </w:t>
      </w:r>
      <w:r w:rsidRPr="00DB3637">
        <w:rPr>
          <w:b/>
          <w:lang w:val="es-ES_tradnl"/>
        </w:rPr>
        <w:t>diagnosticado leucoencefalopatía multifocal progresiva</w:t>
      </w:r>
      <w:r w:rsidRPr="001262B4">
        <w:rPr>
          <w:lang w:val="es-ES_tradnl"/>
        </w:rPr>
        <w:t xml:space="preserve"> (LMP). La LMP es una enfermedad poco frecuente del cerebro.</w:t>
      </w:r>
    </w:p>
    <w:p w14:paraId="103E9091" w14:textId="77777777" w:rsidR="00F42EFD" w:rsidRPr="001262B4" w:rsidRDefault="00F42EFD" w:rsidP="008B13B5">
      <w:pPr>
        <w:tabs>
          <w:tab w:val="clear" w:pos="567"/>
        </w:tabs>
        <w:spacing w:line="240" w:lineRule="auto"/>
        <w:ind w:hanging="283"/>
        <w:rPr>
          <w:lang w:val="es-ES_tradnl"/>
        </w:rPr>
      </w:pPr>
    </w:p>
    <w:p w14:paraId="4B3CCC2A" w14:textId="77777777" w:rsidR="00F42EFD" w:rsidRPr="001262B4" w:rsidRDefault="00F42EFD" w:rsidP="008B13B5">
      <w:pPr>
        <w:numPr>
          <w:ilvl w:val="0"/>
          <w:numId w:val="5"/>
        </w:numPr>
        <w:tabs>
          <w:tab w:val="clear" w:pos="567"/>
        </w:tabs>
        <w:autoSpaceDE w:val="0"/>
        <w:spacing w:line="240" w:lineRule="auto"/>
        <w:ind w:hanging="283"/>
        <w:rPr>
          <w:lang w:val="es-ES_tradnl"/>
        </w:rPr>
      </w:pPr>
      <w:r w:rsidRPr="001262B4">
        <w:rPr>
          <w:lang w:val="es-ES_tradnl"/>
        </w:rPr>
        <w:t xml:space="preserve">Si su </w:t>
      </w:r>
      <w:r w:rsidRPr="00DB3637">
        <w:rPr>
          <w:b/>
          <w:lang w:val="es-ES_tradnl"/>
        </w:rPr>
        <w:t>sistema inmunitario</w:t>
      </w:r>
      <w:r w:rsidRPr="001262B4">
        <w:rPr>
          <w:lang w:val="es-ES_tradnl"/>
        </w:rPr>
        <w:t xml:space="preserve"> tiene un problema grave. Esto puede deberse a una enfermedad (como infección por el VIH) o a medicamentos que esté usando o que haya usado en el pasado (ver más adelante).</w:t>
      </w:r>
    </w:p>
    <w:p w14:paraId="767137A7" w14:textId="77777777" w:rsidR="00F42EFD" w:rsidRPr="001262B4" w:rsidRDefault="00F42EFD" w:rsidP="008B13B5">
      <w:pPr>
        <w:tabs>
          <w:tab w:val="clear" w:pos="567"/>
        </w:tabs>
        <w:autoSpaceDE w:val="0"/>
        <w:spacing w:line="240" w:lineRule="auto"/>
        <w:ind w:hanging="283"/>
        <w:rPr>
          <w:strike/>
          <w:lang w:val="es-ES_tradnl"/>
        </w:rPr>
      </w:pPr>
    </w:p>
    <w:p w14:paraId="7070FE0C" w14:textId="77777777" w:rsidR="00F42EFD" w:rsidRPr="001262B4" w:rsidRDefault="00F42EFD" w:rsidP="008B13B5">
      <w:pPr>
        <w:numPr>
          <w:ilvl w:val="0"/>
          <w:numId w:val="9"/>
        </w:numPr>
        <w:tabs>
          <w:tab w:val="clear" w:pos="567"/>
        </w:tabs>
        <w:spacing w:line="240" w:lineRule="auto"/>
        <w:ind w:hanging="283"/>
        <w:rPr>
          <w:lang w:val="es-ES_tradnl"/>
        </w:rPr>
      </w:pPr>
      <w:r w:rsidRPr="001262B4">
        <w:rPr>
          <w:lang w:val="es-ES_tradnl"/>
        </w:rPr>
        <w:t xml:space="preserve">Si está tomando </w:t>
      </w:r>
      <w:r w:rsidRPr="00DB3637">
        <w:rPr>
          <w:b/>
          <w:lang w:val="es-ES_tradnl"/>
        </w:rPr>
        <w:t>medicamentos que afectan al sistema inmunitario</w:t>
      </w:r>
      <w:r w:rsidRPr="001262B4">
        <w:rPr>
          <w:lang w:val="es-ES_tradnl"/>
        </w:rPr>
        <w:t>, incluidos determinados medicamentos que se usan para el tratamiento de la EM. Estos medicamentos no pueden usarse con Tysabri.</w:t>
      </w:r>
    </w:p>
    <w:p w14:paraId="39CF0048" w14:textId="77777777" w:rsidR="00F42EFD" w:rsidRPr="001262B4" w:rsidRDefault="00F42EFD" w:rsidP="008B13B5">
      <w:pPr>
        <w:tabs>
          <w:tab w:val="clear" w:pos="567"/>
        </w:tabs>
        <w:spacing w:line="240" w:lineRule="auto"/>
        <w:rPr>
          <w:lang w:val="es-ES_tradnl"/>
        </w:rPr>
      </w:pPr>
    </w:p>
    <w:p w14:paraId="554A8F9D" w14:textId="77777777" w:rsidR="00F42EFD" w:rsidRPr="001262B4" w:rsidRDefault="00F42EFD" w:rsidP="008B13B5">
      <w:pPr>
        <w:numPr>
          <w:ilvl w:val="0"/>
          <w:numId w:val="9"/>
        </w:numPr>
        <w:tabs>
          <w:tab w:val="clear" w:pos="567"/>
        </w:tabs>
        <w:spacing w:line="240" w:lineRule="auto"/>
        <w:ind w:hanging="283"/>
        <w:rPr>
          <w:lang w:val="es-ES_tradnl"/>
        </w:rPr>
      </w:pPr>
      <w:r w:rsidRPr="001262B4">
        <w:rPr>
          <w:lang w:val="es-ES_tradnl"/>
        </w:rPr>
        <w:t xml:space="preserve">Si </w:t>
      </w:r>
      <w:r w:rsidRPr="00DB3637">
        <w:rPr>
          <w:b/>
          <w:lang w:val="es-ES_tradnl"/>
        </w:rPr>
        <w:t>padece cáncer</w:t>
      </w:r>
      <w:r w:rsidRPr="001262B4">
        <w:rPr>
          <w:lang w:val="es-ES_tradnl"/>
        </w:rPr>
        <w:t xml:space="preserve"> (a menos que se trate de un tipo de cáncer de piel llamado </w:t>
      </w:r>
      <w:r w:rsidRPr="00DB3637">
        <w:rPr>
          <w:i/>
          <w:lang w:val="es-ES_tradnl"/>
        </w:rPr>
        <w:t>carcinoma basocelular</w:t>
      </w:r>
      <w:r w:rsidRPr="001262B4">
        <w:rPr>
          <w:lang w:val="es-ES_tradnl"/>
        </w:rPr>
        <w:t>).</w:t>
      </w:r>
    </w:p>
    <w:p w14:paraId="2874627D" w14:textId="77777777" w:rsidR="00F42EFD" w:rsidRPr="001262B4" w:rsidRDefault="00F42EFD" w:rsidP="008B13B5">
      <w:pPr>
        <w:tabs>
          <w:tab w:val="clear" w:pos="567"/>
        </w:tabs>
        <w:spacing w:line="240" w:lineRule="auto"/>
        <w:rPr>
          <w:lang w:val="es-ES_tradnl"/>
        </w:rPr>
      </w:pPr>
    </w:p>
    <w:p w14:paraId="13F310D5" w14:textId="77777777" w:rsidR="00F42EFD" w:rsidRPr="001262B4" w:rsidRDefault="00F42EFD" w:rsidP="008B13B5">
      <w:pPr>
        <w:keepNext/>
        <w:rPr>
          <w:b/>
          <w:lang w:val="es-ES_tradnl"/>
        </w:rPr>
      </w:pPr>
      <w:r w:rsidRPr="001262B4">
        <w:rPr>
          <w:b/>
          <w:lang w:val="es-ES_tradnl"/>
        </w:rPr>
        <w:t>Advertencias y precauciones</w:t>
      </w:r>
    </w:p>
    <w:p w14:paraId="6ED9706D" w14:textId="77777777" w:rsidR="00F42EFD" w:rsidRPr="00DB3637" w:rsidRDefault="00F42EFD" w:rsidP="008B13B5">
      <w:pPr>
        <w:rPr>
          <w:lang w:val="es-ES_tradnl"/>
        </w:rPr>
      </w:pPr>
      <w:r w:rsidRPr="00DB3637">
        <w:rPr>
          <w:b/>
          <w:lang w:val="es-ES_tradnl"/>
        </w:rPr>
        <w:t xml:space="preserve">Consulte a su médico </w:t>
      </w:r>
      <w:r w:rsidRPr="00DB3637">
        <w:rPr>
          <w:lang w:val="es-ES_tradnl"/>
        </w:rPr>
        <w:t xml:space="preserve">si Tysabri es el tratamiento más adecuado para usted. Haga esto antes de empezar a </w:t>
      </w:r>
      <w:r w:rsidRPr="001262B4">
        <w:rPr>
          <w:lang w:val="es-ES_tradnl"/>
        </w:rPr>
        <w:t>utilizar</w:t>
      </w:r>
      <w:r w:rsidRPr="00DB3637">
        <w:rPr>
          <w:lang w:val="es-ES_tradnl"/>
        </w:rPr>
        <w:t xml:space="preserve"> Tysabri y cuando haya estado </w:t>
      </w:r>
      <w:r w:rsidRPr="001262B4">
        <w:rPr>
          <w:lang w:val="es-ES_tradnl"/>
        </w:rPr>
        <w:t>recibiéndolo</w:t>
      </w:r>
      <w:r w:rsidRPr="00DB3637">
        <w:rPr>
          <w:lang w:val="es-ES_tradnl"/>
        </w:rPr>
        <w:t xml:space="preserve"> durante más de dos años.</w:t>
      </w:r>
    </w:p>
    <w:p w14:paraId="26BAF684" w14:textId="77777777" w:rsidR="00F42EFD" w:rsidRPr="00DB3637" w:rsidRDefault="00F42EFD" w:rsidP="008B13B5">
      <w:pPr>
        <w:rPr>
          <w:lang w:val="es-ES_tradnl"/>
        </w:rPr>
      </w:pPr>
    </w:p>
    <w:p w14:paraId="6D8FF599" w14:textId="77777777" w:rsidR="00F42EFD" w:rsidRPr="001262B4" w:rsidRDefault="00F42EFD" w:rsidP="008B13B5">
      <w:pPr>
        <w:keepNext/>
        <w:rPr>
          <w:b/>
          <w:lang w:val="es-ES_tradnl"/>
        </w:rPr>
      </w:pPr>
      <w:r w:rsidRPr="001262B4">
        <w:rPr>
          <w:b/>
          <w:lang w:val="es-ES_tradnl"/>
        </w:rPr>
        <w:t>Posible infección cerebral (LMP)</w:t>
      </w:r>
    </w:p>
    <w:p w14:paraId="46CDF202" w14:textId="77777777" w:rsidR="00F42EFD" w:rsidRPr="001262B4" w:rsidRDefault="00F42EFD" w:rsidP="008B13B5">
      <w:pPr>
        <w:ind w:right="113"/>
        <w:rPr>
          <w:lang w:val="es-ES_tradnl"/>
        </w:rPr>
      </w:pPr>
      <w:r w:rsidRPr="00DB3637">
        <w:rPr>
          <w:lang w:val="es-ES_tradnl"/>
        </w:rPr>
        <w:t xml:space="preserve">Algunas personas que reciben este medicamento (menos de 1 de cada 100) han tenido una infección cerebral poco </w:t>
      </w:r>
      <w:r w:rsidRPr="001262B4">
        <w:rPr>
          <w:lang w:val="es-ES_tradnl"/>
        </w:rPr>
        <w:t>frecuente</w:t>
      </w:r>
      <w:r w:rsidRPr="00DB3637">
        <w:rPr>
          <w:lang w:val="es-ES_tradnl"/>
        </w:rPr>
        <w:t xml:space="preserve"> llamada LMP (</w:t>
      </w:r>
      <w:r w:rsidRPr="00DB3637">
        <w:rPr>
          <w:i/>
          <w:lang w:val="es-ES_tradnl"/>
        </w:rPr>
        <w:t>leucoencefalopatía multifocal progresiva</w:t>
      </w:r>
      <w:r w:rsidRPr="00DB3637">
        <w:rPr>
          <w:lang w:val="es-ES_tradnl"/>
        </w:rPr>
        <w:t xml:space="preserve">). </w:t>
      </w:r>
      <w:r w:rsidRPr="001262B4">
        <w:rPr>
          <w:lang w:val="es-ES_tradnl"/>
        </w:rPr>
        <w:t>La LMP puede provocar una discapacidad grave o la muerte.</w:t>
      </w:r>
    </w:p>
    <w:p w14:paraId="65CA0147" w14:textId="77777777" w:rsidR="00F42EFD" w:rsidRPr="001262B4" w:rsidRDefault="00F42EFD" w:rsidP="008B13B5">
      <w:pPr>
        <w:ind w:right="113"/>
        <w:rPr>
          <w:lang w:val="es-ES_tradnl"/>
        </w:rPr>
      </w:pPr>
    </w:p>
    <w:p w14:paraId="119FF6BC" w14:textId="77777777" w:rsidR="00F42EFD" w:rsidRPr="001262B4" w:rsidRDefault="00F42EFD" w:rsidP="008B13B5">
      <w:pPr>
        <w:numPr>
          <w:ilvl w:val="0"/>
          <w:numId w:val="2"/>
        </w:numPr>
        <w:tabs>
          <w:tab w:val="clear" w:pos="567"/>
          <w:tab w:val="clear" w:pos="1800"/>
        </w:tabs>
        <w:spacing w:line="240" w:lineRule="auto"/>
        <w:ind w:left="567" w:hanging="283"/>
        <w:rPr>
          <w:lang w:val="es-ES_tradnl"/>
        </w:rPr>
      </w:pPr>
      <w:r w:rsidRPr="001262B4">
        <w:rPr>
          <w:lang w:val="es-ES_tradnl"/>
        </w:rPr>
        <w:t xml:space="preserve">Antes de comenzar el tratamiento, el médico realizará un </w:t>
      </w:r>
      <w:r w:rsidRPr="00DB3637">
        <w:rPr>
          <w:b/>
          <w:lang w:val="es-ES_tradnl"/>
        </w:rPr>
        <w:t>análisis de sangre a todos los pacientes</w:t>
      </w:r>
      <w:r w:rsidRPr="001262B4">
        <w:rPr>
          <w:lang w:val="es-ES_tradnl"/>
        </w:rPr>
        <w:t xml:space="preserve"> para detectar la infección por el virus JC. El virus JC es un virus común que normalmente no hace que esté enfermo. Sin embargo, la LMP está relacionada con un aumento del virus JC en el cerebro. La razón de este aumento en algunos pacientes tratados con Tysabri no está clara. Antes y durante el tratamiento, su médico le hará un análisis de sangre para comprobar si tiene anticuerpos contra el virus JC (anticuerpos anti-VJC), que son un signo de que se ha infectado por el virus JC.</w:t>
      </w:r>
    </w:p>
    <w:p w14:paraId="40C93A07" w14:textId="77777777" w:rsidR="00F42EFD" w:rsidRPr="001262B4" w:rsidRDefault="00F42EFD" w:rsidP="008B13B5">
      <w:pPr>
        <w:tabs>
          <w:tab w:val="clear" w:pos="567"/>
        </w:tabs>
        <w:spacing w:line="240" w:lineRule="auto"/>
        <w:ind w:left="567" w:hanging="283"/>
        <w:rPr>
          <w:lang w:val="es-ES_tradnl"/>
        </w:rPr>
      </w:pPr>
    </w:p>
    <w:p w14:paraId="02C3ED12" w14:textId="77777777" w:rsidR="00F42EFD" w:rsidRPr="001262B4" w:rsidRDefault="00F42EFD" w:rsidP="008B13B5">
      <w:pPr>
        <w:numPr>
          <w:ilvl w:val="0"/>
          <w:numId w:val="2"/>
        </w:numPr>
        <w:tabs>
          <w:tab w:val="clear" w:pos="567"/>
          <w:tab w:val="clear" w:pos="1800"/>
        </w:tabs>
        <w:spacing w:line="240" w:lineRule="auto"/>
        <w:ind w:left="567" w:hanging="283"/>
        <w:rPr>
          <w:lang w:val="es-ES_tradnl"/>
        </w:rPr>
      </w:pPr>
      <w:r w:rsidRPr="001262B4">
        <w:rPr>
          <w:lang w:val="es-ES_tradnl"/>
        </w:rPr>
        <w:t xml:space="preserve">Su médico realizará una </w:t>
      </w:r>
      <w:r w:rsidRPr="00DB3637">
        <w:rPr>
          <w:b/>
          <w:lang w:val="es-ES_tradnl"/>
        </w:rPr>
        <w:t>exploración por resonancia magnética (RM)</w:t>
      </w:r>
      <w:r w:rsidRPr="001262B4">
        <w:rPr>
          <w:lang w:val="es-ES_tradnl"/>
        </w:rPr>
        <w:t>, que se repetirá durante el tratamiento para descartar la LMP.</w:t>
      </w:r>
    </w:p>
    <w:p w14:paraId="316A8CCE" w14:textId="77777777" w:rsidR="00F42EFD" w:rsidRPr="001262B4" w:rsidRDefault="00F42EFD" w:rsidP="008B13B5">
      <w:pPr>
        <w:tabs>
          <w:tab w:val="clear" w:pos="567"/>
        </w:tabs>
        <w:spacing w:line="240" w:lineRule="auto"/>
        <w:ind w:left="567" w:hanging="283"/>
        <w:rPr>
          <w:lang w:val="es-ES_tradnl"/>
        </w:rPr>
      </w:pPr>
    </w:p>
    <w:p w14:paraId="5FA87654" w14:textId="77777777" w:rsidR="00F42EFD" w:rsidRPr="001262B4" w:rsidRDefault="00F42EFD" w:rsidP="008B13B5">
      <w:pPr>
        <w:numPr>
          <w:ilvl w:val="0"/>
          <w:numId w:val="2"/>
        </w:numPr>
        <w:tabs>
          <w:tab w:val="clear" w:pos="567"/>
          <w:tab w:val="clear" w:pos="1800"/>
        </w:tabs>
        <w:spacing w:line="240" w:lineRule="auto"/>
        <w:ind w:left="567" w:hanging="283"/>
        <w:rPr>
          <w:lang w:val="es-ES_tradnl"/>
        </w:rPr>
      </w:pPr>
      <w:r w:rsidRPr="00DB3637">
        <w:rPr>
          <w:b/>
          <w:lang w:val="es-ES_tradnl"/>
        </w:rPr>
        <w:t>Los síntomas de la LMP</w:t>
      </w:r>
      <w:r w:rsidRPr="001262B4">
        <w:rPr>
          <w:lang w:val="es-ES_tradnl"/>
        </w:rPr>
        <w:t xml:space="preserve"> pueden ser similares a los de una recidiva de la EM (consulte la sección 4, </w:t>
      </w:r>
      <w:r w:rsidRPr="00DB3637">
        <w:rPr>
          <w:i/>
          <w:lang w:val="es-ES_tradnl"/>
        </w:rPr>
        <w:t xml:space="preserve">Posibles efectos </w:t>
      </w:r>
      <w:r w:rsidRPr="001262B4">
        <w:rPr>
          <w:i/>
          <w:lang w:val="es-ES_tradnl"/>
        </w:rPr>
        <w:t>adversos</w:t>
      </w:r>
      <w:r w:rsidRPr="001262B4">
        <w:rPr>
          <w:lang w:val="es-ES_tradnl"/>
        </w:rPr>
        <w:t>). También puede presentar LMP hasta 6 meses después de suspender el tratamiento con Tysabri.</w:t>
      </w:r>
    </w:p>
    <w:p w14:paraId="5CD06DE6" w14:textId="77777777" w:rsidR="00F42EFD" w:rsidRPr="001262B4" w:rsidRDefault="00F42EFD" w:rsidP="008B13B5">
      <w:pPr>
        <w:tabs>
          <w:tab w:val="clear" w:pos="567"/>
        </w:tabs>
        <w:spacing w:line="240" w:lineRule="auto"/>
        <w:ind w:left="567" w:hanging="283"/>
        <w:rPr>
          <w:lang w:val="es-ES_tradnl"/>
        </w:rPr>
      </w:pPr>
    </w:p>
    <w:p w14:paraId="4314F449" w14:textId="77777777" w:rsidR="00F42EFD" w:rsidRPr="00480CDC" w:rsidRDefault="00F42EFD" w:rsidP="008B13B5">
      <w:pPr>
        <w:tabs>
          <w:tab w:val="clear" w:pos="567"/>
        </w:tabs>
        <w:spacing w:line="240" w:lineRule="auto"/>
        <w:rPr>
          <w:lang w:val="es-ES_tradnl"/>
        </w:rPr>
      </w:pPr>
      <w:r w:rsidRPr="00480CDC">
        <w:rPr>
          <w:b/>
          <w:lang w:val="es-ES_tradnl"/>
        </w:rPr>
        <w:t>Informe a su médico lo antes posible</w:t>
      </w:r>
      <w:r w:rsidRPr="00480CDC">
        <w:rPr>
          <w:lang w:val="es-ES_tradnl"/>
        </w:rPr>
        <w:t xml:space="preserve"> si nota que su EM está empeorando o si advierte algún síntoma nuevo mientras está en tratamiento con Tysabri o hasta 6 meses después.</w:t>
      </w:r>
    </w:p>
    <w:p w14:paraId="15EC654C" w14:textId="77777777" w:rsidR="00F42EFD" w:rsidRPr="001262B4" w:rsidRDefault="00F42EFD" w:rsidP="008B13B5">
      <w:pPr>
        <w:spacing w:line="240" w:lineRule="auto"/>
        <w:rPr>
          <w:lang w:val="es-ES_tradnl"/>
        </w:rPr>
      </w:pPr>
    </w:p>
    <w:p w14:paraId="28F6C0BE" w14:textId="77777777" w:rsidR="00F42EFD" w:rsidRPr="001262B4" w:rsidRDefault="00F42EFD" w:rsidP="008B13B5">
      <w:pPr>
        <w:keepLines/>
        <w:numPr>
          <w:ilvl w:val="0"/>
          <w:numId w:val="2"/>
        </w:numPr>
        <w:tabs>
          <w:tab w:val="clear" w:pos="567"/>
          <w:tab w:val="clear" w:pos="1800"/>
        </w:tabs>
        <w:spacing w:line="240" w:lineRule="auto"/>
        <w:ind w:left="567" w:hanging="283"/>
        <w:rPr>
          <w:lang w:val="es-ES_tradnl"/>
        </w:rPr>
      </w:pPr>
      <w:r w:rsidRPr="001262B4">
        <w:rPr>
          <w:b/>
          <w:lang w:val="es-ES_tradnl"/>
        </w:rPr>
        <w:lastRenderedPageBreak/>
        <w:t>Comunique</w:t>
      </w:r>
      <w:r w:rsidRPr="00DB3637">
        <w:rPr>
          <w:b/>
          <w:lang w:val="es-ES_tradnl"/>
        </w:rPr>
        <w:t xml:space="preserve"> a su pareja o cuidadores</w:t>
      </w:r>
      <w:r w:rsidRPr="001262B4">
        <w:rPr>
          <w:lang w:val="es-ES_tradnl"/>
        </w:rPr>
        <w:t xml:space="preserve"> qué deben tener en cuenta (consulte también la sección 4, </w:t>
      </w:r>
      <w:r w:rsidRPr="00DB3637">
        <w:rPr>
          <w:i/>
          <w:lang w:val="es-ES_tradnl"/>
        </w:rPr>
        <w:t>Posibles efectos adversos</w:t>
      </w:r>
      <w:r w:rsidRPr="001262B4">
        <w:rPr>
          <w:lang w:val="es-ES_tradnl"/>
        </w:rPr>
        <w:t xml:space="preserve">). Algunos síntomas pueden ser difíciles de detectar por sí mismos, como cambios de humor o de comportamiento, confusión, dificultades del habla y de la comunicación. Si presenta alguno de ellos, </w:t>
      </w:r>
      <w:r w:rsidRPr="00DB3637">
        <w:rPr>
          <w:b/>
          <w:lang w:val="es-ES_tradnl"/>
        </w:rPr>
        <w:t xml:space="preserve">es posible que </w:t>
      </w:r>
      <w:r w:rsidRPr="001262B4">
        <w:rPr>
          <w:b/>
          <w:lang w:val="es-ES_tradnl"/>
        </w:rPr>
        <w:t>le tengan que realizar</w:t>
      </w:r>
      <w:r w:rsidRPr="00DB3637">
        <w:rPr>
          <w:b/>
          <w:lang w:val="es-ES_tradnl"/>
        </w:rPr>
        <w:t xml:space="preserve"> más pruebas</w:t>
      </w:r>
      <w:r w:rsidRPr="001262B4">
        <w:rPr>
          <w:lang w:val="es-ES_tradnl"/>
        </w:rPr>
        <w:t>. Siga atento a los síntomas durante los 6 meses posteriores a la interrupción de Tysabri.</w:t>
      </w:r>
    </w:p>
    <w:p w14:paraId="1D4D1257" w14:textId="77777777" w:rsidR="00F42EFD" w:rsidRPr="001262B4" w:rsidRDefault="00F42EFD" w:rsidP="008B13B5">
      <w:pPr>
        <w:tabs>
          <w:tab w:val="clear" w:pos="567"/>
        </w:tabs>
        <w:spacing w:line="240" w:lineRule="auto"/>
        <w:ind w:left="567" w:hanging="283"/>
        <w:rPr>
          <w:lang w:val="es-ES_tradnl"/>
        </w:rPr>
      </w:pPr>
    </w:p>
    <w:p w14:paraId="30C55ADD" w14:textId="77777777" w:rsidR="00F42EFD" w:rsidRPr="001262B4" w:rsidRDefault="00F42EFD" w:rsidP="008B13B5">
      <w:pPr>
        <w:numPr>
          <w:ilvl w:val="0"/>
          <w:numId w:val="2"/>
        </w:numPr>
        <w:tabs>
          <w:tab w:val="clear" w:pos="567"/>
          <w:tab w:val="clear" w:pos="1800"/>
        </w:tabs>
        <w:spacing w:line="240" w:lineRule="auto"/>
        <w:ind w:left="567" w:hanging="283"/>
        <w:rPr>
          <w:lang w:val="es-ES_tradnl"/>
        </w:rPr>
      </w:pPr>
      <w:r w:rsidRPr="001262B4">
        <w:rPr>
          <w:lang w:val="es-ES_tradnl"/>
        </w:rPr>
        <w:t xml:space="preserve">Conserve la tarjeta de </w:t>
      </w:r>
      <w:r>
        <w:rPr>
          <w:lang w:val="es-ES_tradnl"/>
        </w:rPr>
        <w:t>información para el</w:t>
      </w:r>
      <w:r w:rsidRPr="001262B4">
        <w:rPr>
          <w:lang w:val="es-ES_tradnl"/>
        </w:rPr>
        <w:t xml:space="preserve"> paciente que su médico le ha entregado. Incluye esta información. Muéstresela a su pareja o cuidadores.</w:t>
      </w:r>
    </w:p>
    <w:p w14:paraId="1E3BA029" w14:textId="77777777" w:rsidR="00F42EFD" w:rsidRPr="001262B4" w:rsidRDefault="00F42EFD" w:rsidP="008B13B5">
      <w:pPr>
        <w:spacing w:line="240" w:lineRule="auto"/>
        <w:rPr>
          <w:lang w:val="es-ES_tradnl"/>
        </w:rPr>
      </w:pPr>
    </w:p>
    <w:p w14:paraId="707C107F" w14:textId="77777777" w:rsidR="00F42EFD" w:rsidRPr="001262B4" w:rsidRDefault="00F42EFD" w:rsidP="008B13B5">
      <w:pPr>
        <w:keepNext/>
        <w:tabs>
          <w:tab w:val="clear" w:pos="567"/>
        </w:tabs>
        <w:spacing w:line="240" w:lineRule="auto"/>
        <w:rPr>
          <w:lang w:val="es-ES_tradnl"/>
        </w:rPr>
      </w:pPr>
      <w:r w:rsidRPr="00DB3637">
        <w:rPr>
          <w:b/>
          <w:lang w:val="es-ES_tradnl"/>
        </w:rPr>
        <w:t xml:space="preserve">Tres cosas pueden aumentar </w:t>
      </w:r>
      <w:r w:rsidRPr="001262B4">
        <w:rPr>
          <w:b/>
          <w:lang w:val="es-ES_tradnl"/>
        </w:rPr>
        <w:t>el</w:t>
      </w:r>
      <w:r w:rsidRPr="00DB3637">
        <w:rPr>
          <w:b/>
          <w:lang w:val="es-ES_tradnl"/>
        </w:rPr>
        <w:t xml:space="preserve"> riesgo de LMP</w:t>
      </w:r>
      <w:r w:rsidRPr="001262B4">
        <w:rPr>
          <w:lang w:val="es-ES_tradnl"/>
        </w:rPr>
        <w:t xml:space="preserve"> con Tysabri. Si tiene dos o más de estos factores de riesgo, el riesgo aumenta aún más:</w:t>
      </w:r>
    </w:p>
    <w:p w14:paraId="6291BC8A" w14:textId="77777777" w:rsidR="00F42EFD" w:rsidRPr="001262B4" w:rsidRDefault="00F42EFD" w:rsidP="008B13B5">
      <w:pPr>
        <w:keepNext/>
        <w:tabs>
          <w:tab w:val="clear" w:pos="567"/>
        </w:tabs>
        <w:spacing w:line="240" w:lineRule="auto"/>
        <w:rPr>
          <w:lang w:val="es-ES_tradnl"/>
        </w:rPr>
      </w:pPr>
    </w:p>
    <w:p w14:paraId="0BFAE343" w14:textId="77777777" w:rsidR="00F42EFD" w:rsidRPr="001262B4" w:rsidRDefault="00F42EFD" w:rsidP="008B13B5">
      <w:pPr>
        <w:keepNext/>
        <w:numPr>
          <w:ilvl w:val="0"/>
          <w:numId w:val="43"/>
        </w:numPr>
        <w:tabs>
          <w:tab w:val="clear" w:pos="567"/>
        </w:tabs>
        <w:spacing w:line="240" w:lineRule="auto"/>
        <w:ind w:left="567" w:hanging="283"/>
        <w:rPr>
          <w:lang w:val="es-ES_tradnl"/>
        </w:rPr>
      </w:pPr>
      <w:r w:rsidRPr="00DB3637">
        <w:rPr>
          <w:b/>
          <w:lang w:val="es-ES_tradnl"/>
        </w:rPr>
        <w:t>Si tiene anticuerpos anti-VJC</w:t>
      </w:r>
      <w:r w:rsidRPr="001262B4">
        <w:rPr>
          <w:b/>
          <w:lang w:val="es-ES_tradnl"/>
        </w:rPr>
        <w:t xml:space="preserve"> </w:t>
      </w:r>
      <w:r w:rsidRPr="001262B4">
        <w:rPr>
          <w:lang w:val="es-ES_tradnl"/>
        </w:rPr>
        <w:t>en la sangre. Son un signo de que el virus está en su organismo. Se le realizarán pruebas antes y durante el tratamiento con Tysabri.</w:t>
      </w:r>
    </w:p>
    <w:p w14:paraId="32ED2EBF" w14:textId="77777777" w:rsidR="00F42EFD" w:rsidRPr="001262B4" w:rsidRDefault="00F42EFD" w:rsidP="008B13B5">
      <w:pPr>
        <w:keepNext/>
        <w:tabs>
          <w:tab w:val="clear" w:pos="567"/>
        </w:tabs>
        <w:spacing w:line="240" w:lineRule="auto"/>
        <w:ind w:left="567" w:hanging="283"/>
        <w:rPr>
          <w:lang w:val="es-ES_tradnl"/>
        </w:rPr>
      </w:pPr>
    </w:p>
    <w:p w14:paraId="50273213" w14:textId="77777777" w:rsidR="00F42EFD" w:rsidRPr="001262B4" w:rsidRDefault="00F42EFD" w:rsidP="008B13B5">
      <w:pPr>
        <w:keepNext/>
        <w:numPr>
          <w:ilvl w:val="0"/>
          <w:numId w:val="43"/>
        </w:numPr>
        <w:tabs>
          <w:tab w:val="clear" w:pos="567"/>
        </w:tabs>
        <w:spacing w:line="240" w:lineRule="auto"/>
        <w:ind w:left="567" w:hanging="283"/>
        <w:rPr>
          <w:lang w:val="es-ES_tradnl"/>
        </w:rPr>
      </w:pPr>
      <w:r w:rsidRPr="00DB3637">
        <w:rPr>
          <w:b/>
          <w:lang w:val="es-ES_tradnl"/>
        </w:rPr>
        <w:t xml:space="preserve">Si está </w:t>
      </w:r>
      <w:r w:rsidRPr="001262B4">
        <w:rPr>
          <w:b/>
          <w:lang w:val="es-ES_tradnl"/>
        </w:rPr>
        <w:t>recibiendo un tratamiento prolongado</w:t>
      </w:r>
      <w:r w:rsidRPr="001262B4">
        <w:rPr>
          <w:lang w:val="es-ES_tradnl"/>
        </w:rPr>
        <w:t xml:space="preserve"> con Tysabri, especialmente si es durante más de dos años.</w:t>
      </w:r>
    </w:p>
    <w:p w14:paraId="0AB8D0D5" w14:textId="77777777" w:rsidR="00F42EFD" w:rsidRPr="001262B4" w:rsidRDefault="00F42EFD" w:rsidP="008B13B5">
      <w:pPr>
        <w:pStyle w:val="ListParagraph"/>
        <w:keepNext/>
        <w:tabs>
          <w:tab w:val="clear" w:pos="567"/>
        </w:tabs>
        <w:ind w:left="567" w:hanging="283"/>
        <w:rPr>
          <w:lang w:val="es-ES_tradnl"/>
        </w:rPr>
      </w:pPr>
    </w:p>
    <w:p w14:paraId="6F302B41" w14:textId="77777777" w:rsidR="00F42EFD" w:rsidRPr="001262B4" w:rsidRDefault="00F42EFD" w:rsidP="008B13B5">
      <w:pPr>
        <w:numPr>
          <w:ilvl w:val="0"/>
          <w:numId w:val="43"/>
        </w:numPr>
        <w:tabs>
          <w:tab w:val="clear" w:pos="567"/>
        </w:tabs>
        <w:spacing w:line="240" w:lineRule="auto"/>
        <w:ind w:left="567" w:hanging="283"/>
        <w:rPr>
          <w:lang w:val="es-ES_tradnl"/>
        </w:rPr>
      </w:pPr>
      <w:r w:rsidRPr="00DB3637">
        <w:rPr>
          <w:b/>
          <w:lang w:val="es-ES_tradnl"/>
        </w:rPr>
        <w:t xml:space="preserve">Si ha tomado un medicamento </w:t>
      </w:r>
      <w:r w:rsidRPr="001262B4">
        <w:rPr>
          <w:b/>
          <w:lang w:val="es-ES_tradnl"/>
        </w:rPr>
        <w:t>conocido como</w:t>
      </w:r>
      <w:r w:rsidRPr="00DB3637">
        <w:rPr>
          <w:b/>
          <w:lang w:val="es-ES_tradnl"/>
        </w:rPr>
        <w:t xml:space="preserve"> </w:t>
      </w:r>
      <w:r w:rsidRPr="00DB3637">
        <w:rPr>
          <w:b/>
          <w:i/>
          <w:lang w:val="es-ES_tradnl"/>
        </w:rPr>
        <w:t>inmuno</w:t>
      </w:r>
      <w:r w:rsidRPr="001262B4">
        <w:rPr>
          <w:b/>
          <w:i/>
          <w:lang w:val="es-ES_tradnl"/>
        </w:rPr>
        <w:t>de</w:t>
      </w:r>
      <w:r w:rsidRPr="00DB3637">
        <w:rPr>
          <w:b/>
          <w:i/>
          <w:lang w:val="es-ES_tradnl"/>
        </w:rPr>
        <w:t>presor</w:t>
      </w:r>
      <w:r w:rsidRPr="001262B4">
        <w:rPr>
          <w:lang w:val="es-ES_tradnl"/>
        </w:rPr>
        <w:t>, que disminuye la actividad de su sistema inmunitario.</w:t>
      </w:r>
    </w:p>
    <w:p w14:paraId="25F85F71" w14:textId="77777777" w:rsidR="00F42EFD" w:rsidRPr="001262B4" w:rsidRDefault="00F42EFD" w:rsidP="008B13B5">
      <w:pPr>
        <w:ind w:right="113"/>
        <w:rPr>
          <w:lang w:val="es-ES_tradnl"/>
        </w:rPr>
      </w:pPr>
    </w:p>
    <w:p w14:paraId="44722B39" w14:textId="77777777" w:rsidR="00F42EFD" w:rsidRPr="001262B4" w:rsidRDefault="00F42EFD" w:rsidP="008B13B5">
      <w:pPr>
        <w:rPr>
          <w:b/>
          <w:lang w:val="es-ES_tradnl" w:eastAsia="de-DE"/>
        </w:rPr>
      </w:pPr>
      <w:r w:rsidRPr="001262B4">
        <w:rPr>
          <w:lang w:val="es-ES_tradnl"/>
        </w:rPr>
        <w:t xml:space="preserve">El virus JC causa también </w:t>
      </w:r>
      <w:r w:rsidRPr="001262B4">
        <w:rPr>
          <w:b/>
          <w:lang w:val="es-ES_tradnl"/>
        </w:rPr>
        <w:t>o</w:t>
      </w:r>
      <w:r w:rsidRPr="00DB3637">
        <w:rPr>
          <w:b/>
          <w:lang w:val="es-ES_tradnl"/>
        </w:rPr>
        <w:t>tra afección</w:t>
      </w:r>
      <w:r w:rsidRPr="001262B4">
        <w:rPr>
          <w:lang w:val="es-ES_tradnl"/>
        </w:rPr>
        <w:t>, denominada NCG por VJC (</w:t>
      </w:r>
      <w:r w:rsidRPr="00DB3637">
        <w:rPr>
          <w:i/>
          <w:lang w:val="es-ES_tradnl"/>
        </w:rPr>
        <w:t>neuronopatía de células granulares por virus JC</w:t>
      </w:r>
      <w:r w:rsidRPr="001262B4">
        <w:rPr>
          <w:lang w:val="es-ES_tradnl"/>
        </w:rPr>
        <w:t xml:space="preserve">) que se ha producido en algunos pacientes que reciben tratamiento con Tysabri. Los síntomas de la NCG por VJC son similares a los síntomas de la LMP. </w:t>
      </w:r>
    </w:p>
    <w:p w14:paraId="6AF0F3E2" w14:textId="77777777" w:rsidR="00F42EFD" w:rsidRPr="001262B4" w:rsidRDefault="00F42EFD" w:rsidP="008B13B5">
      <w:pPr>
        <w:rPr>
          <w:lang w:val="es-ES_tradnl"/>
        </w:rPr>
      </w:pPr>
    </w:p>
    <w:p w14:paraId="38C91E90" w14:textId="77777777" w:rsidR="00F42EFD" w:rsidRPr="001262B4" w:rsidRDefault="00F42EFD" w:rsidP="008B13B5">
      <w:pPr>
        <w:keepNext/>
        <w:rPr>
          <w:lang w:val="es-ES_tradnl"/>
        </w:rPr>
      </w:pPr>
      <w:r w:rsidRPr="00DB3637">
        <w:rPr>
          <w:b/>
          <w:lang w:val="es-ES_tradnl"/>
        </w:rPr>
        <w:t>En el caso de pacientes con menor riesgo de LMP</w:t>
      </w:r>
      <w:r w:rsidRPr="00DB3637">
        <w:rPr>
          <w:lang w:val="es-ES_tradnl"/>
        </w:rPr>
        <w:t>,</w:t>
      </w:r>
      <w:r w:rsidRPr="001262B4">
        <w:rPr>
          <w:lang w:val="es-ES_tradnl"/>
        </w:rPr>
        <w:t xml:space="preserve"> es posible que su médico repita los análisis periódicamente para comprobar:</w:t>
      </w:r>
    </w:p>
    <w:p w14:paraId="16A63EBA" w14:textId="77777777" w:rsidR="00F42EFD" w:rsidRPr="001262B4" w:rsidRDefault="00F42EFD" w:rsidP="008B13B5">
      <w:pPr>
        <w:keepNext/>
        <w:rPr>
          <w:lang w:val="es-ES_tradnl"/>
        </w:rPr>
      </w:pPr>
    </w:p>
    <w:p w14:paraId="02C112D5" w14:textId="77777777" w:rsidR="00F42EFD" w:rsidRPr="001262B4" w:rsidRDefault="00F42EFD" w:rsidP="008B13B5">
      <w:pPr>
        <w:keepNext/>
        <w:numPr>
          <w:ilvl w:val="0"/>
          <w:numId w:val="23"/>
        </w:numPr>
        <w:tabs>
          <w:tab w:val="clear" w:pos="567"/>
        </w:tabs>
        <w:suppressAutoHyphens w:val="0"/>
        <w:ind w:left="567" w:hanging="283"/>
        <w:rPr>
          <w:lang w:val="es-ES_tradnl"/>
        </w:rPr>
      </w:pPr>
      <w:r w:rsidRPr="001262B4">
        <w:rPr>
          <w:lang w:val="es-ES_tradnl"/>
        </w:rPr>
        <w:t xml:space="preserve">Si todavía no tiene anticuerpos </w:t>
      </w:r>
      <w:r w:rsidRPr="00DB3637">
        <w:rPr>
          <w:lang w:val="es-ES_tradnl"/>
        </w:rPr>
        <w:t>anti-V</w:t>
      </w:r>
      <w:r w:rsidRPr="001262B4">
        <w:rPr>
          <w:lang w:val="es-ES_tradnl"/>
        </w:rPr>
        <w:t>JC en la sangre.</w:t>
      </w:r>
    </w:p>
    <w:p w14:paraId="43FC1DC4" w14:textId="77777777" w:rsidR="00F42EFD" w:rsidRPr="001262B4" w:rsidRDefault="00F42EFD" w:rsidP="008B13B5">
      <w:pPr>
        <w:keepNext/>
        <w:tabs>
          <w:tab w:val="clear" w:pos="567"/>
        </w:tabs>
        <w:suppressAutoHyphens w:val="0"/>
        <w:ind w:left="567" w:hanging="283"/>
        <w:rPr>
          <w:lang w:val="es-ES_tradnl"/>
        </w:rPr>
      </w:pPr>
    </w:p>
    <w:p w14:paraId="3A0EBE60" w14:textId="77777777" w:rsidR="00F42EFD" w:rsidRPr="001262B4" w:rsidRDefault="00F42EFD" w:rsidP="008B13B5">
      <w:pPr>
        <w:numPr>
          <w:ilvl w:val="0"/>
          <w:numId w:val="23"/>
        </w:numPr>
        <w:tabs>
          <w:tab w:val="clear" w:pos="567"/>
        </w:tabs>
        <w:suppressAutoHyphens w:val="0"/>
        <w:ind w:left="567" w:hanging="283"/>
        <w:rPr>
          <w:lang w:val="es-ES_tradnl"/>
        </w:rPr>
      </w:pPr>
      <w:r w:rsidRPr="001262B4">
        <w:rPr>
          <w:lang w:val="es-ES_tradnl"/>
        </w:rPr>
        <w:t xml:space="preserve">Si ha recibido tratamiento durante más de 2 años, si todavía tiene un nivel más bajo de </w:t>
      </w:r>
      <w:r w:rsidRPr="001262B4">
        <w:rPr>
          <w:lang w:val="es-ES_tradnl" w:eastAsia="en-IE"/>
        </w:rPr>
        <w:t>anticuerpos anti</w:t>
      </w:r>
      <w:r w:rsidRPr="001262B4">
        <w:rPr>
          <w:lang w:val="es-ES_tradnl" w:eastAsia="en-IE"/>
        </w:rPr>
        <w:noBreakHyphen/>
        <w:t>VJC</w:t>
      </w:r>
      <w:r w:rsidRPr="001262B4">
        <w:rPr>
          <w:lang w:val="es-ES_tradnl"/>
        </w:rPr>
        <w:t xml:space="preserve"> en la sangre.</w:t>
      </w:r>
    </w:p>
    <w:p w14:paraId="62AA2F02" w14:textId="77777777" w:rsidR="00F42EFD" w:rsidRPr="001262B4" w:rsidRDefault="00F42EFD" w:rsidP="008B13B5">
      <w:pPr>
        <w:ind w:right="113"/>
        <w:rPr>
          <w:lang w:val="es-ES_tradnl"/>
        </w:rPr>
      </w:pPr>
    </w:p>
    <w:p w14:paraId="35DA3A2A" w14:textId="77777777" w:rsidR="00F42EFD" w:rsidRPr="00DB3637" w:rsidRDefault="00F42EFD" w:rsidP="008B13B5">
      <w:pPr>
        <w:keepNext/>
        <w:ind w:right="113"/>
        <w:rPr>
          <w:b/>
          <w:lang w:val="es-ES_tradnl"/>
        </w:rPr>
      </w:pPr>
      <w:r w:rsidRPr="00DB3637">
        <w:rPr>
          <w:b/>
          <w:lang w:val="es-ES_tradnl"/>
        </w:rPr>
        <w:t>Si alguien presenta LMP</w:t>
      </w:r>
    </w:p>
    <w:p w14:paraId="0FF64051" w14:textId="77777777" w:rsidR="00F42EFD" w:rsidRPr="001262B4" w:rsidRDefault="00F42EFD" w:rsidP="008B13B5">
      <w:pPr>
        <w:ind w:right="113"/>
        <w:rPr>
          <w:lang w:val="es-ES_tradnl"/>
        </w:rPr>
      </w:pPr>
      <w:r w:rsidRPr="001262B4">
        <w:rPr>
          <w:lang w:val="es-ES_tradnl"/>
        </w:rPr>
        <w:t>La LMP puede tratarse y el tratamiento con Tysabri se interrumpirá. Sin embargo, algunas personas presentan una reacción cuando Tysabri se elimina del organismo. Esta reacción (conocida como SIRI o síndrome inflamatorio de reconstitución inmune) puede hacer que su estado empeore, incluido un deterioro de la función cerebral.</w:t>
      </w:r>
    </w:p>
    <w:p w14:paraId="750E1BD8" w14:textId="77777777" w:rsidR="00F42EFD" w:rsidRPr="001262B4" w:rsidRDefault="00F42EFD" w:rsidP="008B13B5">
      <w:pPr>
        <w:ind w:right="-29"/>
        <w:rPr>
          <w:lang w:val="es-ES_tradnl"/>
        </w:rPr>
      </w:pPr>
    </w:p>
    <w:p w14:paraId="394F250E" w14:textId="77777777" w:rsidR="00F42EFD" w:rsidRPr="001262B4" w:rsidRDefault="00F42EFD" w:rsidP="008B13B5">
      <w:pPr>
        <w:keepNext/>
        <w:rPr>
          <w:b/>
          <w:lang w:val="es-ES_tradnl"/>
        </w:rPr>
      </w:pPr>
      <w:r w:rsidRPr="001262B4">
        <w:rPr>
          <w:b/>
          <w:lang w:val="es-ES_tradnl"/>
        </w:rPr>
        <w:t>Esté atento a otras infecciones</w:t>
      </w:r>
    </w:p>
    <w:p w14:paraId="2C4D6008" w14:textId="77777777" w:rsidR="00F42EFD" w:rsidRPr="00DB3637" w:rsidRDefault="00F42EFD" w:rsidP="008B13B5">
      <w:pPr>
        <w:keepNext/>
        <w:rPr>
          <w:lang w:val="es-ES_tradnl"/>
        </w:rPr>
      </w:pPr>
      <w:r w:rsidRPr="00DB3637">
        <w:rPr>
          <w:lang w:val="es-ES_tradnl"/>
        </w:rPr>
        <w:t xml:space="preserve">Algunas infecciones distintas de la </w:t>
      </w:r>
      <w:r w:rsidRPr="001262B4">
        <w:rPr>
          <w:lang w:val="es-ES_tradnl"/>
        </w:rPr>
        <w:t>LMP</w:t>
      </w:r>
      <w:r w:rsidRPr="00DB3637">
        <w:rPr>
          <w:lang w:val="es-ES_tradnl"/>
        </w:rPr>
        <w:t xml:space="preserve"> también pueden ser graves y pueden </w:t>
      </w:r>
      <w:r w:rsidRPr="001262B4">
        <w:rPr>
          <w:lang w:val="es-ES_tradnl"/>
        </w:rPr>
        <w:t>deberse a</w:t>
      </w:r>
      <w:r w:rsidRPr="00DB3637">
        <w:rPr>
          <w:lang w:val="es-ES_tradnl"/>
        </w:rPr>
        <w:t xml:space="preserve"> virus, bacterias y otras causas.</w:t>
      </w:r>
    </w:p>
    <w:p w14:paraId="2F69D37F" w14:textId="77777777" w:rsidR="00F42EFD" w:rsidRPr="00DB3637" w:rsidRDefault="00F42EFD" w:rsidP="008B13B5">
      <w:pPr>
        <w:tabs>
          <w:tab w:val="clear" w:pos="567"/>
        </w:tabs>
        <w:suppressAutoHyphens w:val="0"/>
        <w:spacing w:line="240" w:lineRule="auto"/>
        <w:rPr>
          <w:lang w:val="es-ES_tradnl"/>
        </w:rPr>
      </w:pPr>
    </w:p>
    <w:p w14:paraId="09E378A5" w14:textId="77777777" w:rsidR="00F42EFD" w:rsidRPr="00DB3637" w:rsidRDefault="00F42EFD" w:rsidP="008B13B5">
      <w:pPr>
        <w:keepNext/>
        <w:rPr>
          <w:lang w:val="es-ES_tradnl"/>
        </w:rPr>
      </w:pPr>
      <w:r w:rsidRPr="001262B4">
        <w:rPr>
          <w:b/>
          <w:lang w:val="es-ES_tradnl"/>
        </w:rPr>
        <w:t xml:space="preserve">Informe al médico o enfermero inmediatamente </w:t>
      </w:r>
      <w:r w:rsidRPr="00DB3637">
        <w:rPr>
          <w:lang w:val="es-ES_tradnl"/>
        </w:rPr>
        <w:t>si cree que tiene una infección (</w:t>
      </w:r>
      <w:r w:rsidRPr="001262B4">
        <w:rPr>
          <w:noProof/>
          <w:szCs w:val="24"/>
          <w:lang w:val="es-ES_tradnl"/>
        </w:rPr>
        <w:t>ver también sección 4</w:t>
      </w:r>
      <w:r w:rsidRPr="00DB3637">
        <w:rPr>
          <w:lang w:val="es-ES_tradnl"/>
        </w:rPr>
        <w:t xml:space="preserve">, </w:t>
      </w:r>
      <w:r w:rsidRPr="00DB3637">
        <w:rPr>
          <w:i/>
          <w:lang w:val="es-ES_tradnl"/>
        </w:rPr>
        <w:t>Posibles efectos adversos</w:t>
      </w:r>
      <w:r w:rsidRPr="00DB3637">
        <w:rPr>
          <w:lang w:val="es-ES_tradnl"/>
        </w:rPr>
        <w:t>).</w:t>
      </w:r>
    </w:p>
    <w:p w14:paraId="76980CAF" w14:textId="77777777" w:rsidR="00F42EFD" w:rsidRDefault="00F42EFD" w:rsidP="008B13B5">
      <w:pPr>
        <w:tabs>
          <w:tab w:val="clear" w:pos="567"/>
        </w:tabs>
        <w:suppressAutoHyphens w:val="0"/>
        <w:spacing w:line="240" w:lineRule="auto"/>
        <w:rPr>
          <w:b/>
          <w:lang w:val="es-ES_tradnl"/>
        </w:rPr>
      </w:pPr>
    </w:p>
    <w:p w14:paraId="422B7F00" w14:textId="77777777" w:rsidR="00F42EFD" w:rsidRPr="00DB679D" w:rsidRDefault="00F42EFD" w:rsidP="008B13B5">
      <w:pPr>
        <w:keepNext/>
        <w:spacing w:line="240" w:lineRule="auto"/>
        <w:rPr>
          <w:b/>
          <w:lang w:val="es-ES"/>
        </w:rPr>
      </w:pPr>
      <w:r w:rsidRPr="00DB679D">
        <w:rPr>
          <w:b/>
          <w:lang w:val="es-ES"/>
        </w:rPr>
        <w:t>Cambios en</w:t>
      </w:r>
      <w:r>
        <w:rPr>
          <w:b/>
          <w:lang w:val="es-ES"/>
        </w:rPr>
        <w:t xml:space="preserve"> el número de</w:t>
      </w:r>
      <w:r w:rsidRPr="00DB679D">
        <w:rPr>
          <w:b/>
          <w:lang w:val="es-ES"/>
        </w:rPr>
        <w:t xml:space="preserve"> plaquetas </w:t>
      </w:r>
      <w:r w:rsidRPr="00C702AB">
        <w:rPr>
          <w:b/>
          <w:lang w:val="es-ES"/>
        </w:rPr>
        <w:t>en sangre</w:t>
      </w:r>
    </w:p>
    <w:p w14:paraId="19B3EC5C" w14:textId="77777777" w:rsidR="00F42EFD" w:rsidRPr="00DB679D" w:rsidRDefault="00F42EFD" w:rsidP="008B13B5">
      <w:pPr>
        <w:keepNext/>
        <w:spacing w:line="240" w:lineRule="auto"/>
        <w:rPr>
          <w:lang w:val="es-ES"/>
        </w:rPr>
      </w:pPr>
      <w:r w:rsidRPr="00DB679D">
        <w:rPr>
          <w:color w:val="000000"/>
          <w:lang w:val="es-ES"/>
        </w:rPr>
        <w:t xml:space="preserve">Natalizumab puede reducir el </w:t>
      </w:r>
      <w:r w:rsidRPr="00C702AB">
        <w:rPr>
          <w:color w:val="000000"/>
          <w:lang w:val="es-ES"/>
        </w:rPr>
        <w:t>número de plaquetas en la sangre</w:t>
      </w:r>
      <w:r>
        <w:rPr>
          <w:color w:val="000000"/>
          <w:lang w:val="es-ES"/>
        </w:rPr>
        <w:t xml:space="preserve">, las cuales son </w:t>
      </w:r>
      <w:r w:rsidRPr="00C702AB">
        <w:rPr>
          <w:color w:val="000000"/>
          <w:lang w:val="es-ES"/>
        </w:rPr>
        <w:t>responsables de la coagulación</w:t>
      </w:r>
      <w:r w:rsidRPr="00DB679D">
        <w:rPr>
          <w:color w:val="000000"/>
          <w:lang w:val="es-ES"/>
        </w:rPr>
        <w:t xml:space="preserve">. </w:t>
      </w:r>
      <w:r w:rsidRPr="00C702AB">
        <w:rPr>
          <w:color w:val="000000"/>
          <w:lang w:val="es-ES"/>
        </w:rPr>
        <w:t>Es</w:t>
      </w:r>
      <w:r w:rsidRPr="00DB679D">
        <w:rPr>
          <w:color w:val="000000"/>
          <w:lang w:val="es-ES"/>
        </w:rPr>
        <w:t xml:space="preserve">to puede dar lugar a un trastorno </w:t>
      </w:r>
      <w:r>
        <w:rPr>
          <w:color w:val="000000"/>
          <w:lang w:val="es-ES"/>
        </w:rPr>
        <w:t>llamado</w:t>
      </w:r>
      <w:r w:rsidRPr="00DB679D">
        <w:rPr>
          <w:color w:val="000000"/>
          <w:lang w:val="es-ES"/>
        </w:rPr>
        <w:t xml:space="preserve"> trombocitopenia </w:t>
      </w:r>
      <w:r w:rsidRPr="00C702AB">
        <w:rPr>
          <w:color w:val="000000"/>
          <w:lang w:val="es-ES"/>
        </w:rPr>
        <w:t xml:space="preserve">(ver sección </w:t>
      </w:r>
      <w:r w:rsidRPr="00DB679D">
        <w:rPr>
          <w:color w:val="000000"/>
          <w:lang w:val="es-ES"/>
        </w:rPr>
        <w:t xml:space="preserve">4) </w:t>
      </w:r>
      <w:r>
        <w:rPr>
          <w:color w:val="000000"/>
          <w:lang w:val="es-ES"/>
        </w:rPr>
        <w:t>por</w:t>
      </w:r>
      <w:r w:rsidRPr="00DB679D">
        <w:rPr>
          <w:color w:val="000000"/>
          <w:lang w:val="es-ES"/>
        </w:rPr>
        <w:t xml:space="preserve"> el </w:t>
      </w:r>
      <w:r w:rsidRPr="00C702AB">
        <w:rPr>
          <w:color w:val="000000"/>
          <w:lang w:val="es-ES"/>
        </w:rPr>
        <w:t xml:space="preserve">que puede que su sangre no </w:t>
      </w:r>
      <w:r>
        <w:rPr>
          <w:color w:val="000000"/>
          <w:lang w:val="es-ES"/>
        </w:rPr>
        <w:t xml:space="preserve">se </w:t>
      </w:r>
      <w:r w:rsidRPr="00C702AB">
        <w:rPr>
          <w:color w:val="000000"/>
          <w:lang w:val="es-ES"/>
        </w:rPr>
        <w:t xml:space="preserve">coagule lo suficientemente rápido como para detener </w:t>
      </w:r>
      <w:r>
        <w:rPr>
          <w:color w:val="000000"/>
          <w:lang w:val="es-ES"/>
        </w:rPr>
        <w:t>el</w:t>
      </w:r>
      <w:r w:rsidRPr="00C702AB">
        <w:rPr>
          <w:color w:val="000000"/>
          <w:lang w:val="es-ES"/>
        </w:rPr>
        <w:t xml:space="preserve"> sangrado</w:t>
      </w:r>
      <w:r w:rsidRPr="00DB679D">
        <w:rPr>
          <w:color w:val="000000"/>
          <w:lang w:val="es-ES"/>
        </w:rPr>
        <w:t xml:space="preserve">. </w:t>
      </w:r>
      <w:r w:rsidRPr="00C702AB">
        <w:rPr>
          <w:color w:val="000000"/>
          <w:lang w:val="es-ES"/>
        </w:rPr>
        <w:t>Esto puede provocar la</w:t>
      </w:r>
      <w:r>
        <w:rPr>
          <w:color w:val="000000"/>
          <w:lang w:val="es-ES"/>
        </w:rPr>
        <w:t xml:space="preserve"> aparición</w:t>
      </w:r>
      <w:r w:rsidRPr="00C702AB">
        <w:rPr>
          <w:color w:val="000000"/>
          <w:lang w:val="es-ES"/>
        </w:rPr>
        <w:t xml:space="preserve"> de</w:t>
      </w:r>
      <w:r w:rsidRPr="00DB679D">
        <w:rPr>
          <w:color w:val="000000"/>
          <w:lang w:val="es-ES"/>
        </w:rPr>
        <w:t xml:space="preserve"> </w:t>
      </w:r>
      <w:r>
        <w:rPr>
          <w:color w:val="000000"/>
          <w:lang w:val="es-ES"/>
        </w:rPr>
        <w:t>moratones</w:t>
      </w:r>
      <w:r w:rsidRPr="00DB679D">
        <w:rPr>
          <w:color w:val="000000"/>
          <w:lang w:val="es-ES"/>
        </w:rPr>
        <w:t xml:space="preserve">, así como otros problemas más graves como </w:t>
      </w:r>
      <w:r w:rsidRPr="00C702AB">
        <w:rPr>
          <w:color w:val="000000"/>
          <w:lang w:val="es-ES"/>
        </w:rPr>
        <w:t xml:space="preserve">sangrado excesivo. </w:t>
      </w:r>
      <w:r>
        <w:rPr>
          <w:lang w:val="es-ES"/>
        </w:rPr>
        <w:t>Informe a</w:t>
      </w:r>
      <w:r w:rsidRPr="00C702AB">
        <w:rPr>
          <w:lang w:val="es-ES"/>
        </w:rPr>
        <w:t xml:space="preserve"> su médico </w:t>
      </w:r>
      <w:r w:rsidRPr="00DB679D">
        <w:rPr>
          <w:lang w:val="es-ES"/>
        </w:rPr>
        <w:t xml:space="preserve">inmediatamente si </w:t>
      </w:r>
      <w:r>
        <w:rPr>
          <w:color w:val="000000"/>
          <w:lang w:val="es-ES"/>
        </w:rPr>
        <w:t>presenta</w:t>
      </w:r>
      <w:r w:rsidRPr="00DB679D">
        <w:rPr>
          <w:color w:val="000000"/>
          <w:lang w:val="es-ES"/>
        </w:rPr>
        <w:t xml:space="preserve"> </w:t>
      </w:r>
      <w:r>
        <w:rPr>
          <w:color w:val="000000"/>
          <w:lang w:val="es-ES"/>
        </w:rPr>
        <w:t>moratones</w:t>
      </w:r>
      <w:r w:rsidRPr="00DB679D">
        <w:rPr>
          <w:color w:val="000000"/>
          <w:lang w:val="es-ES"/>
        </w:rPr>
        <w:t xml:space="preserve"> </w:t>
      </w:r>
      <w:r w:rsidRPr="00C702AB">
        <w:rPr>
          <w:lang w:val="es-ES"/>
        </w:rPr>
        <w:t>inexplicable</w:t>
      </w:r>
      <w:r w:rsidRPr="00DB679D">
        <w:rPr>
          <w:color w:val="000000"/>
          <w:lang w:val="es-ES"/>
        </w:rPr>
        <w:t xml:space="preserve">s, </w:t>
      </w:r>
      <w:r>
        <w:rPr>
          <w:color w:val="000000"/>
          <w:lang w:val="es-ES"/>
        </w:rPr>
        <w:t>manchas</w:t>
      </w:r>
      <w:r w:rsidRPr="00DB679D">
        <w:rPr>
          <w:color w:val="000000"/>
          <w:lang w:val="es-ES"/>
        </w:rPr>
        <w:t xml:space="preserve"> roj</w:t>
      </w:r>
      <w:r>
        <w:rPr>
          <w:color w:val="000000"/>
          <w:lang w:val="es-ES"/>
        </w:rPr>
        <w:t>a</w:t>
      </w:r>
      <w:r w:rsidRPr="00DB679D">
        <w:rPr>
          <w:color w:val="000000"/>
          <w:lang w:val="es-ES"/>
        </w:rPr>
        <w:t>s o morad</w:t>
      </w:r>
      <w:r>
        <w:rPr>
          <w:color w:val="000000"/>
          <w:lang w:val="es-ES"/>
        </w:rPr>
        <w:t>a</w:t>
      </w:r>
      <w:r w:rsidRPr="00DB679D">
        <w:rPr>
          <w:color w:val="000000"/>
          <w:lang w:val="es-ES"/>
        </w:rPr>
        <w:t>s en la piel (</w:t>
      </w:r>
      <w:r>
        <w:rPr>
          <w:color w:val="000000"/>
          <w:lang w:val="es-ES"/>
        </w:rPr>
        <w:t>llamadas</w:t>
      </w:r>
      <w:r w:rsidRPr="00DB679D">
        <w:rPr>
          <w:color w:val="000000"/>
          <w:lang w:val="es-ES"/>
        </w:rPr>
        <w:t xml:space="preserve"> petequias), </w:t>
      </w:r>
      <w:r>
        <w:rPr>
          <w:color w:val="000000"/>
          <w:lang w:val="es-ES"/>
        </w:rPr>
        <w:t xml:space="preserve">sangrado por </w:t>
      </w:r>
      <w:r w:rsidRPr="00DB679D">
        <w:rPr>
          <w:color w:val="333333"/>
          <w:shd w:val="clear" w:color="auto" w:fill="FFFFFF"/>
          <w:lang w:val="es-ES"/>
        </w:rPr>
        <w:t xml:space="preserve">cortes en la piel que </w:t>
      </w:r>
      <w:r>
        <w:rPr>
          <w:color w:val="333333"/>
          <w:shd w:val="clear" w:color="auto" w:fill="FFFFFF"/>
          <w:lang w:val="es-ES"/>
        </w:rPr>
        <w:t xml:space="preserve">no se detiene </w:t>
      </w:r>
      <w:r w:rsidRPr="00DB679D">
        <w:rPr>
          <w:color w:val="333333"/>
          <w:shd w:val="clear" w:color="auto" w:fill="FFFFFF"/>
          <w:lang w:val="es-ES"/>
        </w:rPr>
        <w:t>o supura, sangrado</w:t>
      </w:r>
      <w:r w:rsidRPr="00C702AB">
        <w:rPr>
          <w:color w:val="333333"/>
          <w:shd w:val="clear" w:color="auto" w:fill="FFFFFF"/>
          <w:lang w:val="es-ES"/>
        </w:rPr>
        <w:t xml:space="preserve"> prolongado de la</w:t>
      </w:r>
      <w:r>
        <w:rPr>
          <w:color w:val="333333"/>
          <w:shd w:val="clear" w:color="auto" w:fill="FFFFFF"/>
          <w:lang w:val="es-ES"/>
        </w:rPr>
        <w:t>s encías o de la</w:t>
      </w:r>
      <w:r w:rsidRPr="00C702AB">
        <w:rPr>
          <w:color w:val="333333"/>
          <w:shd w:val="clear" w:color="auto" w:fill="FFFFFF"/>
          <w:lang w:val="es-ES"/>
        </w:rPr>
        <w:t xml:space="preserve"> nariz</w:t>
      </w:r>
      <w:r w:rsidRPr="00DB679D">
        <w:rPr>
          <w:color w:val="333333"/>
          <w:shd w:val="clear" w:color="auto" w:fill="FFFFFF"/>
          <w:lang w:val="es-ES"/>
        </w:rPr>
        <w:t>, sangre en la orina o</w:t>
      </w:r>
      <w:r>
        <w:rPr>
          <w:color w:val="333333"/>
          <w:shd w:val="clear" w:color="auto" w:fill="FFFFFF"/>
          <w:lang w:val="es-ES"/>
        </w:rPr>
        <w:t xml:space="preserve"> en</w:t>
      </w:r>
      <w:r w:rsidRPr="00DB679D">
        <w:rPr>
          <w:color w:val="333333"/>
          <w:shd w:val="clear" w:color="auto" w:fill="FFFFFF"/>
          <w:lang w:val="es-ES"/>
        </w:rPr>
        <w:t xml:space="preserve"> las heces o </w:t>
      </w:r>
      <w:r w:rsidRPr="00C702AB">
        <w:rPr>
          <w:color w:val="333333"/>
          <w:shd w:val="clear" w:color="auto" w:fill="FFFFFF"/>
          <w:lang w:val="es-ES"/>
        </w:rPr>
        <w:t>sangrado</w:t>
      </w:r>
      <w:r w:rsidRPr="00DB679D">
        <w:rPr>
          <w:color w:val="333333"/>
          <w:shd w:val="clear" w:color="auto" w:fill="FFFFFF"/>
          <w:lang w:val="es-ES"/>
        </w:rPr>
        <w:t xml:space="preserve"> en la parte blanca de los ojos.</w:t>
      </w:r>
    </w:p>
    <w:p w14:paraId="267F323B" w14:textId="77777777" w:rsidR="00F42EFD" w:rsidRPr="001262B4" w:rsidRDefault="00F42EFD" w:rsidP="008B13B5">
      <w:pPr>
        <w:tabs>
          <w:tab w:val="clear" w:pos="567"/>
        </w:tabs>
        <w:suppressAutoHyphens w:val="0"/>
        <w:spacing w:line="240" w:lineRule="auto"/>
        <w:rPr>
          <w:b/>
          <w:lang w:val="es-ES_tradnl"/>
        </w:rPr>
      </w:pPr>
    </w:p>
    <w:p w14:paraId="78B6CCBC" w14:textId="77777777" w:rsidR="00F42EFD" w:rsidRPr="001262B4" w:rsidRDefault="00F42EFD" w:rsidP="008B13B5">
      <w:pPr>
        <w:keepNext/>
        <w:rPr>
          <w:b/>
          <w:lang w:val="es-ES_tradnl"/>
        </w:rPr>
      </w:pPr>
      <w:r w:rsidRPr="001262B4">
        <w:rPr>
          <w:b/>
          <w:lang w:val="es-ES_tradnl"/>
        </w:rPr>
        <w:lastRenderedPageBreak/>
        <w:t>Niños y adolescentes</w:t>
      </w:r>
    </w:p>
    <w:p w14:paraId="17D93732" w14:textId="77777777" w:rsidR="00F42EFD" w:rsidRPr="001262B4" w:rsidRDefault="00F42EFD" w:rsidP="008B13B5">
      <w:pPr>
        <w:tabs>
          <w:tab w:val="clear" w:pos="567"/>
        </w:tabs>
        <w:suppressAutoHyphens w:val="0"/>
        <w:spacing w:line="240" w:lineRule="auto"/>
        <w:rPr>
          <w:lang w:val="es-ES_tradnl" w:eastAsia="en-US"/>
        </w:rPr>
      </w:pPr>
      <w:r w:rsidRPr="00DB3637">
        <w:rPr>
          <w:lang w:val="es-ES_tradnl" w:eastAsia="en-US"/>
        </w:rPr>
        <w:t>No administre este medicamento a niños o adolescentes menores de 18</w:t>
      </w:r>
      <w:r w:rsidRPr="001262B4">
        <w:rPr>
          <w:lang w:val="es-ES_tradnl" w:eastAsia="en-US"/>
        </w:rPr>
        <w:t> </w:t>
      </w:r>
      <w:r w:rsidRPr="00DB3637">
        <w:rPr>
          <w:lang w:val="es-ES_tradnl" w:eastAsia="en-US"/>
        </w:rPr>
        <w:t>años</w:t>
      </w:r>
      <w:r w:rsidRPr="001262B4">
        <w:rPr>
          <w:lang w:val="es-ES_tradnl" w:eastAsia="en-US"/>
        </w:rPr>
        <w:t xml:space="preserve"> de edad</w:t>
      </w:r>
      <w:r w:rsidRPr="00DB3637">
        <w:rPr>
          <w:lang w:val="es-ES_tradnl" w:eastAsia="en-US"/>
        </w:rPr>
        <w:t>.</w:t>
      </w:r>
    </w:p>
    <w:p w14:paraId="0327260D" w14:textId="77777777" w:rsidR="00F42EFD" w:rsidRPr="00DB3637" w:rsidRDefault="00F42EFD" w:rsidP="008B13B5">
      <w:pPr>
        <w:tabs>
          <w:tab w:val="clear" w:pos="567"/>
        </w:tabs>
        <w:suppressAutoHyphens w:val="0"/>
        <w:spacing w:line="240" w:lineRule="auto"/>
        <w:rPr>
          <w:lang w:val="es-ES_tradnl" w:eastAsia="en-US"/>
        </w:rPr>
      </w:pPr>
    </w:p>
    <w:p w14:paraId="0FEB6CA2" w14:textId="77777777" w:rsidR="00F42EFD" w:rsidRPr="001262B4" w:rsidRDefault="00F42EFD" w:rsidP="008B13B5">
      <w:pPr>
        <w:keepNext/>
        <w:rPr>
          <w:b/>
          <w:lang w:val="es-ES_tradnl"/>
        </w:rPr>
      </w:pPr>
      <w:r w:rsidRPr="001262B4">
        <w:rPr>
          <w:b/>
          <w:lang w:val="es-ES_tradnl"/>
        </w:rPr>
        <w:t>Otros medicamentos y Tysabri</w:t>
      </w:r>
    </w:p>
    <w:p w14:paraId="55B34743" w14:textId="77777777" w:rsidR="00F42EFD" w:rsidRPr="001262B4" w:rsidRDefault="00F42EFD" w:rsidP="008B13B5">
      <w:pPr>
        <w:ind w:right="-29"/>
        <w:rPr>
          <w:lang w:val="es-ES_tradnl"/>
        </w:rPr>
      </w:pPr>
      <w:r w:rsidRPr="001262B4">
        <w:rPr>
          <w:lang w:val="es-ES_tradnl"/>
        </w:rPr>
        <w:t>Informe a su médico si está utilizando, ha utilizado recientemente o pudiera tener que utilizar cualquier otro medicamento.</w:t>
      </w:r>
    </w:p>
    <w:p w14:paraId="59C1BFF6" w14:textId="77777777" w:rsidR="00F42EFD" w:rsidRPr="001262B4" w:rsidRDefault="00F42EFD" w:rsidP="008B13B5">
      <w:pPr>
        <w:ind w:left="284" w:right="-29"/>
        <w:rPr>
          <w:lang w:val="es-ES_tradnl"/>
        </w:rPr>
      </w:pPr>
    </w:p>
    <w:p w14:paraId="78EE2C69" w14:textId="77777777" w:rsidR="00F42EFD" w:rsidRPr="001262B4" w:rsidRDefault="00F42EFD" w:rsidP="008B13B5">
      <w:pPr>
        <w:numPr>
          <w:ilvl w:val="0"/>
          <w:numId w:val="23"/>
        </w:numPr>
        <w:suppressAutoHyphens w:val="0"/>
        <w:ind w:left="567" w:hanging="207"/>
        <w:rPr>
          <w:lang w:val="es-ES_tradnl"/>
        </w:rPr>
      </w:pPr>
      <w:r w:rsidRPr="001262B4">
        <w:rPr>
          <w:b/>
          <w:lang w:val="es-ES_tradnl"/>
        </w:rPr>
        <w:t>No le deben</w:t>
      </w:r>
      <w:r w:rsidRPr="001262B4">
        <w:rPr>
          <w:lang w:val="es-ES_tradnl"/>
        </w:rPr>
        <w:t xml:space="preserve"> administrar este medicamento si actualmente </w:t>
      </w:r>
      <w:r w:rsidRPr="00DB3637">
        <w:rPr>
          <w:lang w:val="es-ES_tradnl"/>
        </w:rPr>
        <w:t xml:space="preserve">está siendo tratado con medicamentos que afectan a su </w:t>
      </w:r>
      <w:r w:rsidRPr="00DB3637">
        <w:rPr>
          <w:b/>
          <w:lang w:val="es-ES_tradnl"/>
        </w:rPr>
        <w:t>sistema inmunitario</w:t>
      </w:r>
      <w:r w:rsidRPr="001262B4">
        <w:rPr>
          <w:lang w:val="es-ES_tradnl"/>
        </w:rPr>
        <w:t>, incluidos determinados medicamentos para el tratamiento de la EM.</w:t>
      </w:r>
    </w:p>
    <w:p w14:paraId="642AB57F" w14:textId="77777777" w:rsidR="00F42EFD" w:rsidRPr="001262B4" w:rsidRDefault="00F42EFD" w:rsidP="008B13B5">
      <w:pPr>
        <w:ind w:left="284" w:right="-29"/>
        <w:rPr>
          <w:lang w:val="es-ES_tradnl"/>
        </w:rPr>
      </w:pPr>
    </w:p>
    <w:p w14:paraId="5581C4FE" w14:textId="77777777" w:rsidR="00F42EFD" w:rsidRPr="001262B4" w:rsidRDefault="00F42EFD" w:rsidP="008B13B5">
      <w:pPr>
        <w:numPr>
          <w:ilvl w:val="0"/>
          <w:numId w:val="23"/>
        </w:numPr>
        <w:suppressAutoHyphens w:val="0"/>
        <w:ind w:left="567" w:hanging="207"/>
        <w:rPr>
          <w:lang w:val="es-ES_tradnl"/>
        </w:rPr>
      </w:pPr>
      <w:r w:rsidRPr="001262B4">
        <w:rPr>
          <w:lang w:val="es-ES_tradnl"/>
        </w:rPr>
        <w:t xml:space="preserve">Es posible que no pueda utilizar este medicamento si ha recibido </w:t>
      </w:r>
      <w:r w:rsidRPr="00DB3637">
        <w:rPr>
          <w:b/>
          <w:lang w:val="es-ES_tradnl"/>
        </w:rPr>
        <w:t>alguna vez</w:t>
      </w:r>
      <w:r w:rsidRPr="001262B4">
        <w:rPr>
          <w:lang w:val="es-ES_tradnl"/>
        </w:rPr>
        <w:t xml:space="preserve"> algún medicamento que afecta al sistema inmunita</w:t>
      </w:r>
      <w:r w:rsidRPr="00DB3637">
        <w:rPr>
          <w:lang w:val="es-ES_tradnl"/>
        </w:rPr>
        <w:t>rio.</w:t>
      </w:r>
    </w:p>
    <w:p w14:paraId="6E6F27C7" w14:textId="77777777" w:rsidR="00F42EFD" w:rsidRPr="001262B4" w:rsidRDefault="00F42EFD" w:rsidP="008B13B5">
      <w:pPr>
        <w:ind w:right="-29"/>
        <w:rPr>
          <w:lang w:val="es-ES_tradnl"/>
        </w:rPr>
      </w:pPr>
    </w:p>
    <w:p w14:paraId="3955DF86" w14:textId="77777777" w:rsidR="00F42EFD" w:rsidRPr="001262B4" w:rsidRDefault="00F42EFD" w:rsidP="008B13B5">
      <w:pPr>
        <w:keepNext/>
        <w:tabs>
          <w:tab w:val="clear" w:pos="567"/>
        </w:tabs>
        <w:spacing w:line="240" w:lineRule="auto"/>
        <w:rPr>
          <w:b/>
          <w:lang w:val="es-ES_tradnl"/>
        </w:rPr>
      </w:pPr>
      <w:r w:rsidRPr="001262B4">
        <w:rPr>
          <w:b/>
          <w:lang w:val="es-ES_tradnl"/>
        </w:rPr>
        <w:t>Embarazo y lactancia</w:t>
      </w:r>
    </w:p>
    <w:p w14:paraId="2E6CF69D" w14:textId="77777777" w:rsidR="00F42EFD" w:rsidRPr="001262B4" w:rsidRDefault="00F42EFD" w:rsidP="008B13B5">
      <w:pPr>
        <w:keepNext/>
        <w:spacing w:line="240" w:lineRule="auto"/>
        <w:rPr>
          <w:lang w:val="es-ES_tradnl"/>
        </w:rPr>
      </w:pPr>
    </w:p>
    <w:p w14:paraId="253DC432" w14:textId="77777777" w:rsidR="00F42EFD" w:rsidRPr="001262B4" w:rsidRDefault="00F42EFD" w:rsidP="008B13B5">
      <w:pPr>
        <w:keepNext/>
        <w:numPr>
          <w:ilvl w:val="0"/>
          <w:numId w:val="23"/>
        </w:numPr>
        <w:tabs>
          <w:tab w:val="clear" w:pos="567"/>
        </w:tabs>
        <w:suppressAutoHyphens w:val="0"/>
        <w:ind w:left="567" w:hanging="283"/>
        <w:rPr>
          <w:lang w:val="es-ES_tradnl"/>
        </w:rPr>
      </w:pPr>
      <w:r w:rsidRPr="001262B4">
        <w:rPr>
          <w:b/>
          <w:lang w:val="es-ES_tradnl"/>
        </w:rPr>
        <w:t>No</w:t>
      </w:r>
      <w:r w:rsidRPr="00DB3637">
        <w:rPr>
          <w:b/>
          <w:lang w:val="es-ES_tradnl"/>
        </w:rPr>
        <w:t xml:space="preserve"> utilice este medicamento si está embarazada</w:t>
      </w:r>
      <w:r w:rsidRPr="001262B4">
        <w:rPr>
          <w:b/>
          <w:lang w:val="es-ES_tradnl"/>
        </w:rPr>
        <w:t>,</w:t>
      </w:r>
      <w:r w:rsidRPr="001262B4">
        <w:rPr>
          <w:lang w:val="es-ES_tradnl"/>
        </w:rPr>
        <w:t xml:space="preserve"> a menos que lo haya comentado con su médico. Si está embarazada, cree que podría estar embarazada o tiene intención de quedarse embarazada, debe informar inmediatamente a su médico.</w:t>
      </w:r>
    </w:p>
    <w:p w14:paraId="4D9C7FDD" w14:textId="77777777" w:rsidR="00F42EFD" w:rsidRPr="001262B4" w:rsidRDefault="00F42EFD" w:rsidP="008B13B5">
      <w:pPr>
        <w:keepNext/>
        <w:tabs>
          <w:tab w:val="clear" w:pos="567"/>
        </w:tabs>
        <w:spacing w:line="240" w:lineRule="auto"/>
        <w:ind w:hanging="283"/>
        <w:rPr>
          <w:lang w:val="es-ES_tradnl"/>
        </w:rPr>
      </w:pPr>
    </w:p>
    <w:p w14:paraId="07E228FD" w14:textId="77777777" w:rsidR="00F42EFD" w:rsidRPr="001262B4" w:rsidRDefault="00F42EFD" w:rsidP="008B13B5">
      <w:pPr>
        <w:numPr>
          <w:ilvl w:val="0"/>
          <w:numId w:val="23"/>
        </w:numPr>
        <w:tabs>
          <w:tab w:val="clear" w:pos="567"/>
        </w:tabs>
        <w:suppressAutoHyphens w:val="0"/>
        <w:ind w:left="567" w:hanging="283"/>
        <w:rPr>
          <w:lang w:val="es-ES_tradnl"/>
        </w:rPr>
      </w:pPr>
      <w:r w:rsidRPr="001262B4">
        <w:rPr>
          <w:b/>
          <w:lang w:val="es-ES_tradnl"/>
        </w:rPr>
        <w:t>No</w:t>
      </w:r>
      <w:r w:rsidRPr="00DB3637">
        <w:rPr>
          <w:b/>
          <w:lang w:val="es-ES_tradnl"/>
        </w:rPr>
        <w:t xml:space="preserve"> dé el pecho mientras esté usando Tysabri. </w:t>
      </w:r>
      <w:r w:rsidRPr="001262B4">
        <w:rPr>
          <w:lang w:val="es-ES_tradnl"/>
        </w:rPr>
        <w:t>Su médico le ayudará a decidir si debe elegir dejar de dar el pecho o dejar de utilizar</w:t>
      </w:r>
      <w:r w:rsidRPr="00DB3637">
        <w:rPr>
          <w:lang w:val="es-ES_tradnl"/>
        </w:rPr>
        <w:t xml:space="preserve"> el medicamento.</w:t>
      </w:r>
    </w:p>
    <w:p w14:paraId="0A4B3460" w14:textId="77777777" w:rsidR="00F42EFD" w:rsidRPr="00DB3637" w:rsidRDefault="00F42EFD" w:rsidP="008B13B5">
      <w:pPr>
        <w:tabs>
          <w:tab w:val="clear" w:pos="567"/>
        </w:tabs>
        <w:spacing w:line="240" w:lineRule="auto"/>
        <w:ind w:right="-2"/>
        <w:rPr>
          <w:lang w:val="es-ES_tradnl"/>
        </w:rPr>
      </w:pPr>
    </w:p>
    <w:p w14:paraId="0224FEC7" w14:textId="77777777" w:rsidR="00F42EFD" w:rsidRPr="00DB3637" w:rsidRDefault="00F42EFD" w:rsidP="008B13B5">
      <w:pPr>
        <w:tabs>
          <w:tab w:val="clear" w:pos="567"/>
        </w:tabs>
        <w:spacing w:line="240" w:lineRule="auto"/>
        <w:ind w:right="-2"/>
        <w:rPr>
          <w:lang w:val="es-ES_tradnl"/>
        </w:rPr>
      </w:pPr>
      <w:r w:rsidRPr="001262B4">
        <w:rPr>
          <w:lang w:val="es-ES_tradnl"/>
        </w:rPr>
        <w:t>Si está embarazada o en periodo de lactancia, cree que podría estar embarazada o tiene intención de quedarse embarazada, consulte a su médico antes de utilizar este medicamento. Su médico tendrá en cuenta el riesgo para el bebé y el beneficio para la madre.</w:t>
      </w:r>
    </w:p>
    <w:p w14:paraId="604EB8BC" w14:textId="77777777" w:rsidR="00F42EFD" w:rsidRPr="001262B4" w:rsidRDefault="00F42EFD" w:rsidP="008B13B5">
      <w:pPr>
        <w:tabs>
          <w:tab w:val="clear" w:pos="567"/>
        </w:tabs>
        <w:spacing w:line="240" w:lineRule="auto"/>
        <w:ind w:right="-2"/>
        <w:rPr>
          <w:b/>
          <w:lang w:val="es-ES_tradnl"/>
        </w:rPr>
      </w:pPr>
    </w:p>
    <w:p w14:paraId="4711F717" w14:textId="77777777" w:rsidR="00F42EFD" w:rsidRPr="001262B4" w:rsidRDefault="00F42EFD" w:rsidP="008B13B5">
      <w:pPr>
        <w:keepNext/>
        <w:tabs>
          <w:tab w:val="clear" w:pos="567"/>
        </w:tabs>
        <w:spacing w:line="240" w:lineRule="auto"/>
        <w:ind w:right="-2"/>
        <w:rPr>
          <w:b/>
          <w:lang w:val="es-ES_tradnl"/>
        </w:rPr>
      </w:pPr>
      <w:r w:rsidRPr="001262B4">
        <w:rPr>
          <w:b/>
          <w:lang w:val="es-ES_tradnl"/>
        </w:rPr>
        <w:t>Conducción y uso de máquinas</w:t>
      </w:r>
    </w:p>
    <w:p w14:paraId="17410254" w14:textId="77777777" w:rsidR="00F42EFD" w:rsidRPr="001262B4" w:rsidRDefault="00F42EFD" w:rsidP="008B13B5">
      <w:pPr>
        <w:spacing w:line="240" w:lineRule="auto"/>
        <w:rPr>
          <w:lang w:val="es-ES_tradnl"/>
        </w:rPr>
      </w:pPr>
      <w:r w:rsidRPr="001262B4">
        <w:rPr>
          <w:lang w:val="es-ES_tradnl"/>
        </w:rPr>
        <w:t>Los mareos son un efecto adverso muy frecuente. Si experimenta este síntoma, no conduzca ni utilice máquinas.</w:t>
      </w:r>
    </w:p>
    <w:p w14:paraId="3403033E" w14:textId="77777777" w:rsidR="00F42EFD" w:rsidRPr="001262B4" w:rsidRDefault="00F42EFD" w:rsidP="008B13B5">
      <w:pPr>
        <w:spacing w:line="240" w:lineRule="auto"/>
        <w:rPr>
          <w:lang w:val="es-ES_tradnl"/>
        </w:rPr>
      </w:pPr>
    </w:p>
    <w:p w14:paraId="72A03A3C" w14:textId="77777777" w:rsidR="00F42EFD" w:rsidRPr="001262B4" w:rsidRDefault="00F42EFD" w:rsidP="008B13B5">
      <w:pPr>
        <w:keepNext/>
        <w:spacing w:line="240" w:lineRule="auto"/>
        <w:rPr>
          <w:b/>
          <w:lang w:val="es-ES_tradnl"/>
        </w:rPr>
      </w:pPr>
      <w:r w:rsidRPr="001262B4">
        <w:rPr>
          <w:b/>
          <w:lang w:val="es-ES_tradnl"/>
        </w:rPr>
        <w:t>Tysabri contiene sodio</w:t>
      </w:r>
    </w:p>
    <w:p w14:paraId="07E71267" w14:textId="77777777" w:rsidR="00F42EFD" w:rsidRPr="00DB3637" w:rsidRDefault="00F42EFD" w:rsidP="008B13B5">
      <w:pPr>
        <w:spacing w:line="240" w:lineRule="auto"/>
        <w:rPr>
          <w:lang w:val="es-ES"/>
        </w:rPr>
      </w:pPr>
      <w:r w:rsidRPr="001262B4">
        <w:rPr>
          <w:lang w:val="es-ES_tradnl"/>
        </w:rPr>
        <w:t>Cada vial de este medicamento contiene 2,3 mmol (52 mg) de sodio. Tras la dilución antes del uso, el medicamento contiene 17,7 mmol (406 mg) de sodio por dosis. Debe tener esto en cuenta si está siguiendo una dieta baja en sodio.</w:t>
      </w:r>
    </w:p>
    <w:p w14:paraId="46B99D9C" w14:textId="77777777" w:rsidR="00F42EFD" w:rsidRPr="001262B4" w:rsidRDefault="00F42EFD" w:rsidP="008B13B5">
      <w:pPr>
        <w:tabs>
          <w:tab w:val="clear" w:pos="567"/>
        </w:tabs>
        <w:spacing w:line="240" w:lineRule="auto"/>
        <w:ind w:right="-29"/>
        <w:rPr>
          <w:lang w:val="es-ES_tradnl"/>
        </w:rPr>
      </w:pPr>
    </w:p>
    <w:p w14:paraId="59E0393F" w14:textId="77777777" w:rsidR="00F42EFD" w:rsidRPr="001262B4" w:rsidRDefault="00F42EFD" w:rsidP="008B13B5">
      <w:pPr>
        <w:tabs>
          <w:tab w:val="clear" w:pos="567"/>
        </w:tabs>
        <w:spacing w:line="240" w:lineRule="auto"/>
        <w:rPr>
          <w:lang w:val="es-ES_tradnl"/>
        </w:rPr>
      </w:pPr>
    </w:p>
    <w:p w14:paraId="0A00FBFC" w14:textId="77777777" w:rsidR="00F42EFD" w:rsidRPr="001262B4" w:rsidRDefault="00F42EFD" w:rsidP="008B13B5">
      <w:pPr>
        <w:keepNext/>
        <w:numPr>
          <w:ilvl w:val="0"/>
          <w:numId w:val="3"/>
        </w:numPr>
        <w:tabs>
          <w:tab w:val="left" w:pos="570"/>
        </w:tabs>
        <w:spacing w:line="240" w:lineRule="auto"/>
        <w:rPr>
          <w:b/>
          <w:lang w:val="es-ES_tradnl"/>
        </w:rPr>
      </w:pPr>
      <w:r w:rsidRPr="001262B4">
        <w:rPr>
          <w:b/>
          <w:lang w:val="es-ES_tradnl"/>
        </w:rPr>
        <w:t>Cómo se administra Tysabri</w:t>
      </w:r>
    </w:p>
    <w:p w14:paraId="62CF9AB5" w14:textId="77777777" w:rsidR="00F42EFD" w:rsidRPr="001262B4" w:rsidRDefault="00F42EFD" w:rsidP="008B13B5">
      <w:pPr>
        <w:keepNext/>
        <w:tabs>
          <w:tab w:val="clear" w:pos="567"/>
        </w:tabs>
        <w:spacing w:line="240" w:lineRule="auto"/>
        <w:ind w:right="-2"/>
        <w:rPr>
          <w:lang w:val="es-ES_tradnl"/>
        </w:rPr>
      </w:pPr>
    </w:p>
    <w:p w14:paraId="516EF961" w14:textId="77777777" w:rsidR="00F42EFD" w:rsidRPr="001262B4" w:rsidRDefault="00F42EFD" w:rsidP="008B13B5">
      <w:pPr>
        <w:spacing w:line="240" w:lineRule="auto"/>
        <w:rPr>
          <w:lang w:val="es-ES_tradnl"/>
        </w:rPr>
      </w:pPr>
      <w:r w:rsidRPr="001262B4">
        <w:rPr>
          <w:lang w:val="es-ES_tradnl"/>
        </w:rPr>
        <w:t>Tysabri perfusión i.v. debe ser administrado al paciente por un médico que tenga experiencia en el tratamiento de la EM. Su médico puede cambiarle directamente el tratamiento que recibe para tratar su EM por Tysabri si no se observa ningún problema asociado al tratamiento anterior.</w:t>
      </w:r>
    </w:p>
    <w:p w14:paraId="2961E019" w14:textId="77777777" w:rsidR="00F42EFD" w:rsidRPr="001262B4" w:rsidRDefault="00F42EFD" w:rsidP="008B13B5">
      <w:pPr>
        <w:spacing w:line="240" w:lineRule="auto"/>
        <w:rPr>
          <w:lang w:val="es-ES_tradnl"/>
        </w:rPr>
      </w:pPr>
    </w:p>
    <w:p w14:paraId="2ADEDB1A" w14:textId="77777777" w:rsidR="00F42EFD" w:rsidRPr="001262B4" w:rsidRDefault="00F42EFD" w:rsidP="008B13B5">
      <w:pPr>
        <w:numPr>
          <w:ilvl w:val="0"/>
          <w:numId w:val="44"/>
        </w:numPr>
        <w:tabs>
          <w:tab w:val="clear" w:pos="567"/>
        </w:tabs>
        <w:spacing w:line="240" w:lineRule="auto"/>
        <w:ind w:left="567" w:hanging="283"/>
        <w:rPr>
          <w:lang w:val="es-ES_tradnl"/>
        </w:rPr>
      </w:pPr>
      <w:r w:rsidRPr="001262B4">
        <w:rPr>
          <w:lang w:val="es-ES_tradnl"/>
        </w:rPr>
        <w:t xml:space="preserve">Su médico solicitará </w:t>
      </w:r>
      <w:r w:rsidRPr="00DB3637">
        <w:rPr>
          <w:b/>
          <w:lang w:val="es-ES_tradnl"/>
        </w:rPr>
        <w:t>análisis de sangre</w:t>
      </w:r>
      <w:r w:rsidRPr="001262B4">
        <w:rPr>
          <w:lang w:val="es-ES_tradnl"/>
        </w:rPr>
        <w:t xml:space="preserve"> para detectar anticuerpos anti-VJC y otros posibles problemas.</w:t>
      </w:r>
    </w:p>
    <w:p w14:paraId="42883AE1" w14:textId="77777777" w:rsidR="00F42EFD" w:rsidRPr="001262B4" w:rsidRDefault="00F42EFD" w:rsidP="008B13B5">
      <w:pPr>
        <w:tabs>
          <w:tab w:val="clear" w:pos="567"/>
        </w:tabs>
        <w:spacing w:line="240" w:lineRule="auto"/>
        <w:ind w:hanging="283"/>
        <w:rPr>
          <w:lang w:val="es-ES_tradnl"/>
        </w:rPr>
      </w:pPr>
    </w:p>
    <w:p w14:paraId="7F4799AF" w14:textId="77777777" w:rsidR="00F42EFD" w:rsidRPr="001262B4" w:rsidRDefault="00F42EFD" w:rsidP="008B13B5">
      <w:pPr>
        <w:numPr>
          <w:ilvl w:val="0"/>
          <w:numId w:val="44"/>
        </w:numPr>
        <w:tabs>
          <w:tab w:val="clear" w:pos="567"/>
        </w:tabs>
        <w:spacing w:line="240" w:lineRule="auto"/>
        <w:ind w:left="567" w:hanging="283"/>
        <w:rPr>
          <w:lang w:val="es-ES_tradnl"/>
        </w:rPr>
      </w:pPr>
      <w:r w:rsidRPr="001262B4">
        <w:rPr>
          <w:lang w:val="es-ES_tradnl"/>
        </w:rPr>
        <w:t xml:space="preserve">Su médico realizará una </w:t>
      </w:r>
      <w:r w:rsidRPr="00DB3637">
        <w:rPr>
          <w:b/>
          <w:lang w:val="es-ES_tradnl"/>
        </w:rPr>
        <w:t>exploración por RM</w:t>
      </w:r>
      <w:r w:rsidRPr="001262B4">
        <w:rPr>
          <w:lang w:val="es-ES_tradnl"/>
        </w:rPr>
        <w:t>, que se repetirá durante el tratamiento.</w:t>
      </w:r>
    </w:p>
    <w:p w14:paraId="78DFC781" w14:textId="77777777" w:rsidR="00F42EFD" w:rsidRPr="001262B4" w:rsidRDefault="00F42EFD" w:rsidP="008B13B5">
      <w:pPr>
        <w:tabs>
          <w:tab w:val="clear" w:pos="567"/>
        </w:tabs>
        <w:spacing w:line="240" w:lineRule="auto"/>
        <w:ind w:hanging="283"/>
        <w:rPr>
          <w:lang w:val="es-ES_tradnl"/>
        </w:rPr>
      </w:pPr>
    </w:p>
    <w:p w14:paraId="3BF5A6A9" w14:textId="77777777" w:rsidR="00F42EFD" w:rsidRPr="001262B4" w:rsidRDefault="00F42EFD" w:rsidP="008B13B5">
      <w:pPr>
        <w:numPr>
          <w:ilvl w:val="0"/>
          <w:numId w:val="44"/>
        </w:numPr>
        <w:tabs>
          <w:tab w:val="clear" w:pos="567"/>
        </w:tabs>
        <w:spacing w:line="240" w:lineRule="auto"/>
        <w:ind w:left="567" w:hanging="283"/>
        <w:rPr>
          <w:lang w:val="es-ES_tradnl"/>
        </w:rPr>
      </w:pPr>
      <w:r w:rsidRPr="00DB3637">
        <w:rPr>
          <w:b/>
          <w:lang w:val="es-ES_tradnl"/>
        </w:rPr>
        <w:t xml:space="preserve">Para cambiar </w:t>
      </w:r>
      <w:r w:rsidRPr="001262B4">
        <w:rPr>
          <w:b/>
          <w:lang w:val="es-ES_tradnl"/>
        </w:rPr>
        <w:t xml:space="preserve">de </w:t>
      </w:r>
      <w:r w:rsidRPr="00DB3637">
        <w:rPr>
          <w:b/>
          <w:lang w:val="es-ES_tradnl"/>
        </w:rPr>
        <w:t>algunos medicamentos para la EM,</w:t>
      </w:r>
      <w:r w:rsidRPr="001262B4">
        <w:rPr>
          <w:lang w:val="es-ES_tradnl"/>
        </w:rPr>
        <w:t xml:space="preserve"> su médico puede recomendarle que espere un cierto tiempo para asegurarse de que la mayor parte del medicamento anterior se haya eliminado de su organismo.</w:t>
      </w:r>
    </w:p>
    <w:p w14:paraId="5A07728A" w14:textId="77777777" w:rsidR="00F42EFD" w:rsidRPr="001262B4" w:rsidRDefault="00F42EFD" w:rsidP="008B13B5">
      <w:pPr>
        <w:tabs>
          <w:tab w:val="clear" w:pos="567"/>
        </w:tabs>
        <w:spacing w:line="240" w:lineRule="auto"/>
        <w:ind w:left="567" w:hanging="283"/>
        <w:rPr>
          <w:lang w:val="es-ES_tradnl"/>
        </w:rPr>
      </w:pPr>
    </w:p>
    <w:p w14:paraId="6AC20D78" w14:textId="77777777" w:rsidR="00F42EFD" w:rsidRPr="001262B4" w:rsidRDefault="00F42EFD" w:rsidP="008B13B5">
      <w:pPr>
        <w:numPr>
          <w:ilvl w:val="0"/>
          <w:numId w:val="44"/>
        </w:numPr>
        <w:tabs>
          <w:tab w:val="clear" w:pos="567"/>
        </w:tabs>
        <w:spacing w:line="240" w:lineRule="auto"/>
        <w:ind w:left="567" w:hanging="283"/>
        <w:rPr>
          <w:lang w:val="es-ES_tradnl"/>
        </w:rPr>
      </w:pPr>
      <w:r w:rsidRPr="001262B4">
        <w:rPr>
          <w:lang w:val="es-ES_tradnl"/>
        </w:rPr>
        <w:t>La dosis recomendada para adultos es 300 mg una vez cada cuatro semanas.</w:t>
      </w:r>
    </w:p>
    <w:p w14:paraId="318B9FAB" w14:textId="77777777" w:rsidR="00F42EFD" w:rsidRPr="001262B4" w:rsidRDefault="00F42EFD" w:rsidP="008B13B5">
      <w:pPr>
        <w:tabs>
          <w:tab w:val="clear" w:pos="567"/>
        </w:tabs>
        <w:spacing w:line="240" w:lineRule="auto"/>
        <w:ind w:left="567" w:hanging="283"/>
        <w:rPr>
          <w:lang w:val="es-ES_tradnl"/>
        </w:rPr>
      </w:pPr>
    </w:p>
    <w:p w14:paraId="54792C40" w14:textId="77777777" w:rsidR="00F42EFD" w:rsidRPr="001262B4" w:rsidRDefault="00F42EFD" w:rsidP="008B13B5">
      <w:pPr>
        <w:numPr>
          <w:ilvl w:val="0"/>
          <w:numId w:val="44"/>
        </w:numPr>
        <w:tabs>
          <w:tab w:val="clear" w:pos="567"/>
        </w:tabs>
        <w:spacing w:line="240" w:lineRule="auto"/>
        <w:ind w:left="567" w:hanging="283"/>
        <w:rPr>
          <w:lang w:val="es-ES_tradnl"/>
        </w:rPr>
      </w:pPr>
      <w:r w:rsidRPr="001262B4">
        <w:rPr>
          <w:lang w:val="es-ES_tradnl"/>
        </w:rPr>
        <w:lastRenderedPageBreak/>
        <w:t>Tysabri debe diluirse antes de que se le administre. Se administra mediante un gotero en el interior de una vena (por perfusión intravenosa), normalmente en el brazo. La administración requiere aproximadamente 1 hora.</w:t>
      </w:r>
    </w:p>
    <w:p w14:paraId="47A377E1" w14:textId="77777777" w:rsidR="00F42EFD" w:rsidRPr="001262B4" w:rsidRDefault="00F42EFD" w:rsidP="008B13B5">
      <w:pPr>
        <w:tabs>
          <w:tab w:val="clear" w:pos="567"/>
        </w:tabs>
        <w:spacing w:line="240" w:lineRule="auto"/>
        <w:ind w:left="567" w:hanging="283"/>
        <w:rPr>
          <w:lang w:val="es-ES_tradnl"/>
        </w:rPr>
      </w:pPr>
    </w:p>
    <w:p w14:paraId="653ACA67" w14:textId="77777777" w:rsidR="00F42EFD" w:rsidRPr="001262B4" w:rsidRDefault="00F42EFD" w:rsidP="008B13B5">
      <w:pPr>
        <w:numPr>
          <w:ilvl w:val="0"/>
          <w:numId w:val="44"/>
        </w:numPr>
        <w:tabs>
          <w:tab w:val="clear" w:pos="567"/>
        </w:tabs>
        <w:spacing w:line="240" w:lineRule="auto"/>
        <w:ind w:left="567" w:hanging="283"/>
        <w:rPr>
          <w:lang w:val="es-ES_tradnl"/>
        </w:rPr>
      </w:pPr>
      <w:r w:rsidRPr="001262B4">
        <w:rPr>
          <w:lang w:val="es-ES_tradnl"/>
        </w:rPr>
        <w:t>Al final del prospecto se proporciona información sobre cómo preparar y administrar el medicamento destinada a los profesionales médicos o sanitarios.</w:t>
      </w:r>
    </w:p>
    <w:p w14:paraId="1B73BF31" w14:textId="77777777" w:rsidR="00F42EFD" w:rsidRPr="001262B4" w:rsidRDefault="00F42EFD" w:rsidP="008B13B5">
      <w:pPr>
        <w:tabs>
          <w:tab w:val="clear" w:pos="567"/>
          <w:tab w:val="left" w:pos="0"/>
        </w:tabs>
        <w:spacing w:line="240" w:lineRule="auto"/>
        <w:rPr>
          <w:lang w:val="es-ES_tradnl"/>
        </w:rPr>
      </w:pPr>
    </w:p>
    <w:p w14:paraId="427A723F" w14:textId="77777777" w:rsidR="00F42EFD" w:rsidRPr="00DB3637" w:rsidRDefault="00F42EFD" w:rsidP="008B13B5">
      <w:pPr>
        <w:keepNext/>
        <w:tabs>
          <w:tab w:val="clear" w:pos="567"/>
          <w:tab w:val="left" w:pos="0"/>
        </w:tabs>
        <w:spacing w:line="240" w:lineRule="auto"/>
        <w:rPr>
          <w:b/>
          <w:lang w:val="es-ES_tradnl"/>
        </w:rPr>
      </w:pPr>
      <w:r w:rsidRPr="00DB3637">
        <w:rPr>
          <w:b/>
          <w:lang w:val="es-ES_tradnl"/>
        </w:rPr>
        <w:t xml:space="preserve">Si </w:t>
      </w:r>
      <w:r w:rsidRPr="001262B4">
        <w:rPr>
          <w:b/>
          <w:lang w:val="es-ES_tradnl"/>
        </w:rPr>
        <w:t>interrumpe el tratamiento con</w:t>
      </w:r>
      <w:r w:rsidRPr="00DB3637">
        <w:rPr>
          <w:b/>
          <w:lang w:val="es-ES_tradnl"/>
        </w:rPr>
        <w:t xml:space="preserve"> Tysabri</w:t>
      </w:r>
    </w:p>
    <w:p w14:paraId="6E7DC49C" w14:textId="77777777" w:rsidR="00F42EFD" w:rsidRPr="001262B4" w:rsidRDefault="00F42EFD" w:rsidP="008B13B5">
      <w:pPr>
        <w:tabs>
          <w:tab w:val="clear" w:pos="567"/>
          <w:tab w:val="left" w:pos="0"/>
        </w:tabs>
        <w:spacing w:line="240" w:lineRule="auto"/>
        <w:rPr>
          <w:lang w:val="es-ES_tradnl"/>
        </w:rPr>
      </w:pPr>
      <w:r w:rsidRPr="001262B4">
        <w:rPr>
          <w:lang w:val="es-ES_tradnl"/>
        </w:rPr>
        <w:t>Es importante la administración continua de Tysabri, especialmente durante los primeros meses de tratamiento. Es importante que continúe el tratamiento mientras usted y su médico decidan que le está ayudando. Los pacientes que recibieron una o dos dosis de Tysabri y luego hicieron una pausa en el tratamiento de tres meses o más tuvieron una mayor probabilidad de sufrir una reacción alérgica al reanudar el tratamiento.</w:t>
      </w:r>
    </w:p>
    <w:p w14:paraId="69EC79D3" w14:textId="77777777" w:rsidR="00F42EFD" w:rsidRPr="001262B4" w:rsidRDefault="00F42EFD" w:rsidP="008B13B5">
      <w:pPr>
        <w:tabs>
          <w:tab w:val="clear" w:pos="567"/>
        </w:tabs>
        <w:spacing w:line="240" w:lineRule="auto"/>
        <w:ind w:right="-2"/>
        <w:rPr>
          <w:lang w:val="es-ES_tradnl"/>
        </w:rPr>
      </w:pPr>
    </w:p>
    <w:p w14:paraId="300A75E2" w14:textId="77777777" w:rsidR="00F42EFD" w:rsidRPr="00DB3637" w:rsidRDefault="00F42EFD" w:rsidP="008B13B5">
      <w:pPr>
        <w:keepNext/>
        <w:tabs>
          <w:tab w:val="clear" w:pos="567"/>
        </w:tabs>
        <w:spacing w:line="240" w:lineRule="auto"/>
        <w:ind w:right="-2"/>
        <w:rPr>
          <w:b/>
          <w:lang w:val="es-ES_tradnl"/>
        </w:rPr>
      </w:pPr>
      <w:r w:rsidRPr="00DB3637">
        <w:rPr>
          <w:b/>
          <w:lang w:val="es-ES_tradnl"/>
        </w:rPr>
        <w:t>Comprobación de reacciones alérgicas</w:t>
      </w:r>
    </w:p>
    <w:p w14:paraId="1C593DF7" w14:textId="77777777" w:rsidR="00F42EFD" w:rsidRPr="001262B4" w:rsidRDefault="00F42EFD" w:rsidP="008B13B5">
      <w:pPr>
        <w:keepNext/>
        <w:suppressAutoHyphens w:val="0"/>
        <w:spacing w:line="240" w:lineRule="auto"/>
        <w:rPr>
          <w:lang w:val="es-ES_tradnl"/>
        </w:rPr>
      </w:pPr>
      <w:r w:rsidRPr="001262B4">
        <w:rPr>
          <w:lang w:val="es-ES_tradnl"/>
        </w:rPr>
        <w:t xml:space="preserve">Algunos pacientes han presentado una reacción alérgica a este medicamento. Su médico </w:t>
      </w:r>
      <w:r>
        <w:rPr>
          <w:lang w:val="es-ES_tradnl"/>
        </w:rPr>
        <w:t>puede comprobar</w:t>
      </w:r>
      <w:r w:rsidRPr="001262B4">
        <w:rPr>
          <w:lang w:val="es-ES_tradnl"/>
        </w:rPr>
        <w:t xml:space="preserve"> si se producen reacciones alérgicas durante la perfusión y durante 1 hora después. Ver también sección 4, </w:t>
      </w:r>
      <w:r w:rsidRPr="00DB3637">
        <w:rPr>
          <w:i/>
          <w:lang w:val="es-ES_tradnl"/>
        </w:rPr>
        <w:t xml:space="preserve">Posibles efectos </w:t>
      </w:r>
      <w:r w:rsidRPr="001262B4">
        <w:rPr>
          <w:i/>
          <w:lang w:val="es-ES_tradnl"/>
        </w:rPr>
        <w:t>adversos</w:t>
      </w:r>
      <w:r w:rsidRPr="001262B4">
        <w:rPr>
          <w:lang w:val="es-ES_tradnl"/>
        </w:rPr>
        <w:t>.</w:t>
      </w:r>
    </w:p>
    <w:p w14:paraId="26AADE8F" w14:textId="77777777" w:rsidR="00F42EFD" w:rsidRPr="001262B4" w:rsidRDefault="00F42EFD" w:rsidP="008B13B5">
      <w:pPr>
        <w:tabs>
          <w:tab w:val="clear" w:pos="567"/>
        </w:tabs>
        <w:spacing w:line="240" w:lineRule="auto"/>
        <w:ind w:right="-2"/>
        <w:rPr>
          <w:lang w:val="es-ES_tradnl"/>
        </w:rPr>
      </w:pPr>
    </w:p>
    <w:p w14:paraId="0428E5C6" w14:textId="77777777" w:rsidR="00F42EFD" w:rsidRPr="001262B4" w:rsidRDefault="00F42EFD" w:rsidP="008B13B5">
      <w:pPr>
        <w:keepNext/>
        <w:tabs>
          <w:tab w:val="clear" w:pos="567"/>
        </w:tabs>
        <w:spacing w:line="240" w:lineRule="auto"/>
        <w:ind w:right="-2"/>
        <w:rPr>
          <w:b/>
          <w:lang w:val="es-ES_tradnl"/>
        </w:rPr>
      </w:pPr>
      <w:r w:rsidRPr="001262B4">
        <w:rPr>
          <w:b/>
          <w:lang w:val="es-ES_tradnl"/>
        </w:rPr>
        <w:t>Si olvidó usar Tysabri</w:t>
      </w:r>
    </w:p>
    <w:p w14:paraId="30039DE5" w14:textId="77777777" w:rsidR="00F42EFD" w:rsidRPr="001262B4" w:rsidRDefault="00F42EFD" w:rsidP="008B13B5">
      <w:pPr>
        <w:tabs>
          <w:tab w:val="clear" w:pos="567"/>
        </w:tabs>
        <w:spacing w:line="240" w:lineRule="auto"/>
        <w:ind w:right="-2"/>
        <w:rPr>
          <w:lang w:val="es-ES_tradnl"/>
        </w:rPr>
      </w:pPr>
      <w:r w:rsidRPr="001262B4">
        <w:rPr>
          <w:lang w:val="es-ES_tradnl"/>
        </w:rPr>
        <w:t>Si no recibió su dosis habitual de Tysabri, hable con su médico para que se la administre lo antes posible. Después, puede seguir recibiendo Tysabri cada cuatro semanas.</w:t>
      </w:r>
    </w:p>
    <w:p w14:paraId="15CD202D" w14:textId="77777777" w:rsidR="00F42EFD" w:rsidRPr="001262B4" w:rsidRDefault="00F42EFD" w:rsidP="008B13B5">
      <w:pPr>
        <w:tabs>
          <w:tab w:val="clear" w:pos="567"/>
        </w:tabs>
        <w:spacing w:line="240" w:lineRule="auto"/>
        <w:ind w:right="-2"/>
        <w:rPr>
          <w:lang w:val="es-ES_tradnl"/>
        </w:rPr>
      </w:pPr>
    </w:p>
    <w:p w14:paraId="79582AD9" w14:textId="77777777" w:rsidR="00F42EFD" w:rsidRPr="00DB3637" w:rsidRDefault="00F42EFD" w:rsidP="008B13B5">
      <w:pPr>
        <w:keepNext/>
        <w:rPr>
          <w:b/>
          <w:lang w:val="es-ES_tradnl"/>
        </w:rPr>
      </w:pPr>
      <w:r w:rsidRPr="00DB3637">
        <w:rPr>
          <w:b/>
          <w:lang w:val="es-ES_tradnl"/>
        </w:rPr>
        <w:t>¿Tysabri funcionará siempre?</w:t>
      </w:r>
    </w:p>
    <w:p w14:paraId="4670B221" w14:textId="77777777" w:rsidR="00F42EFD" w:rsidRPr="001262B4" w:rsidRDefault="00F42EFD" w:rsidP="008B13B5">
      <w:pPr>
        <w:rPr>
          <w:lang w:val="es-ES_tradnl"/>
        </w:rPr>
      </w:pPr>
      <w:r w:rsidRPr="001262B4">
        <w:rPr>
          <w:lang w:val="es-ES_tradnl"/>
        </w:rPr>
        <w:t>En algunos pacientes que reciben Tysabri, las defensas naturales del organismo pueden impedir que el medicamento funcione correctamente con el tiempo a medida que el organismo produce anticuerpos contra el medicamento. Su médico puede decidir si este medicamento no le está funcionando correctamente a partir de su análisis de sangre e interrumpirá el tratamiento, si es necesario.</w:t>
      </w:r>
    </w:p>
    <w:p w14:paraId="6C6E7A05" w14:textId="77777777" w:rsidR="00F42EFD" w:rsidRPr="001262B4" w:rsidRDefault="00F42EFD" w:rsidP="008B13B5">
      <w:pPr>
        <w:rPr>
          <w:lang w:val="es-ES_tradnl"/>
        </w:rPr>
      </w:pPr>
    </w:p>
    <w:p w14:paraId="654C1071" w14:textId="77777777" w:rsidR="00F42EFD" w:rsidRPr="001262B4" w:rsidRDefault="00F42EFD" w:rsidP="008B13B5">
      <w:pPr>
        <w:tabs>
          <w:tab w:val="clear" w:pos="567"/>
        </w:tabs>
        <w:spacing w:line="240" w:lineRule="auto"/>
        <w:ind w:right="-2"/>
        <w:rPr>
          <w:lang w:val="es-ES_tradnl"/>
        </w:rPr>
      </w:pPr>
      <w:r w:rsidRPr="001262B4">
        <w:rPr>
          <w:lang w:val="es-ES_tradnl"/>
        </w:rPr>
        <w:t xml:space="preserve">Si tiene cualquier otra duda sobre el uso de Tysabri, pregunte a su médico. </w:t>
      </w:r>
      <w:r w:rsidRPr="001262B4">
        <w:rPr>
          <w:szCs w:val="24"/>
          <w:lang w:val="es-ES_tradnl"/>
        </w:rPr>
        <w:t>Siga exactamente las instrucciones de administración del medicamento contenidas en este prospecto o las indicadas por su médico. En caso de duda, pregunte a su médico.</w:t>
      </w:r>
    </w:p>
    <w:p w14:paraId="321FBE5B" w14:textId="77777777" w:rsidR="00F42EFD" w:rsidRDefault="00F42EFD" w:rsidP="008B13B5">
      <w:pPr>
        <w:tabs>
          <w:tab w:val="clear" w:pos="567"/>
        </w:tabs>
        <w:spacing w:line="240" w:lineRule="auto"/>
        <w:ind w:right="-2"/>
        <w:rPr>
          <w:lang w:val="es-ES_tradnl"/>
        </w:rPr>
      </w:pPr>
    </w:p>
    <w:p w14:paraId="06D673D7" w14:textId="77777777" w:rsidR="00F42EFD" w:rsidRPr="001262B4" w:rsidRDefault="00F42EFD" w:rsidP="008B13B5">
      <w:pPr>
        <w:tabs>
          <w:tab w:val="clear" w:pos="567"/>
        </w:tabs>
        <w:spacing w:line="240" w:lineRule="auto"/>
        <w:ind w:right="-2"/>
        <w:rPr>
          <w:lang w:val="es-ES_tradnl"/>
        </w:rPr>
      </w:pPr>
    </w:p>
    <w:p w14:paraId="6C26BD38" w14:textId="77777777" w:rsidR="00F42EFD" w:rsidRPr="001262B4" w:rsidRDefault="00F42EFD" w:rsidP="008B13B5">
      <w:pPr>
        <w:keepNext/>
        <w:tabs>
          <w:tab w:val="clear" w:pos="567"/>
        </w:tabs>
        <w:spacing w:line="240" w:lineRule="auto"/>
        <w:ind w:left="567" w:hanging="567"/>
        <w:rPr>
          <w:b/>
          <w:lang w:val="es-ES_tradnl"/>
        </w:rPr>
      </w:pPr>
      <w:r w:rsidRPr="001262B4">
        <w:rPr>
          <w:b/>
          <w:lang w:val="es-ES_tradnl"/>
        </w:rPr>
        <w:t>4.</w:t>
      </w:r>
      <w:r w:rsidRPr="001262B4">
        <w:rPr>
          <w:b/>
          <w:lang w:val="es-ES_tradnl"/>
        </w:rPr>
        <w:tab/>
        <w:t>Posibles efectos adversos</w:t>
      </w:r>
    </w:p>
    <w:p w14:paraId="2535FD70" w14:textId="77777777" w:rsidR="00F42EFD" w:rsidRPr="001262B4" w:rsidRDefault="00F42EFD" w:rsidP="008B13B5">
      <w:pPr>
        <w:keepNext/>
        <w:tabs>
          <w:tab w:val="clear" w:pos="567"/>
        </w:tabs>
        <w:spacing w:line="240" w:lineRule="auto"/>
        <w:ind w:right="-2"/>
        <w:rPr>
          <w:lang w:val="es-ES_tradnl"/>
        </w:rPr>
      </w:pPr>
    </w:p>
    <w:p w14:paraId="23488157" w14:textId="77777777" w:rsidR="00F42EFD" w:rsidRPr="001262B4" w:rsidRDefault="00F42EFD" w:rsidP="008B13B5">
      <w:pPr>
        <w:tabs>
          <w:tab w:val="clear" w:pos="567"/>
        </w:tabs>
        <w:spacing w:line="240" w:lineRule="auto"/>
        <w:ind w:right="-29"/>
        <w:rPr>
          <w:lang w:val="es-ES_tradnl"/>
        </w:rPr>
      </w:pPr>
      <w:r w:rsidRPr="001262B4">
        <w:rPr>
          <w:lang w:val="es-ES_tradnl"/>
        </w:rPr>
        <w:t>Al igual que todos los medicamentos, este medicamento puede producir efectos adversos, aunque no todas las personas los sufran.</w:t>
      </w:r>
    </w:p>
    <w:p w14:paraId="2F969D4E" w14:textId="77777777" w:rsidR="00F42EFD" w:rsidRPr="001262B4" w:rsidRDefault="00F42EFD" w:rsidP="008B13B5">
      <w:pPr>
        <w:tabs>
          <w:tab w:val="clear" w:pos="567"/>
        </w:tabs>
        <w:spacing w:line="240" w:lineRule="auto"/>
        <w:ind w:right="-29"/>
        <w:rPr>
          <w:lang w:val="es-ES_tradnl"/>
        </w:rPr>
      </w:pPr>
    </w:p>
    <w:p w14:paraId="401D83BD" w14:textId="77777777" w:rsidR="00F42EFD" w:rsidRPr="001262B4" w:rsidRDefault="00F42EFD" w:rsidP="008B13B5">
      <w:pPr>
        <w:tabs>
          <w:tab w:val="clear" w:pos="567"/>
        </w:tabs>
        <w:spacing w:line="240" w:lineRule="auto"/>
        <w:ind w:right="-29"/>
        <w:rPr>
          <w:b/>
          <w:lang w:val="es-ES_tradnl"/>
        </w:rPr>
      </w:pPr>
      <w:r w:rsidRPr="001262B4">
        <w:rPr>
          <w:b/>
          <w:lang w:val="es-ES_tradnl"/>
        </w:rPr>
        <w:t xml:space="preserve">Informe a su médico o enfermero inmediatamente </w:t>
      </w:r>
      <w:r w:rsidRPr="00DB3637">
        <w:rPr>
          <w:lang w:val="es-ES_tradnl"/>
        </w:rPr>
        <w:t>si observa alguno de los siguientes síntomas.</w:t>
      </w:r>
    </w:p>
    <w:p w14:paraId="4753D1A9" w14:textId="77777777" w:rsidR="00F42EFD" w:rsidRPr="001262B4" w:rsidRDefault="00F42EFD" w:rsidP="008B13B5">
      <w:pPr>
        <w:tabs>
          <w:tab w:val="clear" w:pos="567"/>
        </w:tabs>
        <w:spacing w:line="240" w:lineRule="auto"/>
        <w:ind w:right="-2"/>
        <w:rPr>
          <w:lang w:val="es-ES_tradnl"/>
        </w:rPr>
      </w:pPr>
    </w:p>
    <w:p w14:paraId="759F1EBA" w14:textId="77777777" w:rsidR="00F42EFD" w:rsidRPr="001262B4" w:rsidRDefault="00F42EFD" w:rsidP="008B13B5">
      <w:pPr>
        <w:keepNext/>
        <w:tabs>
          <w:tab w:val="clear" w:pos="567"/>
        </w:tabs>
        <w:spacing w:line="240" w:lineRule="auto"/>
        <w:ind w:right="-2"/>
        <w:rPr>
          <w:b/>
          <w:lang w:val="es-ES_tradnl"/>
        </w:rPr>
      </w:pPr>
      <w:r w:rsidRPr="001262B4">
        <w:rPr>
          <w:b/>
          <w:lang w:val="es-ES_tradnl"/>
        </w:rPr>
        <w:t>Signos de infección del cerebro</w:t>
      </w:r>
    </w:p>
    <w:p w14:paraId="746AB9B5"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Cambios en la personalidad y en la conducta tales como confusión, delirio o pérdida de conocimiento</w:t>
      </w:r>
    </w:p>
    <w:p w14:paraId="3D634393"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Convulsiones (ataques epilépticos)</w:t>
      </w:r>
    </w:p>
    <w:p w14:paraId="24242AC2"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Dolor de cabeza</w:t>
      </w:r>
    </w:p>
    <w:p w14:paraId="1A890B7A"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Náuseas/vómitos</w:t>
      </w:r>
    </w:p>
    <w:p w14:paraId="168A073D"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Rigidez de cuello</w:t>
      </w:r>
    </w:p>
    <w:p w14:paraId="48446050"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Sensibilidad extrema a la luz intensa</w:t>
      </w:r>
    </w:p>
    <w:p w14:paraId="022FBCE6"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Fiebre</w:t>
      </w:r>
    </w:p>
    <w:p w14:paraId="7C6E833E" w14:textId="77777777" w:rsidR="00F42EFD" w:rsidRPr="001262B4" w:rsidRDefault="00F42EFD" w:rsidP="008B13B5">
      <w:pPr>
        <w:numPr>
          <w:ilvl w:val="0"/>
          <w:numId w:val="45"/>
        </w:numPr>
        <w:tabs>
          <w:tab w:val="clear" w:pos="567"/>
        </w:tabs>
        <w:suppressAutoHyphens w:val="0"/>
        <w:spacing w:line="240" w:lineRule="auto"/>
        <w:ind w:left="567" w:hanging="283"/>
        <w:rPr>
          <w:noProof/>
          <w:szCs w:val="20"/>
          <w:lang w:val="es-ES_tradnl" w:eastAsia="en-US"/>
        </w:rPr>
      </w:pPr>
      <w:r w:rsidRPr="001262B4">
        <w:rPr>
          <w:lang w:val="es-ES_tradnl"/>
        </w:rPr>
        <w:t>Erupción cutánea (en cualquier parte del cuerpo)</w:t>
      </w:r>
    </w:p>
    <w:p w14:paraId="36ADCA80" w14:textId="77777777" w:rsidR="00F42EFD" w:rsidRPr="001262B4" w:rsidRDefault="00F42EFD" w:rsidP="008B13B5">
      <w:pPr>
        <w:tabs>
          <w:tab w:val="clear" w:pos="567"/>
        </w:tabs>
        <w:spacing w:line="240" w:lineRule="auto"/>
        <w:ind w:right="-2"/>
        <w:rPr>
          <w:lang w:val="es-ES_tradnl"/>
        </w:rPr>
      </w:pPr>
    </w:p>
    <w:p w14:paraId="443E6D56" w14:textId="77777777" w:rsidR="00F42EFD" w:rsidRPr="001262B4" w:rsidRDefault="00F42EFD" w:rsidP="008B13B5">
      <w:pPr>
        <w:tabs>
          <w:tab w:val="clear" w:pos="567"/>
        </w:tabs>
        <w:spacing w:line="240" w:lineRule="auto"/>
        <w:ind w:right="-2"/>
        <w:rPr>
          <w:lang w:val="es-ES_tradnl"/>
        </w:rPr>
      </w:pPr>
      <w:r w:rsidRPr="001262B4">
        <w:rPr>
          <w:lang w:val="es-ES_tradnl"/>
        </w:rPr>
        <w:t>Estos síntomas pueden deberse a una infección del cerebro (</w:t>
      </w:r>
      <w:r w:rsidRPr="001262B4">
        <w:rPr>
          <w:i/>
          <w:lang w:val="es-ES_tradnl"/>
        </w:rPr>
        <w:t>encefalitis o LMP</w:t>
      </w:r>
      <w:r w:rsidRPr="001262B4">
        <w:rPr>
          <w:lang w:val="es-ES_tradnl"/>
        </w:rPr>
        <w:t>) o de la envoltura que lo recubre (</w:t>
      </w:r>
      <w:r w:rsidRPr="001262B4">
        <w:rPr>
          <w:i/>
          <w:lang w:val="es-ES_tradnl"/>
        </w:rPr>
        <w:t>meningitis</w:t>
      </w:r>
      <w:r w:rsidRPr="001262B4">
        <w:rPr>
          <w:lang w:val="es-ES_tradnl"/>
        </w:rPr>
        <w:t>).</w:t>
      </w:r>
    </w:p>
    <w:p w14:paraId="29F5581B" w14:textId="77777777" w:rsidR="00F42EFD" w:rsidRPr="001262B4" w:rsidRDefault="00F42EFD" w:rsidP="008B13B5">
      <w:pPr>
        <w:tabs>
          <w:tab w:val="clear" w:pos="567"/>
        </w:tabs>
        <w:spacing w:line="240" w:lineRule="auto"/>
        <w:ind w:right="-2"/>
        <w:rPr>
          <w:lang w:val="es-ES_tradnl"/>
        </w:rPr>
      </w:pPr>
    </w:p>
    <w:p w14:paraId="4441D1CF" w14:textId="77777777" w:rsidR="00F42EFD" w:rsidRPr="001262B4" w:rsidRDefault="00F42EFD" w:rsidP="008B13B5">
      <w:pPr>
        <w:keepNext/>
        <w:tabs>
          <w:tab w:val="clear" w:pos="567"/>
        </w:tabs>
        <w:spacing w:line="240" w:lineRule="auto"/>
        <w:ind w:right="-2"/>
        <w:rPr>
          <w:b/>
          <w:lang w:val="es-ES_tradnl"/>
        </w:rPr>
      </w:pPr>
      <w:r w:rsidRPr="001262B4">
        <w:rPr>
          <w:b/>
          <w:lang w:val="es-ES_tradnl"/>
        </w:rPr>
        <w:lastRenderedPageBreak/>
        <w:t>Signos de otras infecciones graves</w:t>
      </w:r>
    </w:p>
    <w:p w14:paraId="2C1ACF69"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Fiebre inexplicable</w:t>
      </w:r>
    </w:p>
    <w:p w14:paraId="1B93C77D"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Diarrea grave</w:t>
      </w:r>
    </w:p>
    <w:p w14:paraId="0F58BFCF"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Falta de aliento</w:t>
      </w:r>
    </w:p>
    <w:p w14:paraId="5AC320EB"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Mareo prolongado</w:t>
      </w:r>
    </w:p>
    <w:p w14:paraId="0AD2C478"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Dolor de cabeza</w:t>
      </w:r>
    </w:p>
    <w:p w14:paraId="52C7F50D"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Pérdida de peso</w:t>
      </w:r>
    </w:p>
    <w:p w14:paraId="5C10DC2C"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Falta de energía</w:t>
      </w:r>
    </w:p>
    <w:p w14:paraId="0DDB65C5"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Alteración de la visión</w:t>
      </w:r>
    </w:p>
    <w:p w14:paraId="34DBEB9E" w14:textId="77777777" w:rsidR="00F42EFD" w:rsidRPr="001262B4" w:rsidRDefault="00F42EFD" w:rsidP="008B13B5">
      <w:pPr>
        <w:numPr>
          <w:ilvl w:val="0"/>
          <w:numId w:val="45"/>
        </w:numPr>
        <w:tabs>
          <w:tab w:val="clear" w:pos="567"/>
        </w:tabs>
        <w:suppressAutoHyphens w:val="0"/>
        <w:spacing w:line="240" w:lineRule="auto"/>
        <w:ind w:left="567" w:hanging="283"/>
        <w:rPr>
          <w:lang w:val="es-ES_tradnl"/>
        </w:rPr>
      </w:pPr>
      <w:r w:rsidRPr="001262B4">
        <w:rPr>
          <w:lang w:val="es-ES_tradnl"/>
        </w:rPr>
        <w:t>Dolor o enrojecimiento de ojo(s)</w:t>
      </w:r>
    </w:p>
    <w:p w14:paraId="73EAD6F3" w14:textId="77777777" w:rsidR="00F42EFD" w:rsidRPr="001262B4" w:rsidRDefault="00F42EFD" w:rsidP="008B13B5">
      <w:pPr>
        <w:tabs>
          <w:tab w:val="clear" w:pos="567"/>
        </w:tabs>
        <w:suppressAutoHyphens w:val="0"/>
        <w:spacing w:line="240" w:lineRule="auto"/>
        <w:ind w:right="-2"/>
        <w:rPr>
          <w:b/>
          <w:lang w:val="es-ES_tradnl"/>
        </w:rPr>
      </w:pPr>
    </w:p>
    <w:p w14:paraId="13451E38" w14:textId="77777777" w:rsidR="00F42EFD" w:rsidRPr="001262B4" w:rsidRDefault="00F42EFD" w:rsidP="008B13B5">
      <w:pPr>
        <w:keepNext/>
        <w:tabs>
          <w:tab w:val="clear" w:pos="567"/>
        </w:tabs>
        <w:spacing w:line="240" w:lineRule="auto"/>
        <w:ind w:right="-2"/>
        <w:rPr>
          <w:b/>
          <w:lang w:val="es-ES_tradnl"/>
        </w:rPr>
      </w:pPr>
      <w:r w:rsidRPr="001262B4">
        <w:rPr>
          <w:b/>
          <w:lang w:val="es-ES_tradnl"/>
        </w:rPr>
        <w:t>Signos de reacción alérgica</w:t>
      </w:r>
    </w:p>
    <w:p w14:paraId="5DA4FA39"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 xml:space="preserve">Urticaria </w:t>
      </w:r>
      <w:r w:rsidRPr="00DB3637">
        <w:rPr>
          <w:i/>
          <w:lang w:val="es-ES_tradnl"/>
        </w:rPr>
        <w:t>(erupción con picor)</w:t>
      </w:r>
    </w:p>
    <w:p w14:paraId="1D20392C"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Hinchazón de cara, labios o lengua</w:t>
      </w:r>
    </w:p>
    <w:p w14:paraId="783E0600"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Dificultad para respirar</w:t>
      </w:r>
    </w:p>
    <w:p w14:paraId="7E7936F7"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Dolor o molestias en el pecho</w:t>
      </w:r>
    </w:p>
    <w:p w14:paraId="0B3EA36F" w14:textId="77777777" w:rsidR="00F42EFD" w:rsidRPr="001262B4" w:rsidRDefault="00F42EFD" w:rsidP="008B13B5">
      <w:pPr>
        <w:numPr>
          <w:ilvl w:val="0"/>
          <w:numId w:val="45"/>
        </w:numPr>
        <w:tabs>
          <w:tab w:val="clear" w:pos="567"/>
        </w:tabs>
        <w:suppressAutoHyphens w:val="0"/>
        <w:spacing w:line="240" w:lineRule="auto"/>
        <w:ind w:left="567" w:hanging="283"/>
        <w:rPr>
          <w:lang w:val="es-ES_tradnl"/>
        </w:rPr>
      </w:pPr>
      <w:r w:rsidRPr="001262B4">
        <w:rPr>
          <w:lang w:val="es-ES_tradnl"/>
        </w:rPr>
        <w:t>Aumento o disminución de la tensión arterial (su médico o enfermera lo advertirán si están controlando su tensión arterial)</w:t>
      </w:r>
    </w:p>
    <w:p w14:paraId="7D109CFB" w14:textId="77777777" w:rsidR="00F42EFD" w:rsidRPr="001262B4" w:rsidRDefault="00F42EFD" w:rsidP="008B13B5">
      <w:pPr>
        <w:tabs>
          <w:tab w:val="clear" w:pos="567"/>
        </w:tabs>
        <w:spacing w:line="240" w:lineRule="auto"/>
        <w:ind w:right="-29"/>
        <w:rPr>
          <w:lang w:val="es-ES_tradnl"/>
        </w:rPr>
      </w:pPr>
    </w:p>
    <w:p w14:paraId="01634A37" w14:textId="77777777" w:rsidR="00F42EFD" w:rsidRPr="001262B4" w:rsidRDefault="00F42EFD" w:rsidP="008B13B5">
      <w:pPr>
        <w:tabs>
          <w:tab w:val="clear" w:pos="567"/>
        </w:tabs>
        <w:spacing w:line="240" w:lineRule="auto"/>
        <w:ind w:right="-29"/>
        <w:rPr>
          <w:lang w:val="es-ES_tradnl"/>
        </w:rPr>
      </w:pPr>
      <w:r w:rsidRPr="001262B4">
        <w:rPr>
          <w:lang w:val="es-ES_tradnl"/>
        </w:rPr>
        <w:t>Es más probable que ocurran durante o poco después de la perfusión.</w:t>
      </w:r>
    </w:p>
    <w:p w14:paraId="5922CB5D" w14:textId="77777777" w:rsidR="00F42EFD" w:rsidRPr="001262B4" w:rsidRDefault="00F42EFD" w:rsidP="008B13B5">
      <w:pPr>
        <w:tabs>
          <w:tab w:val="clear" w:pos="567"/>
        </w:tabs>
        <w:spacing w:line="240" w:lineRule="auto"/>
        <w:ind w:right="-29"/>
        <w:rPr>
          <w:lang w:val="es-ES_tradnl"/>
        </w:rPr>
      </w:pPr>
    </w:p>
    <w:p w14:paraId="26E08F25" w14:textId="77777777" w:rsidR="00F42EFD" w:rsidRPr="001262B4" w:rsidRDefault="00F42EFD" w:rsidP="008B13B5">
      <w:pPr>
        <w:keepNext/>
        <w:tabs>
          <w:tab w:val="clear" w:pos="567"/>
        </w:tabs>
        <w:spacing w:line="240" w:lineRule="auto"/>
        <w:ind w:right="-2"/>
        <w:rPr>
          <w:b/>
          <w:lang w:val="es-ES_tradnl"/>
        </w:rPr>
      </w:pPr>
      <w:r w:rsidRPr="001262B4">
        <w:rPr>
          <w:b/>
          <w:lang w:val="es-ES_tradnl"/>
        </w:rPr>
        <w:t>Signos de un posible problema hepático</w:t>
      </w:r>
    </w:p>
    <w:p w14:paraId="0FE05403"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Color amarillo de la piel o del blanco de los ojos</w:t>
      </w:r>
    </w:p>
    <w:p w14:paraId="2C03BB34"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Oscurecimiento poco habitual de la orina</w:t>
      </w:r>
    </w:p>
    <w:p w14:paraId="263171A4" w14:textId="77777777" w:rsidR="00F42EFD" w:rsidRPr="001262B4" w:rsidRDefault="00F42EFD" w:rsidP="008B13B5">
      <w:pPr>
        <w:numPr>
          <w:ilvl w:val="0"/>
          <w:numId w:val="45"/>
        </w:numPr>
        <w:tabs>
          <w:tab w:val="clear" w:pos="567"/>
        </w:tabs>
        <w:suppressAutoHyphens w:val="0"/>
        <w:spacing w:line="240" w:lineRule="auto"/>
        <w:ind w:left="567" w:hanging="283"/>
        <w:rPr>
          <w:lang w:val="es-ES_tradnl"/>
        </w:rPr>
      </w:pPr>
      <w:r w:rsidRPr="001262B4">
        <w:rPr>
          <w:lang w:val="es-ES_tradnl"/>
        </w:rPr>
        <w:t>Prueba de la función hepática anormal</w:t>
      </w:r>
    </w:p>
    <w:p w14:paraId="51E15973" w14:textId="77777777" w:rsidR="00F42EFD" w:rsidRPr="001262B4" w:rsidRDefault="00F42EFD" w:rsidP="008B13B5">
      <w:pPr>
        <w:tabs>
          <w:tab w:val="clear" w:pos="567"/>
        </w:tabs>
        <w:spacing w:line="240" w:lineRule="auto"/>
        <w:ind w:right="-2"/>
        <w:rPr>
          <w:lang w:val="es-ES_tradnl"/>
        </w:rPr>
      </w:pPr>
    </w:p>
    <w:p w14:paraId="4D316572" w14:textId="77777777" w:rsidR="00F42EFD" w:rsidRPr="001262B4" w:rsidRDefault="00F42EFD" w:rsidP="008B13B5">
      <w:pPr>
        <w:tabs>
          <w:tab w:val="clear" w:pos="567"/>
        </w:tabs>
        <w:spacing w:line="240" w:lineRule="auto"/>
        <w:ind w:right="-2"/>
        <w:rPr>
          <w:lang w:val="es-ES_tradnl"/>
        </w:rPr>
      </w:pPr>
      <w:r w:rsidRPr="00DB3637">
        <w:rPr>
          <w:lang w:val="es-ES_tradnl"/>
        </w:rPr>
        <w:t>Si experimenta alguno de los efectos adversos descritos anteriormente o si cree que tiene una infección</w:t>
      </w:r>
      <w:r w:rsidRPr="001262B4">
        <w:rPr>
          <w:b/>
          <w:lang w:val="es-ES_tradnl"/>
        </w:rPr>
        <w:t xml:space="preserve"> consulte a</w:t>
      </w:r>
      <w:r w:rsidRPr="00DB3637">
        <w:rPr>
          <w:b/>
          <w:lang w:val="es-ES_tradnl"/>
        </w:rPr>
        <w:t xml:space="preserve"> </w:t>
      </w:r>
      <w:r>
        <w:rPr>
          <w:b/>
          <w:lang w:val="es-ES_tradnl"/>
        </w:rPr>
        <w:t xml:space="preserve">su </w:t>
      </w:r>
      <w:r w:rsidRPr="00DB3637">
        <w:rPr>
          <w:b/>
          <w:lang w:val="es-ES_tradnl"/>
        </w:rPr>
        <w:t xml:space="preserve">médico o enfermero </w:t>
      </w:r>
      <w:r w:rsidRPr="001262B4">
        <w:rPr>
          <w:b/>
          <w:lang w:val="es-ES_tradnl"/>
        </w:rPr>
        <w:t>inmediatamente</w:t>
      </w:r>
      <w:r w:rsidRPr="001262B4">
        <w:rPr>
          <w:lang w:val="es-ES_tradnl"/>
        </w:rPr>
        <w:t xml:space="preserve">. </w:t>
      </w:r>
      <w:r w:rsidRPr="00DB3637">
        <w:rPr>
          <w:b/>
          <w:lang w:val="es-ES_tradnl"/>
        </w:rPr>
        <w:t xml:space="preserve">Muestre su tarjeta de </w:t>
      </w:r>
      <w:r>
        <w:rPr>
          <w:b/>
          <w:lang w:val="es-ES_tradnl"/>
        </w:rPr>
        <w:t>información para el</w:t>
      </w:r>
      <w:r w:rsidRPr="00DB3637">
        <w:rPr>
          <w:b/>
          <w:lang w:val="es-ES_tradnl"/>
        </w:rPr>
        <w:t xml:space="preserve"> paciente</w:t>
      </w:r>
      <w:r w:rsidRPr="001262B4">
        <w:rPr>
          <w:lang w:val="es-ES_tradnl"/>
        </w:rPr>
        <w:t xml:space="preserve"> y este prospecto a cualquier médico o enfermero que le trate, no solo a su neurólogo.</w:t>
      </w:r>
    </w:p>
    <w:p w14:paraId="7B0DA9FE" w14:textId="77777777" w:rsidR="00F42EFD" w:rsidRPr="001262B4" w:rsidRDefault="00F42EFD" w:rsidP="008B13B5">
      <w:pPr>
        <w:tabs>
          <w:tab w:val="clear" w:pos="567"/>
        </w:tabs>
        <w:spacing w:line="240" w:lineRule="auto"/>
        <w:ind w:right="-2"/>
        <w:rPr>
          <w:lang w:val="es-ES_tradnl"/>
        </w:rPr>
      </w:pPr>
    </w:p>
    <w:p w14:paraId="563F5E79" w14:textId="77777777" w:rsidR="00F42EFD" w:rsidRPr="001262B4" w:rsidRDefault="00F42EFD" w:rsidP="008B13B5">
      <w:pPr>
        <w:tabs>
          <w:tab w:val="clear" w:pos="567"/>
        </w:tabs>
        <w:spacing w:line="240" w:lineRule="auto"/>
        <w:ind w:right="-2"/>
        <w:rPr>
          <w:lang w:val="es-ES_tradnl"/>
        </w:rPr>
      </w:pPr>
      <w:r w:rsidRPr="001262B4">
        <w:rPr>
          <w:b/>
          <w:lang w:val="es-ES_tradnl"/>
        </w:rPr>
        <w:t>Otros efectos adversos</w:t>
      </w:r>
    </w:p>
    <w:p w14:paraId="581822B2" w14:textId="77777777" w:rsidR="00F42EFD" w:rsidRPr="001262B4" w:rsidRDefault="00F42EFD" w:rsidP="008B13B5">
      <w:pPr>
        <w:keepNext/>
        <w:tabs>
          <w:tab w:val="clear" w:pos="567"/>
        </w:tabs>
        <w:spacing w:line="240" w:lineRule="auto"/>
        <w:ind w:right="-2"/>
        <w:rPr>
          <w:lang w:val="es-ES_tradnl"/>
        </w:rPr>
      </w:pPr>
      <w:r w:rsidRPr="001262B4">
        <w:rPr>
          <w:rStyle w:val="Strong"/>
          <w:lang w:val="es-ES_tradnl"/>
        </w:rPr>
        <w:t>Muy frecuentes</w:t>
      </w:r>
      <w:r w:rsidRPr="001262B4">
        <w:rPr>
          <w:lang w:val="es-ES_tradnl"/>
        </w:rPr>
        <w:t xml:space="preserve"> (pueden afectar a más de 1 de cada 10 personas)</w:t>
      </w:r>
    </w:p>
    <w:p w14:paraId="30F7DF3B"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Infección urinaria</w:t>
      </w:r>
    </w:p>
    <w:p w14:paraId="303BA8BC"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Dolor de garganta y congestión o secreción nasal</w:t>
      </w:r>
    </w:p>
    <w:p w14:paraId="7BC50704"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Dolor de cabeza</w:t>
      </w:r>
    </w:p>
    <w:p w14:paraId="50AB12AC"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Mareos</w:t>
      </w:r>
    </w:p>
    <w:p w14:paraId="4DF831D1"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 xml:space="preserve">Sensación de malestar </w:t>
      </w:r>
      <w:r w:rsidRPr="00DB3637">
        <w:rPr>
          <w:i/>
          <w:lang w:val="es-ES_tradnl"/>
        </w:rPr>
        <w:t>(náuseas)</w:t>
      </w:r>
    </w:p>
    <w:p w14:paraId="459BF6E4"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Dolor en las articulaciones</w:t>
      </w:r>
    </w:p>
    <w:p w14:paraId="0B5B6C1D" w14:textId="77777777" w:rsidR="00F42EFD" w:rsidRPr="001262B4" w:rsidRDefault="00F42EFD" w:rsidP="008B13B5">
      <w:pPr>
        <w:numPr>
          <w:ilvl w:val="0"/>
          <w:numId w:val="45"/>
        </w:numPr>
        <w:tabs>
          <w:tab w:val="clear" w:pos="567"/>
        </w:tabs>
        <w:suppressAutoHyphens w:val="0"/>
        <w:spacing w:line="240" w:lineRule="auto"/>
        <w:ind w:left="567" w:hanging="283"/>
        <w:rPr>
          <w:lang w:val="es-ES_tradnl"/>
        </w:rPr>
      </w:pPr>
      <w:r w:rsidRPr="001262B4">
        <w:rPr>
          <w:lang w:val="es-ES_tradnl"/>
        </w:rPr>
        <w:t>Cansancio</w:t>
      </w:r>
    </w:p>
    <w:p w14:paraId="4D4F3B7F" w14:textId="77777777" w:rsidR="00F42EFD" w:rsidRPr="004F2C81" w:rsidRDefault="00F42EFD" w:rsidP="008B13B5">
      <w:pPr>
        <w:numPr>
          <w:ilvl w:val="0"/>
          <w:numId w:val="45"/>
        </w:numPr>
        <w:tabs>
          <w:tab w:val="clear" w:pos="567"/>
        </w:tabs>
        <w:suppressAutoHyphens w:val="0"/>
        <w:spacing w:line="240" w:lineRule="auto"/>
        <w:ind w:left="567" w:hanging="283"/>
        <w:rPr>
          <w:lang w:val="es-ES_tradnl"/>
        </w:rPr>
      </w:pPr>
      <w:r w:rsidRPr="004F2C81">
        <w:rPr>
          <w:lang w:val="es-ES_tradnl"/>
        </w:rPr>
        <w:t xml:space="preserve">Mareos, sensación de malestar </w:t>
      </w:r>
      <w:r w:rsidRPr="004F2C81">
        <w:rPr>
          <w:i/>
          <w:lang w:val="es-ES_tradnl"/>
        </w:rPr>
        <w:t>(náuseas)</w:t>
      </w:r>
      <w:r w:rsidRPr="004F2C81">
        <w:rPr>
          <w:lang w:val="es-ES_tradnl"/>
        </w:rPr>
        <w:t>, picazón y escalofríos durante o poco después de la perfusión</w:t>
      </w:r>
    </w:p>
    <w:p w14:paraId="73AA625B" w14:textId="77777777" w:rsidR="00F42EFD" w:rsidRPr="001262B4" w:rsidRDefault="00F42EFD" w:rsidP="008B13B5">
      <w:pPr>
        <w:tabs>
          <w:tab w:val="clear" w:pos="567"/>
        </w:tabs>
        <w:spacing w:line="240" w:lineRule="auto"/>
        <w:ind w:right="-2"/>
        <w:rPr>
          <w:lang w:val="es-ES_tradnl"/>
        </w:rPr>
      </w:pPr>
    </w:p>
    <w:p w14:paraId="6A8C3A7C" w14:textId="77777777" w:rsidR="00F42EFD" w:rsidRPr="001262B4" w:rsidRDefault="00F42EFD" w:rsidP="008B13B5">
      <w:pPr>
        <w:keepNext/>
        <w:tabs>
          <w:tab w:val="clear" w:pos="567"/>
        </w:tabs>
        <w:spacing w:line="240" w:lineRule="auto"/>
        <w:ind w:right="-2"/>
        <w:rPr>
          <w:lang w:val="es-ES_tradnl"/>
        </w:rPr>
      </w:pPr>
      <w:r w:rsidRPr="001262B4">
        <w:rPr>
          <w:b/>
          <w:lang w:val="es-ES_tradnl"/>
        </w:rPr>
        <w:t>Frecuentes</w:t>
      </w:r>
      <w:r w:rsidRPr="001262B4">
        <w:rPr>
          <w:lang w:val="es-ES_tradnl"/>
        </w:rPr>
        <w:t xml:space="preserve"> (pueden afectar a 1 de cada 10 personas)</w:t>
      </w:r>
    </w:p>
    <w:p w14:paraId="20ACA9F3"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Anemia (disminución del número de glóbulos rojos que puede hacer que su piel esté pálida y que se sienta sin aliento o falto de energía)</w:t>
      </w:r>
    </w:p>
    <w:p w14:paraId="1B008F45"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 xml:space="preserve">Alergia </w:t>
      </w:r>
      <w:r w:rsidRPr="00DB3637">
        <w:rPr>
          <w:i/>
          <w:lang w:val="es-ES_tradnl"/>
        </w:rPr>
        <w:t>(hipersensibilidad)</w:t>
      </w:r>
    </w:p>
    <w:p w14:paraId="7F85022F"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Escalofríos</w:t>
      </w:r>
    </w:p>
    <w:p w14:paraId="2CB1C727"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 xml:space="preserve">Urticaria </w:t>
      </w:r>
      <w:r w:rsidRPr="00DB3637">
        <w:rPr>
          <w:i/>
          <w:lang w:val="es-ES_tradnl"/>
        </w:rPr>
        <w:t xml:space="preserve">(erupción </w:t>
      </w:r>
      <w:r w:rsidRPr="001262B4">
        <w:rPr>
          <w:i/>
          <w:lang w:val="es-ES_tradnl"/>
        </w:rPr>
        <w:t>con picor</w:t>
      </w:r>
      <w:r w:rsidRPr="00DB3637">
        <w:rPr>
          <w:i/>
          <w:lang w:val="es-ES_tradnl"/>
        </w:rPr>
        <w:t>)</w:t>
      </w:r>
    </w:p>
    <w:p w14:paraId="3B31E33B"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Vómitos</w:t>
      </w:r>
    </w:p>
    <w:p w14:paraId="03E733E4"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Fiebre</w:t>
      </w:r>
    </w:p>
    <w:p w14:paraId="57BE630E"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 xml:space="preserve">Dificultad para respirar </w:t>
      </w:r>
      <w:r w:rsidRPr="00DB3637">
        <w:rPr>
          <w:i/>
          <w:lang w:val="es-ES_tradnl"/>
        </w:rPr>
        <w:t>(disnea)</w:t>
      </w:r>
    </w:p>
    <w:p w14:paraId="3DEAF6E3"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 xml:space="preserve">Enrojecimiento de la cara o el cuerpo </w:t>
      </w:r>
      <w:r w:rsidRPr="00DB3637">
        <w:rPr>
          <w:i/>
          <w:lang w:val="es-ES_tradnl"/>
        </w:rPr>
        <w:t>(rubor)</w:t>
      </w:r>
    </w:p>
    <w:p w14:paraId="7A0E4465"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Infecciones por el virus del herpes</w:t>
      </w:r>
    </w:p>
    <w:p w14:paraId="1062C00B" w14:textId="77777777" w:rsidR="00F42EFD" w:rsidRPr="001262B4" w:rsidRDefault="00F42EFD" w:rsidP="008B13B5">
      <w:pPr>
        <w:numPr>
          <w:ilvl w:val="0"/>
          <w:numId w:val="45"/>
        </w:numPr>
        <w:tabs>
          <w:tab w:val="clear" w:pos="567"/>
        </w:tabs>
        <w:suppressAutoHyphens w:val="0"/>
        <w:spacing w:line="240" w:lineRule="auto"/>
        <w:ind w:left="567" w:hanging="283"/>
        <w:rPr>
          <w:lang w:val="es-ES_tradnl"/>
        </w:rPr>
      </w:pPr>
      <w:r w:rsidRPr="001262B4">
        <w:rPr>
          <w:lang w:val="es-ES_tradnl"/>
        </w:rPr>
        <w:t>Molestia alrededor del lugar donde le administraron la perfusión. Puede presentar moratones, enrojecimiento, dolor, picazón o hinchazón</w:t>
      </w:r>
    </w:p>
    <w:p w14:paraId="376E2875" w14:textId="77777777" w:rsidR="00F42EFD" w:rsidRPr="001262B4" w:rsidRDefault="00F42EFD" w:rsidP="008B13B5">
      <w:pPr>
        <w:tabs>
          <w:tab w:val="clear" w:pos="567"/>
        </w:tabs>
        <w:spacing w:line="240" w:lineRule="auto"/>
        <w:ind w:right="-29"/>
        <w:rPr>
          <w:lang w:val="es-ES_tradnl"/>
        </w:rPr>
      </w:pPr>
    </w:p>
    <w:p w14:paraId="1812EEC4" w14:textId="77777777" w:rsidR="00F42EFD" w:rsidRPr="001262B4" w:rsidRDefault="00F42EFD" w:rsidP="008B13B5">
      <w:pPr>
        <w:keepNext/>
        <w:tabs>
          <w:tab w:val="clear" w:pos="567"/>
        </w:tabs>
        <w:spacing w:line="240" w:lineRule="auto"/>
        <w:ind w:right="-29"/>
        <w:rPr>
          <w:lang w:val="es-ES_tradnl"/>
        </w:rPr>
      </w:pPr>
      <w:r w:rsidRPr="00DB3637">
        <w:rPr>
          <w:b/>
          <w:lang w:val="es-ES_tradnl"/>
        </w:rPr>
        <w:t xml:space="preserve">Poco frecuentes </w:t>
      </w:r>
      <w:r w:rsidRPr="001262B4">
        <w:rPr>
          <w:lang w:val="es-ES_tradnl"/>
        </w:rPr>
        <w:t>(pueden afectar hasta 1 de cada 100 personas)</w:t>
      </w:r>
    </w:p>
    <w:p w14:paraId="295E9C03"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 xml:space="preserve">Alergia grave </w:t>
      </w:r>
      <w:r w:rsidRPr="00DB3637">
        <w:rPr>
          <w:i/>
          <w:lang w:val="es-ES_tradnl"/>
        </w:rPr>
        <w:t>(reacción anafiláctica)</w:t>
      </w:r>
    </w:p>
    <w:p w14:paraId="2D93EB85"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Leucoencefalopatía multifocal progresiva (LMP)</w:t>
      </w:r>
    </w:p>
    <w:p w14:paraId="1EBF0B49"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Trastorno inflamatorio tras la suspensión del medicamento</w:t>
      </w:r>
    </w:p>
    <w:p w14:paraId="2220AB51" w14:textId="77777777" w:rsidR="00F42EFD"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Hinchazón de la cara</w:t>
      </w:r>
    </w:p>
    <w:p w14:paraId="5A58F3F4" w14:textId="77777777" w:rsidR="00F42EFD" w:rsidRPr="00A45F8A" w:rsidRDefault="00F42EFD" w:rsidP="008B13B5">
      <w:pPr>
        <w:keepNext/>
        <w:numPr>
          <w:ilvl w:val="0"/>
          <w:numId w:val="45"/>
        </w:numPr>
        <w:tabs>
          <w:tab w:val="clear" w:pos="567"/>
        </w:tabs>
        <w:suppressAutoHyphens w:val="0"/>
        <w:spacing w:line="240" w:lineRule="auto"/>
        <w:ind w:left="567" w:hanging="283"/>
        <w:rPr>
          <w:lang w:val="es-ES"/>
        </w:rPr>
      </w:pPr>
      <w:r w:rsidRPr="00A45F8A">
        <w:rPr>
          <w:lang w:val="es-ES_tradnl"/>
        </w:rPr>
        <w:t xml:space="preserve">Aumento de la cantidad de glóbulos blancos </w:t>
      </w:r>
      <w:r w:rsidRPr="00A45F8A">
        <w:rPr>
          <w:i/>
          <w:lang w:val="es-ES_tradnl"/>
        </w:rPr>
        <w:t>(eosinofilia)</w:t>
      </w:r>
      <w:r w:rsidRPr="00A45F8A">
        <w:rPr>
          <w:lang w:val="es-ES"/>
        </w:rPr>
        <w:t xml:space="preserve"> </w:t>
      </w:r>
    </w:p>
    <w:p w14:paraId="2193B3F4" w14:textId="77777777" w:rsidR="00F42EFD" w:rsidRPr="00A45F8A" w:rsidRDefault="00F42EFD" w:rsidP="008B13B5">
      <w:pPr>
        <w:keepNext/>
        <w:numPr>
          <w:ilvl w:val="0"/>
          <w:numId w:val="45"/>
        </w:numPr>
        <w:tabs>
          <w:tab w:val="clear" w:pos="567"/>
        </w:tabs>
        <w:suppressAutoHyphens w:val="0"/>
        <w:spacing w:line="240" w:lineRule="auto"/>
        <w:ind w:left="567" w:hanging="283"/>
        <w:rPr>
          <w:lang w:val="es-ES"/>
        </w:rPr>
      </w:pPr>
      <w:r w:rsidRPr="00A45F8A">
        <w:rPr>
          <w:lang w:val="es-ES"/>
        </w:rPr>
        <w:t xml:space="preserve">Reducción del número de plaquetas </w:t>
      </w:r>
    </w:p>
    <w:p w14:paraId="3A6B6917" w14:textId="77777777" w:rsidR="00F42EFD" w:rsidRPr="00A45F8A" w:rsidRDefault="00F42EFD" w:rsidP="008B13B5">
      <w:pPr>
        <w:numPr>
          <w:ilvl w:val="0"/>
          <w:numId w:val="45"/>
        </w:numPr>
        <w:suppressAutoHyphens w:val="0"/>
        <w:spacing w:line="240" w:lineRule="auto"/>
        <w:ind w:left="567" w:hanging="283"/>
        <w:rPr>
          <w:lang w:val="es-ES"/>
        </w:rPr>
      </w:pPr>
      <w:r w:rsidRPr="00A45F8A">
        <w:rPr>
          <w:lang w:val="es-ES"/>
        </w:rPr>
        <w:t>Formación de moratones con facilidad (púrpura)</w:t>
      </w:r>
    </w:p>
    <w:p w14:paraId="45AB5BD7" w14:textId="77777777" w:rsidR="00F42EFD" w:rsidRPr="00A45F8A" w:rsidRDefault="00F42EFD" w:rsidP="008B13B5">
      <w:pPr>
        <w:tabs>
          <w:tab w:val="clear" w:pos="567"/>
        </w:tabs>
        <w:spacing w:line="240" w:lineRule="auto"/>
        <w:ind w:right="-29"/>
        <w:rPr>
          <w:lang w:val="es-ES"/>
        </w:rPr>
      </w:pPr>
    </w:p>
    <w:p w14:paraId="59EF21B1" w14:textId="77777777" w:rsidR="00F42EFD" w:rsidRPr="001262B4" w:rsidRDefault="00F42EFD" w:rsidP="008B13B5">
      <w:pPr>
        <w:keepNext/>
        <w:tabs>
          <w:tab w:val="clear" w:pos="567"/>
        </w:tabs>
        <w:spacing w:line="240" w:lineRule="auto"/>
        <w:ind w:left="360" w:right="-29"/>
        <w:rPr>
          <w:lang w:val="es-ES_tradnl"/>
        </w:rPr>
      </w:pPr>
      <w:r w:rsidRPr="001262B4">
        <w:rPr>
          <w:b/>
          <w:lang w:val="es-ES_tradnl"/>
        </w:rPr>
        <w:t>Raro</w:t>
      </w:r>
      <w:r w:rsidRPr="00DB3637">
        <w:rPr>
          <w:b/>
          <w:lang w:val="es-ES_tradnl"/>
        </w:rPr>
        <w:t xml:space="preserve">s </w:t>
      </w:r>
      <w:r w:rsidRPr="001262B4">
        <w:rPr>
          <w:lang w:val="es-ES_tradnl"/>
        </w:rPr>
        <w:t>(pueden afectar hasta 1 de cada 1000 personas)</w:t>
      </w:r>
    </w:p>
    <w:p w14:paraId="45EC744B"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Infección por el virus del herpes en el ojo</w:t>
      </w:r>
    </w:p>
    <w:p w14:paraId="1B3637CA"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Anemia grave (disminución del número de glóbulos rojos que puede hacer que su piel esté pálida y que se sienta sin aliento o falto de energía)</w:t>
      </w:r>
    </w:p>
    <w:p w14:paraId="0A07125C"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Hinchazón intensa debajo de la piel</w:t>
      </w:r>
    </w:p>
    <w:p w14:paraId="4C57FBF5" w14:textId="77777777" w:rsidR="00F42EFD" w:rsidRPr="001262B4" w:rsidRDefault="00F42EFD" w:rsidP="008B13B5">
      <w:pPr>
        <w:numPr>
          <w:ilvl w:val="0"/>
          <w:numId w:val="45"/>
        </w:numPr>
        <w:tabs>
          <w:tab w:val="clear" w:pos="567"/>
        </w:tabs>
        <w:suppressAutoHyphens w:val="0"/>
        <w:spacing w:line="240" w:lineRule="auto"/>
        <w:ind w:left="567" w:hanging="283"/>
        <w:rPr>
          <w:lang w:val="es-ES_tradnl"/>
        </w:rPr>
      </w:pPr>
      <w:r w:rsidRPr="001262B4">
        <w:rPr>
          <w:lang w:val="es-ES_tradnl"/>
        </w:rPr>
        <w:t xml:space="preserve">Niveles altos de bilirrubina en sangre </w:t>
      </w:r>
      <w:r w:rsidRPr="00DB3637">
        <w:rPr>
          <w:i/>
          <w:lang w:val="es-ES_tradnl"/>
        </w:rPr>
        <w:t>(hiperbilirrubinemia)</w:t>
      </w:r>
      <w:r w:rsidRPr="001262B4">
        <w:rPr>
          <w:lang w:val="es-ES_tradnl"/>
        </w:rPr>
        <w:t xml:space="preserve"> que pueden causar síntomas como coloración amarillenta de los ojos o la piel, fiebre y cansancio</w:t>
      </w:r>
    </w:p>
    <w:p w14:paraId="6669CA1B" w14:textId="77777777" w:rsidR="00F42EFD" w:rsidRPr="001262B4" w:rsidRDefault="00F42EFD" w:rsidP="008B13B5">
      <w:pPr>
        <w:tabs>
          <w:tab w:val="clear" w:pos="567"/>
        </w:tabs>
        <w:spacing w:line="240" w:lineRule="auto"/>
        <w:ind w:right="-29"/>
        <w:rPr>
          <w:lang w:val="es-ES_tradnl"/>
        </w:rPr>
      </w:pPr>
    </w:p>
    <w:p w14:paraId="037B616D" w14:textId="77777777" w:rsidR="00F42EFD" w:rsidRPr="001262B4" w:rsidRDefault="00F42EFD" w:rsidP="008B13B5">
      <w:pPr>
        <w:keepNext/>
        <w:tabs>
          <w:tab w:val="clear" w:pos="567"/>
        </w:tabs>
        <w:spacing w:line="240" w:lineRule="auto"/>
        <w:ind w:right="-29"/>
        <w:rPr>
          <w:lang w:val="es-ES_tradnl"/>
        </w:rPr>
      </w:pPr>
      <w:r w:rsidRPr="00DB3637">
        <w:rPr>
          <w:b/>
          <w:lang w:val="es-ES_tradnl"/>
        </w:rPr>
        <w:t xml:space="preserve">Frecuencia no conocida </w:t>
      </w:r>
      <w:r w:rsidRPr="001262B4">
        <w:rPr>
          <w:lang w:val="es-ES_tradnl"/>
        </w:rPr>
        <w:t>(no puede estimarse a partir de los datos disponibles)</w:t>
      </w:r>
    </w:p>
    <w:p w14:paraId="2F55507D"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 xml:space="preserve">Infecciones poco frecuentes (las llamadas </w:t>
      </w:r>
      <w:r w:rsidRPr="00DB3637">
        <w:rPr>
          <w:i/>
          <w:lang w:val="es-ES_tradnl"/>
        </w:rPr>
        <w:t>“infecciones oportunistas”)</w:t>
      </w:r>
    </w:p>
    <w:p w14:paraId="76FDA698" w14:textId="77777777" w:rsidR="00F42EFD" w:rsidRPr="001262B4" w:rsidRDefault="00F42EFD" w:rsidP="008B13B5">
      <w:pPr>
        <w:numPr>
          <w:ilvl w:val="0"/>
          <w:numId w:val="45"/>
        </w:numPr>
        <w:tabs>
          <w:tab w:val="clear" w:pos="567"/>
        </w:tabs>
        <w:suppressAutoHyphens w:val="0"/>
        <w:spacing w:line="240" w:lineRule="auto"/>
        <w:ind w:left="567" w:hanging="283"/>
        <w:rPr>
          <w:lang w:val="es-ES_tradnl"/>
        </w:rPr>
      </w:pPr>
      <w:r w:rsidRPr="001262B4">
        <w:rPr>
          <w:lang w:val="es-ES_tradnl"/>
        </w:rPr>
        <w:t>Daño en el hígado</w:t>
      </w:r>
    </w:p>
    <w:p w14:paraId="7BED1797" w14:textId="77777777" w:rsidR="00F42EFD" w:rsidRPr="001262B4" w:rsidRDefault="00F42EFD" w:rsidP="008B13B5">
      <w:pPr>
        <w:tabs>
          <w:tab w:val="clear" w:pos="567"/>
        </w:tabs>
        <w:spacing w:line="240" w:lineRule="auto"/>
        <w:ind w:right="-29"/>
        <w:rPr>
          <w:lang w:val="es-ES_tradnl"/>
        </w:rPr>
      </w:pPr>
    </w:p>
    <w:p w14:paraId="51AEFE28" w14:textId="77777777" w:rsidR="00F42EFD" w:rsidRPr="001262B4" w:rsidRDefault="00F42EFD" w:rsidP="008B13B5">
      <w:pPr>
        <w:tabs>
          <w:tab w:val="clear" w:pos="567"/>
        </w:tabs>
        <w:autoSpaceDE w:val="0"/>
        <w:spacing w:line="240" w:lineRule="auto"/>
        <w:rPr>
          <w:lang w:val="es-ES_tradnl"/>
        </w:rPr>
      </w:pPr>
      <w:r w:rsidRPr="00DB3637">
        <w:rPr>
          <w:b/>
          <w:lang w:val="es-ES_tradnl"/>
        </w:rPr>
        <w:t>Informe a su médico lo antes posible</w:t>
      </w:r>
      <w:r w:rsidRPr="001262B4">
        <w:rPr>
          <w:lang w:val="es-ES_tradnl"/>
        </w:rPr>
        <w:t xml:space="preserve"> si cree que padece una infección.</w:t>
      </w:r>
    </w:p>
    <w:p w14:paraId="41591993" w14:textId="77777777" w:rsidR="00F42EFD" w:rsidRPr="001262B4" w:rsidRDefault="00F42EFD" w:rsidP="008B13B5">
      <w:pPr>
        <w:tabs>
          <w:tab w:val="clear" w:pos="567"/>
        </w:tabs>
        <w:spacing w:line="240" w:lineRule="auto"/>
        <w:ind w:right="-29"/>
        <w:rPr>
          <w:lang w:val="es-ES_tradnl"/>
        </w:rPr>
      </w:pPr>
      <w:r w:rsidRPr="001262B4">
        <w:rPr>
          <w:lang w:val="es-ES_tradnl"/>
        </w:rPr>
        <w:t xml:space="preserve">También encontrará esta información en la tarjeta de </w:t>
      </w:r>
      <w:r>
        <w:rPr>
          <w:lang w:val="es-ES_tradnl"/>
        </w:rPr>
        <w:t>información para el</w:t>
      </w:r>
      <w:r w:rsidRPr="001262B4">
        <w:rPr>
          <w:lang w:val="es-ES_tradnl"/>
        </w:rPr>
        <w:t xml:space="preserve"> paciente que le ha entregado su médico.</w:t>
      </w:r>
    </w:p>
    <w:p w14:paraId="1236FC77" w14:textId="77777777" w:rsidR="00F42EFD" w:rsidRPr="001262B4" w:rsidRDefault="00F42EFD" w:rsidP="008B13B5">
      <w:pPr>
        <w:tabs>
          <w:tab w:val="clear" w:pos="567"/>
        </w:tabs>
        <w:spacing w:line="240" w:lineRule="auto"/>
        <w:ind w:right="-2"/>
        <w:rPr>
          <w:lang w:val="es-ES_tradnl"/>
        </w:rPr>
      </w:pPr>
    </w:p>
    <w:p w14:paraId="62800F76" w14:textId="77777777" w:rsidR="00F42EFD" w:rsidRPr="001262B4" w:rsidRDefault="00F42EFD" w:rsidP="008B13B5">
      <w:pPr>
        <w:pStyle w:val="BodytextAgency"/>
        <w:keepNext/>
        <w:spacing w:after="0" w:line="240" w:lineRule="auto"/>
        <w:rPr>
          <w:rFonts w:ascii="Times New Roman" w:hAnsi="Times New Roman"/>
          <w:b/>
          <w:sz w:val="22"/>
          <w:szCs w:val="24"/>
          <w:lang w:val="es-ES_tradnl"/>
        </w:rPr>
      </w:pPr>
      <w:r w:rsidRPr="001262B4">
        <w:rPr>
          <w:rFonts w:ascii="Times New Roman" w:hAnsi="Times New Roman"/>
          <w:b/>
          <w:sz w:val="22"/>
          <w:szCs w:val="24"/>
          <w:lang w:val="es-ES_tradnl"/>
        </w:rPr>
        <w:t>Comunicación de efectos adversos</w:t>
      </w:r>
    </w:p>
    <w:p w14:paraId="65DDFE7A" w14:textId="77777777" w:rsidR="00F42EFD" w:rsidRPr="001262B4" w:rsidRDefault="00F42EFD" w:rsidP="008B13B5">
      <w:pPr>
        <w:tabs>
          <w:tab w:val="clear" w:pos="567"/>
        </w:tabs>
        <w:spacing w:line="240" w:lineRule="auto"/>
        <w:ind w:right="-2"/>
        <w:rPr>
          <w:lang w:val="es-ES_tradnl"/>
        </w:rPr>
      </w:pPr>
      <w:r w:rsidRPr="001262B4">
        <w:rPr>
          <w:lang w:val="es-ES_tradnl"/>
        </w:rPr>
        <w:t xml:space="preserve">Si experimenta </w:t>
      </w:r>
      <w:r w:rsidRPr="001262B4">
        <w:rPr>
          <w:noProof/>
          <w:szCs w:val="24"/>
          <w:lang w:val="es-ES_tradnl"/>
        </w:rPr>
        <w:t>cualquier tipo de efecto adverso</w:t>
      </w:r>
      <w:r w:rsidRPr="001262B4">
        <w:rPr>
          <w:lang w:val="es-ES_tradnl"/>
        </w:rPr>
        <w:t xml:space="preserve">, consulte a su médico, incluso si se trata de </w:t>
      </w:r>
      <w:r w:rsidRPr="001262B4">
        <w:rPr>
          <w:noProof/>
          <w:szCs w:val="24"/>
          <w:lang w:val="es-ES_tradnl"/>
        </w:rPr>
        <w:t xml:space="preserve">posibles </w:t>
      </w:r>
      <w:r w:rsidRPr="001262B4">
        <w:rPr>
          <w:lang w:val="es-ES_tradnl"/>
        </w:rPr>
        <w:t>efectos adversos que no aparecen en este prospecto.</w:t>
      </w:r>
      <w:r w:rsidRPr="001262B4">
        <w:rPr>
          <w:szCs w:val="24"/>
          <w:lang w:val="es-ES_tradnl"/>
        </w:rPr>
        <w:t xml:space="preserve"> </w:t>
      </w:r>
      <w:r w:rsidRPr="001262B4">
        <w:rPr>
          <w:noProof/>
          <w:szCs w:val="24"/>
          <w:lang w:val="es-ES_tradnl"/>
        </w:rPr>
        <w:t xml:space="preserve">También puede comunicarlos directamente a través del </w:t>
      </w:r>
      <w:r w:rsidRPr="001262B4">
        <w:rPr>
          <w:noProof/>
          <w:szCs w:val="24"/>
          <w:shd w:val="pct15" w:color="auto" w:fill="auto"/>
          <w:lang w:val="es-ES_tradnl"/>
        </w:rPr>
        <w:t xml:space="preserve">sistema nacional de notificación incluido en el </w:t>
      </w:r>
      <w:hyperlink r:id="rId16" w:history="1">
        <w:r w:rsidRPr="001262B4">
          <w:rPr>
            <w:rStyle w:val="Hyperlink"/>
            <w:noProof/>
            <w:szCs w:val="24"/>
            <w:shd w:val="pct15" w:color="auto" w:fill="auto"/>
            <w:lang w:val="es-ES_tradnl"/>
          </w:rPr>
          <w:t>Apéndice V</w:t>
        </w:r>
      </w:hyperlink>
      <w:r w:rsidRPr="001262B4">
        <w:rPr>
          <w:noProof/>
          <w:szCs w:val="24"/>
          <w:lang w:val="es-ES_tradnl"/>
        </w:rPr>
        <w:t>. Mediante la comunicación de efectos adversos usted puede contribuir a proporcionar más información sobre la seguridad de este medicamento.</w:t>
      </w:r>
    </w:p>
    <w:p w14:paraId="10787BA5" w14:textId="77777777" w:rsidR="00F42EFD" w:rsidRPr="001262B4" w:rsidRDefault="00F42EFD" w:rsidP="008B13B5">
      <w:pPr>
        <w:tabs>
          <w:tab w:val="clear" w:pos="567"/>
        </w:tabs>
        <w:spacing w:line="240" w:lineRule="auto"/>
        <w:ind w:right="-2"/>
        <w:rPr>
          <w:lang w:val="es-ES_tradnl"/>
        </w:rPr>
      </w:pPr>
    </w:p>
    <w:p w14:paraId="792C1CF0" w14:textId="77777777" w:rsidR="00F42EFD" w:rsidRPr="001262B4" w:rsidRDefault="00F42EFD" w:rsidP="008B13B5">
      <w:pPr>
        <w:tabs>
          <w:tab w:val="clear" w:pos="567"/>
        </w:tabs>
        <w:spacing w:line="240" w:lineRule="auto"/>
        <w:ind w:right="-2"/>
        <w:rPr>
          <w:lang w:val="es-ES_tradnl"/>
        </w:rPr>
      </w:pPr>
    </w:p>
    <w:p w14:paraId="2C5F25A4" w14:textId="77777777" w:rsidR="00F42EFD" w:rsidRPr="001262B4" w:rsidRDefault="00F42EFD" w:rsidP="008B13B5">
      <w:pPr>
        <w:keepNext/>
        <w:tabs>
          <w:tab w:val="clear" w:pos="567"/>
        </w:tabs>
        <w:spacing w:line="240" w:lineRule="auto"/>
        <w:ind w:left="567" w:right="-2" w:hanging="567"/>
        <w:rPr>
          <w:b/>
          <w:lang w:val="es-ES_tradnl"/>
        </w:rPr>
      </w:pPr>
      <w:r w:rsidRPr="001262B4">
        <w:rPr>
          <w:b/>
          <w:lang w:val="es-ES_tradnl"/>
        </w:rPr>
        <w:t>5.</w:t>
      </w:r>
      <w:r w:rsidRPr="001262B4">
        <w:rPr>
          <w:b/>
          <w:lang w:val="es-ES_tradnl"/>
        </w:rPr>
        <w:tab/>
        <w:t>Conservación de Tysabri</w:t>
      </w:r>
    </w:p>
    <w:p w14:paraId="5933C132" w14:textId="77777777" w:rsidR="00F42EFD" w:rsidRPr="001262B4" w:rsidRDefault="00F42EFD" w:rsidP="008B13B5">
      <w:pPr>
        <w:keepNext/>
        <w:tabs>
          <w:tab w:val="clear" w:pos="567"/>
        </w:tabs>
        <w:spacing w:line="240" w:lineRule="auto"/>
        <w:ind w:right="-2"/>
        <w:rPr>
          <w:lang w:val="es-ES_tradnl"/>
        </w:rPr>
      </w:pPr>
    </w:p>
    <w:p w14:paraId="318772FB" w14:textId="77777777" w:rsidR="00F42EFD" w:rsidRPr="001262B4" w:rsidRDefault="00F42EFD" w:rsidP="008B13B5">
      <w:pPr>
        <w:tabs>
          <w:tab w:val="clear" w:pos="567"/>
        </w:tabs>
        <w:spacing w:line="240" w:lineRule="auto"/>
        <w:ind w:right="-2"/>
        <w:rPr>
          <w:lang w:val="es-ES_tradnl"/>
        </w:rPr>
      </w:pPr>
      <w:r w:rsidRPr="001262B4">
        <w:rPr>
          <w:lang w:val="es-ES_tradnl"/>
        </w:rPr>
        <w:t>Mantener este medicamento fuera de la vista y del alcance de los niños.</w:t>
      </w:r>
    </w:p>
    <w:p w14:paraId="3452DC87" w14:textId="77777777" w:rsidR="00F42EFD" w:rsidRPr="001262B4" w:rsidRDefault="00F42EFD" w:rsidP="008B13B5">
      <w:pPr>
        <w:tabs>
          <w:tab w:val="clear" w:pos="567"/>
        </w:tabs>
        <w:spacing w:line="240" w:lineRule="auto"/>
        <w:ind w:right="-2"/>
        <w:rPr>
          <w:lang w:val="es-ES_tradnl"/>
        </w:rPr>
      </w:pPr>
    </w:p>
    <w:p w14:paraId="69E2FC9C" w14:textId="77777777" w:rsidR="00F42EFD" w:rsidRPr="001262B4" w:rsidRDefault="00F42EFD" w:rsidP="008B13B5">
      <w:pPr>
        <w:tabs>
          <w:tab w:val="clear" w:pos="567"/>
        </w:tabs>
        <w:spacing w:line="240" w:lineRule="auto"/>
        <w:ind w:right="-2"/>
        <w:rPr>
          <w:lang w:val="es-ES_tradnl"/>
        </w:rPr>
      </w:pPr>
      <w:r w:rsidRPr="001262B4">
        <w:rPr>
          <w:lang w:val="es-ES_tradnl"/>
        </w:rPr>
        <w:t>No utilice este medicamento después de la fecha de caducidad que aparece en la etiqueta y la caja. La fecha de caducidad es el último día del mes que se indica.</w:t>
      </w:r>
    </w:p>
    <w:p w14:paraId="4401D725" w14:textId="77777777" w:rsidR="00F42EFD" w:rsidRPr="001262B4" w:rsidRDefault="00F42EFD" w:rsidP="008B13B5">
      <w:pPr>
        <w:tabs>
          <w:tab w:val="clear" w:pos="567"/>
        </w:tabs>
        <w:spacing w:line="240" w:lineRule="auto"/>
        <w:ind w:right="-2"/>
        <w:rPr>
          <w:lang w:val="es-ES_tradnl"/>
        </w:rPr>
      </w:pPr>
    </w:p>
    <w:p w14:paraId="15A7848E" w14:textId="77777777" w:rsidR="00F42EFD" w:rsidRPr="001262B4" w:rsidRDefault="00F42EFD" w:rsidP="008B13B5">
      <w:pPr>
        <w:keepNext/>
        <w:spacing w:line="240" w:lineRule="auto"/>
        <w:ind w:right="-2"/>
        <w:rPr>
          <w:b/>
          <w:lang w:val="es-ES_tradnl"/>
        </w:rPr>
      </w:pPr>
      <w:r w:rsidRPr="001262B4">
        <w:rPr>
          <w:b/>
          <w:lang w:val="es-ES_tradnl"/>
        </w:rPr>
        <w:t>Vial no abierto:</w:t>
      </w:r>
    </w:p>
    <w:p w14:paraId="5694F475" w14:textId="77777777" w:rsidR="00F42EFD" w:rsidRPr="001262B4" w:rsidRDefault="00F42EFD" w:rsidP="008B13B5">
      <w:pPr>
        <w:keepNext/>
        <w:spacing w:line="240" w:lineRule="auto"/>
        <w:ind w:right="-2"/>
        <w:rPr>
          <w:lang w:val="es-ES_tradnl"/>
        </w:rPr>
      </w:pPr>
      <w:r w:rsidRPr="001262B4">
        <w:rPr>
          <w:lang w:val="es-ES_tradnl"/>
        </w:rPr>
        <w:t>Conservar en nevera.</w:t>
      </w:r>
    </w:p>
    <w:p w14:paraId="2B73012D" w14:textId="77777777" w:rsidR="00F42EFD" w:rsidRPr="001262B4" w:rsidRDefault="00F42EFD" w:rsidP="008B13B5">
      <w:pPr>
        <w:keepNext/>
        <w:spacing w:line="240" w:lineRule="auto"/>
        <w:ind w:right="-2"/>
        <w:rPr>
          <w:lang w:val="es-ES_tradnl"/>
        </w:rPr>
      </w:pPr>
      <w:r w:rsidRPr="001262B4">
        <w:rPr>
          <w:lang w:val="es-ES_tradnl"/>
        </w:rPr>
        <w:t>No congelar.</w:t>
      </w:r>
    </w:p>
    <w:p w14:paraId="7600D890" w14:textId="77777777" w:rsidR="00F42EFD" w:rsidRPr="001262B4" w:rsidRDefault="00F42EFD" w:rsidP="008B13B5">
      <w:pPr>
        <w:spacing w:line="240" w:lineRule="auto"/>
        <w:ind w:right="-2"/>
        <w:rPr>
          <w:lang w:val="es-ES_tradnl"/>
        </w:rPr>
      </w:pPr>
      <w:r w:rsidRPr="001262B4">
        <w:rPr>
          <w:lang w:val="es-ES_tradnl"/>
        </w:rPr>
        <w:t>Conservar el vial en el embalaje exterior para protegerlo de la luz.</w:t>
      </w:r>
    </w:p>
    <w:p w14:paraId="1980F584" w14:textId="77777777" w:rsidR="00F42EFD" w:rsidRPr="001262B4" w:rsidRDefault="00F42EFD" w:rsidP="008B13B5">
      <w:pPr>
        <w:spacing w:line="240" w:lineRule="auto"/>
        <w:ind w:right="-2"/>
        <w:rPr>
          <w:b/>
          <w:lang w:val="es-ES_tradnl"/>
        </w:rPr>
      </w:pPr>
    </w:p>
    <w:p w14:paraId="03577D55" w14:textId="77777777" w:rsidR="00F42EFD" w:rsidRPr="001262B4" w:rsidRDefault="00F42EFD" w:rsidP="008B13B5">
      <w:pPr>
        <w:keepNext/>
        <w:spacing w:line="240" w:lineRule="auto"/>
        <w:ind w:right="-2"/>
        <w:rPr>
          <w:b/>
          <w:lang w:val="es-ES_tradnl"/>
        </w:rPr>
      </w:pPr>
      <w:r w:rsidRPr="001262B4">
        <w:rPr>
          <w:b/>
          <w:lang w:val="es-ES_tradnl"/>
        </w:rPr>
        <w:t>Solución diluida:</w:t>
      </w:r>
    </w:p>
    <w:p w14:paraId="4E6FD815" w14:textId="77777777" w:rsidR="00F42EFD" w:rsidRPr="001262B4" w:rsidRDefault="00F42EFD" w:rsidP="008B13B5">
      <w:pPr>
        <w:spacing w:line="240" w:lineRule="auto"/>
        <w:ind w:right="-2"/>
        <w:rPr>
          <w:b/>
          <w:lang w:val="es-ES_tradnl"/>
        </w:rPr>
      </w:pPr>
      <w:r w:rsidRPr="001262B4">
        <w:rPr>
          <w:lang w:val="es-ES_tradnl"/>
        </w:rPr>
        <w:t>Se recomienda utilizar el producto inmediatamente después de la dilución. De no ser así, la solución diluida debe conservarse entre 2</w:t>
      </w:r>
      <w:r>
        <w:rPr>
          <w:lang w:val="es-ES_tradnl"/>
        </w:rPr>
        <w:t> </w:t>
      </w:r>
      <w:r w:rsidRPr="001262B4">
        <w:rPr>
          <w:lang w:val="es-ES_tradnl"/>
        </w:rPr>
        <w:t>°C y 8</w:t>
      </w:r>
      <w:r>
        <w:rPr>
          <w:lang w:val="es-ES_tradnl"/>
        </w:rPr>
        <w:t> </w:t>
      </w:r>
      <w:r w:rsidRPr="001262B4">
        <w:rPr>
          <w:lang w:val="es-ES_tradnl"/>
        </w:rPr>
        <w:t xml:space="preserve">°C y ser perfundida en un plazo máximo de </w:t>
      </w:r>
      <w:r>
        <w:rPr>
          <w:lang w:val="es-ES_tradnl"/>
        </w:rPr>
        <w:t>24</w:t>
      </w:r>
      <w:r w:rsidRPr="001262B4">
        <w:rPr>
          <w:lang w:val="es-ES_tradnl"/>
        </w:rPr>
        <w:t> horas tras la dilución.</w:t>
      </w:r>
    </w:p>
    <w:p w14:paraId="33C16BEE" w14:textId="77777777" w:rsidR="00F42EFD" w:rsidRPr="001262B4" w:rsidRDefault="00F42EFD" w:rsidP="008B13B5">
      <w:pPr>
        <w:tabs>
          <w:tab w:val="clear" w:pos="567"/>
        </w:tabs>
        <w:spacing w:line="240" w:lineRule="auto"/>
        <w:ind w:right="-2"/>
        <w:rPr>
          <w:lang w:val="es-ES_tradnl"/>
        </w:rPr>
      </w:pPr>
    </w:p>
    <w:p w14:paraId="1E565C2F" w14:textId="77777777" w:rsidR="00F42EFD" w:rsidRPr="001262B4" w:rsidRDefault="00F42EFD" w:rsidP="008B13B5">
      <w:pPr>
        <w:tabs>
          <w:tab w:val="clear" w:pos="567"/>
        </w:tabs>
        <w:spacing w:line="240" w:lineRule="auto"/>
        <w:ind w:right="-2"/>
        <w:rPr>
          <w:lang w:val="es-ES_tradnl"/>
        </w:rPr>
      </w:pPr>
      <w:r w:rsidRPr="001262B4">
        <w:rPr>
          <w:lang w:val="es-ES_tradnl"/>
        </w:rPr>
        <w:t>No utilice este medicamento si observa partículas o cambios de color en el líquido.</w:t>
      </w:r>
    </w:p>
    <w:p w14:paraId="721B3EED" w14:textId="77777777" w:rsidR="00F42EFD" w:rsidRPr="001262B4" w:rsidRDefault="00F42EFD" w:rsidP="008B13B5">
      <w:pPr>
        <w:tabs>
          <w:tab w:val="clear" w:pos="567"/>
        </w:tabs>
        <w:spacing w:line="240" w:lineRule="auto"/>
        <w:ind w:right="-2"/>
        <w:rPr>
          <w:lang w:val="es-ES_tradnl"/>
        </w:rPr>
      </w:pPr>
    </w:p>
    <w:p w14:paraId="1A4A11B8" w14:textId="77777777" w:rsidR="00F42EFD" w:rsidRPr="001262B4" w:rsidRDefault="00F42EFD" w:rsidP="008B13B5">
      <w:pPr>
        <w:tabs>
          <w:tab w:val="clear" w:pos="567"/>
        </w:tabs>
        <w:spacing w:line="240" w:lineRule="auto"/>
        <w:ind w:right="-2"/>
        <w:rPr>
          <w:lang w:val="es-ES_tradnl"/>
        </w:rPr>
      </w:pPr>
    </w:p>
    <w:p w14:paraId="269690FE" w14:textId="77777777" w:rsidR="00F42EFD" w:rsidRPr="001262B4" w:rsidRDefault="00F42EFD" w:rsidP="008B13B5">
      <w:pPr>
        <w:keepNext/>
        <w:tabs>
          <w:tab w:val="clear" w:pos="567"/>
        </w:tabs>
        <w:spacing w:line="240" w:lineRule="auto"/>
        <w:ind w:left="567" w:right="-2" w:hanging="567"/>
        <w:rPr>
          <w:b/>
          <w:lang w:val="es-ES_tradnl"/>
        </w:rPr>
      </w:pPr>
      <w:r w:rsidRPr="001262B4">
        <w:rPr>
          <w:b/>
          <w:lang w:val="es-ES_tradnl"/>
        </w:rPr>
        <w:lastRenderedPageBreak/>
        <w:t>6.</w:t>
      </w:r>
      <w:r w:rsidRPr="001262B4">
        <w:rPr>
          <w:b/>
          <w:lang w:val="es-ES_tradnl"/>
        </w:rPr>
        <w:tab/>
        <w:t>Contenido del envase e información adicional</w:t>
      </w:r>
    </w:p>
    <w:p w14:paraId="79452F3F" w14:textId="77777777" w:rsidR="00F42EFD" w:rsidRPr="001262B4" w:rsidRDefault="00F42EFD" w:rsidP="008B13B5">
      <w:pPr>
        <w:keepNext/>
        <w:tabs>
          <w:tab w:val="clear" w:pos="567"/>
        </w:tabs>
        <w:spacing w:line="240" w:lineRule="auto"/>
        <w:ind w:right="-2"/>
        <w:rPr>
          <w:lang w:val="es-ES_tradnl"/>
        </w:rPr>
      </w:pPr>
    </w:p>
    <w:p w14:paraId="6E326EF5" w14:textId="77777777" w:rsidR="00F42EFD" w:rsidRDefault="00F42EFD" w:rsidP="008B13B5">
      <w:pPr>
        <w:keepNext/>
        <w:tabs>
          <w:tab w:val="clear" w:pos="567"/>
        </w:tabs>
        <w:spacing w:line="240" w:lineRule="auto"/>
        <w:ind w:right="-2"/>
        <w:rPr>
          <w:b/>
          <w:lang w:val="es-ES_tradnl"/>
        </w:rPr>
      </w:pPr>
      <w:r w:rsidRPr="001262B4">
        <w:rPr>
          <w:b/>
          <w:lang w:val="es-ES_tradnl"/>
        </w:rPr>
        <w:t>Composición de Tysabri</w:t>
      </w:r>
    </w:p>
    <w:p w14:paraId="1FD79C93" w14:textId="77777777" w:rsidR="00F42EFD" w:rsidRPr="001262B4" w:rsidRDefault="00F42EFD" w:rsidP="008B13B5">
      <w:pPr>
        <w:tabs>
          <w:tab w:val="clear" w:pos="567"/>
        </w:tabs>
        <w:spacing w:line="240" w:lineRule="auto"/>
        <w:ind w:right="-2"/>
        <w:rPr>
          <w:b/>
          <w:lang w:val="es-ES_tradnl"/>
        </w:rPr>
      </w:pPr>
    </w:p>
    <w:p w14:paraId="2D9E78B6" w14:textId="77777777" w:rsidR="00F42EFD" w:rsidRPr="001262B4" w:rsidRDefault="00F42EFD" w:rsidP="008B13B5">
      <w:pPr>
        <w:tabs>
          <w:tab w:val="clear" w:pos="567"/>
        </w:tabs>
        <w:spacing w:line="240" w:lineRule="auto"/>
        <w:ind w:right="-2"/>
        <w:rPr>
          <w:lang w:val="es-ES_tradnl"/>
        </w:rPr>
      </w:pPr>
      <w:r w:rsidRPr="001262B4">
        <w:rPr>
          <w:lang w:val="es-ES_tradnl"/>
        </w:rPr>
        <w:t>El principio activo es natalizumab. Cada vial de 15 ml de concentrado contiene 300 mg de natalizumab (20 mg/ml). Cuando se diluye, la solución para perfusión contiene aproximadamente 2,6 mg por ml de natalizumab.</w:t>
      </w:r>
    </w:p>
    <w:p w14:paraId="3389B8A2" w14:textId="77777777" w:rsidR="00F42EFD" w:rsidRPr="001262B4" w:rsidRDefault="00F42EFD" w:rsidP="008B13B5">
      <w:pPr>
        <w:tabs>
          <w:tab w:val="clear" w:pos="567"/>
        </w:tabs>
        <w:spacing w:line="240" w:lineRule="auto"/>
        <w:ind w:right="-2"/>
        <w:rPr>
          <w:lang w:val="es-ES_tradnl"/>
        </w:rPr>
      </w:pPr>
    </w:p>
    <w:p w14:paraId="457CE283" w14:textId="77777777" w:rsidR="00F42EFD" w:rsidRPr="001262B4" w:rsidRDefault="00F42EFD" w:rsidP="008B13B5">
      <w:pPr>
        <w:tabs>
          <w:tab w:val="clear" w:pos="567"/>
        </w:tabs>
        <w:spacing w:line="240" w:lineRule="auto"/>
        <w:ind w:right="-2"/>
        <w:rPr>
          <w:lang w:val="es-ES_tradnl"/>
        </w:rPr>
      </w:pPr>
      <w:r w:rsidRPr="001262B4">
        <w:rPr>
          <w:lang w:val="es-ES_tradnl"/>
        </w:rPr>
        <w:t>Los demás componentes son:</w:t>
      </w:r>
    </w:p>
    <w:p w14:paraId="630A9640" w14:textId="77777777" w:rsidR="00F42EFD" w:rsidRPr="001262B4" w:rsidRDefault="00F42EFD" w:rsidP="008B13B5">
      <w:pPr>
        <w:tabs>
          <w:tab w:val="clear" w:pos="567"/>
        </w:tabs>
        <w:spacing w:line="240" w:lineRule="auto"/>
        <w:ind w:right="-2"/>
        <w:rPr>
          <w:lang w:val="es-ES_tradnl"/>
        </w:rPr>
      </w:pPr>
      <w:r w:rsidRPr="001262B4">
        <w:rPr>
          <w:lang w:val="es-ES_tradnl"/>
        </w:rPr>
        <w:t>Fosfato monobásico de sodio monohidrato</w:t>
      </w:r>
    </w:p>
    <w:p w14:paraId="28330D36" w14:textId="77777777" w:rsidR="00F42EFD" w:rsidRPr="001262B4" w:rsidRDefault="00F42EFD" w:rsidP="008B13B5">
      <w:pPr>
        <w:tabs>
          <w:tab w:val="clear" w:pos="567"/>
        </w:tabs>
        <w:spacing w:line="240" w:lineRule="auto"/>
        <w:ind w:right="-2"/>
        <w:rPr>
          <w:lang w:val="es-ES_tradnl"/>
        </w:rPr>
      </w:pPr>
      <w:r w:rsidRPr="001262B4">
        <w:rPr>
          <w:lang w:val="es-ES_tradnl"/>
        </w:rPr>
        <w:t>Fosfato dibásico de sodio heptahidrato</w:t>
      </w:r>
    </w:p>
    <w:p w14:paraId="498EA30A" w14:textId="77777777" w:rsidR="00F42EFD" w:rsidRPr="001262B4" w:rsidRDefault="00F42EFD" w:rsidP="008B13B5">
      <w:pPr>
        <w:tabs>
          <w:tab w:val="clear" w:pos="567"/>
        </w:tabs>
        <w:spacing w:line="240" w:lineRule="auto"/>
        <w:ind w:right="-2"/>
        <w:rPr>
          <w:lang w:val="es-ES_tradnl"/>
        </w:rPr>
      </w:pPr>
      <w:r w:rsidRPr="001262B4">
        <w:rPr>
          <w:lang w:val="es-ES_tradnl"/>
        </w:rPr>
        <w:t>Cloruro de sodio (ver sección 2 “Tysabri contiene sodio”)</w:t>
      </w:r>
    </w:p>
    <w:p w14:paraId="001188FC" w14:textId="77777777" w:rsidR="00F42EFD" w:rsidRPr="001262B4" w:rsidRDefault="00F42EFD" w:rsidP="008B13B5">
      <w:pPr>
        <w:tabs>
          <w:tab w:val="clear" w:pos="567"/>
        </w:tabs>
        <w:spacing w:line="240" w:lineRule="auto"/>
        <w:ind w:right="-2"/>
        <w:rPr>
          <w:lang w:val="es-ES_tradnl"/>
        </w:rPr>
      </w:pPr>
      <w:r w:rsidRPr="001262B4">
        <w:rPr>
          <w:lang w:val="es-ES_tradnl"/>
        </w:rPr>
        <w:t>Polisorbato 80 (E 433)</w:t>
      </w:r>
    </w:p>
    <w:p w14:paraId="3BC0D090" w14:textId="77777777" w:rsidR="00F42EFD" w:rsidRPr="001262B4" w:rsidRDefault="00F42EFD" w:rsidP="008B13B5">
      <w:pPr>
        <w:tabs>
          <w:tab w:val="clear" w:pos="567"/>
        </w:tabs>
        <w:spacing w:line="240" w:lineRule="auto"/>
        <w:ind w:right="-2"/>
        <w:rPr>
          <w:lang w:val="es-ES_tradnl"/>
        </w:rPr>
      </w:pPr>
      <w:r w:rsidRPr="001262B4">
        <w:rPr>
          <w:lang w:val="es-ES_tradnl"/>
        </w:rPr>
        <w:t>Agua para preparaciones inyectables</w:t>
      </w:r>
    </w:p>
    <w:p w14:paraId="6F0DF3CF" w14:textId="77777777" w:rsidR="00F42EFD" w:rsidRPr="001262B4" w:rsidRDefault="00F42EFD" w:rsidP="008B13B5">
      <w:pPr>
        <w:tabs>
          <w:tab w:val="clear" w:pos="567"/>
        </w:tabs>
        <w:spacing w:line="240" w:lineRule="auto"/>
        <w:ind w:right="-2"/>
        <w:rPr>
          <w:lang w:val="es-ES_tradnl"/>
        </w:rPr>
      </w:pPr>
    </w:p>
    <w:p w14:paraId="054F4F54" w14:textId="77777777" w:rsidR="00F42EFD" w:rsidRPr="001262B4" w:rsidRDefault="00F42EFD" w:rsidP="008B13B5">
      <w:pPr>
        <w:keepNext/>
        <w:tabs>
          <w:tab w:val="clear" w:pos="567"/>
        </w:tabs>
        <w:spacing w:line="240" w:lineRule="auto"/>
        <w:ind w:right="-2"/>
        <w:rPr>
          <w:b/>
          <w:lang w:val="es-ES_tradnl"/>
        </w:rPr>
      </w:pPr>
      <w:r w:rsidRPr="001262B4">
        <w:rPr>
          <w:b/>
          <w:lang w:val="es-ES_tradnl"/>
        </w:rPr>
        <w:t>Aspecto del producto y contenido del envase</w:t>
      </w:r>
    </w:p>
    <w:p w14:paraId="4EA2F832" w14:textId="77777777" w:rsidR="00F42EFD" w:rsidRPr="001262B4" w:rsidRDefault="00F42EFD" w:rsidP="008B13B5">
      <w:pPr>
        <w:keepNext/>
        <w:tabs>
          <w:tab w:val="clear" w:pos="567"/>
        </w:tabs>
        <w:spacing w:line="240" w:lineRule="auto"/>
        <w:ind w:right="-2"/>
        <w:rPr>
          <w:lang w:val="es-ES_tradnl"/>
        </w:rPr>
      </w:pPr>
      <w:r w:rsidRPr="001262B4">
        <w:rPr>
          <w:lang w:val="es-ES_tradnl"/>
        </w:rPr>
        <w:t>Tysabri es un líquido transparente incoloro o ligeramente turbio.</w:t>
      </w:r>
    </w:p>
    <w:p w14:paraId="5D187638" w14:textId="77777777" w:rsidR="00F42EFD" w:rsidRPr="001262B4" w:rsidRDefault="00F42EFD" w:rsidP="008B13B5">
      <w:pPr>
        <w:tabs>
          <w:tab w:val="clear" w:pos="567"/>
        </w:tabs>
        <w:spacing w:line="240" w:lineRule="auto"/>
        <w:ind w:right="-2"/>
        <w:rPr>
          <w:lang w:val="es-ES_tradnl"/>
        </w:rPr>
      </w:pPr>
      <w:r w:rsidRPr="001262B4">
        <w:rPr>
          <w:lang w:val="es-ES_tradnl"/>
        </w:rPr>
        <w:t>Cada envase de cartón contiene un vial de vidrio.</w:t>
      </w:r>
    </w:p>
    <w:p w14:paraId="0E7C3D4E" w14:textId="77777777" w:rsidR="00F42EFD" w:rsidRPr="001262B4" w:rsidRDefault="00F42EFD" w:rsidP="008B13B5">
      <w:pPr>
        <w:tabs>
          <w:tab w:val="clear" w:pos="567"/>
        </w:tabs>
        <w:spacing w:line="240" w:lineRule="auto"/>
        <w:ind w:right="-2"/>
        <w:rPr>
          <w:lang w:val="es-ES_tradnl"/>
        </w:rPr>
      </w:pPr>
    </w:p>
    <w:p w14:paraId="4F488F95" w14:textId="77777777" w:rsidR="00F42EFD" w:rsidRPr="001262B4" w:rsidRDefault="00F42EFD" w:rsidP="008B13B5">
      <w:pPr>
        <w:keepNext/>
        <w:spacing w:line="240" w:lineRule="auto"/>
        <w:rPr>
          <w:b/>
          <w:lang w:val="es-ES_tradnl"/>
        </w:rPr>
      </w:pPr>
      <w:r w:rsidRPr="001262B4">
        <w:rPr>
          <w:b/>
          <w:lang w:val="es-ES_tradnl"/>
        </w:rPr>
        <w:t>Titular de la autorización de comercialización</w:t>
      </w:r>
      <w:r>
        <w:rPr>
          <w:b/>
          <w:lang w:val="es-ES_tradnl"/>
        </w:rPr>
        <w:t xml:space="preserve"> </w:t>
      </w:r>
      <w:r w:rsidRPr="00634C87">
        <w:rPr>
          <w:b/>
          <w:lang w:val="es-ES"/>
        </w:rPr>
        <w:t>y responsable de la fabricación</w:t>
      </w:r>
    </w:p>
    <w:p w14:paraId="2DB93473" w14:textId="77777777" w:rsidR="00F42EFD" w:rsidRPr="001B0B22" w:rsidRDefault="00F42EFD" w:rsidP="008B13B5">
      <w:pPr>
        <w:keepNext/>
        <w:rPr>
          <w:szCs w:val="20"/>
          <w:lang w:val="nl-NL" w:eastAsia="en-US"/>
        </w:rPr>
      </w:pPr>
      <w:r w:rsidRPr="001B0B22">
        <w:rPr>
          <w:lang w:val="nl-NL"/>
        </w:rPr>
        <w:t>Biogen Netherlands B.V.</w:t>
      </w:r>
    </w:p>
    <w:p w14:paraId="351DFA24" w14:textId="77777777" w:rsidR="00F42EFD" w:rsidRPr="001B0B22" w:rsidRDefault="00F42EFD" w:rsidP="008B13B5">
      <w:pPr>
        <w:keepNext/>
        <w:rPr>
          <w:rFonts w:ascii="Calibri" w:eastAsia="MS Mincho" w:hAnsi="Calibri" w:cs="Calibri"/>
          <w:lang w:val="nl-NL" w:eastAsia="zh-CN"/>
        </w:rPr>
      </w:pPr>
      <w:r w:rsidRPr="001B0B22">
        <w:rPr>
          <w:lang w:val="nl-NL"/>
        </w:rPr>
        <w:t>Prins Mauritslaan 13</w:t>
      </w:r>
    </w:p>
    <w:p w14:paraId="5A12132A" w14:textId="77777777" w:rsidR="00F42EFD" w:rsidRPr="001B0B22" w:rsidRDefault="00F42EFD" w:rsidP="008B13B5">
      <w:pPr>
        <w:keepNext/>
        <w:rPr>
          <w:lang w:val="nl-NL"/>
        </w:rPr>
      </w:pPr>
      <w:r w:rsidRPr="001B0B22">
        <w:rPr>
          <w:lang w:val="nl-NL"/>
        </w:rPr>
        <w:t>1171 LP Badhoevedorp</w:t>
      </w:r>
    </w:p>
    <w:p w14:paraId="0276152B" w14:textId="77777777" w:rsidR="00F42EFD" w:rsidRPr="001262B4" w:rsidRDefault="00F42EFD" w:rsidP="008B13B5">
      <w:pPr>
        <w:spacing w:line="240" w:lineRule="auto"/>
        <w:rPr>
          <w:lang w:val="es-ES_tradnl"/>
        </w:rPr>
      </w:pPr>
      <w:r w:rsidRPr="001262B4">
        <w:rPr>
          <w:lang w:val="es-ES_tradnl"/>
        </w:rPr>
        <w:t>Países Bajos</w:t>
      </w:r>
    </w:p>
    <w:p w14:paraId="0716BD1C" w14:textId="77777777" w:rsidR="00F42EFD" w:rsidRPr="001262B4" w:rsidRDefault="00F42EFD" w:rsidP="008B13B5">
      <w:pPr>
        <w:tabs>
          <w:tab w:val="left" w:pos="4643"/>
          <w:tab w:val="left" w:pos="9287"/>
        </w:tabs>
        <w:spacing w:line="240" w:lineRule="auto"/>
        <w:ind w:right="-2"/>
        <w:rPr>
          <w:b/>
          <w:lang w:val="es-ES_tradnl"/>
        </w:rPr>
      </w:pPr>
    </w:p>
    <w:p w14:paraId="0E618E47" w14:textId="77777777" w:rsidR="00F42EFD" w:rsidRPr="001262B4" w:rsidRDefault="00F42EFD" w:rsidP="008B13B5">
      <w:pPr>
        <w:tabs>
          <w:tab w:val="clear" w:pos="567"/>
        </w:tabs>
        <w:spacing w:line="240" w:lineRule="auto"/>
        <w:ind w:right="-2"/>
        <w:rPr>
          <w:lang w:val="es-ES_tradnl"/>
        </w:rPr>
      </w:pPr>
      <w:r w:rsidRPr="001262B4">
        <w:rPr>
          <w:lang w:val="es-ES_tradnl"/>
        </w:rPr>
        <w:t>Pueden solicitar más información respecto a este medicamento dirigiéndose al representante local del titular de la autorización de comercialización:</w:t>
      </w:r>
    </w:p>
    <w:p w14:paraId="4F9BFF9E" w14:textId="77777777" w:rsidR="00F42EFD" w:rsidRPr="001262B4" w:rsidRDefault="00F42EFD" w:rsidP="008B13B5">
      <w:pPr>
        <w:tabs>
          <w:tab w:val="clear" w:pos="567"/>
        </w:tabs>
        <w:spacing w:line="240" w:lineRule="auto"/>
        <w:ind w:right="-2"/>
        <w:rPr>
          <w:lang w:val="es-ES_tradnl"/>
        </w:rPr>
      </w:pPr>
    </w:p>
    <w:tbl>
      <w:tblPr>
        <w:tblW w:w="9356" w:type="dxa"/>
        <w:tblInd w:w="-34" w:type="dxa"/>
        <w:tblLook w:val="0000" w:firstRow="0" w:lastRow="0" w:firstColumn="0" w:lastColumn="0" w:noHBand="0" w:noVBand="0"/>
      </w:tblPr>
      <w:tblGrid>
        <w:gridCol w:w="4678"/>
        <w:gridCol w:w="4678"/>
      </w:tblGrid>
      <w:tr w:rsidR="00F42EFD" w:rsidRPr="006F11D4" w14:paraId="3F3C248C" w14:textId="77777777" w:rsidTr="00ED20EC">
        <w:trPr>
          <w:cantSplit/>
        </w:trPr>
        <w:tc>
          <w:tcPr>
            <w:tcW w:w="4678" w:type="dxa"/>
          </w:tcPr>
          <w:p w14:paraId="2EAA2615" w14:textId="77777777" w:rsidR="00F42EFD" w:rsidRPr="00DB3637" w:rsidRDefault="00F42EFD" w:rsidP="00ED20EC">
            <w:pPr>
              <w:rPr>
                <w:noProof/>
                <w:lang w:val="de-DE"/>
              </w:rPr>
            </w:pPr>
            <w:r w:rsidRPr="00DB3637">
              <w:rPr>
                <w:b/>
                <w:noProof/>
                <w:lang w:val="de-DE"/>
              </w:rPr>
              <w:t>België/Belgique/Belgien</w:t>
            </w:r>
          </w:p>
          <w:p w14:paraId="5083AEF9" w14:textId="77777777" w:rsidR="00F42EFD" w:rsidRPr="00DB3637" w:rsidRDefault="00F42EFD" w:rsidP="00ED20EC">
            <w:pPr>
              <w:rPr>
                <w:noProof/>
                <w:lang w:val="de-DE"/>
              </w:rPr>
            </w:pPr>
            <w:r w:rsidRPr="00DB3637">
              <w:rPr>
                <w:lang w:val="de-DE"/>
              </w:rPr>
              <w:t>Biogen Belgium N.V./S.A.</w:t>
            </w:r>
          </w:p>
          <w:p w14:paraId="66DC5AE6" w14:textId="77777777" w:rsidR="00F42EFD" w:rsidRPr="00C93AE7" w:rsidRDefault="00F42EFD" w:rsidP="00ED20EC">
            <w:pPr>
              <w:rPr>
                <w:lang w:val="fr-BE"/>
              </w:rPr>
            </w:pPr>
            <w:r w:rsidRPr="00C93AE7">
              <w:rPr>
                <w:lang w:val="fr-BE"/>
              </w:rPr>
              <w:t>Tél/Tel: +32 2 219 12 18</w:t>
            </w:r>
          </w:p>
          <w:p w14:paraId="2E981E98" w14:textId="77777777" w:rsidR="00F42EFD" w:rsidRPr="00C93AE7" w:rsidRDefault="00F42EFD" w:rsidP="00ED20EC">
            <w:pPr>
              <w:ind w:right="34"/>
              <w:rPr>
                <w:lang w:val="fr-BE"/>
              </w:rPr>
            </w:pPr>
          </w:p>
        </w:tc>
        <w:tc>
          <w:tcPr>
            <w:tcW w:w="4678" w:type="dxa"/>
          </w:tcPr>
          <w:p w14:paraId="1CDA7C6C" w14:textId="77777777" w:rsidR="00F42EFD" w:rsidRPr="001262B4" w:rsidRDefault="00F42EFD" w:rsidP="00ED20EC">
            <w:pPr>
              <w:keepNext/>
              <w:rPr>
                <w:noProof/>
                <w:lang w:val="es-ES_tradnl"/>
              </w:rPr>
            </w:pPr>
            <w:r w:rsidRPr="001262B4">
              <w:rPr>
                <w:b/>
                <w:noProof/>
                <w:lang w:val="es-ES_tradnl"/>
              </w:rPr>
              <w:t>Lietuva</w:t>
            </w:r>
          </w:p>
          <w:p w14:paraId="04E3EE7D" w14:textId="77777777" w:rsidR="00F42EFD" w:rsidRPr="001262B4" w:rsidRDefault="00F42EFD" w:rsidP="00ED20EC">
            <w:pPr>
              <w:rPr>
                <w:lang w:val="es-ES_tradnl"/>
              </w:rPr>
            </w:pPr>
            <w:r w:rsidRPr="001262B4">
              <w:rPr>
                <w:lang w:val="es-ES_tradnl"/>
              </w:rPr>
              <w:t>Biogen Lithuania UAB</w:t>
            </w:r>
          </w:p>
          <w:p w14:paraId="3740EE2E" w14:textId="77777777" w:rsidR="00F42EFD" w:rsidRPr="001262B4" w:rsidRDefault="00F42EFD" w:rsidP="00ED20EC">
            <w:pPr>
              <w:rPr>
                <w:lang w:val="es-ES_tradnl"/>
              </w:rPr>
            </w:pPr>
            <w:r w:rsidRPr="001262B4">
              <w:rPr>
                <w:lang w:val="es-ES_tradnl"/>
              </w:rPr>
              <w:t>Tel: +370 5 259 6176</w:t>
            </w:r>
          </w:p>
          <w:p w14:paraId="50FE1A19" w14:textId="77777777" w:rsidR="00F42EFD" w:rsidRPr="001262B4" w:rsidRDefault="00F42EFD" w:rsidP="00ED20EC">
            <w:pPr>
              <w:rPr>
                <w:noProof/>
                <w:lang w:val="es-ES_tradnl"/>
              </w:rPr>
            </w:pPr>
          </w:p>
        </w:tc>
      </w:tr>
      <w:tr w:rsidR="00F42EFD" w:rsidRPr="00C531D4" w14:paraId="24129FED" w14:textId="77777777" w:rsidTr="00ED20EC">
        <w:trPr>
          <w:cantSplit/>
        </w:trPr>
        <w:tc>
          <w:tcPr>
            <w:tcW w:w="4678" w:type="dxa"/>
          </w:tcPr>
          <w:p w14:paraId="0152E52E" w14:textId="77777777" w:rsidR="00F42EFD" w:rsidRPr="001262B4" w:rsidRDefault="00F42EFD" w:rsidP="00ED20EC">
            <w:pPr>
              <w:keepNext/>
              <w:autoSpaceDE w:val="0"/>
              <w:autoSpaceDN w:val="0"/>
              <w:adjustRightInd w:val="0"/>
              <w:rPr>
                <w:b/>
                <w:lang w:val="es-ES_tradnl"/>
              </w:rPr>
            </w:pPr>
            <w:r w:rsidRPr="001262B4">
              <w:rPr>
                <w:b/>
                <w:lang w:val="es-ES_tradnl"/>
              </w:rPr>
              <w:t>България</w:t>
            </w:r>
          </w:p>
          <w:p w14:paraId="642ED2C7" w14:textId="77777777" w:rsidR="00F42EFD" w:rsidRPr="001262B4" w:rsidRDefault="00F42EFD" w:rsidP="00ED20EC">
            <w:pPr>
              <w:keepNext/>
              <w:autoSpaceDE w:val="0"/>
              <w:autoSpaceDN w:val="0"/>
              <w:adjustRightInd w:val="0"/>
              <w:rPr>
                <w:lang w:val="es-ES_tradnl"/>
              </w:rPr>
            </w:pPr>
            <w:r w:rsidRPr="001262B4">
              <w:rPr>
                <w:lang w:val="es-ES_tradnl"/>
              </w:rPr>
              <w:t>ТП ЕВОФАРМА</w:t>
            </w:r>
          </w:p>
          <w:p w14:paraId="7358F78E" w14:textId="77777777" w:rsidR="00F42EFD" w:rsidRPr="001262B4" w:rsidRDefault="00F42EFD" w:rsidP="00ED20EC">
            <w:pPr>
              <w:keepNext/>
              <w:tabs>
                <w:tab w:val="left" w:pos="-720"/>
              </w:tabs>
              <w:rPr>
                <w:lang w:val="es-ES_tradnl"/>
              </w:rPr>
            </w:pPr>
            <w:r w:rsidRPr="001262B4">
              <w:rPr>
                <w:lang w:val="es-ES_tradnl"/>
              </w:rPr>
              <w:t>Teл.: +359 2 962 12 00</w:t>
            </w:r>
          </w:p>
          <w:p w14:paraId="371DF108" w14:textId="77777777" w:rsidR="00F42EFD" w:rsidRPr="001262B4" w:rsidRDefault="00F42EFD" w:rsidP="00ED20EC">
            <w:pPr>
              <w:keepNext/>
              <w:tabs>
                <w:tab w:val="left" w:pos="-720"/>
              </w:tabs>
              <w:rPr>
                <w:b/>
                <w:noProof/>
                <w:lang w:val="es-ES_tradnl"/>
              </w:rPr>
            </w:pPr>
          </w:p>
        </w:tc>
        <w:tc>
          <w:tcPr>
            <w:tcW w:w="4678" w:type="dxa"/>
          </w:tcPr>
          <w:p w14:paraId="12B48FDC" w14:textId="77777777" w:rsidR="00F42EFD" w:rsidRPr="00DB3637" w:rsidRDefault="00F42EFD" w:rsidP="00ED20EC">
            <w:pPr>
              <w:rPr>
                <w:noProof/>
                <w:lang w:val="de-DE"/>
              </w:rPr>
            </w:pPr>
            <w:r w:rsidRPr="00DB3637">
              <w:rPr>
                <w:b/>
                <w:noProof/>
                <w:lang w:val="de-DE"/>
              </w:rPr>
              <w:t>Luxembourg/Luxemburg</w:t>
            </w:r>
          </w:p>
          <w:p w14:paraId="33FF9721" w14:textId="77777777" w:rsidR="00F42EFD" w:rsidRPr="00DB3637" w:rsidRDefault="00F42EFD" w:rsidP="00ED20EC">
            <w:pPr>
              <w:rPr>
                <w:noProof/>
                <w:lang w:val="de-DE"/>
              </w:rPr>
            </w:pPr>
            <w:r w:rsidRPr="00DB3637">
              <w:rPr>
                <w:lang w:val="de-DE"/>
              </w:rPr>
              <w:t>Biogen Belgium N.V./S.A.</w:t>
            </w:r>
          </w:p>
          <w:p w14:paraId="6F55AD45" w14:textId="77777777" w:rsidR="00F42EFD" w:rsidRPr="001262B4" w:rsidRDefault="00F42EFD" w:rsidP="00ED20EC">
            <w:pPr>
              <w:autoSpaceDE w:val="0"/>
              <w:autoSpaceDN w:val="0"/>
              <w:adjustRightInd w:val="0"/>
              <w:rPr>
                <w:noProof/>
                <w:lang w:val="es-ES_tradnl"/>
              </w:rPr>
            </w:pPr>
            <w:r w:rsidRPr="001262B4">
              <w:rPr>
                <w:noProof/>
                <w:lang w:val="es-ES_tradnl"/>
              </w:rPr>
              <w:t>Tél/Tel: +</w:t>
            </w:r>
            <w:r w:rsidRPr="001262B4">
              <w:rPr>
                <w:lang w:val="es-ES_tradnl"/>
              </w:rPr>
              <w:t>352 2 219 12 18</w:t>
            </w:r>
          </w:p>
          <w:p w14:paraId="44E51991" w14:textId="77777777" w:rsidR="00F42EFD" w:rsidRPr="001262B4" w:rsidRDefault="00F42EFD" w:rsidP="00ED20EC">
            <w:pPr>
              <w:keepNext/>
              <w:tabs>
                <w:tab w:val="left" w:pos="-720"/>
              </w:tabs>
              <w:rPr>
                <w:noProof/>
                <w:lang w:val="es-ES_tradnl"/>
              </w:rPr>
            </w:pPr>
          </w:p>
        </w:tc>
      </w:tr>
      <w:tr w:rsidR="00F42EFD" w:rsidRPr="001B0B22" w14:paraId="61ABDCF7" w14:textId="77777777" w:rsidTr="00ED20EC">
        <w:trPr>
          <w:cantSplit/>
        </w:trPr>
        <w:tc>
          <w:tcPr>
            <w:tcW w:w="4678" w:type="dxa"/>
          </w:tcPr>
          <w:p w14:paraId="798E0F2D" w14:textId="77777777" w:rsidR="00F42EFD" w:rsidRPr="00DB3637" w:rsidRDefault="00F42EFD" w:rsidP="00ED20EC">
            <w:pPr>
              <w:keepNext/>
              <w:tabs>
                <w:tab w:val="left" w:pos="-720"/>
              </w:tabs>
              <w:rPr>
                <w:noProof/>
                <w:lang w:val="pl-PL"/>
              </w:rPr>
            </w:pPr>
            <w:r w:rsidRPr="00DB3637">
              <w:rPr>
                <w:b/>
                <w:noProof/>
                <w:lang w:val="pl-PL"/>
              </w:rPr>
              <w:t>Česká republika</w:t>
            </w:r>
          </w:p>
          <w:p w14:paraId="59E92782" w14:textId="77777777" w:rsidR="00F42EFD" w:rsidRPr="00DB3637" w:rsidRDefault="00F42EFD" w:rsidP="00ED20EC">
            <w:pPr>
              <w:keepNext/>
              <w:tabs>
                <w:tab w:val="left" w:pos="-720"/>
              </w:tabs>
              <w:rPr>
                <w:noProof/>
                <w:lang w:val="pl-PL"/>
              </w:rPr>
            </w:pPr>
            <w:r w:rsidRPr="00DB3637">
              <w:rPr>
                <w:lang w:val="pl-PL"/>
              </w:rPr>
              <w:t>Biogen (Czech Republic) s.r.o.</w:t>
            </w:r>
          </w:p>
          <w:p w14:paraId="609D914C" w14:textId="77777777" w:rsidR="00F42EFD" w:rsidRPr="001262B4" w:rsidRDefault="00F42EFD" w:rsidP="00ED20EC">
            <w:pPr>
              <w:keepNext/>
              <w:tabs>
                <w:tab w:val="left" w:pos="-720"/>
              </w:tabs>
              <w:rPr>
                <w:noProof/>
                <w:lang w:val="es-ES_tradnl"/>
              </w:rPr>
            </w:pPr>
            <w:r w:rsidRPr="001262B4">
              <w:rPr>
                <w:noProof/>
                <w:lang w:val="es-ES_tradnl"/>
              </w:rPr>
              <w:t xml:space="preserve">Tel: </w:t>
            </w:r>
            <w:r w:rsidRPr="001262B4">
              <w:rPr>
                <w:lang w:val="es-ES_tradnl"/>
              </w:rPr>
              <w:t>+420 255 706 200</w:t>
            </w:r>
          </w:p>
          <w:p w14:paraId="17DC001B" w14:textId="77777777" w:rsidR="00F42EFD" w:rsidRPr="001262B4" w:rsidRDefault="00F42EFD" w:rsidP="00ED20EC">
            <w:pPr>
              <w:keepNext/>
              <w:tabs>
                <w:tab w:val="left" w:pos="-720"/>
              </w:tabs>
              <w:rPr>
                <w:noProof/>
                <w:lang w:val="es-ES_tradnl"/>
              </w:rPr>
            </w:pPr>
          </w:p>
        </w:tc>
        <w:tc>
          <w:tcPr>
            <w:tcW w:w="4678" w:type="dxa"/>
          </w:tcPr>
          <w:p w14:paraId="6DFCCA12" w14:textId="77777777" w:rsidR="00F42EFD" w:rsidRPr="000048D5" w:rsidRDefault="00F42EFD" w:rsidP="00ED20EC">
            <w:pPr>
              <w:keepNext/>
              <w:spacing w:line="260" w:lineRule="atLeast"/>
              <w:rPr>
                <w:b/>
                <w:noProof/>
                <w:lang w:val="en-US"/>
              </w:rPr>
            </w:pPr>
            <w:r w:rsidRPr="000048D5">
              <w:rPr>
                <w:b/>
                <w:noProof/>
                <w:lang w:val="en-US"/>
              </w:rPr>
              <w:t>Magyarország</w:t>
            </w:r>
          </w:p>
          <w:p w14:paraId="15E11292" w14:textId="77777777" w:rsidR="00F42EFD" w:rsidRPr="000048D5" w:rsidRDefault="00F42EFD" w:rsidP="00ED20EC">
            <w:pPr>
              <w:keepNext/>
              <w:tabs>
                <w:tab w:val="left" w:pos="-720"/>
              </w:tabs>
              <w:rPr>
                <w:noProof/>
                <w:lang w:val="en-US"/>
              </w:rPr>
            </w:pPr>
            <w:r w:rsidRPr="000048D5">
              <w:rPr>
                <w:noProof/>
                <w:lang w:val="en-US"/>
              </w:rPr>
              <w:t>Biogen Hungary Kft.</w:t>
            </w:r>
          </w:p>
          <w:p w14:paraId="76923298" w14:textId="77777777" w:rsidR="00F42EFD" w:rsidRPr="000048D5" w:rsidRDefault="00F42EFD" w:rsidP="00ED20EC">
            <w:pPr>
              <w:rPr>
                <w:noProof/>
                <w:lang w:val="en-US"/>
              </w:rPr>
            </w:pPr>
            <w:r w:rsidRPr="000048D5">
              <w:rPr>
                <w:noProof/>
                <w:lang w:val="en-US"/>
              </w:rPr>
              <w:t xml:space="preserve">Tel.: </w:t>
            </w:r>
            <w:r w:rsidRPr="000048D5">
              <w:rPr>
                <w:lang w:val="en-US"/>
              </w:rPr>
              <w:t>+36 (1) 899 9883</w:t>
            </w:r>
          </w:p>
        </w:tc>
      </w:tr>
      <w:tr w:rsidR="00F42EFD" w:rsidRPr="00014316" w14:paraId="66641437" w14:textId="77777777" w:rsidTr="00ED20EC">
        <w:trPr>
          <w:cantSplit/>
        </w:trPr>
        <w:tc>
          <w:tcPr>
            <w:tcW w:w="4678" w:type="dxa"/>
          </w:tcPr>
          <w:p w14:paraId="1948D15D" w14:textId="77777777" w:rsidR="00F42EFD" w:rsidRPr="00DB3637" w:rsidRDefault="00F42EFD" w:rsidP="00ED20EC">
            <w:pPr>
              <w:rPr>
                <w:noProof/>
                <w:lang w:val="de-DE"/>
              </w:rPr>
            </w:pPr>
            <w:r w:rsidRPr="00DB3637">
              <w:rPr>
                <w:b/>
                <w:noProof/>
                <w:lang w:val="de-DE"/>
              </w:rPr>
              <w:t>Danmark</w:t>
            </w:r>
          </w:p>
          <w:p w14:paraId="1994AA44" w14:textId="77777777" w:rsidR="00F42EFD" w:rsidRPr="00DB3637" w:rsidRDefault="00F42EFD" w:rsidP="00ED20EC">
            <w:pPr>
              <w:rPr>
                <w:noProof/>
                <w:lang w:val="de-DE"/>
              </w:rPr>
            </w:pPr>
            <w:r w:rsidRPr="00DB3637">
              <w:rPr>
                <w:lang w:val="de-DE"/>
              </w:rPr>
              <w:t>Biogen (Denmark) A/S</w:t>
            </w:r>
          </w:p>
          <w:p w14:paraId="77549F22" w14:textId="77777777" w:rsidR="00F42EFD" w:rsidRPr="00DB3637" w:rsidRDefault="00F42EFD" w:rsidP="00ED20EC">
            <w:pPr>
              <w:tabs>
                <w:tab w:val="left" w:pos="-720"/>
              </w:tabs>
              <w:rPr>
                <w:lang w:val="de-DE"/>
              </w:rPr>
            </w:pPr>
            <w:r w:rsidRPr="00DB3637">
              <w:rPr>
                <w:noProof/>
                <w:lang w:val="de-DE"/>
              </w:rPr>
              <w:t>Tlf</w:t>
            </w:r>
            <w:r>
              <w:rPr>
                <w:noProof/>
                <w:lang w:val="de-DE"/>
              </w:rPr>
              <w:t>.</w:t>
            </w:r>
            <w:r w:rsidRPr="00DB3637">
              <w:rPr>
                <w:noProof/>
                <w:lang w:val="de-DE"/>
              </w:rPr>
              <w:t>: +</w:t>
            </w:r>
            <w:r w:rsidRPr="00DB3637">
              <w:rPr>
                <w:lang w:val="de-DE"/>
              </w:rPr>
              <w:t>45 77 41 57 57</w:t>
            </w:r>
          </w:p>
          <w:p w14:paraId="0469D08B" w14:textId="77777777" w:rsidR="00F42EFD" w:rsidRPr="00DB3637" w:rsidRDefault="00F42EFD" w:rsidP="00ED20EC">
            <w:pPr>
              <w:tabs>
                <w:tab w:val="left" w:pos="-720"/>
              </w:tabs>
              <w:rPr>
                <w:noProof/>
                <w:lang w:val="de-DE"/>
              </w:rPr>
            </w:pPr>
          </w:p>
        </w:tc>
        <w:tc>
          <w:tcPr>
            <w:tcW w:w="4678" w:type="dxa"/>
          </w:tcPr>
          <w:p w14:paraId="6A721B44" w14:textId="77777777" w:rsidR="00F42EFD" w:rsidRPr="001262B4" w:rsidRDefault="00F42EFD" w:rsidP="00ED20EC">
            <w:pPr>
              <w:tabs>
                <w:tab w:val="left" w:pos="-720"/>
                <w:tab w:val="left" w:pos="4536"/>
              </w:tabs>
              <w:rPr>
                <w:b/>
                <w:noProof/>
                <w:lang w:val="es-ES_tradnl"/>
              </w:rPr>
            </w:pPr>
            <w:r w:rsidRPr="001262B4">
              <w:rPr>
                <w:b/>
                <w:noProof/>
                <w:lang w:val="es-ES_tradnl"/>
              </w:rPr>
              <w:t>Malta</w:t>
            </w:r>
          </w:p>
          <w:p w14:paraId="368CF770" w14:textId="77777777" w:rsidR="00F42EFD" w:rsidRPr="001262B4" w:rsidRDefault="00F42EFD" w:rsidP="00ED20EC">
            <w:pPr>
              <w:rPr>
                <w:noProof/>
                <w:lang w:val="es-ES_tradnl"/>
              </w:rPr>
            </w:pPr>
            <w:r w:rsidRPr="001262B4">
              <w:rPr>
                <w:noProof/>
                <w:lang w:val="es-ES_tradnl"/>
              </w:rPr>
              <w:t>Pharma MT limited</w:t>
            </w:r>
          </w:p>
          <w:p w14:paraId="58FD6791" w14:textId="77777777" w:rsidR="00F42EFD" w:rsidRPr="001262B4" w:rsidRDefault="00F42EFD" w:rsidP="00ED20EC">
            <w:pPr>
              <w:rPr>
                <w:lang w:val="es-ES_tradnl"/>
              </w:rPr>
            </w:pPr>
            <w:r w:rsidRPr="001262B4">
              <w:rPr>
                <w:noProof/>
                <w:lang w:val="es-ES_tradnl"/>
              </w:rPr>
              <w:t>Tel: +</w:t>
            </w:r>
            <w:r w:rsidRPr="001262B4">
              <w:rPr>
                <w:lang w:val="es-ES_tradnl"/>
              </w:rPr>
              <w:t>356 213 37008/9</w:t>
            </w:r>
          </w:p>
          <w:p w14:paraId="0C7B0463" w14:textId="77777777" w:rsidR="00F42EFD" w:rsidRPr="001262B4" w:rsidRDefault="00F42EFD" w:rsidP="00ED20EC">
            <w:pPr>
              <w:rPr>
                <w:noProof/>
                <w:lang w:val="es-ES_tradnl"/>
              </w:rPr>
            </w:pPr>
          </w:p>
        </w:tc>
      </w:tr>
      <w:tr w:rsidR="00F42EFD" w:rsidRPr="001262B4" w14:paraId="6A5E7A08" w14:textId="77777777" w:rsidTr="00ED20EC">
        <w:trPr>
          <w:cantSplit/>
        </w:trPr>
        <w:tc>
          <w:tcPr>
            <w:tcW w:w="4678" w:type="dxa"/>
          </w:tcPr>
          <w:p w14:paraId="28688269" w14:textId="77777777" w:rsidR="00F42EFD" w:rsidRPr="001262B4" w:rsidRDefault="00F42EFD" w:rsidP="00ED20EC">
            <w:pPr>
              <w:rPr>
                <w:noProof/>
                <w:lang w:val="es-ES_tradnl"/>
              </w:rPr>
            </w:pPr>
            <w:r w:rsidRPr="001262B4">
              <w:rPr>
                <w:b/>
                <w:noProof/>
                <w:lang w:val="es-ES_tradnl"/>
              </w:rPr>
              <w:t>Deutschland</w:t>
            </w:r>
          </w:p>
          <w:p w14:paraId="4C5FB65C" w14:textId="77777777" w:rsidR="00F42EFD" w:rsidRPr="001262B4" w:rsidRDefault="00F42EFD" w:rsidP="00ED20EC">
            <w:pPr>
              <w:rPr>
                <w:noProof/>
                <w:lang w:val="es-ES_tradnl"/>
              </w:rPr>
            </w:pPr>
            <w:r w:rsidRPr="001262B4">
              <w:rPr>
                <w:lang w:val="es-ES_tradnl"/>
              </w:rPr>
              <w:t>Biogen GmbH</w:t>
            </w:r>
          </w:p>
          <w:p w14:paraId="0EE3B474" w14:textId="77777777" w:rsidR="00F42EFD" w:rsidRPr="001262B4" w:rsidRDefault="00F42EFD" w:rsidP="00ED20EC">
            <w:pPr>
              <w:tabs>
                <w:tab w:val="left" w:pos="-720"/>
              </w:tabs>
              <w:rPr>
                <w:noProof/>
                <w:lang w:val="es-ES_tradnl"/>
              </w:rPr>
            </w:pPr>
            <w:r w:rsidRPr="001262B4">
              <w:rPr>
                <w:noProof/>
                <w:lang w:val="es-ES_tradnl"/>
              </w:rPr>
              <w:t>Tel: +</w:t>
            </w:r>
            <w:r w:rsidRPr="001262B4">
              <w:rPr>
                <w:lang w:val="es-ES_tradnl"/>
              </w:rPr>
              <w:t>49 (0) 89 99 6170</w:t>
            </w:r>
          </w:p>
          <w:p w14:paraId="508E6F20" w14:textId="77777777" w:rsidR="00F42EFD" w:rsidRPr="001262B4" w:rsidRDefault="00F42EFD" w:rsidP="00ED20EC">
            <w:pPr>
              <w:tabs>
                <w:tab w:val="left" w:pos="-720"/>
              </w:tabs>
              <w:rPr>
                <w:noProof/>
                <w:lang w:val="es-ES_tradnl"/>
              </w:rPr>
            </w:pPr>
          </w:p>
        </w:tc>
        <w:tc>
          <w:tcPr>
            <w:tcW w:w="4678" w:type="dxa"/>
          </w:tcPr>
          <w:p w14:paraId="034A062E" w14:textId="77777777" w:rsidR="00F42EFD" w:rsidRPr="001B0B22" w:rsidRDefault="00F42EFD" w:rsidP="00ED20EC">
            <w:pPr>
              <w:rPr>
                <w:noProof/>
                <w:lang w:val="nl-NL"/>
              </w:rPr>
            </w:pPr>
            <w:r w:rsidRPr="001B0B22">
              <w:rPr>
                <w:b/>
                <w:noProof/>
                <w:lang w:val="nl-NL"/>
              </w:rPr>
              <w:t>Nederland</w:t>
            </w:r>
          </w:p>
          <w:p w14:paraId="49DBC73C" w14:textId="77777777" w:rsidR="00F42EFD" w:rsidRPr="001B0B22" w:rsidRDefault="00F42EFD" w:rsidP="00ED20EC">
            <w:pPr>
              <w:rPr>
                <w:noProof/>
                <w:lang w:val="nl-NL"/>
              </w:rPr>
            </w:pPr>
            <w:r w:rsidRPr="001B0B22">
              <w:rPr>
                <w:lang w:val="nl-NL"/>
              </w:rPr>
              <w:t>Biogen Netherlands B.V.</w:t>
            </w:r>
          </w:p>
          <w:p w14:paraId="0F772F4E" w14:textId="77777777" w:rsidR="00F42EFD" w:rsidRPr="001262B4" w:rsidRDefault="00F42EFD" w:rsidP="00ED20EC">
            <w:pPr>
              <w:tabs>
                <w:tab w:val="left" w:pos="-720"/>
              </w:tabs>
              <w:rPr>
                <w:noProof/>
                <w:lang w:val="es-ES_tradnl"/>
              </w:rPr>
            </w:pPr>
            <w:r w:rsidRPr="001262B4">
              <w:rPr>
                <w:noProof/>
                <w:lang w:val="es-ES_tradnl"/>
              </w:rPr>
              <w:t>Tel: +</w:t>
            </w:r>
            <w:r w:rsidRPr="001262B4">
              <w:rPr>
                <w:lang w:val="es-ES_tradnl"/>
              </w:rPr>
              <w:t>31 20 542 2000</w:t>
            </w:r>
          </w:p>
        </w:tc>
      </w:tr>
      <w:tr w:rsidR="00F42EFD" w:rsidRPr="001262B4" w14:paraId="243BF6C4" w14:textId="77777777" w:rsidTr="00ED20EC">
        <w:trPr>
          <w:cantSplit/>
          <w:trHeight w:val="1135"/>
        </w:trPr>
        <w:tc>
          <w:tcPr>
            <w:tcW w:w="4678" w:type="dxa"/>
          </w:tcPr>
          <w:p w14:paraId="457C75AC" w14:textId="77777777" w:rsidR="00F42EFD" w:rsidRPr="00DB3637" w:rsidRDefault="00F42EFD" w:rsidP="00ED20EC">
            <w:pPr>
              <w:tabs>
                <w:tab w:val="left" w:pos="-720"/>
              </w:tabs>
              <w:rPr>
                <w:b/>
                <w:noProof/>
                <w:lang w:val="it-IT"/>
              </w:rPr>
            </w:pPr>
            <w:r w:rsidRPr="00DB3637">
              <w:rPr>
                <w:b/>
                <w:noProof/>
                <w:lang w:val="it-IT"/>
              </w:rPr>
              <w:t>Eesti</w:t>
            </w:r>
          </w:p>
          <w:p w14:paraId="52BB2F7C" w14:textId="77777777" w:rsidR="00F42EFD" w:rsidRPr="00DB3637" w:rsidRDefault="00F42EFD" w:rsidP="00ED20EC">
            <w:pPr>
              <w:rPr>
                <w:lang w:val="it-IT"/>
              </w:rPr>
            </w:pPr>
            <w:r w:rsidRPr="00DB3637">
              <w:rPr>
                <w:lang w:val="it-IT"/>
              </w:rPr>
              <w:t>Biogen Estonia OÜ</w:t>
            </w:r>
          </w:p>
          <w:p w14:paraId="72198661" w14:textId="77777777" w:rsidR="00F42EFD" w:rsidRPr="00DB3637" w:rsidRDefault="00F42EFD" w:rsidP="00ED20EC">
            <w:pPr>
              <w:tabs>
                <w:tab w:val="left" w:pos="-720"/>
              </w:tabs>
              <w:rPr>
                <w:noProof/>
                <w:lang w:val="it-IT"/>
              </w:rPr>
            </w:pPr>
            <w:r w:rsidRPr="00DB3637">
              <w:rPr>
                <w:lang w:val="it-IT"/>
              </w:rPr>
              <w:t>Tel: +372 618 9551</w:t>
            </w:r>
          </w:p>
          <w:p w14:paraId="58452B60" w14:textId="77777777" w:rsidR="00F42EFD" w:rsidRPr="00DB3637" w:rsidRDefault="00F42EFD" w:rsidP="00ED20EC">
            <w:pPr>
              <w:tabs>
                <w:tab w:val="left" w:pos="-720"/>
              </w:tabs>
              <w:rPr>
                <w:noProof/>
                <w:lang w:val="it-IT"/>
              </w:rPr>
            </w:pPr>
          </w:p>
        </w:tc>
        <w:tc>
          <w:tcPr>
            <w:tcW w:w="4678" w:type="dxa"/>
          </w:tcPr>
          <w:p w14:paraId="709DF0B1" w14:textId="77777777" w:rsidR="00F42EFD" w:rsidRPr="00DB3637" w:rsidRDefault="00F42EFD" w:rsidP="00ED20EC">
            <w:pPr>
              <w:rPr>
                <w:noProof/>
                <w:lang w:val="en-US"/>
              </w:rPr>
            </w:pPr>
            <w:r w:rsidRPr="00DB3637">
              <w:rPr>
                <w:b/>
                <w:noProof/>
                <w:lang w:val="en-US"/>
              </w:rPr>
              <w:t>Norge</w:t>
            </w:r>
          </w:p>
          <w:p w14:paraId="7627A8F0" w14:textId="77777777" w:rsidR="00F42EFD" w:rsidRPr="00DB3637" w:rsidRDefault="00F42EFD" w:rsidP="00ED20EC">
            <w:pPr>
              <w:rPr>
                <w:lang w:val="en-US"/>
              </w:rPr>
            </w:pPr>
            <w:r w:rsidRPr="00DB3637">
              <w:rPr>
                <w:lang w:val="en-US"/>
              </w:rPr>
              <w:t>Biogen Norway AS</w:t>
            </w:r>
          </w:p>
          <w:p w14:paraId="6A88FC17" w14:textId="77777777" w:rsidR="00F42EFD" w:rsidRPr="00DB3637" w:rsidRDefault="00F42EFD" w:rsidP="00ED20EC">
            <w:pPr>
              <w:rPr>
                <w:noProof/>
                <w:lang w:val="en-US"/>
              </w:rPr>
            </w:pPr>
            <w:r w:rsidRPr="00DB3637">
              <w:rPr>
                <w:lang w:val="en-US"/>
              </w:rPr>
              <w:t>Tlf: +47 23 40 01 00</w:t>
            </w:r>
          </w:p>
        </w:tc>
      </w:tr>
      <w:tr w:rsidR="00F42EFD" w:rsidRPr="006F11D4" w14:paraId="41882962" w14:textId="77777777" w:rsidTr="00ED20EC">
        <w:trPr>
          <w:cantSplit/>
        </w:trPr>
        <w:tc>
          <w:tcPr>
            <w:tcW w:w="4678" w:type="dxa"/>
          </w:tcPr>
          <w:p w14:paraId="2B769313" w14:textId="77777777" w:rsidR="00F42EFD" w:rsidRPr="00DB3637" w:rsidRDefault="00F42EFD" w:rsidP="00ED20EC">
            <w:pPr>
              <w:rPr>
                <w:noProof/>
                <w:lang w:val="it-IT"/>
              </w:rPr>
            </w:pPr>
            <w:r w:rsidRPr="001262B4">
              <w:rPr>
                <w:b/>
                <w:noProof/>
                <w:lang w:val="es-ES_tradnl"/>
              </w:rPr>
              <w:t>Ελλάδα</w:t>
            </w:r>
          </w:p>
          <w:p w14:paraId="7EF4F985" w14:textId="77777777" w:rsidR="00F42EFD" w:rsidRPr="00DB3637" w:rsidRDefault="00F42EFD" w:rsidP="00ED20EC">
            <w:pPr>
              <w:rPr>
                <w:noProof/>
                <w:lang w:val="it-IT"/>
              </w:rPr>
            </w:pPr>
            <w:r w:rsidRPr="00DB3637">
              <w:rPr>
                <w:lang w:val="it-IT"/>
              </w:rPr>
              <w:t>Genesis Pharma SA</w:t>
            </w:r>
          </w:p>
          <w:p w14:paraId="1715574F" w14:textId="77777777" w:rsidR="00F42EFD" w:rsidRPr="00DB3637" w:rsidRDefault="00F42EFD" w:rsidP="00ED20EC">
            <w:pPr>
              <w:tabs>
                <w:tab w:val="left" w:pos="-720"/>
              </w:tabs>
              <w:rPr>
                <w:noProof/>
                <w:lang w:val="it-IT"/>
              </w:rPr>
            </w:pPr>
            <w:r w:rsidRPr="001262B4">
              <w:rPr>
                <w:noProof/>
                <w:lang w:val="es-ES_tradnl"/>
              </w:rPr>
              <w:t>Τηλ</w:t>
            </w:r>
            <w:r w:rsidRPr="00DB3637">
              <w:rPr>
                <w:noProof/>
                <w:lang w:val="it-IT"/>
              </w:rPr>
              <w:t>: +</w:t>
            </w:r>
            <w:r w:rsidRPr="00DB3637">
              <w:rPr>
                <w:lang w:val="it-IT"/>
              </w:rPr>
              <w:t>30 210 8771500</w:t>
            </w:r>
          </w:p>
          <w:p w14:paraId="28C32C12" w14:textId="77777777" w:rsidR="00F42EFD" w:rsidRPr="00DB3637" w:rsidRDefault="00F42EFD" w:rsidP="00ED20EC">
            <w:pPr>
              <w:tabs>
                <w:tab w:val="left" w:pos="-720"/>
              </w:tabs>
              <w:rPr>
                <w:noProof/>
                <w:lang w:val="it-IT"/>
              </w:rPr>
            </w:pPr>
          </w:p>
        </w:tc>
        <w:tc>
          <w:tcPr>
            <w:tcW w:w="4678" w:type="dxa"/>
          </w:tcPr>
          <w:p w14:paraId="627E751F" w14:textId="77777777" w:rsidR="00F42EFD" w:rsidRPr="00DB3637" w:rsidRDefault="00F42EFD" w:rsidP="00ED20EC">
            <w:pPr>
              <w:rPr>
                <w:noProof/>
                <w:lang w:val="de-DE"/>
              </w:rPr>
            </w:pPr>
            <w:r w:rsidRPr="00DB3637">
              <w:rPr>
                <w:b/>
                <w:noProof/>
                <w:lang w:val="de-DE"/>
              </w:rPr>
              <w:t>Österreich</w:t>
            </w:r>
          </w:p>
          <w:p w14:paraId="28600426" w14:textId="77777777" w:rsidR="00F42EFD" w:rsidRPr="00DB3637" w:rsidRDefault="00F42EFD" w:rsidP="00ED20EC">
            <w:pPr>
              <w:rPr>
                <w:lang w:val="de-DE"/>
              </w:rPr>
            </w:pPr>
            <w:r w:rsidRPr="00DB3637">
              <w:rPr>
                <w:lang w:val="de-DE"/>
              </w:rPr>
              <w:t>Biogen Austria GmbH</w:t>
            </w:r>
          </w:p>
          <w:p w14:paraId="068BF023" w14:textId="77777777" w:rsidR="00F42EFD" w:rsidRPr="00DB3637" w:rsidRDefault="00F42EFD" w:rsidP="00ED20EC">
            <w:pPr>
              <w:tabs>
                <w:tab w:val="left" w:pos="-720"/>
              </w:tabs>
              <w:rPr>
                <w:noProof/>
                <w:lang w:val="de-DE"/>
              </w:rPr>
            </w:pPr>
            <w:r w:rsidRPr="00DB3637">
              <w:rPr>
                <w:noProof/>
                <w:lang w:val="de-DE"/>
              </w:rPr>
              <w:t>Tel: +</w:t>
            </w:r>
            <w:r w:rsidRPr="00DB3637">
              <w:rPr>
                <w:lang w:val="de-DE"/>
              </w:rPr>
              <w:t>43 1 484 46 13</w:t>
            </w:r>
          </w:p>
        </w:tc>
      </w:tr>
      <w:tr w:rsidR="00F42EFD" w:rsidRPr="001262B4" w14:paraId="7A2BCC3D" w14:textId="77777777" w:rsidTr="00ED20EC">
        <w:trPr>
          <w:cantSplit/>
        </w:trPr>
        <w:tc>
          <w:tcPr>
            <w:tcW w:w="4678" w:type="dxa"/>
          </w:tcPr>
          <w:p w14:paraId="1FA8770F" w14:textId="77777777" w:rsidR="00F42EFD" w:rsidRPr="001262B4" w:rsidRDefault="00F42EFD" w:rsidP="00ED20EC">
            <w:pPr>
              <w:tabs>
                <w:tab w:val="left" w:pos="-720"/>
                <w:tab w:val="left" w:pos="4536"/>
              </w:tabs>
              <w:rPr>
                <w:b/>
                <w:noProof/>
                <w:lang w:val="es-ES_tradnl"/>
              </w:rPr>
            </w:pPr>
            <w:r w:rsidRPr="001262B4">
              <w:rPr>
                <w:b/>
                <w:noProof/>
                <w:lang w:val="es-ES_tradnl"/>
              </w:rPr>
              <w:lastRenderedPageBreak/>
              <w:t>España</w:t>
            </w:r>
          </w:p>
          <w:p w14:paraId="1CEC47DA" w14:textId="77777777" w:rsidR="00F42EFD" w:rsidRPr="001262B4" w:rsidRDefault="00F42EFD" w:rsidP="00ED20EC">
            <w:pPr>
              <w:rPr>
                <w:noProof/>
                <w:lang w:val="es-ES_tradnl"/>
              </w:rPr>
            </w:pPr>
            <w:r w:rsidRPr="001262B4">
              <w:rPr>
                <w:lang w:val="es-ES_tradnl"/>
              </w:rPr>
              <w:t>Biogen Spain SL</w:t>
            </w:r>
          </w:p>
          <w:p w14:paraId="2F8D4206" w14:textId="77777777" w:rsidR="00F42EFD" w:rsidRPr="001262B4" w:rsidRDefault="00F42EFD" w:rsidP="00ED20EC">
            <w:pPr>
              <w:rPr>
                <w:noProof/>
                <w:lang w:val="es-ES_tradnl"/>
              </w:rPr>
            </w:pPr>
            <w:r w:rsidRPr="001262B4">
              <w:rPr>
                <w:noProof/>
                <w:lang w:val="es-ES_tradnl"/>
              </w:rPr>
              <w:t>Tel: +</w:t>
            </w:r>
            <w:r w:rsidRPr="001262B4">
              <w:rPr>
                <w:lang w:val="es-ES_tradnl"/>
              </w:rPr>
              <w:t>34 91 310 7110</w:t>
            </w:r>
          </w:p>
          <w:p w14:paraId="592AB320" w14:textId="77777777" w:rsidR="00F42EFD" w:rsidRPr="001262B4" w:rsidRDefault="00F42EFD" w:rsidP="00ED20EC">
            <w:pPr>
              <w:tabs>
                <w:tab w:val="left" w:pos="-720"/>
              </w:tabs>
              <w:rPr>
                <w:noProof/>
                <w:lang w:val="es-ES_tradnl"/>
              </w:rPr>
            </w:pPr>
          </w:p>
        </w:tc>
        <w:tc>
          <w:tcPr>
            <w:tcW w:w="4678" w:type="dxa"/>
          </w:tcPr>
          <w:p w14:paraId="5626AF63" w14:textId="77777777" w:rsidR="00F42EFD" w:rsidRPr="00DB3637" w:rsidRDefault="00F42EFD" w:rsidP="00ED20EC">
            <w:pPr>
              <w:tabs>
                <w:tab w:val="left" w:pos="-720"/>
                <w:tab w:val="left" w:pos="4536"/>
              </w:tabs>
              <w:rPr>
                <w:b/>
                <w:noProof/>
                <w:lang w:val="pl-PL"/>
              </w:rPr>
            </w:pPr>
            <w:r w:rsidRPr="00DB3637">
              <w:rPr>
                <w:b/>
                <w:noProof/>
                <w:lang w:val="pl-PL"/>
              </w:rPr>
              <w:t>Polska</w:t>
            </w:r>
          </w:p>
          <w:p w14:paraId="25233DDC" w14:textId="77777777" w:rsidR="00F42EFD" w:rsidRPr="00DB3637" w:rsidRDefault="00F42EFD" w:rsidP="00ED20EC">
            <w:pPr>
              <w:rPr>
                <w:lang w:val="pl-PL"/>
              </w:rPr>
            </w:pPr>
            <w:r w:rsidRPr="00DB3637">
              <w:rPr>
                <w:lang w:val="pl-PL"/>
              </w:rPr>
              <w:t>Biogen Poland Sp. z o.o.</w:t>
            </w:r>
          </w:p>
          <w:p w14:paraId="5408F30B" w14:textId="77777777" w:rsidR="00F42EFD" w:rsidRPr="001262B4" w:rsidRDefault="00F42EFD" w:rsidP="00ED20EC">
            <w:pPr>
              <w:autoSpaceDE w:val="0"/>
              <w:autoSpaceDN w:val="0"/>
              <w:adjustRightInd w:val="0"/>
              <w:spacing w:line="240" w:lineRule="auto"/>
              <w:rPr>
                <w:lang w:val="es-ES_tradnl"/>
              </w:rPr>
            </w:pPr>
            <w:r w:rsidRPr="001262B4">
              <w:rPr>
                <w:lang w:val="es-ES_tradnl"/>
              </w:rPr>
              <w:t>Tel.: +48 22 351 51 00</w:t>
            </w:r>
          </w:p>
          <w:p w14:paraId="7660C9D4" w14:textId="77777777" w:rsidR="00F42EFD" w:rsidRPr="001262B4" w:rsidRDefault="00F42EFD" w:rsidP="00ED20EC">
            <w:pPr>
              <w:tabs>
                <w:tab w:val="left" w:pos="-720"/>
              </w:tabs>
              <w:rPr>
                <w:noProof/>
                <w:lang w:val="es-ES_tradnl"/>
              </w:rPr>
            </w:pPr>
          </w:p>
        </w:tc>
      </w:tr>
      <w:tr w:rsidR="00F42EFD" w:rsidRPr="001262B4" w14:paraId="50D77DEC" w14:textId="77777777" w:rsidTr="00ED20EC">
        <w:trPr>
          <w:cantSplit/>
        </w:trPr>
        <w:tc>
          <w:tcPr>
            <w:tcW w:w="4678" w:type="dxa"/>
          </w:tcPr>
          <w:p w14:paraId="7D4734AC" w14:textId="77777777" w:rsidR="00F42EFD" w:rsidRPr="00DB3637" w:rsidRDefault="00F42EFD" w:rsidP="00ED20EC">
            <w:pPr>
              <w:tabs>
                <w:tab w:val="left" w:pos="-720"/>
                <w:tab w:val="left" w:pos="4536"/>
              </w:tabs>
              <w:rPr>
                <w:b/>
                <w:noProof/>
                <w:lang w:val="fr-FR"/>
              </w:rPr>
            </w:pPr>
            <w:r w:rsidRPr="00DB3637">
              <w:rPr>
                <w:b/>
                <w:noProof/>
                <w:lang w:val="fr-FR"/>
              </w:rPr>
              <w:t>France</w:t>
            </w:r>
          </w:p>
          <w:p w14:paraId="2FBC95B5" w14:textId="77777777" w:rsidR="00F42EFD" w:rsidRPr="00DB3637" w:rsidRDefault="00F42EFD" w:rsidP="00ED20EC">
            <w:pPr>
              <w:rPr>
                <w:noProof/>
                <w:lang w:val="fr-FR"/>
              </w:rPr>
            </w:pPr>
            <w:r w:rsidRPr="00DB3637">
              <w:rPr>
                <w:lang w:val="fr-FR"/>
              </w:rPr>
              <w:t>Biogen France SAS</w:t>
            </w:r>
          </w:p>
          <w:p w14:paraId="70C817E5" w14:textId="77777777" w:rsidR="00F42EFD" w:rsidRPr="00DB3637" w:rsidRDefault="00F42EFD" w:rsidP="00ED20EC">
            <w:pPr>
              <w:rPr>
                <w:noProof/>
                <w:lang w:val="fr-FR"/>
              </w:rPr>
            </w:pPr>
            <w:r w:rsidRPr="00DB3637">
              <w:rPr>
                <w:noProof/>
                <w:lang w:val="fr-FR"/>
              </w:rPr>
              <w:t xml:space="preserve">Tél: </w:t>
            </w:r>
            <w:r w:rsidRPr="00DB3637">
              <w:rPr>
                <w:lang w:val="fr-FR"/>
              </w:rPr>
              <w:t>+33 (0)1 41 37 95 95</w:t>
            </w:r>
          </w:p>
          <w:p w14:paraId="47498F8C" w14:textId="77777777" w:rsidR="00F42EFD" w:rsidRPr="00DB3637" w:rsidRDefault="00F42EFD" w:rsidP="00ED20EC">
            <w:pPr>
              <w:tabs>
                <w:tab w:val="left" w:pos="-720"/>
                <w:tab w:val="left" w:pos="4536"/>
              </w:tabs>
              <w:rPr>
                <w:b/>
                <w:noProof/>
                <w:lang w:val="fr-FR"/>
              </w:rPr>
            </w:pPr>
          </w:p>
        </w:tc>
        <w:tc>
          <w:tcPr>
            <w:tcW w:w="4678" w:type="dxa"/>
          </w:tcPr>
          <w:p w14:paraId="6C14C24D" w14:textId="77777777" w:rsidR="00F42EFD" w:rsidRPr="00DB3637" w:rsidRDefault="00F42EFD" w:rsidP="00ED20EC">
            <w:pPr>
              <w:rPr>
                <w:noProof/>
                <w:lang w:val="pt-PT"/>
              </w:rPr>
            </w:pPr>
            <w:r w:rsidRPr="00DB3637">
              <w:rPr>
                <w:b/>
                <w:noProof/>
                <w:lang w:val="pt-PT"/>
              </w:rPr>
              <w:t>Portugal</w:t>
            </w:r>
          </w:p>
          <w:p w14:paraId="736EF902" w14:textId="77777777" w:rsidR="00F42EFD" w:rsidRPr="00DB3637" w:rsidRDefault="00F42EFD" w:rsidP="00ED20EC">
            <w:pPr>
              <w:rPr>
                <w:noProof/>
                <w:lang w:val="pt-PT"/>
              </w:rPr>
            </w:pPr>
            <w:r w:rsidRPr="00DB3637">
              <w:rPr>
                <w:lang w:val="pt-PT"/>
              </w:rPr>
              <w:t>Biogen Portugal Sociedade Farmacêutica Unipessoal, Lda</w:t>
            </w:r>
          </w:p>
          <w:p w14:paraId="0353B771" w14:textId="77777777" w:rsidR="00F42EFD" w:rsidRPr="001262B4" w:rsidRDefault="00F42EFD" w:rsidP="00ED20EC">
            <w:pPr>
              <w:tabs>
                <w:tab w:val="left" w:pos="-720"/>
              </w:tabs>
              <w:rPr>
                <w:lang w:val="es-ES_tradnl"/>
              </w:rPr>
            </w:pPr>
            <w:r w:rsidRPr="001262B4">
              <w:rPr>
                <w:noProof/>
                <w:lang w:val="es-ES_tradnl"/>
              </w:rPr>
              <w:t>Tel: +</w:t>
            </w:r>
            <w:r w:rsidRPr="001262B4">
              <w:rPr>
                <w:lang w:val="es-ES_tradnl"/>
              </w:rPr>
              <w:t>351 21 318 8450</w:t>
            </w:r>
          </w:p>
          <w:p w14:paraId="3DB12B50" w14:textId="77777777" w:rsidR="00F42EFD" w:rsidRPr="001262B4" w:rsidRDefault="00F42EFD" w:rsidP="00ED20EC">
            <w:pPr>
              <w:rPr>
                <w:b/>
                <w:noProof/>
                <w:lang w:val="es-ES_tradnl"/>
              </w:rPr>
            </w:pPr>
          </w:p>
        </w:tc>
      </w:tr>
      <w:tr w:rsidR="00F42EFD" w:rsidRPr="001262B4" w14:paraId="08FD58BE" w14:textId="77777777" w:rsidTr="00ED20EC">
        <w:trPr>
          <w:cantSplit/>
        </w:trPr>
        <w:tc>
          <w:tcPr>
            <w:tcW w:w="4678" w:type="dxa"/>
          </w:tcPr>
          <w:p w14:paraId="760699C0" w14:textId="77777777" w:rsidR="00F42EFD" w:rsidRPr="00306493" w:rsidRDefault="00F42EFD" w:rsidP="00ED20EC">
            <w:pPr>
              <w:tabs>
                <w:tab w:val="clear" w:pos="567"/>
              </w:tabs>
              <w:autoSpaceDE w:val="0"/>
              <w:autoSpaceDN w:val="0"/>
              <w:adjustRightInd w:val="0"/>
              <w:spacing w:line="240" w:lineRule="auto"/>
              <w:rPr>
                <w:b/>
                <w:lang w:val="sv-SE"/>
              </w:rPr>
            </w:pPr>
            <w:r w:rsidRPr="00306493">
              <w:rPr>
                <w:b/>
                <w:lang w:val="sv-SE"/>
              </w:rPr>
              <w:t>Hrvatska</w:t>
            </w:r>
          </w:p>
          <w:p w14:paraId="764564D7" w14:textId="77777777" w:rsidR="00F42EFD" w:rsidRPr="00306493" w:rsidRDefault="00F42EFD" w:rsidP="00ED20EC">
            <w:pPr>
              <w:tabs>
                <w:tab w:val="clear" w:pos="567"/>
              </w:tabs>
              <w:autoSpaceDE w:val="0"/>
              <w:autoSpaceDN w:val="0"/>
              <w:adjustRightInd w:val="0"/>
              <w:spacing w:line="240" w:lineRule="auto"/>
              <w:rPr>
                <w:lang w:val="sv-SE"/>
              </w:rPr>
            </w:pPr>
            <w:r w:rsidRPr="00306493">
              <w:rPr>
                <w:lang w:val="sv-SE"/>
              </w:rPr>
              <w:t>Biogen Pharma d.o.o.</w:t>
            </w:r>
          </w:p>
          <w:p w14:paraId="5F3A8351" w14:textId="77777777" w:rsidR="00F42EFD" w:rsidRPr="001262B4" w:rsidRDefault="00F42EFD" w:rsidP="00ED20EC">
            <w:pPr>
              <w:rPr>
                <w:lang w:val="es-ES_tradnl"/>
              </w:rPr>
            </w:pPr>
            <w:r w:rsidRPr="001262B4">
              <w:rPr>
                <w:lang w:val="es-ES_tradnl"/>
              </w:rPr>
              <w:t>Tel: +358 (0) 1 775 73 22</w:t>
            </w:r>
          </w:p>
          <w:p w14:paraId="62CC93F7" w14:textId="77777777" w:rsidR="00F42EFD" w:rsidRPr="001262B4" w:rsidRDefault="00F42EFD" w:rsidP="00ED20EC">
            <w:pPr>
              <w:rPr>
                <w:b/>
                <w:noProof/>
                <w:lang w:val="es-ES_tradnl"/>
              </w:rPr>
            </w:pPr>
          </w:p>
        </w:tc>
        <w:tc>
          <w:tcPr>
            <w:tcW w:w="4678" w:type="dxa"/>
          </w:tcPr>
          <w:p w14:paraId="5D5546E4" w14:textId="77777777" w:rsidR="00F42EFD" w:rsidRPr="001262B4" w:rsidRDefault="00F42EFD" w:rsidP="00ED20EC">
            <w:pPr>
              <w:rPr>
                <w:b/>
                <w:noProof/>
                <w:lang w:val="en-US"/>
              </w:rPr>
            </w:pPr>
            <w:r w:rsidRPr="001262B4">
              <w:rPr>
                <w:b/>
                <w:noProof/>
                <w:lang w:val="en-US"/>
              </w:rPr>
              <w:t>România</w:t>
            </w:r>
          </w:p>
          <w:p w14:paraId="2B8D82B4" w14:textId="77777777" w:rsidR="00F42EFD" w:rsidRPr="001262B4" w:rsidRDefault="00F42EFD" w:rsidP="00ED20EC">
            <w:pPr>
              <w:rPr>
                <w:lang w:val="en-US"/>
              </w:rPr>
            </w:pPr>
            <w:r w:rsidRPr="001262B4">
              <w:rPr>
                <w:lang w:val="en-US"/>
              </w:rPr>
              <w:t>Johnson &amp; Johnson Romania S.R.L.</w:t>
            </w:r>
          </w:p>
          <w:p w14:paraId="6EDC001D" w14:textId="77777777" w:rsidR="00F42EFD" w:rsidRPr="001262B4" w:rsidRDefault="00F42EFD" w:rsidP="00ED20EC">
            <w:pPr>
              <w:tabs>
                <w:tab w:val="left" w:pos="-720"/>
              </w:tabs>
              <w:rPr>
                <w:noProof/>
                <w:lang w:val="es-ES_tradnl"/>
              </w:rPr>
            </w:pPr>
            <w:r w:rsidRPr="001262B4">
              <w:rPr>
                <w:lang w:val="es-ES_tradnl"/>
              </w:rPr>
              <w:t>Tel: +40 21 207 18 00</w:t>
            </w:r>
          </w:p>
        </w:tc>
      </w:tr>
      <w:tr w:rsidR="00F42EFD" w:rsidRPr="001B0B22" w14:paraId="7FE84737" w14:textId="77777777" w:rsidTr="00ED20EC">
        <w:trPr>
          <w:cantSplit/>
        </w:trPr>
        <w:tc>
          <w:tcPr>
            <w:tcW w:w="4678" w:type="dxa"/>
          </w:tcPr>
          <w:p w14:paraId="7A421C67" w14:textId="77777777" w:rsidR="00F42EFD" w:rsidRPr="00DB3637" w:rsidRDefault="00F42EFD" w:rsidP="00ED20EC">
            <w:pPr>
              <w:rPr>
                <w:noProof/>
                <w:lang w:val="de-DE"/>
              </w:rPr>
            </w:pPr>
            <w:r w:rsidRPr="00DB3637">
              <w:rPr>
                <w:noProof/>
                <w:lang w:val="de-DE"/>
              </w:rPr>
              <w:br w:type="page"/>
            </w:r>
            <w:r w:rsidRPr="00DB3637">
              <w:rPr>
                <w:b/>
                <w:noProof/>
                <w:lang w:val="de-DE"/>
              </w:rPr>
              <w:t>Ireland</w:t>
            </w:r>
          </w:p>
          <w:p w14:paraId="5548A223" w14:textId="77777777" w:rsidR="00F42EFD" w:rsidRPr="00DB3637" w:rsidRDefault="00F42EFD" w:rsidP="00ED20EC">
            <w:pPr>
              <w:rPr>
                <w:noProof/>
                <w:lang w:val="de-DE"/>
              </w:rPr>
            </w:pPr>
            <w:r w:rsidRPr="00DB3637">
              <w:rPr>
                <w:lang w:val="de-DE"/>
              </w:rPr>
              <w:t>Biogen Idec (Ireland) Ltd.</w:t>
            </w:r>
          </w:p>
          <w:p w14:paraId="5E810955" w14:textId="77777777" w:rsidR="00F42EFD" w:rsidRPr="001262B4" w:rsidRDefault="00F42EFD" w:rsidP="00ED20EC">
            <w:pPr>
              <w:tabs>
                <w:tab w:val="left" w:pos="-720"/>
              </w:tabs>
              <w:rPr>
                <w:noProof/>
                <w:lang w:val="es-ES_tradnl"/>
              </w:rPr>
            </w:pPr>
            <w:r w:rsidRPr="001262B4">
              <w:rPr>
                <w:noProof/>
                <w:lang w:val="es-ES_tradnl"/>
              </w:rPr>
              <w:t xml:space="preserve">Tel: </w:t>
            </w:r>
            <w:r w:rsidRPr="001262B4">
              <w:rPr>
                <w:lang w:val="es-ES_tradnl"/>
              </w:rPr>
              <w:t>+353 (0)1 463 7799</w:t>
            </w:r>
          </w:p>
          <w:p w14:paraId="174FDBF2" w14:textId="77777777" w:rsidR="00F42EFD" w:rsidRPr="001262B4" w:rsidRDefault="00F42EFD" w:rsidP="00ED20EC">
            <w:pPr>
              <w:tabs>
                <w:tab w:val="left" w:pos="-720"/>
              </w:tabs>
              <w:rPr>
                <w:noProof/>
                <w:lang w:val="es-ES_tradnl"/>
              </w:rPr>
            </w:pPr>
          </w:p>
        </w:tc>
        <w:tc>
          <w:tcPr>
            <w:tcW w:w="4678" w:type="dxa"/>
          </w:tcPr>
          <w:p w14:paraId="6DB59320" w14:textId="77777777" w:rsidR="00F42EFD" w:rsidRPr="00383451" w:rsidRDefault="00F42EFD" w:rsidP="00ED20EC">
            <w:pPr>
              <w:rPr>
                <w:noProof/>
                <w:lang w:val="it-IT"/>
              </w:rPr>
            </w:pPr>
            <w:r w:rsidRPr="00383451">
              <w:rPr>
                <w:b/>
                <w:noProof/>
                <w:lang w:val="it-IT"/>
              </w:rPr>
              <w:t>Slovenija</w:t>
            </w:r>
          </w:p>
          <w:p w14:paraId="69DA2603" w14:textId="77777777" w:rsidR="00F42EFD" w:rsidRPr="00383451" w:rsidRDefault="00F42EFD" w:rsidP="00ED20EC">
            <w:pPr>
              <w:rPr>
                <w:noProof/>
                <w:lang w:val="it-IT"/>
              </w:rPr>
            </w:pPr>
            <w:r w:rsidRPr="00383451">
              <w:rPr>
                <w:lang w:val="it-IT"/>
              </w:rPr>
              <w:t>Biogen Pharma d.o.o.</w:t>
            </w:r>
          </w:p>
          <w:p w14:paraId="70F136CD" w14:textId="77777777" w:rsidR="00F42EFD" w:rsidRPr="001262B4" w:rsidRDefault="00F42EFD" w:rsidP="00ED20EC">
            <w:pPr>
              <w:tabs>
                <w:tab w:val="left" w:pos="-720"/>
              </w:tabs>
              <w:rPr>
                <w:szCs w:val="14"/>
                <w:lang w:val="es-ES_tradnl"/>
              </w:rPr>
            </w:pPr>
            <w:r w:rsidRPr="001262B4">
              <w:rPr>
                <w:noProof/>
                <w:lang w:val="es-ES_tradnl"/>
              </w:rPr>
              <w:t>Tel: +</w:t>
            </w:r>
            <w:r w:rsidRPr="001262B4">
              <w:rPr>
                <w:szCs w:val="14"/>
                <w:lang w:val="es-ES_tradnl"/>
              </w:rPr>
              <w:t>386 1 511 02 90</w:t>
            </w:r>
          </w:p>
          <w:p w14:paraId="70D03E05" w14:textId="77777777" w:rsidR="00F42EFD" w:rsidRPr="001262B4" w:rsidRDefault="00F42EFD" w:rsidP="00ED20EC">
            <w:pPr>
              <w:tabs>
                <w:tab w:val="left" w:pos="-720"/>
              </w:tabs>
              <w:rPr>
                <w:noProof/>
                <w:lang w:val="es-ES_tradnl"/>
              </w:rPr>
            </w:pPr>
          </w:p>
        </w:tc>
      </w:tr>
      <w:tr w:rsidR="00F42EFD" w:rsidRPr="00CA7777" w14:paraId="26247E27" w14:textId="77777777" w:rsidTr="00ED20EC">
        <w:trPr>
          <w:cantSplit/>
        </w:trPr>
        <w:tc>
          <w:tcPr>
            <w:tcW w:w="4678" w:type="dxa"/>
          </w:tcPr>
          <w:p w14:paraId="0D00FD7F" w14:textId="77777777" w:rsidR="00F42EFD" w:rsidRPr="001262B4" w:rsidRDefault="00F42EFD" w:rsidP="00ED20EC">
            <w:pPr>
              <w:rPr>
                <w:b/>
                <w:noProof/>
                <w:lang w:val="es-ES_tradnl"/>
              </w:rPr>
            </w:pPr>
            <w:r w:rsidRPr="001262B4">
              <w:rPr>
                <w:b/>
                <w:noProof/>
                <w:lang w:val="es-ES_tradnl"/>
              </w:rPr>
              <w:t>Ísland</w:t>
            </w:r>
          </w:p>
          <w:p w14:paraId="7A09B5FE" w14:textId="77777777" w:rsidR="00F42EFD" w:rsidRPr="001262B4" w:rsidRDefault="00F42EFD" w:rsidP="00ED20EC">
            <w:pPr>
              <w:rPr>
                <w:noProof/>
                <w:lang w:val="es-ES_tradnl"/>
              </w:rPr>
            </w:pPr>
            <w:r w:rsidRPr="001262B4">
              <w:rPr>
                <w:lang w:val="es-ES_tradnl"/>
              </w:rPr>
              <w:t>Icepharma hf</w:t>
            </w:r>
          </w:p>
          <w:p w14:paraId="6197CEB4" w14:textId="77777777" w:rsidR="00F42EFD" w:rsidRPr="001262B4" w:rsidRDefault="00F42EFD" w:rsidP="00ED20EC">
            <w:pPr>
              <w:tabs>
                <w:tab w:val="left" w:pos="-720"/>
              </w:tabs>
              <w:rPr>
                <w:noProof/>
                <w:lang w:val="es-ES_tradnl"/>
              </w:rPr>
            </w:pPr>
            <w:r w:rsidRPr="001262B4">
              <w:rPr>
                <w:noProof/>
                <w:lang w:val="es-ES_tradnl"/>
              </w:rPr>
              <w:t xml:space="preserve">Sími: </w:t>
            </w:r>
            <w:r w:rsidRPr="001262B4">
              <w:rPr>
                <w:lang w:val="es-ES_tradnl"/>
              </w:rPr>
              <w:t>+354 540 8000</w:t>
            </w:r>
          </w:p>
          <w:p w14:paraId="17E1ABEE" w14:textId="77777777" w:rsidR="00F42EFD" w:rsidRPr="001262B4" w:rsidRDefault="00F42EFD" w:rsidP="00ED20EC">
            <w:pPr>
              <w:tabs>
                <w:tab w:val="left" w:pos="-720"/>
              </w:tabs>
              <w:rPr>
                <w:noProof/>
                <w:lang w:val="es-ES_tradnl"/>
              </w:rPr>
            </w:pPr>
          </w:p>
        </w:tc>
        <w:tc>
          <w:tcPr>
            <w:tcW w:w="4678" w:type="dxa"/>
          </w:tcPr>
          <w:p w14:paraId="478D8973" w14:textId="77777777" w:rsidR="00F42EFD" w:rsidRPr="00F217F3" w:rsidRDefault="00F42EFD" w:rsidP="00ED20EC">
            <w:pPr>
              <w:tabs>
                <w:tab w:val="left" w:pos="-720"/>
              </w:tabs>
              <w:rPr>
                <w:b/>
                <w:noProof/>
                <w:lang w:val="da-DK"/>
              </w:rPr>
            </w:pPr>
            <w:r w:rsidRPr="00F217F3">
              <w:rPr>
                <w:b/>
                <w:noProof/>
                <w:lang w:val="da-DK"/>
              </w:rPr>
              <w:t>Slovenská republika</w:t>
            </w:r>
          </w:p>
          <w:p w14:paraId="1BDEDF44" w14:textId="77777777" w:rsidR="00F42EFD" w:rsidRPr="00F217F3" w:rsidRDefault="00F42EFD" w:rsidP="00ED20EC">
            <w:pPr>
              <w:rPr>
                <w:noProof/>
                <w:lang w:val="da-DK"/>
              </w:rPr>
            </w:pPr>
            <w:r w:rsidRPr="00F217F3">
              <w:rPr>
                <w:lang w:val="da-DK"/>
              </w:rPr>
              <w:t>Biogen Slovakia</w:t>
            </w:r>
            <w:r w:rsidRPr="00F217F3">
              <w:rPr>
                <w:szCs w:val="14"/>
                <w:lang w:val="da-DK"/>
              </w:rPr>
              <w:t xml:space="preserve"> s.r.o.</w:t>
            </w:r>
          </w:p>
          <w:p w14:paraId="5027E90D" w14:textId="77777777" w:rsidR="00F42EFD" w:rsidRPr="001262B4" w:rsidRDefault="00F42EFD" w:rsidP="00ED20EC">
            <w:pPr>
              <w:tabs>
                <w:tab w:val="left" w:pos="-720"/>
              </w:tabs>
              <w:rPr>
                <w:b/>
                <w:noProof/>
                <w:lang w:val="es-ES_tradnl"/>
              </w:rPr>
            </w:pPr>
            <w:r w:rsidRPr="001262B4">
              <w:rPr>
                <w:noProof/>
                <w:lang w:val="es-ES_tradnl"/>
              </w:rPr>
              <w:t>Tel: +</w:t>
            </w:r>
            <w:r w:rsidRPr="001262B4">
              <w:rPr>
                <w:szCs w:val="14"/>
                <w:lang w:val="es-ES_tradnl"/>
              </w:rPr>
              <w:t>421 2 323 340 08</w:t>
            </w:r>
          </w:p>
        </w:tc>
      </w:tr>
      <w:tr w:rsidR="00F42EFD" w:rsidRPr="00014316" w14:paraId="16C577DC" w14:textId="77777777" w:rsidTr="00ED20EC">
        <w:trPr>
          <w:cantSplit/>
        </w:trPr>
        <w:tc>
          <w:tcPr>
            <w:tcW w:w="4678" w:type="dxa"/>
          </w:tcPr>
          <w:p w14:paraId="61085D42" w14:textId="77777777" w:rsidR="00F42EFD" w:rsidRPr="001262B4" w:rsidRDefault="00F42EFD" w:rsidP="00ED20EC">
            <w:pPr>
              <w:rPr>
                <w:noProof/>
                <w:lang w:val="es-ES_tradnl"/>
              </w:rPr>
            </w:pPr>
            <w:r w:rsidRPr="001262B4">
              <w:rPr>
                <w:b/>
                <w:noProof/>
                <w:lang w:val="es-ES_tradnl"/>
              </w:rPr>
              <w:t>Italia</w:t>
            </w:r>
          </w:p>
          <w:p w14:paraId="18EE8492" w14:textId="77777777" w:rsidR="00F42EFD" w:rsidRPr="001262B4" w:rsidRDefault="00F42EFD" w:rsidP="00ED20EC">
            <w:pPr>
              <w:rPr>
                <w:noProof/>
                <w:lang w:val="es-ES_tradnl"/>
              </w:rPr>
            </w:pPr>
            <w:r w:rsidRPr="001262B4">
              <w:rPr>
                <w:lang w:val="es-ES_tradnl"/>
              </w:rPr>
              <w:t>Biogen Italia s.r.l.</w:t>
            </w:r>
          </w:p>
          <w:p w14:paraId="1160957B" w14:textId="77777777" w:rsidR="00F42EFD" w:rsidRPr="001262B4" w:rsidRDefault="00F42EFD" w:rsidP="00ED20EC">
            <w:pPr>
              <w:rPr>
                <w:lang w:val="es-ES_tradnl"/>
              </w:rPr>
            </w:pPr>
            <w:r w:rsidRPr="001262B4">
              <w:rPr>
                <w:noProof/>
                <w:lang w:val="es-ES_tradnl"/>
              </w:rPr>
              <w:t>Tel: +</w:t>
            </w:r>
            <w:r w:rsidRPr="001262B4">
              <w:rPr>
                <w:lang w:val="es-ES_tradnl"/>
              </w:rPr>
              <w:t>39 02 584 9901</w:t>
            </w:r>
          </w:p>
          <w:p w14:paraId="41534B40" w14:textId="77777777" w:rsidR="00F42EFD" w:rsidRPr="001262B4" w:rsidRDefault="00F42EFD" w:rsidP="00ED20EC">
            <w:pPr>
              <w:rPr>
                <w:b/>
                <w:noProof/>
                <w:lang w:val="es-ES_tradnl"/>
              </w:rPr>
            </w:pPr>
          </w:p>
        </w:tc>
        <w:tc>
          <w:tcPr>
            <w:tcW w:w="4678" w:type="dxa"/>
          </w:tcPr>
          <w:p w14:paraId="337ABF9A" w14:textId="77777777" w:rsidR="00F42EFD" w:rsidRPr="00DB3637" w:rsidRDefault="00F42EFD" w:rsidP="00ED20EC">
            <w:pPr>
              <w:tabs>
                <w:tab w:val="left" w:pos="-720"/>
                <w:tab w:val="left" w:pos="4536"/>
              </w:tabs>
              <w:rPr>
                <w:noProof/>
                <w:lang w:val="de-DE"/>
              </w:rPr>
            </w:pPr>
            <w:r w:rsidRPr="00DB3637">
              <w:rPr>
                <w:b/>
                <w:noProof/>
                <w:lang w:val="de-DE"/>
              </w:rPr>
              <w:t>Suomi/Finland</w:t>
            </w:r>
          </w:p>
          <w:p w14:paraId="07153943" w14:textId="77777777" w:rsidR="00F42EFD" w:rsidRPr="00DB3637" w:rsidRDefault="00F42EFD" w:rsidP="00ED20EC">
            <w:pPr>
              <w:rPr>
                <w:noProof/>
                <w:lang w:val="de-DE"/>
              </w:rPr>
            </w:pPr>
            <w:r w:rsidRPr="00DB3637">
              <w:rPr>
                <w:lang w:val="de-DE"/>
              </w:rPr>
              <w:t>Biogen Finland Oy</w:t>
            </w:r>
          </w:p>
          <w:p w14:paraId="5442694C" w14:textId="77777777" w:rsidR="00F42EFD" w:rsidRPr="00DB3637" w:rsidRDefault="00F42EFD" w:rsidP="00ED20EC">
            <w:pPr>
              <w:tabs>
                <w:tab w:val="left" w:pos="-720"/>
              </w:tabs>
              <w:rPr>
                <w:noProof/>
                <w:lang w:val="de-DE"/>
              </w:rPr>
            </w:pPr>
            <w:r w:rsidRPr="00DB3637">
              <w:rPr>
                <w:noProof/>
                <w:lang w:val="de-DE"/>
              </w:rPr>
              <w:t>Puh/Tel: +</w:t>
            </w:r>
            <w:r w:rsidRPr="00DB3637">
              <w:rPr>
                <w:lang w:val="de-DE"/>
              </w:rPr>
              <w:t>358 207 401 200</w:t>
            </w:r>
          </w:p>
          <w:p w14:paraId="12CE7E06" w14:textId="77777777" w:rsidR="00F42EFD" w:rsidRPr="00DB3637" w:rsidRDefault="00F42EFD" w:rsidP="00ED20EC">
            <w:pPr>
              <w:tabs>
                <w:tab w:val="left" w:pos="-720"/>
              </w:tabs>
              <w:rPr>
                <w:noProof/>
                <w:lang w:val="de-DE"/>
              </w:rPr>
            </w:pPr>
          </w:p>
        </w:tc>
      </w:tr>
      <w:tr w:rsidR="00F42EFD" w:rsidRPr="00014316" w14:paraId="7DD4C743" w14:textId="77777777" w:rsidTr="00ED20EC">
        <w:trPr>
          <w:cantSplit/>
        </w:trPr>
        <w:tc>
          <w:tcPr>
            <w:tcW w:w="4678" w:type="dxa"/>
          </w:tcPr>
          <w:p w14:paraId="3093F7EF" w14:textId="77777777" w:rsidR="00F42EFD" w:rsidRPr="00DB3637" w:rsidRDefault="00F42EFD" w:rsidP="00ED20EC">
            <w:pPr>
              <w:rPr>
                <w:b/>
                <w:noProof/>
                <w:lang w:val="de-DE"/>
              </w:rPr>
            </w:pPr>
            <w:r w:rsidRPr="001262B4">
              <w:rPr>
                <w:b/>
                <w:noProof/>
                <w:lang w:val="es-ES_tradnl"/>
              </w:rPr>
              <w:t>Κύπρος</w:t>
            </w:r>
          </w:p>
          <w:p w14:paraId="379B4A77" w14:textId="77777777" w:rsidR="00F42EFD" w:rsidRPr="00DB3637" w:rsidRDefault="00F42EFD" w:rsidP="00ED20EC">
            <w:pPr>
              <w:rPr>
                <w:noProof/>
                <w:lang w:val="de-DE"/>
              </w:rPr>
            </w:pPr>
            <w:r w:rsidRPr="00DB3637">
              <w:rPr>
                <w:lang w:val="de-DE"/>
              </w:rPr>
              <w:t>Genesis Pharma (Cyprus) Ltd</w:t>
            </w:r>
          </w:p>
          <w:p w14:paraId="5B848B60" w14:textId="77777777" w:rsidR="00F42EFD" w:rsidRPr="00DB3637" w:rsidRDefault="00F42EFD" w:rsidP="00ED20EC">
            <w:pPr>
              <w:rPr>
                <w:noProof/>
                <w:lang w:val="de-DE"/>
              </w:rPr>
            </w:pPr>
            <w:r w:rsidRPr="001262B4">
              <w:rPr>
                <w:noProof/>
                <w:lang w:val="es-ES_tradnl"/>
              </w:rPr>
              <w:t>Τηλ</w:t>
            </w:r>
            <w:r w:rsidRPr="00DB3637">
              <w:rPr>
                <w:noProof/>
                <w:lang w:val="de-DE"/>
              </w:rPr>
              <w:t>: +</w:t>
            </w:r>
            <w:r w:rsidRPr="00DB3637">
              <w:rPr>
                <w:lang w:val="de-DE"/>
              </w:rPr>
              <w:t xml:space="preserve">357 22 76 57 </w:t>
            </w:r>
            <w:r>
              <w:rPr>
                <w:lang w:val="de-DE"/>
              </w:rPr>
              <w:t>15</w:t>
            </w:r>
          </w:p>
          <w:p w14:paraId="06E3BB0B" w14:textId="77777777" w:rsidR="00F42EFD" w:rsidRPr="00DB3637" w:rsidRDefault="00F42EFD" w:rsidP="00ED20EC">
            <w:pPr>
              <w:rPr>
                <w:b/>
                <w:noProof/>
                <w:lang w:val="de-DE"/>
              </w:rPr>
            </w:pPr>
          </w:p>
        </w:tc>
        <w:tc>
          <w:tcPr>
            <w:tcW w:w="4678" w:type="dxa"/>
          </w:tcPr>
          <w:p w14:paraId="698B4E50" w14:textId="77777777" w:rsidR="00F42EFD" w:rsidRPr="00DB3637" w:rsidRDefault="00F42EFD" w:rsidP="00ED20EC">
            <w:pPr>
              <w:tabs>
                <w:tab w:val="left" w:pos="-720"/>
                <w:tab w:val="left" w:pos="4536"/>
              </w:tabs>
              <w:rPr>
                <w:b/>
                <w:noProof/>
                <w:lang w:val="de-DE"/>
              </w:rPr>
            </w:pPr>
            <w:r w:rsidRPr="00DB3637">
              <w:rPr>
                <w:b/>
                <w:noProof/>
                <w:lang w:val="de-DE"/>
              </w:rPr>
              <w:t>Sverige</w:t>
            </w:r>
          </w:p>
          <w:p w14:paraId="2048518B" w14:textId="77777777" w:rsidR="00F42EFD" w:rsidRPr="00DB3637" w:rsidRDefault="00F42EFD" w:rsidP="00ED20EC">
            <w:pPr>
              <w:rPr>
                <w:noProof/>
                <w:lang w:val="de-DE"/>
              </w:rPr>
            </w:pPr>
            <w:r w:rsidRPr="00DB3637">
              <w:rPr>
                <w:lang w:val="de-DE"/>
              </w:rPr>
              <w:t>Biogen Sweden AB</w:t>
            </w:r>
          </w:p>
          <w:p w14:paraId="116D0C5A" w14:textId="77777777" w:rsidR="00F42EFD" w:rsidRPr="00DB3637" w:rsidRDefault="00F42EFD" w:rsidP="00ED20EC">
            <w:pPr>
              <w:tabs>
                <w:tab w:val="left" w:pos="-720"/>
              </w:tabs>
              <w:rPr>
                <w:lang w:val="de-DE"/>
              </w:rPr>
            </w:pPr>
            <w:r w:rsidRPr="00DB3637">
              <w:rPr>
                <w:noProof/>
                <w:lang w:val="de-DE"/>
              </w:rPr>
              <w:t>Tel: +</w:t>
            </w:r>
            <w:r w:rsidRPr="00DB3637">
              <w:rPr>
                <w:lang w:val="de-DE"/>
              </w:rPr>
              <w:t>46 8 594 113 60</w:t>
            </w:r>
          </w:p>
          <w:p w14:paraId="1F7F9DC8" w14:textId="77777777" w:rsidR="00F42EFD" w:rsidRPr="00DB3637" w:rsidRDefault="00F42EFD" w:rsidP="00ED20EC">
            <w:pPr>
              <w:tabs>
                <w:tab w:val="left" w:pos="-720"/>
                <w:tab w:val="left" w:pos="4536"/>
              </w:tabs>
              <w:rPr>
                <w:b/>
                <w:noProof/>
                <w:lang w:val="de-DE"/>
              </w:rPr>
            </w:pPr>
          </w:p>
        </w:tc>
      </w:tr>
      <w:tr w:rsidR="00F42EFD" w:rsidRPr="00014316" w14:paraId="550EDDD0" w14:textId="77777777" w:rsidTr="00ED20EC">
        <w:trPr>
          <w:cantSplit/>
        </w:trPr>
        <w:tc>
          <w:tcPr>
            <w:tcW w:w="4678" w:type="dxa"/>
          </w:tcPr>
          <w:p w14:paraId="66ED4BB9" w14:textId="77777777" w:rsidR="00F42EFD" w:rsidRPr="00DB3637" w:rsidRDefault="00F42EFD" w:rsidP="00ED20EC">
            <w:pPr>
              <w:rPr>
                <w:b/>
                <w:noProof/>
                <w:lang w:val="it-IT"/>
              </w:rPr>
            </w:pPr>
            <w:r w:rsidRPr="00DB3637">
              <w:rPr>
                <w:b/>
                <w:noProof/>
                <w:lang w:val="it-IT"/>
              </w:rPr>
              <w:t>Latvija</w:t>
            </w:r>
          </w:p>
          <w:p w14:paraId="387EF81C" w14:textId="77777777" w:rsidR="00F42EFD" w:rsidRPr="00DB3637" w:rsidRDefault="00F42EFD" w:rsidP="00ED20EC">
            <w:pPr>
              <w:rPr>
                <w:lang w:val="it-IT"/>
              </w:rPr>
            </w:pPr>
            <w:r w:rsidRPr="00DB3637">
              <w:rPr>
                <w:lang w:val="it-IT"/>
              </w:rPr>
              <w:t>Biogen Latvia SIA</w:t>
            </w:r>
          </w:p>
          <w:p w14:paraId="7A012655" w14:textId="77777777" w:rsidR="00F42EFD" w:rsidRPr="00DB3637" w:rsidRDefault="00F42EFD" w:rsidP="00ED20EC">
            <w:pPr>
              <w:tabs>
                <w:tab w:val="left" w:pos="-720"/>
              </w:tabs>
              <w:rPr>
                <w:noProof/>
                <w:lang w:val="it-IT"/>
              </w:rPr>
            </w:pPr>
            <w:r w:rsidRPr="00DB3637">
              <w:rPr>
                <w:lang w:val="it-IT"/>
              </w:rPr>
              <w:t>Tel: +371 68 688 158</w:t>
            </w:r>
          </w:p>
          <w:p w14:paraId="192874C1" w14:textId="77777777" w:rsidR="00F42EFD" w:rsidRPr="00DB3637" w:rsidRDefault="00F42EFD" w:rsidP="00ED20EC">
            <w:pPr>
              <w:tabs>
                <w:tab w:val="left" w:pos="-720"/>
              </w:tabs>
              <w:rPr>
                <w:noProof/>
                <w:lang w:val="it-IT"/>
              </w:rPr>
            </w:pPr>
          </w:p>
        </w:tc>
        <w:tc>
          <w:tcPr>
            <w:tcW w:w="4678" w:type="dxa"/>
          </w:tcPr>
          <w:p w14:paraId="4013DCEA" w14:textId="77777777" w:rsidR="00F42EFD" w:rsidRPr="001262B4" w:rsidRDefault="00F42EFD" w:rsidP="00ED20EC">
            <w:pPr>
              <w:tabs>
                <w:tab w:val="left" w:pos="-720"/>
              </w:tabs>
              <w:rPr>
                <w:noProof/>
                <w:lang w:val="es-ES_tradnl"/>
              </w:rPr>
            </w:pPr>
          </w:p>
        </w:tc>
      </w:tr>
    </w:tbl>
    <w:p w14:paraId="3660687A" w14:textId="77777777" w:rsidR="00F42EFD" w:rsidRPr="001262B4" w:rsidRDefault="00F42EFD" w:rsidP="008B13B5">
      <w:pPr>
        <w:keepNext/>
        <w:tabs>
          <w:tab w:val="clear" w:pos="567"/>
        </w:tabs>
        <w:spacing w:line="240" w:lineRule="auto"/>
        <w:ind w:right="-2"/>
        <w:rPr>
          <w:b/>
          <w:lang w:val="es-ES_tradnl"/>
        </w:rPr>
      </w:pPr>
      <w:r w:rsidRPr="001262B4">
        <w:rPr>
          <w:b/>
          <w:lang w:val="es-ES_tradnl"/>
        </w:rPr>
        <w:t>Fecha de la última revisión de este prospecto:</w:t>
      </w:r>
    </w:p>
    <w:p w14:paraId="2B94EA16" w14:textId="77777777" w:rsidR="00F42EFD" w:rsidRPr="001262B4" w:rsidRDefault="00F42EFD" w:rsidP="008B13B5">
      <w:pPr>
        <w:keepNext/>
        <w:spacing w:line="240" w:lineRule="auto"/>
        <w:ind w:right="-2"/>
        <w:rPr>
          <w:lang w:val="es-ES_tradnl"/>
        </w:rPr>
      </w:pPr>
    </w:p>
    <w:p w14:paraId="0AE518B3" w14:textId="77777777" w:rsidR="00F42EFD" w:rsidRPr="001262B4" w:rsidRDefault="00F42EFD" w:rsidP="008B13B5">
      <w:pPr>
        <w:keepNext/>
        <w:spacing w:line="240" w:lineRule="auto"/>
        <w:ind w:right="-2"/>
        <w:rPr>
          <w:b/>
          <w:lang w:val="es-ES_tradnl"/>
        </w:rPr>
      </w:pPr>
      <w:r w:rsidRPr="001262B4">
        <w:rPr>
          <w:b/>
          <w:lang w:val="es-ES_tradnl"/>
        </w:rPr>
        <w:t>Otras fuentes de información</w:t>
      </w:r>
    </w:p>
    <w:p w14:paraId="11F1422D" w14:textId="77777777" w:rsidR="00F42EFD" w:rsidRPr="001262B4" w:rsidRDefault="00F42EFD" w:rsidP="008B13B5">
      <w:pPr>
        <w:keepNext/>
        <w:spacing w:line="240" w:lineRule="auto"/>
        <w:ind w:right="-2"/>
        <w:rPr>
          <w:lang w:val="es-ES_tradnl"/>
        </w:rPr>
      </w:pPr>
    </w:p>
    <w:p w14:paraId="6F848632" w14:textId="77777777" w:rsidR="00F42EFD" w:rsidRPr="001262B4" w:rsidRDefault="00F42EFD" w:rsidP="008B13B5">
      <w:pPr>
        <w:spacing w:line="240" w:lineRule="auto"/>
        <w:ind w:right="-2"/>
        <w:rPr>
          <w:lang w:val="es-ES_tradnl"/>
        </w:rPr>
      </w:pPr>
      <w:r w:rsidRPr="001262B4">
        <w:rPr>
          <w:lang w:val="es-ES_tradnl"/>
        </w:rPr>
        <w:t xml:space="preserve">La información detallada de este medicamento está disponible en la página web de la Agencia Europea de Medicamentos: </w:t>
      </w:r>
      <w:hyperlink r:id="rId17" w:history="1">
        <w:r>
          <w:rPr>
            <w:rStyle w:val="Hyperlink"/>
            <w:noProof/>
            <w:lang w:val="es-ES_tradnl"/>
          </w:rPr>
          <w:t>https://www.ema.europa.eu</w:t>
        </w:r>
      </w:hyperlink>
      <w:r w:rsidRPr="00DB3637">
        <w:rPr>
          <w:noProof/>
          <w:lang w:val="es-ES_tradnl"/>
        </w:rPr>
        <w:t>.</w:t>
      </w:r>
    </w:p>
    <w:p w14:paraId="4A1D21CD" w14:textId="77777777" w:rsidR="00F42EFD" w:rsidRPr="001262B4" w:rsidRDefault="00F42EFD" w:rsidP="008B13B5">
      <w:pPr>
        <w:spacing w:line="240" w:lineRule="auto"/>
        <w:ind w:right="-2"/>
        <w:rPr>
          <w:lang w:val="es-ES_tradnl"/>
        </w:rPr>
      </w:pPr>
    </w:p>
    <w:p w14:paraId="5AA69634" w14:textId="77777777" w:rsidR="00F42EFD" w:rsidRPr="001262B4" w:rsidRDefault="00F42EFD" w:rsidP="008B13B5">
      <w:pPr>
        <w:tabs>
          <w:tab w:val="clear" w:pos="567"/>
        </w:tabs>
        <w:spacing w:line="240" w:lineRule="auto"/>
        <w:ind w:right="-2"/>
        <w:rPr>
          <w:lang w:val="es-ES_tradnl"/>
        </w:rPr>
      </w:pP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r w:rsidRPr="001262B4">
        <w:rPr>
          <w:lang w:val="es-ES_tradnl"/>
        </w:rPr>
        <w:noBreakHyphen/>
      </w:r>
    </w:p>
    <w:p w14:paraId="43DD35D6" w14:textId="77777777" w:rsidR="00F42EFD" w:rsidRPr="001262B4" w:rsidRDefault="00F42EFD" w:rsidP="008B13B5">
      <w:pPr>
        <w:keepNext/>
        <w:tabs>
          <w:tab w:val="clear" w:pos="567"/>
        </w:tabs>
        <w:spacing w:line="240" w:lineRule="auto"/>
        <w:ind w:right="-2"/>
        <w:rPr>
          <w:b/>
          <w:lang w:val="es-ES_tradnl"/>
        </w:rPr>
      </w:pPr>
      <w:r w:rsidRPr="001262B4">
        <w:rPr>
          <w:b/>
          <w:lang w:val="es-ES_tradnl"/>
        </w:rPr>
        <w:t>Esta información está destinada únicamente a profesionales sanitarios:</w:t>
      </w:r>
    </w:p>
    <w:p w14:paraId="186730A1" w14:textId="77777777" w:rsidR="00F42EFD" w:rsidRPr="001262B4" w:rsidRDefault="00F42EFD" w:rsidP="008B13B5">
      <w:pPr>
        <w:keepNext/>
        <w:spacing w:line="240" w:lineRule="auto"/>
        <w:ind w:right="-2"/>
        <w:rPr>
          <w:lang w:val="es-ES_tradnl"/>
        </w:rPr>
      </w:pPr>
    </w:p>
    <w:p w14:paraId="49C15AD1" w14:textId="77777777" w:rsidR="00F42EFD" w:rsidRPr="001262B4" w:rsidRDefault="00F42EFD" w:rsidP="008B13B5">
      <w:pPr>
        <w:spacing w:line="240" w:lineRule="auto"/>
        <w:ind w:left="567" w:hanging="567"/>
        <w:rPr>
          <w:lang w:val="es-ES_tradnl"/>
        </w:rPr>
      </w:pPr>
      <w:r w:rsidRPr="001262B4">
        <w:rPr>
          <w:lang w:val="es-ES_tradnl"/>
        </w:rPr>
        <w:t>1.</w:t>
      </w:r>
      <w:r w:rsidRPr="001262B4">
        <w:rPr>
          <w:lang w:val="es-ES_tradnl"/>
        </w:rPr>
        <w:tab/>
        <w:t>Inspeccione el vial de Tysabri para comprobar la ausencia de partículas antes de la dilución y la administración. Si se observan partículas o si el líquido no es incoloro y transparente o ligeramente opalescente, no debe usarse el vial.</w:t>
      </w:r>
    </w:p>
    <w:p w14:paraId="19C5E4F6" w14:textId="77777777" w:rsidR="00F42EFD" w:rsidRPr="001262B4" w:rsidRDefault="00F42EFD" w:rsidP="008B13B5">
      <w:pPr>
        <w:spacing w:line="240" w:lineRule="auto"/>
        <w:rPr>
          <w:lang w:val="es-ES_tradnl"/>
        </w:rPr>
      </w:pPr>
    </w:p>
    <w:p w14:paraId="57ED6D75" w14:textId="77777777" w:rsidR="00F42EFD" w:rsidRPr="001262B4" w:rsidRDefault="00F42EFD" w:rsidP="008B13B5">
      <w:pPr>
        <w:spacing w:line="240" w:lineRule="auto"/>
        <w:ind w:left="567" w:hanging="567"/>
        <w:rPr>
          <w:lang w:val="es-ES_tradnl"/>
        </w:rPr>
      </w:pPr>
      <w:bookmarkStart w:id="165" w:name="OLE_LINK1"/>
      <w:r w:rsidRPr="001262B4">
        <w:rPr>
          <w:lang w:val="es-ES_tradnl"/>
        </w:rPr>
        <w:t>2.</w:t>
      </w:r>
      <w:r w:rsidRPr="001262B4">
        <w:rPr>
          <w:lang w:val="es-ES_tradnl"/>
        </w:rPr>
        <w:tab/>
        <w:t>Use una técnica aséptica para preparar el medicamento. Retire la cápsula levadiza del vial. Inserte la aguja de la jeringa en el vial, a través del centro del tapón, y aspire 15 ml de concentrado para solución para perfusión.</w:t>
      </w:r>
    </w:p>
    <w:p w14:paraId="4A8D1545" w14:textId="77777777" w:rsidR="00F42EFD" w:rsidRPr="001262B4" w:rsidRDefault="00F42EFD" w:rsidP="008B13B5">
      <w:pPr>
        <w:spacing w:line="240" w:lineRule="auto"/>
        <w:ind w:left="567" w:hanging="567"/>
        <w:rPr>
          <w:lang w:val="es-ES_tradnl"/>
        </w:rPr>
      </w:pPr>
    </w:p>
    <w:p w14:paraId="2175C3E5" w14:textId="77777777" w:rsidR="00F42EFD" w:rsidRPr="001262B4" w:rsidRDefault="00F42EFD" w:rsidP="008B13B5">
      <w:pPr>
        <w:spacing w:line="240" w:lineRule="auto"/>
        <w:ind w:left="567" w:hanging="567"/>
        <w:rPr>
          <w:lang w:val="es-ES_tradnl"/>
        </w:rPr>
      </w:pPr>
      <w:r w:rsidRPr="001262B4">
        <w:rPr>
          <w:lang w:val="es-ES_tradnl"/>
        </w:rPr>
        <w:t>3.</w:t>
      </w:r>
      <w:r w:rsidRPr="001262B4">
        <w:rPr>
          <w:lang w:val="es-ES_tradnl"/>
        </w:rPr>
        <w:tab/>
        <w:t>Añada los 15 ml de concentrado para solución para perfusión a 100 ml de solución inyectable de cloruro sódico 9 mg/ml (0,9 %). Invierta suavemente la solución para que se mezcle completamente. No agite.</w:t>
      </w:r>
    </w:p>
    <w:bookmarkEnd w:id="165"/>
    <w:p w14:paraId="3DE8FB23" w14:textId="77777777" w:rsidR="00F42EFD" w:rsidRPr="001262B4" w:rsidRDefault="00F42EFD" w:rsidP="008B13B5">
      <w:pPr>
        <w:spacing w:line="240" w:lineRule="auto"/>
        <w:ind w:left="567" w:hanging="567"/>
        <w:rPr>
          <w:lang w:val="es-ES_tradnl"/>
        </w:rPr>
      </w:pPr>
    </w:p>
    <w:p w14:paraId="2DF74A7A" w14:textId="77777777" w:rsidR="00F42EFD" w:rsidRPr="001262B4" w:rsidRDefault="00F42EFD" w:rsidP="008B13B5">
      <w:pPr>
        <w:spacing w:line="240" w:lineRule="auto"/>
        <w:ind w:left="567" w:hanging="567"/>
        <w:rPr>
          <w:lang w:val="es-ES_tradnl"/>
        </w:rPr>
      </w:pPr>
      <w:r w:rsidRPr="001262B4">
        <w:rPr>
          <w:lang w:val="es-ES_tradnl"/>
        </w:rPr>
        <w:t>4.</w:t>
      </w:r>
      <w:r w:rsidRPr="001262B4">
        <w:rPr>
          <w:lang w:val="es-ES_tradnl"/>
        </w:rPr>
        <w:tab/>
        <w:t>Tysabri no se debe mezclar con otros medicamentos ni diluyentes.</w:t>
      </w:r>
    </w:p>
    <w:p w14:paraId="02F0FF38" w14:textId="77777777" w:rsidR="00F42EFD" w:rsidRPr="001262B4" w:rsidRDefault="00F42EFD" w:rsidP="008B13B5">
      <w:pPr>
        <w:spacing w:line="240" w:lineRule="auto"/>
        <w:ind w:left="567" w:hanging="567"/>
        <w:rPr>
          <w:lang w:val="es-ES_tradnl"/>
        </w:rPr>
      </w:pPr>
    </w:p>
    <w:p w14:paraId="727BB319" w14:textId="77777777" w:rsidR="00F42EFD" w:rsidRPr="001262B4" w:rsidRDefault="00F42EFD" w:rsidP="008B13B5">
      <w:pPr>
        <w:spacing w:line="240" w:lineRule="auto"/>
        <w:ind w:left="567" w:hanging="567"/>
        <w:rPr>
          <w:lang w:val="es-ES_tradnl"/>
        </w:rPr>
      </w:pPr>
      <w:r w:rsidRPr="001262B4">
        <w:rPr>
          <w:lang w:val="es-ES_tradnl"/>
        </w:rPr>
        <w:t>5.</w:t>
      </w:r>
      <w:r w:rsidRPr="001262B4">
        <w:rPr>
          <w:lang w:val="es-ES_tradnl"/>
        </w:rPr>
        <w:tab/>
        <w:t>Inspeccione visualmente el medicamento diluido para comprobar la ausencia de partículas o cambios de color antes de la administración. El producto diluido no debe usarse si se observan partículas extrañas o cambios de color.</w:t>
      </w:r>
    </w:p>
    <w:p w14:paraId="0E92C94A" w14:textId="77777777" w:rsidR="00F42EFD" w:rsidRPr="001262B4" w:rsidRDefault="00F42EFD" w:rsidP="008B13B5">
      <w:pPr>
        <w:spacing w:line="240" w:lineRule="auto"/>
        <w:ind w:left="567" w:hanging="567"/>
        <w:rPr>
          <w:lang w:val="es-ES_tradnl"/>
        </w:rPr>
      </w:pPr>
    </w:p>
    <w:p w14:paraId="3040C206" w14:textId="77777777" w:rsidR="00F42EFD" w:rsidRPr="001262B4" w:rsidRDefault="00F42EFD" w:rsidP="008B13B5">
      <w:pPr>
        <w:spacing w:line="240" w:lineRule="auto"/>
        <w:ind w:left="567" w:hanging="567"/>
        <w:rPr>
          <w:lang w:val="es-ES_tradnl"/>
        </w:rPr>
      </w:pPr>
      <w:r w:rsidRPr="001262B4">
        <w:rPr>
          <w:lang w:val="es-ES_tradnl"/>
        </w:rPr>
        <w:t>6.</w:t>
      </w:r>
      <w:r w:rsidRPr="001262B4">
        <w:rPr>
          <w:lang w:val="es-ES_tradnl"/>
        </w:rPr>
        <w:tab/>
        <w:t xml:space="preserve">El medicamento diluido debe usarse lo antes posible y en un plazo máximo de </w:t>
      </w:r>
      <w:r>
        <w:rPr>
          <w:lang w:val="es-ES_tradnl"/>
        </w:rPr>
        <w:t>24</w:t>
      </w:r>
      <w:r w:rsidRPr="001262B4">
        <w:rPr>
          <w:lang w:val="es-ES_tradnl"/>
        </w:rPr>
        <w:t> horas tras la dilución. Si el medicamento diluido se conserva entre 2</w:t>
      </w:r>
      <w:r>
        <w:rPr>
          <w:lang w:val="es-ES_tradnl"/>
        </w:rPr>
        <w:t> </w:t>
      </w:r>
      <w:r w:rsidRPr="001262B4">
        <w:rPr>
          <w:rFonts w:ascii="Symbol" w:hAnsi="Symbol"/>
          <w:lang w:val="es-ES_tradnl"/>
        </w:rPr>
        <w:t></w:t>
      </w:r>
      <w:r w:rsidRPr="001262B4">
        <w:rPr>
          <w:lang w:val="es-ES_tradnl"/>
        </w:rPr>
        <w:t>C y 8</w:t>
      </w:r>
      <w:r>
        <w:rPr>
          <w:lang w:val="es-ES_tradnl"/>
        </w:rPr>
        <w:t> </w:t>
      </w:r>
      <w:r w:rsidRPr="001262B4">
        <w:rPr>
          <w:rFonts w:ascii="Symbol" w:hAnsi="Symbol"/>
          <w:lang w:val="es-ES_tradnl"/>
        </w:rPr>
        <w:t></w:t>
      </w:r>
      <w:r w:rsidRPr="001262B4">
        <w:rPr>
          <w:lang w:val="es-ES_tradnl"/>
        </w:rPr>
        <w:t>C (no congelar), debe dejarse que la solución alcance la temperatura ambiente antes de la perfusión.</w:t>
      </w:r>
    </w:p>
    <w:p w14:paraId="3F60251D" w14:textId="77777777" w:rsidR="00F42EFD" w:rsidRPr="001262B4" w:rsidRDefault="00F42EFD" w:rsidP="008B13B5">
      <w:pPr>
        <w:spacing w:line="240" w:lineRule="auto"/>
        <w:ind w:left="567" w:hanging="567"/>
        <w:rPr>
          <w:lang w:val="es-ES_tradnl"/>
        </w:rPr>
      </w:pPr>
    </w:p>
    <w:p w14:paraId="667CA791" w14:textId="77777777" w:rsidR="00F42EFD" w:rsidRPr="001262B4" w:rsidRDefault="00F42EFD" w:rsidP="008B13B5">
      <w:pPr>
        <w:spacing w:line="240" w:lineRule="auto"/>
        <w:ind w:left="567" w:hanging="567"/>
        <w:rPr>
          <w:lang w:val="es-ES_tradnl"/>
        </w:rPr>
      </w:pPr>
      <w:r w:rsidRPr="001262B4">
        <w:rPr>
          <w:lang w:val="es-ES_tradnl"/>
        </w:rPr>
        <w:t>7.</w:t>
      </w:r>
      <w:r w:rsidRPr="001262B4">
        <w:rPr>
          <w:lang w:val="es-ES_tradnl"/>
        </w:rPr>
        <w:tab/>
        <w:t>La solución diluida está prevista para ser perfundida por vía intravenosa durante 1 hora, a una velocidad aproximada de 2 ml por minuto.</w:t>
      </w:r>
    </w:p>
    <w:p w14:paraId="5735644E" w14:textId="77777777" w:rsidR="00F42EFD" w:rsidRPr="001262B4" w:rsidRDefault="00F42EFD" w:rsidP="008B13B5">
      <w:pPr>
        <w:spacing w:line="240" w:lineRule="auto"/>
        <w:ind w:left="567" w:hanging="567"/>
        <w:rPr>
          <w:lang w:val="es-ES_tradnl"/>
        </w:rPr>
      </w:pPr>
    </w:p>
    <w:p w14:paraId="3655DD20" w14:textId="77777777" w:rsidR="00F42EFD" w:rsidRPr="001262B4" w:rsidRDefault="00F42EFD" w:rsidP="008B13B5">
      <w:pPr>
        <w:spacing w:line="240" w:lineRule="auto"/>
        <w:ind w:left="567" w:hanging="567"/>
        <w:rPr>
          <w:lang w:val="es-ES_tradnl"/>
        </w:rPr>
      </w:pPr>
      <w:r w:rsidRPr="001262B4">
        <w:rPr>
          <w:lang w:val="es-ES_tradnl"/>
        </w:rPr>
        <w:t>8.</w:t>
      </w:r>
      <w:r w:rsidRPr="001262B4">
        <w:rPr>
          <w:lang w:val="es-ES_tradnl"/>
        </w:rPr>
        <w:tab/>
        <w:t>Una vez finalizada la perfusión, los tubos de perfusión intravenosa se lavan con solución inyectable de cloruro sódico 9 mg/ml (0,9 %).</w:t>
      </w:r>
    </w:p>
    <w:p w14:paraId="1710F7D5" w14:textId="77777777" w:rsidR="00F42EFD" w:rsidRPr="001262B4" w:rsidRDefault="00F42EFD" w:rsidP="008B13B5">
      <w:pPr>
        <w:spacing w:line="240" w:lineRule="auto"/>
        <w:ind w:left="567" w:hanging="567"/>
        <w:rPr>
          <w:lang w:val="es-ES_tradnl"/>
        </w:rPr>
      </w:pPr>
    </w:p>
    <w:p w14:paraId="01006CBE" w14:textId="77777777" w:rsidR="00F42EFD" w:rsidRPr="001262B4" w:rsidRDefault="00F42EFD" w:rsidP="008B13B5">
      <w:pPr>
        <w:spacing w:line="240" w:lineRule="auto"/>
        <w:ind w:left="567" w:hanging="567"/>
        <w:rPr>
          <w:lang w:val="es-ES_tradnl"/>
        </w:rPr>
      </w:pPr>
      <w:r w:rsidRPr="001262B4">
        <w:rPr>
          <w:lang w:val="es-ES_tradnl"/>
        </w:rPr>
        <w:t>9.</w:t>
      </w:r>
      <w:r w:rsidRPr="001262B4">
        <w:rPr>
          <w:lang w:val="es-ES_tradnl"/>
        </w:rPr>
        <w:tab/>
        <w:t>Los viales son para un solo uso.</w:t>
      </w:r>
    </w:p>
    <w:p w14:paraId="085857A5" w14:textId="77777777" w:rsidR="00F42EFD" w:rsidRPr="001262B4" w:rsidRDefault="00F42EFD" w:rsidP="008B13B5">
      <w:pPr>
        <w:spacing w:line="240" w:lineRule="auto"/>
        <w:ind w:left="567" w:hanging="567"/>
        <w:rPr>
          <w:lang w:val="es-ES_tradnl"/>
        </w:rPr>
      </w:pPr>
    </w:p>
    <w:p w14:paraId="40270546" w14:textId="77777777" w:rsidR="00F42EFD" w:rsidRPr="001262B4" w:rsidRDefault="00F42EFD" w:rsidP="008B13B5">
      <w:pPr>
        <w:tabs>
          <w:tab w:val="clear" w:pos="567"/>
        </w:tabs>
        <w:spacing w:line="240" w:lineRule="auto"/>
        <w:ind w:left="567" w:hanging="567"/>
        <w:rPr>
          <w:lang w:val="es-ES_tradnl"/>
        </w:rPr>
      </w:pPr>
      <w:r w:rsidRPr="001262B4">
        <w:rPr>
          <w:lang w:val="es-ES_tradnl"/>
        </w:rPr>
        <w:t>10.</w:t>
      </w:r>
      <w:r w:rsidRPr="001262B4">
        <w:rPr>
          <w:lang w:val="es-ES_tradnl"/>
        </w:rPr>
        <w:tab/>
        <w:t>Con objeto de mejorar la trazabilidad de los medicamentos biológicos, el nombre (Tysabri) y el número de lote del medicamento administrado deben estar claramente registrados.</w:t>
      </w:r>
    </w:p>
    <w:p w14:paraId="3402137A" w14:textId="77777777" w:rsidR="00F42EFD" w:rsidRPr="001262B4" w:rsidRDefault="00F42EFD" w:rsidP="008B13B5">
      <w:pPr>
        <w:tabs>
          <w:tab w:val="clear" w:pos="567"/>
        </w:tabs>
        <w:spacing w:line="240" w:lineRule="auto"/>
        <w:ind w:left="567" w:hanging="567"/>
        <w:rPr>
          <w:lang w:val="es-ES_tradnl"/>
        </w:rPr>
      </w:pPr>
    </w:p>
    <w:p w14:paraId="4EB20497" w14:textId="77777777" w:rsidR="00F42EFD" w:rsidRPr="001262B4" w:rsidRDefault="00F42EFD" w:rsidP="008B13B5">
      <w:pPr>
        <w:tabs>
          <w:tab w:val="clear" w:pos="567"/>
        </w:tabs>
        <w:spacing w:line="240" w:lineRule="auto"/>
        <w:ind w:left="567" w:hanging="567"/>
        <w:rPr>
          <w:lang w:val="es-ES_tradnl"/>
        </w:rPr>
      </w:pPr>
      <w:r w:rsidRPr="001262B4">
        <w:rPr>
          <w:lang w:val="es-ES_tradnl"/>
        </w:rPr>
        <w:t>11.</w:t>
      </w:r>
      <w:r w:rsidRPr="001262B4">
        <w:rPr>
          <w:lang w:val="es-ES_tradnl"/>
        </w:rPr>
        <w:tab/>
        <w:t xml:space="preserve">La eliminación del medicamento no utilizado </w:t>
      </w:r>
      <w:r w:rsidRPr="00DB3637">
        <w:rPr>
          <w:lang w:val="es-ES"/>
        </w:rPr>
        <w:t xml:space="preserve">y de todos los materiales que hayan estado en contacto con él se </w:t>
      </w:r>
      <w:r w:rsidRPr="001262B4">
        <w:rPr>
          <w:lang w:val="es-ES"/>
        </w:rPr>
        <w:t>debe realizar</w:t>
      </w:r>
      <w:r w:rsidRPr="00DB3637">
        <w:rPr>
          <w:lang w:val="es-ES"/>
        </w:rPr>
        <w:t xml:space="preserve"> de acuerdo con la normativa local</w:t>
      </w:r>
      <w:r w:rsidRPr="001262B4">
        <w:rPr>
          <w:lang w:val="es-ES_tradnl"/>
        </w:rPr>
        <w:t>.</w:t>
      </w:r>
    </w:p>
    <w:p w14:paraId="1E66E375" w14:textId="77777777" w:rsidR="00F42EFD" w:rsidRPr="001262B4" w:rsidRDefault="00F42EFD" w:rsidP="008B13B5">
      <w:pPr>
        <w:tabs>
          <w:tab w:val="clear" w:pos="567"/>
        </w:tabs>
        <w:spacing w:line="240" w:lineRule="auto"/>
        <w:jc w:val="center"/>
        <w:rPr>
          <w:b/>
          <w:lang w:val="es-ES_tradnl"/>
        </w:rPr>
      </w:pPr>
      <w:r w:rsidRPr="001262B4">
        <w:rPr>
          <w:lang w:val="es-ES_tradnl"/>
        </w:rPr>
        <w:br w:type="page"/>
      </w:r>
      <w:r w:rsidRPr="001262B4">
        <w:rPr>
          <w:b/>
          <w:lang w:val="es-ES_tradnl"/>
        </w:rPr>
        <w:lastRenderedPageBreak/>
        <w:t>Prospecto: información para el paciente</w:t>
      </w:r>
    </w:p>
    <w:p w14:paraId="6C30C7BB" w14:textId="77777777" w:rsidR="00F42EFD" w:rsidRPr="001262B4" w:rsidRDefault="00F42EFD" w:rsidP="008B13B5">
      <w:pPr>
        <w:tabs>
          <w:tab w:val="clear" w:pos="567"/>
        </w:tabs>
        <w:spacing w:line="240" w:lineRule="auto"/>
        <w:jc w:val="center"/>
        <w:rPr>
          <w:b/>
          <w:lang w:val="es-ES_tradnl"/>
        </w:rPr>
      </w:pPr>
    </w:p>
    <w:p w14:paraId="266B5509" w14:textId="77777777" w:rsidR="00F42EFD" w:rsidRPr="001262B4" w:rsidRDefault="00F42EFD" w:rsidP="008B13B5">
      <w:pPr>
        <w:tabs>
          <w:tab w:val="clear" w:pos="567"/>
        </w:tabs>
        <w:spacing w:line="240" w:lineRule="auto"/>
        <w:jc w:val="center"/>
        <w:rPr>
          <w:b/>
          <w:lang w:val="es-ES_tradnl"/>
        </w:rPr>
      </w:pPr>
      <w:r w:rsidRPr="001262B4">
        <w:rPr>
          <w:b/>
          <w:lang w:val="es-ES_tradnl"/>
        </w:rPr>
        <w:t>Tysabri 150 mg solución inyectable en jeringa precargada</w:t>
      </w:r>
    </w:p>
    <w:p w14:paraId="7EA9F6BC" w14:textId="77777777" w:rsidR="00F42EFD" w:rsidRPr="001262B4" w:rsidRDefault="00F42EFD" w:rsidP="008B13B5">
      <w:pPr>
        <w:tabs>
          <w:tab w:val="clear" w:pos="567"/>
        </w:tabs>
        <w:spacing w:line="240" w:lineRule="auto"/>
        <w:jc w:val="center"/>
        <w:rPr>
          <w:lang w:val="es-ES_tradnl"/>
        </w:rPr>
      </w:pPr>
      <w:r w:rsidRPr="001262B4">
        <w:rPr>
          <w:lang w:val="es-ES_tradnl"/>
        </w:rPr>
        <w:t>natalizumab</w:t>
      </w:r>
    </w:p>
    <w:p w14:paraId="596B7A8A" w14:textId="77777777" w:rsidR="00F42EFD" w:rsidRPr="001262B4" w:rsidRDefault="00F42EFD" w:rsidP="008B13B5">
      <w:pPr>
        <w:tabs>
          <w:tab w:val="clear" w:pos="567"/>
        </w:tabs>
        <w:spacing w:line="240" w:lineRule="auto"/>
        <w:jc w:val="center"/>
        <w:rPr>
          <w:lang w:val="es-ES_tradnl"/>
        </w:rPr>
      </w:pPr>
    </w:p>
    <w:p w14:paraId="0B48DDDF" w14:textId="77777777" w:rsidR="00F42EFD" w:rsidRPr="00DB3637" w:rsidRDefault="00F42EFD" w:rsidP="008B13B5">
      <w:pPr>
        <w:tabs>
          <w:tab w:val="clear" w:pos="567"/>
        </w:tabs>
        <w:spacing w:line="240" w:lineRule="auto"/>
        <w:rPr>
          <w:b/>
          <w:lang w:val="es-ES_tradnl"/>
        </w:rPr>
      </w:pPr>
      <w:r w:rsidRPr="00DB3637">
        <w:rPr>
          <w:b/>
          <w:lang w:val="es-ES_tradnl"/>
        </w:rPr>
        <w:t>Lea todo el prospecto detenidamente antes de empezar a usar este medicamento, porque contiene información importante para usted.</w:t>
      </w:r>
    </w:p>
    <w:p w14:paraId="05747068" w14:textId="77777777" w:rsidR="00F42EFD" w:rsidRPr="001262B4" w:rsidRDefault="00F42EFD" w:rsidP="008B13B5">
      <w:pPr>
        <w:tabs>
          <w:tab w:val="clear" w:pos="567"/>
        </w:tabs>
        <w:spacing w:line="240" w:lineRule="auto"/>
        <w:rPr>
          <w:lang w:val="es-ES_tradnl"/>
        </w:rPr>
      </w:pPr>
    </w:p>
    <w:p w14:paraId="5F0908B1" w14:textId="77777777" w:rsidR="00F42EFD" w:rsidRPr="001262B4" w:rsidRDefault="00F42EFD" w:rsidP="008B13B5">
      <w:pPr>
        <w:tabs>
          <w:tab w:val="clear" w:pos="567"/>
        </w:tabs>
        <w:spacing w:line="240" w:lineRule="auto"/>
        <w:ind w:right="-2"/>
        <w:rPr>
          <w:lang w:val="es-ES_tradnl"/>
        </w:rPr>
      </w:pPr>
      <w:r w:rsidRPr="001262B4">
        <w:rPr>
          <w:lang w:val="es-ES_tradnl"/>
        </w:rPr>
        <w:t xml:space="preserve">Además de este prospecto, se le entregará una tarjeta de </w:t>
      </w:r>
      <w:r>
        <w:rPr>
          <w:lang w:val="es-ES_tradnl"/>
        </w:rPr>
        <w:t>información para el</w:t>
      </w:r>
      <w:r w:rsidRPr="001262B4">
        <w:rPr>
          <w:lang w:val="es-ES_tradnl"/>
        </w:rPr>
        <w:t xml:space="preserve"> paciente</w:t>
      </w:r>
      <w:ins w:id="166" w:author="Author" w:date="2025-04-29T12:11:00Z" w16du:dateUtc="2025-04-29T10:11:00Z">
        <w:r>
          <w:rPr>
            <w:lang w:val="es-ES_tradnl"/>
          </w:rPr>
          <w:t xml:space="preserve"> y, en caso de autoadministra</w:t>
        </w:r>
      </w:ins>
      <w:ins w:id="167" w:author="Author" w:date="2025-04-29T12:12:00Z" w16du:dateUtc="2025-04-29T10:12:00Z">
        <w:r>
          <w:rPr>
            <w:lang w:val="es-ES_tradnl"/>
          </w:rPr>
          <w:t xml:space="preserve">ción o administración por un cuidador, una Lista de verificación </w:t>
        </w:r>
      </w:ins>
      <w:ins w:id="168" w:author="Author" w:date="2025-05-13T11:48:00Z" w16du:dateUtc="2025-05-13T09:48:00Z">
        <w:r>
          <w:rPr>
            <w:lang w:val="es-ES_tradnl"/>
          </w:rPr>
          <w:t xml:space="preserve">previa a la </w:t>
        </w:r>
      </w:ins>
      <w:ins w:id="169" w:author="Author" w:date="2025-04-29T12:12:00Z" w16du:dateUtc="2025-04-29T10:12:00Z">
        <w:r>
          <w:rPr>
            <w:lang w:val="es-ES_tradnl"/>
          </w:rPr>
          <w:t>administración</w:t>
        </w:r>
      </w:ins>
      <w:r w:rsidRPr="001262B4">
        <w:rPr>
          <w:lang w:val="es-ES_tradnl"/>
        </w:rPr>
        <w:t>. Esta</w:t>
      </w:r>
      <w:ins w:id="170" w:author="Author" w:date="2025-04-29T12:12:00Z" w16du:dateUtc="2025-04-29T10:12:00Z">
        <w:r>
          <w:rPr>
            <w:lang w:val="es-ES_tradnl"/>
          </w:rPr>
          <w:t>s</w:t>
        </w:r>
      </w:ins>
      <w:r w:rsidRPr="001262B4">
        <w:rPr>
          <w:lang w:val="es-ES_tradnl"/>
        </w:rPr>
        <w:t xml:space="preserve"> contiene</w:t>
      </w:r>
      <w:ins w:id="171" w:author="Author" w:date="2025-04-29T12:12:00Z" w16du:dateUtc="2025-04-29T10:12:00Z">
        <w:r>
          <w:rPr>
            <w:lang w:val="es-ES_tradnl"/>
          </w:rPr>
          <w:t>n</w:t>
        </w:r>
      </w:ins>
      <w:r w:rsidRPr="001262B4">
        <w:rPr>
          <w:lang w:val="es-ES_tradnl"/>
        </w:rPr>
        <w:t xml:space="preserve"> información importante sobre seguridad que debe conocer antes de recibir y durante el tratamiento con Tysabri.</w:t>
      </w:r>
    </w:p>
    <w:p w14:paraId="789F5001" w14:textId="77777777" w:rsidR="00F42EFD" w:rsidRPr="001262B4" w:rsidRDefault="00F42EFD" w:rsidP="008B13B5">
      <w:pPr>
        <w:tabs>
          <w:tab w:val="clear" w:pos="567"/>
        </w:tabs>
        <w:spacing w:line="240" w:lineRule="auto"/>
        <w:ind w:left="567" w:hanging="567"/>
        <w:rPr>
          <w:lang w:val="es-ES_tradnl"/>
        </w:rPr>
      </w:pPr>
    </w:p>
    <w:p w14:paraId="12CD312D" w14:textId="77777777" w:rsidR="00F42EFD" w:rsidRPr="001262B4" w:rsidRDefault="00F42EFD" w:rsidP="008B13B5">
      <w:pPr>
        <w:numPr>
          <w:ilvl w:val="0"/>
          <w:numId w:val="62"/>
        </w:numPr>
        <w:tabs>
          <w:tab w:val="clear" w:pos="567"/>
        </w:tabs>
        <w:suppressAutoHyphens w:val="0"/>
        <w:spacing w:line="240" w:lineRule="auto"/>
        <w:ind w:left="567" w:right="-2" w:hanging="567"/>
        <w:rPr>
          <w:szCs w:val="20"/>
          <w:lang w:val="es-ES_tradnl" w:eastAsia="es-ES" w:bidi="es-ES"/>
        </w:rPr>
      </w:pPr>
      <w:r w:rsidRPr="001262B4">
        <w:rPr>
          <w:szCs w:val="20"/>
          <w:lang w:val="es-ES_tradnl" w:eastAsia="es-ES" w:bidi="es-ES"/>
        </w:rPr>
        <w:t xml:space="preserve">Conserve este prospecto y la tarjeta de </w:t>
      </w:r>
      <w:r>
        <w:rPr>
          <w:szCs w:val="20"/>
          <w:lang w:val="es-ES_tradnl" w:eastAsia="es-ES" w:bidi="es-ES"/>
        </w:rPr>
        <w:t>información para el</w:t>
      </w:r>
      <w:r w:rsidRPr="001262B4">
        <w:rPr>
          <w:szCs w:val="20"/>
          <w:lang w:val="es-ES_tradnl" w:eastAsia="es-ES" w:bidi="es-ES"/>
        </w:rPr>
        <w:t xml:space="preserve"> paciente, ya que puede tener que volver a leerlos. Conserve el prospecto y la tarjeta de </w:t>
      </w:r>
      <w:r>
        <w:rPr>
          <w:szCs w:val="20"/>
          <w:lang w:val="es-ES_tradnl" w:eastAsia="es-ES" w:bidi="es-ES"/>
        </w:rPr>
        <w:t>información para el</w:t>
      </w:r>
      <w:r w:rsidRPr="001262B4">
        <w:rPr>
          <w:szCs w:val="20"/>
          <w:lang w:val="es-ES_tradnl" w:eastAsia="es-ES" w:bidi="es-ES"/>
        </w:rPr>
        <w:t xml:space="preserve"> paciente con usted durante el tratamiento y durante seis meses después de la última dosis de este medicamento, ya que se pueden producir efectos adversos incluso después de haber interrumpido el tratamiento.</w:t>
      </w:r>
      <w:ins w:id="172" w:author="Author" w:date="2025-04-29T12:13:00Z" w16du:dateUtc="2025-04-29T10:13:00Z">
        <w:r>
          <w:rPr>
            <w:szCs w:val="20"/>
            <w:lang w:val="es-ES_tradnl" w:eastAsia="es-ES" w:bidi="es-ES"/>
          </w:rPr>
          <w:t xml:space="preserve"> </w:t>
        </w:r>
        <w:r w:rsidRPr="00932778">
          <w:rPr>
            <w:szCs w:val="20"/>
            <w:lang w:val="es-ES_tradnl" w:eastAsia="es-ES" w:bidi="es-ES"/>
          </w:rPr>
          <w:t xml:space="preserve">Si usted o su cuidador administran el tratamiento, revisen la Lista de verificación </w:t>
        </w:r>
      </w:ins>
      <w:ins w:id="173" w:author="Author" w:date="2025-05-13T11:48:00Z" w16du:dateUtc="2025-05-13T09:48:00Z">
        <w:r>
          <w:rPr>
            <w:szCs w:val="20"/>
            <w:lang w:val="es-ES_tradnl" w:eastAsia="es-ES" w:bidi="es-ES"/>
          </w:rPr>
          <w:t xml:space="preserve">previa a la </w:t>
        </w:r>
      </w:ins>
      <w:ins w:id="174" w:author="Author" w:date="2025-04-29T12:13:00Z" w16du:dateUtc="2025-04-29T10:13:00Z">
        <w:r w:rsidRPr="00932778">
          <w:rPr>
            <w:szCs w:val="20"/>
            <w:lang w:val="es-ES_tradnl" w:eastAsia="es-ES" w:bidi="es-ES"/>
          </w:rPr>
          <w:t>administración antes de cada dosi</w:t>
        </w:r>
      </w:ins>
      <w:ins w:id="175" w:author="Author" w:date="2025-04-29T12:14:00Z" w16du:dateUtc="2025-04-29T10:14:00Z">
        <w:r>
          <w:rPr>
            <w:szCs w:val="20"/>
            <w:lang w:val="es-ES_tradnl" w:eastAsia="es-ES" w:bidi="es-ES"/>
          </w:rPr>
          <w:t>s.</w:t>
        </w:r>
      </w:ins>
    </w:p>
    <w:p w14:paraId="64E433BB" w14:textId="77777777" w:rsidR="00F42EFD" w:rsidRDefault="00F42EFD" w:rsidP="008B13B5">
      <w:pPr>
        <w:numPr>
          <w:ilvl w:val="0"/>
          <w:numId w:val="62"/>
        </w:numPr>
        <w:spacing w:line="240" w:lineRule="auto"/>
        <w:ind w:left="567" w:hanging="567"/>
        <w:rPr>
          <w:ins w:id="176" w:author="Author" w:date="2025-04-29T12:16:00Z" w16du:dateUtc="2025-04-29T10:16:00Z"/>
          <w:lang w:val="es-ES_tradnl"/>
        </w:rPr>
      </w:pPr>
      <w:r w:rsidRPr="001262B4">
        <w:rPr>
          <w:lang w:val="es-ES_tradnl"/>
        </w:rPr>
        <w:t>Si tiene alguna duda, consulte a su médico.</w:t>
      </w:r>
    </w:p>
    <w:p w14:paraId="21A18977" w14:textId="77777777" w:rsidR="00F42EFD" w:rsidRPr="001852E2" w:rsidRDefault="00F42EFD" w:rsidP="008B13B5">
      <w:pPr>
        <w:numPr>
          <w:ilvl w:val="0"/>
          <w:numId w:val="62"/>
        </w:numPr>
        <w:spacing w:line="240" w:lineRule="auto"/>
        <w:ind w:left="567" w:hanging="567"/>
        <w:rPr>
          <w:lang w:val="es-ES"/>
        </w:rPr>
      </w:pPr>
      <w:ins w:id="177" w:author="Author" w:date="2025-04-29T12:16:00Z" w16du:dateUtc="2025-04-29T10:16:00Z">
        <w:r w:rsidRPr="001852E2">
          <w:rPr>
            <w:lang w:val="es-ES"/>
          </w:rPr>
          <w:t>Este medicamento se le ha recetado solamente a usted, y no debe dárselo a otras personas aunque tengan los mismos síntomas que usted, ya que puede perjudicarles.</w:t>
        </w:r>
      </w:ins>
    </w:p>
    <w:p w14:paraId="4D236FB9" w14:textId="77777777" w:rsidR="00F42EFD" w:rsidRPr="001262B4" w:rsidRDefault="00F42EFD" w:rsidP="008B13B5">
      <w:pPr>
        <w:numPr>
          <w:ilvl w:val="0"/>
          <w:numId w:val="62"/>
        </w:numPr>
        <w:spacing w:line="240" w:lineRule="auto"/>
        <w:ind w:left="567" w:hanging="567"/>
        <w:rPr>
          <w:lang w:val="es-ES_tradnl"/>
        </w:rPr>
      </w:pPr>
      <w:r w:rsidRPr="001262B4">
        <w:rPr>
          <w:lang w:val="es-ES_tradnl"/>
        </w:rPr>
        <w:t xml:space="preserve">Si experimenta efectos adversos, consulte a su médico, incluso si se trata de efectos adversos que no aparecen en este prospecto. </w:t>
      </w:r>
      <w:r w:rsidRPr="001262B4">
        <w:rPr>
          <w:noProof/>
          <w:szCs w:val="24"/>
          <w:lang w:val="es-ES_tradnl"/>
        </w:rPr>
        <w:t>Ver sección 4.</w:t>
      </w:r>
    </w:p>
    <w:p w14:paraId="6381EFB6" w14:textId="77777777" w:rsidR="00F42EFD" w:rsidRPr="001262B4" w:rsidRDefault="00F42EFD" w:rsidP="008B13B5">
      <w:pPr>
        <w:tabs>
          <w:tab w:val="clear" w:pos="567"/>
        </w:tabs>
        <w:spacing w:line="240" w:lineRule="auto"/>
        <w:ind w:right="-2"/>
        <w:rPr>
          <w:lang w:val="es-ES_tradnl"/>
        </w:rPr>
      </w:pPr>
    </w:p>
    <w:p w14:paraId="0AD5FB5A" w14:textId="77777777" w:rsidR="00F42EFD" w:rsidRPr="001262B4" w:rsidRDefault="00F42EFD" w:rsidP="008B13B5">
      <w:pPr>
        <w:keepNext/>
        <w:tabs>
          <w:tab w:val="clear" w:pos="567"/>
        </w:tabs>
        <w:spacing w:line="240" w:lineRule="auto"/>
        <w:ind w:right="-2"/>
        <w:rPr>
          <w:lang w:val="es-ES_tradnl"/>
        </w:rPr>
      </w:pPr>
      <w:r w:rsidRPr="001262B4">
        <w:rPr>
          <w:b/>
          <w:lang w:val="es-ES_tradnl"/>
        </w:rPr>
        <w:t>Contenido del prospecto</w:t>
      </w:r>
      <w:r w:rsidRPr="00DB3637">
        <w:rPr>
          <w:b/>
          <w:lang w:val="es-ES_tradnl"/>
        </w:rPr>
        <w:t>:</w:t>
      </w:r>
    </w:p>
    <w:p w14:paraId="4E186431" w14:textId="77777777" w:rsidR="00F42EFD" w:rsidRPr="00383451" w:rsidRDefault="00F42EFD" w:rsidP="008B13B5">
      <w:pPr>
        <w:tabs>
          <w:tab w:val="clear" w:pos="567"/>
        </w:tabs>
        <w:spacing w:line="240" w:lineRule="auto"/>
        <w:ind w:left="567" w:hanging="567"/>
        <w:rPr>
          <w:bCs/>
          <w:lang w:val="es-ES_tradnl"/>
        </w:rPr>
      </w:pPr>
      <w:r w:rsidRPr="00383451">
        <w:rPr>
          <w:bCs/>
          <w:lang w:val="es-ES_tradnl"/>
        </w:rPr>
        <w:t>1.</w:t>
      </w:r>
      <w:r w:rsidRPr="00383451">
        <w:rPr>
          <w:bCs/>
          <w:lang w:val="es-ES_tradnl"/>
        </w:rPr>
        <w:tab/>
        <w:t>Qué es Tysabri y para qué se utiliza</w:t>
      </w:r>
    </w:p>
    <w:p w14:paraId="18C883FE" w14:textId="77777777" w:rsidR="00F42EFD" w:rsidRPr="00383451" w:rsidRDefault="00F42EFD" w:rsidP="008B13B5">
      <w:pPr>
        <w:tabs>
          <w:tab w:val="clear" w:pos="567"/>
        </w:tabs>
        <w:spacing w:line="240" w:lineRule="auto"/>
        <w:ind w:left="567" w:hanging="567"/>
        <w:rPr>
          <w:bCs/>
          <w:lang w:val="es-ES_tradnl"/>
        </w:rPr>
      </w:pPr>
      <w:r w:rsidRPr="00383451">
        <w:rPr>
          <w:bCs/>
          <w:lang w:val="es-ES_tradnl"/>
        </w:rPr>
        <w:t>2.</w:t>
      </w:r>
      <w:r w:rsidRPr="00383451">
        <w:rPr>
          <w:bCs/>
          <w:lang w:val="es-ES_tradnl"/>
        </w:rPr>
        <w:tab/>
        <w:t>Qué necesita saber antes de empezar a recibir Tysabri</w:t>
      </w:r>
    </w:p>
    <w:p w14:paraId="5F7C7918" w14:textId="77777777" w:rsidR="00F42EFD" w:rsidRPr="00383451" w:rsidRDefault="00F42EFD" w:rsidP="008B13B5">
      <w:pPr>
        <w:tabs>
          <w:tab w:val="clear" w:pos="567"/>
        </w:tabs>
        <w:spacing w:line="240" w:lineRule="auto"/>
        <w:ind w:left="567" w:hanging="567"/>
        <w:rPr>
          <w:bCs/>
          <w:lang w:val="es-ES_tradnl"/>
        </w:rPr>
      </w:pPr>
      <w:r w:rsidRPr="00383451">
        <w:rPr>
          <w:bCs/>
          <w:lang w:val="es-ES_tradnl"/>
        </w:rPr>
        <w:t>3.</w:t>
      </w:r>
      <w:r w:rsidRPr="00383451">
        <w:rPr>
          <w:bCs/>
          <w:lang w:val="es-ES_tradnl"/>
        </w:rPr>
        <w:tab/>
        <w:t>Cómo se administra Tysabri</w:t>
      </w:r>
    </w:p>
    <w:p w14:paraId="453E750B" w14:textId="77777777" w:rsidR="00F42EFD" w:rsidRPr="00383451" w:rsidRDefault="00F42EFD" w:rsidP="008B13B5">
      <w:pPr>
        <w:tabs>
          <w:tab w:val="clear" w:pos="567"/>
        </w:tabs>
        <w:spacing w:line="240" w:lineRule="auto"/>
        <w:ind w:left="567" w:hanging="567"/>
        <w:rPr>
          <w:bCs/>
          <w:lang w:val="es-ES_tradnl"/>
        </w:rPr>
      </w:pPr>
      <w:r w:rsidRPr="00383451">
        <w:rPr>
          <w:bCs/>
          <w:lang w:val="es-ES_tradnl"/>
        </w:rPr>
        <w:t>4.</w:t>
      </w:r>
      <w:r w:rsidRPr="00383451">
        <w:rPr>
          <w:bCs/>
          <w:lang w:val="es-ES_tradnl"/>
        </w:rPr>
        <w:tab/>
        <w:t>Posibles efectos adversos</w:t>
      </w:r>
    </w:p>
    <w:p w14:paraId="081D1359" w14:textId="77777777" w:rsidR="00F42EFD" w:rsidRPr="00383451" w:rsidRDefault="00F42EFD" w:rsidP="008B13B5">
      <w:pPr>
        <w:numPr>
          <w:ilvl w:val="0"/>
          <w:numId w:val="13"/>
        </w:numPr>
        <w:tabs>
          <w:tab w:val="left" w:pos="570"/>
        </w:tabs>
        <w:spacing w:line="240" w:lineRule="auto"/>
        <w:rPr>
          <w:bCs/>
          <w:lang w:val="es-ES_tradnl"/>
        </w:rPr>
      </w:pPr>
      <w:r w:rsidRPr="00383451">
        <w:rPr>
          <w:bCs/>
          <w:lang w:val="es-ES_tradnl"/>
        </w:rPr>
        <w:t>Conservación de Tysabri</w:t>
      </w:r>
    </w:p>
    <w:p w14:paraId="5E7BE378" w14:textId="77777777" w:rsidR="00F42EFD" w:rsidRPr="00383451" w:rsidRDefault="00F42EFD" w:rsidP="008B13B5">
      <w:pPr>
        <w:tabs>
          <w:tab w:val="clear" w:pos="567"/>
        </w:tabs>
        <w:spacing w:line="240" w:lineRule="auto"/>
        <w:ind w:left="567" w:hanging="567"/>
        <w:rPr>
          <w:bCs/>
          <w:lang w:val="es-ES_tradnl"/>
        </w:rPr>
      </w:pPr>
      <w:r w:rsidRPr="00383451">
        <w:rPr>
          <w:bCs/>
          <w:lang w:val="es-ES_tradnl"/>
        </w:rPr>
        <w:t>6.</w:t>
      </w:r>
      <w:r w:rsidRPr="00383451">
        <w:rPr>
          <w:bCs/>
          <w:lang w:val="es-ES_tradnl"/>
        </w:rPr>
        <w:tab/>
        <w:t>Contenido del envase e información adicional</w:t>
      </w:r>
    </w:p>
    <w:p w14:paraId="51D25DE4" w14:textId="77777777" w:rsidR="00F42EFD" w:rsidRPr="001262B4" w:rsidRDefault="00F42EFD" w:rsidP="008B13B5">
      <w:pPr>
        <w:tabs>
          <w:tab w:val="clear" w:pos="567"/>
        </w:tabs>
        <w:spacing w:line="240" w:lineRule="auto"/>
        <w:rPr>
          <w:lang w:val="es-ES_tradnl"/>
        </w:rPr>
      </w:pPr>
    </w:p>
    <w:p w14:paraId="0E68D1DE" w14:textId="77777777" w:rsidR="00F42EFD" w:rsidRPr="001262B4" w:rsidRDefault="00F42EFD" w:rsidP="008B13B5">
      <w:pPr>
        <w:tabs>
          <w:tab w:val="clear" w:pos="567"/>
        </w:tabs>
        <w:spacing w:line="240" w:lineRule="auto"/>
        <w:rPr>
          <w:lang w:val="es-ES_tradnl"/>
        </w:rPr>
      </w:pPr>
    </w:p>
    <w:p w14:paraId="6647E38C" w14:textId="77777777" w:rsidR="00F42EFD" w:rsidRPr="001262B4" w:rsidRDefault="00F42EFD" w:rsidP="008B13B5">
      <w:pPr>
        <w:keepNext/>
        <w:numPr>
          <w:ilvl w:val="0"/>
          <w:numId w:val="48"/>
        </w:numPr>
        <w:tabs>
          <w:tab w:val="clear" w:pos="567"/>
        </w:tabs>
        <w:spacing w:line="240" w:lineRule="auto"/>
        <w:ind w:left="567" w:hanging="567"/>
        <w:rPr>
          <w:b/>
          <w:lang w:val="es-ES_tradnl"/>
        </w:rPr>
      </w:pPr>
      <w:r w:rsidRPr="001262B4">
        <w:rPr>
          <w:b/>
          <w:lang w:val="es-ES_tradnl"/>
        </w:rPr>
        <w:t>Qué es Tysabri y para qué se utiliza</w:t>
      </w:r>
    </w:p>
    <w:p w14:paraId="6EF17103" w14:textId="77777777" w:rsidR="00F42EFD" w:rsidRPr="001262B4" w:rsidRDefault="00F42EFD" w:rsidP="008B13B5">
      <w:pPr>
        <w:keepNext/>
        <w:tabs>
          <w:tab w:val="clear" w:pos="567"/>
        </w:tabs>
        <w:spacing w:line="240" w:lineRule="auto"/>
        <w:rPr>
          <w:lang w:val="es-ES_tradnl"/>
        </w:rPr>
      </w:pPr>
    </w:p>
    <w:p w14:paraId="3F89634C" w14:textId="77777777" w:rsidR="00F42EFD" w:rsidRPr="001262B4" w:rsidRDefault="00F42EFD" w:rsidP="008B13B5">
      <w:pPr>
        <w:spacing w:line="240" w:lineRule="auto"/>
        <w:rPr>
          <w:lang w:val="es-ES_tradnl"/>
        </w:rPr>
      </w:pPr>
      <w:r w:rsidRPr="001262B4">
        <w:rPr>
          <w:lang w:val="es-ES_tradnl"/>
        </w:rPr>
        <w:t xml:space="preserve">TYSABRI se usa para tratar la esclerosis múltiple (EM). Contiene el principio activo natalizumab. Es lo que se llama un </w:t>
      </w:r>
      <w:r w:rsidRPr="00DB3637">
        <w:rPr>
          <w:i/>
          <w:lang w:val="es-ES_tradnl"/>
        </w:rPr>
        <w:t>anticuerpo monoclonal</w:t>
      </w:r>
      <w:r w:rsidRPr="001262B4">
        <w:rPr>
          <w:lang w:val="es-ES_tradnl"/>
        </w:rPr>
        <w:t>.</w:t>
      </w:r>
    </w:p>
    <w:p w14:paraId="14B320F8" w14:textId="77777777" w:rsidR="00F42EFD" w:rsidRPr="001262B4" w:rsidRDefault="00F42EFD" w:rsidP="008B13B5">
      <w:pPr>
        <w:spacing w:line="240" w:lineRule="auto"/>
        <w:rPr>
          <w:lang w:val="es-ES_tradnl"/>
        </w:rPr>
      </w:pPr>
    </w:p>
    <w:p w14:paraId="37049313" w14:textId="77777777" w:rsidR="00F42EFD" w:rsidRPr="001262B4" w:rsidRDefault="00F42EFD" w:rsidP="008B13B5">
      <w:pPr>
        <w:spacing w:line="240" w:lineRule="auto"/>
        <w:rPr>
          <w:lang w:val="es-ES_tradnl"/>
        </w:rPr>
      </w:pPr>
      <w:r w:rsidRPr="001262B4">
        <w:rPr>
          <w:lang w:val="es-ES_tradnl"/>
        </w:rPr>
        <w:t>La EM causa una inflamación en el cerebro que daña las células nerviosas. Esta inflamación se produce cuando los glóbulos blancos llegan al cerebro y a la médula espinal. Este medicamento impide que los glóbulos blancos lleguen al cerebro. Esto reduce la lesión nerviosa causada por la EM.</w:t>
      </w:r>
    </w:p>
    <w:p w14:paraId="458B1698" w14:textId="77777777" w:rsidR="00F42EFD" w:rsidRPr="001262B4" w:rsidRDefault="00F42EFD" w:rsidP="008B13B5">
      <w:pPr>
        <w:spacing w:line="240" w:lineRule="auto"/>
        <w:rPr>
          <w:lang w:val="es-ES_tradnl"/>
        </w:rPr>
      </w:pPr>
    </w:p>
    <w:p w14:paraId="03EEA522" w14:textId="77777777" w:rsidR="00F42EFD" w:rsidRPr="001262B4" w:rsidRDefault="00F42EFD" w:rsidP="008B13B5">
      <w:pPr>
        <w:keepNext/>
        <w:spacing w:line="240" w:lineRule="auto"/>
        <w:rPr>
          <w:b/>
          <w:lang w:val="es-ES_tradnl"/>
        </w:rPr>
      </w:pPr>
      <w:r w:rsidRPr="001262B4">
        <w:rPr>
          <w:b/>
          <w:lang w:val="es-ES_tradnl"/>
        </w:rPr>
        <w:t>Síntomas de la esclerosis múltiple</w:t>
      </w:r>
    </w:p>
    <w:p w14:paraId="7541A9A5" w14:textId="77777777" w:rsidR="00F42EFD" w:rsidRPr="001262B4" w:rsidRDefault="00F42EFD" w:rsidP="008B13B5">
      <w:pPr>
        <w:spacing w:line="240" w:lineRule="auto"/>
        <w:rPr>
          <w:lang w:val="es-ES_tradnl"/>
        </w:rPr>
      </w:pPr>
      <w:r w:rsidRPr="001262B4">
        <w:rPr>
          <w:lang w:val="es-ES_tradnl"/>
        </w:rPr>
        <w:t>Los síntomas de la EM pueden variar de un paciente a otro; es posible que usted experimente algunos o ninguno.</w:t>
      </w:r>
    </w:p>
    <w:p w14:paraId="731603CB" w14:textId="77777777" w:rsidR="00F42EFD" w:rsidRPr="001262B4" w:rsidRDefault="00F42EFD" w:rsidP="008B13B5">
      <w:pPr>
        <w:spacing w:line="240" w:lineRule="auto"/>
        <w:rPr>
          <w:lang w:val="es-ES_tradnl"/>
        </w:rPr>
      </w:pPr>
    </w:p>
    <w:p w14:paraId="2E9C6F78" w14:textId="77777777" w:rsidR="00F42EFD" w:rsidRPr="001262B4" w:rsidRDefault="00F42EFD" w:rsidP="008B13B5">
      <w:pPr>
        <w:spacing w:line="240" w:lineRule="auto"/>
        <w:rPr>
          <w:lang w:val="es-ES_tradnl"/>
        </w:rPr>
      </w:pPr>
      <w:r w:rsidRPr="00DB3637">
        <w:rPr>
          <w:lang w:val="es-ES_tradnl"/>
        </w:rPr>
        <w:t>Pueden</w:t>
      </w:r>
      <w:r w:rsidRPr="001262B4">
        <w:rPr>
          <w:lang w:val="es-ES_tradnl"/>
        </w:rPr>
        <w:t xml:space="preserve"> incluir</w:t>
      </w:r>
      <w:r w:rsidRPr="00DB3637">
        <w:rPr>
          <w:lang w:val="es-ES_tradnl"/>
        </w:rPr>
        <w:t>:</w:t>
      </w:r>
      <w:r w:rsidRPr="001262B4">
        <w:rPr>
          <w:lang w:val="es-ES_tradnl"/>
        </w:rPr>
        <w:t xml:space="preserve"> problemas para caminar, hormigueo en la cara, los brazos o las piernas; problemas de visión; cansancio; sensación de inestabilidad o mareo; problemas vesicales e intestinales; dificultad para pensar y concentrarse; depresión; dolor agudo o crónico; problemas sexuales; rigidez y espasmos musculares.</w:t>
      </w:r>
    </w:p>
    <w:p w14:paraId="426D17A6" w14:textId="77777777" w:rsidR="00F42EFD" w:rsidRPr="001262B4" w:rsidRDefault="00F42EFD" w:rsidP="008B13B5">
      <w:pPr>
        <w:spacing w:line="240" w:lineRule="auto"/>
        <w:rPr>
          <w:lang w:val="es-ES_tradnl"/>
        </w:rPr>
      </w:pPr>
    </w:p>
    <w:p w14:paraId="6E3118F6" w14:textId="77777777" w:rsidR="00F42EFD" w:rsidRPr="001262B4" w:rsidRDefault="00F42EFD" w:rsidP="008B13B5">
      <w:pPr>
        <w:spacing w:line="240" w:lineRule="auto"/>
        <w:rPr>
          <w:lang w:val="es-ES_tradnl"/>
        </w:rPr>
      </w:pPr>
      <w:r w:rsidRPr="001262B4">
        <w:rPr>
          <w:lang w:val="es-ES_tradnl"/>
        </w:rPr>
        <w:t xml:space="preserve">Cuando los síntomas se recrudecen, se denomina </w:t>
      </w:r>
      <w:r w:rsidRPr="00DB3637">
        <w:rPr>
          <w:i/>
          <w:lang w:val="es-ES_tradnl"/>
        </w:rPr>
        <w:t>recidiva</w:t>
      </w:r>
      <w:r w:rsidRPr="001262B4">
        <w:rPr>
          <w:lang w:val="es-ES_tradnl"/>
        </w:rPr>
        <w:t xml:space="preserve"> (también exacerbación o brote). Cuando se produce una recidiva, es posible que advierta los síntomas súbitamente, en el plazo de unas horas, o con una progresión lenta durante varios días. Los síntomas generalmente mejoran de forma gradual (esto se denomina </w:t>
      </w:r>
      <w:r w:rsidRPr="00DB3637">
        <w:rPr>
          <w:i/>
          <w:lang w:val="es-ES_tradnl"/>
        </w:rPr>
        <w:t>remisión</w:t>
      </w:r>
      <w:r w:rsidRPr="001262B4">
        <w:rPr>
          <w:lang w:val="es-ES_tradnl"/>
        </w:rPr>
        <w:t>).</w:t>
      </w:r>
    </w:p>
    <w:p w14:paraId="6C979784" w14:textId="77777777" w:rsidR="00F42EFD" w:rsidRPr="001262B4" w:rsidRDefault="00F42EFD" w:rsidP="008B13B5">
      <w:pPr>
        <w:spacing w:line="240" w:lineRule="auto"/>
        <w:rPr>
          <w:lang w:val="es-ES_tradnl"/>
        </w:rPr>
      </w:pPr>
    </w:p>
    <w:p w14:paraId="0E9C906D" w14:textId="77777777" w:rsidR="00F42EFD" w:rsidRPr="001262B4" w:rsidRDefault="00F42EFD" w:rsidP="008B13B5">
      <w:pPr>
        <w:keepNext/>
        <w:spacing w:line="240" w:lineRule="auto"/>
        <w:rPr>
          <w:b/>
          <w:lang w:val="es-ES_tradnl"/>
        </w:rPr>
      </w:pPr>
      <w:r w:rsidRPr="001262B4">
        <w:rPr>
          <w:b/>
          <w:lang w:val="es-ES_tradnl"/>
        </w:rPr>
        <w:lastRenderedPageBreak/>
        <w:t>Cómo puede ayudar Tysabri</w:t>
      </w:r>
    </w:p>
    <w:p w14:paraId="275D679C" w14:textId="77777777" w:rsidR="00F42EFD" w:rsidRPr="001262B4" w:rsidRDefault="00F42EFD" w:rsidP="008B13B5">
      <w:pPr>
        <w:keepLines/>
        <w:spacing w:line="240" w:lineRule="auto"/>
        <w:rPr>
          <w:lang w:val="es-ES_tradnl"/>
        </w:rPr>
      </w:pPr>
      <w:r w:rsidRPr="00DB3637">
        <w:rPr>
          <w:lang w:val="es-ES_tradnl"/>
        </w:rPr>
        <w:t>En ensayos,</w:t>
      </w:r>
      <w:r w:rsidRPr="001262B4">
        <w:rPr>
          <w:lang w:val="es-ES_tradnl"/>
        </w:rPr>
        <w:t xml:space="preserve"> este medicamento redujo aproximadamente a la mitad el aumento de la discapacidad causada por la EM y redujo el número de brotes de EM en, aproximadamente, dos tercios. Mientras esté en tratamiento con este medicamento, es posible que no note ninguna mejoría, pero puede seguir actuando para prevenir el empeoramiento de la EM.</w:t>
      </w:r>
    </w:p>
    <w:p w14:paraId="455CA67C" w14:textId="77777777" w:rsidR="00F42EFD" w:rsidRPr="001262B4" w:rsidRDefault="00F42EFD" w:rsidP="008B13B5">
      <w:pPr>
        <w:spacing w:line="240" w:lineRule="auto"/>
        <w:rPr>
          <w:lang w:val="es-ES_tradnl"/>
        </w:rPr>
      </w:pPr>
    </w:p>
    <w:p w14:paraId="0E6BC295" w14:textId="77777777" w:rsidR="00F42EFD" w:rsidRPr="001262B4" w:rsidRDefault="00F42EFD" w:rsidP="008B13B5">
      <w:pPr>
        <w:spacing w:line="240" w:lineRule="auto"/>
        <w:rPr>
          <w:lang w:val="es-ES_tradnl"/>
        </w:rPr>
      </w:pPr>
    </w:p>
    <w:p w14:paraId="5714984F" w14:textId="77777777" w:rsidR="00F42EFD" w:rsidRPr="001262B4" w:rsidRDefault="00F42EFD" w:rsidP="008B13B5">
      <w:pPr>
        <w:keepNext/>
        <w:numPr>
          <w:ilvl w:val="0"/>
          <w:numId w:val="48"/>
        </w:numPr>
        <w:tabs>
          <w:tab w:val="clear" w:pos="567"/>
        </w:tabs>
        <w:spacing w:line="240" w:lineRule="auto"/>
        <w:ind w:left="567" w:hanging="567"/>
        <w:rPr>
          <w:b/>
          <w:lang w:val="es-ES_tradnl"/>
        </w:rPr>
      </w:pPr>
      <w:r w:rsidRPr="001262B4">
        <w:rPr>
          <w:b/>
          <w:lang w:val="es-ES_tradnl"/>
        </w:rPr>
        <w:t>Qué necesita saber antes de empezar a recibir Tysabri</w:t>
      </w:r>
    </w:p>
    <w:p w14:paraId="4C23E1CB" w14:textId="77777777" w:rsidR="00F42EFD" w:rsidRPr="001262B4" w:rsidRDefault="00F42EFD" w:rsidP="008B13B5">
      <w:pPr>
        <w:keepNext/>
        <w:tabs>
          <w:tab w:val="clear" w:pos="567"/>
        </w:tabs>
        <w:spacing w:line="240" w:lineRule="auto"/>
        <w:rPr>
          <w:lang w:val="es-ES_tradnl"/>
        </w:rPr>
      </w:pPr>
    </w:p>
    <w:p w14:paraId="179A1372" w14:textId="77777777" w:rsidR="00F42EFD" w:rsidRPr="001262B4" w:rsidRDefault="00F42EFD" w:rsidP="008B13B5">
      <w:pPr>
        <w:tabs>
          <w:tab w:val="clear" w:pos="567"/>
        </w:tabs>
        <w:spacing w:line="240" w:lineRule="auto"/>
        <w:rPr>
          <w:lang w:val="es-ES_tradnl"/>
        </w:rPr>
      </w:pPr>
      <w:r w:rsidRPr="001262B4">
        <w:rPr>
          <w:lang w:val="es-ES_tradnl"/>
        </w:rPr>
        <w:t>Antes de comenzar el tratamiento con este medicamento, es importante que usted y su médico hayan discutido los efectos beneficiosos que cabe esperar recibir de este tratamiento y los riesgos asociados al mismo.</w:t>
      </w:r>
    </w:p>
    <w:p w14:paraId="0CE8C912" w14:textId="77777777" w:rsidR="00F42EFD" w:rsidRPr="001262B4" w:rsidRDefault="00F42EFD" w:rsidP="008B13B5">
      <w:pPr>
        <w:tabs>
          <w:tab w:val="clear" w:pos="567"/>
        </w:tabs>
        <w:spacing w:line="240" w:lineRule="auto"/>
        <w:ind w:right="-2"/>
        <w:rPr>
          <w:lang w:val="es-ES_tradnl"/>
        </w:rPr>
      </w:pPr>
    </w:p>
    <w:p w14:paraId="5976640C" w14:textId="77777777" w:rsidR="00F42EFD" w:rsidRPr="001262B4" w:rsidRDefault="00F42EFD" w:rsidP="008B13B5">
      <w:pPr>
        <w:keepNext/>
        <w:tabs>
          <w:tab w:val="clear" w:pos="567"/>
        </w:tabs>
        <w:spacing w:line="240" w:lineRule="auto"/>
        <w:rPr>
          <w:b/>
          <w:lang w:val="es-ES_tradnl"/>
        </w:rPr>
      </w:pPr>
      <w:r w:rsidRPr="001262B4">
        <w:rPr>
          <w:b/>
          <w:lang w:val="es-ES_tradnl"/>
        </w:rPr>
        <w:t>No le deben administrar Tysabri</w:t>
      </w:r>
    </w:p>
    <w:p w14:paraId="2DE8F627" w14:textId="77777777" w:rsidR="00F42EFD" w:rsidRPr="001262B4" w:rsidRDefault="00F42EFD" w:rsidP="008B13B5">
      <w:pPr>
        <w:numPr>
          <w:ilvl w:val="0"/>
          <w:numId w:val="9"/>
        </w:numPr>
        <w:tabs>
          <w:tab w:val="clear" w:pos="567"/>
        </w:tabs>
        <w:spacing w:line="240" w:lineRule="auto"/>
        <w:ind w:hanging="283"/>
        <w:rPr>
          <w:lang w:val="es-ES_tradnl"/>
        </w:rPr>
      </w:pPr>
      <w:r w:rsidRPr="001262B4">
        <w:rPr>
          <w:lang w:val="es-ES_tradnl"/>
        </w:rPr>
        <w:t>Si es alérgico a natalizumab o a alguno de los demás componentes de este medicamento (incluidos en la sección 6).</w:t>
      </w:r>
    </w:p>
    <w:p w14:paraId="5D380F2E" w14:textId="77777777" w:rsidR="00F42EFD" w:rsidRPr="001262B4" w:rsidRDefault="00F42EFD" w:rsidP="008B13B5">
      <w:pPr>
        <w:tabs>
          <w:tab w:val="clear" w:pos="567"/>
        </w:tabs>
        <w:spacing w:line="240" w:lineRule="auto"/>
        <w:ind w:hanging="283"/>
        <w:rPr>
          <w:lang w:val="es-ES_tradnl"/>
        </w:rPr>
      </w:pPr>
    </w:p>
    <w:p w14:paraId="4AAB4FD2" w14:textId="77777777" w:rsidR="00F42EFD" w:rsidRPr="001262B4" w:rsidRDefault="00F42EFD" w:rsidP="008B13B5">
      <w:pPr>
        <w:numPr>
          <w:ilvl w:val="0"/>
          <w:numId w:val="9"/>
        </w:numPr>
        <w:tabs>
          <w:tab w:val="clear" w:pos="567"/>
        </w:tabs>
        <w:spacing w:line="240" w:lineRule="auto"/>
        <w:ind w:hanging="283"/>
        <w:rPr>
          <w:lang w:val="es-ES_tradnl"/>
        </w:rPr>
      </w:pPr>
      <w:r w:rsidRPr="001262B4">
        <w:rPr>
          <w:lang w:val="es-ES_tradnl"/>
        </w:rPr>
        <w:t xml:space="preserve">Si le han </w:t>
      </w:r>
      <w:r w:rsidRPr="00DB3637">
        <w:rPr>
          <w:b/>
          <w:lang w:val="es-ES_tradnl"/>
        </w:rPr>
        <w:t>diagnosticado leucoencefalopatía multifocal progresiva</w:t>
      </w:r>
      <w:r w:rsidRPr="001262B4">
        <w:rPr>
          <w:lang w:val="es-ES_tradnl"/>
        </w:rPr>
        <w:t xml:space="preserve"> (LMP). La LMP es una enfermedad poco frecuente del cerebro.</w:t>
      </w:r>
    </w:p>
    <w:p w14:paraId="29220BA6" w14:textId="77777777" w:rsidR="00F42EFD" w:rsidRPr="001262B4" w:rsidRDefault="00F42EFD" w:rsidP="008B13B5">
      <w:pPr>
        <w:tabs>
          <w:tab w:val="clear" w:pos="567"/>
        </w:tabs>
        <w:spacing w:line="240" w:lineRule="auto"/>
        <w:ind w:hanging="283"/>
        <w:rPr>
          <w:lang w:val="es-ES_tradnl"/>
        </w:rPr>
      </w:pPr>
    </w:p>
    <w:p w14:paraId="1A25A969" w14:textId="77777777" w:rsidR="00F42EFD" w:rsidRPr="001262B4" w:rsidRDefault="00F42EFD" w:rsidP="008B13B5">
      <w:pPr>
        <w:numPr>
          <w:ilvl w:val="0"/>
          <w:numId w:val="5"/>
        </w:numPr>
        <w:tabs>
          <w:tab w:val="clear" w:pos="567"/>
        </w:tabs>
        <w:autoSpaceDE w:val="0"/>
        <w:spacing w:line="240" w:lineRule="auto"/>
        <w:ind w:hanging="283"/>
        <w:rPr>
          <w:lang w:val="es-ES_tradnl"/>
        </w:rPr>
      </w:pPr>
      <w:r w:rsidRPr="001262B4">
        <w:rPr>
          <w:lang w:val="es-ES_tradnl"/>
        </w:rPr>
        <w:t xml:space="preserve">Si su </w:t>
      </w:r>
      <w:r w:rsidRPr="00DB3637">
        <w:rPr>
          <w:b/>
          <w:lang w:val="es-ES_tradnl"/>
        </w:rPr>
        <w:t>sistema inmunitario</w:t>
      </w:r>
      <w:r w:rsidRPr="001262B4">
        <w:rPr>
          <w:lang w:val="es-ES_tradnl"/>
        </w:rPr>
        <w:t xml:space="preserve"> tiene un problema grave. Esto puede deberse a una enfermedad (como infección por el VIH) o a medicamentos que esté usando o que haya usado en el pasado (ver más adelante).</w:t>
      </w:r>
    </w:p>
    <w:p w14:paraId="31E0ED46" w14:textId="77777777" w:rsidR="00F42EFD" w:rsidRPr="001262B4" w:rsidRDefault="00F42EFD" w:rsidP="008B13B5">
      <w:pPr>
        <w:autoSpaceDE w:val="0"/>
        <w:spacing w:line="240" w:lineRule="auto"/>
        <w:ind w:hanging="283"/>
        <w:rPr>
          <w:strike/>
          <w:lang w:val="es-ES_tradnl"/>
        </w:rPr>
      </w:pPr>
    </w:p>
    <w:p w14:paraId="1CFB5EE3" w14:textId="77777777" w:rsidR="00F42EFD" w:rsidRPr="001262B4" w:rsidRDefault="00F42EFD" w:rsidP="008B13B5">
      <w:pPr>
        <w:numPr>
          <w:ilvl w:val="0"/>
          <w:numId w:val="9"/>
        </w:numPr>
        <w:tabs>
          <w:tab w:val="clear" w:pos="567"/>
        </w:tabs>
        <w:spacing w:line="240" w:lineRule="auto"/>
        <w:ind w:hanging="283"/>
        <w:rPr>
          <w:lang w:val="es-ES_tradnl"/>
        </w:rPr>
      </w:pPr>
      <w:r w:rsidRPr="001262B4">
        <w:rPr>
          <w:lang w:val="es-ES_tradnl"/>
        </w:rPr>
        <w:t xml:space="preserve">Si está tomando </w:t>
      </w:r>
      <w:r w:rsidRPr="00DB3637">
        <w:rPr>
          <w:b/>
          <w:lang w:val="es-ES_tradnl"/>
        </w:rPr>
        <w:t>medicamentos que afectan al sistema inmunitario</w:t>
      </w:r>
      <w:r w:rsidRPr="001262B4">
        <w:rPr>
          <w:lang w:val="es-ES_tradnl"/>
        </w:rPr>
        <w:t>, incluidos determinados medicamentos que se usan para el tratamiento de la EM. Estos medicamentos no pueden usarse con Tysabri.</w:t>
      </w:r>
    </w:p>
    <w:p w14:paraId="7273F6BD" w14:textId="77777777" w:rsidR="00F42EFD" w:rsidRPr="001262B4" w:rsidRDefault="00F42EFD" w:rsidP="008B13B5">
      <w:pPr>
        <w:spacing w:line="240" w:lineRule="auto"/>
        <w:ind w:hanging="141"/>
        <w:rPr>
          <w:lang w:val="es-ES_tradnl"/>
        </w:rPr>
      </w:pPr>
    </w:p>
    <w:p w14:paraId="65CDAD6A" w14:textId="77777777" w:rsidR="00F42EFD" w:rsidRPr="001262B4" w:rsidRDefault="00F42EFD" w:rsidP="008B13B5">
      <w:pPr>
        <w:numPr>
          <w:ilvl w:val="0"/>
          <w:numId w:val="9"/>
        </w:numPr>
        <w:tabs>
          <w:tab w:val="clear" w:pos="567"/>
        </w:tabs>
        <w:spacing w:line="240" w:lineRule="auto"/>
        <w:ind w:hanging="283"/>
        <w:rPr>
          <w:lang w:val="es-ES_tradnl"/>
        </w:rPr>
      </w:pPr>
      <w:r w:rsidRPr="001262B4">
        <w:rPr>
          <w:lang w:val="es-ES_tradnl"/>
        </w:rPr>
        <w:t xml:space="preserve">Si </w:t>
      </w:r>
      <w:r w:rsidRPr="00DB3637">
        <w:rPr>
          <w:b/>
          <w:lang w:val="es-ES_tradnl"/>
        </w:rPr>
        <w:t>padece cáncer</w:t>
      </w:r>
      <w:r w:rsidRPr="001262B4">
        <w:rPr>
          <w:lang w:val="es-ES_tradnl"/>
        </w:rPr>
        <w:t xml:space="preserve"> (a menos que se trate de un tipo de cáncer de piel llamado </w:t>
      </w:r>
      <w:r w:rsidRPr="00DB3637">
        <w:rPr>
          <w:i/>
          <w:lang w:val="es-ES_tradnl"/>
        </w:rPr>
        <w:t>carcinoma basocelular</w:t>
      </w:r>
      <w:r w:rsidRPr="001262B4">
        <w:rPr>
          <w:lang w:val="es-ES_tradnl"/>
        </w:rPr>
        <w:t>).</w:t>
      </w:r>
    </w:p>
    <w:p w14:paraId="1E82A5FC" w14:textId="77777777" w:rsidR="00F42EFD" w:rsidRPr="001262B4" w:rsidRDefault="00F42EFD" w:rsidP="008B13B5">
      <w:pPr>
        <w:tabs>
          <w:tab w:val="clear" w:pos="567"/>
        </w:tabs>
        <w:spacing w:line="240" w:lineRule="auto"/>
        <w:rPr>
          <w:lang w:val="es-ES_tradnl"/>
        </w:rPr>
      </w:pPr>
    </w:p>
    <w:p w14:paraId="15266C4C" w14:textId="77777777" w:rsidR="00F42EFD" w:rsidRPr="001262B4" w:rsidRDefault="00F42EFD" w:rsidP="008B13B5">
      <w:pPr>
        <w:keepNext/>
        <w:rPr>
          <w:b/>
          <w:lang w:val="es-ES_tradnl"/>
        </w:rPr>
      </w:pPr>
      <w:r w:rsidRPr="001262B4">
        <w:rPr>
          <w:b/>
          <w:lang w:val="es-ES_tradnl"/>
        </w:rPr>
        <w:t>Advertencias y precauciones</w:t>
      </w:r>
    </w:p>
    <w:p w14:paraId="7E15587A" w14:textId="77777777" w:rsidR="00F42EFD" w:rsidRPr="001262B4" w:rsidRDefault="00F42EFD" w:rsidP="008B13B5">
      <w:pPr>
        <w:rPr>
          <w:lang w:val="es-ES_tradnl"/>
        </w:rPr>
      </w:pPr>
      <w:r w:rsidRPr="00DB3637">
        <w:rPr>
          <w:b/>
          <w:lang w:val="es-ES_tradnl"/>
        </w:rPr>
        <w:t>Consulte a su médico</w:t>
      </w:r>
      <w:r w:rsidRPr="001262B4">
        <w:rPr>
          <w:lang w:val="es-ES_tradnl"/>
        </w:rPr>
        <w:t xml:space="preserve"> si Tysabri es el tratamiento más adecuado para usted. Haga esto antes de empezar a utilizar este medicamento y cuando haya estado recibiéndolo durante más de dos años.</w:t>
      </w:r>
    </w:p>
    <w:p w14:paraId="13F03B5B" w14:textId="77777777" w:rsidR="00F42EFD" w:rsidRDefault="00F42EFD" w:rsidP="008B13B5">
      <w:pPr>
        <w:rPr>
          <w:ins w:id="178" w:author="Author" w:date="2025-04-29T12:18:00Z" w16du:dateUtc="2025-04-29T10:18:00Z"/>
          <w:lang w:val="es-ES_tradnl"/>
        </w:rPr>
      </w:pPr>
    </w:p>
    <w:p w14:paraId="0221CF6E" w14:textId="77777777" w:rsidR="00F42EFD" w:rsidRPr="001852E2" w:rsidRDefault="00F42EFD" w:rsidP="008B13B5">
      <w:pPr>
        <w:rPr>
          <w:ins w:id="179" w:author="Author" w:date="2025-04-29T12:18:00Z" w16du:dateUtc="2025-04-29T10:18:00Z"/>
          <w:b/>
          <w:bCs/>
          <w:lang w:val="es-ES_tradnl"/>
        </w:rPr>
      </w:pPr>
      <w:ins w:id="180" w:author="Author" w:date="2025-04-29T12:18:00Z" w16du:dateUtc="2025-04-29T10:18:00Z">
        <w:r w:rsidRPr="001852E2">
          <w:rPr>
            <w:b/>
            <w:bCs/>
            <w:lang w:val="es-ES_tradnl"/>
          </w:rPr>
          <w:t>Llevar un registro</w:t>
        </w:r>
      </w:ins>
    </w:p>
    <w:p w14:paraId="661F595E" w14:textId="77777777" w:rsidR="00F42EFD" w:rsidRDefault="00F42EFD" w:rsidP="008B13B5">
      <w:pPr>
        <w:rPr>
          <w:ins w:id="181" w:author="Author" w:date="2025-04-29T12:16:00Z" w16du:dateUtc="2025-04-29T10:16:00Z"/>
          <w:lang w:val="es-ES_tradnl"/>
        </w:rPr>
      </w:pPr>
      <w:ins w:id="182" w:author="Author" w:date="2025-04-29T12:18:00Z" w16du:dateUtc="2025-04-29T10:18:00Z">
        <w:r w:rsidRPr="00932778">
          <w:rPr>
            <w:lang w:val="es-ES_tradnl"/>
          </w:rPr>
          <w:t xml:space="preserve">Con </w:t>
        </w:r>
      </w:ins>
      <w:ins w:id="183" w:author="Author" w:date="2025-04-29T12:19:00Z" w16du:dateUtc="2025-04-29T10:19:00Z">
        <w:r>
          <w:rPr>
            <w:lang w:val="es-ES_tradnl"/>
          </w:rPr>
          <w:t>objeto</w:t>
        </w:r>
      </w:ins>
      <w:ins w:id="184" w:author="Author" w:date="2025-04-29T12:18:00Z" w16du:dateUtc="2025-04-29T10:18:00Z">
        <w:r w:rsidRPr="00932778">
          <w:rPr>
            <w:lang w:val="es-ES_tradnl"/>
          </w:rPr>
          <w:t xml:space="preserve"> de mejorar la trazabilidad de este medicamento, su médico o farmacéutico debe</w:t>
        </w:r>
      </w:ins>
      <w:ins w:id="185" w:author="Author" w:date="2025-04-29T12:19:00Z" w16du:dateUtc="2025-04-29T10:19:00Z">
        <w:r>
          <w:rPr>
            <w:lang w:val="es-ES_tradnl"/>
          </w:rPr>
          <w:t>n</w:t>
        </w:r>
      </w:ins>
      <w:ins w:id="186" w:author="Author" w:date="2025-04-29T12:18:00Z" w16du:dateUtc="2025-04-29T10:18:00Z">
        <w:r w:rsidRPr="00932778">
          <w:rPr>
            <w:lang w:val="es-ES_tradnl"/>
          </w:rPr>
          <w:t xml:space="preserve"> registrar el nombre y el número de lote del medicamento que se le ha administrado en su </w:t>
        </w:r>
      </w:ins>
      <w:ins w:id="187" w:author="Author" w:date="2025-04-29T12:19:00Z" w16du:dateUtc="2025-04-29T10:19:00Z">
        <w:r>
          <w:rPr>
            <w:lang w:val="es-ES_tradnl"/>
          </w:rPr>
          <w:t>historia clínica</w:t>
        </w:r>
      </w:ins>
      <w:ins w:id="188" w:author="Author" w:date="2025-04-29T12:18:00Z" w16du:dateUtc="2025-04-29T10:18:00Z">
        <w:r w:rsidRPr="00932778">
          <w:rPr>
            <w:lang w:val="es-ES_tradnl"/>
          </w:rPr>
          <w:t xml:space="preserve">. </w:t>
        </w:r>
      </w:ins>
      <w:ins w:id="189" w:author="Author" w:date="2025-04-29T12:19:00Z" w16du:dateUtc="2025-04-29T10:19:00Z">
        <w:r>
          <w:rPr>
            <w:lang w:val="es-ES_tradnl"/>
          </w:rPr>
          <w:t>Usted t</w:t>
        </w:r>
      </w:ins>
      <w:ins w:id="190" w:author="Author" w:date="2025-04-29T12:18:00Z" w16du:dateUtc="2025-04-29T10:18:00Z">
        <w:r w:rsidRPr="00932778">
          <w:rPr>
            <w:lang w:val="es-ES_tradnl"/>
          </w:rPr>
          <w:t xml:space="preserve">ambién puede </w:t>
        </w:r>
      </w:ins>
      <w:ins w:id="191" w:author="Author" w:date="2025-04-29T12:19:00Z" w16du:dateUtc="2025-04-29T10:19:00Z">
        <w:r>
          <w:rPr>
            <w:lang w:val="es-ES_tradnl"/>
          </w:rPr>
          <w:t>a</w:t>
        </w:r>
      </w:ins>
      <w:ins w:id="192" w:author="Author" w:date="2025-04-29T12:20:00Z" w16du:dateUtc="2025-04-29T10:20:00Z">
        <w:r>
          <w:rPr>
            <w:lang w:val="es-ES_tradnl"/>
          </w:rPr>
          <w:t>notar</w:t>
        </w:r>
      </w:ins>
      <w:ins w:id="193" w:author="Author" w:date="2025-04-29T12:18:00Z" w16du:dateUtc="2025-04-29T10:18:00Z">
        <w:r w:rsidRPr="00932778">
          <w:rPr>
            <w:lang w:val="es-ES_tradnl"/>
          </w:rPr>
          <w:t xml:space="preserve"> estos datos por si se los piden en el futuro.</w:t>
        </w:r>
      </w:ins>
    </w:p>
    <w:p w14:paraId="5BB46402" w14:textId="77777777" w:rsidR="00F42EFD" w:rsidRPr="001262B4" w:rsidRDefault="00F42EFD" w:rsidP="008B13B5">
      <w:pPr>
        <w:rPr>
          <w:lang w:val="es-ES_tradnl"/>
        </w:rPr>
      </w:pPr>
    </w:p>
    <w:p w14:paraId="326D910C" w14:textId="77777777" w:rsidR="00F42EFD" w:rsidRPr="001262B4" w:rsidRDefault="00F42EFD" w:rsidP="008B13B5">
      <w:pPr>
        <w:keepNext/>
        <w:rPr>
          <w:b/>
          <w:lang w:val="es-ES_tradnl"/>
        </w:rPr>
      </w:pPr>
      <w:r w:rsidRPr="001262B4">
        <w:rPr>
          <w:b/>
          <w:lang w:val="es-ES_tradnl"/>
        </w:rPr>
        <w:t>Posible infección cerebral (LMP)</w:t>
      </w:r>
    </w:p>
    <w:p w14:paraId="3062378D" w14:textId="77777777" w:rsidR="00F42EFD" w:rsidRPr="001262B4" w:rsidRDefault="00F42EFD" w:rsidP="008B13B5">
      <w:pPr>
        <w:ind w:right="113"/>
        <w:rPr>
          <w:lang w:val="es-ES_tradnl"/>
        </w:rPr>
      </w:pPr>
      <w:r w:rsidRPr="001262B4">
        <w:rPr>
          <w:lang w:val="es-ES_tradnl"/>
        </w:rPr>
        <w:t>Algunas personas que reciben este medicamento (menos de 1 de cada 100) han tenido una infección cerebral poco frecuente llamada LMP (</w:t>
      </w:r>
      <w:r w:rsidRPr="001262B4">
        <w:rPr>
          <w:i/>
          <w:lang w:val="es-ES_tradnl"/>
        </w:rPr>
        <w:t>leucoencefalopatía multifocal progresiva</w:t>
      </w:r>
      <w:r w:rsidRPr="001262B4">
        <w:rPr>
          <w:lang w:val="es-ES_tradnl"/>
        </w:rPr>
        <w:t>). La LMP puede provocar una discapacidad grave o la muerte.</w:t>
      </w:r>
    </w:p>
    <w:p w14:paraId="42F9ECEC" w14:textId="77777777" w:rsidR="00F42EFD" w:rsidRPr="001262B4" w:rsidRDefault="00F42EFD" w:rsidP="008B13B5">
      <w:pPr>
        <w:ind w:right="113"/>
        <w:rPr>
          <w:lang w:val="es-ES_tradnl"/>
        </w:rPr>
      </w:pPr>
    </w:p>
    <w:p w14:paraId="0902E544" w14:textId="77777777" w:rsidR="00F42EFD" w:rsidRPr="001262B4" w:rsidRDefault="00F42EFD" w:rsidP="008B13B5">
      <w:pPr>
        <w:numPr>
          <w:ilvl w:val="0"/>
          <w:numId w:val="2"/>
        </w:numPr>
        <w:tabs>
          <w:tab w:val="clear" w:pos="567"/>
          <w:tab w:val="clear" w:pos="1800"/>
        </w:tabs>
        <w:spacing w:line="240" w:lineRule="auto"/>
        <w:ind w:left="567" w:hanging="283"/>
        <w:rPr>
          <w:lang w:val="es-ES_tradnl"/>
        </w:rPr>
      </w:pPr>
      <w:r w:rsidRPr="001262B4">
        <w:rPr>
          <w:lang w:val="es-ES_tradnl"/>
        </w:rPr>
        <w:t xml:space="preserve">Antes de comenzar el tratamiento, el médico realizará un </w:t>
      </w:r>
      <w:r w:rsidRPr="001262B4">
        <w:rPr>
          <w:b/>
          <w:lang w:val="es-ES_tradnl"/>
        </w:rPr>
        <w:t>análisis de sangre a todos los pacientes</w:t>
      </w:r>
      <w:r w:rsidRPr="001262B4">
        <w:rPr>
          <w:lang w:val="es-ES_tradnl"/>
        </w:rPr>
        <w:t xml:space="preserve"> para detectar la infección por el virus JC. El virus JC es un virus común que normalmente no hace que esté enfermo. Sin embargo, la LMP está relacionada con un aumento del virus JC en el cerebro. La razón de este aumento en algunos pacientes tratados con Tysabri no está clara. Antes y durante el tratamiento, su médico le hará un análisis de sangre para comprobar si tiene anticuerpos contra el virus JC</w:t>
      </w:r>
      <w:r w:rsidRPr="00DB3637">
        <w:rPr>
          <w:lang w:val="es-ES_tradnl"/>
        </w:rPr>
        <w:t xml:space="preserve"> (anticuerpos anti-VJC)</w:t>
      </w:r>
      <w:r w:rsidRPr="001262B4">
        <w:rPr>
          <w:lang w:val="es-ES_tradnl"/>
        </w:rPr>
        <w:t>, que son un signo de que se ha infectado por el virus JC.</w:t>
      </w:r>
    </w:p>
    <w:p w14:paraId="4F2218C6" w14:textId="77777777" w:rsidR="00F42EFD" w:rsidRPr="001262B4" w:rsidRDefault="00F42EFD" w:rsidP="008B13B5">
      <w:pPr>
        <w:tabs>
          <w:tab w:val="num" w:pos="567"/>
        </w:tabs>
        <w:spacing w:line="240" w:lineRule="auto"/>
        <w:ind w:left="567" w:hanging="283"/>
        <w:rPr>
          <w:lang w:val="es-ES_tradnl"/>
        </w:rPr>
      </w:pPr>
    </w:p>
    <w:p w14:paraId="6A1D512C" w14:textId="77777777" w:rsidR="00F42EFD" w:rsidRPr="001262B4" w:rsidRDefault="00F42EFD" w:rsidP="008B13B5">
      <w:pPr>
        <w:numPr>
          <w:ilvl w:val="0"/>
          <w:numId w:val="2"/>
        </w:numPr>
        <w:tabs>
          <w:tab w:val="clear" w:pos="567"/>
          <w:tab w:val="clear" w:pos="1800"/>
        </w:tabs>
        <w:spacing w:line="240" w:lineRule="auto"/>
        <w:ind w:left="567" w:hanging="283"/>
        <w:rPr>
          <w:lang w:val="es-ES_tradnl"/>
        </w:rPr>
      </w:pPr>
      <w:r w:rsidRPr="001262B4">
        <w:rPr>
          <w:lang w:val="es-ES_tradnl"/>
        </w:rPr>
        <w:t xml:space="preserve">Su médico realizará una </w:t>
      </w:r>
      <w:r w:rsidRPr="001262B4">
        <w:rPr>
          <w:b/>
          <w:lang w:val="es-ES_tradnl"/>
        </w:rPr>
        <w:t>exploración por resonancia magnética (RM)</w:t>
      </w:r>
      <w:r w:rsidRPr="001262B4">
        <w:rPr>
          <w:lang w:val="es-ES_tradnl"/>
        </w:rPr>
        <w:t>, que se repetirá durante el tratamiento para descartar la LMP.</w:t>
      </w:r>
    </w:p>
    <w:p w14:paraId="01BFFEBF" w14:textId="77777777" w:rsidR="00F42EFD" w:rsidRPr="001262B4" w:rsidRDefault="00F42EFD" w:rsidP="008B13B5">
      <w:pPr>
        <w:spacing w:line="240" w:lineRule="auto"/>
        <w:rPr>
          <w:lang w:val="es-ES_tradnl"/>
        </w:rPr>
      </w:pPr>
    </w:p>
    <w:p w14:paraId="3D9C9F3B" w14:textId="77777777" w:rsidR="00F42EFD" w:rsidRPr="001262B4" w:rsidRDefault="00F42EFD" w:rsidP="008B13B5">
      <w:pPr>
        <w:numPr>
          <w:ilvl w:val="0"/>
          <w:numId w:val="2"/>
        </w:numPr>
        <w:tabs>
          <w:tab w:val="clear" w:pos="567"/>
          <w:tab w:val="clear" w:pos="1800"/>
        </w:tabs>
        <w:spacing w:line="240" w:lineRule="auto"/>
        <w:ind w:left="567" w:hanging="283"/>
        <w:rPr>
          <w:lang w:val="es-ES_tradnl"/>
        </w:rPr>
      </w:pPr>
      <w:r w:rsidRPr="001262B4">
        <w:rPr>
          <w:b/>
          <w:lang w:val="es-ES_tradnl"/>
        </w:rPr>
        <w:lastRenderedPageBreak/>
        <w:t>Los síntomas de la LMP</w:t>
      </w:r>
      <w:r w:rsidRPr="001262B4">
        <w:rPr>
          <w:lang w:val="es-ES_tradnl"/>
        </w:rPr>
        <w:t xml:space="preserve"> pueden ser similares a los de una recidiva de la EM (consulte la sección 4, </w:t>
      </w:r>
      <w:r w:rsidRPr="001262B4">
        <w:rPr>
          <w:i/>
          <w:lang w:val="es-ES_tradnl"/>
        </w:rPr>
        <w:t>Posibles efectos adversos</w:t>
      </w:r>
      <w:r w:rsidRPr="001262B4">
        <w:rPr>
          <w:lang w:val="es-ES_tradnl"/>
        </w:rPr>
        <w:t>). También puede presentar LMP hasta 6 meses después de suspender el tratamiento con Tysabri.</w:t>
      </w:r>
    </w:p>
    <w:p w14:paraId="3C957CF8" w14:textId="77777777" w:rsidR="00F42EFD" w:rsidRPr="001262B4" w:rsidRDefault="00F42EFD" w:rsidP="008B13B5">
      <w:pPr>
        <w:spacing w:line="240" w:lineRule="auto"/>
        <w:ind w:left="567" w:hanging="283"/>
        <w:rPr>
          <w:lang w:val="es-ES_tradnl"/>
        </w:rPr>
      </w:pPr>
    </w:p>
    <w:p w14:paraId="4DE7FB1A" w14:textId="77777777" w:rsidR="00F42EFD" w:rsidRPr="001262B4" w:rsidRDefault="00F42EFD" w:rsidP="008B13B5">
      <w:pPr>
        <w:tabs>
          <w:tab w:val="clear" w:pos="567"/>
        </w:tabs>
        <w:spacing w:line="240" w:lineRule="auto"/>
        <w:rPr>
          <w:lang w:val="es-ES_tradnl"/>
        </w:rPr>
      </w:pPr>
      <w:r w:rsidRPr="001262B4">
        <w:rPr>
          <w:b/>
          <w:lang w:val="es-ES_tradnl"/>
        </w:rPr>
        <w:t>Informe a su médico lo antes posible</w:t>
      </w:r>
      <w:r w:rsidRPr="001262B4">
        <w:rPr>
          <w:lang w:val="es-ES_tradnl"/>
        </w:rPr>
        <w:t xml:space="preserve"> si nota que su EM está empeorando o si advierte algún síntoma nuevo mientras está en tratamiento con Tysabri o hasta 6 meses después.</w:t>
      </w:r>
    </w:p>
    <w:p w14:paraId="5798F973" w14:textId="77777777" w:rsidR="00F42EFD" w:rsidRPr="001262B4" w:rsidRDefault="00F42EFD" w:rsidP="008B13B5">
      <w:pPr>
        <w:spacing w:line="240" w:lineRule="auto"/>
        <w:rPr>
          <w:lang w:val="es-ES_tradnl"/>
        </w:rPr>
      </w:pPr>
    </w:p>
    <w:p w14:paraId="22A684ED" w14:textId="77777777" w:rsidR="00F42EFD" w:rsidRPr="001262B4" w:rsidRDefault="00F42EFD" w:rsidP="008B13B5">
      <w:pPr>
        <w:numPr>
          <w:ilvl w:val="0"/>
          <w:numId w:val="2"/>
        </w:numPr>
        <w:tabs>
          <w:tab w:val="clear" w:pos="567"/>
          <w:tab w:val="clear" w:pos="1800"/>
        </w:tabs>
        <w:spacing w:line="240" w:lineRule="auto"/>
        <w:ind w:left="567" w:hanging="283"/>
        <w:rPr>
          <w:lang w:val="es-ES_tradnl"/>
        </w:rPr>
      </w:pPr>
      <w:r w:rsidRPr="001262B4">
        <w:rPr>
          <w:b/>
          <w:lang w:val="es-ES_tradnl"/>
        </w:rPr>
        <w:t>Comunique a su pareja o cuidadores</w:t>
      </w:r>
      <w:r w:rsidRPr="001262B4">
        <w:rPr>
          <w:lang w:val="es-ES_tradnl"/>
        </w:rPr>
        <w:t xml:space="preserve"> qué deben tener en cuenta (consulte también la sección 4, </w:t>
      </w:r>
      <w:r w:rsidRPr="001262B4">
        <w:rPr>
          <w:i/>
          <w:lang w:val="es-ES_tradnl"/>
        </w:rPr>
        <w:t>Posibles efectos adversos</w:t>
      </w:r>
      <w:r w:rsidRPr="001262B4">
        <w:rPr>
          <w:lang w:val="es-ES_tradnl"/>
        </w:rPr>
        <w:t xml:space="preserve">). Algunos síntomas pueden ser difíciles de detectar por sí mismos, como cambios de humor o de comportamiento, confusión, dificultades del habla y de la comunicación. Si presenta alguno de ellos, </w:t>
      </w:r>
      <w:r w:rsidRPr="001262B4">
        <w:rPr>
          <w:b/>
          <w:lang w:val="es-ES_tradnl"/>
        </w:rPr>
        <w:t>es posible que le tengan que realizar más pruebas</w:t>
      </w:r>
      <w:r w:rsidRPr="001262B4">
        <w:rPr>
          <w:lang w:val="es-ES_tradnl"/>
        </w:rPr>
        <w:t>. Siga atento a los síntomas durante los 6 meses posteriores a la interrupción de Tysabri.</w:t>
      </w:r>
    </w:p>
    <w:p w14:paraId="69462AE6" w14:textId="77777777" w:rsidR="00F42EFD" w:rsidRPr="001262B4" w:rsidRDefault="00F42EFD" w:rsidP="008B13B5">
      <w:pPr>
        <w:spacing w:line="240" w:lineRule="auto"/>
        <w:ind w:left="567" w:hanging="283"/>
        <w:rPr>
          <w:lang w:val="es-ES_tradnl"/>
        </w:rPr>
      </w:pPr>
    </w:p>
    <w:p w14:paraId="43E8993D" w14:textId="77777777" w:rsidR="00F42EFD" w:rsidRDefault="00F42EFD" w:rsidP="008B13B5">
      <w:pPr>
        <w:numPr>
          <w:ilvl w:val="0"/>
          <w:numId w:val="2"/>
        </w:numPr>
        <w:tabs>
          <w:tab w:val="clear" w:pos="567"/>
          <w:tab w:val="clear" w:pos="1800"/>
        </w:tabs>
        <w:spacing w:line="240" w:lineRule="auto"/>
        <w:ind w:left="567" w:hanging="283"/>
        <w:rPr>
          <w:ins w:id="194" w:author="Author" w:date="2025-04-29T12:20:00Z" w16du:dateUtc="2025-04-29T10:20:00Z"/>
          <w:lang w:val="es-ES_tradnl"/>
        </w:rPr>
      </w:pPr>
      <w:r w:rsidRPr="001262B4">
        <w:rPr>
          <w:lang w:val="es-ES_tradnl"/>
        </w:rPr>
        <w:t xml:space="preserve">Conserve la tarjeta de </w:t>
      </w:r>
      <w:r>
        <w:rPr>
          <w:lang w:val="es-ES_tradnl"/>
        </w:rPr>
        <w:t>información para el</w:t>
      </w:r>
      <w:r w:rsidRPr="001262B4">
        <w:rPr>
          <w:lang w:val="es-ES_tradnl"/>
        </w:rPr>
        <w:t xml:space="preserve"> paciente que su médico le ha entregado. Incluye esta información. Muéstresela a su pareja o cuidadores.</w:t>
      </w:r>
    </w:p>
    <w:p w14:paraId="4D4B9146" w14:textId="77777777" w:rsidR="00F42EFD" w:rsidRDefault="00F42EFD" w:rsidP="008B13B5">
      <w:pPr>
        <w:pStyle w:val="ListParagraph"/>
        <w:rPr>
          <w:ins w:id="195" w:author="Author" w:date="2025-04-29T12:20:00Z" w16du:dateUtc="2025-04-29T10:20:00Z"/>
          <w:lang w:val="es-ES_tradnl"/>
        </w:rPr>
      </w:pPr>
    </w:p>
    <w:p w14:paraId="67111BA5" w14:textId="77777777" w:rsidR="00F42EFD" w:rsidRPr="001262B4" w:rsidRDefault="00F42EFD" w:rsidP="008B13B5">
      <w:pPr>
        <w:numPr>
          <w:ilvl w:val="0"/>
          <w:numId w:val="2"/>
        </w:numPr>
        <w:tabs>
          <w:tab w:val="clear" w:pos="567"/>
          <w:tab w:val="clear" w:pos="1800"/>
        </w:tabs>
        <w:spacing w:line="240" w:lineRule="auto"/>
        <w:ind w:left="567" w:hanging="283"/>
        <w:rPr>
          <w:lang w:val="es-ES_tradnl"/>
        </w:rPr>
      </w:pPr>
      <w:ins w:id="196" w:author="Author" w:date="2025-04-29T12:21:00Z" w16du:dateUtc="2025-04-29T10:21:00Z">
        <w:r w:rsidRPr="00683C41">
          <w:rPr>
            <w:lang w:val="es-ES_tradnl"/>
          </w:rPr>
          <w:t>Si usted o su cuidador administran el tratamiento, revise</w:t>
        </w:r>
        <w:r>
          <w:rPr>
            <w:lang w:val="es-ES_tradnl"/>
          </w:rPr>
          <w:t>n</w:t>
        </w:r>
        <w:r w:rsidRPr="00683C41">
          <w:rPr>
            <w:lang w:val="es-ES_tradnl"/>
          </w:rPr>
          <w:t xml:space="preserve"> la Lista de verificación </w:t>
        </w:r>
        <w:del w:id="197" w:author="Author" w:date="2025-05-13T11:48:00Z" w16du:dateUtc="2025-05-13T09:48:00Z">
          <w:r w:rsidRPr="00683C41" w:rsidDel="002C6644">
            <w:rPr>
              <w:lang w:val="es-ES_tradnl"/>
            </w:rPr>
            <w:delText>pre</w:delText>
          </w:r>
        </w:del>
      </w:ins>
      <w:ins w:id="198" w:author="Author" w:date="2025-05-13T11:48:00Z" w16du:dateUtc="2025-05-13T09:48:00Z">
        <w:r>
          <w:rPr>
            <w:lang w:val="es-ES_tradnl"/>
          </w:rPr>
          <w:t xml:space="preserve">previa a la </w:t>
        </w:r>
      </w:ins>
      <w:ins w:id="199" w:author="Author" w:date="2025-04-29T12:21:00Z" w16du:dateUtc="2025-04-29T10:21:00Z">
        <w:r w:rsidRPr="00683C41">
          <w:rPr>
            <w:lang w:val="es-ES_tradnl"/>
          </w:rPr>
          <w:t xml:space="preserve">administración </w:t>
        </w:r>
        <w:r w:rsidRPr="00017589">
          <w:rPr>
            <w:b/>
            <w:bCs/>
            <w:lang w:val="es-ES_tradnl"/>
          </w:rPr>
          <w:t>antes de cada dosis</w:t>
        </w:r>
        <w:r>
          <w:rPr>
            <w:lang w:val="es-ES_tradnl"/>
          </w:rPr>
          <w:t>.</w:t>
        </w:r>
      </w:ins>
    </w:p>
    <w:p w14:paraId="165E7464" w14:textId="77777777" w:rsidR="00F42EFD" w:rsidRPr="001262B4" w:rsidRDefault="00F42EFD" w:rsidP="008B13B5">
      <w:pPr>
        <w:spacing w:line="240" w:lineRule="auto"/>
        <w:rPr>
          <w:lang w:val="es-ES_tradnl"/>
        </w:rPr>
      </w:pPr>
    </w:p>
    <w:p w14:paraId="40A3E5F0" w14:textId="77777777" w:rsidR="00F42EFD" w:rsidRPr="001262B4" w:rsidRDefault="00F42EFD" w:rsidP="008B13B5">
      <w:pPr>
        <w:keepNext/>
        <w:tabs>
          <w:tab w:val="clear" w:pos="567"/>
          <w:tab w:val="left" w:pos="0"/>
        </w:tabs>
        <w:spacing w:line="240" w:lineRule="auto"/>
        <w:rPr>
          <w:lang w:val="es-ES_tradnl"/>
        </w:rPr>
      </w:pPr>
      <w:r w:rsidRPr="001262B4">
        <w:rPr>
          <w:b/>
          <w:lang w:val="es-ES_tradnl"/>
        </w:rPr>
        <w:t>Tres cosas pueden aumentar el riesgo de LMP</w:t>
      </w:r>
      <w:r w:rsidRPr="001262B4">
        <w:rPr>
          <w:lang w:val="es-ES_tradnl"/>
        </w:rPr>
        <w:t xml:space="preserve"> con Tysabri. Si tiene dos o más de estos factores de riesgo, el riesgo aumenta aún más:</w:t>
      </w:r>
    </w:p>
    <w:p w14:paraId="6AB8F835" w14:textId="77777777" w:rsidR="00F42EFD" w:rsidRPr="001262B4" w:rsidRDefault="00F42EFD" w:rsidP="008B13B5">
      <w:pPr>
        <w:keepNext/>
        <w:tabs>
          <w:tab w:val="clear" w:pos="567"/>
          <w:tab w:val="left" w:pos="0"/>
        </w:tabs>
        <w:spacing w:line="240" w:lineRule="auto"/>
        <w:rPr>
          <w:lang w:val="es-ES_tradnl"/>
        </w:rPr>
      </w:pPr>
    </w:p>
    <w:p w14:paraId="55170928" w14:textId="77777777" w:rsidR="00F42EFD" w:rsidRPr="001262B4" w:rsidRDefault="00F42EFD" w:rsidP="008B13B5">
      <w:pPr>
        <w:keepNext/>
        <w:numPr>
          <w:ilvl w:val="0"/>
          <w:numId w:val="43"/>
        </w:numPr>
        <w:tabs>
          <w:tab w:val="clear" w:pos="567"/>
        </w:tabs>
        <w:spacing w:line="240" w:lineRule="auto"/>
        <w:ind w:left="567" w:hanging="283"/>
        <w:rPr>
          <w:lang w:val="es-ES_tradnl"/>
        </w:rPr>
      </w:pPr>
      <w:r w:rsidRPr="001262B4">
        <w:rPr>
          <w:b/>
          <w:lang w:val="es-ES_tradnl"/>
        </w:rPr>
        <w:t xml:space="preserve">Si tiene anticuerpos anti-VJC </w:t>
      </w:r>
      <w:r w:rsidRPr="001262B4">
        <w:rPr>
          <w:lang w:val="es-ES_tradnl"/>
        </w:rPr>
        <w:t>en la sangre. Son un signo de que el virus está en su organismo. Se le realizarán pruebas antes y durante el tratamiento con Tysabri.</w:t>
      </w:r>
    </w:p>
    <w:p w14:paraId="6FC71FB1" w14:textId="77777777" w:rsidR="00F42EFD" w:rsidRPr="001262B4" w:rsidRDefault="00F42EFD" w:rsidP="008B13B5">
      <w:pPr>
        <w:keepNext/>
        <w:spacing w:line="240" w:lineRule="auto"/>
        <w:ind w:left="567" w:hanging="283"/>
        <w:rPr>
          <w:lang w:val="es-ES_tradnl"/>
        </w:rPr>
      </w:pPr>
    </w:p>
    <w:p w14:paraId="4517B32D" w14:textId="77777777" w:rsidR="00F42EFD" w:rsidRPr="001262B4" w:rsidRDefault="00F42EFD" w:rsidP="008B13B5">
      <w:pPr>
        <w:keepNext/>
        <w:numPr>
          <w:ilvl w:val="0"/>
          <w:numId w:val="43"/>
        </w:numPr>
        <w:tabs>
          <w:tab w:val="clear" w:pos="567"/>
        </w:tabs>
        <w:spacing w:line="240" w:lineRule="auto"/>
        <w:ind w:left="567" w:hanging="283"/>
        <w:rPr>
          <w:lang w:val="es-ES_tradnl"/>
        </w:rPr>
      </w:pPr>
      <w:r w:rsidRPr="001262B4">
        <w:rPr>
          <w:b/>
          <w:lang w:val="es-ES_tradnl"/>
        </w:rPr>
        <w:t>Si está recibiendo un tratamiento prolongado</w:t>
      </w:r>
      <w:r w:rsidRPr="001262B4">
        <w:rPr>
          <w:lang w:val="es-ES_tradnl"/>
        </w:rPr>
        <w:t xml:space="preserve"> con Tysabri, especialmente si es durante más de dos años.</w:t>
      </w:r>
    </w:p>
    <w:p w14:paraId="39419226" w14:textId="77777777" w:rsidR="00F42EFD" w:rsidRPr="001262B4" w:rsidRDefault="00F42EFD" w:rsidP="008B13B5">
      <w:pPr>
        <w:pStyle w:val="ListParagraph"/>
        <w:keepNext/>
        <w:ind w:left="567" w:hanging="283"/>
        <w:rPr>
          <w:lang w:val="es-ES_tradnl"/>
        </w:rPr>
      </w:pPr>
    </w:p>
    <w:p w14:paraId="23909C9D" w14:textId="77777777" w:rsidR="00F42EFD" w:rsidRPr="001262B4" w:rsidRDefault="00F42EFD" w:rsidP="008B13B5">
      <w:pPr>
        <w:numPr>
          <w:ilvl w:val="0"/>
          <w:numId w:val="43"/>
        </w:numPr>
        <w:tabs>
          <w:tab w:val="clear" w:pos="567"/>
        </w:tabs>
        <w:spacing w:line="240" w:lineRule="auto"/>
        <w:ind w:left="567" w:hanging="283"/>
        <w:rPr>
          <w:lang w:val="es-ES_tradnl"/>
        </w:rPr>
      </w:pPr>
      <w:r w:rsidRPr="001262B4">
        <w:rPr>
          <w:b/>
          <w:lang w:val="es-ES_tradnl"/>
        </w:rPr>
        <w:t xml:space="preserve">Si ha tomado un medicamento llamado </w:t>
      </w:r>
      <w:r w:rsidRPr="001262B4">
        <w:rPr>
          <w:b/>
          <w:i/>
          <w:lang w:val="es-ES_tradnl"/>
        </w:rPr>
        <w:t>inmunodepresor</w:t>
      </w:r>
      <w:r w:rsidRPr="001262B4">
        <w:rPr>
          <w:lang w:val="es-ES_tradnl"/>
        </w:rPr>
        <w:t>, que disminuye la actividad del sistema inmunitario.</w:t>
      </w:r>
    </w:p>
    <w:p w14:paraId="7DD50095" w14:textId="77777777" w:rsidR="00F42EFD" w:rsidRPr="001262B4" w:rsidRDefault="00F42EFD" w:rsidP="008B13B5">
      <w:pPr>
        <w:ind w:right="113"/>
        <w:rPr>
          <w:lang w:val="es-ES_tradnl"/>
        </w:rPr>
      </w:pPr>
    </w:p>
    <w:p w14:paraId="6F845441" w14:textId="77777777" w:rsidR="00F42EFD" w:rsidRPr="001262B4" w:rsidRDefault="00F42EFD" w:rsidP="008B13B5">
      <w:pPr>
        <w:rPr>
          <w:b/>
          <w:lang w:val="es-ES_tradnl" w:eastAsia="de-DE"/>
        </w:rPr>
      </w:pPr>
      <w:r w:rsidRPr="001262B4">
        <w:rPr>
          <w:lang w:val="es-ES_tradnl"/>
        </w:rPr>
        <w:t xml:space="preserve">El virus JC causa también </w:t>
      </w:r>
      <w:r w:rsidRPr="001262B4">
        <w:rPr>
          <w:b/>
          <w:lang w:val="es-ES_tradnl"/>
        </w:rPr>
        <w:t>otra afección</w:t>
      </w:r>
      <w:r w:rsidRPr="001262B4">
        <w:rPr>
          <w:lang w:val="es-ES_tradnl"/>
        </w:rPr>
        <w:t>, denominada NCG por VJC (</w:t>
      </w:r>
      <w:r w:rsidRPr="001262B4">
        <w:rPr>
          <w:i/>
          <w:lang w:val="es-ES_tradnl"/>
        </w:rPr>
        <w:t>neuronopatía de células granulares por virus JC</w:t>
      </w:r>
      <w:r w:rsidRPr="001262B4">
        <w:rPr>
          <w:lang w:val="es-ES_tradnl"/>
        </w:rPr>
        <w:t xml:space="preserve">) que se ha producido en algunos pacientes que reciben este medicamento. Los síntomas de la NCG por VJC son similares a los síntomas de la LMP. </w:t>
      </w:r>
    </w:p>
    <w:p w14:paraId="42A132D5" w14:textId="77777777" w:rsidR="00F42EFD" w:rsidRPr="001262B4" w:rsidRDefault="00F42EFD" w:rsidP="008B13B5">
      <w:pPr>
        <w:rPr>
          <w:lang w:val="es-ES_tradnl"/>
        </w:rPr>
      </w:pPr>
    </w:p>
    <w:p w14:paraId="3D27DA8A" w14:textId="77777777" w:rsidR="00F42EFD" w:rsidRPr="001262B4" w:rsidRDefault="00F42EFD" w:rsidP="008B13B5">
      <w:pPr>
        <w:keepNext/>
        <w:rPr>
          <w:lang w:val="es-ES_tradnl"/>
        </w:rPr>
      </w:pPr>
      <w:r w:rsidRPr="00DB3637">
        <w:rPr>
          <w:b/>
          <w:lang w:val="es-ES_tradnl"/>
        </w:rPr>
        <w:t>En el caso de pacientes con menor riesgo de LMP</w:t>
      </w:r>
      <w:r w:rsidRPr="001262B4">
        <w:rPr>
          <w:lang w:val="es-ES_tradnl"/>
        </w:rPr>
        <w:t>, es posible que su médico repita los análisis periódicamente para comprobar:</w:t>
      </w:r>
    </w:p>
    <w:p w14:paraId="3CF7ACB6" w14:textId="77777777" w:rsidR="00F42EFD" w:rsidRPr="001262B4" w:rsidRDefault="00F42EFD" w:rsidP="008B13B5">
      <w:pPr>
        <w:keepNext/>
        <w:rPr>
          <w:lang w:val="es-ES_tradnl"/>
        </w:rPr>
      </w:pPr>
    </w:p>
    <w:p w14:paraId="04A98E06" w14:textId="77777777" w:rsidR="00F42EFD" w:rsidRPr="001262B4" w:rsidRDefault="00F42EFD" w:rsidP="008B13B5">
      <w:pPr>
        <w:keepNext/>
        <w:numPr>
          <w:ilvl w:val="0"/>
          <w:numId w:val="23"/>
        </w:numPr>
        <w:tabs>
          <w:tab w:val="clear" w:pos="567"/>
        </w:tabs>
        <w:suppressAutoHyphens w:val="0"/>
        <w:ind w:left="567" w:hanging="283"/>
        <w:rPr>
          <w:lang w:val="es-ES_tradnl"/>
        </w:rPr>
      </w:pPr>
      <w:r w:rsidRPr="001262B4">
        <w:rPr>
          <w:lang w:val="es-ES_tradnl"/>
        </w:rPr>
        <w:t>Si todavía no tiene anticuerpos anti-VJC en la sangre.</w:t>
      </w:r>
    </w:p>
    <w:p w14:paraId="77BA2FBA" w14:textId="77777777" w:rsidR="00F42EFD" w:rsidRPr="001262B4" w:rsidRDefault="00F42EFD" w:rsidP="008B13B5">
      <w:pPr>
        <w:keepNext/>
        <w:suppressAutoHyphens w:val="0"/>
        <w:rPr>
          <w:lang w:val="es-ES_tradnl"/>
        </w:rPr>
      </w:pPr>
    </w:p>
    <w:p w14:paraId="3CC5F193" w14:textId="77777777" w:rsidR="00F42EFD" w:rsidRPr="001262B4" w:rsidRDefault="00F42EFD" w:rsidP="008B13B5">
      <w:pPr>
        <w:numPr>
          <w:ilvl w:val="0"/>
          <w:numId w:val="23"/>
        </w:numPr>
        <w:tabs>
          <w:tab w:val="clear" w:pos="567"/>
        </w:tabs>
        <w:suppressAutoHyphens w:val="0"/>
        <w:ind w:left="567" w:hanging="283"/>
        <w:rPr>
          <w:lang w:val="es-ES_tradnl"/>
        </w:rPr>
      </w:pPr>
      <w:r w:rsidRPr="001262B4">
        <w:rPr>
          <w:lang w:val="es-ES_tradnl"/>
        </w:rPr>
        <w:t xml:space="preserve">Si ha recibido tratamiento durante más de 2 años, si todavía tiene un nivel más bajo de </w:t>
      </w:r>
      <w:r w:rsidRPr="001262B4">
        <w:rPr>
          <w:lang w:val="es-ES_tradnl" w:eastAsia="en-IE"/>
        </w:rPr>
        <w:t xml:space="preserve">anticuerpos </w:t>
      </w:r>
      <w:r w:rsidRPr="001262B4">
        <w:rPr>
          <w:lang w:val="es-ES_tradnl"/>
        </w:rPr>
        <w:t>anti-VJC en la sangre.</w:t>
      </w:r>
    </w:p>
    <w:p w14:paraId="10D169C0" w14:textId="77777777" w:rsidR="00F42EFD" w:rsidRPr="00DB3637" w:rsidRDefault="00F42EFD" w:rsidP="008B13B5">
      <w:pPr>
        <w:ind w:right="113"/>
        <w:rPr>
          <w:b/>
          <w:lang w:val="es-ES_tradnl"/>
        </w:rPr>
      </w:pPr>
    </w:p>
    <w:p w14:paraId="4CD299F4" w14:textId="77777777" w:rsidR="00F42EFD" w:rsidRPr="00DB3637" w:rsidRDefault="00F42EFD" w:rsidP="008B13B5">
      <w:pPr>
        <w:keepNext/>
        <w:ind w:right="113"/>
        <w:rPr>
          <w:b/>
          <w:lang w:val="es-ES_tradnl"/>
        </w:rPr>
      </w:pPr>
      <w:r w:rsidRPr="00DB3637">
        <w:rPr>
          <w:b/>
          <w:lang w:val="es-ES_tradnl"/>
        </w:rPr>
        <w:t>Si alguien presenta LMP</w:t>
      </w:r>
    </w:p>
    <w:p w14:paraId="4669101D" w14:textId="77777777" w:rsidR="00F42EFD" w:rsidRPr="001262B4" w:rsidRDefault="00F42EFD" w:rsidP="008B13B5">
      <w:pPr>
        <w:ind w:right="113"/>
        <w:rPr>
          <w:lang w:val="es-ES_tradnl"/>
        </w:rPr>
      </w:pPr>
      <w:r w:rsidRPr="001262B4">
        <w:rPr>
          <w:lang w:val="es-ES_tradnl"/>
        </w:rPr>
        <w:t xml:space="preserve">La LMP puede tratarse y el tratamiento con Tysabri se interrumpirá. Sin embargo, algunas personas </w:t>
      </w:r>
      <w:r w:rsidRPr="00DB3637">
        <w:rPr>
          <w:b/>
          <w:lang w:val="es-ES_tradnl"/>
        </w:rPr>
        <w:t>presentan una reacción</w:t>
      </w:r>
      <w:r w:rsidRPr="001262B4">
        <w:rPr>
          <w:lang w:val="es-ES_tradnl"/>
        </w:rPr>
        <w:t xml:space="preserve"> cuando Tysabri se elimina del organismo. Esta reacción (conocida como </w:t>
      </w:r>
      <w:r w:rsidRPr="00DB3637">
        <w:rPr>
          <w:b/>
          <w:lang w:val="es-ES_tradnl"/>
        </w:rPr>
        <w:t>SIRI</w:t>
      </w:r>
      <w:r w:rsidRPr="001262B4">
        <w:rPr>
          <w:lang w:val="es-ES_tradnl"/>
        </w:rPr>
        <w:t xml:space="preserve"> o </w:t>
      </w:r>
      <w:r w:rsidRPr="00DB3637">
        <w:rPr>
          <w:i/>
          <w:lang w:val="es-ES_tradnl"/>
        </w:rPr>
        <w:t>síndrome inflamatorio de reconstitución inmune</w:t>
      </w:r>
      <w:r w:rsidRPr="001262B4">
        <w:rPr>
          <w:lang w:val="es-ES_tradnl"/>
        </w:rPr>
        <w:t>) puede hacer que su estado empeore, incluido un deterioro de la función cerebral.</w:t>
      </w:r>
    </w:p>
    <w:p w14:paraId="479C06A5" w14:textId="77777777" w:rsidR="00F42EFD" w:rsidRPr="001262B4" w:rsidRDefault="00F42EFD" w:rsidP="008B13B5">
      <w:pPr>
        <w:ind w:right="-29"/>
        <w:rPr>
          <w:lang w:val="es-ES_tradnl"/>
        </w:rPr>
      </w:pPr>
    </w:p>
    <w:p w14:paraId="47B7C72D" w14:textId="77777777" w:rsidR="00F42EFD" w:rsidRPr="001262B4" w:rsidRDefault="00F42EFD" w:rsidP="008B13B5">
      <w:pPr>
        <w:keepNext/>
        <w:rPr>
          <w:b/>
          <w:lang w:val="es-ES_tradnl"/>
        </w:rPr>
      </w:pPr>
      <w:r w:rsidRPr="001262B4">
        <w:rPr>
          <w:b/>
          <w:lang w:val="es-ES_tradnl"/>
        </w:rPr>
        <w:t>Esté atento a otras infecciones</w:t>
      </w:r>
    </w:p>
    <w:p w14:paraId="7060DE04" w14:textId="77777777" w:rsidR="00F42EFD" w:rsidRPr="001262B4" w:rsidRDefault="00F42EFD" w:rsidP="008B13B5">
      <w:pPr>
        <w:keepNext/>
        <w:rPr>
          <w:lang w:val="es-ES_tradnl"/>
        </w:rPr>
      </w:pPr>
      <w:r w:rsidRPr="001262B4">
        <w:rPr>
          <w:lang w:val="es-ES_tradnl"/>
        </w:rPr>
        <w:t>Algunas infecciones distintas de la LMP también pueden ser graves y pueden deberse a virus, bacterias y otras causas.</w:t>
      </w:r>
    </w:p>
    <w:p w14:paraId="4F322308" w14:textId="77777777" w:rsidR="00F42EFD" w:rsidRPr="001262B4" w:rsidRDefault="00F42EFD" w:rsidP="008B13B5">
      <w:pPr>
        <w:tabs>
          <w:tab w:val="clear" w:pos="567"/>
        </w:tabs>
        <w:suppressAutoHyphens w:val="0"/>
        <w:spacing w:line="240" w:lineRule="auto"/>
        <w:rPr>
          <w:lang w:val="es-ES_tradnl"/>
        </w:rPr>
      </w:pPr>
    </w:p>
    <w:p w14:paraId="5176D32E" w14:textId="77777777" w:rsidR="00F42EFD" w:rsidRPr="001262B4" w:rsidRDefault="00F42EFD" w:rsidP="008B13B5">
      <w:pPr>
        <w:keepNext/>
        <w:rPr>
          <w:lang w:val="es-ES_tradnl"/>
        </w:rPr>
      </w:pPr>
      <w:r w:rsidRPr="001262B4">
        <w:rPr>
          <w:b/>
          <w:lang w:val="es-ES_tradnl"/>
        </w:rPr>
        <w:t xml:space="preserve">Informe al médico o enfermero inmediatamente </w:t>
      </w:r>
      <w:r w:rsidRPr="001262B4">
        <w:rPr>
          <w:lang w:val="es-ES_tradnl"/>
        </w:rPr>
        <w:t>si cree que tiene una infección (</w:t>
      </w:r>
      <w:r w:rsidRPr="001262B4">
        <w:rPr>
          <w:noProof/>
          <w:szCs w:val="24"/>
          <w:lang w:val="es-ES_tradnl"/>
        </w:rPr>
        <w:t>ver también sección 4</w:t>
      </w:r>
      <w:r w:rsidRPr="001262B4">
        <w:rPr>
          <w:lang w:val="es-ES_tradnl"/>
        </w:rPr>
        <w:t xml:space="preserve">, </w:t>
      </w:r>
      <w:r w:rsidRPr="001262B4">
        <w:rPr>
          <w:i/>
          <w:lang w:val="es-ES_tradnl"/>
        </w:rPr>
        <w:t>Posibles efectos adversos</w:t>
      </w:r>
      <w:r w:rsidRPr="001262B4">
        <w:rPr>
          <w:lang w:val="es-ES_tradnl"/>
        </w:rPr>
        <w:t>).</w:t>
      </w:r>
    </w:p>
    <w:p w14:paraId="56906D6B" w14:textId="77777777" w:rsidR="00F42EFD" w:rsidRPr="00025859" w:rsidRDefault="00F42EFD" w:rsidP="008B13B5">
      <w:pPr>
        <w:rPr>
          <w:lang w:val="es-ES_tradnl"/>
        </w:rPr>
      </w:pPr>
    </w:p>
    <w:p w14:paraId="7DC27650" w14:textId="77777777" w:rsidR="00F42EFD" w:rsidRPr="00DB679D" w:rsidRDefault="00F42EFD" w:rsidP="008B13B5">
      <w:pPr>
        <w:keepNext/>
        <w:spacing w:line="240" w:lineRule="auto"/>
        <w:rPr>
          <w:b/>
          <w:lang w:val="es-ES"/>
        </w:rPr>
      </w:pPr>
      <w:r w:rsidRPr="00DB679D">
        <w:rPr>
          <w:b/>
          <w:lang w:val="es-ES"/>
        </w:rPr>
        <w:lastRenderedPageBreak/>
        <w:t>Cambios en</w:t>
      </w:r>
      <w:r>
        <w:rPr>
          <w:b/>
          <w:lang w:val="es-ES"/>
        </w:rPr>
        <w:t xml:space="preserve"> el número de</w:t>
      </w:r>
      <w:r w:rsidRPr="00DB679D">
        <w:rPr>
          <w:b/>
          <w:lang w:val="es-ES"/>
        </w:rPr>
        <w:t xml:space="preserve"> plaquetas </w:t>
      </w:r>
      <w:r w:rsidRPr="00C702AB">
        <w:rPr>
          <w:b/>
          <w:lang w:val="es-ES"/>
        </w:rPr>
        <w:t>en sangre</w:t>
      </w:r>
    </w:p>
    <w:p w14:paraId="2841D01A" w14:textId="77777777" w:rsidR="00F42EFD" w:rsidRDefault="00F42EFD" w:rsidP="008B13B5">
      <w:pPr>
        <w:tabs>
          <w:tab w:val="clear" w:pos="567"/>
        </w:tabs>
        <w:suppressAutoHyphens w:val="0"/>
        <w:spacing w:line="240" w:lineRule="auto"/>
        <w:rPr>
          <w:color w:val="333333"/>
          <w:shd w:val="clear" w:color="auto" w:fill="FFFFFF"/>
          <w:lang w:val="es-ES"/>
        </w:rPr>
      </w:pPr>
      <w:r w:rsidRPr="00DB679D">
        <w:rPr>
          <w:color w:val="000000"/>
          <w:lang w:val="es-ES"/>
        </w:rPr>
        <w:t xml:space="preserve">Natalizumab puede reducir el </w:t>
      </w:r>
      <w:r w:rsidRPr="00C702AB">
        <w:rPr>
          <w:color w:val="000000"/>
          <w:lang w:val="es-ES"/>
        </w:rPr>
        <w:t>número de plaquetas en la sangre</w:t>
      </w:r>
      <w:r>
        <w:rPr>
          <w:color w:val="000000"/>
          <w:lang w:val="es-ES"/>
        </w:rPr>
        <w:t xml:space="preserve">, las cuales son </w:t>
      </w:r>
      <w:r w:rsidRPr="00C702AB">
        <w:rPr>
          <w:color w:val="000000"/>
          <w:lang w:val="es-ES"/>
        </w:rPr>
        <w:t>responsables de la coagulación</w:t>
      </w:r>
      <w:r w:rsidRPr="00DB679D">
        <w:rPr>
          <w:color w:val="000000"/>
          <w:lang w:val="es-ES"/>
        </w:rPr>
        <w:t xml:space="preserve">. </w:t>
      </w:r>
      <w:r w:rsidRPr="00C702AB">
        <w:rPr>
          <w:color w:val="000000"/>
          <w:lang w:val="es-ES"/>
        </w:rPr>
        <w:t>Es</w:t>
      </w:r>
      <w:r w:rsidRPr="00DB679D">
        <w:rPr>
          <w:color w:val="000000"/>
          <w:lang w:val="es-ES"/>
        </w:rPr>
        <w:t xml:space="preserve">to puede dar lugar a un trastorno </w:t>
      </w:r>
      <w:r>
        <w:rPr>
          <w:color w:val="000000"/>
          <w:lang w:val="es-ES"/>
        </w:rPr>
        <w:t>llamado</w:t>
      </w:r>
      <w:r w:rsidRPr="00DB679D">
        <w:rPr>
          <w:color w:val="000000"/>
          <w:lang w:val="es-ES"/>
        </w:rPr>
        <w:t xml:space="preserve"> trombocitopenia </w:t>
      </w:r>
      <w:r w:rsidRPr="00C702AB">
        <w:rPr>
          <w:color w:val="000000"/>
          <w:lang w:val="es-ES"/>
        </w:rPr>
        <w:t xml:space="preserve">(ver sección </w:t>
      </w:r>
      <w:r w:rsidRPr="00DB679D">
        <w:rPr>
          <w:color w:val="000000"/>
          <w:lang w:val="es-ES"/>
        </w:rPr>
        <w:t xml:space="preserve">4) </w:t>
      </w:r>
      <w:r>
        <w:rPr>
          <w:color w:val="000000"/>
          <w:lang w:val="es-ES"/>
        </w:rPr>
        <w:t>por</w:t>
      </w:r>
      <w:r w:rsidRPr="00DB679D">
        <w:rPr>
          <w:color w:val="000000"/>
          <w:lang w:val="es-ES"/>
        </w:rPr>
        <w:t xml:space="preserve"> el </w:t>
      </w:r>
      <w:r w:rsidRPr="00C702AB">
        <w:rPr>
          <w:color w:val="000000"/>
          <w:lang w:val="es-ES"/>
        </w:rPr>
        <w:t xml:space="preserve">que puede que su sangre no </w:t>
      </w:r>
      <w:r>
        <w:rPr>
          <w:color w:val="000000"/>
          <w:lang w:val="es-ES"/>
        </w:rPr>
        <w:t xml:space="preserve">se </w:t>
      </w:r>
      <w:r w:rsidRPr="00C702AB">
        <w:rPr>
          <w:color w:val="000000"/>
          <w:lang w:val="es-ES"/>
        </w:rPr>
        <w:t xml:space="preserve">coagule lo suficientemente rápido como para detener </w:t>
      </w:r>
      <w:r>
        <w:rPr>
          <w:color w:val="000000"/>
          <w:lang w:val="es-ES"/>
        </w:rPr>
        <w:t>el</w:t>
      </w:r>
      <w:r w:rsidRPr="00C702AB">
        <w:rPr>
          <w:color w:val="000000"/>
          <w:lang w:val="es-ES"/>
        </w:rPr>
        <w:t xml:space="preserve"> sangrado</w:t>
      </w:r>
      <w:r w:rsidRPr="00DB679D">
        <w:rPr>
          <w:color w:val="000000"/>
          <w:lang w:val="es-ES"/>
        </w:rPr>
        <w:t xml:space="preserve">. </w:t>
      </w:r>
      <w:r w:rsidRPr="00C702AB">
        <w:rPr>
          <w:color w:val="000000"/>
          <w:lang w:val="es-ES"/>
        </w:rPr>
        <w:t>Esto puede provocar la</w:t>
      </w:r>
      <w:r>
        <w:rPr>
          <w:color w:val="000000"/>
          <w:lang w:val="es-ES"/>
        </w:rPr>
        <w:t xml:space="preserve"> aparición</w:t>
      </w:r>
      <w:r w:rsidRPr="00C702AB">
        <w:rPr>
          <w:color w:val="000000"/>
          <w:lang w:val="es-ES"/>
        </w:rPr>
        <w:t xml:space="preserve"> de</w:t>
      </w:r>
      <w:r w:rsidRPr="00DB679D">
        <w:rPr>
          <w:color w:val="000000"/>
          <w:lang w:val="es-ES"/>
        </w:rPr>
        <w:t xml:space="preserve"> </w:t>
      </w:r>
      <w:r>
        <w:rPr>
          <w:color w:val="000000"/>
          <w:lang w:val="es-ES"/>
        </w:rPr>
        <w:t>moratones</w:t>
      </w:r>
      <w:r w:rsidRPr="00DB679D">
        <w:rPr>
          <w:color w:val="000000"/>
          <w:lang w:val="es-ES"/>
        </w:rPr>
        <w:t xml:space="preserve">, así como otros problemas más graves como </w:t>
      </w:r>
      <w:r w:rsidRPr="00C702AB">
        <w:rPr>
          <w:color w:val="000000"/>
          <w:lang w:val="es-ES"/>
        </w:rPr>
        <w:t xml:space="preserve">sangrado excesivo. </w:t>
      </w:r>
      <w:r>
        <w:rPr>
          <w:lang w:val="es-ES"/>
        </w:rPr>
        <w:t>Informe a</w:t>
      </w:r>
      <w:r w:rsidRPr="00C702AB">
        <w:rPr>
          <w:lang w:val="es-ES"/>
        </w:rPr>
        <w:t xml:space="preserve"> su médico </w:t>
      </w:r>
      <w:r w:rsidRPr="00DB679D">
        <w:rPr>
          <w:lang w:val="es-ES"/>
        </w:rPr>
        <w:t xml:space="preserve">inmediatamente si </w:t>
      </w:r>
      <w:r>
        <w:rPr>
          <w:color w:val="000000"/>
          <w:lang w:val="es-ES"/>
        </w:rPr>
        <w:t>presenta</w:t>
      </w:r>
      <w:r w:rsidRPr="00DB679D">
        <w:rPr>
          <w:color w:val="000000"/>
          <w:lang w:val="es-ES"/>
        </w:rPr>
        <w:t xml:space="preserve"> </w:t>
      </w:r>
      <w:r>
        <w:rPr>
          <w:color w:val="000000"/>
          <w:lang w:val="es-ES"/>
        </w:rPr>
        <w:t>moratones</w:t>
      </w:r>
      <w:r w:rsidRPr="00DB679D">
        <w:rPr>
          <w:color w:val="000000"/>
          <w:lang w:val="es-ES"/>
        </w:rPr>
        <w:t xml:space="preserve"> </w:t>
      </w:r>
      <w:r w:rsidRPr="00C702AB">
        <w:rPr>
          <w:lang w:val="es-ES"/>
        </w:rPr>
        <w:t>inexplicable</w:t>
      </w:r>
      <w:r w:rsidRPr="00DB679D">
        <w:rPr>
          <w:color w:val="000000"/>
          <w:lang w:val="es-ES"/>
        </w:rPr>
        <w:t xml:space="preserve">s, </w:t>
      </w:r>
      <w:r>
        <w:rPr>
          <w:color w:val="000000"/>
          <w:lang w:val="es-ES"/>
        </w:rPr>
        <w:t>manchas</w:t>
      </w:r>
      <w:r w:rsidRPr="00DB679D">
        <w:rPr>
          <w:color w:val="000000"/>
          <w:lang w:val="es-ES"/>
        </w:rPr>
        <w:t xml:space="preserve"> roj</w:t>
      </w:r>
      <w:r>
        <w:rPr>
          <w:color w:val="000000"/>
          <w:lang w:val="es-ES"/>
        </w:rPr>
        <w:t>a</w:t>
      </w:r>
      <w:r w:rsidRPr="00DB679D">
        <w:rPr>
          <w:color w:val="000000"/>
          <w:lang w:val="es-ES"/>
        </w:rPr>
        <w:t>s o morad</w:t>
      </w:r>
      <w:r>
        <w:rPr>
          <w:color w:val="000000"/>
          <w:lang w:val="es-ES"/>
        </w:rPr>
        <w:t>a</w:t>
      </w:r>
      <w:r w:rsidRPr="00DB679D">
        <w:rPr>
          <w:color w:val="000000"/>
          <w:lang w:val="es-ES"/>
        </w:rPr>
        <w:t>s en la piel (</w:t>
      </w:r>
      <w:r>
        <w:rPr>
          <w:color w:val="000000"/>
          <w:lang w:val="es-ES"/>
        </w:rPr>
        <w:t>llamadas</w:t>
      </w:r>
      <w:r w:rsidRPr="00DB679D">
        <w:rPr>
          <w:color w:val="000000"/>
          <w:lang w:val="es-ES"/>
        </w:rPr>
        <w:t xml:space="preserve"> petequias), </w:t>
      </w:r>
      <w:r>
        <w:rPr>
          <w:color w:val="000000"/>
          <w:lang w:val="es-ES"/>
        </w:rPr>
        <w:t xml:space="preserve">sangrado por </w:t>
      </w:r>
      <w:r w:rsidRPr="00DB679D">
        <w:rPr>
          <w:color w:val="333333"/>
          <w:shd w:val="clear" w:color="auto" w:fill="FFFFFF"/>
          <w:lang w:val="es-ES"/>
        </w:rPr>
        <w:t xml:space="preserve">cortes en la piel que </w:t>
      </w:r>
      <w:r>
        <w:rPr>
          <w:color w:val="333333"/>
          <w:shd w:val="clear" w:color="auto" w:fill="FFFFFF"/>
          <w:lang w:val="es-ES"/>
        </w:rPr>
        <w:t xml:space="preserve">no se detiene </w:t>
      </w:r>
      <w:r w:rsidRPr="00DB679D">
        <w:rPr>
          <w:color w:val="333333"/>
          <w:shd w:val="clear" w:color="auto" w:fill="FFFFFF"/>
          <w:lang w:val="es-ES"/>
        </w:rPr>
        <w:t>o supura, sangrado</w:t>
      </w:r>
      <w:r w:rsidRPr="00C702AB">
        <w:rPr>
          <w:color w:val="333333"/>
          <w:shd w:val="clear" w:color="auto" w:fill="FFFFFF"/>
          <w:lang w:val="es-ES"/>
        </w:rPr>
        <w:t xml:space="preserve"> prolongado de la</w:t>
      </w:r>
      <w:r>
        <w:rPr>
          <w:color w:val="333333"/>
          <w:shd w:val="clear" w:color="auto" w:fill="FFFFFF"/>
          <w:lang w:val="es-ES"/>
        </w:rPr>
        <w:t>s encías o de la</w:t>
      </w:r>
      <w:r w:rsidRPr="00C702AB">
        <w:rPr>
          <w:color w:val="333333"/>
          <w:shd w:val="clear" w:color="auto" w:fill="FFFFFF"/>
          <w:lang w:val="es-ES"/>
        </w:rPr>
        <w:t xml:space="preserve"> nariz</w:t>
      </w:r>
      <w:r w:rsidRPr="00DB679D">
        <w:rPr>
          <w:color w:val="333333"/>
          <w:shd w:val="clear" w:color="auto" w:fill="FFFFFF"/>
          <w:lang w:val="es-ES"/>
        </w:rPr>
        <w:t>, sangre en la orina o</w:t>
      </w:r>
      <w:r>
        <w:rPr>
          <w:color w:val="333333"/>
          <w:shd w:val="clear" w:color="auto" w:fill="FFFFFF"/>
          <w:lang w:val="es-ES"/>
        </w:rPr>
        <w:t xml:space="preserve"> en</w:t>
      </w:r>
      <w:r w:rsidRPr="00DB679D">
        <w:rPr>
          <w:color w:val="333333"/>
          <w:shd w:val="clear" w:color="auto" w:fill="FFFFFF"/>
          <w:lang w:val="es-ES"/>
        </w:rPr>
        <w:t xml:space="preserve"> las heces o </w:t>
      </w:r>
      <w:r w:rsidRPr="00C702AB">
        <w:rPr>
          <w:color w:val="333333"/>
          <w:shd w:val="clear" w:color="auto" w:fill="FFFFFF"/>
          <w:lang w:val="es-ES"/>
        </w:rPr>
        <w:t>sangrado</w:t>
      </w:r>
      <w:r w:rsidRPr="00DB679D">
        <w:rPr>
          <w:color w:val="333333"/>
          <w:shd w:val="clear" w:color="auto" w:fill="FFFFFF"/>
          <w:lang w:val="es-ES"/>
        </w:rPr>
        <w:t xml:space="preserve"> en la parte blanca de los ojos.</w:t>
      </w:r>
    </w:p>
    <w:p w14:paraId="7FD944CA" w14:textId="77777777" w:rsidR="00F42EFD" w:rsidRPr="001262B4" w:rsidRDefault="00F42EFD" w:rsidP="008B13B5">
      <w:pPr>
        <w:keepLines/>
        <w:tabs>
          <w:tab w:val="clear" w:pos="567"/>
        </w:tabs>
        <w:suppressAutoHyphens w:val="0"/>
        <w:spacing w:line="240" w:lineRule="auto"/>
        <w:rPr>
          <w:b/>
          <w:lang w:val="es-ES_tradnl"/>
        </w:rPr>
      </w:pPr>
    </w:p>
    <w:p w14:paraId="4D31074C" w14:textId="77777777" w:rsidR="00F42EFD" w:rsidRPr="001262B4" w:rsidRDefault="00F42EFD" w:rsidP="008B13B5">
      <w:pPr>
        <w:keepNext/>
        <w:rPr>
          <w:b/>
          <w:lang w:val="es-ES_tradnl"/>
        </w:rPr>
      </w:pPr>
      <w:r w:rsidRPr="001262B4">
        <w:rPr>
          <w:b/>
          <w:lang w:val="es-ES_tradnl"/>
        </w:rPr>
        <w:t>Niños y adolescentes</w:t>
      </w:r>
    </w:p>
    <w:p w14:paraId="6CF1C9A5" w14:textId="77777777" w:rsidR="00F42EFD" w:rsidRPr="001262B4" w:rsidRDefault="00F42EFD" w:rsidP="008B13B5">
      <w:pPr>
        <w:tabs>
          <w:tab w:val="clear" w:pos="567"/>
        </w:tabs>
        <w:suppressAutoHyphens w:val="0"/>
        <w:spacing w:line="240" w:lineRule="auto"/>
        <w:rPr>
          <w:lang w:val="es-ES_tradnl" w:eastAsia="en-US"/>
        </w:rPr>
      </w:pPr>
      <w:r w:rsidRPr="001262B4">
        <w:rPr>
          <w:lang w:val="es-ES_tradnl" w:eastAsia="en-US"/>
        </w:rPr>
        <w:t>No administre este medicamento a niños o adolescentes menores de 18 años de edad.</w:t>
      </w:r>
    </w:p>
    <w:p w14:paraId="12D1B362" w14:textId="77777777" w:rsidR="00F42EFD" w:rsidRPr="001262B4" w:rsidRDefault="00F42EFD" w:rsidP="008B13B5">
      <w:pPr>
        <w:tabs>
          <w:tab w:val="clear" w:pos="567"/>
        </w:tabs>
        <w:suppressAutoHyphens w:val="0"/>
        <w:spacing w:line="240" w:lineRule="auto"/>
        <w:rPr>
          <w:lang w:val="es-ES_tradnl" w:eastAsia="en-US"/>
        </w:rPr>
      </w:pPr>
    </w:p>
    <w:p w14:paraId="11DB7492" w14:textId="77777777" w:rsidR="00F42EFD" w:rsidRPr="001262B4" w:rsidRDefault="00F42EFD" w:rsidP="008B13B5">
      <w:pPr>
        <w:keepNext/>
        <w:rPr>
          <w:b/>
          <w:lang w:val="es-ES_tradnl"/>
        </w:rPr>
      </w:pPr>
      <w:r w:rsidRPr="001262B4">
        <w:rPr>
          <w:b/>
          <w:lang w:val="es-ES_tradnl"/>
        </w:rPr>
        <w:t>Otros medicamentos y Tysabri</w:t>
      </w:r>
    </w:p>
    <w:p w14:paraId="2B13C0D5" w14:textId="77777777" w:rsidR="00F42EFD" w:rsidRPr="001262B4" w:rsidRDefault="00F42EFD" w:rsidP="008B13B5">
      <w:pPr>
        <w:keepNext/>
        <w:ind w:right="-29"/>
        <w:rPr>
          <w:lang w:val="es-ES_tradnl"/>
        </w:rPr>
      </w:pPr>
      <w:r w:rsidRPr="001262B4">
        <w:rPr>
          <w:lang w:val="es-ES_tradnl"/>
        </w:rPr>
        <w:t>Informe a su médico si está utilizando, ha utilizado recientemente o pudiera tener que utilizar cualquier otro medicamento.</w:t>
      </w:r>
    </w:p>
    <w:p w14:paraId="2FD98345" w14:textId="77777777" w:rsidR="00F42EFD" w:rsidRPr="001262B4" w:rsidRDefault="00F42EFD" w:rsidP="008B13B5">
      <w:pPr>
        <w:keepNext/>
        <w:ind w:right="-29"/>
        <w:rPr>
          <w:lang w:val="es-ES_tradnl"/>
        </w:rPr>
      </w:pPr>
    </w:p>
    <w:p w14:paraId="468DCA61" w14:textId="77777777" w:rsidR="00F42EFD" w:rsidRPr="00DB3637" w:rsidRDefault="00F42EFD" w:rsidP="008B13B5">
      <w:pPr>
        <w:keepNext/>
        <w:numPr>
          <w:ilvl w:val="0"/>
          <w:numId w:val="23"/>
        </w:numPr>
        <w:tabs>
          <w:tab w:val="clear" w:pos="567"/>
        </w:tabs>
        <w:suppressAutoHyphens w:val="0"/>
        <w:ind w:left="567" w:hanging="283"/>
        <w:rPr>
          <w:lang w:val="es-ES_tradnl"/>
        </w:rPr>
      </w:pPr>
      <w:r w:rsidRPr="00DB3637">
        <w:rPr>
          <w:b/>
          <w:lang w:val="es-ES_tradnl"/>
        </w:rPr>
        <w:t xml:space="preserve">No le deben administrar </w:t>
      </w:r>
      <w:r w:rsidRPr="001262B4">
        <w:rPr>
          <w:b/>
          <w:lang w:val="es-ES_tradnl"/>
        </w:rPr>
        <w:t>este medicamento</w:t>
      </w:r>
      <w:r w:rsidRPr="00DB3637">
        <w:rPr>
          <w:lang w:val="es-ES_tradnl"/>
        </w:rPr>
        <w:t xml:space="preserve"> si actualmente está siendo tratado con medicamentos que afectan a su </w:t>
      </w:r>
      <w:r w:rsidRPr="00DB3637">
        <w:rPr>
          <w:b/>
          <w:lang w:val="es-ES_tradnl"/>
        </w:rPr>
        <w:t>sistema inmunitario</w:t>
      </w:r>
      <w:r w:rsidRPr="00DB3637">
        <w:rPr>
          <w:lang w:val="es-ES_tradnl"/>
        </w:rPr>
        <w:t>, como determinados medicamentos para el tratamiento de la EM.</w:t>
      </w:r>
    </w:p>
    <w:p w14:paraId="4899BCAF" w14:textId="77777777" w:rsidR="00F42EFD" w:rsidRPr="001262B4" w:rsidRDefault="00F42EFD" w:rsidP="008B13B5">
      <w:pPr>
        <w:keepNext/>
        <w:tabs>
          <w:tab w:val="clear" w:pos="567"/>
        </w:tabs>
        <w:ind w:left="567" w:right="-29" w:hanging="283"/>
        <w:rPr>
          <w:lang w:val="es-ES_tradnl"/>
        </w:rPr>
      </w:pPr>
    </w:p>
    <w:p w14:paraId="4CE8706C" w14:textId="77777777" w:rsidR="00F42EFD" w:rsidRPr="00DB3637" w:rsidRDefault="00F42EFD" w:rsidP="008B13B5">
      <w:pPr>
        <w:numPr>
          <w:ilvl w:val="0"/>
          <w:numId w:val="23"/>
        </w:numPr>
        <w:tabs>
          <w:tab w:val="clear" w:pos="567"/>
        </w:tabs>
        <w:suppressAutoHyphens w:val="0"/>
        <w:ind w:left="567" w:hanging="283"/>
        <w:rPr>
          <w:lang w:val="es-ES_tradnl"/>
        </w:rPr>
      </w:pPr>
      <w:r w:rsidRPr="00DB3637">
        <w:rPr>
          <w:lang w:val="es-ES_tradnl"/>
        </w:rPr>
        <w:t xml:space="preserve">Es posible que no pueda utilizar este medicamento si ha recibido </w:t>
      </w:r>
      <w:r w:rsidRPr="00DB3637">
        <w:rPr>
          <w:b/>
          <w:lang w:val="es-ES_tradnl"/>
        </w:rPr>
        <w:t>alguna vez</w:t>
      </w:r>
      <w:r w:rsidRPr="00DB3637">
        <w:rPr>
          <w:lang w:val="es-ES_tradnl"/>
        </w:rPr>
        <w:t xml:space="preserve"> algún medicamento que afecta al sistema inmunitario.</w:t>
      </w:r>
    </w:p>
    <w:p w14:paraId="0C2DB9D3" w14:textId="77777777" w:rsidR="00F42EFD" w:rsidRPr="001262B4" w:rsidRDefault="00F42EFD" w:rsidP="008B13B5">
      <w:pPr>
        <w:ind w:right="-29"/>
        <w:rPr>
          <w:lang w:val="es-ES_tradnl"/>
        </w:rPr>
      </w:pPr>
    </w:p>
    <w:p w14:paraId="513E9E48" w14:textId="77777777" w:rsidR="00F42EFD" w:rsidRPr="001262B4" w:rsidRDefault="00F42EFD" w:rsidP="008B13B5">
      <w:pPr>
        <w:keepNext/>
        <w:tabs>
          <w:tab w:val="clear" w:pos="567"/>
        </w:tabs>
        <w:spacing w:line="240" w:lineRule="auto"/>
        <w:rPr>
          <w:b/>
          <w:lang w:val="es-ES_tradnl"/>
        </w:rPr>
      </w:pPr>
      <w:r w:rsidRPr="001262B4">
        <w:rPr>
          <w:b/>
          <w:lang w:val="es-ES_tradnl"/>
        </w:rPr>
        <w:t>Embarazo y lactancia</w:t>
      </w:r>
    </w:p>
    <w:p w14:paraId="6A4B06B2" w14:textId="77777777" w:rsidR="00F42EFD" w:rsidRPr="00DB3637" w:rsidRDefault="00F42EFD" w:rsidP="008B13B5">
      <w:pPr>
        <w:numPr>
          <w:ilvl w:val="0"/>
          <w:numId w:val="23"/>
        </w:numPr>
        <w:tabs>
          <w:tab w:val="clear" w:pos="567"/>
        </w:tabs>
        <w:suppressAutoHyphens w:val="0"/>
        <w:ind w:left="567" w:hanging="283"/>
        <w:rPr>
          <w:lang w:val="es-ES_tradnl"/>
        </w:rPr>
      </w:pPr>
      <w:r w:rsidRPr="00DB3637">
        <w:rPr>
          <w:b/>
          <w:lang w:val="es-ES_tradnl"/>
        </w:rPr>
        <w:t>No utilice este medicamento si está embarazada</w:t>
      </w:r>
      <w:r w:rsidRPr="00DB3637">
        <w:rPr>
          <w:lang w:val="es-ES_tradnl"/>
        </w:rPr>
        <w:t>, a menos que lo haya comentado con su médico. Si está embarazada, cree que podría estar embarazada o tiene intención de quedarse embarazada, debe informar inmediatamente a su médico.</w:t>
      </w:r>
    </w:p>
    <w:p w14:paraId="5B4CD2FF" w14:textId="77777777" w:rsidR="00F42EFD" w:rsidRPr="00DB3637" w:rsidRDefault="00F42EFD" w:rsidP="008B13B5">
      <w:pPr>
        <w:keepNext/>
        <w:tabs>
          <w:tab w:val="clear" w:pos="567"/>
        </w:tabs>
        <w:suppressAutoHyphens w:val="0"/>
        <w:ind w:left="567" w:hanging="283"/>
        <w:rPr>
          <w:lang w:val="es-ES_tradnl"/>
        </w:rPr>
      </w:pPr>
    </w:p>
    <w:p w14:paraId="2D4775E7" w14:textId="77777777" w:rsidR="00F42EFD" w:rsidRPr="00DB3637" w:rsidRDefault="00F42EFD" w:rsidP="008B13B5">
      <w:pPr>
        <w:numPr>
          <w:ilvl w:val="0"/>
          <w:numId w:val="23"/>
        </w:numPr>
        <w:tabs>
          <w:tab w:val="clear" w:pos="567"/>
        </w:tabs>
        <w:suppressAutoHyphens w:val="0"/>
        <w:ind w:left="567" w:hanging="283"/>
        <w:rPr>
          <w:lang w:val="es-ES_tradnl"/>
        </w:rPr>
      </w:pPr>
      <w:r w:rsidRPr="00DB3637">
        <w:rPr>
          <w:b/>
          <w:lang w:val="es-ES_tradnl"/>
        </w:rPr>
        <w:t>No dé el pecho mientras esté usando Tysabri.</w:t>
      </w:r>
      <w:r w:rsidRPr="00DB3637">
        <w:rPr>
          <w:lang w:val="es-ES_tradnl"/>
        </w:rPr>
        <w:t xml:space="preserve"> Su médico le ayudará a decidir si debe elegir dejar de dar el pecho o dejar de utilizar el medicamento.</w:t>
      </w:r>
    </w:p>
    <w:p w14:paraId="2982DCA9" w14:textId="77777777" w:rsidR="00F42EFD" w:rsidRPr="001262B4" w:rsidRDefault="00F42EFD" w:rsidP="008B13B5">
      <w:pPr>
        <w:tabs>
          <w:tab w:val="clear" w:pos="567"/>
        </w:tabs>
        <w:spacing w:line="240" w:lineRule="auto"/>
        <w:ind w:right="-2"/>
        <w:rPr>
          <w:lang w:val="es-ES_tradnl"/>
        </w:rPr>
      </w:pPr>
    </w:p>
    <w:p w14:paraId="1C580CA6" w14:textId="77777777" w:rsidR="00F42EFD" w:rsidRPr="001262B4" w:rsidRDefault="00F42EFD" w:rsidP="008B13B5">
      <w:pPr>
        <w:tabs>
          <w:tab w:val="clear" w:pos="567"/>
        </w:tabs>
        <w:spacing w:line="240" w:lineRule="auto"/>
        <w:ind w:right="-2"/>
        <w:rPr>
          <w:lang w:val="es-ES_tradnl"/>
        </w:rPr>
      </w:pPr>
      <w:r w:rsidRPr="001262B4">
        <w:rPr>
          <w:lang w:val="es-ES_tradnl"/>
        </w:rPr>
        <w:t>Si está embarazada o en periodo de lactancia, cree que podría estar embarazada o tiene intención de quedarse embarazada, consulte a su médico antes de utilizar este medicamento. Su médico tendrá en cuenta el riesgo para el bebé y el beneficio para la madre.</w:t>
      </w:r>
    </w:p>
    <w:p w14:paraId="78E9FA31" w14:textId="77777777" w:rsidR="00F42EFD" w:rsidRPr="001262B4" w:rsidRDefault="00F42EFD" w:rsidP="008B13B5">
      <w:pPr>
        <w:tabs>
          <w:tab w:val="clear" w:pos="567"/>
        </w:tabs>
        <w:spacing w:line="240" w:lineRule="auto"/>
        <w:ind w:right="-2"/>
        <w:rPr>
          <w:b/>
          <w:lang w:val="es-ES_tradnl"/>
        </w:rPr>
      </w:pPr>
    </w:p>
    <w:p w14:paraId="43302B5A" w14:textId="77777777" w:rsidR="00F42EFD" w:rsidRPr="001262B4" w:rsidRDefault="00F42EFD" w:rsidP="008B13B5">
      <w:pPr>
        <w:keepNext/>
        <w:tabs>
          <w:tab w:val="clear" w:pos="567"/>
        </w:tabs>
        <w:spacing w:line="240" w:lineRule="auto"/>
        <w:ind w:right="-2"/>
        <w:rPr>
          <w:b/>
          <w:lang w:val="es-ES_tradnl"/>
        </w:rPr>
      </w:pPr>
      <w:r w:rsidRPr="001262B4">
        <w:rPr>
          <w:b/>
          <w:lang w:val="es-ES_tradnl"/>
        </w:rPr>
        <w:t>Conducción y uso de máquinas</w:t>
      </w:r>
    </w:p>
    <w:p w14:paraId="29FBF7C9" w14:textId="77777777" w:rsidR="00F42EFD" w:rsidRPr="001262B4" w:rsidRDefault="00F42EFD" w:rsidP="008B13B5">
      <w:pPr>
        <w:spacing w:line="240" w:lineRule="auto"/>
        <w:rPr>
          <w:lang w:val="es-ES_tradnl"/>
        </w:rPr>
      </w:pPr>
      <w:r w:rsidRPr="001262B4">
        <w:rPr>
          <w:lang w:val="es-ES_tradnl"/>
        </w:rPr>
        <w:t>Los mareos son un efecto adverso muy frecuente. Si experimenta este síntoma, no conduzca ni utilice máquinas.</w:t>
      </w:r>
    </w:p>
    <w:p w14:paraId="425D9690" w14:textId="77777777" w:rsidR="00F42EFD" w:rsidRPr="001262B4" w:rsidRDefault="00F42EFD" w:rsidP="008B13B5">
      <w:pPr>
        <w:spacing w:line="240" w:lineRule="auto"/>
        <w:rPr>
          <w:lang w:val="es-ES_tradnl"/>
        </w:rPr>
      </w:pPr>
    </w:p>
    <w:p w14:paraId="1B65E32A" w14:textId="77777777" w:rsidR="00F42EFD" w:rsidRPr="001262B4" w:rsidRDefault="00F42EFD" w:rsidP="008B13B5">
      <w:pPr>
        <w:keepNext/>
        <w:spacing w:line="240" w:lineRule="auto"/>
        <w:rPr>
          <w:b/>
          <w:lang w:val="es-ES_tradnl"/>
        </w:rPr>
      </w:pPr>
      <w:r w:rsidRPr="001262B4">
        <w:rPr>
          <w:b/>
          <w:lang w:val="es-ES_tradnl"/>
        </w:rPr>
        <w:t>Tysabri contiene sodio</w:t>
      </w:r>
    </w:p>
    <w:p w14:paraId="2EC8755C" w14:textId="77777777" w:rsidR="00F42EFD" w:rsidRPr="001262B4" w:rsidRDefault="00F42EFD" w:rsidP="008B13B5">
      <w:pPr>
        <w:tabs>
          <w:tab w:val="clear" w:pos="567"/>
        </w:tabs>
        <w:suppressAutoHyphens w:val="0"/>
        <w:autoSpaceDE w:val="0"/>
        <w:autoSpaceDN w:val="0"/>
        <w:adjustRightInd w:val="0"/>
        <w:spacing w:line="240" w:lineRule="auto"/>
        <w:rPr>
          <w:lang w:val="es-ES_tradnl"/>
        </w:rPr>
      </w:pPr>
      <w:r w:rsidRPr="00DB3637">
        <w:rPr>
          <w:lang w:val="es-ES_tradnl"/>
        </w:rPr>
        <w:t>Este medicamento contiene menos de 1</w:t>
      </w:r>
      <w:r w:rsidRPr="001262B4">
        <w:rPr>
          <w:lang w:val="es-ES_tradnl"/>
        </w:rPr>
        <w:t> </w:t>
      </w:r>
      <w:r w:rsidRPr="00DB3637">
        <w:rPr>
          <w:lang w:val="es-ES_tradnl"/>
        </w:rPr>
        <w:t>mmol de sodio (23</w:t>
      </w:r>
      <w:r w:rsidRPr="001262B4">
        <w:rPr>
          <w:lang w:val="es-ES_tradnl"/>
        </w:rPr>
        <w:t> </w:t>
      </w:r>
      <w:r w:rsidRPr="00DB3637">
        <w:rPr>
          <w:lang w:val="es-ES_tradnl"/>
        </w:rPr>
        <w:t>mg) por dosis de 300</w:t>
      </w:r>
      <w:r w:rsidRPr="001262B4">
        <w:rPr>
          <w:lang w:val="es-ES_tradnl"/>
        </w:rPr>
        <w:t> </w:t>
      </w:r>
      <w:r w:rsidRPr="00DB3637">
        <w:rPr>
          <w:lang w:val="es-ES_tradnl"/>
        </w:rPr>
        <w:t>mg; esto es, esencialmente “exento de sodio”.</w:t>
      </w:r>
    </w:p>
    <w:p w14:paraId="5B4B1F9D" w14:textId="77777777" w:rsidR="00F42EFD" w:rsidRPr="001262B4" w:rsidRDefault="00F42EFD" w:rsidP="008B13B5">
      <w:pPr>
        <w:tabs>
          <w:tab w:val="clear" w:pos="567"/>
        </w:tabs>
        <w:spacing w:line="240" w:lineRule="auto"/>
        <w:ind w:right="-29"/>
        <w:rPr>
          <w:lang w:val="es-ES_tradnl"/>
        </w:rPr>
      </w:pPr>
    </w:p>
    <w:p w14:paraId="6C08B807" w14:textId="77777777" w:rsidR="00F42EFD" w:rsidRPr="001262B4" w:rsidRDefault="00F42EFD" w:rsidP="008B13B5">
      <w:pPr>
        <w:tabs>
          <w:tab w:val="clear" w:pos="567"/>
        </w:tabs>
        <w:spacing w:line="240" w:lineRule="auto"/>
        <w:rPr>
          <w:lang w:val="es-ES_tradnl"/>
        </w:rPr>
      </w:pPr>
    </w:p>
    <w:p w14:paraId="2588D743" w14:textId="77777777" w:rsidR="00F42EFD" w:rsidRPr="001262B4" w:rsidRDefault="00F42EFD" w:rsidP="008B13B5">
      <w:pPr>
        <w:keepNext/>
        <w:numPr>
          <w:ilvl w:val="0"/>
          <w:numId w:val="48"/>
        </w:numPr>
        <w:tabs>
          <w:tab w:val="clear" w:pos="567"/>
          <w:tab w:val="left" w:pos="570"/>
        </w:tabs>
        <w:spacing w:line="240" w:lineRule="auto"/>
        <w:ind w:hanging="930"/>
        <w:rPr>
          <w:b/>
          <w:lang w:val="es-ES_tradnl"/>
        </w:rPr>
      </w:pPr>
      <w:r w:rsidRPr="001262B4">
        <w:rPr>
          <w:b/>
          <w:lang w:val="es-ES_tradnl"/>
        </w:rPr>
        <w:t>Cómo se administra Tysabri</w:t>
      </w:r>
    </w:p>
    <w:p w14:paraId="0DB6DC6A" w14:textId="77777777" w:rsidR="00F42EFD" w:rsidRPr="001262B4" w:rsidRDefault="00F42EFD" w:rsidP="008B13B5">
      <w:pPr>
        <w:keepNext/>
        <w:tabs>
          <w:tab w:val="clear" w:pos="567"/>
        </w:tabs>
        <w:spacing w:line="240" w:lineRule="auto"/>
        <w:ind w:right="-2"/>
        <w:rPr>
          <w:lang w:val="es-ES_tradnl"/>
        </w:rPr>
      </w:pPr>
    </w:p>
    <w:p w14:paraId="3B329564" w14:textId="77777777" w:rsidR="00F42EFD" w:rsidRPr="001262B4" w:rsidRDefault="00F42EFD" w:rsidP="008B13B5">
      <w:pPr>
        <w:spacing w:line="240" w:lineRule="auto"/>
        <w:rPr>
          <w:lang w:val="es-ES_tradnl"/>
        </w:rPr>
      </w:pPr>
      <w:r w:rsidRPr="00DB3637">
        <w:rPr>
          <w:lang w:val="es-ES_tradnl"/>
        </w:rPr>
        <w:t xml:space="preserve">Las inyecciones de </w:t>
      </w:r>
      <w:r w:rsidRPr="001262B4">
        <w:rPr>
          <w:lang w:val="es-ES_tradnl"/>
        </w:rPr>
        <w:t xml:space="preserve">Tysabri </w:t>
      </w:r>
      <w:r w:rsidRPr="00DB3637">
        <w:rPr>
          <w:lang w:val="es-ES_tradnl"/>
        </w:rPr>
        <w:t xml:space="preserve">se las </w:t>
      </w:r>
      <w:r>
        <w:rPr>
          <w:lang w:val="es-ES_tradnl"/>
        </w:rPr>
        <w:t>recetará</w:t>
      </w:r>
      <w:r w:rsidRPr="001262B4">
        <w:rPr>
          <w:lang w:val="es-ES_tradnl"/>
        </w:rPr>
        <w:t xml:space="preserve"> un médico que tenga experiencia en el tratamiento de la EM. Su médico puede cambiarle directamente </w:t>
      </w:r>
      <w:r w:rsidRPr="00DB3637">
        <w:rPr>
          <w:lang w:val="es-ES_tradnl"/>
        </w:rPr>
        <w:t>de otro medicamento a</w:t>
      </w:r>
      <w:r w:rsidRPr="001262B4">
        <w:rPr>
          <w:lang w:val="es-ES_tradnl"/>
        </w:rPr>
        <w:t xml:space="preserve"> Tysabri si </w:t>
      </w:r>
      <w:r w:rsidRPr="00DB3637">
        <w:rPr>
          <w:lang w:val="es-ES_tradnl"/>
        </w:rPr>
        <w:t>no hay signos de</w:t>
      </w:r>
      <w:r w:rsidRPr="001262B4">
        <w:rPr>
          <w:lang w:val="es-ES_tradnl"/>
        </w:rPr>
        <w:t xml:space="preserve"> problema</w:t>
      </w:r>
      <w:r w:rsidRPr="00DB3637">
        <w:rPr>
          <w:lang w:val="es-ES_tradnl"/>
        </w:rPr>
        <w:t>s causados por el</w:t>
      </w:r>
      <w:r w:rsidRPr="001262B4">
        <w:rPr>
          <w:lang w:val="es-ES_tradnl"/>
        </w:rPr>
        <w:t xml:space="preserve"> tratamiento anterior.</w:t>
      </w:r>
      <w:del w:id="200" w:author="Author" w:date="2025-05-03T16:54:00Z" w16du:dateUtc="2025-05-03T14:54:00Z">
        <w:r w:rsidDel="00E670FE">
          <w:rPr>
            <w:lang w:val="es-ES_tradnl"/>
          </w:rPr>
          <w:delText xml:space="preserve"> </w:delText>
        </w:r>
      </w:del>
      <w:del w:id="201" w:author="Author" w:date="2025-04-29T12:21:00Z" w16du:dateUtc="2025-04-29T10:21:00Z">
        <w:r w:rsidRPr="009E1ADF" w:rsidDel="00024472">
          <w:rPr>
            <w:lang w:val="es-ES_tradnl"/>
          </w:rPr>
          <w:delText>Las inyecciones de Tysabri se las administrará un profesional sanitario.</w:delText>
        </w:r>
      </w:del>
    </w:p>
    <w:p w14:paraId="1E99F0BA" w14:textId="77777777" w:rsidR="00F42EFD" w:rsidRPr="001262B4" w:rsidRDefault="00F42EFD" w:rsidP="008B13B5">
      <w:pPr>
        <w:spacing w:line="240" w:lineRule="auto"/>
        <w:rPr>
          <w:lang w:val="es-ES_tradnl"/>
        </w:rPr>
      </w:pPr>
    </w:p>
    <w:p w14:paraId="12B4C96B" w14:textId="77777777" w:rsidR="00F42EFD" w:rsidRPr="001262B4" w:rsidRDefault="00F42EFD" w:rsidP="008B13B5">
      <w:pPr>
        <w:numPr>
          <w:ilvl w:val="0"/>
          <w:numId w:val="44"/>
        </w:numPr>
        <w:tabs>
          <w:tab w:val="clear" w:pos="567"/>
        </w:tabs>
        <w:spacing w:line="240" w:lineRule="auto"/>
        <w:ind w:left="567" w:hanging="283"/>
        <w:rPr>
          <w:lang w:val="es-ES_tradnl"/>
        </w:rPr>
      </w:pPr>
      <w:r w:rsidRPr="001262B4">
        <w:rPr>
          <w:lang w:val="es-ES_tradnl"/>
        </w:rPr>
        <w:t xml:space="preserve">Su médico solicitará </w:t>
      </w:r>
      <w:r w:rsidRPr="00DB3637">
        <w:rPr>
          <w:b/>
          <w:lang w:val="es-ES_tradnl"/>
        </w:rPr>
        <w:t>análisis de sangre</w:t>
      </w:r>
      <w:r w:rsidRPr="001262B4">
        <w:rPr>
          <w:lang w:val="es-ES_tradnl"/>
        </w:rPr>
        <w:t xml:space="preserve"> para detectar anticuerpos anti-VJC y otros posibles problemas.</w:t>
      </w:r>
    </w:p>
    <w:p w14:paraId="3C9FCA0A" w14:textId="77777777" w:rsidR="00F42EFD" w:rsidRPr="001262B4" w:rsidRDefault="00F42EFD" w:rsidP="008B13B5">
      <w:pPr>
        <w:tabs>
          <w:tab w:val="clear" w:pos="567"/>
        </w:tabs>
        <w:spacing w:line="240" w:lineRule="auto"/>
        <w:ind w:hanging="283"/>
        <w:rPr>
          <w:lang w:val="es-ES_tradnl"/>
        </w:rPr>
      </w:pPr>
    </w:p>
    <w:p w14:paraId="5916B600" w14:textId="77777777" w:rsidR="00F42EFD" w:rsidRPr="001262B4" w:rsidRDefault="00F42EFD" w:rsidP="008B13B5">
      <w:pPr>
        <w:numPr>
          <w:ilvl w:val="0"/>
          <w:numId w:val="44"/>
        </w:numPr>
        <w:tabs>
          <w:tab w:val="clear" w:pos="567"/>
        </w:tabs>
        <w:spacing w:line="240" w:lineRule="auto"/>
        <w:ind w:left="567" w:hanging="283"/>
        <w:rPr>
          <w:lang w:val="es-ES_tradnl"/>
        </w:rPr>
      </w:pPr>
      <w:r w:rsidRPr="001262B4">
        <w:rPr>
          <w:lang w:val="es-ES_tradnl"/>
        </w:rPr>
        <w:t xml:space="preserve">Su médico realizará una </w:t>
      </w:r>
      <w:r w:rsidRPr="00DB3637">
        <w:rPr>
          <w:b/>
          <w:lang w:val="es-ES_tradnl"/>
        </w:rPr>
        <w:t>exploración por RM</w:t>
      </w:r>
      <w:r w:rsidRPr="001262B4">
        <w:rPr>
          <w:lang w:val="es-ES_tradnl"/>
        </w:rPr>
        <w:t>, que se repetirá durante el tratamiento.</w:t>
      </w:r>
    </w:p>
    <w:p w14:paraId="57510C12" w14:textId="77777777" w:rsidR="00F42EFD" w:rsidRPr="001262B4" w:rsidRDefault="00F42EFD" w:rsidP="008B13B5">
      <w:pPr>
        <w:tabs>
          <w:tab w:val="clear" w:pos="567"/>
        </w:tabs>
        <w:spacing w:line="240" w:lineRule="auto"/>
        <w:ind w:hanging="283"/>
        <w:rPr>
          <w:lang w:val="es-ES_tradnl"/>
        </w:rPr>
      </w:pPr>
    </w:p>
    <w:p w14:paraId="5B48E1DC" w14:textId="77777777" w:rsidR="00F42EFD" w:rsidRDefault="00F42EFD" w:rsidP="008B13B5">
      <w:pPr>
        <w:numPr>
          <w:ilvl w:val="0"/>
          <w:numId w:val="44"/>
        </w:numPr>
        <w:tabs>
          <w:tab w:val="clear" w:pos="567"/>
        </w:tabs>
        <w:spacing w:line="240" w:lineRule="auto"/>
        <w:ind w:left="567" w:hanging="283"/>
        <w:rPr>
          <w:lang w:val="es-ES_tradnl"/>
        </w:rPr>
      </w:pPr>
      <w:r w:rsidRPr="001262B4">
        <w:rPr>
          <w:b/>
          <w:lang w:val="es-ES_tradnl"/>
        </w:rPr>
        <w:t>Para cambiar de algunos medicamentos para la EM</w:t>
      </w:r>
      <w:r w:rsidRPr="00DB3637">
        <w:rPr>
          <w:lang w:val="es-ES_tradnl"/>
        </w:rPr>
        <w:t>,</w:t>
      </w:r>
      <w:r w:rsidRPr="001262B4">
        <w:rPr>
          <w:lang w:val="es-ES_tradnl"/>
        </w:rPr>
        <w:t xml:space="preserve"> su médico puede recomendarle que espere un cierto tiempo para asegurarse de que la mayor parte del medicamento anterior se haya eliminado de su organismo.</w:t>
      </w:r>
    </w:p>
    <w:p w14:paraId="160D8E2A" w14:textId="77777777" w:rsidR="00F42EFD" w:rsidRDefault="00F42EFD" w:rsidP="008B13B5">
      <w:pPr>
        <w:pStyle w:val="ListParagraph"/>
        <w:tabs>
          <w:tab w:val="clear" w:pos="567"/>
        </w:tabs>
        <w:ind w:hanging="283"/>
        <w:rPr>
          <w:lang w:val="es-ES_tradnl"/>
        </w:rPr>
      </w:pPr>
    </w:p>
    <w:p w14:paraId="2113A18C" w14:textId="77777777" w:rsidR="00F42EFD" w:rsidRPr="006E666C" w:rsidRDefault="00F42EFD" w:rsidP="008B13B5">
      <w:pPr>
        <w:numPr>
          <w:ilvl w:val="0"/>
          <w:numId w:val="44"/>
        </w:numPr>
        <w:tabs>
          <w:tab w:val="clear" w:pos="567"/>
        </w:tabs>
        <w:spacing w:line="240" w:lineRule="auto"/>
        <w:ind w:left="567" w:hanging="283"/>
        <w:rPr>
          <w:ins w:id="202" w:author="Author" w:date="2025-04-29T12:27:00Z" w16du:dateUtc="2025-04-29T10:27:00Z"/>
          <w:lang w:val="es-ES"/>
        </w:rPr>
      </w:pPr>
      <w:r w:rsidRPr="004A5D30">
        <w:rPr>
          <w:lang w:val="es-ES_tradnl"/>
        </w:rPr>
        <w:t xml:space="preserve">Si su estado lo permite, su médico puede </w:t>
      </w:r>
      <w:del w:id="203" w:author="Author" w:date="2025-04-29T12:21:00Z" w16du:dateUtc="2025-04-29T10:21:00Z">
        <w:r w:rsidRPr="004A5D30" w:rsidDel="00024472">
          <w:rPr>
            <w:lang w:val="es-ES_tradnl"/>
          </w:rPr>
          <w:delText xml:space="preserve">hablar </w:delText>
        </w:r>
      </w:del>
      <w:del w:id="204" w:author="Author" w:date="2025-05-12T13:28:00Z" w16du:dateUtc="2025-05-12T11:28:00Z">
        <w:r w:rsidRPr="004A5D30" w:rsidDel="00C239FA">
          <w:rPr>
            <w:lang w:val="es-ES_tradnl"/>
          </w:rPr>
          <w:delText>con usted sobre la posibilidad</w:delText>
        </w:r>
      </w:del>
      <w:ins w:id="205" w:author="Author" w:date="2025-05-12T13:28:00Z" w16du:dateUtc="2025-05-12T11:28:00Z">
        <w:r>
          <w:rPr>
            <w:lang w:val="es-ES_tradnl"/>
          </w:rPr>
          <w:t>valorar con usted</w:t>
        </w:r>
      </w:ins>
      <w:ins w:id="206" w:author="Author" w:date="2025-04-29T12:22:00Z" w16du:dateUtc="2025-04-29T10:22:00Z">
        <w:r>
          <w:rPr>
            <w:lang w:val="es-ES_tradnl"/>
          </w:rPr>
          <w:t xml:space="preserve"> la opción</w:t>
        </w:r>
      </w:ins>
      <w:r w:rsidRPr="004A5D30">
        <w:rPr>
          <w:lang w:val="es-ES_tradnl"/>
        </w:rPr>
        <w:t xml:space="preserve"> de recibir las inyecciones fuera de un centro </w:t>
      </w:r>
      <w:r>
        <w:rPr>
          <w:lang w:val="es-ES_tradnl"/>
        </w:rPr>
        <w:t>hospitalario</w:t>
      </w:r>
      <w:r w:rsidRPr="004A5D30">
        <w:rPr>
          <w:lang w:val="es-ES_tradnl"/>
        </w:rPr>
        <w:t xml:space="preserve"> (p</w:t>
      </w:r>
      <w:r>
        <w:rPr>
          <w:lang w:val="es-ES_tradnl"/>
        </w:rPr>
        <w:t>. </w:t>
      </w:r>
      <w:r w:rsidRPr="004A5D30">
        <w:rPr>
          <w:lang w:val="es-ES_tradnl"/>
        </w:rPr>
        <w:t>ej</w:t>
      </w:r>
      <w:r>
        <w:rPr>
          <w:lang w:val="es-ES_tradnl"/>
        </w:rPr>
        <w:t>.</w:t>
      </w:r>
      <w:r w:rsidRPr="004A5D30">
        <w:rPr>
          <w:lang w:val="es-ES_tradnl"/>
        </w:rPr>
        <w:t>, en casa).</w:t>
      </w:r>
      <w:ins w:id="207" w:author="Author" w:date="2025-04-29T12:27:00Z" w16du:dateUtc="2025-04-29T10:27:00Z">
        <w:r>
          <w:rPr>
            <w:lang w:val="es-ES_tradnl"/>
          </w:rPr>
          <w:t xml:space="preserve"> </w:t>
        </w:r>
        <w:r w:rsidRPr="006E666C">
          <w:rPr>
            <w:lang w:val="es-ES"/>
          </w:rPr>
          <w:t xml:space="preserve">Estas inyecciones se las puede administrar un profesional sanitario, usted mismo o un cuidador, siempre que cumpla determinados criterios. </w:t>
        </w:r>
        <w:r w:rsidRPr="006E666C">
          <w:rPr>
            <w:b/>
            <w:bCs/>
            <w:lang w:val="es-ES"/>
          </w:rPr>
          <w:t>Seguirá teniendo que acudir al centro médico o al hospital para las citas, incluidas las de los análisis de sangre periódicos y las resonancias magnéticas</w:t>
        </w:r>
        <w:r w:rsidRPr="006E666C">
          <w:rPr>
            <w:lang w:val="es-ES"/>
          </w:rPr>
          <w:t>.</w:t>
        </w:r>
      </w:ins>
    </w:p>
    <w:p w14:paraId="09294BDC" w14:textId="77777777" w:rsidR="00F42EFD" w:rsidRPr="006E666C" w:rsidRDefault="00F42EFD" w:rsidP="008B13B5">
      <w:pPr>
        <w:pStyle w:val="ListParagraph"/>
        <w:rPr>
          <w:ins w:id="208" w:author="Author" w:date="2025-04-29T12:27:00Z" w16du:dateUtc="2025-04-29T10:27:00Z"/>
          <w:lang w:val="es-ES"/>
        </w:rPr>
      </w:pPr>
    </w:p>
    <w:p w14:paraId="104FDBCA" w14:textId="77777777" w:rsidR="00F42EFD" w:rsidRPr="006E666C" w:rsidRDefault="00F42EFD" w:rsidP="008B13B5">
      <w:pPr>
        <w:numPr>
          <w:ilvl w:val="0"/>
          <w:numId w:val="44"/>
        </w:numPr>
        <w:tabs>
          <w:tab w:val="clear" w:pos="567"/>
        </w:tabs>
        <w:spacing w:line="240" w:lineRule="auto"/>
        <w:ind w:left="567" w:hanging="283"/>
        <w:rPr>
          <w:ins w:id="209" w:author="Author" w:date="2025-04-29T12:27:00Z" w16du:dateUtc="2025-04-29T10:27:00Z"/>
          <w:lang w:val="es-ES"/>
        </w:rPr>
      </w:pPr>
      <w:ins w:id="210" w:author="Author" w:date="2025-04-29T12:27:00Z" w16du:dateUtc="2025-04-29T10:27:00Z">
        <w:r w:rsidRPr="006E666C">
          <w:rPr>
            <w:lang w:val="es-ES"/>
          </w:rPr>
          <w:t>Si su médico decide que usted es apto para la autoadministración (o la administración por su cuidador), un profesional sanitario le supervisará durante la administración de las dos primeras dosis (2</w:t>
        </w:r>
      </w:ins>
      <w:ins w:id="211" w:author="Author" w:date="2025-04-30T14:20:00Z" w16du:dateUtc="2025-04-30T12:20:00Z">
        <w:r>
          <w:rPr>
            <w:lang w:val="es-ES"/>
          </w:rPr>
          <w:t> </w:t>
        </w:r>
      </w:ins>
      <w:ins w:id="212" w:author="Author" w:date="2025-04-29T12:27:00Z" w16du:dateUtc="2025-04-29T10:27:00Z">
        <w:r w:rsidRPr="006E666C">
          <w:rPr>
            <w:lang w:val="es-ES"/>
          </w:rPr>
          <w:t>inyecciones cada una).</w:t>
        </w:r>
      </w:ins>
    </w:p>
    <w:p w14:paraId="62AF95F1" w14:textId="77777777" w:rsidR="00F42EFD" w:rsidRPr="006E666C" w:rsidRDefault="00F42EFD" w:rsidP="008B13B5">
      <w:pPr>
        <w:pStyle w:val="ListParagraph"/>
        <w:rPr>
          <w:ins w:id="213" w:author="Author" w:date="2025-04-29T12:27:00Z" w16du:dateUtc="2025-04-29T10:27:00Z"/>
          <w:lang w:val="es-ES"/>
        </w:rPr>
      </w:pPr>
    </w:p>
    <w:p w14:paraId="05183C49" w14:textId="77777777" w:rsidR="00F42EFD" w:rsidRPr="006E666C" w:rsidRDefault="00F42EFD" w:rsidP="008B13B5">
      <w:pPr>
        <w:numPr>
          <w:ilvl w:val="0"/>
          <w:numId w:val="44"/>
        </w:numPr>
        <w:tabs>
          <w:tab w:val="clear" w:pos="567"/>
        </w:tabs>
        <w:spacing w:line="240" w:lineRule="auto"/>
        <w:ind w:left="567" w:hanging="283"/>
        <w:rPr>
          <w:ins w:id="214" w:author="Author" w:date="2025-04-29T12:27:00Z" w16du:dateUtc="2025-04-29T10:27:00Z"/>
          <w:lang w:val="es-ES"/>
        </w:rPr>
      </w:pPr>
      <w:ins w:id="215" w:author="Author" w:date="2025-04-29T12:27:00Z" w16du:dateUtc="2025-04-29T10:27:00Z">
        <w:r w:rsidRPr="006E666C">
          <w:rPr>
            <w:lang w:val="es-ES"/>
          </w:rPr>
          <w:t xml:space="preserve">El profesional sanitario le dará a usted o a su cuidador instrucciones detalladas y le mostrará cómo preparar e inyectar el medicamento antes de utilizar las jeringas </w:t>
        </w:r>
      </w:ins>
      <w:ins w:id="216" w:author="Author" w:date="2025-05-12T13:29:00Z" w16du:dateUtc="2025-05-12T11:29:00Z">
        <w:r>
          <w:rPr>
            <w:lang w:val="es-ES"/>
          </w:rPr>
          <w:t>por</w:t>
        </w:r>
      </w:ins>
      <w:ins w:id="217" w:author="Author" w:date="2025-04-29T12:27:00Z" w16du:dateUtc="2025-04-29T10:27:00Z">
        <w:r w:rsidRPr="006E666C">
          <w:rPr>
            <w:lang w:val="es-ES"/>
          </w:rPr>
          <w:t xml:space="preserve"> primera vez.</w:t>
        </w:r>
      </w:ins>
    </w:p>
    <w:p w14:paraId="0DCD680E" w14:textId="77777777" w:rsidR="00F42EFD" w:rsidRPr="006E666C" w:rsidRDefault="00F42EFD" w:rsidP="008B13B5">
      <w:pPr>
        <w:pStyle w:val="ListParagraph"/>
        <w:rPr>
          <w:ins w:id="218" w:author="Author" w:date="2025-04-29T12:27:00Z" w16du:dateUtc="2025-04-29T10:27:00Z"/>
          <w:lang w:val="es-ES"/>
        </w:rPr>
      </w:pPr>
    </w:p>
    <w:p w14:paraId="1C1DA905" w14:textId="77777777" w:rsidR="00F42EFD" w:rsidRPr="006E666C" w:rsidRDefault="00F42EFD" w:rsidP="008B13B5">
      <w:pPr>
        <w:numPr>
          <w:ilvl w:val="0"/>
          <w:numId w:val="44"/>
        </w:numPr>
        <w:tabs>
          <w:tab w:val="clear" w:pos="567"/>
        </w:tabs>
        <w:spacing w:line="240" w:lineRule="auto"/>
        <w:ind w:left="567" w:hanging="283"/>
        <w:rPr>
          <w:lang w:val="es-ES"/>
        </w:rPr>
      </w:pPr>
      <w:ins w:id="219" w:author="Author" w:date="2025-04-29T12:28:00Z" w16du:dateUtc="2025-04-29T10:28:00Z">
        <w:r w:rsidRPr="006E666C">
          <w:rPr>
            <w:lang w:val="es-ES"/>
          </w:rPr>
          <w:t xml:space="preserve">Si su médico decide que usted es apto para que se administre usted mismo o un cuidador, asegúrese de leer la tarjeta de información </w:t>
        </w:r>
      </w:ins>
      <w:ins w:id="220" w:author="Author" w:date="2025-05-03T16:14:00Z" w16du:dateUtc="2025-05-03T14:14:00Z">
        <w:r>
          <w:rPr>
            <w:lang w:val="es-ES"/>
          </w:rPr>
          <w:t>para e</w:t>
        </w:r>
      </w:ins>
      <w:ins w:id="221" w:author="Author" w:date="2025-04-29T12:28:00Z" w16du:dateUtc="2025-04-29T10:28:00Z">
        <w:del w:id="222" w:author="Author" w:date="2025-05-03T16:14:00Z" w16du:dateUtc="2025-05-03T14:14:00Z">
          <w:r w:rsidRPr="00024472" w:rsidDel="00B92398">
            <w:rPr>
              <w:lang w:val="es-ES"/>
              <w:rPrChange w:id="223" w:author="Author" w:date="2025-04-29T12:28:00Z" w16du:dateUtc="2025-04-29T10:28:00Z">
                <w:rPr/>
              </w:rPrChange>
            </w:rPr>
            <w:delText>a</w:delText>
          </w:r>
        </w:del>
        <w:r w:rsidRPr="00024472">
          <w:rPr>
            <w:lang w:val="es-ES"/>
            <w:rPrChange w:id="224" w:author="Author" w:date="2025-04-29T12:28:00Z" w16du:dateUtc="2025-04-29T10:28:00Z">
              <w:rPr/>
            </w:rPrChange>
          </w:rPr>
          <w:t xml:space="preserve">l paciente para revisar la lista de síntomas de LMP y de revisar la </w:t>
        </w:r>
        <w:r w:rsidRPr="00024472">
          <w:rPr>
            <w:lang w:val="es-ES"/>
          </w:rPr>
          <w:t xml:space="preserve">Lista </w:t>
        </w:r>
        <w:r w:rsidRPr="006E666C">
          <w:rPr>
            <w:lang w:val="es-ES"/>
          </w:rPr>
          <w:t xml:space="preserve">de verificación </w:t>
        </w:r>
      </w:ins>
      <w:ins w:id="225" w:author="Author" w:date="2025-05-13T11:48:00Z" w16du:dateUtc="2025-05-13T09:48:00Z">
        <w:r>
          <w:rPr>
            <w:lang w:val="es-ES"/>
          </w:rPr>
          <w:t xml:space="preserve">previa a la </w:t>
        </w:r>
      </w:ins>
      <w:ins w:id="226" w:author="Author" w:date="2025-04-29T12:28:00Z" w16du:dateUtc="2025-04-29T10:28:00Z">
        <w:r w:rsidRPr="006E666C">
          <w:rPr>
            <w:lang w:val="es-ES"/>
          </w:rPr>
          <w:t xml:space="preserve">administración </w:t>
        </w:r>
        <w:r w:rsidRPr="006E666C">
          <w:rPr>
            <w:b/>
            <w:bCs/>
            <w:lang w:val="es-ES"/>
          </w:rPr>
          <w:t>antes de cada dosis</w:t>
        </w:r>
        <w:r w:rsidRPr="006E666C">
          <w:rPr>
            <w:lang w:val="es-ES"/>
          </w:rPr>
          <w:t>. Si aparece o empeora algún síntoma, no administre la dosis y póngase en contacto con su médico inmediatamente.</w:t>
        </w:r>
      </w:ins>
    </w:p>
    <w:p w14:paraId="38E9E6AE" w14:textId="77777777" w:rsidR="00F42EFD" w:rsidRPr="006E666C" w:rsidRDefault="00F42EFD" w:rsidP="008B13B5">
      <w:pPr>
        <w:tabs>
          <w:tab w:val="clear" w:pos="567"/>
        </w:tabs>
        <w:spacing w:line="240" w:lineRule="auto"/>
        <w:ind w:left="567" w:hanging="283"/>
        <w:rPr>
          <w:lang w:val="es-ES"/>
        </w:rPr>
      </w:pPr>
    </w:p>
    <w:p w14:paraId="00436E17" w14:textId="77777777" w:rsidR="00F42EFD" w:rsidRPr="001262B4" w:rsidRDefault="00F42EFD" w:rsidP="008B13B5">
      <w:pPr>
        <w:numPr>
          <w:ilvl w:val="0"/>
          <w:numId w:val="18"/>
        </w:numPr>
        <w:tabs>
          <w:tab w:val="clear" w:pos="567"/>
        </w:tabs>
        <w:spacing w:line="240" w:lineRule="auto"/>
        <w:ind w:left="567" w:hanging="283"/>
        <w:rPr>
          <w:lang w:val="es-ES_tradnl"/>
        </w:rPr>
      </w:pPr>
      <w:r w:rsidRPr="001262B4">
        <w:rPr>
          <w:lang w:val="es-ES_tradnl"/>
        </w:rPr>
        <w:t>La dosis recomendada para adultos es 300 mg una vez cada cuatro semanas.</w:t>
      </w:r>
    </w:p>
    <w:p w14:paraId="35E329C5" w14:textId="77777777" w:rsidR="00F42EFD" w:rsidRPr="001262B4" w:rsidRDefault="00F42EFD" w:rsidP="008B13B5">
      <w:pPr>
        <w:tabs>
          <w:tab w:val="clear" w:pos="567"/>
        </w:tabs>
        <w:spacing w:line="240" w:lineRule="auto"/>
        <w:ind w:left="567" w:hanging="283"/>
        <w:rPr>
          <w:lang w:val="es-ES_tradnl"/>
        </w:rPr>
      </w:pPr>
    </w:p>
    <w:p w14:paraId="66C633FF" w14:textId="77777777" w:rsidR="00F42EFD" w:rsidRPr="001262B4" w:rsidRDefault="00F42EFD" w:rsidP="008B13B5">
      <w:pPr>
        <w:numPr>
          <w:ilvl w:val="0"/>
          <w:numId w:val="18"/>
        </w:numPr>
        <w:tabs>
          <w:tab w:val="clear" w:pos="567"/>
        </w:tabs>
        <w:spacing w:line="240" w:lineRule="auto"/>
        <w:ind w:left="567" w:hanging="283"/>
        <w:rPr>
          <w:lang w:val="es-ES_tradnl"/>
        </w:rPr>
      </w:pPr>
      <w:r w:rsidRPr="001262B4">
        <w:rPr>
          <w:lang w:val="es-ES_tradnl"/>
        </w:rPr>
        <w:t xml:space="preserve">Cada dosis se administra en </w:t>
      </w:r>
      <w:r w:rsidRPr="00DB3637">
        <w:rPr>
          <w:b/>
          <w:lang w:val="es-ES_tradnl"/>
        </w:rPr>
        <w:t>dos inyecciones</w:t>
      </w:r>
      <w:r w:rsidRPr="001262B4">
        <w:rPr>
          <w:lang w:val="es-ES_tradnl"/>
        </w:rPr>
        <w:t xml:space="preserve"> debajo de la piel, en el muslo,</w:t>
      </w:r>
      <w:ins w:id="227" w:author="Author" w:date="2025-04-29T12:28:00Z" w16du:dateUtc="2025-04-29T10:28:00Z">
        <w:r>
          <w:rPr>
            <w:lang w:val="es-ES_tradnl"/>
          </w:rPr>
          <w:t xml:space="preserve"> </w:t>
        </w:r>
        <w:r w:rsidRPr="006E666C">
          <w:rPr>
            <w:lang w:val="es-ES"/>
          </w:rPr>
          <w:t>el</w:t>
        </w:r>
        <w:r>
          <w:rPr>
            <w:lang w:val="es-ES_tradnl"/>
          </w:rPr>
          <w:t xml:space="preserve"> abdomen (al menos a 6</w:t>
        </w:r>
      </w:ins>
      <w:ins w:id="228" w:author="Author" w:date="2025-04-29T12:29:00Z" w16du:dateUtc="2025-04-29T10:29:00Z">
        <w:r>
          <w:rPr>
            <w:lang w:val="es-ES_tradnl"/>
          </w:rPr>
          <w:t> centímetros del ombligo)</w:t>
        </w:r>
      </w:ins>
      <w:r w:rsidRPr="001262B4">
        <w:rPr>
          <w:lang w:val="es-ES_tradnl"/>
        </w:rPr>
        <w:t xml:space="preserve"> </w:t>
      </w:r>
      <w:del w:id="229" w:author="Author" w:date="2025-04-29T12:29:00Z" w16du:dateUtc="2025-04-29T10:29:00Z">
        <w:r w:rsidRPr="001262B4" w:rsidDel="00024472">
          <w:rPr>
            <w:lang w:val="es-ES_tradnl"/>
          </w:rPr>
          <w:delText xml:space="preserve">el estómago </w:delText>
        </w:r>
      </w:del>
      <w:r w:rsidRPr="001262B4">
        <w:rPr>
          <w:lang w:val="es-ES_tradnl"/>
        </w:rPr>
        <w:t>o la parte posterior del brazo</w:t>
      </w:r>
      <w:ins w:id="230" w:author="Author" w:date="2025-04-29T12:29:00Z" w16du:dateUtc="2025-04-29T10:29:00Z">
        <w:r>
          <w:rPr>
            <w:lang w:val="es-ES_tradnl"/>
          </w:rPr>
          <w:t xml:space="preserve"> (únicamente</w:t>
        </w:r>
        <w:r w:rsidRPr="00D55FB2">
          <w:rPr>
            <w:lang w:val="es-ES_tradnl"/>
          </w:rPr>
          <w:t xml:space="preserve"> en caso de inyección por un profesional sanitario o un cuidado</w:t>
        </w:r>
        <w:r>
          <w:rPr>
            <w:lang w:val="es-ES_tradnl"/>
          </w:rPr>
          <w:t>r)</w:t>
        </w:r>
      </w:ins>
      <w:r w:rsidRPr="001262B4">
        <w:rPr>
          <w:lang w:val="es-ES_tradnl"/>
        </w:rPr>
        <w:t>. La administración requiere hasta 30 minutos.</w:t>
      </w:r>
    </w:p>
    <w:p w14:paraId="5CC5A629" w14:textId="77777777" w:rsidR="00F42EFD" w:rsidRPr="001262B4" w:rsidRDefault="00F42EFD" w:rsidP="008B13B5">
      <w:pPr>
        <w:tabs>
          <w:tab w:val="clear" w:pos="567"/>
        </w:tabs>
        <w:spacing w:line="240" w:lineRule="auto"/>
        <w:ind w:hanging="283"/>
        <w:rPr>
          <w:lang w:val="es-ES_tradnl"/>
        </w:rPr>
      </w:pPr>
    </w:p>
    <w:p w14:paraId="25845BA5" w14:textId="77777777" w:rsidR="00F42EFD" w:rsidRPr="001262B4" w:rsidRDefault="00F42EFD" w:rsidP="008B13B5">
      <w:pPr>
        <w:numPr>
          <w:ilvl w:val="0"/>
          <w:numId w:val="18"/>
        </w:numPr>
        <w:tabs>
          <w:tab w:val="clear" w:pos="567"/>
        </w:tabs>
        <w:spacing w:line="240" w:lineRule="auto"/>
        <w:ind w:left="567" w:hanging="283"/>
        <w:rPr>
          <w:lang w:val="es-ES_tradnl"/>
        </w:rPr>
      </w:pPr>
      <w:r w:rsidRPr="001262B4">
        <w:rPr>
          <w:lang w:val="es-ES_tradnl"/>
        </w:rPr>
        <w:t>Al final del prospecto se proporciona información sobre cómo preparar e inyectar el medicamento</w:t>
      </w:r>
      <w:del w:id="231" w:author="Author" w:date="2025-04-29T12:30:00Z" w16du:dateUtc="2025-04-29T10:30:00Z">
        <w:r w:rsidRPr="001262B4" w:rsidDel="00024472">
          <w:rPr>
            <w:lang w:val="es-ES_tradnl"/>
          </w:rPr>
          <w:delText xml:space="preserve"> destinada a los profesionales médicos o sanitarios</w:delText>
        </w:r>
      </w:del>
      <w:r w:rsidRPr="001262B4">
        <w:rPr>
          <w:lang w:val="es-ES_tradnl"/>
        </w:rPr>
        <w:t>.</w:t>
      </w:r>
    </w:p>
    <w:p w14:paraId="61BCA03B" w14:textId="77777777" w:rsidR="00F42EFD" w:rsidRPr="001262B4" w:rsidRDefault="00F42EFD" w:rsidP="008B13B5">
      <w:pPr>
        <w:spacing w:line="240" w:lineRule="auto"/>
        <w:ind w:left="567"/>
        <w:rPr>
          <w:lang w:val="es-ES_tradnl"/>
        </w:rPr>
      </w:pPr>
    </w:p>
    <w:p w14:paraId="1C5BE8BA" w14:textId="77777777" w:rsidR="00F42EFD" w:rsidRPr="001262B4" w:rsidRDefault="00F42EFD" w:rsidP="008B13B5">
      <w:pPr>
        <w:keepNext/>
        <w:tabs>
          <w:tab w:val="clear" w:pos="567"/>
          <w:tab w:val="left" w:pos="0"/>
        </w:tabs>
        <w:spacing w:line="240" w:lineRule="auto"/>
        <w:rPr>
          <w:b/>
          <w:lang w:val="es-ES_tradnl"/>
        </w:rPr>
      </w:pPr>
      <w:r w:rsidRPr="001262B4">
        <w:rPr>
          <w:b/>
          <w:lang w:val="es-ES_tradnl"/>
        </w:rPr>
        <w:t>Si interrumpe el tratamiento con Tysabri</w:t>
      </w:r>
    </w:p>
    <w:p w14:paraId="0CFBF3A0" w14:textId="77777777" w:rsidR="00F42EFD" w:rsidRPr="001262B4" w:rsidRDefault="00F42EFD" w:rsidP="008B13B5">
      <w:pPr>
        <w:tabs>
          <w:tab w:val="clear" w:pos="567"/>
          <w:tab w:val="left" w:pos="0"/>
        </w:tabs>
        <w:spacing w:line="240" w:lineRule="auto"/>
        <w:rPr>
          <w:lang w:val="es-ES_tradnl"/>
        </w:rPr>
      </w:pPr>
      <w:r w:rsidRPr="001262B4">
        <w:rPr>
          <w:lang w:val="es-ES_tradnl"/>
        </w:rPr>
        <w:t xml:space="preserve">Es importante la administración continua de Tysabri, especialmente durante los primeros meses de tratamiento. Es importante que continúe el tratamiento mientras usted y su médico decidan que le está ayudando. </w:t>
      </w:r>
      <w:ins w:id="232" w:author="Author" w:date="2025-04-29T16:12:00Z" w16du:dateUtc="2025-04-29T14:12:00Z">
        <w:r w:rsidRPr="006E666C">
          <w:rPr>
            <w:b/>
            <w:bCs/>
            <w:lang w:val="es-ES_tradnl"/>
          </w:rPr>
          <w:t xml:space="preserve">No deje de tomar su medicamento sin </w:t>
        </w:r>
      </w:ins>
      <w:ins w:id="233" w:author="Author" w:date="2025-04-30T14:22:00Z" w16du:dateUtc="2025-04-30T12:22:00Z">
        <w:r>
          <w:rPr>
            <w:b/>
            <w:bCs/>
            <w:lang w:val="es-ES_tradnl"/>
          </w:rPr>
          <w:t>la recomendación</w:t>
        </w:r>
      </w:ins>
      <w:ins w:id="234" w:author="Author" w:date="2025-04-29T16:12:00Z" w16du:dateUtc="2025-04-29T14:12:00Z">
        <w:r w:rsidRPr="006E666C">
          <w:rPr>
            <w:b/>
            <w:bCs/>
            <w:lang w:val="es-ES_tradnl"/>
          </w:rPr>
          <w:t xml:space="preserve"> de su médico</w:t>
        </w:r>
        <w:r>
          <w:rPr>
            <w:lang w:val="es-ES_tradnl"/>
          </w:rPr>
          <w:t>.</w:t>
        </w:r>
        <w:r w:rsidRPr="0048648A">
          <w:rPr>
            <w:lang w:val="es-ES_tradnl"/>
          </w:rPr>
          <w:t xml:space="preserve"> </w:t>
        </w:r>
      </w:ins>
      <w:r w:rsidRPr="001262B4">
        <w:rPr>
          <w:lang w:val="es-ES_tradnl"/>
        </w:rPr>
        <w:t xml:space="preserve">Los pacientes que recibieron una o dos dosis de Tysabri y luego hicieron una pausa en el tratamiento de </w:t>
      </w:r>
      <w:del w:id="235" w:author="Author" w:date="2025-04-29T16:12:00Z" w16du:dateUtc="2025-04-29T14:12:00Z">
        <w:r w:rsidRPr="001262B4" w:rsidDel="0048648A">
          <w:rPr>
            <w:lang w:val="es-ES_tradnl"/>
          </w:rPr>
          <w:delText xml:space="preserve">tres </w:delText>
        </w:r>
      </w:del>
      <w:ins w:id="236" w:author="Author" w:date="2025-04-29T16:12:00Z" w16du:dateUtc="2025-04-29T14:12:00Z">
        <w:r>
          <w:rPr>
            <w:lang w:val="es-ES_tradnl"/>
          </w:rPr>
          <w:t>3 </w:t>
        </w:r>
      </w:ins>
      <w:r w:rsidRPr="001262B4">
        <w:rPr>
          <w:lang w:val="es-ES_tradnl"/>
        </w:rPr>
        <w:t>meses o más tuvieron una mayor probabilidad de sufrir una reacción alérgica al reanudar el tratamiento.</w:t>
      </w:r>
    </w:p>
    <w:p w14:paraId="38BE029D" w14:textId="77777777" w:rsidR="00F42EFD" w:rsidRPr="001262B4" w:rsidRDefault="00F42EFD" w:rsidP="008B13B5">
      <w:pPr>
        <w:tabs>
          <w:tab w:val="clear" w:pos="567"/>
        </w:tabs>
        <w:spacing w:line="240" w:lineRule="auto"/>
        <w:ind w:right="-2"/>
        <w:rPr>
          <w:lang w:val="es-ES_tradnl"/>
        </w:rPr>
      </w:pPr>
    </w:p>
    <w:p w14:paraId="6C77116E" w14:textId="77777777" w:rsidR="00F42EFD" w:rsidRPr="001262B4" w:rsidRDefault="00F42EFD" w:rsidP="008B13B5">
      <w:pPr>
        <w:keepNext/>
        <w:tabs>
          <w:tab w:val="clear" w:pos="567"/>
        </w:tabs>
        <w:spacing w:line="240" w:lineRule="auto"/>
        <w:ind w:right="-2"/>
        <w:rPr>
          <w:b/>
          <w:lang w:val="es-ES_tradnl"/>
        </w:rPr>
      </w:pPr>
      <w:r w:rsidRPr="001262B4">
        <w:rPr>
          <w:b/>
          <w:lang w:val="es-ES_tradnl"/>
        </w:rPr>
        <w:t>Comprobación de reacciones alérgicas</w:t>
      </w:r>
    </w:p>
    <w:p w14:paraId="2EE4A558" w14:textId="77777777" w:rsidR="00F42EFD" w:rsidRPr="001262B4" w:rsidRDefault="00F42EFD" w:rsidP="008B13B5">
      <w:pPr>
        <w:suppressAutoHyphens w:val="0"/>
        <w:spacing w:line="240" w:lineRule="auto"/>
        <w:rPr>
          <w:lang w:val="es-ES_tradnl"/>
        </w:rPr>
      </w:pPr>
      <w:r w:rsidRPr="001262B4">
        <w:rPr>
          <w:lang w:val="es-ES_tradnl"/>
        </w:rPr>
        <w:t xml:space="preserve">Algunos pacientes han presentado una reacción alérgica a este medicamento. Su médico comprobará si se producen reacciones alérgicas durante las inyecciones y durante 1 hora después. </w:t>
      </w:r>
      <w:ins w:id="237" w:author="Author" w:date="2025-04-29T16:13:00Z" w16du:dateUtc="2025-04-29T14:13:00Z">
        <w:r w:rsidRPr="0048648A">
          <w:rPr>
            <w:lang w:val="es-ES_tradnl"/>
          </w:rPr>
          <w:t xml:space="preserve">En caso de </w:t>
        </w:r>
        <w:r w:rsidRPr="006E666C">
          <w:rPr>
            <w:lang w:val="es-ES"/>
          </w:rPr>
          <w:t>autoadministración o administración por un cuidador, si presenta una reacción alérgica interrumpa la inyección y acuda al médico inmediatamente.</w:t>
        </w:r>
        <w:r>
          <w:rPr>
            <w:lang w:val="es-ES_tradnl"/>
          </w:rPr>
          <w:t xml:space="preserve"> </w:t>
        </w:r>
      </w:ins>
      <w:r w:rsidRPr="001262B4">
        <w:rPr>
          <w:lang w:val="es-ES_tradnl"/>
        </w:rPr>
        <w:t xml:space="preserve">Ver también sección 4, </w:t>
      </w:r>
      <w:r w:rsidRPr="001262B4">
        <w:rPr>
          <w:i/>
          <w:lang w:val="es-ES_tradnl"/>
        </w:rPr>
        <w:t>Posibles efectos adversos</w:t>
      </w:r>
      <w:r w:rsidRPr="001262B4">
        <w:rPr>
          <w:lang w:val="es-ES_tradnl"/>
        </w:rPr>
        <w:t>.</w:t>
      </w:r>
    </w:p>
    <w:p w14:paraId="14A7E887" w14:textId="77777777" w:rsidR="00F42EFD" w:rsidRPr="001262B4" w:rsidRDefault="00F42EFD" w:rsidP="008B13B5">
      <w:pPr>
        <w:tabs>
          <w:tab w:val="clear" w:pos="567"/>
        </w:tabs>
        <w:spacing w:line="240" w:lineRule="auto"/>
        <w:ind w:right="-2"/>
        <w:rPr>
          <w:lang w:val="es-ES_tradnl"/>
        </w:rPr>
      </w:pPr>
    </w:p>
    <w:p w14:paraId="0890486E" w14:textId="77777777" w:rsidR="00F42EFD" w:rsidRPr="001262B4" w:rsidRDefault="00F42EFD" w:rsidP="008B13B5">
      <w:pPr>
        <w:keepNext/>
        <w:tabs>
          <w:tab w:val="clear" w:pos="567"/>
        </w:tabs>
        <w:spacing w:line="240" w:lineRule="auto"/>
        <w:ind w:right="-2"/>
        <w:rPr>
          <w:b/>
          <w:lang w:val="es-ES_tradnl"/>
        </w:rPr>
      </w:pPr>
      <w:r w:rsidRPr="001262B4">
        <w:rPr>
          <w:b/>
          <w:lang w:val="es-ES_tradnl"/>
        </w:rPr>
        <w:t>Si olvidó usar Tysabri</w:t>
      </w:r>
    </w:p>
    <w:p w14:paraId="22375F15" w14:textId="77777777" w:rsidR="00F42EFD" w:rsidRDefault="00F42EFD" w:rsidP="008B13B5">
      <w:pPr>
        <w:tabs>
          <w:tab w:val="clear" w:pos="567"/>
        </w:tabs>
        <w:spacing w:line="240" w:lineRule="auto"/>
        <w:ind w:right="-2"/>
        <w:rPr>
          <w:ins w:id="238" w:author="Author" w:date="2025-05-13T12:00:00Z" w16du:dateUtc="2025-05-13T10:00:00Z"/>
          <w:lang w:val="es-ES_tradnl"/>
        </w:rPr>
      </w:pPr>
      <w:r w:rsidRPr="001262B4">
        <w:rPr>
          <w:lang w:val="es-ES_tradnl"/>
        </w:rPr>
        <w:t xml:space="preserve">Si no recibió su dosis habitual de Tysabri, hable con su médico para que se la administre lo antes posible. Después, puede seguir recibiendo Tysabri cada </w:t>
      </w:r>
      <w:del w:id="239" w:author="Author" w:date="2025-04-29T16:17:00Z" w16du:dateUtc="2025-04-29T14:17:00Z">
        <w:r w:rsidRPr="001262B4" w:rsidDel="0048648A">
          <w:rPr>
            <w:lang w:val="es-ES_tradnl"/>
          </w:rPr>
          <w:delText xml:space="preserve">cuatro </w:delText>
        </w:r>
      </w:del>
      <w:ins w:id="240" w:author="Author" w:date="2025-04-29T16:17:00Z" w16du:dateUtc="2025-04-29T14:17:00Z">
        <w:r>
          <w:rPr>
            <w:lang w:val="es-ES_tradnl"/>
          </w:rPr>
          <w:t>4 </w:t>
        </w:r>
      </w:ins>
      <w:r w:rsidRPr="001262B4">
        <w:rPr>
          <w:lang w:val="es-ES_tradnl"/>
        </w:rPr>
        <w:t>semanas.</w:t>
      </w:r>
    </w:p>
    <w:p w14:paraId="4147682B" w14:textId="77777777" w:rsidR="00F42EFD" w:rsidRDefault="00F42EFD" w:rsidP="008B13B5">
      <w:pPr>
        <w:tabs>
          <w:tab w:val="clear" w:pos="567"/>
        </w:tabs>
        <w:spacing w:line="240" w:lineRule="auto"/>
        <w:ind w:right="-2"/>
        <w:rPr>
          <w:ins w:id="241" w:author="Author" w:date="2025-04-29T16:17:00Z" w16du:dateUtc="2025-04-29T14:17:00Z"/>
          <w:lang w:val="es-ES_tradnl"/>
        </w:rPr>
      </w:pPr>
    </w:p>
    <w:p w14:paraId="6B7414A8" w14:textId="77777777" w:rsidR="00F42EFD" w:rsidDel="002241E5" w:rsidRDefault="00F42EFD" w:rsidP="008B13B5">
      <w:pPr>
        <w:tabs>
          <w:tab w:val="clear" w:pos="567"/>
        </w:tabs>
        <w:spacing w:line="240" w:lineRule="auto"/>
        <w:ind w:right="-2"/>
        <w:rPr>
          <w:ins w:id="242" w:author="Author" w:date="2025-04-29T16:17:00Z" w16du:dateUtc="2025-04-29T14:17:00Z"/>
          <w:del w:id="243" w:author="Author" w:date="2025-05-12T14:58:00Z" w16du:dateUtc="2025-05-12T12:58:00Z"/>
          <w:lang w:val="es-ES_tradnl"/>
        </w:rPr>
      </w:pPr>
    </w:p>
    <w:p w14:paraId="5F496578" w14:textId="77777777" w:rsidR="00F42EFD" w:rsidRPr="001262B4" w:rsidRDefault="00F42EFD" w:rsidP="008B13B5">
      <w:pPr>
        <w:tabs>
          <w:tab w:val="clear" w:pos="567"/>
        </w:tabs>
        <w:spacing w:line="240" w:lineRule="auto"/>
        <w:ind w:right="-2"/>
        <w:rPr>
          <w:lang w:val="es-ES_tradnl"/>
        </w:rPr>
      </w:pPr>
      <w:ins w:id="244" w:author="Author" w:date="2025-04-29T16:17:00Z" w16du:dateUtc="2025-04-29T14:17:00Z">
        <w:r w:rsidRPr="0048648A">
          <w:rPr>
            <w:lang w:val="es-ES_tradnl"/>
          </w:rPr>
          <w:t xml:space="preserve">Es necesario administrar dos jeringas para proporcionar la dosis completa. Es importante que se administren </w:t>
        </w:r>
        <w:r w:rsidRPr="006E666C">
          <w:rPr>
            <w:b/>
            <w:bCs/>
            <w:lang w:val="es-ES_tradnl"/>
          </w:rPr>
          <w:t>ambas jeringas</w:t>
        </w:r>
        <w:r w:rsidRPr="0048648A">
          <w:rPr>
            <w:lang w:val="es-ES_tradnl"/>
          </w:rPr>
          <w:t xml:space="preserve"> y que </w:t>
        </w:r>
      </w:ins>
      <w:ins w:id="245" w:author="Author" w:date="2025-05-13T11:59:00Z" w16du:dateUtc="2025-05-13T09:59:00Z">
        <w:r>
          <w:rPr>
            <w:lang w:val="es-ES_tradnl"/>
          </w:rPr>
          <w:t>siga</w:t>
        </w:r>
      </w:ins>
      <w:ins w:id="246" w:author="Author" w:date="2025-05-12T15:02:00Z" w16du:dateUtc="2025-05-12T13:02:00Z">
        <w:r>
          <w:rPr>
            <w:lang w:val="es-ES_tradnl"/>
          </w:rPr>
          <w:t xml:space="preserve"> la pauta de administración</w:t>
        </w:r>
      </w:ins>
      <w:ins w:id="247" w:author="Author" w:date="2025-04-29T16:17:00Z" w16du:dateUtc="2025-04-29T14:17:00Z">
        <w:r w:rsidRPr="0048648A">
          <w:rPr>
            <w:lang w:val="es-ES_tradnl"/>
          </w:rPr>
          <w:t xml:space="preserve"> prescrita. Si usted o su cuidador </w:t>
        </w:r>
        <w:r w:rsidRPr="0048648A">
          <w:rPr>
            <w:lang w:val="es-ES_tradnl"/>
          </w:rPr>
          <w:lastRenderedPageBreak/>
          <w:t>administran las inyecciones y ha</w:t>
        </w:r>
      </w:ins>
      <w:ins w:id="248" w:author="Author" w:date="2025-05-03T16:23:00Z" w16du:dateUtc="2025-05-03T14:23:00Z">
        <w:r>
          <w:rPr>
            <w:lang w:val="es-ES_tradnl"/>
          </w:rPr>
          <w:t>n</w:t>
        </w:r>
      </w:ins>
      <w:ins w:id="249" w:author="Author" w:date="2025-04-29T16:17:00Z" w16du:dateUtc="2025-04-29T14:17:00Z">
        <w:r w:rsidRPr="0048648A">
          <w:rPr>
            <w:lang w:val="es-ES_tradnl"/>
          </w:rPr>
          <w:t xml:space="preserve"> </w:t>
        </w:r>
      </w:ins>
      <w:ins w:id="250" w:author="Author" w:date="2025-05-13T11:59:00Z" w16du:dateUtc="2025-05-13T09:59:00Z">
        <w:r>
          <w:rPr>
            <w:lang w:val="es-ES_tradnl"/>
          </w:rPr>
          <w:t>omitido</w:t>
        </w:r>
      </w:ins>
      <w:ins w:id="251" w:author="Author" w:date="2025-04-29T16:17:00Z" w16du:dateUtc="2025-04-29T14:17:00Z">
        <w:r w:rsidRPr="0048648A">
          <w:rPr>
            <w:lang w:val="es-ES_tradnl"/>
          </w:rPr>
          <w:t xml:space="preserve"> una dosis o ha</w:t>
        </w:r>
      </w:ins>
      <w:ins w:id="252" w:author="Author" w:date="2025-05-03T16:23:00Z" w16du:dateUtc="2025-05-03T14:23:00Z">
        <w:r>
          <w:rPr>
            <w:lang w:val="es-ES_tradnl"/>
          </w:rPr>
          <w:t>n</w:t>
        </w:r>
      </w:ins>
      <w:ins w:id="253" w:author="Author" w:date="2025-04-29T16:17:00Z" w16du:dateUtc="2025-04-29T14:17:00Z">
        <w:r w:rsidRPr="0048648A">
          <w:rPr>
            <w:lang w:val="es-ES_tradnl"/>
          </w:rPr>
          <w:t xml:space="preserve"> inyectado solo una jeringa, póngase en contacto con su médico lo antes posible</w:t>
        </w:r>
      </w:ins>
      <w:ins w:id="254" w:author="Author" w:date="2025-05-13T12:00:00Z" w16du:dateUtc="2025-05-13T10:00:00Z">
        <w:r>
          <w:rPr>
            <w:lang w:val="es-ES_tradnl"/>
          </w:rPr>
          <w:t xml:space="preserve"> para recibir orientación</w:t>
        </w:r>
      </w:ins>
      <w:ins w:id="255" w:author="Author" w:date="2025-04-29T16:17:00Z" w16du:dateUtc="2025-04-29T14:17:00Z">
        <w:r>
          <w:rPr>
            <w:lang w:val="es-ES_tradnl"/>
          </w:rPr>
          <w:t>.</w:t>
        </w:r>
      </w:ins>
    </w:p>
    <w:p w14:paraId="1DC690ED" w14:textId="77777777" w:rsidR="00F42EFD" w:rsidRPr="001262B4" w:rsidRDefault="00F42EFD" w:rsidP="008B13B5">
      <w:pPr>
        <w:tabs>
          <w:tab w:val="clear" w:pos="567"/>
        </w:tabs>
        <w:spacing w:line="240" w:lineRule="auto"/>
        <w:ind w:right="-2"/>
        <w:rPr>
          <w:lang w:val="es-ES_tradnl"/>
        </w:rPr>
      </w:pPr>
    </w:p>
    <w:p w14:paraId="65B28FE3" w14:textId="77777777" w:rsidR="00F42EFD" w:rsidRPr="001262B4" w:rsidRDefault="00F42EFD" w:rsidP="008B13B5">
      <w:pPr>
        <w:keepNext/>
        <w:rPr>
          <w:b/>
          <w:lang w:val="es-ES_tradnl"/>
        </w:rPr>
      </w:pPr>
      <w:r w:rsidRPr="001262B4">
        <w:rPr>
          <w:b/>
          <w:lang w:val="es-ES_tradnl"/>
        </w:rPr>
        <w:t>¿Tysabri funcionará siempre?</w:t>
      </w:r>
    </w:p>
    <w:p w14:paraId="0E46F5B9" w14:textId="77777777" w:rsidR="00F42EFD" w:rsidRPr="001262B4" w:rsidRDefault="00F42EFD" w:rsidP="008B13B5">
      <w:pPr>
        <w:rPr>
          <w:lang w:val="es-ES_tradnl"/>
        </w:rPr>
      </w:pPr>
      <w:r w:rsidRPr="001262B4">
        <w:rPr>
          <w:lang w:val="es-ES_tradnl"/>
        </w:rPr>
        <w:t>En algunos pacientes que reciben Tysabri, las defensas naturales del organismo pueden impedir que el medicamento funcione correctamente con el tiempo a medida que el organismo produce anticuerpos contra el medicamento. Su médico puede decidir si este medicamento no le está funcionando correctamente a partir de su análisis de sangre e interrumpirá el tratamiento, si es necesario.</w:t>
      </w:r>
    </w:p>
    <w:p w14:paraId="534D7028" w14:textId="77777777" w:rsidR="00F42EFD" w:rsidRPr="001262B4" w:rsidRDefault="00F42EFD" w:rsidP="008B13B5">
      <w:pPr>
        <w:rPr>
          <w:lang w:val="es-ES_tradnl"/>
        </w:rPr>
      </w:pPr>
    </w:p>
    <w:p w14:paraId="5CD47FFA" w14:textId="77777777" w:rsidR="00F42EFD" w:rsidRPr="001262B4" w:rsidRDefault="00F42EFD" w:rsidP="008B13B5">
      <w:pPr>
        <w:tabs>
          <w:tab w:val="clear" w:pos="567"/>
        </w:tabs>
        <w:spacing w:line="240" w:lineRule="auto"/>
        <w:ind w:right="-2"/>
        <w:rPr>
          <w:lang w:val="es-ES_tradnl"/>
        </w:rPr>
      </w:pPr>
      <w:r w:rsidRPr="001262B4">
        <w:rPr>
          <w:lang w:val="es-ES_tradnl"/>
        </w:rPr>
        <w:t xml:space="preserve">Si tiene cualquier otra duda sobre el uso de Tysabri, pregunte a su médico. </w:t>
      </w:r>
      <w:r w:rsidRPr="001262B4">
        <w:rPr>
          <w:szCs w:val="24"/>
          <w:lang w:val="es-ES_tradnl"/>
        </w:rPr>
        <w:t>Siga exactamente las instrucciones de administración del medicamento contenidas en este prospecto o las indicadas por su médico. En caso de duda, pregunte a su médico.</w:t>
      </w:r>
    </w:p>
    <w:p w14:paraId="5F3E84AB" w14:textId="77777777" w:rsidR="00F42EFD" w:rsidRPr="001262B4" w:rsidRDefault="00F42EFD" w:rsidP="008B13B5">
      <w:pPr>
        <w:tabs>
          <w:tab w:val="clear" w:pos="567"/>
        </w:tabs>
        <w:spacing w:line="240" w:lineRule="auto"/>
        <w:ind w:right="-2"/>
        <w:rPr>
          <w:lang w:val="es-ES_tradnl"/>
        </w:rPr>
      </w:pPr>
    </w:p>
    <w:p w14:paraId="7C746EB5" w14:textId="77777777" w:rsidR="00F42EFD" w:rsidRPr="001262B4" w:rsidRDefault="00F42EFD" w:rsidP="008B13B5">
      <w:pPr>
        <w:tabs>
          <w:tab w:val="clear" w:pos="567"/>
        </w:tabs>
        <w:spacing w:line="240" w:lineRule="auto"/>
        <w:ind w:right="-2"/>
        <w:rPr>
          <w:lang w:val="es-ES_tradnl"/>
        </w:rPr>
      </w:pPr>
      <w:r w:rsidRPr="001262B4">
        <w:rPr>
          <w:lang w:val="es-ES_tradnl"/>
        </w:rPr>
        <w:t>Subcutáneo se abrevia como SC en la etiqueta de la jeringa.</w:t>
      </w:r>
    </w:p>
    <w:p w14:paraId="19C806C0" w14:textId="77777777" w:rsidR="00F42EFD" w:rsidRPr="001262B4" w:rsidRDefault="00F42EFD" w:rsidP="008B13B5">
      <w:pPr>
        <w:tabs>
          <w:tab w:val="clear" w:pos="567"/>
        </w:tabs>
        <w:spacing w:line="240" w:lineRule="auto"/>
        <w:ind w:right="-2"/>
        <w:rPr>
          <w:lang w:val="es-ES_tradnl"/>
        </w:rPr>
      </w:pPr>
    </w:p>
    <w:p w14:paraId="29B7A3EE" w14:textId="77777777" w:rsidR="00F42EFD" w:rsidRPr="001262B4" w:rsidRDefault="00F42EFD" w:rsidP="008B13B5">
      <w:pPr>
        <w:tabs>
          <w:tab w:val="clear" w:pos="567"/>
        </w:tabs>
        <w:spacing w:line="240" w:lineRule="auto"/>
        <w:ind w:right="-2"/>
        <w:rPr>
          <w:lang w:val="es-ES_tradnl"/>
        </w:rPr>
      </w:pPr>
    </w:p>
    <w:p w14:paraId="0518B370" w14:textId="77777777" w:rsidR="00F42EFD" w:rsidRPr="001262B4" w:rsidRDefault="00F42EFD" w:rsidP="008B13B5">
      <w:pPr>
        <w:keepNext/>
        <w:tabs>
          <w:tab w:val="clear" w:pos="567"/>
        </w:tabs>
        <w:spacing w:line="240" w:lineRule="auto"/>
        <w:ind w:left="567" w:hanging="567"/>
        <w:rPr>
          <w:b/>
          <w:lang w:val="es-ES_tradnl"/>
        </w:rPr>
      </w:pPr>
      <w:r w:rsidRPr="001262B4">
        <w:rPr>
          <w:b/>
          <w:lang w:val="es-ES_tradnl"/>
        </w:rPr>
        <w:t>4.</w:t>
      </w:r>
      <w:r w:rsidRPr="001262B4">
        <w:rPr>
          <w:b/>
          <w:lang w:val="es-ES_tradnl"/>
        </w:rPr>
        <w:tab/>
        <w:t>Posibles efectos adversos</w:t>
      </w:r>
    </w:p>
    <w:p w14:paraId="1FA8783A" w14:textId="77777777" w:rsidR="00F42EFD" w:rsidRPr="001262B4" w:rsidRDefault="00F42EFD" w:rsidP="008B13B5">
      <w:pPr>
        <w:keepNext/>
        <w:tabs>
          <w:tab w:val="clear" w:pos="567"/>
        </w:tabs>
        <w:spacing w:line="240" w:lineRule="auto"/>
        <w:ind w:right="-2"/>
        <w:rPr>
          <w:lang w:val="es-ES_tradnl"/>
        </w:rPr>
      </w:pPr>
    </w:p>
    <w:p w14:paraId="1D1906D0" w14:textId="77777777" w:rsidR="00F42EFD" w:rsidRPr="001262B4" w:rsidRDefault="00F42EFD" w:rsidP="008B13B5">
      <w:pPr>
        <w:tabs>
          <w:tab w:val="clear" w:pos="567"/>
        </w:tabs>
        <w:spacing w:line="240" w:lineRule="auto"/>
        <w:ind w:right="-29"/>
        <w:rPr>
          <w:lang w:val="es-ES_tradnl"/>
        </w:rPr>
      </w:pPr>
      <w:r w:rsidRPr="001262B4">
        <w:rPr>
          <w:lang w:val="es-ES_tradnl"/>
        </w:rPr>
        <w:t>Al igual que todos los medicamentos, este medicamento puede producir efectos adversos, aunque no todas las personas los sufran.</w:t>
      </w:r>
    </w:p>
    <w:p w14:paraId="642726D0" w14:textId="77777777" w:rsidR="00F42EFD" w:rsidRPr="001262B4" w:rsidRDefault="00F42EFD" w:rsidP="008B13B5">
      <w:pPr>
        <w:tabs>
          <w:tab w:val="clear" w:pos="567"/>
        </w:tabs>
        <w:spacing w:line="240" w:lineRule="auto"/>
        <w:ind w:right="-29"/>
        <w:rPr>
          <w:lang w:val="es-ES_tradnl"/>
        </w:rPr>
      </w:pPr>
    </w:p>
    <w:p w14:paraId="4D08DDD1" w14:textId="77777777" w:rsidR="00F42EFD" w:rsidRPr="001262B4" w:rsidRDefault="00F42EFD" w:rsidP="008B13B5">
      <w:pPr>
        <w:tabs>
          <w:tab w:val="clear" w:pos="567"/>
        </w:tabs>
        <w:spacing w:line="240" w:lineRule="auto"/>
        <w:ind w:right="-29"/>
        <w:rPr>
          <w:b/>
          <w:lang w:val="es-ES_tradnl"/>
        </w:rPr>
      </w:pPr>
      <w:r w:rsidRPr="001262B4">
        <w:rPr>
          <w:b/>
          <w:lang w:val="es-ES_tradnl"/>
        </w:rPr>
        <w:t xml:space="preserve">Informe a su médico o enfermero inmediatamente </w:t>
      </w:r>
      <w:r w:rsidRPr="00DB3637">
        <w:rPr>
          <w:lang w:val="es-ES_tradnl"/>
        </w:rPr>
        <w:t>si observa alguno de los siguientes síntomas.</w:t>
      </w:r>
    </w:p>
    <w:p w14:paraId="6832761D" w14:textId="77777777" w:rsidR="00F42EFD" w:rsidRPr="001262B4" w:rsidRDefault="00F42EFD" w:rsidP="008B13B5">
      <w:pPr>
        <w:tabs>
          <w:tab w:val="clear" w:pos="567"/>
        </w:tabs>
        <w:spacing w:line="240" w:lineRule="auto"/>
        <w:ind w:right="-2"/>
        <w:rPr>
          <w:lang w:val="es-ES_tradnl"/>
        </w:rPr>
      </w:pPr>
    </w:p>
    <w:p w14:paraId="72EA128B" w14:textId="77777777" w:rsidR="00F42EFD" w:rsidRPr="001262B4" w:rsidRDefault="00F42EFD" w:rsidP="008B13B5">
      <w:pPr>
        <w:tabs>
          <w:tab w:val="clear" w:pos="567"/>
        </w:tabs>
        <w:spacing w:line="240" w:lineRule="auto"/>
        <w:ind w:right="-2"/>
        <w:rPr>
          <w:b/>
          <w:lang w:val="es-ES_tradnl"/>
        </w:rPr>
      </w:pPr>
      <w:r w:rsidRPr="001262B4">
        <w:rPr>
          <w:b/>
          <w:lang w:val="es-ES_tradnl"/>
        </w:rPr>
        <w:t>Signos de infección del cerebro</w:t>
      </w:r>
    </w:p>
    <w:p w14:paraId="18D660CD" w14:textId="77777777" w:rsidR="00F42EFD" w:rsidRPr="001262B4" w:rsidRDefault="00F42EFD" w:rsidP="008B13B5">
      <w:pPr>
        <w:numPr>
          <w:ilvl w:val="0"/>
          <w:numId w:val="45"/>
        </w:numPr>
        <w:tabs>
          <w:tab w:val="clear" w:pos="567"/>
        </w:tabs>
        <w:suppressAutoHyphens w:val="0"/>
        <w:spacing w:line="240" w:lineRule="auto"/>
        <w:ind w:left="567" w:hanging="283"/>
        <w:rPr>
          <w:lang w:val="es-ES_tradnl"/>
        </w:rPr>
      </w:pPr>
      <w:r w:rsidRPr="001262B4">
        <w:rPr>
          <w:lang w:val="es-ES_tradnl"/>
        </w:rPr>
        <w:t>Cambios en la personalidad y en la conducta tales como confusión, delirio o pérdida de conocimiento</w:t>
      </w:r>
    </w:p>
    <w:p w14:paraId="734C4726" w14:textId="77777777" w:rsidR="00F42EFD" w:rsidRPr="001262B4" w:rsidRDefault="00F42EFD" w:rsidP="008B13B5">
      <w:pPr>
        <w:numPr>
          <w:ilvl w:val="0"/>
          <w:numId w:val="45"/>
        </w:numPr>
        <w:tabs>
          <w:tab w:val="clear" w:pos="567"/>
        </w:tabs>
        <w:suppressAutoHyphens w:val="0"/>
        <w:spacing w:line="240" w:lineRule="auto"/>
        <w:ind w:left="567" w:hanging="283"/>
        <w:rPr>
          <w:lang w:val="es-ES_tradnl"/>
        </w:rPr>
      </w:pPr>
      <w:r w:rsidRPr="001262B4">
        <w:rPr>
          <w:lang w:val="es-ES_tradnl"/>
        </w:rPr>
        <w:t>Convulsiones (ataques epilépticos)</w:t>
      </w:r>
    </w:p>
    <w:p w14:paraId="5052833A" w14:textId="77777777" w:rsidR="00F42EFD" w:rsidRPr="001262B4" w:rsidRDefault="00F42EFD" w:rsidP="008B13B5">
      <w:pPr>
        <w:numPr>
          <w:ilvl w:val="0"/>
          <w:numId w:val="45"/>
        </w:numPr>
        <w:tabs>
          <w:tab w:val="clear" w:pos="567"/>
        </w:tabs>
        <w:suppressAutoHyphens w:val="0"/>
        <w:spacing w:line="240" w:lineRule="auto"/>
        <w:ind w:left="567" w:hanging="283"/>
        <w:rPr>
          <w:lang w:val="es-ES_tradnl"/>
        </w:rPr>
      </w:pPr>
      <w:r w:rsidRPr="001262B4">
        <w:rPr>
          <w:lang w:val="es-ES_tradnl"/>
        </w:rPr>
        <w:t>Dolor de cabeza</w:t>
      </w:r>
    </w:p>
    <w:p w14:paraId="08811CD1" w14:textId="77777777" w:rsidR="00F42EFD" w:rsidRPr="001262B4" w:rsidRDefault="00F42EFD" w:rsidP="008B13B5">
      <w:pPr>
        <w:numPr>
          <w:ilvl w:val="0"/>
          <w:numId w:val="45"/>
        </w:numPr>
        <w:tabs>
          <w:tab w:val="clear" w:pos="567"/>
        </w:tabs>
        <w:suppressAutoHyphens w:val="0"/>
        <w:spacing w:line="240" w:lineRule="auto"/>
        <w:ind w:left="567" w:hanging="283"/>
        <w:rPr>
          <w:lang w:val="es-ES_tradnl"/>
        </w:rPr>
      </w:pPr>
      <w:r w:rsidRPr="001262B4">
        <w:rPr>
          <w:lang w:val="es-ES_tradnl"/>
        </w:rPr>
        <w:t>Náuseas/vómitos</w:t>
      </w:r>
    </w:p>
    <w:p w14:paraId="5C3B421C" w14:textId="77777777" w:rsidR="00F42EFD" w:rsidRPr="001262B4" w:rsidRDefault="00F42EFD" w:rsidP="008B13B5">
      <w:pPr>
        <w:numPr>
          <w:ilvl w:val="0"/>
          <w:numId w:val="45"/>
        </w:numPr>
        <w:tabs>
          <w:tab w:val="clear" w:pos="567"/>
        </w:tabs>
        <w:suppressAutoHyphens w:val="0"/>
        <w:spacing w:line="240" w:lineRule="auto"/>
        <w:ind w:left="567" w:hanging="283"/>
        <w:rPr>
          <w:lang w:val="es-ES_tradnl"/>
        </w:rPr>
      </w:pPr>
      <w:r w:rsidRPr="001262B4">
        <w:rPr>
          <w:lang w:val="es-ES_tradnl"/>
        </w:rPr>
        <w:t>Rigidez de cuello</w:t>
      </w:r>
    </w:p>
    <w:p w14:paraId="6864113F" w14:textId="77777777" w:rsidR="00F42EFD" w:rsidRPr="001262B4" w:rsidRDefault="00F42EFD" w:rsidP="008B13B5">
      <w:pPr>
        <w:numPr>
          <w:ilvl w:val="0"/>
          <w:numId w:val="45"/>
        </w:numPr>
        <w:tabs>
          <w:tab w:val="clear" w:pos="567"/>
        </w:tabs>
        <w:suppressAutoHyphens w:val="0"/>
        <w:spacing w:line="240" w:lineRule="auto"/>
        <w:ind w:left="567" w:hanging="283"/>
        <w:rPr>
          <w:lang w:val="es-ES_tradnl"/>
        </w:rPr>
      </w:pPr>
      <w:r w:rsidRPr="001262B4">
        <w:rPr>
          <w:lang w:val="es-ES_tradnl"/>
        </w:rPr>
        <w:t>Sensibilidad extrema a la luz intensa</w:t>
      </w:r>
    </w:p>
    <w:p w14:paraId="61F69F5C" w14:textId="77777777" w:rsidR="00F42EFD" w:rsidRPr="001262B4" w:rsidRDefault="00F42EFD" w:rsidP="008B13B5">
      <w:pPr>
        <w:numPr>
          <w:ilvl w:val="0"/>
          <w:numId w:val="45"/>
        </w:numPr>
        <w:tabs>
          <w:tab w:val="clear" w:pos="567"/>
        </w:tabs>
        <w:suppressAutoHyphens w:val="0"/>
        <w:spacing w:line="240" w:lineRule="auto"/>
        <w:ind w:left="567" w:hanging="283"/>
        <w:rPr>
          <w:lang w:val="es-ES_tradnl"/>
        </w:rPr>
      </w:pPr>
      <w:r w:rsidRPr="001262B4">
        <w:rPr>
          <w:lang w:val="es-ES_tradnl"/>
        </w:rPr>
        <w:t>Fiebre</w:t>
      </w:r>
    </w:p>
    <w:p w14:paraId="4D4C87D4" w14:textId="77777777" w:rsidR="00F42EFD" w:rsidRPr="00DB3637" w:rsidRDefault="00F42EFD" w:rsidP="008B13B5">
      <w:pPr>
        <w:numPr>
          <w:ilvl w:val="0"/>
          <w:numId w:val="45"/>
        </w:numPr>
        <w:tabs>
          <w:tab w:val="clear" w:pos="567"/>
        </w:tabs>
        <w:suppressAutoHyphens w:val="0"/>
        <w:spacing w:line="240" w:lineRule="auto"/>
        <w:ind w:left="567" w:hanging="283"/>
        <w:rPr>
          <w:lang w:val="es-ES_tradnl"/>
        </w:rPr>
      </w:pPr>
      <w:r w:rsidRPr="001262B4">
        <w:rPr>
          <w:lang w:val="es-ES_tradnl"/>
        </w:rPr>
        <w:t>Erupción cutánea (en cualquier parte del cuerpo)</w:t>
      </w:r>
    </w:p>
    <w:p w14:paraId="0C03B014" w14:textId="77777777" w:rsidR="00F42EFD" w:rsidRPr="001262B4" w:rsidRDefault="00F42EFD" w:rsidP="008B13B5">
      <w:pPr>
        <w:tabs>
          <w:tab w:val="clear" w:pos="567"/>
        </w:tabs>
        <w:spacing w:line="240" w:lineRule="auto"/>
        <w:ind w:right="-2"/>
        <w:rPr>
          <w:lang w:val="es-ES_tradnl"/>
        </w:rPr>
      </w:pPr>
    </w:p>
    <w:p w14:paraId="04869D80" w14:textId="77777777" w:rsidR="00F42EFD" w:rsidRPr="001262B4" w:rsidRDefault="00F42EFD" w:rsidP="008B13B5">
      <w:pPr>
        <w:tabs>
          <w:tab w:val="clear" w:pos="567"/>
        </w:tabs>
        <w:spacing w:line="240" w:lineRule="auto"/>
        <w:ind w:right="-2"/>
        <w:rPr>
          <w:lang w:val="es-ES_tradnl"/>
        </w:rPr>
      </w:pPr>
      <w:r w:rsidRPr="001262B4">
        <w:rPr>
          <w:lang w:val="es-ES_tradnl"/>
        </w:rPr>
        <w:t>Estos síntomas pueden deberse a una infección del cerebro (</w:t>
      </w:r>
      <w:r w:rsidRPr="001262B4">
        <w:rPr>
          <w:i/>
          <w:lang w:val="es-ES_tradnl"/>
        </w:rPr>
        <w:t>encefalitis o LMP</w:t>
      </w:r>
      <w:r w:rsidRPr="001262B4">
        <w:rPr>
          <w:lang w:val="es-ES_tradnl"/>
        </w:rPr>
        <w:t>) o de la envoltura que lo recubre (</w:t>
      </w:r>
      <w:r w:rsidRPr="001262B4">
        <w:rPr>
          <w:i/>
          <w:lang w:val="es-ES_tradnl"/>
        </w:rPr>
        <w:t>meningitis</w:t>
      </w:r>
      <w:r w:rsidRPr="001262B4">
        <w:rPr>
          <w:lang w:val="es-ES_tradnl"/>
        </w:rPr>
        <w:t>).</w:t>
      </w:r>
    </w:p>
    <w:p w14:paraId="3B54EDC0" w14:textId="77777777" w:rsidR="00F42EFD" w:rsidRPr="001262B4" w:rsidRDefault="00F42EFD" w:rsidP="008B13B5">
      <w:pPr>
        <w:tabs>
          <w:tab w:val="clear" w:pos="567"/>
        </w:tabs>
        <w:spacing w:line="240" w:lineRule="auto"/>
        <w:ind w:right="-2"/>
        <w:rPr>
          <w:lang w:val="es-ES_tradnl"/>
        </w:rPr>
      </w:pPr>
    </w:p>
    <w:p w14:paraId="4431A5B5" w14:textId="77777777" w:rsidR="00F42EFD" w:rsidRPr="001262B4" w:rsidRDefault="00F42EFD" w:rsidP="008B13B5">
      <w:pPr>
        <w:keepNext/>
        <w:tabs>
          <w:tab w:val="clear" w:pos="567"/>
        </w:tabs>
        <w:spacing w:line="240" w:lineRule="auto"/>
        <w:ind w:right="-2"/>
        <w:rPr>
          <w:b/>
          <w:lang w:val="es-ES_tradnl"/>
        </w:rPr>
      </w:pPr>
      <w:r w:rsidRPr="001262B4">
        <w:rPr>
          <w:b/>
          <w:lang w:val="es-ES_tradnl"/>
        </w:rPr>
        <w:t>Signos de otras infecciones graves</w:t>
      </w:r>
    </w:p>
    <w:p w14:paraId="3FAEEB1E"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Fiebre inexplicable</w:t>
      </w:r>
    </w:p>
    <w:p w14:paraId="347EB9FD"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Diarrea grave</w:t>
      </w:r>
    </w:p>
    <w:p w14:paraId="7CB1DB73"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Falta de aliento</w:t>
      </w:r>
    </w:p>
    <w:p w14:paraId="4E3CC1FD"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Mareo prolongado</w:t>
      </w:r>
    </w:p>
    <w:p w14:paraId="0BEAE074"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Dolor de cabeza</w:t>
      </w:r>
    </w:p>
    <w:p w14:paraId="4CB177F0"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Pérdida de peso</w:t>
      </w:r>
    </w:p>
    <w:p w14:paraId="4F531C10"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Falta de energía</w:t>
      </w:r>
    </w:p>
    <w:p w14:paraId="42685E8A"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Alteración de la visión</w:t>
      </w:r>
    </w:p>
    <w:p w14:paraId="38FFADF9" w14:textId="77777777" w:rsidR="00F42EFD" w:rsidRPr="001262B4" w:rsidRDefault="00F42EFD" w:rsidP="008B13B5">
      <w:pPr>
        <w:numPr>
          <w:ilvl w:val="0"/>
          <w:numId w:val="45"/>
        </w:numPr>
        <w:tabs>
          <w:tab w:val="clear" w:pos="567"/>
        </w:tabs>
        <w:suppressAutoHyphens w:val="0"/>
        <w:spacing w:line="240" w:lineRule="auto"/>
        <w:ind w:left="567" w:hanging="283"/>
        <w:rPr>
          <w:lang w:val="es-ES_tradnl"/>
        </w:rPr>
      </w:pPr>
      <w:r w:rsidRPr="001262B4">
        <w:rPr>
          <w:lang w:val="es-ES_tradnl"/>
        </w:rPr>
        <w:t>Dolor o enrojecimiento de ojo(s)</w:t>
      </w:r>
    </w:p>
    <w:p w14:paraId="43C1FB21" w14:textId="77777777" w:rsidR="00F42EFD" w:rsidRPr="001262B4" w:rsidRDefault="00F42EFD" w:rsidP="008B13B5">
      <w:pPr>
        <w:tabs>
          <w:tab w:val="clear" w:pos="567"/>
        </w:tabs>
        <w:suppressAutoHyphens w:val="0"/>
        <w:spacing w:line="240" w:lineRule="auto"/>
        <w:ind w:right="-2"/>
        <w:rPr>
          <w:b/>
          <w:lang w:val="es-ES_tradnl"/>
        </w:rPr>
      </w:pPr>
    </w:p>
    <w:p w14:paraId="03CBFA62" w14:textId="77777777" w:rsidR="00F42EFD" w:rsidRPr="001262B4" w:rsidRDefault="00F42EFD" w:rsidP="008B13B5">
      <w:pPr>
        <w:keepNext/>
        <w:tabs>
          <w:tab w:val="clear" w:pos="567"/>
        </w:tabs>
        <w:spacing w:line="240" w:lineRule="auto"/>
        <w:ind w:right="-2"/>
        <w:rPr>
          <w:b/>
          <w:lang w:val="es-ES_tradnl"/>
        </w:rPr>
      </w:pPr>
      <w:r w:rsidRPr="001262B4">
        <w:rPr>
          <w:b/>
          <w:lang w:val="es-ES_tradnl"/>
        </w:rPr>
        <w:t>Signos de reacción alérgica</w:t>
      </w:r>
    </w:p>
    <w:p w14:paraId="43512977" w14:textId="77777777" w:rsidR="00F42EFD" w:rsidRPr="00DB3637" w:rsidRDefault="00F42EFD" w:rsidP="008B13B5">
      <w:pPr>
        <w:keepNext/>
        <w:numPr>
          <w:ilvl w:val="0"/>
          <w:numId w:val="45"/>
        </w:numPr>
        <w:tabs>
          <w:tab w:val="clear" w:pos="567"/>
        </w:tabs>
        <w:suppressAutoHyphens w:val="0"/>
        <w:spacing w:line="240" w:lineRule="auto"/>
        <w:ind w:left="567" w:hanging="283"/>
        <w:rPr>
          <w:i/>
          <w:lang w:val="es-ES_tradnl"/>
        </w:rPr>
      </w:pPr>
      <w:r w:rsidRPr="001262B4">
        <w:rPr>
          <w:lang w:val="es-ES_tradnl"/>
        </w:rPr>
        <w:t>Urticaria</w:t>
      </w:r>
      <w:r w:rsidRPr="00DB3637">
        <w:rPr>
          <w:i/>
          <w:lang w:val="es-ES_tradnl"/>
        </w:rPr>
        <w:t xml:space="preserve"> (erupción con picor)</w:t>
      </w:r>
    </w:p>
    <w:p w14:paraId="1BB085FC"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Hinchazón de cara, labios o lengua</w:t>
      </w:r>
    </w:p>
    <w:p w14:paraId="5E10E086"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Dificultad para respirar</w:t>
      </w:r>
    </w:p>
    <w:p w14:paraId="48825590"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Dolor o molestias en el pecho</w:t>
      </w:r>
    </w:p>
    <w:p w14:paraId="4B1949D5"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Aumento o disminución de la tensión arterial (su médico o enfermera lo advertirán si están controlando su tensión arterial)</w:t>
      </w:r>
    </w:p>
    <w:p w14:paraId="24324606" w14:textId="77777777" w:rsidR="00F42EFD" w:rsidRPr="001262B4" w:rsidRDefault="00F42EFD" w:rsidP="008B13B5">
      <w:pPr>
        <w:tabs>
          <w:tab w:val="clear" w:pos="567"/>
        </w:tabs>
        <w:spacing w:line="240" w:lineRule="auto"/>
        <w:ind w:right="-29"/>
        <w:rPr>
          <w:lang w:val="es-ES_tradnl"/>
        </w:rPr>
      </w:pPr>
    </w:p>
    <w:p w14:paraId="37B51F42" w14:textId="77777777" w:rsidR="00F42EFD" w:rsidRPr="001262B4" w:rsidRDefault="00F42EFD" w:rsidP="008B13B5">
      <w:pPr>
        <w:tabs>
          <w:tab w:val="clear" w:pos="567"/>
        </w:tabs>
        <w:spacing w:line="240" w:lineRule="auto"/>
        <w:ind w:right="-29"/>
        <w:rPr>
          <w:lang w:val="es-ES_tradnl"/>
        </w:rPr>
      </w:pPr>
      <w:r w:rsidRPr="001262B4">
        <w:rPr>
          <w:lang w:val="es-ES_tradnl"/>
        </w:rPr>
        <w:t>Es más probable que ocurran durante o poco después de la inyección.</w:t>
      </w:r>
    </w:p>
    <w:p w14:paraId="3A7D00F7" w14:textId="77777777" w:rsidR="00F42EFD" w:rsidRPr="001262B4" w:rsidRDefault="00F42EFD" w:rsidP="008B13B5">
      <w:pPr>
        <w:tabs>
          <w:tab w:val="clear" w:pos="567"/>
        </w:tabs>
        <w:spacing w:line="240" w:lineRule="auto"/>
        <w:ind w:right="-29"/>
        <w:rPr>
          <w:lang w:val="es-ES_tradnl"/>
        </w:rPr>
      </w:pPr>
    </w:p>
    <w:p w14:paraId="689AE356" w14:textId="77777777" w:rsidR="00F42EFD" w:rsidRPr="001262B4" w:rsidRDefault="00F42EFD" w:rsidP="008B13B5">
      <w:pPr>
        <w:keepNext/>
        <w:tabs>
          <w:tab w:val="clear" w:pos="567"/>
        </w:tabs>
        <w:spacing w:line="240" w:lineRule="auto"/>
        <w:ind w:right="-2"/>
        <w:rPr>
          <w:b/>
          <w:lang w:val="es-ES_tradnl"/>
        </w:rPr>
      </w:pPr>
      <w:r w:rsidRPr="001262B4">
        <w:rPr>
          <w:b/>
          <w:lang w:val="es-ES_tradnl"/>
        </w:rPr>
        <w:t>Signos de un posible problema hepático</w:t>
      </w:r>
    </w:p>
    <w:p w14:paraId="191051C1"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Color amarillo de la piel o del blanco de los ojos</w:t>
      </w:r>
    </w:p>
    <w:p w14:paraId="221D2817"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Oscurecimiento poco habitual de la orina</w:t>
      </w:r>
    </w:p>
    <w:p w14:paraId="5397BF10" w14:textId="77777777" w:rsidR="00F42EFD" w:rsidRPr="001262B4" w:rsidRDefault="00F42EFD" w:rsidP="008B13B5">
      <w:pPr>
        <w:numPr>
          <w:ilvl w:val="0"/>
          <w:numId w:val="45"/>
        </w:numPr>
        <w:tabs>
          <w:tab w:val="clear" w:pos="567"/>
        </w:tabs>
        <w:suppressAutoHyphens w:val="0"/>
        <w:spacing w:line="240" w:lineRule="auto"/>
        <w:ind w:left="567" w:hanging="283"/>
        <w:rPr>
          <w:lang w:val="es-ES_tradnl"/>
        </w:rPr>
      </w:pPr>
      <w:r w:rsidRPr="001262B4">
        <w:rPr>
          <w:lang w:val="es-ES_tradnl"/>
        </w:rPr>
        <w:t>Prueba de la función hepática anormal</w:t>
      </w:r>
    </w:p>
    <w:p w14:paraId="7F89B84D" w14:textId="77777777" w:rsidR="00F42EFD" w:rsidRPr="001262B4" w:rsidRDefault="00F42EFD" w:rsidP="008B13B5">
      <w:pPr>
        <w:tabs>
          <w:tab w:val="clear" w:pos="567"/>
        </w:tabs>
        <w:spacing w:line="240" w:lineRule="auto"/>
        <w:ind w:right="-2"/>
        <w:rPr>
          <w:lang w:val="es-ES_tradnl"/>
        </w:rPr>
      </w:pPr>
    </w:p>
    <w:p w14:paraId="61706CF7" w14:textId="77777777" w:rsidR="00F42EFD" w:rsidRPr="001262B4" w:rsidRDefault="00F42EFD" w:rsidP="008B13B5">
      <w:pPr>
        <w:tabs>
          <w:tab w:val="clear" w:pos="567"/>
        </w:tabs>
        <w:spacing w:line="240" w:lineRule="auto"/>
        <w:ind w:right="-2"/>
        <w:rPr>
          <w:lang w:val="es-ES_tradnl"/>
        </w:rPr>
      </w:pPr>
      <w:r w:rsidRPr="001262B4">
        <w:rPr>
          <w:lang w:val="es-ES_tradnl"/>
        </w:rPr>
        <w:t>Si experimenta alguno de los efectos adversos descritos anteriormente o si cree que tiene una infección</w:t>
      </w:r>
      <w:r w:rsidRPr="001262B4">
        <w:rPr>
          <w:b/>
          <w:lang w:val="es-ES_tradnl"/>
        </w:rPr>
        <w:t xml:space="preserve"> consulte a </w:t>
      </w:r>
      <w:r>
        <w:rPr>
          <w:b/>
          <w:lang w:val="es-ES_tradnl"/>
        </w:rPr>
        <w:t xml:space="preserve">su </w:t>
      </w:r>
      <w:r w:rsidRPr="001262B4">
        <w:rPr>
          <w:b/>
          <w:lang w:val="es-ES_tradnl"/>
        </w:rPr>
        <w:t xml:space="preserve">médico o enfermero inmediatamente. Muestre su tarjeta de </w:t>
      </w:r>
      <w:r>
        <w:rPr>
          <w:b/>
          <w:lang w:val="es-ES_tradnl"/>
        </w:rPr>
        <w:t>información para el</w:t>
      </w:r>
      <w:r w:rsidRPr="001262B4">
        <w:rPr>
          <w:b/>
          <w:lang w:val="es-ES_tradnl"/>
        </w:rPr>
        <w:t xml:space="preserve"> paciente</w:t>
      </w:r>
      <w:r w:rsidRPr="001262B4">
        <w:rPr>
          <w:lang w:val="es-ES_tradnl"/>
        </w:rPr>
        <w:t xml:space="preserve"> y este prospecto a cualquier médico o enfermero que le trate, no solo a su neurólogo.</w:t>
      </w:r>
    </w:p>
    <w:p w14:paraId="31111779" w14:textId="77777777" w:rsidR="00F42EFD" w:rsidRPr="001262B4" w:rsidRDefault="00F42EFD" w:rsidP="008B13B5">
      <w:pPr>
        <w:tabs>
          <w:tab w:val="clear" w:pos="567"/>
        </w:tabs>
        <w:spacing w:line="240" w:lineRule="auto"/>
        <w:ind w:right="-2"/>
        <w:rPr>
          <w:lang w:val="es-ES_tradnl"/>
        </w:rPr>
      </w:pPr>
    </w:p>
    <w:p w14:paraId="77BE4B54" w14:textId="77777777" w:rsidR="00F42EFD" w:rsidRPr="001262B4" w:rsidRDefault="00F42EFD" w:rsidP="008B13B5">
      <w:pPr>
        <w:keepNext/>
        <w:tabs>
          <w:tab w:val="clear" w:pos="567"/>
        </w:tabs>
        <w:spacing w:line="240" w:lineRule="auto"/>
        <w:ind w:right="-2"/>
        <w:rPr>
          <w:lang w:val="es-ES_tradnl"/>
        </w:rPr>
      </w:pPr>
      <w:r w:rsidRPr="001262B4">
        <w:rPr>
          <w:b/>
          <w:lang w:val="es-ES_tradnl"/>
        </w:rPr>
        <w:t>Otros efectos adversos</w:t>
      </w:r>
    </w:p>
    <w:p w14:paraId="5A5CD591" w14:textId="77777777" w:rsidR="00F42EFD" w:rsidRPr="001262B4" w:rsidRDefault="00F42EFD" w:rsidP="008B13B5">
      <w:pPr>
        <w:keepNext/>
        <w:tabs>
          <w:tab w:val="clear" w:pos="567"/>
        </w:tabs>
        <w:spacing w:line="240" w:lineRule="auto"/>
        <w:ind w:right="-2"/>
        <w:rPr>
          <w:lang w:val="es-ES_tradnl"/>
        </w:rPr>
      </w:pPr>
      <w:r w:rsidRPr="001262B4">
        <w:rPr>
          <w:rStyle w:val="Strong"/>
          <w:lang w:val="es-ES_tradnl"/>
        </w:rPr>
        <w:t>Muy frecuentes</w:t>
      </w:r>
      <w:r w:rsidRPr="001262B4">
        <w:rPr>
          <w:lang w:val="es-ES_tradnl"/>
        </w:rPr>
        <w:t xml:space="preserve"> (pueden afectar a más de 1 de cada 10 personas)</w:t>
      </w:r>
    </w:p>
    <w:p w14:paraId="367A05DA" w14:textId="77777777" w:rsidR="00F42EFD" w:rsidRPr="001262B4" w:rsidRDefault="00F42EFD" w:rsidP="008B13B5">
      <w:pPr>
        <w:numPr>
          <w:ilvl w:val="0"/>
          <w:numId w:val="45"/>
        </w:numPr>
        <w:tabs>
          <w:tab w:val="clear" w:pos="567"/>
        </w:tabs>
        <w:suppressAutoHyphens w:val="0"/>
        <w:spacing w:line="240" w:lineRule="auto"/>
        <w:ind w:left="567" w:hanging="283"/>
        <w:rPr>
          <w:lang w:val="es-ES_tradnl"/>
        </w:rPr>
      </w:pPr>
      <w:r w:rsidRPr="001262B4">
        <w:rPr>
          <w:lang w:val="es-ES_tradnl"/>
        </w:rPr>
        <w:t>Infección urinaria</w:t>
      </w:r>
    </w:p>
    <w:p w14:paraId="023F3E70" w14:textId="77777777" w:rsidR="00F42EFD" w:rsidRPr="001262B4" w:rsidRDefault="00F42EFD" w:rsidP="008B13B5">
      <w:pPr>
        <w:numPr>
          <w:ilvl w:val="0"/>
          <w:numId w:val="45"/>
        </w:numPr>
        <w:tabs>
          <w:tab w:val="clear" w:pos="567"/>
        </w:tabs>
        <w:suppressAutoHyphens w:val="0"/>
        <w:spacing w:line="240" w:lineRule="auto"/>
        <w:ind w:left="567" w:hanging="283"/>
        <w:rPr>
          <w:lang w:val="es-ES_tradnl"/>
        </w:rPr>
      </w:pPr>
      <w:r w:rsidRPr="001262B4">
        <w:rPr>
          <w:lang w:val="es-ES_tradnl"/>
        </w:rPr>
        <w:t>Dolor de garganta y congestión o secreción nasal</w:t>
      </w:r>
    </w:p>
    <w:p w14:paraId="4F4AF1AE" w14:textId="77777777" w:rsidR="00F42EFD" w:rsidRPr="001262B4" w:rsidRDefault="00F42EFD" w:rsidP="008B13B5">
      <w:pPr>
        <w:numPr>
          <w:ilvl w:val="0"/>
          <w:numId w:val="45"/>
        </w:numPr>
        <w:tabs>
          <w:tab w:val="clear" w:pos="567"/>
        </w:tabs>
        <w:suppressAutoHyphens w:val="0"/>
        <w:spacing w:line="240" w:lineRule="auto"/>
        <w:ind w:left="567" w:hanging="283"/>
        <w:rPr>
          <w:lang w:val="es-ES_tradnl"/>
        </w:rPr>
      </w:pPr>
      <w:r w:rsidRPr="001262B4">
        <w:rPr>
          <w:lang w:val="es-ES_tradnl"/>
        </w:rPr>
        <w:t>Dolor de cabeza</w:t>
      </w:r>
    </w:p>
    <w:p w14:paraId="09267363" w14:textId="77777777" w:rsidR="00F42EFD" w:rsidRPr="001262B4" w:rsidRDefault="00F42EFD" w:rsidP="008B13B5">
      <w:pPr>
        <w:numPr>
          <w:ilvl w:val="0"/>
          <w:numId w:val="45"/>
        </w:numPr>
        <w:tabs>
          <w:tab w:val="clear" w:pos="567"/>
        </w:tabs>
        <w:suppressAutoHyphens w:val="0"/>
        <w:spacing w:line="240" w:lineRule="auto"/>
        <w:ind w:left="567" w:hanging="283"/>
        <w:rPr>
          <w:lang w:val="es-ES_tradnl"/>
        </w:rPr>
      </w:pPr>
      <w:r w:rsidRPr="001262B4">
        <w:rPr>
          <w:lang w:val="es-ES_tradnl"/>
        </w:rPr>
        <w:t>Mareos</w:t>
      </w:r>
    </w:p>
    <w:p w14:paraId="232558E9" w14:textId="77777777" w:rsidR="00F42EFD" w:rsidRPr="001262B4" w:rsidRDefault="00F42EFD" w:rsidP="008B13B5">
      <w:pPr>
        <w:numPr>
          <w:ilvl w:val="0"/>
          <w:numId w:val="45"/>
        </w:numPr>
        <w:tabs>
          <w:tab w:val="clear" w:pos="567"/>
        </w:tabs>
        <w:suppressAutoHyphens w:val="0"/>
        <w:spacing w:line="240" w:lineRule="auto"/>
        <w:ind w:left="567" w:hanging="283"/>
        <w:rPr>
          <w:lang w:val="es-ES_tradnl"/>
        </w:rPr>
      </w:pPr>
      <w:r w:rsidRPr="001262B4">
        <w:rPr>
          <w:lang w:val="es-ES_tradnl"/>
        </w:rPr>
        <w:t xml:space="preserve">Sensación de malestar </w:t>
      </w:r>
      <w:r w:rsidRPr="00DB3637">
        <w:rPr>
          <w:i/>
          <w:lang w:val="es-ES_tradnl"/>
        </w:rPr>
        <w:t>(náuseas)</w:t>
      </w:r>
    </w:p>
    <w:p w14:paraId="6AD0A21B" w14:textId="77777777" w:rsidR="00F42EFD" w:rsidRPr="001262B4" w:rsidRDefault="00F42EFD" w:rsidP="008B13B5">
      <w:pPr>
        <w:numPr>
          <w:ilvl w:val="0"/>
          <w:numId w:val="45"/>
        </w:numPr>
        <w:tabs>
          <w:tab w:val="clear" w:pos="567"/>
        </w:tabs>
        <w:suppressAutoHyphens w:val="0"/>
        <w:spacing w:line="240" w:lineRule="auto"/>
        <w:ind w:left="567" w:hanging="283"/>
        <w:rPr>
          <w:lang w:val="es-ES_tradnl"/>
        </w:rPr>
      </w:pPr>
      <w:r w:rsidRPr="001262B4">
        <w:rPr>
          <w:lang w:val="es-ES_tradnl"/>
        </w:rPr>
        <w:t>Dolor en las articulaciones</w:t>
      </w:r>
    </w:p>
    <w:p w14:paraId="60E7E03D" w14:textId="77777777" w:rsidR="00F42EFD" w:rsidRPr="001262B4" w:rsidRDefault="00F42EFD" w:rsidP="008B13B5">
      <w:pPr>
        <w:numPr>
          <w:ilvl w:val="0"/>
          <w:numId w:val="45"/>
        </w:numPr>
        <w:tabs>
          <w:tab w:val="clear" w:pos="567"/>
        </w:tabs>
        <w:suppressAutoHyphens w:val="0"/>
        <w:spacing w:line="240" w:lineRule="auto"/>
        <w:ind w:left="567" w:hanging="283"/>
        <w:rPr>
          <w:lang w:val="es-ES_tradnl"/>
        </w:rPr>
      </w:pPr>
      <w:r w:rsidRPr="001262B4">
        <w:rPr>
          <w:lang w:val="es-ES_tradnl"/>
        </w:rPr>
        <w:t>Cansancio</w:t>
      </w:r>
    </w:p>
    <w:p w14:paraId="3A927CDF" w14:textId="77777777" w:rsidR="00F42EFD" w:rsidRPr="001262B4" w:rsidRDefault="00F42EFD" w:rsidP="008B13B5">
      <w:pPr>
        <w:tabs>
          <w:tab w:val="clear" w:pos="567"/>
        </w:tabs>
        <w:spacing w:line="240" w:lineRule="auto"/>
        <w:ind w:right="-2"/>
        <w:rPr>
          <w:lang w:val="es-ES_tradnl"/>
        </w:rPr>
      </w:pPr>
    </w:p>
    <w:p w14:paraId="20CD4264" w14:textId="77777777" w:rsidR="00F42EFD" w:rsidRPr="001262B4" w:rsidRDefault="00F42EFD" w:rsidP="008B13B5">
      <w:pPr>
        <w:keepNext/>
        <w:tabs>
          <w:tab w:val="clear" w:pos="567"/>
        </w:tabs>
        <w:spacing w:line="240" w:lineRule="auto"/>
        <w:ind w:right="-2"/>
        <w:rPr>
          <w:lang w:val="es-ES_tradnl"/>
        </w:rPr>
      </w:pPr>
      <w:r w:rsidRPr="001262B4">
        <w:rPr>
          <w:b/>
          <w:lang w:val="es-ES_tradnl"/>
        </w:rPr>
        <w:t>Frecuentes</w:t>
      </w:r>
      <w:r w:rsidRPr="001262B4">
        <w:rPr>
          <w:lang w:val="es-ES_tradnl"/>
        </w:rPr>
        <w:t xml:space="preserve"> (pueden afectar a 1 de cada 10 personas)</w:t>
      </w:r>
    </w:p>
    <w:p w14:paraId="7D78C5D3"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Anemia (disminución del número de glóbulos rojos que puede hacer que su piel esté pálida y que se sienta sin aliento o falto de energía)</w:t>
      </w:r>
    </w:p>
    <w:p w14:paraId="1D4A2524" w14:textId="77777777" w:rsidR="00F42EFD" w:rsidRPr="00DB3637" w:rsidRDefault="00F42EFD" w:rsidP="008B13B5">
      <w:pPr>
        <w:numPr>
          <w:ilvl w:val="0"/>
          <w:numId w:val="45"/>
        </w:numPr>
        <w:tabs>
          <w:tab w:val="clear" w:pos="567"/>
        </w:tabs>
        <w:suppressAutoHyphens w:val="0"/>
        <w:spacing w:line="240" w:lineRule="auto"/>
        <w:ind w:left="567" w:hanging="283"/>
        <w:rPr>
          <w:i/>
          <w:lang w:val="es-ES_tradnl"/>
        </w:rPr>
      </w:pPr>
      <w:r w:rsidRPr="001262B4">
        <w:rPr>
          <w:lang w:val="es-ES_tradnl"/>
        </w:rPr>
        <w:t>Alergia</w:t>
      </w:r>
      <w:r w:rsidRPr="00DB3637">
        <w:rPr>
          <w:i/>
          <w:lang w:val="es-ES_tradnl"/>
        </w:rPr>
        <w:t xml:space="preserve"> </w:t>
      </w:r>
      <w:r w:rsidRPr="001262B4">
        <w:rPr>
          <w:i/>
          <w:lang w:val="es-ES_tradnl"/>
        </w:rPr>
        <w:t>(hipersensibilidad)</w:t>
      </w:r>
    </w:p>
    <w:p w14:paraId="407FA8B9" w14:textId="77777777" w:rsidR="00F42EFD" w:rsidRPr="001262B4" w:rsidRDefault="00F42EFD" w:rsidP="008B13B5">
      <w:pPr>
        <w:numPr>
          <w:ilvl w:val="0"/>
          <w:numId w:val="45"/>
        </w:numPr>
        <w:tabs>
          <w:tab w:val="clear" w:pos="567"/>
        </w:tabs>
        <w:suppressAutoHyphens w:val="0"/>
        <w:spacing w:line="240" w:lineRule="auto"/>
        <w:ind w:left="567" w:hanging="283"/>
        <w:rPr>
          <w:lang w:val="es-ES_tradnl"/>
        </w:rPr>
      </w:pPr>
      <w:r w:rsidRPr="001262B4">
        <w:rPr>
          <w:lang w:val="es-ES_tradnl"/>
        </w:rPr>
        <w:t>Escalofríos</w:t>
      </w:r>
    </w:p>
    <w:p w14:paraId="7C78A874" w14:textId="77777777" w:rsidR="00F42EFD" w:rsidRPr="001262B4" w:rsidRDefault="00F42EFD" w:rsidP="008B13B5">
      <w:pPr>
        <w:numPr>
          <w:ilvl w:val="0"/>
          <w:numId w:val="45"/>
        </w:numPr>
        <w:tabs>
          <w:tab w:val="clear" w:pos="567"/>
        </w:tabs>
        <w:suppressAutoHyphens w:val="0"/>
        <w:spacing w:line="240" w:lineRule="auto"/>
        <w:ind w:left="567" w:hanging="283"/>
        <w:rPr>
          <w:lang w:val="es-ES_tradnl"/>
        </w:rPr>
      </w:pPr>
      <w:r w:rsidRPr="001262B4">
        <w:rPr>
          <w:lang w:val="es-ES_tradnl"/>
        </w:rPr>
        <w:t xml:space="preserve">Urticaria </w:t>
      </w:r>
      <w:r w:rsidRPr="001262B4">
        <w:rPr>
          <w:i/>
          <w:lang w:val="es-ES_tradnl"/>
        </w:rPr>
        <w:t xml:space="preserve">(erupción </w:t>
      </w:r>
      <w:r w:rsidRPr="00DB3637">
        <w:rPr>
          <w:i/>
          <w:lang w:val="es-ES_tradnl"/>
        </w:rPr>
        <w:t>con picor</w:t>
      </w:r>
      <w:r w:rsidRPr="001262B4">
        <w:rPr>
          <w:i/>
          <w:lang w:val="es-ES_tradnl"/>
        </w:rPr>
        <w:t>)</w:t>
      </w:r>
    </w:p>
    <w:p w14:paraId="3BE375E2" w14:textId="77777777" w:rsidR="00F42EFD" w:rsidRPr="001262B4" w:rsidRDefault="00F42EFD" w:rsidP="008B13B5">
      <w:pPr>
        <w:numPr>
          <w:ilvl w:val="0"/>
          <w:numId w:val="45"/>
        </w:numPr>
        <w:tabs>
          <w:tab w:val="clear" w:pos="567"/>
        </w:tabs>
        <w:suppressAutoHyphens w:val="0"/>
        <w:spacing w:line="240" w:lineRule="auto"/>
        <w:ind w:left="567" w:hanging="283"/>
        <w:rPr>
          <w:lang w:val="es-ES_tradnl"/>
        </w:rPr>
      </w:pPr>
      <w:r w:rsidRPr="001262B4">
        <w:rPr>
          <w:lang w:val="es-ES_tradnl"/>
        </w:rPr>
        <w:t>Vómitos</w:t>
      </w:r>
    </w:p>
    <w:p w14:paraId="202E2FCD" w14:textId="77777777" w:rsidR="00F42EFD" w:rsidRPr="001262B4" w:rsidRDefault="00F42EFD" w:rsidP="008B13B5">
      <w:pPr>
        <w:numPr>
          <w:ilvl w:val="0"/>
          <w:numId w:val="45"/>
        </w:numPr>
        <w:tabs>
          <w:tab w:val="clear" w:pos="567"/>
        </w:tabs>
        <w:suppressAutoHyphens w:val="0"/>
        <w:spacing w:line="240" w:lineRule="auto"/>
        <w:ind w:left="567" w:hanging="283"/>
        <w:rPr>
          <w:lang w:val="es-ES_tradnl"/>
        </w:rPr>
      </w:pPr>
      <w:r w:rsidRPr="001262B4">
        <w:rPr>
          <w:lang w:val="es-ES_tradnl"/>
        </w:rPr>
        <w:t>Fiebre</w:t>
      </w:r>
    </w:p>
    <w:p w14:paraId="26EC9701" w14:textId="77777777" w:rsidR="00F42EFD" w:rsidRPr="001262B4" w:rsidRDefault="00F42EFD" w:rsidP="008B13B5">
      <w:pPr>
        <w:numPr>
          <w:ilvl w:val="0"/>
          <w:numId w:val="45"/>
        </w:numPr>
        <w:tabs>
          <w:tab w:val="clear" w:pos="567"/>
        </w:tabs>
        <w:suppressAutoHyphens w:val="0"/>
        <w:spacing w:line="240" w:lineRule="auto"/>
        <w:ind w:left="567" w:hanging="283"/>
        <w:rPr>
          <w:lang w:val="es-ES_tradnl"/>
        </w:rPr>
      </w:pPr>
      <w:r w:rsidRPr="001262B4">
        <w:rPr>
          <w:lang w:val="es-ES_tradnl"/>
        </w:rPr>
        <w:t xml:space="preserve">Dificultad para respirar </w:t>
      </w:r>
      <w:r w:rsidRPr="001262B4">
        <w:rPr>
          <w:i/>
          <w:lang w:val="es-ES_tradnl"/>
        </w:rPr>
        <w:t>(disnea)</w:t>
      </w:r>
    </w:p>
    <w:p w14:paraId="5D69B86F" w14:textId="77777777" w:rsidR="00F42EFD" w:rsidRPr="00DB3637" w:rsidRDefault="00F42EFD" w:rsidP="008B13B5">
      <w:pPr>
        <w:numPr>
          <w:ilvl w:val="0"/>
          <w:numId w:val="45"/>
        </w:numPr>
        <w:tabs>
          <w:tab w:val="clear" w:pos="567"/>
        </w:tabs>
        <w:suppressAutoHyphens w:val="0"/>
        <w:spacing w:line="240" w:lineRule="auto"/>
        <w:ind w:left="567" w:hanging="283"/>
        <w:rPr>
          <w:lang w:val="es-ES_tradnl"/>
        </w:rPr>
      </w:pPr>
      <w:r w:rsidRPr="001262B4">
        <w:rPr>
          <w:lang w:val="es-ES_tradnl"/>
        </w:rPr>
        <w:t xml:space="preserve">Enrojecimiento de la cara o el cuerpo </w:t>
      </w:r>
      <w:r w:rsidRPr="001262B4">
        <w:rPr>
          <w:i/>
          <w:lang w:val="es-ES_tradnl"/>
        </w:rPr>
        <w:t>(rubor)</w:t>
      </w:r>
    </w:p>
    <w:p w14:paraId="3BD56792" w14:textId="77777777" w:rsidR="00F42EFD" w:rsidRPr="001262B4" w:rsidRDefault="00F42EFD" w:rsidP="008B13B5">
      <w:pPr>
        <w:numPr>
          <w:ilvl w:val="0"/>
          <w:numId w:val="45"/>
        </w:numPr>
        <w:tabs>
          <w:tab w:val="clear" w:pos="567"/>
        </w:tabs>
        <w:suppressAutoHyphens w:val="0"/>
        <w:spacing w:line="240" w:lineRule="auto"/>
        <w:ind w:left="567" w:hanging="283"/>
        <w:rPr>
          <w:lang w:val="es-ES_tradnl"/>
        </w:rPr>
      </w:pPr>
      <w:r w:rsidRPr="001262B4">
        <w:rPr>
          <w:lang w:val="es-ES_tradnl"/>
        </w:rPr>
        <w:t>Infecciones por el virus del herpes</w:t>
      </w:r>
    </w:p>
    <w:p w14:paraId="04F31F70" w14:textId="77777777" w:rsidR="00F42EFD" w:rsidRPr="001262B4" w:rsidRDefault="00F42EFD" w:rsidP="008B13B5">
      <w:pPr>
        <w:numPr>
          <w:ilvl w:val="0"/>
          <w:numId w:val="45"/>
        </w:numPr>
        <w:tabs>
          <w:tab w:val="clear" w:pos="567"/>
        </w:tabs>
        <w:suppressAutoHyphens w:val="0"/>
        <w:spacing w:line="240" w:lineRule="auto"/>
        <w:ind w:left="567" w:hanging="283"/>
        <w:rPr>
          <w:lang w:val="es-ES_tradnl"/>
        </w:rPr>
      </w:pPr>
      <w:r w:rsidRPr="001262B4">
        <w:rPr>
          <w:lang w:val="es-ES_tradnl"/>
        </w:rPr>
        <w:t>Molestia alrededor del lugar donde le administraron la inyección. Puede presentar dolor, moratones, enrojecimiento, picazón o hinchazón</w:t>
      </w:r>
    </w:p>
    <w:p w14:paraId="7E09C587" w14:textId="77777777" w:rsidR="00F42EFD" w:rsidRPr="001262B4" w:rsidRDefault="00F42EFD" w:rsidP="008B13B5">
      <w:pPr>
        <w:keepNext/>
        <w:tabs>
          <w:tab w:val="clear" w:pos="567"/>
        </w:tabs>
        <w:spacing w:line="240" w:lineRule="auto"/>
        <w:ind w:right="-29"/>
        <w:rPr>
          <w:lang w:val="es-ES_tradnl"/>
        </w:rPr>
      </w:pPr>
    </w:p>
    <w:p w14:paraId="57EBD4F0" w14:textId="77777777" w:rsidR="00F42EFD" w:rsidRPr="001262B4" w:rsidRDefault="00F42EFD" w:rsidP="008B13B5">
      <w:pPr>
        <w:keepNext/>
        <w:tabs>
          <w:tab w:val="clear" w:pos="567"/>
        </w:tabs>
        <w:spacing w:line="240" w:lineRule="auto"/>
        <w:ind w:right="-29"/>
        <w:rPr>
          <w:lang w:val="es-ES_tradnl"/>
        </w:rPr>
      </w:pPr>
      <w:r w:rsidRPr="001262B4">
        <w:rPr>
          <w:b/>
          <w:lang w:val="es-ES_tradnl"/>
        </w:rPr>
        <w:t xml:space="preserve">Poco frecuentes </w:t>
      </w:r>
      <w:r w:rsidRPr="001262B4">
        <w:rPr>
          <w:lang w:val="es-ES_tradnl"/>
        </w:rPr>
        <w:t>(pueden afectar hasta 1 de cada 100 personas)</w:t>
      </w:r>
    </w:p>
    <w:p w14:paraId="0D54CFA3" w14:textId="77777777" w:rsidR="00F42EFD" w:rsidRPr="00DB3637" w:rsidRDefault="00F42EFD" w:rsidP="008B13B5">
      <w:pPr>
        <w:keepNext/>
        <w:numPr>
          <w:ilvl w:val="0"/>
          <w:numId w:val="45"/>
        </w:numPr>
        <w:tabs>
          <w:tab w:val="clear" w:pos="567"/>
        </w:tabs>
        <w:suppressAutoHyphens w:val="0"/>
        <w:spacing w:line="240" w:lineRule="auto"/>
        <w:ind w:left="567" w:hanging="283"/>
        <w:rPr>
          <w:i/>
          <w:lang w:val="es-ES_tradnl"/>
        </w:rPr>
      </w:pPr>
      <w:r w:rsidRPr="001262B4">
        <w:rPr>
          <w:lang w:val="es-ES_tradnl"/>
        </w:rPr>
        <w:t xml:space="preserve">Alergia grave </w:t>
      </w:r>
      <w:r w:rsidRPr="001262B4">
        <w:rPr>
          <w:i/>
          <w:lang w:val="es-ES_tradnl"/>
        </w:rPr>
        <w:t>(reacción anafiláctica)</w:t>
      </w:r>
    </w:p>
    <w:p w14:paraId="09AE4888"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Leucoencefalopatía multifocal progresiva (LMP)</w:t>
      </w:r>
    </w:p>
    <w:p w14:paraId="7E21323D"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Trastorno inflamatorio tras la suspensión del medicamento</w:t>
      </w:r>
    </w:p>
    <w:p w14:paraId="5A914E23"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Hinchazón de la cara</w:t>
      </w:r>
    </w:p>
    <w:p w14:paraId="136F77D9" w14:textId="77777777" w:rsidR="00F42EFD" w:rsidRPr="00025859" w:rsidRDefault="00F42EFD" w:rsidP="008B13B5">
      <w:pPr>
        <w:keepNext/>
        <w:numPr>
          <w:ilvl w:val="0"/>
          <w:numId w:val="45"/>
        </w:numPr>
        <w:tabs>
          <w:tab w:val="clear" w:pos="567"/>
        </w:tabs>
        <w:suppressAutoHyphens w:val="0"/>
        <w:spacing w:line="240" w:lineRule="auto"/>
        <w:ind w:left="567" w:right="-28" w:hanging="283"/>
        <w:rPr>
          <w:lang w:val="es-ES_tradnl"/>
        </w:rPr>
      </w:pPr>
      <w:r w:rsidRPr="001262B4">
        <w:rPr>
          <w:lang w:val="es-ES_tradnl"/>
        </w:rPr>
        <w:t xml:space="preserve">Aumento de la cantidad de glóbulos blancos </w:t>
      </w:r>
      <w:r w:rsidRPr="001262B4">
        <w:rPr>
          <w:i/>
          <w:lang w:val="es-ES_tradnl"/>
        </w:rPr>
        <w:t>(eosinofilia)</w:t>
      </w:r>
    </w:p>
    <w:p w14:paraId="36557F39" w14:textId="77777777" w:rsidR="00F42EFD" w:rsidRPr="00A45F8A" w:rsidRDefault="00F42EFD" w:rsidP="008B13B5">
      <w:pPr>
        <w:keepNext/>
        <w:numPr>
          <w:ilvl w:val="0"/>
          <w:numId w:val="45"/>
        </w:numPr>
        <w:tabs>
          <w:tab w:val="clear" w:pos="567"/>
        </w:tabs>
        <w:suppressAutoHyphens w:val="0"/>
        <w:spacing w:line="240" w:lineRule="auto"/>
        <w:ind w:left="567" w:hanging="283"/>
        <w:rPr>
          <w:lang w:val="es-ES"/>
        </w:rPr>
      </w:pPr>
      <w:r w:rsidRPr="00A45F8A">
        <w:rPr>
          <w:lang w:val="es-ES"/>
        </w:rPr>
        <w:t xml:space="preserve">Reducción del número de plaquetas </w:t>
      </w:r>
    </w:p>
    <w:p w14:paraId="08FE7AD0" w14:textId="77777777" w:rsidR="00F42EFD" w:rsidRPr="00EF6CB4" w:rsidRDefault="00F42EFD" w:rsidP="008B13B5">
      <w:pPr>
        <w:numPr>
          <w:ilvl w:val="0"/>
          <w:numId w:val="45"/>
        </w:numPr>
        <w:suppressAutoHyphens w:val="0"/>
        <w:spacing w:line="240" w:lineRule="auto"/>
        <w:ind w:left="567" w:hanging="283"/>
        <w:rPr>
          <w:lang w:val="es-ES"/>
        </w:rPr>
      </w:pPr>
      <w:r w:rsidRPr="00A45F8A">
        <w:rPr>
          <w:lang w:val="es-ES"/>
        </w:rPr>
        <w:t>Formación de moratones con facilidad (púrpura)</w:t>
      </w:r>
    </w:p>
    <w:p w14:paraId="25BA2D85" w14:textId="77777777" w:rsidR="00F42EFD" w:rsidRPr="001262B4" w:rsidRDefault="00F42EFD" w:rsidP="008B13B5">
      <w:pPr>
        <w:tabs>
          <w:tab w:val="clear" w:pos="567"/>
        </w:tabs>
        <w:spacing w:line="240" w:lineRule="auto"/>
        <w:ind w:right="-29"/>
        <w:rPr>
          <w:lang w:val="es-ES_tradnl"/>
        </w:rPr>
      </w:pPr>
    </w:p>
    <w:p w14:paraId="72710461" w14:textId="77777777" w:rsidR="00F42EFD" w:rsidRPr="001262B4" w:rsidRDefault="00F42EFD" w:rsidP="008B13B5">
      <w:pPr>
        <w:keepNext/>
        <w:tabs>
          <w:tab w:val="clear" w:pos="567"/>
        </w:tabs>
        <w:spacing w:line="240" w:lineRule="auto"/>
        <w:ind w:right="-29"/>
        <w:rPr>
          <w:lang w:val="es-ES_tradnl"/>
        </w:rPr>
      </w:pPr>
      <w:r w:rsidRPr="001262B4">
        <w:rPr>
          <w:b/>
          <w:lang w:val="es-ES_tradnl"/>
        </w:rPr>
        <w:t xml:space="preserve">Raros </w:t>
      </w:r>
      <w:r w:rsidRPr="001262B4">
        <w:rPr>
          <w:lang w:val="es-ES_tradnl"/>
        </w:rPr>
        <w:t>(pueden afectar hasta 1 de cada 1000 personas)</w:t>
      </w:r>
    </w:p>
    <w:p w14:paraId="74C1FEDD"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Infección por el virus del herpes en el ojo</w:t>
      </w:r>
    </w:p>
    <w:p w14:paraId="515B476A"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Anemia grave (disminución del número de glóbulos rojos que puede hacer que su piel esté pálida y que se sienta sin aliento o falto de energía)</w:t>
      </w:r>
    </w:p>
    <w:p w14:paraId="35CF9356"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Hinchazón intensa debajo de la piel</w:t>
      </w:r>
    </w:p>
    <w:p w14:paraId="77541E4F" w14:textId="77777777" w:rsidR="00F42EFD" w:rsidRPr="001262B4" w:rsidRDefault="00F42EFD" w:rsidP="008B13B5">
      <w:pPr>
        <w:numPr>
          <w:ilvl w:val="0"/>
          <w:numId w:val="45"/>
        </w:numPr>
        <w:tabs>
          <w:tab w:val="clear" w:pos="567"/>
        </w:tabs>
        <w:suppressAutoHyphens w:val="0"/>
        <w:spacing w:line="240" w:lineRule="auto"/>
        <w:ind w:left="567" w:hanging="283"/>
        <w:rPr>
          <w:lang w:val="es-ES_tradnl"/>
        </w:rPr>
      </w:pPr>
      <w:r w:rsidRPr="001262B4">
        <w:rPr>
          <w:lang w:val="es-ES_tradnl"/>
        </w:rPr>
        <w:t xml:space="preserve">Niveles altos de bilirrubina en sangre </w:t>
      </w:r>
      <w:r w:rsidRPr="001262B4">
        <w:rPr>
          <w:i/>
          <w:lang w:val="es-ES_tradnl"/>
        </w:rPr>
        <w:t>(hiperbilirrubinemia)</w:t>
      </w:r>
      <w:r w:rsidRPr="00DB3637">
        <w:rPr>
          <w:i/>
          <w:lang w:val="es-ES_tradnl"/>
        </w:rPr>
        <w:t xml:space="preserve"> </w:t>
      </w:r>
      <w:r w:rsidRPr="001262B4">
        <w:rPr>
          <w:lang w:val="es-ES_tradnl"/>
        </w:rPr>
        <w:t>que pueden causar síntomas como coloración amarillenta de los ojos o la piel, fiebre y cansancio</w:t>
      </w:r>
    </w:p>
    <w:p w14:paraId="711BB542" w14:textId="77777777" w:rsidR="00F42EFD" w:rsidRPr="001262B4" w:rsidRDefault="00F42EFD" w:rsidP="008B13B5">
      <w:pPr>
        <w:tabs>
          <w:tab w:val="clear" w:pos="567"/>
        </w:tabs>
        <w:spacing w:line="240" w:lineRule="auto"/>
        <w:ind w:right="-29"/>
        <w:rPr>
          <w:lang w:val="es-ES_tradnl"/>
        </w:rPr>
      </w:pPr>
    </w:p>
    <w:p w14:paraId="4F0588DB" w14:textId="77777777" w:rsidR="00F42EFD" w:rsidRPr="001262B4" w:rsidRDefault="00F42EFD" w:rsidP="008B13B5">
      <w:pPr>
        <w:keepNext/>
        <w:tabs>
          <w:tab w:val="clear" w:pos="567"/>
        </w:tabs>
        <w:spacing w:line="240" w:lineRule="auto"/>
        <w:ind w:right="-29"/>
        <w:rPr>
          <w:lang w:val="es-ES_tradnl"/>
        </w:rPr>
      </w:pPr>
      <w:r w:rsidRPr="001262B4">
        <w:rPr>
          <w:b/>
          <w:lang w:val="es-ES_tradnl"/>
        </w:rPr>
        <w:t xml:space="preserve">Frecuencia no conocida </w:t>
      </w:r>
      <w:r w:rsidRPr="001262B4">
        <w:rPr>
          <w:lang w:val="es-ES_tradnl"/>
        </w:rPr>
        <w:t>(no puede estimarse a partir de los datos disponibles)</w:t>
      </w:r>
    </w:p>
    <w:p w14:paraId="22601858" w14:textId="77777777" w:rsidR="00F42EFD" w:rsidRPr="001262B4" w:rsidRDefault="00F42EFD" w:rsidP="008B13B5">
      <w:pPr>
        <w:keepNext/>
        <w:numPr>
          <w:ilvl w:val="0"/>
          <w:numId w:val="45"/>
        </w:numPr>
        <w:tabs>
          <w:tab w:val="clear" w:pos="567"/>
        </w:tabs>
        <w:suppressAutoHyphens w:val="0"/>
        <w:spacing w:line="240" w:lineRule="auto"/>
        <w:ind w:left="567" w:hanging="283"/>
        <w:rPr>
          <w:lang w:val="es-ES_tradnl"/>
        </w:rPr>
      </w:pPr>
      <w:r w:rsidRPr="001262B4">
        <w:rPr>
          <w:lang w:val="es-ES_tradnl"/>
        </w:rPr>
        <w:t>Infecciones poco frecuentes del cerebro y los ojos</w:t>
      </w:r>
    </w:p>
    <w:p w14:paraId="5B92B931" w14:textId="77777777" w:rsidR="00F42EFD" w:rsidRPr="001262B4" w:rsidRDefault="00F42EFD" w:rsidP="008B13B5">
      <w:pPr>
        <w:numPr>
          <w:ilvl w:val="0"/>
          <w:numId w:val="45"/>
        </w:numPr>
        <w:tabs>
          <w:tab w:val="clear" w:pos="567"/>
        </w:tabs>
        <w:suppressAutoHyphens w:val="0"/>
        <w:spacing w:line="240" w:lineRule="auto"/>
        <w:ind w:left="567" w:hanging="283"/>
        <w:rPr>
          <w:lang w:val="es-ES_tradnl"/>
        </w:rPr>
      </w:pPr>
      <w:r w:rsidRPr="001262B4">
        <w:rPr>
          <w:lang w:val="es-ES_tradnl"/>
        </w:rPr>
        <w:t>Daño en el hígado</w:t>
      </w:r>
    </w:p>
    <w:p w14:paraId="26D762BF" w14:textId="77777777" w:rsidR="00F42EFD" w:rsidRPr="001262B4" w:rsidRDefault="00F42EFD" w:rsidP="008B13B5">
      <w:pPr>
        <w:tabs>
          <w:tab w:val="clear" w:pos="567"/>
        </w:tabs>
        <w:spacing w:line="240" w:lineRule="auto"/>
        <w:ind w:right="-29"/>
        <w:rPr>
          <w:lang w:val="es-ES_tradnl"/>
        </w:rPr>
      </w:pPr>
    </w:p>
    <w:p w14:paraId="2FF3F9FA" w14:textId="77777777" w:rsidR="00F42EFD" w:rsidRPr="001262B4" w:rsidRDefault="00F42EFD" w:rsidP="008B13B5">
      <w:pPr>
        <w:tabs>
          <w:tab w:val="clear" w:pos="567"/>
        </w:tabs>
        <w:autoSpaceDE w:val="0"/>
        <w:spacing w:line="240" w:lineRule="auto"/>
        <w:rPr>
          <w:lang w:val="es-ES_tradnl"/>
        </w:rPr>
      </w:pPr>
      <w:r w:rsidRPr="00DB3637">
        <w:rPr>
          <w:b/>
          <w:lang w:val="es-ES_tradnl"/>
        </w:rPr>
        <w:t>Informe a su médico lo antes posible</w:t>
      </w:r>
      <w:r w:rsidRPr="001262B4">
        <w:rPr>
          <w:lang w:val="es-ES_tradnl"/>
        </w:rPr>
        <w:t xml:space="preserve"> si cree que padece una infección. </w:t>
      </w:r>
    </w:p>
    <w:p w14:paraId="3DC9B553" w14:textId="77777777" w:rsidR="00F42EFD" w:rsidRPr="001262B4" w:rsidRDefault="00F42EFD" w:rsidP="008B13B5">
      <w:pPr>
        <w:tabs>
          <w:tab w:val="clear" w:pos="567"/>
        </w:tabs>
        <w:autoSpaceDE w:val="0"/>
        <w:spacing w:line="240" w:lineRule="auto"/>
        <w:rPr>
          <w:lang w:val="es-ES_tradnl"/>
        </w:rPr>
      </w:pPr>
      <w:r w:rsidRPr="001262B4">
        <w:rPr>
          <w:lang w:val="es-ES_tradnl"/>
        </w:rPr>
        <w:t xml:space="preserve">También encontrará esta información en la tarjeta de </w:t>
      </w:r>
      <w:r>
        <w:rPr>
          <w:lang w:val="es-ES_tradnl"/>
        </w:rPr>
        <w:t>información para el</w:t>
      </w:r>
      <w:r w:rsidRPr="001262B4">
        <w:rPr>
          <w:lang w:val="es-ES_tradnl"/>
        </w:rPr>
        <w:t xml:space="preserve"> paciente que le ha entregado su médico.</w:t>
      </w:r>
    </w:p>
    <w:p w14:paraId="7E3E1242" w14:textId="77777777" w:rsidR="00F42EFD" w:rsidRPr="001262B4" w:rsidRDefault="00F42EFD" w:rsidP="008B13B5">
      <w:pPr>
        <w:tabs>
          <w:tab w:val="clear" w:pos="567"/>
        </w:tabs>
        <w:spacing w:line="240" w:lineRule="auto"/>
        <w:ind w:right="-2"/>
        <w:rPr>
          <w:lang w:val="es-ES_tradnl"/>
        </w:rPr>
      </w:pPr>
    </w:p>
    <w:p w14:paraId="2E4F5767" w14:textId="77777777" w:rsidR="00F42EFD" w:rsidRPr="001262B4" w:rsidRDefault="00F42EFD" w:rsidP="008B13B5">
      <w:pPr>
        <w:pStyle w:val="BodytextAgency"/>
        <w:keepNext/>
        <w:spacing w:after="0" w:line="240" w:lineRule="auto"/>
        <w:rPr>
          <w:rFonts w:ascii="Times New Roman" w:hAnsi="Times New Roman"/>
          <w:b/>
          <w:sz w:val="22"/>
          <w:szCs w:val="24"/>
          <w:lang w:val="es-ES_tradnl"/>
        </w:rPr>
      </w:pPr>
      <w:r w:rsidRPr="001262B4">
        <w:rPr>
          <w:rFonts w:ascii="Times New Roman" w:hAnsi="Times New Roman"/>
          <w:b/>
          <w:sz w:val="22"/>
          <w:szCs w:val="24"/>
          <w:lang w:val="es-ES_tradnl"/>
        </w:rPr>
        <w:t>Comunicación de efectos adversos</w:t>
      </w:r>
    </w:p>
    <w:p w14:paraId="34D8D3C6" w14:textId="77777777" w:rsidR="00F42EFD" w:rsidRPr="001262B4" w:rsidRDefault="00F42EFD" w:rsidP="008B13B5">
      <w:pPr>
        <w:tabs>
          <w:tab w:val="clear" w:pos="567"/>
        </w:tabs>
        <w:spacing w:line="240" w:lineRule="auto"/>
        <w:ind w:right="-2"/>
        <w:rPr>
          <w:lang w:val="es-ES_tradnl"/>
        </w:rPr>
      </w:pPr>
      <w:r w:rsidRPr="001262B4">
        <w:rPr>
          <w:lang w:val="es-ES_tradnl"/>
        </w:rPr>
        <w:t xml:space="preserve">Si experimenta </w:t>
      </w:r>
      <w:r w:rsidRPr="001262B4">
        <w:rPr>
          <w:noProof/>
          <w:szCs w:val="24"/>
          <w:lang w:val="es-ES_tradnl"/>
        </w:rPr>
        <w:t>cualquier tipo de efecto adverso</w:t>
      </w:r>
      <w:r w:rsidRPr="001262B4">
        <w:rPr>
          <w:lang w:val="es-ES_tradnl"/>
        </w:rPr>
        <w:t xml:space="preserve">, consulte a su médico, incluso si se trata de </w:t>
      </w:r>
      <w:r w:rsidRPr="001262B4">
        <w:rPr>
          <w:noProof/>
          <w:szCs w:val="24"/>
          <w:lang w:val="es-ES_tradnl"/>
        </w:rPr>
        <w:t xml:space="preserve">posibles </w:t>
      </w:r>
      <w:r w:rsidRPr="001262B4">
        <w:rPr>
          <w:lang w:val="es-ES_tradnl"/>
        </w:rPr>
        <w:t>efectos adversos que no aparecen en este prospecto.</w:t>
      </w:r>
      <w:r w:rsidRPr="001262B4">
        <w:rPr>
          <w:szCs w:val="24"/>
          <w:lang w:val="es-ES_tradnl"/>
        </w:rPr>
        <w:t xml:space="preserve"> </w:t>
      </w:r>
      <w:r w:rsidRPr="001262B4">
        <w:rPr>
          <w:noProof/>
          <w:szCs w:val="24"/>
          <w:lang w:val="es-ES_tradnl"/>
        </w:rPr>
        <w:t xml:space="preserve">También puede comunicarlos directamente a través del </w:t>
      </w:r>
      <w:r w:rsidRPr="001262B4">
        <w:rPr>
          <w:noProof/>
          <w:szCs w:val="24"/>
          <w:shd w:val="pct15" w:color="auto" w:fill="auto"/>
          <w:lang w:val="es-ES_tradnl"/>
        </w:rPr>
        <w:t xml:space="preserve">sistema nacional de notificación incluido en el </w:t>
      </w:r>
      <w:hyperlink r:id="rId18" w:history="1">
        <w:r w:rsidRPr="001262B4">
          <w:rPr>
            <w:rStyle w:val="Hyperlink"/>
            <w:noProof/>
            <w:szCs w:val="24"/>
            <w:shd w:val="pct15" w:color="auto" w:fill="auto"/>
            <w:lang w:val="es-ES_tradnl"/>
          </w:rPr>
          <w:t>Apéndice V</w:t>
        </w:r>
      </w:hyperlink>
      <w:r w:rsidRPr="001262B4">
        <w:rPr>
          <w:noProof/>
          <w:szCs w:val="24"/>
          <w:lang w:val="es-ES_tradnl"/>
        </w:rPr>
        <w:t>. Mediante la comunicación de efectos adversos usted puede contribuir a proporcionar más información sobre la seguridad de este medicamento.</w:t>
      </w:r>
    </w:p>
    <w:p w14:paraId="7D412619" w14:textId="77777777" w:rsidR="00F42EFD" w:rsidRPr="001262B4" w:rsidRDefault="00F42EFD" w:rsidP="008B13B5">
      <w:pPr>
        <w:tabs>
          <w:tab w:val="clear" w:pos="567"/>
        </w:tabs>
        <w:spacing w:line="240" w:lineRule="auto"/>
        <w:ind w:right="-2"/>
        <w:rPr>
          <w:lang w:val="es-ES_tradnl"/>
        </w:rPr>
      </w:pPr>
    </w:p>
    <w:p w14:paraId="475F7EC0" w14:textId="77777777" w:rsidR="00F42EFD" w:rsidRPr="001262B4" w:rsidRDefault="00F42EFD" w:rsidP="008B13B5">
      <w:pPr>
        <w:tabs>
          <w:tab w:val="clear" w:pos="567"/>
        </w:tabs>
        <w:spacing w:line="240" w:lineRule="auto"/>
        <w:ind w:right="-2"/>
        <w:rPr>
          <w:lang w:val="es-ES_tradnl"/>
        </w:rPr>
      </w:pPr>
    </w:p>
    <w:p w14:paraId="358E545B" w14:textId="77777777" w:rsidR="00F42EFD" w:rsidRPr="001262B4" w:rsidRDefault="00F42EFD" w:rsidP="008B13B5">
      <w:pPr>
        <w:keepNext/>
        <w:tabs>
          <w:tab w:val="clear" w:pos="567"/>
        </w:tabs>
        <w:spacing w:line="240" w:lineRule="auto"/>
        <w:ind w:left="567" w:right="-2" w:hanging="567"/>
        <w:rPr>
          <w:b/>
          <w:lang w:val="es-ES_tradnl"/>
        </w:rPr>
      </w:pPr>
      <w:r w:rsidRPr="001262B4">
        <w:rPr>
          <w:b/>
          <w:lang w:val="es-ES_tradnl"/>
        </w:rPr>
        <w:t>5.</w:t>
      </w:r>
      <w:r w:rsidRPr="001262B4">
        <w:rPr>
          <w:b/>
          <w:lang w:val="es-ES_tradnl"/>
        </w:rPr>
        <w:tab/>
        <w:t>Conservación de TYSABRI</w:t>
      </w:r>
    </w:p>
    <w:p w14:paraId="30470146" w14:textId="77777777" w:rsidR="00F42EFD" w:rsidRPr="001262B4" w:rsidRDefault="00F42EFD" w:rsidP="008B13B5">
      <w:pPr>
        <w:keepNext/>
        <w:tabs>
          <w:tab w:val="clear" w:pos="567"/>
        </w:tabs>
        <w:spacing w:line="240" w:lineRule="auto"/>
        <w:ind w:right="-2"/>
        <w:rPr>
          <w:lang w:val="es-ES_tradnl"/>
        </w:rPr>
      </w:pPr>
    </w:p>
    <w:p w14:paraId="2F08A895" w14:textId="77777777" w:rsidR="00F42EFD" w:rsidRPr="001262B4" w:rsidRDefault="00F42EFD" w:rsidP="008B13B5">
      <w:pPr>
        <w:tabs>
          <w:tab w:val="clear" w:pos="567"/>
        </w:tabs>
        <w:spacing w:line="240" w:lineRule="auto"/>
        <w:ind w:right="-2"/>
        <w:rPr>
          <w:lang w:val="es-ES_tradnl"/>
        </w:rPr>
      </w:pPr>
      <w:r w:rsidRPr="001262B4">
        <w:rPr>
          <w:lang w:val="es-ES_tradnl"/>
        </w:rPr>
        <w:t>Mantener este medicamento fuera de la vista y del alcance de los niños.</w:t>
      </w:r>
    </w:p>
    <w:p w14:paraId="7A3820E9" w14:textId="77777777" w:rsidR="00F42EFD" w:rsidRPr="001262B4" w:rsidRDefault="00F42EFD" w:rsidP="008B13B5">
      <w:pPr>
        <w:tabs>
          <w:tab w:val="clear" w:pos="567"/>
        </w:tabs>
        <w:spacing w:line="240" w:lineRule="auto"/>
        <w:ind w:right="-2"/>
        <w:rPr>
          <w:lang w:val="es-ES_tradnl"/>
        </w:rPr>
      </w:pPr>
    </w:p>
    <w:p w14:paraId="5653811B" w14:textId="77777777" w:rsidR="00F42EFD" w:rsidRPr="001262B4" w:rsidRDefault="00F42EFD" w:rsidP="008B13B5">
      <w:pPr>
        <w:tabs>
          <w:tab w:val="clear" w:pos="567"/>
        </w:tabs>
        <w:spacing w:line="240" w:lineRule="auto"/>
        <w:ind w:right="-2"/>
        <w:rPr>
          <w:lang w:val="es-ES_tradnl"/>
        </w:rPr>
      </w:pPr>
      <w:r w:rsidRPr="001262B4">
        <w:rPr>
          <w:lang w:val="es-ES_tradnl"/>
        </w:rPr>
        <w:t>No utilice este medicamento después de la fecha de caducidad que aparece en la etiqueta y la caja. La fecha de caducidad es el último día del mes que se indica.</w:t>
      </w:r>
    </w:p>
    <w:p w14:paraId="5C8CC964" w14:textId="77777777" w:rsidR="00F42EFD" w:rsidRPr="001262B4" w:rsidRDefault="00F42EFD" w:rsidP="008B13B5">
      <w:pPr>
        <w:tabs>
          <w:tab w:val="clear" w:pos="567"/>
        </w:tabs>
        <w:spacing w:line="240" w:lineRule="auto"/>
        <w:ind w:right="-2"/>
        <w:rPr>
          <w:lang w:val="es-ES_tradnl"/>
        </w:rPr>
      </w:pPr>
    </w:p>
    <w:p w14:paraId="2016E057" w14:textId="77777777" w:rsidR="00F42EFD" w:rsidRPr="001262B4" w:rsidRDefault="00F42EFD" w:rsidP="008B13B5">
      <w:pPr>
        <w:spacing w:line="240" w:lineRule="auto"/>
        <w:ind w:right="-2"/>
        <w:rPr>
          <w:lang w:val="es-ES_tradnl"/>
        </w:rPr>
      </w:pPr>
      <w:r w:rsidRPr="001262B4">
        <w:rPr>
          <w:lang w:val="es-ES_tradnl"/>
        </w:rPr>
        <w:t>Conservar en nevera</w:t>
      </w:r>
      <w:r>
        <w:rPr>
          <w:lang w:val="es-ES_tradnl"/>
        </w:rPr>
        <w:t xml:space="preserve"> </w:t>
      </w:r>
      <w:r w:rsidRPr="00DB3637">
        <w:rPr>
          <w:lang w:val="es-ES"/>
        </w:rPr>
        <w:t>(</w:t>
      </w:r>
      <w:r w:rsidRPr="009A48CB">
        <w:rPr>
          <w:lang w:val="es-ES"/>
        </w:rPr>
        <w:t xml:space="preserve">entre </w:t>
      </w:r>
      <w:r w:rsidRPr="00DB3637">
        <w:rPr>
          <w:lang w:val="es-ES"/>
        </w:rPr>
        <w:t>2</w:t>
      </w:r>
      <w:r>
        <w:rPr>
          <w:lang w:val="es-ES"/>
        </w:rPr>
        <w:t> </w:t>
      </w:r>
      <w:r w:rsidRPr="009A48CB">
        <w:rPr>
          <w:lang w:val="es-ES_tradnl"/>
        </w:rPr>
        <w:t>°C</w:t>
      </w:r>
      <w:r w:rsidRPr="00DB3637">
        <w:rPr>
          <w:lang w:val="es-ES"/>
        </w:rPr>
        <w:t> </w:t>
      </w:r>
      <w:r w:rsidRPr="009A48CB">
        <w:rPr>
          <w:lang w:val="es-ES"/>
        </w:rPr>
        <w:t>y</w:t>
      </w:r>
      <w:r w:rsidRPr="00DB3637">
        <w:rPr>
          <w:lang w:val="es-ES"/>
        </w:rPr>
        <w:t> 8</w:t>
      </w:r>
      <w:r>
        <w:rPr>
          <w:lang w:val="es-ES"/>
        </w:rPr>
        <w:t> </w:t>
      </w:r>
      <w:r w:rsidRPr="009A48CB">
        <w:rPr>
          <w:lang w:val="es-ES_tradnl"/>
        </w:rPr>
        <w:t>°C</w:t>
      </w:r>
      <w:r w:rsidRPr="00DB3637">
        <w:rPr>
          <w:lang w:val="es-ES"/>
        </w:rPr>
        <w:t>)</w:t>
      </w:r>
      <w:r w:rsidRPr="001262B4">
        <w:rPr>
          <w:lang w:val="es-ES_tradnl"/>
        </w:rPr>
        <w:t>.</w:t>
      </w:r>
    </w:p>
    <w:p w14:paraId="28A9295F" w14:textId="77777777" w:rsidR="00F42EFD" w:rsidRPr="001262B4" w:rsidRDefault="00F42EFD" w:rsidP="008B13B5">
      <w:pPr>
        <w:spacing w:line="240" w:lineRule="auto"/>
        <w:ind w:right="-2"/>
        <w:rPr>
          <w:lang w:val="es-ES_tradnl"/>
        </w:rPr>
      </w:pPr>
      <w:r w:rsidRPr="001262B4">
        <w:rPr>
          <w:lang w:val="es-ES_tradnl"/>
        </w:rPr>
        <w:t>No congelar.</w:t>
      </w:r>
    </w:p>
    <w:p w14:paraId="7CA4EB17" w14:textId="77777777" w:rsidR="00F42EFD" w:rsidRPr="001262B4" w:rsidRDefault="00F42EFD" w:rsidP="008B13B5">
      <w:pPr>
        <w:spacing w:line="240" w:lineRule="auto"/>
        <w:ind w:right="-2"/>
        <w:rPr>
          <w:lang w:val="es-ES_tradnl"/>
        </w:rPr>
      </w:pPr>
      <w:r w:rsidRPr="001262B4">
        <w:rPr>
          <w:lang w:val="es-ES_tradnl"/>
        </w:rPr>
        <w:t>Conservar las jeringas en el embalaje exterior para protegerlas de la luz.</w:t>
      </w:r>
    </w:p>
    <w:p w14:paraId="5DDBB96E" w14:textId="77777777" w:rsidR="00F42EFD" w:rsidRDefault="00F42EFD" w:rsidP="008B13B5">
      <w:pPr>
        <w:spacing w:line="240" w:lineRule="auto"/>
        <w:ind w:right="-2"/>
        <w:rPr>
          <w:lang w:val="es-ES_tradnl"/>
        </w:rPr>
      </w:pPr>
    </w:p>
    <w:p w14:paraId="51659657" w14:textId="77777777" w:rsidR="00F42EFD" w:rsidRPr="001262B4" w:rsidRDefault="00F42EFD" w:rsidP="008B13B5">
      <w:pPr>
        <w:spacing w:line="240" w:lineRule="auto"/>
        <w:ind w:right="-2"/>
        <w:rPr>
          <w:lang w:val="es-ES_tradnl"/>
        </w:rPr>
      </w:pPr>
      <w:r w:rsidRPr="001262B4">
        <w:rPr>
          <w:lang w:val="es-ES_tradnl"/>
        </w:rPr>
        <w:t>Las jeringas</w:t>
      </w:r>
      <w:r w:rsidRPr="00DB3637">
        <w:rPr>
          <w:lang w:val="es-ES_tradnl"/>
        </w:rPr>
        <w:t xml:space="preserve"> </w:t>
      </w:r>
      <w:r>
        <w:rPr>
          <w:lang w:val="es-ES_tradnl"/>
        </w:rPr>
        <w:t xml:space="preserve">precargadas </w:t>
      </w:r>
      <w:r w:rsidRPr="00DB3637">
        <w:rPr>
          <w:lang w:val="es-ES_tradnl"/>
        </w:rPr>
        <w:t>se</w:t>
      </w:r>
      <w:r w:rsidRPr="001262B4">
        <w:rPr>
          <w:lang w:val="es-ES_tradnl"/>
        </w:rPr>
        <w:t xml:space="preserve"> pueden conservar a temperatura ambiente (hasta </w:t>
      </w:r>
      <w:r>
        <w:rPr>
          <w:lang w:val="es-ES_tradnl"/>
        </w:rPr>
        <w:t>30 </w:t>
      </w:r>
      <w:r w:rsidRPr="001262B4">
        <w:rPr>
          <w:lang w:val="es-ES_tradnl"/>
        </w:rPr>
        <w:t>°C)</w:t>
      </w:r>
      <w:r>
        <w:rPr>
          <w:lang w:val="es-ES_tradnl"/>
        </w:rPr>
        <w:t xml:space="preserve"> durante un tiempo máximo combinado de hasta 24 horas, incluido el tiempo necesario para que alcancen la temperatura ambiente para la administración. </w:t>
      </w:r>
      <w:r w:rsidRPr="001262B4">
        <w:rPr>
          <w:lang w:val="es-ES_tradnl"/>
        </w:rPr>
        <w:t xml:space="preserve">Las jeringas </w:t>
      </w:r>
      <w:r>
        <w:rPr>
          <w:lang w:val="es-ES_tradnl"/>
        </w:rPr>
        <w:t>se pueden</w:t>
      </w:r>
      <w:r w:rsidRPr="001262B4">
        <w:rPr>
          <w:lang w:val="es-ES_tradnl"/>
        </w:rPr>
        <w:t xml:space="preserve"> volver a colocar en la nevera</w:t>
      </w:r>
      <w:r w:rsidRPr="0089438F">
        <w:rPr>
          <w:lang w:val="es-ES_tradnl"/>
        </w:rPr>
        <w:t xml:space="preserve"> y </w:t>
      </w:r>
      <w:r>
        <w:rPr>
          <w:lang w:val="es-ES_tradnl"/>
        </w:rPr>
        <w:t>ser utilizadas</w:t>
      </w:r>
      <w:r w:rsidRPr="0089438F">
        <w:rPr>
          <w:lang w:val="es-ES_tradnl"/>
        </w:rPr>
        <w:t xml:space="preserve"> antes de la fecha de caducidad</w:t>
      </w:r>
      <w:r>
        <w:rPr>
          <w:lang w:val="es-ES_tradnl"/>
        </w:rPr>
        <w:t xml:space="preserve"> indicada en la etiqueta y en la caja</w:t>
      </w:r>
      <w:r w:rsidRPr="0089438F">
        <w:rPr>
          <w:lang w:val="es-ES_tradnl"/>
        </w:rPr>
        <w:t xml:space="preserve">. </w:t>
      </w:r>
      <w:r>
        <w:rPr>
          <w:lang w:val="es-ES_tradnl"/>
        </w:rPr>
        <w:t>L</w:t>
      </w:r>
      <w:r w:rsidRPr="00CB03AE">
        <w:rPr>
          <w:lang w:val="es-ES_tradnl"/>
        </w:rPr>
        <w:t xml:space="preserve">a fecha y la hora </w:t>
      </w:r>
      <w:r>
        <w:rPr>
          <w:lang w:val="es-ES_tradnl"/>
        </w:rPr>
        <w:t xml:space="preserve">a la que se saca </w:t>
      </w:r>
      <w:r w:rsidRPr="00CB03AE">
        <w:rPr>
          <w:lang w:val="es-ES_tradnl"/>
        </w:rPr>
        <w:t>el envase de</w:t>
      </w:r>
      <w:r>
        <w:rPr>
          <w:lang w:val="es-ES_tradnl"/>
        </w:rPr>
        <w:t xml:space="preserve"> </w:t>
      </w:r>
      <w:r w:rsidRPr="00CB03AE">
        <w:rPr>
          <w:lang w:val="es-ES_tradnl"/>
        </w:rPr>
        <w:t>l</w:t>
      </w:r>
      <w:r>
        <w:rPr>
          <w:lang w:val="es-ES_tradnl"/>
        </w:rPr>
        <w:t>a nevera deben anotarse en la caja.</w:t>
      </w:r>
      <w:r w:rsidRPr="00CB03AE">
        <w:rPr>
          <w:lang w:val="es-ES_tradnl"/>
        </w:rPr>
        <w:t xml:space="preserve"> </w:t>
      </w:r>
      <w:r>
        <w:rPr>
          <w:lang w:val="es-ES_tradnl"/>
        </w:rPr>
        <w:t>Deseche las jeringas si se dejan</w:t>
      </w:r>
      <w:r w:rsidRPr="0089438F" w:rsidDel="00DE6C57">
        <w:rPr>
          <w:lang w:val="es-ES_tradnl"/>
        </w:rPr>
        <w:t xml:space="preserve"> </w:t>
      </w:r>
      <w:r w:rsidRPr="0089438F">
        <w:rPr>
          <w:lang w:val="es-ES_tradnl"/>
        </w:rPr>
        <w:t>fuera de la nevera</w:t>
      </w:r>
      <w:r>
        <w:rPr>
          <w:lang w:val="es-ES_tradnl"/>
        </w:rPr>
        <w:t xml:space="preserve"> durante más</w:t>
      </w:r>
      <w:r w:rsidRPr="0089438F">
        <w:rPr>
          <w:lang w:val="es-ES_tradnl"/>
        </w:rPr>
        <w:t xml:space="preserve"> de 24</w:t>
      </w:r>
      <w:r>
        <w:rPr>
          <w:lang w:val="es-ES_tradnl"/>
        </w:rPr>
        <w:t> </w:t>
      </w:r>
      <w:r w:rsidRPr="0089438F">
        <w:rPr>
          <w:lang w:val="es-ES_tradnl"/>
        </w:rPr>
        <w:t>horas.</w:t>
      </w:r>
      <w:r>
        <w:rPr>
          <w:lang w:val="es-ES_tradnl"/>
        </w:rPr>
        <w:t xml:space="preserve"> </w:t>
      </w:r>
      <w:r w:rsidRPr="009A48CB">
        <w:rPr>
          <w:lang w:val="es-ES_tradnl"/>
        </w:rPr>
        <w:t>No</w:t>
      </w:r>
      <w:r>
        <w:rPr>
          <w:lang w:val="es-ES_tradnl"/>
        </w:rPr>
        <w:t xml:space="preserve"> </w:t>
      </w:r>
      <w:r w:rsidRPr="009A48CB">
        <w:rPr>
          <w:lang w:val="es-ES_tradnl"/>
        </w:rPr>
        <w:t>utilice fuentes de calor externas, como agua caliente, para calentar las jeringas precargadas</w:t>
      </w:r>
      <w:r>
        <w:rPr>
          <w:lang w:val="es-ES_tradnl"/>
        </w:rPr>
        <w:t>.</w:t>
      </w:r>
    </w:p>
    <w:p w14:paraId="4145583B" w14:textId="77777777" w:rsidR="00F42EFD" w:rsidRPr="001262B4" w:rsidRDefault="00F42EFD" w:rsidP="008B13B5">
      <w:pPr>
        <w:spacing w:line="240" w:lineRule="auto"/>
        <w:ind w:right="-2"/>
        <w:rPr>
          <w:b/>
          <w:lang w:val="es-ES_tradnl"/>
        </w:rPr>
      </w:pPr>
    </w:p>
    <w:p w14:paraId="1C5693FF" w14:textId="77777777" w:rsidR="00F42EFD" w:rsidRPr="001262B4" w:rsidRDefault="00F42EFD" w:rsidP="008B13B5">
      <w:pPr>
        <w:tabs>
          <w:tab w:val="clear" w:pos="567"/>
        </w:tabs>
        <w:spacing w:line="240" w:lineRule="auto"/>
        <w:ind w:right="-2"/>
        <w:rPr>
          <w:lang w:val="es-ES_tradnl"/>
        </w:rPr>
      </w:pPr>
      <w:r w:rsidRPr="001262B4">
        <w:rPr>
          <w:lang w:val="es-ES_tradnl"/>
        </w:rPr>
        <w:t>No utilice este medicamento si observa partículas en el líquido o cambios de color en el líquido.</w:t>
      </w:r>
    </w:p>
    <w:p w14:paraId="407858D5" w14:textId="77777777" w:rsidR="00F42EFD" w:rsidRPr="001262B4" w:rsidRDefault="00F42EFD" w:rsidP="008B13B5">
      <w:pPr>
        <w:tabs>
          <w:tab w:val="clear" w:pos="567"/>
        </w:tabs>
        <w:spacing w:line="240" w:lineRule="auto"/>
        <w:ind w:right="-2"/>
        <w:rPr>
          <w:lang w:val="es-ES_tradnl"/>
        </w:rPr>
      </w:pPr>
    </w:p>
    <w:p w14:paraId="63F4A9E2" w14:textId="77777777" w:rsidR="00F42EFD" w:rsidRPr="001262B4" w:rsidRDefault="00F42EFD" w:rsidP="008B13B5">
      <w:pPr>
        <w:keepNext/>
        <w:tabs>
          <w:tab w:val="clear" w:pos="567"/>
        </w:tabs>
        <w:spacing w:line="240" w:lineRule="auto"/>
        <w:ind w:left="567" w:right="-2" w:hanging="567"/>
        <w:rPr>
          <w:b/>
          <w:lang w:val="es-ES_tradnl"/>
        </w:rPr>
      </w:pPr>
      <w:r w:rsidRPr="001262B4">
        <w:rPr>
          <w:b/>
          <w:lang w:val="es-ES_tradnl"/>
        </w:rPr>
        <w:t>6.</w:t>
      </w:r>
      <w:r w:rsidRPr="001262B4">
        <w:rPr>
          <w:b/>
          <w:lang w:val="es-ES_tradnl"/>
        </w:rPr>
        <w:tab/>
        <w:t>Contenido del envase e información adicional</w:t>
      </w:r>
    </w:p>
    <w:p w14:paraId="3C264062" w14:textId="77777777" w:rsidR="00F42EFD" w:rsidRPr="001262B4" w:rsidRDefault="00F42EFD" w:rsidP="008B13B5">
      <w:pPr>
        <w:keepNext/>
        <w:tabs>
          <w:tab w:val="clear" w:pos="567"/>
        </w:tabs>
        <w:spacing w:line="240" w:lineRule="auto"/>
        <w:ind w:right="-2"/>
        <w:rPr>
          <w:lang w:val="es-ES_tradnl"/>
        </w:rPr>
      </w:pPr>
    </w:p>
    <w:p w14:paraId="2280BE0E" w14:textId="77777777" w:rsidR="00F42EFD" w:rsidRPr="001262B4" w:rsidRDefault="00F42EFD" w:rsidP="008B13B5">
      <w:pPr>
        <w:keepNext/>
        <w:tabs>
          <w:tab w:val="clear" w:pos="567"/>
        </w:tabs>
        <w:spacing w:line="240" w:lineRule="auto"/>
        <w:ind w:right="-2"/>
        <w:rPr>
          <w:b/>
          <w:lang w:val="es-ES_tradnl"/>
        </w:rPr>
      </w:pPr>
      <w:r w:rsidRPr="001262B4">
        <w:rPr>
          <w:b/>
          <w:lang w:val="es-ES_tradnl"/>
        </w:rPr>
        <w:t>Composición de Tysabri</w:t>
      </w:r>
    </w:p>
    <w:p w14:paraId="4007D961" w14:textId="77777777" w:rsidR="00F42EFD" w:rsidRPr="001262B4" w:rsidRDefault="00F42EFD" w:rsidP="008B13B5">
      <w:pPr>
        <w:tabs>
          <w:tab w:val="clear" w:pos="567"/>
        </w:tabs>
        <w:spacing w:line="240" w:lineRule="auto"/>
        <w:ind w:right="-2"/>
        <w:rPr>
          <w:lang w:val="es-ES_tradnl"/>
        </w:rPr>
      </w:pPr>
      <w:r w:rsidRPr="001262B4">
        <w:rPr>
          <w:lang w:val="es-ES_tradnl"/>
        </w:rPr>
        <w:t>El principio activo es natalizumab.</w:t>
      </w:r>
    </w:p>
    <w:p w14:paraId="082B4438" w14:textId="77777777" w:rsidR="00F42EFD" w:rsidRPr="001262B4" w:rsidRDefault="00F42EFD" w:rsidP="008B13B5">
      <w:pPr>
        <w:tabs>
          <w:tab w:val="clear" w:pos="567"/>
        </w:tabs>
        <w:spacing w:line="240" w:lineRule="auto"/>
        <w:ind w:right="-2"/>
        <w:rPr>
          <w:lang w:val="es-ES_tradnl"/>
        </w:rPr>
      </w:pPr>
      <w:r w:rsidRPr="001262B4">
        <w:rPr>
          <w:lang w:val="es-ES_tradnl"/>
        </w:rPr>
        <w:t>Cada jeringa precargada de 1 ml contiene 150 mg de natalizumab.</w:t>
      </w:r>
    </w:p>
    <w:p w14:paraId="7EE4D3FC" w14:textId="77777777" w:rsidR="00F42EFD" w:rsidRPr="001262B4" w:rsidRDefault="00F42EFD" w:rsidP="008B13B5">
      <w:pPr>
        <w:tabs>
          <w:tab w:val="clear" w:pos="567"/>
        </w:tabs>
        <w:spacing w:line="240" w:lineRule="auto"/>
        <w:ind w:right="-2"/>
        <w:rPr>
          <w:lang w:val="es-ES_tradnl"/>
        </w:rPr>
      </w:pPr>
    </w:p>
    <w:p w14:paraId="2BA55ADE" w14:textId="77777777" w:rsidR="00F42EFD" w:rsidRPr="001262B4" w:rsidRDefault="00F42EFD" w:rsidP="008B13B5">
      <w:pPr>
        <w:tabs>
          <w:tab w:val="clear" w:pos="567"/>
        </w:tabs>
        <w:spacing w:line="240" w:lineRule="auto"/>
        <w:ind w:right="-2"/>
        <w:rPr>
          <w:lang w:val="es-ES_tradnl"/>
        </w:rPr>
      </w:pPr>
      <w:r w:rsidRPr="001262B4">
        <w:rPr>
          <w:lang w:val="es-ES_tradnl"/>
        </w:rPr>
        <w:t>Los demás componentes son:</w:t>
      </w:r>
    </w:p>
    <w:p w14:paraId="019BB4EB" w14:textId="77777777" w:rsidR="00F42EFD" w:rsidRPr="00DB3637" w:rsidRDefault="00F42EFD" w:rsidP="008B13B5">
      <w:pPr>
        <w:tabs>
          <w:tab w:val="clear" w:pos="567"/>
        </w:tabs>
        <w:spacing w:line="240" w:lineRule="auto"/>
        <w:ind w:right="-2"/>
        <w:rPr>
          <w:lang w:val="pt-PT"/>
        </w:rPr>
      </w:pPr>
      <w:r w:rsidRPr="00DB3637">
        <w:rPr>
          <w:lang w:val="pt-PT"/>
        </w:rPr>
        <w:t>Fosfato monobásico de sodio monohidrato</w:t>
      </w:r>
    </w:p>
    <w:p w14:paraId="4D784CAC" w14:textId="77777777" w:rsidR="00F42EFD" w:rsidRPr="00DB3637" w:rsidRDefault="00F42EFD" w:rsidP="008B13B5">
      <w:pPr>
        <w:tabs>
          <w:tab w:val="clear" w:pos="567"/>
        </w:tabs>
        <w:spacing w:line="240" w:lineRule="auto"/>
        <w:ind w:right="-2"/>
        <w:rPr>
          <w:lang w:val="pt-PT"/>
        </w:rPr>
      </w:pPr>
      <w:r w:rsidRPr="00DB3637">
        <w:rPr>
          <w:lang w:val="pt-PT"/>
        </w:rPr>
        <w:t>Fosfato dibásico de sodio heptahidrato</w:t>
      </w:r>
    </w:p>
    <w:p w14:paraId="1B225042" w14:textId="77777777" w:rsidR="00F42EFD" w:rsidRPr="001262B4" w:rsidRDefault="00F42EFD" w:rsidP="008B13B5">
      <w:pPr>
        <w:tabs>
          <w:tab w:val="clear" w:pos="567"/>
        </w:tabs>
        <w:spacing w:line="240" w:lineRule="auto"/>
        <w:ind w:right="-2"/>
        <w:rPr>
          <w:lang w:val="es-ES_tradnl"/>
        </w:rPr>
      </w:pPr>
      <w:r w:rsidRPr="001262B4">
        <w:rPr>
          <w:lang w:val="es-ES_tradnl"/>
        </w:rPr>
        <w:t>Cloruro de sodio (ver sección 2 “Tysabri contiene sodio”)</w:t>
      </w:r>
    </w:p>
    <w:p w14:paraId="0E6DB6E4" w14:textId="77777777" w:rsidR="00F42EFD" w:rsidRPr="001262B4" w:rsidRDefault="00F42EFD" w:rsidP="008B13B5">
      <w:pPr>
        <w:tabs>
          <w:tab w:val="clear" w:pos="567"/>
        </w:tabs>
        <w:spacing w:line="240" w:lineRule="auto"/>
        <w:ind w:right="-2"/>
        <w:rPr>
          <w:lang w:val="es-ES_tradnl"/>
        </w:rPr>
      </w:pPr>
      <w:r w:rsidRPr="001262B4">
        <w:rPr>
          <w:lang w:val="es-ES_tradnl"/>
        </w:rPr>
        <w:t>Polisorbato 80 (E 433)</w:t>
      </w:r>
    </w:p>
    <w:p w14:paraId="220E042C" w14:textId="77777777" w:rsidR="00F42EFD" w:rsidRPr="001262B4" w:rsidRDefault="00F42EFD" w:rsidP="008B13B5">
      <w:pPr>
        <w:tabs>
          <w:tab w:val="clear" w:pos="567"/>
        </w:tabs>
        <w:spacing w:line="240" w:lineRule="auto"/>
        <w:ind w:right="-2"/>
        <w:rPr>
          <w:lang w:val="es-ES_tradnl"/>
        </w:rPr>
      </w:pPr>
      <w:r w:rsidRPr="001262B4">
        <w:rPr>
          <w:lang w:val="es-ES_tradnl"/>
        </w:rPr>
        <w:t>Agua para preparaciones inyectables</w:t>
      </w:r>
    </w:p>
    <w:p w14:paraId="0EC2E06F" w14:textId="77777777" w:rsidR="00F42EFD" w:rsidRPr="001262B4" w:rsidRDefault="00F42EFD" w:rsidP="008B13B5">
      <w:pPr>
        <w:tabs>
          <w:tab w:val="clear" w:pos="567"/>
        </w:tabs>
        <w:spacing w:line="240" w:lineRule="auto"/>
        <w:ind w:right="-2"/>
        <w:rPr>
          <w:lang w:val="es-ES_tradnl"/>
        </w:rPr>
      </w:pPr>
    </w:p>
    <w:p w14:paraId="6528AAA2" w14:textId="77777777" w:rsidR="00F42EFD" w:rsidRPr="001262B4" w:rsidRDefault="00F42EFD" w:rsidP="008B13B5">
      <w:pPr>
        <w:keepNext/>
        <w:tabs>
          <w:tab w:val="clear" w:pos="567"/>
        </w:tabs>
        <w:spacing w:line="240" w:lineRule="auto"/>
        <w:ind w:right="-2"/>
        <w:rPr>
          <w:b/>
          <w:lang w:val="es-ES_tradnl"/>
        </w:rPr>
      </w:pPr>
      <w:r w:rsidRPr="001262B4">
        <w:rPr>
          <w:b/>
          <w:lang w:val="es-ES_tradnl"/>
        </w:rPr>
        <w:t>Aspecto del producto y contenido del envase</w:t>
      </w:r>
    </w:p>
    <w:p w14:paraId="6426FE6A" w14:textId="77777777" w:rsidR="00F42EFD" w:rsidRPr="00DB3637" w:rsidRDefault="00F42EFD" w:rsidP="008B13B5">
      <w:pPr>
        <w:tabs>
          <w:tab w:val="clear" w:pos="567"/>
        </w:tabs>
        <w:spacing w:line="240" w:lineRule="auto"/>
        <w:ind w:right="-2"/>
        <w:rPr>
          <w:lang w:val="es-ES_tradnl"/>
        </w:rPr>
      </w:pPr>
      <w:r w:rsidRPr="001262B4">
        <w:rPr>
          <w:lang w:val="es-ES_tradnl"/>
        </w:rPr>
        <w:t>Tysabri es un líquido de incoloro a ligeramente amarillo y de ligeramente opalescente a opalescente.</w:t>
      </w:r>
    </w:p>
    <w:p w14:paraId="46FB021F" w14:textId="77777777" w:rsidR="00F42EFD" w:rsidRPr="001262B4" w:rsidRDefault="00F42EFD" w:rsidP="008B13B5">
      <w:pPr>
        <w:tabs>
          <w:tab w:val="clear" w:pos="567"/>
        </w:tabs>
        <w:spacing w:line="240" w:lineRule="auto"/>
        <w:ind w:right="-2"/>
        <w:rPr>
          <w:lang w:val="es-ES_tradnl"/>
        </w:rPr>
      </w:pPr>
      <w:r w:rsidRPr="001262B4">
        <w:rPr>
          <w:lang w:val="es-ES_tradnl"/>
        </w:rPr>
        <w:t xml:space="preserve">Cada caja contiene </w:t>
      </w:r>
      <w:r w:rsidRPr="00DB3637">
        <w:rPr>
          <w:lang w:val="es-ES_tradnl"/>
        </w:rPr>
        <w:t>dos jeringas</w:t>
      </w:r>
      <w:r w:rsidRPr="001262B4">
        <w:rPr>
          <w:lang w:val="es-ES_tradnl"/>
        </w:rPr>
        <w:t>.</w:t>
      </w:r>
    </w:p>
    <w:p w14:paraId="268D4265" w14:textId="77777777" w:rsidR="00F42EFD" w:rsidRPr="001262B4" w:rsidRDefault="00F42EFD" w:rsidP="008B13B5">
      <w:pPr>
        <w:tabs>
          <w:tab w:val="clear" w:pos="567"/>
        </w:tabs>
        <w:spacing w:line="240" w:lineRule="auto"/>
        <w:ind w:right="-2"/>
        <w:rPr>
          <w:lang w:val="es-ES_tradnl"/>
        </w:rPr>
      </w:pPr>
      <w:r w:rsidRPr="001262B4">
        <w:rPr>
          <w:lang w:val="es-ES_tradnl"/>
        </w:rPr>
        <w:t>Tysabri está disponible en envases que contienen 2 jeringas precargadas.</w:t>
      </w:r>
    </w:p>
    <w:p w14:paraId="1438DC15" w14:textId="77777777" w:rsidR="00F42EFD" w:rsidRPr="001262B4" w:rsidRDefault="00F42EFD" w:rsidP="008B13B5">
      <w:pPr>
        <w:tabs>
          <w:tab w:val="clear" w:pos="567"/>
        </w:tabs>
        <w:spacing w:line="240" w:lineRule="auto"/>
        <w:ind w:right="-2"/>
        <w:rPr>
          <w:lang w:val="es-ES_tradnl"/>
        </w:rPr>
      </w:pPr>
    </w:p>
    <w:p w14:paraId="645FDEBA" w14:textId="77777777" w:rsidR="00F42EFD" w:rsidRPr="001262B4" w:rsidRDefault="00F42EFD" w:rsidP="008B13B5">
      <w:pPr>
        <w:keepNext/>
        <w:spacing w:line="240" w:lineRule="auto"/>
        <w:rPr>
          <w:b/>
          <w:lang w:val="es-ES_tradnl"/>
        </w:rPr>
      </w:pPr>
      <w:r w:rsidRPr="001262B4">
        <w:rPr>
          <w:b/>
          <w:lang w:val="es-ES_tradnl"/>
        </w:rPr>
        <w:t>Titular de la autorización de comercialización</w:t>
      </w:r>
      <w:r>
        <w:rPr>
          <w:b/>
          <w:lang w:val="es-ES_tradnl"/>
        </w:rPr>
        <w:t xml:space="preserve"> </w:t>
      </w:r>
      <w:r w:rsidRPr="00634C87">
        <w:rPr>
          <w:b/>
          <w:lang w:val="es-ES"/>
        </w:rPr>
        <w:t>y responsable de la fabricación</w:t>
      </w:r>
    </w:p>
    <w:p w14:paraId="4CF08240" w14:textId="77777777" w:rsidR="00F42EFD" w:rsidRPr="001B0B22" w:rsidRDefault="00F42EFD" w:rsidP="008B13B5">
      <w:pPr>
        <w:keepNext/>
        <w:rPr>
          <w:szCs w:val="20"/>
          <w:lang w:val="nl-NL" w:eastAsia="en-US"/>
        </w:rPr>
      </w:pPr>
      <w:r w:rsidRPr="001B0B22">
        <w:rPr>
          <w:lang w:val="nl-NL"/>
        </w:rPr>
        <w:t>Biogen Netherlands B.V.</w:t>
      </w:r>
    </w:p>
    <w:p w14:paraId="41C1B4AE" w14:textId="77777777" w:rsidR="00F42EFD" w:rsidRPr="001B0B22" w:rsidRDefault="00F42EFD" w:rsidP="008B13B5">
      <w:pPr>
        <w:keepNext/>
        <w:rPr>
          <w:rFonts w:ascii="Calibri" w:eastAsia="MS Mincho" w:hAnsi="Calibri" w:cs="Calibri"/>
          <w:lang w:val="nl-NL" w:eastAsia="zh-CN"/>
        </w:rPr>
      </w:pPr>
      <w:r w:rsidRPr="001B0B22">
        <w:rPr>
          <w:lang w:val="nl-NL"/>
        </w:rPr>
        <w:t>Prins Mauritslaan 13</w:t>
      </w:r>
    </w:p>
    <w:p w14:paraId="3F3D5279" w14:textId="77777777" w:rsidR="00F42EFD" w:rsidRPr="001B0B22" w:rsidRDefault="00F42EFD" w:rsidP="008B13B5">
      <w:pPr>
        <w:keepNext/>
        <w:rPr>
          <w:lang w:val="nl-NL"/>
        </w:rPr>
      </w:pPr>
      <w:r w:rsidRPr="001B0B22">
        <w:rPr>
          <w:lang w:val="nl-NL"/>
        </w:rPr>
        <w:t>1171 LP Badhoevedorp</w:t>
      </w:r>
    </w:p>
    <w:p w14:paraId="2E91CEF0" w14:textId="77777777" w:rsidR="00F42EFD" w:rsidRPr="001262B4" w:rsidRDefault="00F42EFD" w:rsidP="008B13B5">
      <w:pPr>
        <w:spacing w:line="240" w:lineRule="auto"/>
        <w:rPr>
          <w:lang w:val="es-ES_tradnl"/>
        </w:rPr>
      </w:pPr>
      <w:r w:rsidRPr="001262B4">
        <w:rPr>
          <w:lang w:val="es-ES_tradnl"/>
        </w:rPr>
        <w:t>Países Bajos</w:t>
      </w:r>
    </w:p>
    <w:p w14:paraId="2ABCA501" w14:textId="77777777" w:rsidR="00F42EFD" w:rsidRPr="001262B4" w:rsidRDefault="00F42EFD" w:rsidP="008B13B5">
      <w:pPr>
        <w:tabs>
          <w:tab w:val="left" w:pos="4643"/>
          <w:tab w:val="left" w:pos="9287"/>
        </w:tabs>
        <w:spacing w:line="240" w:lineRule="auto"/>
        <w:ind w:right="-2"/>
        <w:rPr>
          <w:b/>
          <w:lang w:val="es-ES_tradnl"/>
        </w:rPr>
      </w:pPr>
    </w:p>
    <w:p w14:paraId="2212ECB5" w14:textId="77777777" w:rsidR="00F42EFD" w:rsidRPr="001262B4" w:rsidRDefault="00F42EFD" w:rsidP="008B13B5">
      <w:pPr>
        <w:tabs>
          <w:tab w:val="clear" w:pos="567"/>
        </w:tabs>
        <w:spacing w:line="240" w:lineRule="auto"/>
        <w:ind w:right="-2"/>
        <w:rPr>
          <w:lang w:val="es-ES_tradnl"/>
        </w:rPr>
      </w:pPr>
      <w:r w:rsidRPr="001262B4">
        <w:rPr>
          <w:lang w:val="es-ES_tradnl"/>
        </w:rPr>
        <w:t>Pueden solicitar más información respecto a este medicamento dirigiéndose al representante local del titular de la autorización de comercialización:</w:t>
      </w:r>
    </w:p>
    <w:p w14:paraId="4B0FB152" w14:textId="77777777" w:rsidR="00F42EFD" w:rsidRPr="001262B4" w:rsidRDefault="00F42EFD" w:rsidP="008B13B5">
      <w:pPr>
        <w:tabs>
          <w:tab w:val="clear" w:pos="567"/>
        </w:tabs>
        <w:spacing w:line="240" w:lineRule="auto"/>
        <w:ind w:right="-2"/>
        <w:rPr>
          <w:lang w:val="es-ES_tradnl"/>
        </w:rPr>
      </w:pPr>
    </w:p>
    <w:tbl>
      <w:tblPr>
        <w:tblW w:w="9356" w:type="dxa"/>
        <w:tblInd w:w="-34" w:type="dxa"/>
        <w:tblLook w:val="0000" w:firstRow="0" w:lastRow="0" w:firstColumn="0" w:lastColumn="0" w:noHBand="0" w:noVBand="0"/>
      </w:tblPr>
      <w:tblGrid>
        <w:gridCol w:w="4678"/>
        <w:gridCol w:w="4678"/>
      </w:tblGrid>
      <w:tr w:rsidR="00F42EFD" w:rsidRPr="006F11D4" w14:paraId="07800901" w14:textId="77777777" w:rsidTr="00ED20EC">
        <w:trPr>
          <w:cantSplit/>
        </w:trPr>
        <w:tc>
          <w:tcPr>
            <w:tcW w:w="4678" w:type="dxa"/>
          </w:tcPr>
          <w:p w14:paraId="34128143" w14:textId="77777777" w:rsidR="00F42EFD" w:rsidRPr="00DB3637" w:rsidRDefault="00F42EFD" w:rsidP="00ED20EC">
            <w:pPr>
              <w:rPr>
                <w:noProof/>
                <w:lang w:val="de-DE"/>
              </w:rPr>
            </w:pPr>
            <w:r w:rsidRPr="00DB3637">
              <w:rPr>
                <w:b/>
                <w:noProof/>
                <w:lang w:val="de-DE"/>
              </w:rPr>
              <w:t>België/Belgique/Belgien</w:t>
            </w:r>
          </w:p>
          <w:p w14:paraId="44F5C573" w14:textId="77777777" w:rsidR="00F42EFD" w:rsidRPr="00DB3637" w:rsidRDefault="00F42EFD" w:rsidP="00ED20EC">
            <w:pPr>
              <w:rPr>
                <w:noProof/>
                <w:lang w:val="de-DE"/>
              </w:rPr>
            </w:pPr>
            <w:r w:rsidRPr="00DB3637">
              <w:rPr>
                <w:lang w:val="de-DE"/>
              </w:rPr>
              <w:t>Biogen Belgium N.V./S.A.</w:t>
            </w:r>
          </w:p>
          <w:p w14:paraId="23A4AC03" w14:textId="77777777" w:rsidR="00F42EFD" w:rsidRPr="00C93AE7" w:rsidRDefault="00F42EFD" w:rsidP="00ED20EC">
            <w:pPr>
              <w:rPr>
                <w:lang w:val="fr-BE"/>
              </w:rPr>
            </w:pPr>
            <w:r w:rsidRPr="00C93AE7">
              <w:rPr>
                <w:lang w:val="fr-BE"/>
              </w:rPr>
              <w:t>Tél/Tel: +32 2 219 12 18</w:t>
            </w:r>
          </w:p>
          <w:p w14:paraId="7F67C3C1" w14:textId="77777777" w:rsidR="00F42EFD" w:rsidRPr="00C93AE7" w:rsidRDefault="00F42EFD" w:rsidP="00ED20EC">
            <w:pPr>
              <w:ind w:right="34"/>
              <w:rPr>
                <w:lang w:val="fr-BE"/>
              </w:rPr>
            </w:pPr>
          </w:p>
        </w:tc>
        <w:tc>
          <w:tcPr>
            <w:tcW w:w="4678" w:type="dxa"/>
          </w:tcPr>
          <w:p w14:paraId="4ACDCD0E" w14:textId="77777777" w:rsidR="00F42EFD" w:rsidRPr="001262B4" w:rsidRDefault="00F42EFD" w:rsidP="00ED20EC">
            <w:pPr>
              <w:keepNext/>
              <w:rPr>
                <w:noProof/>
                <w:lang w:val="es-ES_tradnl"/>
              </w:rPr>
            </w:pPr>
            <w:r w:rsidRPr="001262B4">
              <w:rPr>
                <w:b/>
                <w:noProof/>
                <w:lang w:val="es-ES_tradnl"/>
              </w:rPr>
              <w:t>Lietuva</w:t>
            </w:r>
          </w:p>
          <w:p w14:paraId="54407B5C" w14:textId="77777777" w:rsidR="00F42EFD" w:rsidRPr="001262B4" w:rsidRDefault="00F42EFD" w:rsidP="00ED20EC">
            <w:pPr>
              <w:rPr>
                <w:lang w:val="es-ES_tradnl"/>
              </w:rPr>
            </w:pPr>
            <w:r w:rsidRPr="001262B4">
              <w:rPr>
                <w:lang w:val="es-ES_tradnl"/>
              </w:rPr>
              <w:t>Biogen Lithuania UAB</w:t>
            </w:r>
          </w:p>
          <w:p w14:paraId="48C95A21" w14:textId="77777777" w:rsidR="00F42EFD" w:rsidRPr="001262B4" w:rsidRDefault="00F42EFD" w:rsidP="00ED20EC">
            <w:pPr>
              <w:rPr>
                <w:lang w:val="es-ES_tradnl"/>
              </w:rPr>
            </w:pPr>
            <w:r w:rsidRPr="001262B4">
              <w:rPr>
                <w:lang w:val="es-ES_tradnl"/>
              </w:rPr>
              <w:t>Tel: +370 5 259 6176</w:t>
            </w:r>
          </w:p>
          <w:p w14:paraId="6F93786E" w14:textId="77777777" w:rsidR="00F42EFD" w:rsidRPr="001262B4" w:rsidRDefault="00F42EFD" w:rsidP="00ED20EC">
            <w:pPr>
              <w:rPr>
                <w:noProof/>
                <w:lang w:val="es-ES_tradnl"/>
              </w:rPr>
            </w:pPr>
          </w:p>
        </w:tc>
      </w:tr>
      <w:tr w:rsidR="00F42EFD" w:rsidRPr="00C531D4" w14:paraId="552128D9" w14:textId="77777777" w:rsidTr="00ED20EC">
        <w:trPr>
          <w:cantSplit/>
        </w:trPr>
        <w:tc>
          <w:tcPr>
            <w:tcW w:w="4678" w:type="dxa"/>
          </w:tcPr>
          <w:p w14:paraId="55E61459" w14:textId="77777777" w:rsidR="00F42EFD" w:rsidRPr="001262B4" w:rsidRDefault="00F42EFD" w:rsidP="00ED20EC">
            <w:pPr>
              <w:keepNext/>
              <w:autoSpaceDE w:val="0"/>
              <w:autoSpaceDN w:val="0"/>
              <w:adjustRightInd w:val="0"/>
              <w:rPr>
                <w:b/>
                <w:lang w:val="es-ES_tradnl"/>
              </w:rPr>
            </w:pPr>
            <w:r w:rsidRPr="001262B4">
              <w:rPr>
                <w:b/>
                <w:lang w:val="es-ES_tradnl"/>
              </w:rPr>
              <w:t>България</w:t>
            </w:r>
          </w:p>
          <w:p w14:paraId="76A781E1" w14:textId="77777777" w:rsidR="00F42EFD" w:rsidRPr="001262B4" w:rsidRDefault="00F42EFD" w:rsidP="00ED20EC">
            <w:pPr>
              <w:keepNext/>
              <w:autoSpaceDE w:val="0"/>
              <w:autoSpaceDN w:val="0"/>
              <w:adjustRightInd w:val="0"/>
              <w:rPr>
                <w:lang w:val="es-ES_tradnl"/>
              </w:rPr>
            </w:pPr>
            <w:r w:rsidRPr="001262B4">
              <w:rPr>
                <w:lang w:val="es-ES_tradnl"/>
              </w:rPr>
              <w:t>ТП ЕВОФАРМА</w:t>
            </w:r>
          </w:p>
          <w:p w14:paraId="132E95FE" w14:textId="77777777" w:rsidR="00F42EFD" w:rsidRPr="001262B4" w:rsidRDefault="00F42EFD" w:rsidP="00ED20EC">
            <w:pPr>
              <w:keepNext/>
              <w:tabs>
                <w:tab w:val="left" w:pos="-720"/>
              </w:tabs>
              <w:rPr>
                <w:lang w:val="es-ES_tradnl"/>
              </w:rPr>
            </w:pPr>
            <w:r w:rsidRPr="001262B4">
              <w:rPr>
                <w:lang w:val="es-ES_tradnl"/>
              </w:rPr>
              <w:t>Teл.: +359 2 962 12 00</w:t>
            </w:r>
          </w:p>
          <w:p w14:paraId="7D3CF17C" w14:textId="77777777" w:rsidR="00F42EFD" w:rsidRPr="001262B4" w:rsidRDefault="00F42EFD" w:rsidP="00ED20EC">
            <w:pPr>
              <w:keepNext/>
              <w:tabs>
                <w:tab w:val="left" w:pos="-720"/>
              </w:tabs>
              <w:rPr>
                <w:b/>
                <w:noProof/>
                <w:lang w:val="es-ES_tradnl"/>
              </w:rPr>
            </w:pPr>
          </w:p>
        </w:tc>
        <w:tc>
          <w:tcPr>
            <w:tcW w:w="4678" w:type="dxa"/>
          </w:tcPr>
          <w:p w14:paraId="26091570" w14:textId="77777777" w:rsidR="00F42EFD" w:rsidRPr="00DB3637" w:rsidRDefault="00F42EFD" w:rsidP="00ED20EC">
            <w:pPr>
              <w:rPr>
                <w:noProof/>
                <w:lang w:val="de-DE"/>
              </w:rPr>
            </w:pPr>
            <w:r w:rsidRPr="00DB3637">
              <w:rPr>
                <w:b/>
                <w:noProof/>
                <w:lang w:val="de-DE"/>
              </w:rPr>
              <w:t>Luxembourg/Luxemburg</w:t>
            </w:r>
          </w:p>
          <w:p w14:paraId="45883909" w14:textId="77777777" w:rsidR="00F42EFD" w:rsidRPr="00DB3637" w:rsidRDefault="00F42EFD" w:rsidP="00ED20EC">
            <w:pPr>
              <w:rPr>
                <w:noProof/>
                <w:lang w:val="de-DE"/>
              </w:rPr>
            </w:pPr>
            <w:r w:rsidRPr="00DB3637">
              <w:rPr>
                <w:lang w:val="de-DE"/>
              </w:rPr>
              <w:t>Biogen Belgium N.V./S.A.</w:t>
            </w:r>
          </w:p>
          <w:p w14:paraId="1600F5D3" w14:textId="77777777" w:rsidR="00F42EFD" w:rsidRPr="001262B4" w:rsidRDefault="00F42EFD" w:rsidP="00ED20EC">
            <w:pPr>
              <w:autoSpaceDE w:val="0"/>
              <w:autoSpaceDN w:val="0"/>
              <w:adjustRightInd w:val="0"/>
              <w:rPr>
                <w:noProof/>
                <w:lang w:val="es-ES_tradnl"/>
              </w:rPr>
            </w:pPr>
            <w:r w:rsidRPr="001262B4">
              <w:rPr>
                <w:noProof/>
                <w:lang w:val="es-ES_tradnl"/>
              </w:rPr>
              <w:t>Tél/Tel: +</w:t>
            </w:r>
            <w:r w:rsidRPr="001262B4">
              <w:rPr>
                <w:lang w:val="es-ES_tradnl"/>
              </w:rPr>
              <w:t>352 2 219 12 18</w:t>
            </w:r>
          </w:p>
          <w:p w14:paraId="3DE3542D" w14:textId="77777777" w:rsidR="00F42EFD" w:rsidRPr="001262B4" w:rsidRDefault="00F42EFD" w:rsidP="00ED20EC">
            <w:pPr>
              <w:keepNext/>
              <w:tabs>
                <w:tab w:val="left" w:pos="-720"/>
              </w:tabs>
              <w:rPr>
                <w:noProof/>
                <w:lang w:val="es-ES_tradnl"/>
              </w:rPr>
            </w:pPr>
          </w:p>
        </w:tc>
      </w:tr>
      <w:tr w:rsidR="00F42EFD" w:rsidRPr="001B0B22" w14:paraId="18BF8206" w14:textId="77777777" w:rsidTr="00ED20EC">
        <w:trPr>
          <w:cantSplit/>
        </w:trPr>
        <w:tc>
          <w:tcPr>
            <w:tcW w:w="4678" w:type="dxa"/>
          </w:tcPr>
          <w:p w14:paraId="7428F940" w14:textId="77777777" w:rsidR="00F42EFD" w:rsidRPr="00DB3637" w:rsidRDefault="00F42EFD" w:rsidP="00ED20EC">
            <w:pPr>
              <w:keepNext/>
              <w:tabs>
                <w:tab w:val="left" w:pos="-720"/>
              </w:tabs>
              <w:rPr>
                <w:noProof/>
                <w:lang w:val="pl-PL"/>
              </w:rPr>
            </w:pPr>
            <w:r w:rsidRPr="00DB3637">
              <w:rPr>
                <w:b/>
                <w:noProof/>
                <w:lang w:val="pl-PL"/>
              </w:rPr>
              <w:t>Česká republika</w:t>
            </w:r>
          </w:p>
          <w:p w14:paraId="62EF0615" w14:textId="77777777" w:rsidR="00F42EFD" w:rsidRPr="00DB3637" w:rsidRDefault="00F42EFD" w:rsidP="00ED20EC">
            <w:pPr>
              <w:keepNext/>
              <w:tabs>
                <w:tab w:val="left" w:pos="-720"/>
              </w:tabs>
              <w:rPr>
                <w:noProof/>
                <w:lang w:val="pl-PL"/>
              </w:rPr>
            </w:pPr>
            <w:r w:rsidRPr="00DB3637">
              <w:rPr>
                <w:lang w:val="pl-PL"/>
              </w:rPr>
              <w:t>Biogen (Czech Republic) s.r.o.</w:t>
            </w:r>
          </w:p>
          <w:p w14:paraId="06C93AF5" w14:textId="77777777" w:rsidR="00F42EFD" w:rsidRPr="001262B4" w:rsidRDefault="00F42EFD" w:rsidP="00ED20EC">
            <w:pPr>
              <w:keepNext/>
              <w:tabs>
                <w:tab w:val="left" w:pos="-720"/>
              </w:tabs>
              <w:rPr>
                <w:noProof/>
                <w:lang w:val="es-ES_tradnl"/>
              </w:rPr>
            </w:pPr>
            <w:r w:rsidRPr="001262B4">
              <w:rPr>
                <w:noProof/>
                <w:lang w:val="es-ES_tradnl"/>
              </w:rPr>
              <w:t xml:space="preserve">Tel: </w:t>
            </w:r>
            <w:r w:rsidRPr="001262B4">
              <w:rPr>
                <w:lang w:val="es-ES_tradnl"/>
              </w:rPr>
              <w:t>+420 255 706 200</w:t>
            </w:r>
          </w:p>
          <w:p w14:paraId="70E78EFC" w14:textId="77777777" w:rsidR="00F42EFD" w:rsidRPr="001262B4" w:rsidRDefault="00F42EFD" w:rsidP="00ED20EC">
            <w:pPr>
              <w:keepNext/>
              <w:tabs>
                <w:tab w:val="left" w:pos="-720"/>
              </w:tabs>
              <w:rPr>
                <w:noProof/>
                <w:lang w:val="es-ES_tradnl"/>
              </w:rPr>
            </w:pPr>
          </w:p>
        </w:tc>
        <w:tc>
          <w:tcPr>
            <w:tcW w:w="4678" w:type="dxa"/>
          </w:tcPr>
          <w:p w14:paraId="7E654C69" w14:textId="77777777" w:rsidR="00F42EFD" w:rsidRPr="000048D5" w:rsidRDefault="00F42EFD" w:rsidP="00ED20EC">
            <w:pPr>
              <w:keepNext/>
              <w:spacing w:line="260" w:lineRule="atLeast"/>
              <w:rPr>
                <w:b/>
                <w:noProof/>
                <w:lang w:val="en-US"/>
              </w:rPr>
            </w:pPr>
            <w:r w:rsidRPr="000048D5">
              <w:rPr>
                <w:b/>
                <w:noProof/>
                <w:lang w:val="en-US"/>
              </w:rPr>
              <w:t>Magyarország</w:t>
            </w:r>
          </w:p>
          <w:p w14:paraId="0F314385" w14:textId="77777777" w:rsidR="00F42EFD" w:rsidRPr="000048D5" w:rsidRDefault="00F42EFD" w:rsidP="00ED20EC">
            <w:pPr>
              <w:keepNext/>
              <w:tabs>
                <w:tab w:val="left" w:pos="-720"/>
              </w:tabs>
              <w:rPr>
                <w:noProof/>
                <w:lang w:val="en-US"/>
              </w:rPr>
            </w:pPr>
            <w:r w:rsidRPr="000048D5">
              <w:rPr>
                <w:noProof/>
                <w:lang w:val="en-US"/>
              </w:rPr>
              <w:t>Biogen Hungary Kft.</w:t>
            </w:r>
          </w:p>
          <w:p w14:paraId="6FF80407" w14:textId="77777777" w:rsidR="00F42EFD" w:rsidRPr="000048D5" w:rsidRDefault="00F42EFD" w:rsidP="00ED20EC">
            <w:pPr>
              <w:rPr>
                <w:noProof/>
                <w:lang w:val="en-US"/>
              </w:rPr>
            </w:pPr>
            <w:r w:rsidRPr="000048D5">
              <w:rPr>
                <w:noProof/>
                <w:lang w:val="en-US"/>
              </w:rPr>
              <w:t xml:space="preserve">Tel.: </w:t>
            </w:r>
            <w:r w:rsidRPr="000048D5">
              <w:rPr>
                <w:lang w:val="en-US"/>
              </w:rPr>
              <w:t>+36 (1) 899 9883</w:t>
            </w:r>
          </w:p>
        </w:tc>
      </w:tr>
      <w:tr w:rsidR="00F42EFD" w:rsidRPr="00014316" w14:paraId="78220DF6" w14:textId="77777777" w:rsidTr="00ED20EC">
        <w:trPr>
          <w:cantSplit/>
        </w:trPr>
        <w:tc>
          <w:tcPr>
            <w:tcW w:w="4678" w:type="dxa"/>
          </w:tcPr>
          <w:p w14:paraId="05EBCEDD" w14:textId="77777777" w:rsidR="00F42EFD" w:rsidRPr="00DB3637" w:rsidRDefault="00F42EFD" w:rsidP="00ED20EC">
            <w:pPr>
              <w:rPr>
                <w:noProof/>
                <w:lang w:val="de-DE"/>
              </w:rPr>
            </w:pPr>
            <w:r w:rsidRPr="00DB3637">
              <w:rPr>
                <w:b/>
                <w:noProof/>
                <w:lang w:val="de-DE"/>
              </w:rPr>
              <w:t>Danmark</w:t>
            </w:r>
          </w:p>
          <w:p w14:paraId="426BADFB" w14:textId="77777777" w:rsidR="00F42EFD" w:rsidRPr="00DB3637" w:rsidRDefault="00F42EFD" w:rsidP="00ED20EC">
            <w:pPr>
              <w:rPr>
                <w:noProof/>
                <w:lang w:val="de-DE"/>
              </w:rPr>
            </w:pPr>
            <w:r w:rsidRPr="00DB3637">
              <w:rPr>
                <w:lang w:val="de-DE"/>
              </w:rPr>
              <w:t>Biogen (Denmark) A/S</w:t>
            </w:r>
          </w:p>
          <w:p w14:paraId="37FE4AC7" w14:textId="77777777" w:rsidR="00F42EFD" w:rsidRPr="00DB3637" w:rsidRDefault="00F42EFD" w:rsidP="00ED20EC">
            <w:pPr>
              <w:tabs>
                <w:tab w:val="left" w:pos="-720"/>
              </w:tabs>
              <w:rPr>
                <w:lang w:val="de-DE"/>
              </w:rPr>
            </w:pPr>
            <w:r w:rsidRPr="00DB3637">
              <w:rPr>
                <w:noProof/>
                <w:lang w:val="de-DE"/>
              </w:rPr>
              <w:t>Tlf</w:t>
            </w:r>
            <w:r>
              <w:rPr>
                <w:noProof/>
                <w:lang w:val="de-DE"/>
              </w:rPr>
              <w:t>.</w:t>
            </w:r>
            <w:r w:rsidRPr="00DB3637">
              <w:rPr>
                <w:noProof/>
                <w:lang w:val="de-DE"/>
              </w:rPr>
              <w:t>: +</w:t>
            </w:r>
            <w:r w:rsidRPr="00DB3637">
              <w:rPr>
                <w:lang w:val="de-DE"/>
              </w:rPr>
              <w:t>45 77 41 57 57</w:t>
            </w:r>
          </w:p>
          <w:p w14:paraId="318790E8" w14:textId="77777777" w:rsidR="00F42EFD" w:rsidRPr="00DB3637" w:rsidRDefault="00F42EFD" w:rsidP="00ED20EC">
            <w:pPr>
              <w:tabs>
                <w:tab w:val="left" w:pos="-720"/>
              </w:tabs>
              <w:rPr>
                <w:noProof/>
                <w:lang w:val="de-DE"/>
              </w:rPr>
            </w:pPr>
          </w:p>
        </w:tc>
        <w:tc>
          <w:tcPr>
            <w:tcW w:w="4678" w:type="dxa"/>
          </w:tcPr>
          <w:p w14:paraId="38CEDB3D" w14:textId="77777777" w:rsidR="00F42EFD" w:rsidRPr="001262B4" w:rsidRDefault="00F42EFD" w:rsidP="00ED20EC">
            <w:pPr>
              <w:tabs>
                <w:tab w:val="left" w:pos="-720"/>
                <w:tab w:val="left" w:pos="4536"/>
              </w:tabs>
              <w:rPr>
                <w:b/>
                <w:noProof/>
                <w:lang w:val="es-ES_tradnl"/>
              </w:rPr>
            </w:pPr>
            <w:r w:rsidRPr="001262B4">
              <w:rPr>
                <w:b/>
                <w:noProof/>
                <w:lang w:val="es-ES_tradnl"/>
              </w:rPr>
              <w:t>Malta</w:t>
            </w:r>
          </w:p>
          <w:p w14:paraId="72BD8D85" w14:textId="77777777" w:rsidR="00F42EFD" w:rsidRPr="001262B4" w:rsidRDefault="00F42EFD" w:rsidP="00ED20EC">
            <w:pPr>
              <w:rPr>
                <w:noProof/>
                <w:lang w:val="es-ES_tradnl"/>
              </w:rPr>
            </w:pPr>
            <w:r w:rsidRPr="001262B4">
              <w:rPr>
                <w:noProof/>
                <w:lang w:val="es-ES_tradnl"/>
              </w:rPr>
              <w:t>Pharma MT limited</w:t>
            </w:r>
          </w:p>
          <w:p w14:paraId="6CEB29C4" w14:textId="77777777" w:rsidR="00F42EFD" w:rsidRPr="001262B4" w:rsidRDefault="00F42EFD" w:rsidP="00ED20EC">
            <w:pPr>
              <w:rPr>
                <w:lang w:val="es-ES_tradnl"/>
              </w:rPr>
            </w:pPr>
            <w:r w:rsidRPr="001262B4">
              <w:rPr>
                <w:noProof/>
                <w:lang w:val="es-ES_tradnl"/>
              </w:rPr>
              <w:t>Tel: +</w:t>
            </w:r>
            <w:r w:rsidRPr="001262B4">
              <w:rPr>
                <w:lang w:val="es-ES_tradnl"/>
              </w:rPr>
              <w:t>356 213 37008/9</w:t>
            </w:r>
          </w:p>
          <w:p w14:paraId="14AE2730" w14:textId="77777777" w:rsidR="00F42EFD" w:rsidRPr="001262B4" w:rsidRDefault="00F42EFD" w:rsidP="00ED20EC">
            <w:pPr>
              <w:rPr>
                <w:noProof/>
                <w:lang w:val="es-ES_tradnl"/>
              </w:rPr>
            </w:pPr>
          </w:p>
        </w:tc>
      </w:tr>
      <w:tr w:rsidR="00F42EFD" w:rsidRPr="001262B4" w14:paraId="1DD1BFB8" w14:textId="77777777" w:rsidTr="00ED20EC">
        <w:trPr>
          <w:cantSplit/>
        </w:trPr>
        <w:tc>
          <w:tcPr>
            <w:tcW w:w="4678" w:type="dxa"/>
          </w:tcPr>
          <w:p w14:paraId="4D7E990B" w14:textId="77777777" w:rsidR="00F42EFD" w:rsidRPr="001262B4" w:rsidRDefault="00F42EFD" w:rsidP="00ED20EC">
            <w:pPr>
              <w:rPr>
                <w:noProof/>
                <w:lang w:val="es-ES_tradnl"/>
              </w:rPr>
            </w:pPr>
            <w:r w:rsidRPr="001262B4">
              <w:rPr>
                <w:b/>
                <w:noProof/>
                <w:lang w:val="es-ES_tradnl"/>
              </w:rPr>
              <w:t>Deutschland</w:t>
            </w:r>
          </w:p>
          <w:p w14:paraId="0CC20C72" w14:textId="77777777" w:rsidR="00F42EFD" w:rsidRPr="001262B4" w:rsidRDefault="00F42EFD" w:rsidP="00ED20EC">
            <w:pPr>
              <w:rPr>
                <w:noProof/>
                <w:lang w:val="es-ES_tradnl"/>
              </w:rPr>
            </w:pPr>
            <w:r w:rsidRPr="001262B4">
              <w:rPr>
                <w:lang w:val="es-ES_tradnl"/>
              </w:rPr>
              <w:t>Biogen GmbH</w:t>
            </w:r>
          </w:p>
          <w:p w14:paraId="0B6435E7" w14:textId="77777777" w:rsidR="00F42EFD" w:rsidRPr="001262B4" w:rsidRDefault="00F42EFD" w:rsidP="00ED20EC">
            <w:pPr>
              <w:tabs>
                <w:tab w:val="left" w:pos="-720"/>
              </w:tabs>
              <w:rPr>
                <w:noProof/>
                <w:lang w:val="es-ES_tradnl"/>
              </w:rPr>
            </w:pPr>
            <w:r w:rsidRPr="001262B4">
              <w:rPr>
                <w:noProof/>
                <w:lang w:val="es-ES_tradnl"/>
              </w:rPr>
              <w:t>Tel: +</w:t>
            </w:r>
            <w:r w:rsidRPr="001262B4">
              <w:rPr>
                <w:lang w:val="es-ES_tradnl"/>
              </w:rPr>
              <w:t>49 (0) 89 99 6170</w:t>
            </w:r>
          </w:p>
          <w:p w14:paraId="1E749325" w14:textId="77777777" w:rsidR="00F42EFD" w:rsidRPr="001262B4" w:rsidRDefault="00F42EFD" w:rsidP="00ED20EC">
            <w:pPr>
              <w:tabs>
                <w:tab w:val="left" w:pos="-720"/>
              </w:tabs>
              <w:rPr>
                <w:noProof/>
                <w:lang w:val="es-ES_tradnl"/>
              </w:rPr>
            </w:pPr>
          </w:p>
        </w:tc>
        <w:tc>
          <w:tcPr>
            <w:tcW w:w="4678" w:type="dxa"/>
          </w:tcPr>
          <w:p w14:paraId="793DBD11" w14:textId="77777777" w:rsidR="00F42EFD" w:rsidRPr="001B0B22" w:rsidRDefault="00F42EFD" w:rsidP="00ED20EC">
            <w:pPr>
              <w:rPr>
                <w:noProof/>
                <w:lang w:val="nl-NL"/>
              </w:rPr>
            </w:pPr>
            <w:r w:rsidRPr="001B0B22">
              <w:rPr>
                <w:b/>
                <w:noProof/>
                <w:lang w:val="nl-NL"/>
              </w:rPr>
              <w:t>Nederland</w:t>
            </w:r>
          </w:p>
          <w:p w14:paraId="508B3215" w14:textId="77777777" w:rsidR="00F42EFD" w:rsidRPr="001B0B22" w:rsidRDefault="00F42EFD" w:rsidP="00ED20EC">
            <w:pPr>
              <w:rPr>
                <w:noProof/>
                <w:lang w:val="nl-NL"/>
              </w:rPr>
            </w:pPr>
            <w:r w:rsidRPr="001B0B22">
              <w:rPr>
                <w:lang w:val="nl-NL"/>
              </w:rPr>
              <w:t>Biogen Netherlands B.V.</w:t>
            </w:r>
          </w:p>
          <w:p w14:paraId="070D21AE" w14:textId="77777777" w:rsidR="00F42EFD" w:rsidRPr="001262B4" w:rsidRDefault="00F42EFD" w:rsidP="00ED20EC">
            <w:pPr>
              <w:tabs>
                <w:tab w:val="left" w:pos="-720"/>
              </w:tabs>
              <w:rPr>
                <w:noProof/>
                <w:lang w:val="es-ES_tradnl"/>
              </w:rPr>
            </w:pPr>
            <w:r w:rsidRPr="001262B4">
              <w:rPr>
                <w:noProof/>
                <w:lang w:val="es-ES_tradnl"/>
              </w:rPr>
              <w:t>Tel: +</w:t>
            </w:r>
            <w:r w:rsidRPr="001262B4">
              <w:rPr>
                <w:lang w:val="es-ES_tradnl"/>
              </w:rPr>
              <w:t>31 20 542 2000</w:t>
            </w:r>
          </w:p>
        </w:tc>
      </w:tr>
      <w:tr w:rsidR="00F42EFD" w:rsidRPr="001262B4" w14:paraId="7907C2E6" w14:textId="77777777" w:rsidTr="00ED20EC">
        <w:trPr>
          <w:cantSplit/>
          <w:trHeight w:val="1135"/>
        </w:trPr>
        <w:tc>
          <w:tcPr>
            <w:tcW w:w="4678" w:type="dxa"/>
          </w:tcPr>
          <w:p w14:paraId="12B4AF77" w14:textId="77777777" w:rsidR="00F42EFD" w:rsidRPr="00DB3637" w:rsidRDefault="00F42EFD" w:rsidP="00ED20EC">
            <w:pPr>
              <w:tabs>
                <w:tab w:val="left" w:pos="-720"/>
              </w:tabs>
              <w:rPr>
                <w:b/>
                <w:noProof/>
                <w:lang w:val="it-IT"/>
              </w:rPr>
            </w:pPr>
            <w:r w:rsidRPr="00DB3637">
              <w:rPr>
                <w:b/>
                <w:noProof/>
                <w:lang w:val="it-IT"/>
              </w:rPr>
              <w:t>Eesti</w:t>
            </w:r>
          </w:p>
          <w:p w14:paraId="38BC35DB" w14:textId="77777777" w:rsidR="00F42EFD" w:rsidRPr="00DB3637" w:rsidRDefault="00F42EFD" w:rsidP="00ED20EC">
            <w:pPr>
              <w:rPr>
                <w:lang w:val="it-IT"/>
              </w:rPr>
            </w:pPr>
            <w:r w:rsidRPr="00DB3637">
              <w:rPr>
                <w:lang w:val="it-IT"/>
              </w:rPr>
              <w:t>Biogen Estonia OÜ</w:t>
            </w:r>
          </w:p>
          <w:p w14:paraId="276AF34B" w14:textId="77777777" w:rsidR="00F42EFD" w:rsidRPr="00DB3637" w:rsidRDefault="00F42EFD" w:rsidP="00ED20EC">
            <w:pPr>
              <w:tabs>
                <w:tab w:val="left" w:pos="-720"/>
              </w:tabs>
              <w:rPr>
                <w:noProof/>
                <w:lang w:val="it-IT"/>
              </w:rPr>
            </w:pPr>
            <w:r w:rsidRPr="00DB3637">
              <w:rPr>
                <w:lang w:val="it-IT"/>
              </w:rPr>
              <w:t>Tel: +372 618 9551</w:t>
            </w:r>
          </w:p>
          <w:p w14:paraId="4D044AD4" w14:textId="77777777" w:rsidR="00F42EFD" w:rsidRPr="00DB3637" w:rsidRDefault="00F42EFD" w:rsidP="00ED20EC">
            <w:pPr>
              <w:tabs>
                <w:tab w:val="left" w:pos="-720"/>
              </w:tabs>
              <w:rPr>
                <w:noProof/>
                <w:lang w:val="it-IT"/>
              </w:rPr>
            </w:pPr>
          </w:p>
        </w:tc>
        <w:tc>
          <w:tcPr>
            <w:tcW w:w="4678" w:type="dxa"/>
          </w:tcPr>
          <w:p w14:paraId="38B784E7" w14:textId="77777777" w:rsidR="00F42EFD" w:rsidRPr="00DB3637" w:rsidRDefault="00F42EFD" w:rsidP="00ED20EC">
            <w:pPr>
              <w:rPr>
                <w:noProof/>
                <w:lang w:val="en-US"/>
              </w:rPr>
            </w:pPr>
            <w:r w:rsidRPr="00DB3637">
              <w:rPr>
                <w:b/>
                <w:noProof/>
                <w:lang w:val="en-US"/>
              </w:rPr>
              <w:t>Norge</w:t>
            </w:r>
          </w:p>
          <w:p w14:paraId="73725C3E" w14:textId="77777777" w:rsidR="00F42EFD" w:rsidRPr="00DB3637" w:rsidRDefault="00F42EFD" w:rsidP="00ED20EC">
            <w:pPr>
              <w:rPr>
                <w:lang w:val="en-US"/>
              </w:rPr>
            </w:pPr>
            <w:r w:rsidRPr="00DB3637">
              <w:rPr>
                <w:lang w:val="en-US"/>
              </w:rPr>
              <w:t>Biogen Norway AS</w:t>
            </w:r>
          </w:p>
          <w:p w14:paraId="0549BDEC" w14:textId="77777777" w:rsidR="00F42EFD" w:rsidRPr="00DB3637" w:rsidRDefault="00F42EFD" w:rsidP="00ED20EC">
            <w:pPr>
              <w:rPr>
                <w:noProof/>
                <w:lang w:val="en-US"/>
              </w:rPr>
            </w:pPr>
            <w:r w:rsidRPr="00DB3637">
              <w:rPr>
                <w:lang w:val="en-US"/>
              </w:rPr>
              <w:t>Tlf: +47 23 40 01 00</w:t>
            </w:r>
          </w:p>
        </w:tc>
      </w:tr>
      <w:tr w:rsidR="00F42EFD" w:rsidRPr="006F11D4" w14:paraId="580C113E" w14:textId="77777777" w:rsidTr="00ED20EC">
        <w:trPr>
          <w:cantSplit/>
        </w:trPr>
        <w:tc>
          <w:tcPr>
            <w:tcW w:w="4678" w:type="dxa"/>
          </w:tcPr>
          <w:p w14:paraId="39CCEC4A" w14:textId="77777777" w:rsidR="00F42EFD" w:rsidRPr="00DB3637" w:rsidRDefault="00F42EFD" w:rsidP="00ED20EC">
            <w:pPr>
              <w:rPr>
                <w:noProof/>
                <w:lang w:val="it-IT"/>
              </w:rPr>
            </w:pPr>
            <w:r w:rsidRPr="001262B4">
              <w:rPr>
                <w:b/>
                <w:noProof/>
                <w:lang w:val="es-ES_tradnl"/>
              </w:rPr>
              <w:t>Ελλάδα</w:t>
            </w:r>
          </w:p>
          <w:p w14:paraId="05919ABE" w14:textId="77777777" w:rsidR="00F42EFD" w:rsidRPr="00DB3637" w:rsidRDefault="00F42EFD" w:rsidP="00ED20EC">
            <w:pPr>
              <w:rPr>
                <w:noProof/>
                <w:lang w:val="it-IT"/>
              </w:rPr>
            </w:pPr>
            <w:r w:rsidRPr="00DB3637">
              <w:rPr>
                <w:lang w:val="it-IT"/>
              </w:rPr>
              <w:t>Genesis Pharma SA</w:t>
            </w:r>
          </w:p>
          <w:p w14:paraId="3DEA25EB" w14:textId="77777777" w:rsidR="00F42EFD" w:rsidRPr="00DB3637" w:rsidRDefault="00F42EFD" w:rsidP="00ED20EC">
            <w:pPr>
              <w:tabs>
                <w:tab w:val="left" w:pos="-720"/>
              </w:tabs>
              <w:rPr>
                <w:noProof/>
                <w:lang w:val="it-IT"/>
              </w:rPr>
            </w:pPr>
            <w:r w:rsidRPr="001262B4">
              <w:rPr>
                <w:noProof/>
                <w:lang w:val="es-ES_tradnl"/>
              </w:rPr>
              <w:t>Τηλ</w:t>
            </w:r>
            <w:r w:rsidRPr="00DB3637">
              <w:rPr>
                <w:noProof/>
                <w:lang w:val="it-IT"/>
              </w:rPr>
              <w:t>: +</w:t>
            </w:r>
            <w:r w:rsidRPr="00DB3637">
              <w:rPr>
                <w:lang w:val="it-IT"/>
              </w:rPr>
              <w:t>30 210 8771500</w:t>
            </w:r>
          </w:p>
          <w:p w14:paraId="5ABD795E" w14:textId="77777777" w:rsidR="00F42EFD" w:rsidRPr="00DB3637" w:rsidRDefault="00F42EFD" w:rsidP="00ED20EC">
            <w:pPr>
              <w:tabs>
                <w:tab w:val="left" w:pos="-720"/>
              </w:tabs>
              <w:rPr>
                <w:noProof/>
                <w:lang w:val="it-IT"/>
              </w:rPr>
            </w:pPr>
          </w:p>
        </w:tc>
        <w:tc>
          <w:tcPr>
            <w:tcW w:w="4678" w:type="dxa"/>
          </w:tcPr>
          <w:p w14:paraId="31E5F28D" w14:textId="77777777" w:rsidR="00F42EFD" w:rsidRPr="00DB3637" w:rsidRDefault="00F42EFD" w:rsidP="00ED20EC">
            <w:pPr>
              <w:rPr>
                <w:noProof/>
                <w:lang w:val="de-DE"/>
              </w:rPr>
            </w:pPr>
            <w:r w:rsidRPr="00DB3637">
              <w:rPr>
                <w:b/>
                <w:noProof/>
                <w:lang w:val="de-DE"/>
              </w:rPr>
              <w:t>Österreich</w:t>
            </w:r>
          </w:p>
          <w:p w14:paraId="5D96D82C" w14:textId="77777777" w:rsidR="00F42EFD" w:rsidRPr="00DB3637" w:rsidRDefault="00F42EFD" w:rsidP="00ED20EC">
            <w:pPr>
              <w:rPr>
                <w:lang w:val="de-DE"/>
              </w:rPr>
            </w:pPr>
            <w:r w:rsidRPr="00DB3637">
              <w:rPr>
                <w:lang w:val="de-DE"/>
              </w:rPr>
              <w:t>Biogen Austria GmbH</w:t>
            </w:r>
          </w:p>
          <w:p w14:paraId="7EEFFEBA" w14:textId="77777777" w:rsidR="00F42EFD" w:rsidRPr="00DB3637" w:rsidRDefault="00F42EFD" w:rsidP="00ED20EC">
            <w:pPr>
              <w:tabs>
                <w:tab w:val="left" w:pos="-720"/>
              </w:tabs>
              <w:rPr>
                <w:noProof/>
                <w:lang w:val="de-DE"/>
              </w:rPr>
            </w:pPr>
            <w:r w:rsidRPr="00DB3637">
              <w:rPr>
                <w:noProof/>
                <w:lang w:val="de-DE"/>
              </w:rPr>
              <w:t>Tel: +</w:t>
            </w:r>
            <w:r w:rsidRPr="00DB3637">
              <w:rPr>
                <w:lang w:val="de-DE"/>
              </w:rPr>
              <w:t>43 1 484 46 13</w:t>
            </w:r>
          </w:p>
        </w:tc>
      </w:tr>
      <w:tr w:rsidR="00F42EFD" w:rsidRPr="001262B4" w14:paraId="72974533" w14:textId="77777777" w:rsidTr="00ED20EC">
        <w:trPr>
          <w:cantSplit/>
        </w:trPr>
        <w:tc>
          <w:tcPr>
            <w:tcW w:w="4678" w:type="dxa"/>
          </w:tcPr>
          <w:p w14:paraId="61FE521C" w14:textId="77777777" w:rsidR="00F42EFD" w:rsidRPr="001262B4" w:rsidRDefault="00F42EFD" w:rsidP="00ED20EC">
            <w:pPr>
              <w:tabs>
                <w:tab w:val="left" w:pos="-720"/>
                <w:tab w:val="left" w:pos="4536"/>
              </w:tabs>
              <w:rPr>
                <w:b/>
                <w:noProof/>
                <w:lang w:val="es-ES_tradnl"/>
              </w:rPr>
            </w:pPr>
            <w:r w:rsidRPr="001262B4">
              <w:rPr>
                <w:b/>
                <w:noProof/>
                <w:lang w:val="es-ES_tradnl"/>
              </w:rPr>
              <w:t>España</w:t>
            </w:r>
          </w:p>
          <w:p w14:paraId="74A0ED29" w14:textId="77777777" w:rsidR="00F42EFD" w:rsidRPr="001262B4" w:rsidRDefault="00F42EFD" w:rsidP="00ED20EC">
            <w:pPr>
              <w:rPr>
                <w:noProof/>
                <w:lang w:val="es-ES_tradnl"/>
              </w:rPr>
            </w:pPr>
            <w:r w:rsidRPr="001262B4">
              <w:rPr>
                <w:lang w:val="es-ES_tradnl"/>
              </w:rPr>
              <w:t>Biogen Spain SL</w:t>
            </w:r>
          </w:p>
          <w:p w14:paraId="5CB73ACC" w14:textId="77777777" w:rsidR="00F42EFD" w:rsidRPr="001262B4" w:rsidRDefault="00F42EFD" w:rsidP="00ED20EC">
            <w:pPr>
              <w:rPr>
                <w:noProof/>
                <w:lang w:val="es-ES_tradnl"/>
              </w:rPr>
            </w:pPr>
            <w:r w:rsidRPr="001262B4">
              <w:rPr>
                <w:noProof/>
                <w:lang w:val="es-ES_tradnl"/>
              </w:rPr>
              <w:t>Tel: +</w:t>
            </w:r>
            <w:r w:rsidRPr="001262B4">
              <w:rPr>
                <w:lang w:val="es-ES_tradnl"/>
              </w:rPr>
              <w:t>34 91 310 7110</w:t>
            </w:r>
          </w:p>
          <w:p w14:paraId="7C579C84" w14:textId="77777777" w:rsidR="00F42EFD" w:rsidRPr="001262B4" w:rsidRDefault="00F42EFD" w:rsidP="00ED20EC">
            <w:pPr>
              <w:tabs>
                <w:tab w:val="left" w:pos="-720"/>
              </w:tabs>
              <w:rPr>
                <w:noProof/>
                <w:lang w:val="es-ES_tradnl"/>
              </w:rPr>
            </w:pPr>
          </w:p>
        </w:tc>
        <w:tc>
          <w:tcPr>
            <w:tcW w:w="4678" w:type="dxa"/>
          </w:tcPr>
          <w:p w14:paraId="481C702F" w14:textId="77777777" w:rsidR="00F42EFD" w:rsidRPr="00DB3637" w:rsidRDefault="00F42EFD" w:rsidP="00ED20EC">
            <w:pPr>
              <w:tabs>
                <w:tab w:val="left" w:pos="-720"/>
                <w:tab w:val="left" w:pos="4536"/>
              </w:tabs>
              <w:rPr>
                <w:b/>
                <w:noProof/>
                <w:lang w:val="pl-PL"/>
              </w:rPr>
            </w:pPr>
            <w:r w:rsidRPr="00DB3637">
              <w:rPr>
                <w:b/>
                <w:noProof/>
                <w:lang w:val="pl-PL"/>
              </w:rPr>
              <w:t>Polska</w:t>
            </w:r>
          </w:p>
          <w:p w14:paraId="06089B36" w14:textId="77777777" w:rsidR="00F42EFD" w:rsidRPr="00DB3637" w:rsidRDefault="00F42EFD" w:rsidP="00ED20EC">
            <w:pPr>
              <w:rPr>
                <w:lang w:val="pl-PL"/>
              </w:rPr>
            </w:pPr>
            <w:r w:rsidRPr="00DB3637">
              <w:rPr>
                <w:lang w:val="pl-PL"/>
              </w:rPr>
              <w:t>Biogen Poland Sp. z o.o.</w:t>
            </w:r>
          </w:p>
          <w:p w14:paraId="13371BD2" w14:textId="77777777" w:rsidR="00F42EFD" w:rsidRPr="001262B4" w:rsidRDefault="00F42EFD" w:rsidP="00ED20EC">
            <w:pPr>
              <w:autoSpaceDE w:val="0"/>
              <w:autoSpaceDN w:val="0"/>
              <w:adjustRightInd w:val="0"/>
              <w:spacing w:line="240" w:lineRule="auto"/>
              <w:rPr>
                <w:lang w:val="es-ES_tradnl"/>
              </w:rPr>
            </w:pPr>
            <w:r w:rsidRPr="001262B4">
              <w:rPr>
                <w:lang w:val="es-ES_tradnl"/>
              </w:rPr>
              <w:t>Tel.: +48 22 351 51 00</w:t>
            </w:r>
          </w:p>
          <w:p w14:paraId="4432F96B" w14:textId="77777777" w:rsidR="00F42EFD" w:rsidRPr="001262B4" w:rsidRDefault="00F42EFD" w:rsidP="00ED20EC">
            <w:pPr>
              <w:tabs>
                <w:tab w:val="left" w:pos="-720"/>
              </w:tabs>
              <w:rPr>
                <w:noProof/>
                <w:lang w:val="es-ES_tradnl"/>
              </w:rPr>
            </w:pPr>
          </w:p>
        </w:tc>
      </w:tr>
      <w:tr w:rsidR="00F42EFD" w:rsidRPr="001262B4" w14:paraId="4D54C39C" w14:textId="77777777" w:rsidTr="00ED20EC">
        <w:trPr>
          <w:cantSplit/>
        </w:trPr>
        <w:tc>
          <w:tcPr>
            <w:tcW w:w="4678" w:type="dxa"/>
          </w:tcPr>
          <w:p w14:paraId="3046B2BC" w14:textId="77777777" w:rsidR="00F42EFD" w:rsidRPr="00DB3637" w:rsidRDefault="00F42EFD" w:rsidP="00ED20EC">
            <w:pPr>
              <w:tabs>
                <w:tab w:val="left" w:pos="-720"/>
                <w:tab w:val="left" w:pos="4536"/>
              </w:tabs>
              <w:rPr>
                <w:b/>
                <w:noProof/>
                <w:lang w:val="fr-FR"/>
              </w:rPr>
            </w:pPr>
            <w:r w:rsidRPr="00DB3637">
              <w:rPr>
                <w:b/>
                <w:noProof/>
                <w:lang w:val="fr-FR"/>
              </w:rPr>
              <w:t>France</w:t>
            </w:r>
          </w:p>
          <w:p w14:paraId="23439DDB" w14:textId="77777777" w:rsidR="00F42EFD" w:rsidRPr="00DB3637" w:rsidRDefault="00F42EFD" w:rsidP="00ED20EC">
            <w:pPr>
              <w:rPr>
                <w:noProof/>
                <w:lang w:val="fr-FR"/>
              </w:rPr>
            </w:pPr>
            <w:r w:rsidRPr="00DB3637">
              <w:rPr>
                <w:lang w:val="fr-FR"/>
              </w:rPr>
              <w:t>Biogen France SAS</w:t>
            </w:r>
          </w:p>
          <w:p w14:paraId="740B9FF0" w14:textId="77777777" w:rsidR="00F42EFD" w:rsidRPr="00DB3637" w:rsidRDefault="00F42EFD" w:rsidP="00ED20EC">
            <w:pPr>
              <w:rPr>
                <w:noProof/>
                <w:lang w:val="fr-FR"/>
              </w:rPr>
            </w:pPr>
            <w:r w:rsidRPr="00DB3637">
              <w:rPr>
                <w:noProof/>
                <w:lang w:val="fr-FR"/>
              </w:rPr>
              <w:t xml:space="preserve">Tél: </w:t>
            </w:r>
            <w:r w:rsidRPr="00DB3637">
              <w:rPr>
                <w:lang w:val="fr-FR"/>
              </w:rPr>
              <w:t>+33 (0)1 41 37 95 95</w:t>
            </w:r>
          </w:p>
          <w:p w14:paraId="7D03C207" w14:textId="77777777" w:rsidR="00F42EFD" w:rsidRPr="00DB3637" w:rsidRDefault="00F42EFD" w:rsidP="00ED20EC">
            <w:pPr>
              <w:tabs>
                <w:tab w:val="left" w:pos="-720"/>
                <w:tab w:val="left" w:pos="4536"/>
              </w:tabs>
              <w:rPr>
                <w:b/>
                <w:noProof/>
                <w:lang w:val="fr-FR"/>
              </w:rPr>
            </w:pPr>
          </w:p>
        </w:tc>
        <w:tc>
          <w:tcPr>
            <w:tcW w:w="4678" w:type="dxa"/>
          </w:tcPr>
          <w:p w14:paraId="143792E3" w14:textId="77777777" w:rsidR="00F42EFD" w:rsidRPr="00DB3637" w:rsidRDefault="00F42EFD" w:rsidP="00ED20EC">
            <w:pPr>
              <w:rPr>
                <w:noProof/>
                <w:lang w:val="pt-PT"/>
              </w:rPr>
            </w:pPr>
            <w:r w:rsidRPr="00DB3637">
              <w:rPr>
                <w:b/>
                <w:noProof/>
                <w:lang w:val="pt-PT"/>
              </w:rPr>
              <w:t>Portugal</w:t>
            </w:r>
          </w:p>
          <w:p w14:paraId="330ACA2F" w14:textId="77777777" w:rsidR="00F42EFD" w:rsidRPr="00DB3637" w:rsidRDefault="00F42EFD" w:rsidP="00ED20EC">
            <w:pPr>
              <w:rPr>
                <w:noProof/>
                <w:lang w:val="pt-PT"/>
              </w:rPr>
            </w:pPr>
            <w:r w:rsidRPr="00DB3637">
              <w:rPr>
                <w:lang w:val="pt-PT"/>
              </w:rPr>
              <w:t>Biogen Portugal Sociedade Farmacêutica Unipessoal, Lda</w:t>
            </w:r>
          </w:p>
          <w:p w14:paraId="3FFB3DFF" w14:textId="77777777" w:rsidR="00F42EFD" w:rsidRPr="001262B4" w:rsidRDefault="00F42EFD" w:rsidP="00ED20EC">
            <w:pPr>
              <w:tabs>
                <w:tab w:val="left" w:pos="-720"/>
              </w:tabs>
              <w:rPr>
                <w:lang w:val="es-ES_tradnl"/>
              </w:rPr>
            </w:pPr>
            <w:r w:rsidRPr="001262B4">
              <w:rPr>
                <w:noProof/>
                <w:lang w:val="es-ES_tradnl"/>
              </w:rPr>
              <w:t>Tel: +</w:t>
            </w:r>
            <w:r w:rsidRPr="001262B4">
              <w:rPr>
                <w:lang w:val="es-ES_tradnl"/>
              </w:rPr>
              <w:t>351 21 318 8450</w:t>
            </w:r>
          </w:p>
          <w:p w14:paraId="24864012" w14:textId="77777777" w:rsidR="00F42EFD" w:rsidRPr="001262B4" w:rsidRDefault="00F42EFD" w:rsidP="00ED20EC">
            <w:pPr>
              <w:rPr>
                <w:b/>
                <w:noProof/>
                <w:lang w:val="es-ES_tradnl"/>
              </w:rPr>
            </w:pPr>
          </w:p>
        </w:tc>
      </w:tr>
      <w:tr w:rsidR="00F42EFD" w:rsidRPr="001262B4" w14:paraId="47151F15" w14:textId="77777777" w:rsidTr="00ED20EC">
        <w:trPr>
          <w:cantSplit/>
        </w:trPr>
        <w:tc>
          <w:tcPr>
            <w:tcW w:w="4678" w:type="dxa"/>
          </w:tcPr>
          <w:p w14:paraId="47E1260B" w14:textId="77777777" w:rsidR="00F42EFD" w:rsidRPr="00306493" w:rsidRDefault="00F42EFD" w:rsidP="00ED20EC">
            <w:pPr>
              <w:tabs>
                <w:tab w:val="clear" w:pos="567"/>
              </w:tabs>
              <w:autoSpaceDE w:val="0"/>
              <w:autoSpaceDN w:val="0"/>
              <w:adjustRightInd w:val="0"/>
              <w:spacing w:line="240" w:lineRule="auto"/>
              <w:rPr>
                <w:b/>
                <w:lang w:val="sv-SE"/>
              </w:rPr>
            </w:pPr>
            <w:r w:rsidRPr="00306493">
              <w:rPr>
                <w:b/>
                <w:lang w:val="sv-SE"/>
              </w:rPr>
              <w:t>Hrvatska</w:t>
            </w:r>
          </w:p>
          <w:p w14:paraId="237D3CD4" w14:textId="77777777" w:rsidR="00F42EFD" w:rsidRPr="00306493" w:rsidRDefault="00F42EFD" w:rsidP="00ED20EC">
            <w:pPr>
              <w:tabs>
                <w:tab w:val="clear" w:pos="567"/>
              </w:tabs>
              <w:autoSpaceDE w:val="0"/>
              <w:autoSpaceDN w:val="0"/>
              <w:adjustRightInd w:val="0"/>
              <w:spacing w:line="240" w:lineRule="auto"/>
              <w:rPr>
                <w:lang w:val="sv-SE"/>
              </w:rPr>
            </w:pPr>
            <w:r w:rsidRPr="00306493">
              <w:rPr>
                <w:lang w:val="sv-SE"/>
              </w:rPr>
              <w:t>Biogen Pharma d.o.o.</w:t>
            </w:r>
          </w:p>
          <w:p w14:paraId="169359C6" w14:textId="77777777" w:rsidR="00F42EFD" w:rsidRPr="001262B4" w:rsidRDefault="00F42EFD" w:rsidP="00ED20EC">
            <w:pPr>
              <w:rPr>
                <w:lang w:val="es-ES_tradnl"/>
              </w:rPr>
            </w:pPr>
            <w:r w:rsidRPr="001262B4">
              <w:rPr>
                <w:lang w:val="es-ES_tradnl"/>
              </w:rPr>
              <w:t>Tel: +358 (0) 1 775 73 22</w:t>
            </w:r>
          </w:p>
          <w:p w14:paraId="2DE7C2B8" w14:textId="77777777" w:rsidR="00F42EFD" w:rsidRPr="001262B4" w:rsidRDefault="00F42EFD" w:rsidP="00ED20EC">
            <w:pPr>
              <w:rPr>
                <w:b/>
                <w:noProof/>
                <w:lang w:val="es-ES_tradnl"/>
              </w:rPr>
            </w:pPr>
          </w:p>
        </w:tc>
        <w:tc>
          <w:tcPr>
            <w:tcW w:w="4678" w:type="dxa"/>
          </w:tcPr>
          <w:p w14:paraId="2F25D2C1" w14:textId="77777777" w:rsidR="00F42EFD" w:rsidRPr="001262B4" w:rsidRDefault="00F42EFD" w:rsidP="00ED20EC">
            <w:pPr>
              <w:rPr>
                <w:b/>
                <w:noProof/>
                <w:lang w:val="en-US"/>
              </w:rPr>
            </w:pPr>
            <w:r w:rsidRPr="001262B4">
              <w:rPr>
                <w:b/>
                <w:noProof/>
                <w:lang w:val="en-US"/>
              </w:rPr>
              <w:t>România</w:t>
            </w:r>
          </w:p>
          <w:p w14:paraId="5912FBA5" w14:textId="77777777" w:rsidR="00F42EFD" w:rsidRPr="001262B4" w:rsidRDefault="00F42EFD" w:rsidP="00ED20EC">
            <w:pPr>
              <w:rPr>
                <w:lang w:val="en-US"/>
              </w:rPr>
            </w:pPr>
            <w:r w:rsidRPr="001262B4">
              <w:rPr>
                <w:lang w:val="en-US"/>
              </w:rPr>
              <w:t>Johnson &amp; Johnson Romania S.R.L.</w:t>
            </w:r>
          </w:p>
          <w:p w14:paraId="484CD85C" w14:textId="77777777" w:rsidR="00F42EFD" w:rsidRPr="001262B4" w:rsidRDefault="00F42EFD" w:rsidP="00ED20EC">
            <w:pPr>
              <w:tabs>
                <w:tab w:val="left" w:pos="-720"/>
              </w:tabs>
              <w:rPr>
                <w:noProof/>
                <w:lang w:val="es-ES_tradnl"/>
              </w:rPr>
            </w:pPr>
            <w:r w:rsidRPr="001262B4">
              <w:rPr>
                <w:lang w:val="es-ES_tradnl"/>
              </w:rPr>
              <w:t>Tel: +40 21 207 18 00</w:t>
            </w:r>
          </w:p>
        </w:tc>
      </w:tr>
      <w:tr w:rsidR="00F42EFD" w:rsidRPr="001B0B22" w14:paraId="26C8D760" w14:textId="77777777" w:rsidTr="00ED20EC">
        <w:trPr>
          <w:cantSplit/>
        </w:trPr>
        <w:tc>
          <w:tcPr>
            <w:tcW w:w="4678" w:type="dxa"/>
          </w:tcPr>
          <w:p w14:paraId="1056446B" w14:textId="77777777" w:rsidR="00F42EFD" w:rsidRPr="00DB3637" w:rsidRDefault="00F42EFD" w:rsidP="00ED20EC">
            <w:pPr>
              <w:rPr>
                <w:noProof/>
                <w:lang w:val="de-DE"/>
              </w:rPr>
            </w:pPr>
            <w:r w:rsidRPr="00DB3637">
              <w:rPr>
                <w:noProof/>
                <w:lang w:val="de-DE"/>
              </w:rPr>
              <w:br w:type="page"/>
            </w:r>
            <w:r w:rsidRPr="00DB3637">
              <w:rPr>
                <w:b/>
                <w:noProof/>
                <w:lang w:val="de-DE"/>
              </w:rPr>
              <w:t>Ireland</w:t>
            </w:r>
          </w:p>
          <w:p w14:paraId="588B83E7" w14:textId="77777777" w:rsidR="00F42EFD" w:rsidRPr="00DB3637" w:rsidRDefault="00F42EFD" w:rsidP="00ED20EC">
            <w:pPr>
              <w:rPr>
                <w:noProof/>
                <w:lang w:val="de-DE"/>
              </w:rPr>
            </w:pPr>
            <w:r w:rsidRPr="00DB3637">
              <w:rPr>
                <w:lang w:val="de-DE"/>
              </w:rPr>
              <w:t>Biogen Idec (Ireland) Ltd.</w:t>
            </w:r>
          </w:p>
          <w:p w14:paraId="7B50163F" w14:textId="77777777" w:rsidR="00F42EFD" w:rsidRPr="001262B4" w:rsidRDefault="00F42EFD" w:rsidP="00ED20EC">
            <w:pPr>
              <w:tabs>
                <w:tab w:val="left" w:pos="-720"/>
              </w:tabs>
              <w:rPr>
                <w:noProof/>
                <w:lang w:val="es-ES_tradnl"/>
              </w:rPr>
            </w:pPr>
            <w:r w:rsidRPr="001262B4">
              <w:rPr>
                <w:noProof/>
                <w:lang w:val="es-ES_tradnl"/>
              </w:rPr>
              <w:t xml:space="preserve">Tel: </w:t>
            </w:r>
            <w:r w:rsidRPr="001262B4">
              <w:rPr>
                <w:lang w:val="es-ES_tradnl"/>
              </w:rPr>
              <w:t>+353 (0)1 463 7799</w:t>
            </w:r>
          </w:p>
          <w:p w14:paraId="4A726D37" w14:textId="77777777" w:rsidR="00F42EFD" w:rsidRPr="001262B4" w:rsidRDefault="00F42EFD" w:rsidP="00ED20EC">
            <w:pPr>
              <w:tabs>
                <w:tab w:val="left" w:pos="-720"/>
              </w:tabs>
              <w:rPr>
                <w:noProof/>
                <w:lang w:val="es-ES_tradnl"/>
              </w:rPr>
            </w:pPr>
          </w:p>
        </w:tc>
        <w:tc>
          <w:tcPr>
            <w:tcW w:w="4678" w:type="dxa"/>
          </w:tcPr>
          <w:p w14:paraId="22D4BA6A" w14:textId="77777777" w:rsidR="00F42EFD" w:rsidRPr="00383451" w:rsidRDefault="00F42EFD" w:rsidP="00ED20EC">
            <w:pPr>
              <w:rPr>
                <w:noProof/>
                <w:lang w:val="it-IT"/>
              </w:rPr>
            </w:pPr>
            <w:r w:rsidRPr="00383451">
              <w:rPr>
                <w:b/>
                <w:noProof/>
                <w:lang w:val="it-IT"/>
              </w:rPr>
              <w:t>Slovenija</w:t>
            </w:r>
          </w:p>
          <w:p w14:paraId="56002968" w14:textId="77777777" w:rsidR="00F42EFD" w:rsidRPr="00383451" w:rsidRDefault="00F42EFD" w:rsidP="00ED20EC">
            <w:pPr>
              <w:rPr>
                <w:noProof/>
                <w:lang w:val="it-IT"/>
              </w:rPr>
            </w:pPr>
            <w:r w:rsidRPr="00383451">
              <w:rPr>
                <w:lang w:val="it-IT"/>
              </w:rPr>
              <w:t>Biogen Pharma d.o.o.</w:t>
            </w:r>
          </w:p>
          <w:p w14:paraId="5F415DC3" w14:textId="77777777" w:rsidR="00F42EFD" w:rsidRPr="001262B4" w:rsidRDefault="00F42EFD" w:rsidP="00ED20EC">
            <w:pPr>
              <w:tabs>
                <w:tab w:val="left" w:pos="-720"/>
              </w:tabs>
              <w:rPr>
                <w:szCs w:val="14"/>
                <w:lang w:val="es-ES_tradnl"/>
              </w:rPr>
            </w:pPr>
            <w:r w:rsidRPr="001262B4">
              <w:rPr>
                <w:noProof/>
                <w:lang w:val="es-ES_tradnl"/>
              </w:rPr>
              <w:t>Tel: +</w:t>
            </w:r>
            <w:r w:rsidRPr="001262B4">
              <w:rPr>
                <w:szCs w:val="14"/>
                <w:lang w:val="es-ES_tradnl"/>
              </w:rPr>
              <w:t>386 1 511 02 90</w:t>
            </w:r>
          </w:p>
          <w:p w14:paraId="69B6D9A7" w14:textId="77777777" w:rsidR="00F42EFD" w:rsidRPr="001262B4" w:rsidRDefault="00F42EFD" w:rsidP="00ED20EC">
            <w:pPr>
              <w:tabs>
                <w:tab w:val="left" w:pos="-720"/>
              </w:tabs>
              <w:rPr>
                <w:noProof/>
                <w:lang w:val="es-ES_tradnl"/>
              </w:rPr>
            </w:pPr>
          </w:p>
        </w:tc>
      </w:tr>
      <w:tr w:rsidR="00F42EFD" w:rsidRPr="00CA7777" w14:paraId="011D3E91" w14:textId="77777777" w:rsidTr="00ED20EC">
        <w:trPr>
          <w:cantSplit/>
        </w:trPr>
        <w:tc>
          <w:tcPr>
            <w:tcW w:w="4678" w:type="dxa"/>
          </w:tcPr>
          <w:p w14:paraId="01FB5372" w14:textId="77777777" w:rsidR="00F42EFD" w:rsidRPr="001262B4" w:rsidRDefault="00F42EFD" w:rsidP="00ED20EC">
            <w:pPr>
              <w:rPr>
                <w:b/>
                <w:noProof/>
                <w:lang w:val="es-ES_tradnl"/>
              </w:rPr>
            </w:pPr>
            <w:r w:rsidRPr="001262B4">
              <w:rPr>
                <w:b/>
                <w:noProof/>
                <w:lang w:val="es-ES_tradnl"/>
              </w:rPr>
              <w:t>Ísland</w:t>
            </w:r>
          </w:p>
          <w:p w14:paraId="21BD0087" w14:textId="77777777" w:rsidR="00F42EFD" w:rsidRPr="001262B4" w:rsidRDefault="00F42EFD" w:rsidP="00ED20EC">
            <w:pPr>
              <w:rPr>
                <w:noProof/>
                <w:lang w:val="es-ES_tradnl"/>
              </w:rPr>
            </w:pPr>
            <w:r w:rsidRPr="001262B4">
              <w:rPr>
                <w:lang w:val="es-ES_tradnl"/>
              </w:rPr>
              <w:t>Icepharma hf</w:t>
            </w:r>
          </w:p>
          <w:p w14:paraId="6AC9F2CA" w14:textId="77777777" w:rsidR="00F42EFD" w:rsidRPr="001262B4" w:rsidRDefault="00F42EFD" w:rsidP="00ED20EC">
            <w:pPr>
              <w:tabs>
                <w:tab w:val="left" w:pos="-720"/>
              </w:tabs>
              <w:rPr>
                <w:noProof/>
                <w:lang w:val="es-ES_tradnl"/>
              </w:rPr>
            </w:pPr>
            <w:r w:rsidRPr="001262B4">
              <w:rPr>
                <w:noProof/>
                <w:lang w:val="es-ES_tradnl"/>
              </w:rPr>
              <w:t xml:space="preserve">Sími: </w:t>
            </w:r>
            <w:r w:rsidRPr="001262B4">
              <w:rPr>
                <w:lang w:val="es-ES_tradnl"/>
              </w:rPr>
              <w:t>+354 540 8000</w:t>
            </w:r>
          </w:p>
          <w:p w14:paraId="6074259E" w14:textId="77777777" w:rsidR="00F42EFD" w:rsidRPr="001262B4" w:rsidRDefault="00F42EFD" w:rsidP="00ED20EC">
            <w:pPr>
              <w:tabs>
                <w:tab w:val="left" w:pos="-720"/>
              </w:tabs>
              <w:rPr>
                <w:noProof/>
                <w:lang w:val="es-ES_tradnl"/>
              </w:rPr>
            </w:pPr>
          </w:p>
        </w:tc>
        <w:tc>
          <w:tcPr>
            <w:tcW w:w="4678" w:type="dxa"/>
          </w:tcPr>
          <w:p w14:paraId="62D41083" w14:textId="77777777" w:rsidR="00F42EFD" w:rsidRPr="00F217F3" w:rsidRDefault="00F42EFD" w:rsidP="00ED20EC">
            <w:pPr>
              <w:tabs>
                <w:tab w:val="left" w:pos="-720"/>
              </w:tabs>
              <w:rPr>
                <w:b/>
                <w:noProof/>
                <w:lang w:val="da-DK"/>
              </w:rPr>
            </w:pPr>
            <w:r w:rsidRPr="00F217F3">
              <w:rPr>
                <w:b/>
                <w:noProof/>
                <w:lang w:val="da-DK"/>
              </w:rPr>
              <w:t>Slovenská republika</w:t>
            </w:r>
          </w:p>
          <w:p w14:paraId="7C8A63ED" w14:textId="77777777" w:rsidR="00F42EFD" w:rsidRPr="00F217F3" w:rsidRDefault="00F42EFD" w:rsidP="00ED20EC">
            <w:pPr>
              <w:rPr>
                <w:noProof/>
                <w:lang w:val="da-DK"/>
              </w:rPr>
            </w:pPr>
            <w:r w:rsidRPr="00F217F3">
              <w:rPr>
                <w:lang w:val="da-DK"/>
              </w:rPr>
              <w:t>Biogen Slovakia</w:t>
            </w:r>
            <w:r w:rsidRPr="00F217F3">
              <w:rPr>
                <w:szCs w:val="14"/>
                <w:lang w:val="da-DK"/>
              </w:rPr>
              <w:t xml:space="preserve"> s.r.o.</w:t>
            </w:r>
          </w:p>
          <w:p w14:paraId="64288257" w14:textId="77777777" w:rsidR="00F42EFD" w:rsidRPr="001262B4" w:rsidRDefault="00F42EFD" w:rsidP="00ED20EC">
            <w:pPr>
              <w:tabs>
                <w:tab w:val="left" w:pos="-720"/>
              </w:tabs>
              <w:rPr>
                <w:b/>
                <w:noProof/>
                <w:lang w:val="es-ES_tradnl"/>
              </w:rPr>
            </w:pPr>
            <w:r w:rsidRPr="001262B4">
              <w:rPr>
                <w:noProof/>
                <w:lang w:val="es-ES_tradnl"/>
              </w:rPr>
              <w:t>Tel: +</w:t>
            </w:r>
            <w:r w:rsidRPr="001262B4">
              <w:rPr>
                <w:szCs w:val="14"/>
                <w:lang w:val="es-ES_tradnl"/>
              </w:rPr>
              <w:t>421 2 323 340 08</w:t>
            </w:r>
          </w:p>
        </w:tc>
      </w:tr>
      <w:tr w:rsidR="00F42EFD" w:rsidRPr="00014316" w14:paraId="371D4741" w14:textId="77777777" w:rsidTr="00ED20EC">
        <w:trPr>
          <w:cantSplit/>
        </w:trPr>
        <w:tc>
          <w:tcPr>
            <w:tcW w:w="4678" w:type="dxa"/>
          </w:tcPr>
          <w:p w14:paraId="59F5F6EC" w14:textId="77777777" w:rsidR="00F42EFD" w:rsidRPr="001262B4" w:rsidRDefault="00F42EFD" w:rsidP="00ED20EC">
            <w:pPr>
              <w:rPr>
                <w:noProof/>
                <w:lang w:val="es-ES_tradnl"/>
              </w:rPr>
            </w:pPr>
            <w:r w:rsidRPr="001262B4">
              <w:rPr>
                <w:b/>
                <w:noProof/>
                <w:lang w:val="es-ES_tradnl"/>
              </w:rPr>
              <w:t>Italia</w:t>
            </w:r>
          </w:p>
          <w:p w14:paraId="4C0EA90E" w14:textId="77777777" w:rsidR="00F42EFD" w:rsidRPr="001262B4" w:rsidRDefault="00F42EFD" w:rsidP="00ED20EC">
            <w:pPr>
              <w:rPr>
                <w:noProof/>
                <w:lang w:val="es-ES_tradnl"/>
              </w:rPr>
            </w:pPr>
            <w:r w:rsidRPr="001262B4">
              <w:rPr>
                <w:lang w:val="es-ES_tradnl"/>
              </w:rPr>
              <w:t>Biogen Italia s.r.l.</w:t>
            </w:r>
          </w:p>
          <w:p w14:paraId="697863E9" w14:textId="77777777" w:rsidR="00F42EFD" w:rsidRPr="001262B4" w:rsidRDefault="00F42EFD" w:rsidP="00ED20EC">
            <w:pPr>
              <w:rPr>
                <w:lang w:val="es-ES_tradnl"/>
              </w:rPr>
            </w:pPr>
            <w:r w:rsidRPr="001262B4">
              <w:rPr>
                <w:noProof/>
                <w:lang w:val="es-ES_tradnl"/>
              </w:rPr>
              <w:t>Tel: +</w:t>
            </w:r>
            <w:r w:rsidRPr="001262B4">
              <w:rPr>
                <w:lang w:val="es-ES_tradnl"/>
              </w:rPr>
              <w:t>39 02 584 9901</w:t>
            </w:r>
          </w:p>
          <w:p w14:paraId="4A9DDC14" w14:textId="77777777" w:rsidR="00F42EFD" w:rsidRPr="001262B4" w:rsidRDefault="00F42EFD" w:rsidP="00ED20EC">
            <w:pPr>
              <w:rPr>
                <w:b/>
                <w:noProof/>
                <w:lang w:val="es-ES_tradnl"/>
              </w:rPr>
            </w:pPr>
          </w:p>
        </w:tc>
        <w:tc>
          <w:tcPr>
            <w:tcW w:w="4678" w:type="dxa"/>
          </w:tcPr>
          <w:p w14:paraId="2510BD77" w14:textId="77777777" w:rsidR="00F42EFD" w:rsidRPr="00DB3637" w:rsidRDefault="00F42EFD" w:rsidP="00ED20EC">
            <w:pPr>
              <w:tabs>
                <w:tab w:val="left" w:pos="-720"/>
                <w:tab w:val="left" w:pos="4536"/>
              </w:tabs>
              <w:rPr>
                <w:noProof/>
                <w:lang w:val="de-DE"/>
              </w:rPr>
            </w:pPr>
            <w:r w:rsidRPr="00DB3637">
              <w:rPr>
                <w:b/>
                <w:noProof/>
                <w:lang w:val="de-DE"/>
              </w:rPr>
              <w:t>Suomi/Finland</w:t>
            </w:r>
          </w:p>
          <w:p w14:paraId="0E413BAD" w14:textId="77777777" w:rsidR="00F42EFD" w:rsidRPr="00DB3637" w:rsidRDefault="00F42EFD" w:rsidP="00ED20EC">
            <w:pPr>
              <w:rPr>
                <w:noProof/>
                <w:lang w:val="de-DE"/>
              </w:rPr>
            </w:pPr>
            <w:r w:rsidRPr="00DB3637">
              <w:rPr>
                <w:lang w:val="de-DE"/>
              </w:rPr>
              <w:t>Biogen Finland Oy</w:t>
            </w:r>
          </w:p>
          <w:p w14:paraId="779B0D39" w14:textId="77777777" w:rsidR="00F42EFD" w:rsidRPr="00DB3637" w:rsidRDefault="00F42EFD" w:rsidP="00ED20EC">
            <w:pPr>
              <w:tabs>
                <w:tab w:val="left" w:pos="-720"/>
              </w:tabs>
              <w:rPr>
                <w:noProof/>
                <w:lang w:val="de-DE"/>
              </w:rPr>
            </w:pPr>
            <w:r w:rsidRPr="00DB3637">
              <w:rPr>
                <w:noProof/>
                <w:lang w:val="de-DE"/>
              </w:rPr>
              <w:t>Puh/Tel: +</w:t>
            </w:r>
            <w:r w:rsidRPr="00DB3637">
              <w:rPr>
                <w:lang w:val="de-DE"/>
              </w:rPr>
              <w:t>358 207 401 200</w:t>
            </w:r>
          </w:p>
          <w:p w14:paraId="12573873" w14:textId="77777777" w:rsidR="00F42EFD" w:rsidRPr="00DB3637" w:rsidRDefault="00F42EFD" w:rsidP="00ED20EC">
            <w:pPr>
              <w:tabs>
                <w:tab w:val="left" w:pos="-720"/>
              </w:tabs>
              <w:rPr>
                <w:noProof/>
                <w:lang w:val="de-DE"/>
              </w:rPr>
            </w:pPr>
          </w:p>
        </w:tc>
      </w:tr>
      <w:tr w:rsidR="00F42EFD" w:rsidRPr="00014316" w14:paraId="6E587791" w14:textId="77777777" w:rsidTr="00ED20EC">
        <w:trPr>
          <w:cantSplit/>
        </w:trPr>
        <w:tc>
          <w:tcPr>
            <w:tcW w:w="4678" w:type="dxa"/>
          </w:tcPr>
          <w:p w14:paraId="79435A48" w14:textId="77777777" w:rsidR="00F42EFD" w:rsidRPr="00DB3637" w:rsidRDefault="00F42EFD" w:rsidP="00ED20EC">
            <w:pPr>
              <w:rPr>
                <w:b/>
                <w:noProof/>
                <w:lang w:val="de-DE"/>
              </w:rPr>
            </w:pPr>
            <w:r w:rsidRPr="001262B4">
              <w:rPr>
                <w:b/>
                <w:noProof/>
                <w:lang w:val="es-ES_tradnl"/>
              </w:rPr>
              <w:t>Κύπρος</w:t>
            </w:r>
          </w:p>
          <w:p w14:paraId="27EB7BE9" w14:textId="77777777" w:rsidR="00F42EFD" w:rsidRPr="00DB3637" w:rsidRDefault="00F42EFD" w:rsidP="00ED20EC">
            <w:pPr>
              <w:rPr>
                <w:noProof/>
                <w:lang w:val="de-DE"/>
              </w:rPr>
            </w:pPr>
            <w:r w:rsidRPr="00DB3637">
              <w:rPr>
                <w:lang w:val="de-DE"/>
              </w:rPr>
              <w:t>Genesis Pharma (Cyprus) Ltd</w:t>
            </w:r>
          </w:p>
          <w:p w14:paraId="0FFD67F3" w14:textId="77777777" w:rsidR="00F42EFD" w:rsidRPr="00DB3637" w:rsidRDefault="00F42EFD" w:rsidP="00ED20EC">
            <w:pPr>
              <w:rPr>
                <w:noProof/>
                <w:lang w:val="de-DE"/>
              </w:rPr>
            </w:pPr>
            <w:r w:rsidRPr="001262B4">
              <w:rPr>
                <w:noProof/>
                <w:lang w:val="es-ES_tradnl"/>
              </w:rPr>
              <w:t>Τηλ</w:t>
            </w:r>
            <w:r w:rsidRPr="00DB3637">
              <w:rPr>
                <w:noProof/>
                <w:lang w:val="de-DE"/>
              </w:rPr>
              <w:t>: +</w:t>
            </w:r>
            <w:r w:rsidRPr="00DB3637">
              <w:rPr>
                <w:lang w:val="de-DE"/>
              </w:rPr>
              <w:t xml:space="preserve">357 22 76 57 </w:t>
            </w:r>
            <w:r>
              <w:rPr>
                <w:lang w:val="de-DE"/>
              </w:rPr>
              <w:t>15</w:t>
            </w:r>
          </w:p>
          <w:p w14:paraId="078981A3" w14:textId="77777777" w:rsidR="00F42EFD" w:rsidRPr="00DB3637" w:rsidRDefault="00F42EFD" w:rsidP="00ED20EC">
            <w:pPr>
              <w:rPr>
                <w:b/>
                <w:noProof/>
                <w:lang w:val="de-DE"/>
              </w:rPr>
            </w:pPr>
          </w:p>
        </w:tc>
        <w:tc>
          <w:tcPr>
            <w:tcW w:w="4678" w:type="dxa"/>
          </w:tcPr>
          <w:p w14:paraId="413F1212" w14:textId="77777777" w:rsidR="00F42EFD" w:rsidRPr="00DB3637" w:rsidRDefault="00F42EFD" w:rsidP="00ED20EC">
            <w:pPr>
              <w:tabs>
                <w:tab w:val="left" w:pos="-720"/>
                <w:tab w:val="left" w:pos="4536"/>
              </w:tabs>
              <w:rPr>
                <w:b/>
                <w:noProof/>
                <w:lang w:val="de-DE"/>
              </w:rPr>
            </w:pPr>
            <w:r w:rsidRPr="00DB3637">
              <w:rPr>
                <w:b/>
                <w:noProof/>
                <w:lang w:val="de-DE"/>
              </w:rPr>
              <w:t>Sverige</w:t>
            </w:r>
          </w:p>
          <w:p w14:paraId="2BA51DCC" w14:textId="77777777" w:rsidR="00F42EFD" w:rsidRPr="00DB3637" w:rsidRDefault="00F42EFD" w:rsidP="00ED20EC">
            <w:pPr>
              <w:rPr>
                <w:noProof/>
                <w:lang w:val="de-DE"/>
              </w:rPr>
            </w:pPr>
            <w:r w:rsidRPr="00DB3637">
              <w:rPr>
                <w:lang w:val="de-DE"/>
              </w:rPr>
              <w:t>Biogen Sweden AB</w:t>
            </w:r>
          </w:p>
          <w:p w14:paraId="7874EC1B" w14:textId="77777777" w:rsidR="00F42EFD" w:rsidRPr="00DB3637" w:rsidRDefault="00F42EFD" w:rsidP="00ED20EC">
            <w:pPr>
              <w:tabs>
                <w:tab w:val="left" w:pos="-720"/>
              </w:tabs>
              <w:rPr>
                <w:lang w:val="de-DE"/>
              </w:rPr>
            </w:pPr>
            <w:r w:rsidRPr="00DB3637">
              <w:rPr>
                <w:noProof/>
                <w:lang w:val="de-DE"/>
              </w:rPr>
              <w:t>Tel: +</w:t>
            </w:r>
            <w:r w:rsidRPr="00DB3637">
              <w:rPr>
                <w:lang w:val="de-DE"/>
              </w:rPr>
              <w:t>46 8 594 113 60</w:t>
            </w:r>
          </w:p>
          <w:p w14:paraId="3892AF36" w14:textId="77777777" w:rsidR="00F42EFD" w:rsidRPr="00DB3637" w:rsidRDefault="00F42EFD" w:rsidP="00ED20EC">
            <w:pPr>
              <w:tabs>
                <w:tab w:val="left" w:pos="-720"/>
                <w:tab w:val="left" w:pos="4536"/>
              </w:tabs>
              <w:rPr>
                <w:b/>
                <w:noProof/>
                <w:lang w:val="de-DE"/>
              </w:rPr>
            </w:pPr>
          </w:p>
        </w:tc>
      </w:tr>
      <w:tr w:rsidR="00F42EFD" w:rsidRPr="00014316" w14:paraId="46309BD8" w14:textId="77777777" w:rsidTr="00ED20EC">
        <w:trPr>
          <w:cantSplit/>
        </w:trPr>
        <w:tc>
          <w:tcPr>
            <w:tcW w:w="4678" w:type="dxa"/>
          </w:tcPr>
          <w:p w14:paraId="52EFE46B" w14:textId="77777777" w:rsidR="00F42EFD" w:rsidRPr="00DB3637" w:rsidRDefault="00F42EFD" w:rsidP="00ED20EC">
            <w:pPr>
              <w:rPr>
                <w:b/>
                <w:noProof/>
                <w:lang w:val="it-IT"/>
              </w:rPr>
            </w:pPr>
            <w:r w:rsidRPr="00DB3637">
              <w:rPr>
                <w:b/>
                <w:noProof/>
                <w:lang w:val="it-IT"/>
              </w:rPr>
              <w:t>Latvija</w:t>
            </w:r>
          </w:p>
          <w:p w14:paraId="581AC8B1" w14:textId="77777777" w:rsidR="00F42EFD" w:rsidRPr="00DB3637" w:rsidRDefault="00F42EFD" w:rsidP="00ED20EC">
            <w:pPr>
              <w:rPr>
                <w:lang w:val="it-IT"/>
              </w:rPr>
            </w:pPr>
            <w:r w:rsidRPr="00DB3637">
              <w:rPr>
                <w:lang w:val="it-IT"/>
              </w:rPr>
              <w:t>Biogen Latvia SIA</w:t>
            </w:r>
          </w:p>
          <w:p w14:paraId="169216C1" w14:textId="77777777" w:rsidR="00F42EFD" w:rsidRPr="00DB3637" w:rsidRDefault="00F42EFD" w:rsidP="00ED20EC">
            <w:pPr>
              <w:tabs>
                <w:tab w:val="left" w:pos="-720"/>
              </w:tabs>
              <w:rPr>
                <w:noProof/>
                <w:lang w:val="it-IT"/>
              </w:rPr>
            </w:pPr>
            <w:r w:rsidRPr="00DB3637">
              <w:rPr>
                <w:lang w:val="it-IT"/>
              </w:rPr>
              <w:t>Tel: +371 68 688 158</w:t>
            </w:r>
          </w:p>
          <w:p w14:paraId="7D7FA587" w14:textId="77777777" w:rsidR="00F42EFD" w:rsidRPr="00DB3637" w:rsidRDefault="00F42EFD" w:rsidP="00ED20EC">
            <w:pPr>
              <w:tabs>
                <w:tab w:val="left" w:pos="-720"/>
              </w:tabs>
              <w:rPr>
                <w:noProof/>
                <w:lang w:val="it-IT"/>
              </w:rPr>
            </w:pPr>
          </w:p>
        </w:tc>
        <w:tc>
          <w:tcPr>
            <w:tcW w:w="4678" w:type="dxa"/>
          </w:tcPr>
          <w:p w14:paraId="24FE2DD2" w14:textId="77777777" w:rsidR="00F42EFD" w:rsidRPr="001262B4" w:rsidRDefault="00F42EFD" w:rsidP="00ED20EC">
            <w:pPr>
              <w:tabs>
                <w:tab w:val="left" w:pos="-720"/>
              </w:tabs>
              <w:rPr>
                <w:noProof/>
                <w:lang w:val="es-ES_tradnl"/>
              </w:rPr>
            </w:pPr>
          </w:p>
        </w:tc>
      </w:tr>
    </w:tbl>
    <w:p w14:paraId="51D77D0B" w14:textId="77777777" w:rsidR="00F42EFD" w:rsidRPr="001262B4" w:rsidRDefault="00F42EFD" w:rsidP="008B13B5">
      <w:pPr>
        <w:keepNext/>
        <w:tabs>
          <w:tab w:val="clear" w:pos="567"/>
        </w:tabs>
        <w:spacing w:line="240" w:lineRule="auto"/>
        <w:ind w:right="-2"/>
        <w:rPr>
          <w:b/>
          <w:lang w:val="es-ES_tradnl"/>
        </w:rPr>
      </w:pPr>
      <w:r w:rsidRPr="001262B4">
        <w:rPr>
          <w:b/>
          <w:lang w:val="es-ES_tradnl"/>
        </w:rPr>
        <w:t>Fecha de la última revisión de este prospecto:</w:t>
      </w:r>
    </w:p>
    <w:p w14:paraId="52E4E516" w14:textId="77777777" w:rsidR="00F42EFD" w:rsidRPr="001262B4" w:rsidRDefault="00F42EFD" w:rsidP="008B13B5">
      <w:pPr>
        <w:keepNext/>
        <w:spacing w:line="240" w:lineRule="auto"/>
        <w:ind w:right="-2"/>
        <w:rPr>
          <w:lang w:val="es-ES_tradnl"/>
        </w:rPr>
      </w:pPr>
    </w:p>
    <w:p w14:paraId="323571E2" w14:textId="77777777" w:rsidR="00F42EFD" w:rsidRPr="001262B4" w:rsidRDefault="00F42EFD" w:rsidP="008B13B5">
      <w:pPr>
        <w:keepNext/>
        <w:spacing w:line="240" w:lineRule="auto"/>
        <w:ind w:right="-2"/>
        <w:rPr>
          <w:b/>
          <w:lang w:val="es-ES_tradnl"/>
        </w:rPr>
      </w:pPr>
      <w:r w:rsidRPr="001262B4">
        <w:rPr>
          <w:b/>
          <w:lang w:val="es-ES_tradnl"/>
        </w:rPr>
        <w:t>Otras fuentes de información</w:t>
      </w:r>
    </w:p>
    <w:p w14:paraId="475EAC5D" w14:textId="77777777" w:rsidR="00F42EFD" w:rsidRPr="001262B4" w:rsidRDefault="00F42EFD" w:rsidP="008B13B5">
      <w:pPr>
        <w:keepNext/>
        <w:spacing w:line="240" w:lineRule="auto"/>
        <w:ind w:right="-2"/>
        <w:rPr>
          <w:lang w:val="es-ES_tradnl"/>
        </w:rPr>
      </w:pPr>
    </w:p>
    <w:p w14:paraId="16074DA5" w14:textId="77777777" w:rsidR="00F42EFD" w:rsidRPr="001262B4" w:rsidRDefault="00F42EFD" w:rsidP="008B13B5">
      <w:pPr>
        <w:spacing w:line="240" w:lineRule="auto"/>
        <w:ind w:right="-2"/>
        <w:rPr>
          <w:lang w:val="es-ES_tradnl"/>
        </w:rPr>
      </w:pPr>
      <w:r w:rsidRPr="001262B4">
        <w:rPr>
          <w:lang w:val="es-ES_tradnl"/>
        </w:rPr>
        <w:t xml:space="preserve">La información detallada de este medicamento está disponible en la página web de la Agencia Europea de Medicamentos: </w:t>
      </w:r>
      <w:hyperlink r:id="rId19" w:history="1">
        <w:r>
          <w:rPr>
            <w:rStyle w:val="Hyperlink"/>
            <w:noProof/>
            <w:lang w:val="es-ES_tradnl"/>
          </w:rPr>
          <w:t>https://www.ema.europa.eu</w:t>
        </w:r>
      </w:hyperlink>
      <w:r w:rsidRPr="001262B4">
        <w:rPr>
          <w:noProof/>
          <w:lang w:val="es-ES_tradnl"/>
        </w:rPr>
        <w:t>.</w:t>
      </w:r>
    </w:p>
    <w:p w14:paraId="313A6EF6" w14:textId="77777777" w:rsidR="00F42EFD" w:rsidRDefault="00F42EFD" w:rsidP="008B13B5">
      <w:pPr>
        <w:spacing w:line="240" w:lineRule="auto"/>
        <w:ind w:right="-2"/>
        <w:rPr>
          <w:ins w:id="256" w:author="Author" w:date="2025-04-29T16:19:00Z" w16du:dateUtc="2025-04-29T14:19:00Z"/>
          <w:lang w:val="es-ES_tradnl"/>
        </w:rPr>
      </w:pPr>
    </w:p>
    <w:p w14:paraId="29BF99CD" w14:textId="77777777" w:rsidR="00F42EFD" w:rsidRPr="0029249C" w:rsidRDefault="00F42EFD" w:rsidP="008B13B5">
      <w:pPr>
        <w:numPr>
          <w:ilvl w:val="12"/>
          <w:numId w:val="0"/>
        </w:numPr>
        <w:tabs>
          <w:tab w:val="clear" w:pos="567"/>
        </w:tabs>
        <w:spacing w:line="240" w:lineRule="auto"/>
        <w:ind w:right="-2"/>
        <w:rPr>
          <w:ins w:id="257" w:author="Author" w:date="2025-04-29T16:19:00Z" w16du:dateUtc="2025-04-29T14:19:00Z"/>
          <w:lang w:val="es-ES"/>
        </w:rPr>
      </w:pPr>
      <w:ins w:id="258" w:author="Author" w:date="2025-04-29T16:19:00Z" w16du:dateUtc="2025-04-29T14:19:00Z">
        <w:r w:rsidRPr="0029249C">
          <w:rPr>
            <w:lang w:val="es-ES"/>
          </w:rPr>
          <w:t>---------------------------------------------------------------------------------------------------------------------------</w:t>
        </w:r>
      </w:ins>
    </w:p>
    <w:p w14:paraId="367C1D6C" w14:textId="77777777" w:rsidR="00F42EFD" w:rsidRPr="0029249C" w:rsidRDefault="00F42EFD" w:rsidP="008B13B5">
      <w:pPr>
        <w:widowControl w:val="0"/>
        <w:tabs>
          <w:tab w:val="clear" w:pos="567"/>
        </w:tabs>
        <w:autoSpaceDE w:val="0"/>
        <w:autoSpaceDN w:val="0"/>
        <w:spacing w:before="75" w:line="372" w:lineRule="auto"/>
        <w:ind w:left="2958" w:right="2953" w:hanging="1"/>
        <w:jc w:val="center"/>
        <w:rPr>
          <w:ins w:id="259" w:author="Author" w:date="2025-04-29T16:19:00Z" w16du:dateUtc="2025-04-29T14:19:00Z"/>
          <w:rFonts w:eastAsia="Arial"/>
          <w:b/>
          <w:bCs/>
          <w:lang w:val="es-ES"/>
        </w:rPr>
      </w:pPr>
    </w:p>
    <w:p w14:paraId="52818ACE" w14:textId="77777777" w:rsidR="00F42EFD" w:rsidRPr="006E666C" w:rsidRDefault="00F42EFD" w:rsidP="008B13B5">
      <w:pPr>
        <w:widowControl w:val="0"/>
        <w:tabs>
          <w:tab w:val="clear" w:pos="567"/>
        </w:tabs>
        <w:autoSpaceDE w:val="0"/>
        <w:autoSpaceDN w:val="0"/>
        <w:spacing w:before="75" w:line="372" w:lineRule="auto"/>
        <w:ind w:left="2958" w:right="2953" w:hanging="1"/>
        <w:jc w:val="center"/>
        <w:rPr>
          <w:ins w:id="260" w:author="Author" w:date="2025-04-29T16:19:00Z" w16du:dateUtc="2025-04-29T14:19:00Z"/>
          <w:rFonts w:eastAsia="Arial"/>
          <w:b/>
          <w:bCs/>
          <w:lang w:val="es-ES"/>
        </w:rPr>
      </w:pPr>
      <w:ins w:id="261" w:author="Author" w:date="2025-04-29T16:20:00Z" w16du:dateUtc="2025-04-29T14:20:00Z">
        <w:r w:rsidRPr="006E666C">
          <w:rPr>
            <w:rFonts w:eastAsia="Arial"/>
            <w:b/>
            <w:bCs/>
            <w:lang w:val="es-ES"/>
          </w:rPr>
          <w:t>INSTRUCCIONES DE USO</w:t>
        </w:r>
      </w:ins>
    </w:p>
    <w:p w14:paraId="4EB6E11E" w14:textId="77777777" w:rsidR="00F42EFD" w:rsidRPr="006E666C" w:rsidRDefault="00F42EFD" w:rsidP="008B13B5">
      <w:pPr>
        <w:widowControl w:val="0"/>
        <w:tabs>
          <w:tab w:val="clear" w:pos="567"/>
        </w:tabs>
        <w:autoSpaceDE w:val="0"/>
        <w:autoSpaceDN w:val="0"/>
        <w:spacing w:before="75" w:line="372" w:lineRule="auto"/>
        <w:ind w:left="2958" w:right="2953" w:hanging="1"/>
        <w:jc w:val="center"/>
        <w:rPr>
          <w:ins w:id="262" w:author="Author" w:date="2025-04-29T16:19:00Z" w16du:dateUtc="2025-04-29T14:19:00Z"/>
          <w:rFonts w:eastAsia="Malgun Gothic"/>
          <w:b/>
          <w:bCs/>
          <w:lang w:val="es-ES" w:eastAsia="ko-KR"/>
        </w:rPr>
      </w:pPr>
      <w:ins w:id="263" w:author="Author" w:date="2025-04-29T16:19:00Z" w16du:dateUtc="2025-04-29T14:19:00Z">
        <w:r w:rsidRPr="006E666C">
          <w:rPr>
            <w:rFonts w:eastAsia="Malgun Gothic"/>
            <w:b/>
            <w:bCs/>
            <w:lang w:val="es-ES" w:eastAsia="ko-KR"/>
          </w:rPr>
          <w:t>Tysabri 150</w:t>
        </w:r>
      </w:ins>
      <w:ins w:id="264" w:author="Author" w:date="2025-04-29T16:20:00Z" w16du:dateUtc="2025-04-29T14:20:00Z">
        <w:r w:rsidRPr="006E666C">
          <w:rPr>
            <w:rFonts w:eastAsia="Malgun Gothic"/>
            <w:b/>
            <w:bCs/>
            <w:lang w:val="es-ES" w:eastAsia="ko-KR"/>
          </w:rPr>
          <w:t> </w:t>
        </w:r>
      </w:ins>
      <w:ins w:id="265" w:author="Author" w:date="2025-04-29T16:19:00Z" w16du:dateUtc="2025-04-29T14:19:00Z">
        <w:r w:rsidRPr="006E666C">
          <w:rPr>
            <w:rFonts w:eastAsia="Malgun Gothic"/>
            <w:b/>
            <w:bCs/>
            <w:lang w:val="es-ES" w:eastAsia="ko-KR"/>
          </w:rPr>
          <w:t>mg</w:t>
        </w:r>
      </w:ins>
    </w:p>
    <w:p w14:paraId="58E72565" w14:textId="77777777" w:rsidR="00F42EFD" w:rsidRPr="006E666C" w:rsidRDefault="00F42EFD" w:rsidP="008B13B5">
      <w:pPr>
        <w:widowControl w:val="0"/>
        <w:tabs>
          <w:tab w:val="clear" w:pos="567"/>
        </w:tabs>
        <w:autoSpaceDE w:val="0"/>
        <w:autoSpaceDN w:val="0"/>
        <w:spacing w:before="75" w:line="372" w:lineRule="auto"/>
        <w:ind w:left="2958" w:right="2953" w:hanging="1"/>
        <w:jc w:val="center"/>
        <w:rPr>
          <w:ins w:id="266" w:author="Author" w:date="2025-04-29T16:19:00Z" w16du:dateUtc="2025-04-29T14:19:00Z"/>
          <w:rFonts w:eastAsia="Malgun Gothic"/>
          <w:b/>
          <w:bCs/>
          <w:lang w:val="es-ES" w:eastAsia="ko-KR"/>
        </w:rPr>
      </w:pPr>
      <w:ins w:id="267" w:author="Author" w:date="2025-04-29T16:21:00Z" w16du:dateUtc="2025-04-29T14:21:00Z">
        <w:r w:rsidRPr="006E666C">
          <w:rPr>
            <w:rFonts w:eastAsia="Malgun Gothic"/>
            <w:b/>
            <w:bCs/>
            <w:lang w:val="es-ES" w:eastAsia="ko-KR"/>
          </w:rPr>
          <w:t>solución inyectable</w:t>
        </w:r>
      </w:ins>
    </w:p>
    <w:p w14:paraId="36928A4E" w14:textId="77777777" w:rsidR="00F42EFD" w:rsidRPr="006E666C" w:rsidRDefault="00F42EFD" w:rsidP="008B13B5">
      <w:pPr>
        <w:widowControl w:val="0"/>
        <w:tabs>
          <w:tab w:val="clear" w:pos="567"/>
        </w:tabs>
        <w:autoSpaceDE w:val="0"/>
        <w:autoSpaceDN w:val="0"/>
        <w:spacing w:before="75" w:line="372" w:lineRule="auto"/>
        <w:ind w:left="2958" w:right="2953" w:hanging="1"/>
        <w:jc w:val="center"/>
        <w:rPr>
          <w:ins w:id="268" w:author="Author" w:date="2025-04-29T16:19:00Z" w16du:dateUtc="2025-04-29T14:19:00Z"/>
          <w:rFonts w:eastAsia="Malgun Gothic"/>
          <w:b/>
          <w:bCs/>
          <w:lang w:val="es-ES" w:eastAsia="ko-KR"/>
        </w:rPr>
      </w:pPr>
      <w:ins w:id="269" w:author="Author" w:date="2025-04-29T16:19:00Z" w16du:dateUtc="2025-04-29T14:19:00Z">
        <w:r w:rsidRPr="006E666C">
          <w:rPr>
            <w:rFonts w:eastAsia="Malgun Gothic"/>
            <w:b/>
            <w:bCs/>
            <w:lang w:val="es-ES" w:eastAsia="ko-KR"/>
          </w:rPr>
          <w:t>natalizumab</w:t>
        </w:r>
      </w:ins>
    </w:p>
    <w:p w14:paraId="2ED09A6B" w14:textId="77777777" w:rsidR="00F42EFD" w:rsidRPr="006E666C" w:rsidRDefault="00F42EFD" w:rsidP="008B13B5">
      <w:pPr>
        <w:widowControl w:val="0"/>
        <w:tabs>
          <w:tab w:val="clear" w:pos="567"/>
        </w:tabs>
        <w:autoSpaceDE w:val="0"/>
        <w:autoSpaceDN w:val="0"/>
        <w:spacing w:line="237" w:lineRule="exact"/>
        <w:jc w:val="center"/>
        <w:rPr>
          <w:ins w:id="270" w:author="Author" w:date="2025-04-29T16:19:00Z" w16du:dateUtc="2025-04-29T14:19:00Z"/>
          <w:rFonts w:eastAsia="Malgun Gothic"/>
          <w:b/>
          <w:lang w:val="es-ES" w:eastAsia="ko-KR"/>
        </w:rPr>
      </w:pPr>
      <w:ins w:id="271" w:author="Author" w:date="2025-04-29T16:21:00Z" w16du:dateUtc="2025-04-29T14:21:00Z">
        <w:r w:rsidRPr="006E666C">
          <w:rPr>
            <w:rFonts w:eastAsia="Malgun Gothic"/>
            <w:b/>
            <w:lang w:val="es-ES" w:eastAsia="ko-KR"/>
          </w:rPr>
          <w:t>inyección por vía subcutánea</w:t>
        </w:r>
      </w:ins>
    </w:p>
    <w:p w14:paraId="13C0CAAC" w14:textId="77777777" w:rsidR="00F42EFD" w:rsidRPr="006E666C" w:rsidRDefault="00F42EFD" w:rsidP="008B13B5">
      <w:pPr>
        <w:widowControl w:val="0"/>
        <w:tabs>
          <w:tab w:val="clear" w:pos="567"/>
        </w:tabs>
        <w:autoSpaceDE w:val="0"/>
        <w:autoSpaceDN w:val="0"/>
        <w:spacing w:line="237" w:lineRule="exact"/>
        <w:jc w:val="center"/>
        <w:rPr>
          <w:ins w:id="272" w:author="Author" w:date="2025-04-29T16:19:00Z" w16du:dateUtc="2025-04-29T14:19:00Z"/>
          <w:rFonts w:eastAsia="Malgun Gothic"/>
          <w:b/>
          <w:lang w:val="es-ES" w:eastAsia="ko-KR"/>
        </w:rPr>
      </w:pPr>
    </w:p>
    <w:p w14:paraId="662BED1E" w14:textId="77777777" w:rsidR="00F42EFD" w:rsidRPr="006E666C" w:rsidRDefault="00F42EFD" w:rsidP="008B13B5">
      <w:pPr>
        <w:widowControl w:val="0"/>
        <w:tabs>
          <w:tab w:val="clear" w:pos="567"/>
        </w:tabs>
        <w:autoSpaceDE w:val="0"/>
        <w:autoSpaceDN w:val="0"/>
        <w:spacing w:line="237" w:lineRule="exact"/>
        <w:jc w:val="center"/>
        <w:rPr>
          <w:ins w:id="273" w:author="Author" w:date="2025-04-29T16:19:00Z" w16du:dateUtc="2025-04-29T14:19:00Z"/>
          <w:rFonts w:eastAsia="Malgun Gothic"/>
          <w:b/>
          <w:lang w:val="es-ES" w:eastAsia="ko-KR"/>
        </w:rPr>
      </w:pPr>
      <w:ins w:id="274" w:author="Author" w:date="2025-04-29T16:21:00Z" w16du:dateUtc="2025-04-29T14:21:00Z">
        <w:r w:rsidRPr="006E666C">
          <w:rPr>
            <w:rFonts w:eastAsia="Malgun Gothic"/>
            <w:b/>
            <w:lang w:val="es-ES" w:eastAsia="ko-KR"/>
          </w:rPr>
          <w:t>Dosis complet</w:t>
        </w:r>
      </w:ins>
      <w:ins w:id="275" w:author="Author" w:date="2025-04-29T16:24:00Z" w16du:dateUtc="2025-04-29T14:24:00Z">
        <w:r>
          <w:rPr>
            <w:rFonts w:eastAsia="Malgun Gothic"/>
            <w:b/>
            <w:lang w:val="es-ES" w:eastAsia="ko-KR"/>
          </w:rPr>
          <w:t>a</w:t>
        </w:r>
      </w:ins>
      <w:ins w:id="276" w:author="Author" w:date="2025-04-29T16:21:00Z" w16du:dateUtc="2025-04-29T14:21:00Z">
        <w:r w:rsidRPr="006E666C">
          <w:rPr>
            <w:rFonts w:eastAsia="Malgun Gothic"/>
            <w:b/>
            <w:lang w:val="es-ES" w:eastAsia="ko-KR"/>
          </w:rPr>
          <w:t> </w:t>
        </w:r>
      </w:ins>
      <w:ins w:id="277" w:author="Author" w:date="2025-04-29T16:19:00Z" w16du:dateUtc="2025-04-29T14:19:00Z">
        <w:r w:rsidRPr="006E666C">
          <w:rPr>
            <w:rFonts w:eastAsia="Malgun Gothic"/>
            <w:b/>
            <w:lang w:val="es-ES" w:eastAsia="ko-KR"/>
          </w:rPr>
          <w:t>=</w:t>
        </w:r>
      </w:ins>
      <w:ins w:id="278" w:author="Author" w:date="2025-04-29T16:21:00Z" w16du:dateUtc="2025-04-29T14:21:00Z">
        <w:r w:rsidRPr="006E666C">
          <w:rPr>
            <w:rFonts w:eastAsia="Malgun Gothic"/>
            <w:b/>
            <w:lang w:val="es-ES" w:eastAsia="ko-KR"/>
          </w:rPr>
          <w:t> Dos jeringas precargadas</w:t>
        </w:r>
      </w:ins>
    </w:p>
    <w:p w14:paraId="3E34806D" w14:textId="77777777" w:rsidR="00F42EFD" w:rsidRPr="006E666C" w:rsidRDefault="00F42EFD" w:rsidP="008B13B5">
      <w:pPr>
        <w:widowControl w:val="0"/>
        <w:tabs>
          <w:tab w:val="clear" w:pos="567"/>
        </w:tabs>
        <w:autoSpaceDE w:val="0"/>
        <w:autoSpaceDN w:val="0"/>
        <w:spacing w:before="197" w:line="240" w:lineRule="auto"/>
        <w:rPr>
          <w:ins w:id="279" w:author="Author" w:date="2025-04-29T16:24:00Z" w16du:dateUtc="2025-04-29T14:24:00Z"/>
          <w:rFonts w:eastAsia="Malgun Gothic"/>
          <w:lang w:val="es-ES" w:eastAsia="ko-KR"/>
        </w:rPr>
      </w:pPr>
      <w:ins w:id="280" w:author="Author" w:date="2025-04-29T16:24:00Z" w16du:dateUtc="2025-04-29T14:24:00Z">
        <w:r w:rsidRPr="006E666C">
          <w:rPr>
            <w:rFonts w:eastAsia="Malgun Gothic"/>
            <w:lang w:val="es-ES" w:eastAsia="ko-KR"/>
          </w:rPr>
          <w:t>Estas «Instrucciones de uso» contienen información sobre cómo inyectar el medicamento utilizando la jeringa precargada de Tysabri.</w:t>
        </w:r>
      </w:ins>
    </w:p>
    <w:p w14:paraId="7F2F97FB" w14:textId="77777777" w:rsidR="00F42EFD" w:rsidRPr="006E666C" w:rsidRDefault="00F42EFD" w:rsidP="008B13B5">
      <w:pPr>
        <w:widowControl w:val="0"/>
        <w:tabs>
          <w:tab w:val="clear" w:pos="567"/>
        </w:tabs>
        <w:autoSpaceDE w:val="0"/>
        <w:autoSpaceDN w:val="0"/>
        <w:spacing w:before="9" w:line="240" w:lineRule="auto"/>
        <w:rPr>
          <w:ins w:id="281" w:author="Author" w:date="2025-04-29T16:24:00Z" w16du:dateUtc="2025-04-29T14:24:00Z"/>
          <w:rFonts w:eastAsia="Malgun Gothic"/>
          <w:lang w:val="es-ES" w:eastAsia="ko-KR"/>
        </w:rPr>
      </w:pPr>
    </w:p>
    <w:p w14:paraId="5FE675D6" w14:textId="77777777" w:rsidR="00F42EFD" w:rsidRPr="006E666C" w:rsidRDefault="00F42EFD" w:rsidP="008B13B5">
      <w:pPr>
        <w:widowControl w:val="0"/>
        <w:tabs>
          <w:tab w:val="clear" w:pos="567"/>
        </w:tabs>
        <w:autoSpaceDE w:val="0"/>
        <w:autoSpaceDN w:val="0"/>
        <w:spacing w:before="9" w:line="240" w:lineRule="auto"/>
        <w:rPr>
          <w:ins w:id="282" w:author="Author" w:date="2025-04-29T16:24:00Z" w16du:dateUtc="2025-04-29T14:24:00Z"/>
          <w:rFonts w:eastAsia="Malgun Gothic"/>
          <w:lang w:val="es-ES" w:eastAsia="ko-KR"/>
        </w:rPr>
      </w:pPr>
      <w:ins w:id="283" w:author="Author" w:date="2025-04-29T16:24:00Z" w16du:dateUtc="2025-04-29T14:24:00Z">
        <w:r w:rsidRPr="006E666C">
          <w:rPr>
            <w:rFonts w:eastAsia="Malgun Gothic"/>
            <w:lang w:val="es-ES" w:eastAsia="ko-KR"/>
          </w:rPr>
          <w:t>Lea estas Instrucciones de uso antes de empezar a utilizar la jeringa precargada de Tysabri (denominada «jeringa» en estas instrucciones) y cada vez que obtenga un nuevo envase. Puede haber información nueva.</w:t>
        </w:r>
      </w:ins>
    </w:p>
    <w:p w14:paraId="2743841C" w14:textId="77777777" w:rsidR="00F42EFD" w:rsidRPr="006E666C" w:rsidRDefault="00F42EFD" w:rsidP="008B13B5">
      <w:pPr>
        <w:widowControl w:val="0"/>
        <w:tabs>
          <w:tab w:val="clear" w:pos="567"/>
        </w:tabs>
        <w:autoSpaceDE w:val="0"/>
        <w:autoSpaceDN w:val="0"/>
        <w:spacing w:before="9" w:line="240" w:lineRule="auto"/>
        <w:rPr>
          <w:ins w:id="284" w:author="Author" w:date="2025-04-29T16:24:00Z" w16du:dateUtc="2025-04-29T14:24:00Z"/>
          <w:rFonts w:eastAsia="Malgun Gothic"/>
          <w:lang w:val="es-ES" w:eastAsia="ko-KR"/>
        </w:rPr>
      </w:pPr>
    </w:p>
    <w:p w14:paraId="642FF931" w14:textId="77777777" w:rsidR="00F42EFD" w:rsidRPr="006E666C" w:rsidRDefault="00F42EFD" w:rsidP="008B13B5">
      <w:pPr>
        <w:widowControl w:val="0"/>
        <w:tabs>
          <w:tab w:val="clear" w:pos="567"/>
        </w:tabs>
        <w:autoSpaceDE w:val="0"/>
        <w:autoSpaceDN w:val="0"/>
        <w:spacing w:before="9" w:line="240" w:lineRule="auto"/>
        <w:rPr>
          <w:ins w:id="285" w:author="Author" w:date="2025-04-29T16:19:00Z" w16du:dateUtc="2025-04-29T14:19:00Z"/>
          <w:rFonts w:eastAsia="Malgun Gothic"/>
          <w:lang w:val="es-ES" w:eastAsia="ko-KR"/>
        </w:rPr>
      </w:pPr>
      <w:ins w:id="286" w:author="Author" w:date="2025-04-29T16:24:00Z" w16du:dateUtc="2025-04-29T14:24:00Z">
        <w:r w:rsidRPr="006E666C">
          <w:rPr>
            <w:rFonts w:eastAsia="Malgun Gothic"/>
            <w:lang w:val="es-ES" w:eastAsia="ko-KR"/>
          </w:rPr>
          <w:t>Esta información no sustituye la consulta con su profesional sanitario sobre su afección médica o su tratamiento.</w:t>
        </w:r>
      </w:ins>
    </w:p>
    <w:p w14:paraId="1F77B088" w14:textId="77777777" w:rsidR="00F42EFD" w:rsidRPr="0029249C" w:rsidRDefault="00F42EFD" w:rsidP="008B13B5">
      <w:pPr>
        <w:widowControl w:val="0"/>
        <w:tabs>
          <w:tab w:val="clear" w:pos="567"/>
        </w:tabs>
        <w:autoSpaceDE w:val="0"/>
        <w:autoSpaceDN w:val="0"/>
        <w:spacing w:before="9" w:line="240" w:lineRule="auto"/>
        <w:rPr>
          <w:ins w:id="287" w:author="Author" w:date="2025-04-29T16:19:00Z" w16du:dateUtc="2025-04-29T14:19:00Z"/>
          <w:rFonts w:eastAsia="Malgun Gothic"/>
          <w:lang w:val="es-ES" w:eastAsia="ko-KR"/>
        </w:rPr>
      </w:pPr>
    </w:p>
    <w:p w14:paraId="4DBC222E" w14:textId="77777777" w:rsidR="00F42EFD" w:rsidRPr="0029249C" w:rsidRDefault="00F42EFD" w:rsidP="008B13B5">
      <w:pPr>
        <w:widowControl w:val="0"/>
        <w:tabs>
          <w:tab w:val="clear" w:pos="567"/>
        </w:tabs>
        <w:autoSpaceDE w:val="0"/>
        <w:autoSpaceDN w:val="0"/>
        <w:spacing w:before="9" w:line="240" w:lineRule="auto"/>
        <w:rPr>
          <w:ins w:id="288" w:author="Author" w:date="2025-04-29T16:19:00Z" w16du:dateUtc="2025-04-29T14:19:00Z"/>
          <w:rFonts w:eastAsia="Malgun Gothic"/>
          <w:lang w:val="es-ES" w:eastAsia="ko-KR"/>
        </w:rPr>
      </w:pPr>
    </w:p>
    <w:p w14:paraId="45781135" w14:textId="77777777" w:rsidR="00F42EFD" w:rsidRPr="00C23434" w:rsidRDefault="00F42EFD" w:rsidP="008B13B5">
      <w:pPr>
        <w:widowControl w:val="0"/>
        <w:tabs>
          <w:tab w:val="clear" w:pos="567"/>
        </w:tabs>
        <w:autoSpaceDE w:val="0"/>
        <w:autoSpaceDN w:val="0"/>
        <w:spacing w:line="240" w:lineRule="auto"/>
        <w:rPr>
          <w:ins w:id="289" w:author="Author" w:date="2025-04-29T16:19:00Z" w16du:dateUtc="2025-04-29T14:19:00Z"/>
          <w:rFonts w:eastAsia="Malgun Gothic"/>
          <w:b/>
          <w:bCs/>
          <w:lang w:val="es-ES" w:eastAsia="ko-KR"/>
        </w:rPr>
      </w:pPr>
      <w:ins w:id="290" w:author="Author" w:date="2025-04-29T16:24:00Z" w16du:dateUtc="2025-04-29T14:24:00Z">
        <w:r w:rsidRPr="00C23434">
          <w:rPr>
            <w:rFonts w:eastAsia="Malgun Gothic"/>
            <w:b/>
            <w:bCs/>
            <w:lang w:val="es-ES" w:eastAsia="ko-KR"/>
          </w:rPr>
          <w:t xml:space="preserve">Partes del dispositivo de </w:t>
        </w:r>
      </w:ins>
      <w:ins w:id="291" w:author="Author" w:date="2025-04-29T16:19:00Z" w16du:dateUtc="2025-04-29T14:19:00Z">
        <w:r w:rsidRPr="00C23434">
          <w:rPr>
            <w:rFonts w:eastAsia="Malgun Gothic"/>
            <w:b/>
            <w:bCs/>
            <w:lang w:val="es-ES" w:eastAsia="ko-KR"/>
          </w:rPr>
          <w:t>Tysabri</w:t>
        </w:r>
      </w:ins>
    </w:p>
    <w:p w14:paraId="2A38F792" w14:textId="77777777" w:rsidR="00F42EFD" w:rsidRPr="00C23434" w:rsidRDefault="00F42EFD" w:rsidP="008B13B5">
      <w:pPr>
        <w:widowControl w:val="0"/>
        <w:tabs>
          <w:tab w:val="clear" w:pos="567"/>
        </w:tabs>
        <w:autoSpaceDE w:val="0"/>
        <w:autoSpaceDN w:val="0"/>
        <w:spacing w:line="240" w:lineRule="auto"/>
        <w:rPr>
          <w:ins w:id="292" w:author="Author" w:date="2025-04-29T16:19:00Z" w16du:dateUtc="2025-04-29T14:19:00Z"/>
          <w:rFonts w:eastAsia="Malgun Gothic"/>
          <w:b/>
          <w:bCs/>
          <w:lang w:val="es-ES" w:eastAsia="ko-KR"/>
        </w:rPr>
      </w:pPr>
    </w:p>
    <w:p w14:paraId="667E634B" w14:textId="77777777" w:rsidR="00F42EFD" w:rsidRPr="00C23434" w:rsidRDefault="00F42EFD" w:rsidP="008B13B5">
      <w:pPr>
        <w:widowControl w:val="0"/>
        <w:tabs>
          <w:tab w:val="clear" w:pos="567"/>
        </w:tabs>
        <w:autoSpaceDE w:val="0"/>
        <w:autoSpaceDN w:val="0"/>
        <w:spacing w:line="240" w:lineRule="auto"/>
        <w:rPr>
          <w:ins w:id="293" w:author="Author" w:date="2025-04-29T16:19:00Z" w16du:dateUtc="2025-04-29T14:19:00Z"/>
          <w:rFonts w:eastAsia="Malgun Gothic"/>
          <w:lang w:val="es-ES" w:eastAsia="ko-KR"/>
        </w:rPr>
      </w:pPr>
      <w:ins w:id="294" w:author="Author" w:date="2025-04-29T16:27:00Z" w16du:dateUtc="2025-04-29T14:27:00Z">
        <w:r w:rsidRPr="000A445A">
          <w:rPr>
            <w:rFonts w:eastAsia="Malgun Gothic"/>
            <w:lang w:val="es-ES" w:eastAsia="ko-KR"/>
          </w:rPr>
          <w:t xml:space="preserve">No retire las alas de sujeción. </w:t>
        </w:r>
        <w:r>
          <w:rPr>
            <w:rFonts w:eastAsia="Malgun Gothic"/>
            <w:lang w:val="es-ES" w:eastAsia="ko-KR"/>
          </w:rPr>
          <w:t>L</w:t>
        </w:r>
        <w:r w:rsidRPr="000A445A">
          <w:rPr>
            <w:rFonts w:eastAsia="Malgun Gothic"/>
            <w:lang w:val="es-ES" w:eastAsia="ko-KR"/>
          </w:rPr>
          <w:t xml:space="preserve">as alas </w:t>
        </w:r>
      </w:ins>
      <w:ins w:id="295" w:author="Author" w:date="2025-04-30T14:27:00Z" w16du:dateUtc="2025-04-30T12:27:00Z">
        <w:r w:rsidRPr="000A445A">
          <w:rPr>
            <w:rFonts w:eastAsia="Malgun Gothic"/>
            <w:lang w:val="es-ES" w:eastAsia="ko-KR"/>
          </w:rPr>
          <w:t xml:space="preserve">de sujeción </w:t>
        </w:r>
      </w:ins>
      <w:ins w:id="296" w:author="Author" w:date="2025-04-29T16:27:00Z" w16du:dateUtc="2025-04-29T14:27:00Z">
        <w:r w:rsidRPr="000A445A">
          <w:rPr>
            <w:rFonts w:eastAsia="Malgun Gothic"/>
            <w:lang w:val="es-ES" w:eastAsia="ko-KR"/>
          </w:rPr>
          <w:t>le permitirán sujetar la jeringa con más firmeza durante el proceso de inyección</w:t>
        </w:r>
      </w:ins>
      <w:ins w:id="297" w:author="Author" w:date="2025-04-29T16:19:00Z" w16du:dateUtc="2025-04-29T14:19:00Z">
        <w:r w:rsidRPr="00C23434">
          <w:rPr>
            <w:rFonts w:eastAsia="Malgun Gothic"/>
            <w:lang w:val="es-ES" w:eastAsia="ko-KR"/>
          </w:rPr>
          <w:t>.</w:t>
        </w:r>
      </w:ins>
    </w:p>
    <w:p w14:paraId="19B42A7C" w14:textId="77777777" w:rsidR="00F42EFD" w:rsidRPr="00C23434" w:rsidRDefault="00F42EFD" w:rsidP="008B13B5">
      <w:pPr>
        <w:widowControl w:val="0"/>
        <w:tabs>
          <w:tab w:val="clear" w:pos="567"/>
        </w:tabs>
        <w:autoSpaceDE w:val="0"/>
        <w:autoSpaceDN w:val="0"/>
        <w:spacing w:line="240" w:lineRule="auto"/>
        <w:rPr>
          <w:ins w:id="298" w:author="Author" w:date="2025-04-29T16:19:00Z" w16du:dateUtc="2025-04-29T14:19:00Z"/>
          <w:rFonts w:eastAsia="Malgun Gothic"/>
          <w:b/>
          <w:bCs/>
          <w:lang w:val="es-ES" w:eastAsia="ko-KR"/>
        </w:rPr>
      </w:pPr>
    </w:p>
    <w:p w14:paraId="2FCEA2A7" w14:textId="77777777" w:rsidR="00F42EFD" w:rsidRPr="0015130E" w:rsidRDefault="00F42EFD" w:rsidP="008B13B5">
      <w:pPr>
        <w:widowControl w:val="0"/>
        <w:tabs>
          <w:tab w:val="clear" w:pos="567"/>
        </w:tabs>
        <w:autoSpaceDE w:val="0"/>
        <w:autoSpaceDN w:val="0"/>
        <w:spacing w:line="240" w:lineRule="auto"/>
        <w:rPr>
          <w:ins w:id="299" w:author="Author" w:date="2025-04-29T16:19:00Z" w16du:dateUtc="2025-04-29T14:19:00Z"/>
          <w:rFonts w:eastAsia="Malgun Gothic"/>
          <w:b/>
          <w:bCs/>
          <w:lang w:val="es-ES" w:eastAsia="ko-KR"/>
        </w:rPr>
      </w:pPr>
      <w:ins w:id="300" w:author="Author" w:date="2025-04-29T16:19:00Z" w16du:dateUtc="2025-04-29T14:19:00Z">
        <w:r w:rsidRPr="006E666C">
          <w:rPr>
            <w:rFonts w:eastAsia="Arial"/>
            <w:noProof/>
            <w:lang w:val="es-ES"/>
          </w:rPr>
          <mc:AlternateContent>
            <mc:Choice Requires="wps">
              <w:drawing>
                <wp:anchor distT="0" distB="0" distL="114300" distR="114300" simplePos="0" relativeHeight="251677696" behindDoc="0" locked="0" layoutInCell="1" allowOverlap="1" wp14:anchorId="00A2B86E" wp14:editId="7D8A166B">
                  <wp:simplePos x="0" y="0"/>
                  <wp:positionH relativeFrom="column">
                    <wp:posOffset>770255</wp:posOffset>
                  </wp:positionH>
                  <wp:positionV relativeFrom="paragraph">
                    <wp:posOffset>295910</wp:posOffset>
                  </wp:positionV>
                  <wp:extent cx="466725" cy="242887"/>
                  <wp:effectExtent l="0" t="0" r="9525" b="5080"/>
                  <wp:wrapNone/>
                  <wp:docPr id="388310456" name="Text Box 7"/>
                  <wp:cNvGraphicFramePr/>
                  <a:graphic xmlns:a="http://schemas.openxmlformats.org/drawingml/2006/main">
                    <a:graphicData uri="http://schemas.microsoft.com/office/word/2010/wordprocessingShape">
                      <wps:wsp>
                        <wps:cNvSpPr txBox="1"/>
                        <wps:spPr>
                          <a:xfrm>
                            <a:off x="0" y="0"/>
                            <a:ext cx="466725" cy="242887"/>
                          </a:xfrm>
                          <a:prstGeom prst="rect">
                            <a:avLst/>
                          </a:prstGeom>
                          <a:noFill/>
                          <a:ln w="6350">
                            <a:noFill/>
                          </a:ln>
                        </wps:spPr>
                        <wps:txbx>
                          <w:txbxContent>
                            <w:p w14:paraId="4CAECD9D" w14:textId="77777777" w:rsidR="00F42EFD" w:rsidRPr="002D6432" w:rsidRDefault="00F42EFD" w:rsidP="008B13B5">
                              <w:pPr>
                                <w:spacing w:line="240" w:lineRule="auto"/>
                                <w:rPr>
                                  <w:rFonts w:asciiTheme="minorBidi" w:hAnsiTheme="minorBidi" w:cstheme="minorBidi"/>
                                  <w:sz w:val="16"/>
                                  <w:szCs w:val="16"/>
                                </w:rPr>
                              </w:pPr>
                              <w:ins w:id="301" w:author="Author" w:date="2025-04-29T16:32:00Z" w16du:dateUtc="2025-04-29T14:32:00Z">
                                <w:r w:rsidRPr="0015130E">
                                  <w:rPr>
                                    <w:rFonts w:asciiTheme="minorBidi" w:hAnsiTheme="minorBidi" w:cstheme="minorBidi"/>
                                    <w:sz w:val="16"/>
                                    <w:szCs w:val="16"/>
                                    <w:lang w:val="es-ES"/>
                                  </w:rPr>
                                  <w:t>Aguja</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2B86E" id="Text Box 7" o:spid="_x0000_s1027" type="#_x0000_t202" style="position:absolute;margin-left:60.65pt;margin-top:23.3pt;width:36.75pt;height:19.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" filled="f" stroked="f" strokeweight=".5pt">
                  <v:textbox inset="0,0,0,0">
                    <w:txbxContent>
                      <w:p w14:paraId="4CAECD9D" w14:textId="77777777" w:rsidR="00F42EFD" w:rsidRPr="002D6432" w:rsidRDefault="00F42EFD" w:rsidP="008B13B5">
                        <w:pPr>
                          <w:spacing w:line="240" w:lineRule="auto"/>
                          <w:rPr>
                            <w:rFonts w:asciiTheme="minorBidi" w:hAnsiTheme="minorBidi" w:cstheme="minorBidi"/>
                            <w:sz w:val="16"/>
                            <w:szCs w:val="16"/>
                          </w:rPr>
                        </w:pPr>
                        <w:ins w:id="302" w:author="Author" w:date="2025-04-29T16:32:00Z" w16du:dateUtc="2025-04-29T14:32:00Z">
                          <w:r w:rsidRPr="0015130E">
                            <w:rPr>
                              <w:rFonts w:asciiTheme="minorBidi" w:hAnsiTheme="minorBidi" w:cstheme="minorBidi"/>
                              <w:sz w:val="16"/>
                              <w:szCs w:val="16"/>
                              <w:lang w:val="es-ES"/>
                            </w:rPr>
                            <w:t>Aguja</w:t>
                          </w:r>
                        </w:ins>
                      </w:p>
                    </w:txbxContent>
                  </v:textbox>
                </v:shape>
              </w:pict>
            </mc:Fallback>
          </mc:AlternateContent>
        </w:r>
        <w:r w:rsidRPr="006E666C">
          <w:rPr>
            <w:rFonts w:eastAsia="Arial"/>
            <w:noProof/>
            <w:lang w:val="es-ES"/>
          </w:rPr>
          <mc:AlternateContent>
            <mc:Choice Requires="wps">
              <w:drawing>
                <wp:anchor distT="0" distB="0" distL="114300" distR="114300" simplePos="0" relativeHeight="251704320" behindDoc="0" locked="0" layoutInCell="1" allowOverlap="1" wp14:anchorId="358B0B7F" wp14:editId="3244D97C">
                  <wp:simplePos x="0" y="0"/>
                  <wp:positionH relativeFrom="column">
                    <wp:posOffset>2519101</wp:posOffset>
                  </wp:positionH>
                  <wp:positionV relativeFrom="paragraph">
                    <wp:posOffset>697501</wp:posOffset>
                  </wp:positionV>
                  <wp:extent cx="804545" cy="369885"/>
                  <wp:effectExtent l="0" t="0" r="14605" b="11430"/>
                  <wp:wrapNone/>
                  <wp:docPr id="1451446184" name="Text Box 7"/>
                  <wp:cNvGraphicFramePr/>
                  <a:graphic xmlns:a="http://schemas.openxmlformats.org/drawingml/2006/main">
                    <a:graphicData uri="http://schemas.microsoft.com/office/word/2010/wordprocessingShape">
                      <wps:wsp>
                        <wps:cNvSpPr txBox="1"/>
                        <wps:spPr>
                          <a:xfrm>
                            <a:off x="0" y="0"/>
                            <a:ext cx="804545" cy="369885"/>
                          </a:xfrm>
                          <a:prstGeom prst="rect">
                            <a:avLst/>
                          </a:prstGeom>
                          <a:noFill/>
                          <a:ln w="6350">
                            <a:noFill/>
                          </a:ln>
                        </wps:spPr>
                        <wps:txbx>
                          <w:txbxContent>
                            <w:p w14:paraId="6912D54D" w14:textId="77777777" w:rsidR="00F42EFD" w:rsidRPr="0015130E" w:rsidRDefault="00F42EFD" w:rsidP="008B13B5">
                              <w:pPr>
                                <w:spacing w:line="240" w:lineRule="auto"/>
                                <w:rPr>
                                  <w:rFonts w:asciiTheme="minorBidi" w:hAnsiTheme="minorBidi" w:cstheme="minorBidi"/>
                                  <w:sz w:val="16"/>
                                  <w:szCs w:val="16"/>
                                  <w:lang w:val="es-ES"/>
                                </w:rPr>
                              </w:pPr>
                              <w:ins w:id="302" w:author="Author" w:date="2025-04-29T16:30:00Z" w16du:dateUtc="2025-04-29T14:30:00Z">
                                <w:r w:rsidRPr="0015130E">
                                  <w:rPr>
                                    <w:rFonts w:asciiTheme="minorBidi" w:hAnsiTheme="minorBidi" w:cstheme="minorBidi"/>
                                    <w:sz w:val="16"/>
                                    <w:szCs w:val="16"/>
                                    <w:lang w:val="es-ES"/>
                                  </w:rPr>
                                  <w:t>Vástago del émbolo</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B0B7F" id="_x0000_s1028" type="#_x0000_t202" style="position:absolute;margin-left:198.35pt;margin-top:54.9pt;width:63.35pt;height:29.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" filled="f" stroked="f" strokeweight=".5pt">
                  <v:textbox inset="0,0,0,0">
                    <w:txbxContent>
                      <w:p w14:paraId="6912D54D" w14:textId="77777777" w:rsidR="00F42EFD" w:rsidRPr="0015130E" w:rsidRDefault="00F42EFD" w:rsidP="008B13B5">
                        <w:pPr>
                          <w:spacing w:line="240" w:lineRule="auto"/>
                          <w:rPr>
                            <w:rFonts w:asciiTheme="minorBidi" w:hAnsiTheme="minorBidi" w:cstheme="minorBidi"/>
                            <w:sz w:val="16"/>
                            <w:szCs w:val="16"/>
                            <w:lang w:val="es-ES"/>
                          </w:rPr>
                        </w:pPr>
                        <w:ins w:id="304" w:author="Author" w:date="2025-04-29T16:30:00Z" w16du:dateUtc="2025-04-29T14:30:00Z">
                          <w:r w:rsidRPr="0015130E">
                            <w:rPr>
                              <w:rFonts w:asciiTheme="minorBidi" w:hAnsiTheme="minorBidi" w:cstheme="minorBidi"/>
                              <w:sz w:val="16"/>
                              <w:szCs w:val="16"/>
                              <w:lang w:val="es-ES"/>
                            </w:rPr>
                            <w:t>Vástago del émbolo</w:t>
                          </w:r>
                        </w:ins>
                      </w:p>
                    </w:txbxContent>
                  </v:textbox>
                </v:shape>
              </w:pict>
            </mc:Fallback>
          </mc:AlternateContent>
        </w:r>
        <w:r w:rsidRPr="006E666C">
          <w:rPr>
            <w:rFonts w:eastAsia="Arial"/>
            <w:noProof/>
            <w:lang w:val="es-ES"/>
          </w:rPr>
          <mc:AlternateContent>
            <mc:Choice Requires="wps">
              <w:drawing>
                <wp:anchor distT="0" distB="0" distL="114300" distR="114300" simplePos="0" relativeHeight="251674624" behindDoc="0" locked="0" layoutInCell="1" allowOverlap="1" wp14:anchorId="1658356D" wp14:editId="51066619">
                  <wp:simplePos x="0" y="0"/>
                  <wp:positionH relativeFrom="column">
                    <wp:posOffset>2145766</wp:posOffset>
                  </wp:positionH>
                  <wp:positionV relativeFrom="paragraph">
                    <wp:posOffset>178078</wp:posOffset>
                  </wp:positionV>
                  <wp:extent cx="804545" cy="402350"/>
                  <wp:effectExtent l="0" t="0" r="14605" b="0"/>
                  <wp:wrapNone/>
                  <wp:docPr id="166718145" name="Text Box 7"/>
                  <wp:cNvGraphicFramePr/>
                  <a:graphic xmlns:a="http://schemas.openxmlformats.org/drawingml/2006/main">
                    <a:graphicData uri="http://schemas.microsoft.com/office/word/2010/wordprocessingShape">
                      <wps:wsp>
                        <wps:cNvSpPr txBox="1"/>
                        <wps:spPr>
                          <a:xfrm>
                            <a:off x="0" y="0"/>
                            <a:ext cx="804545" cy="402350"/>
                          </a:xfrm>
                          <a:prstGeom prst="rect">
                            <a:avLst/>
                          </a:prstGeom>
                          <a:noFill/>
                          <a:ln w="6350">
                            <a:noFill/>
                          </a:ln>
                        </wps:spPr>
                        <wps:txbx>
                          <w:txbxContent>
                            <w:p w14:paraId="128DDFF0" w14:textId="77777777" w:rsidR="00F42EFD" w:rsidRPr="0015130E" w:rsidRDefault="00F42EFD" w:rsidP="008B13B5">
                              <w:pPr>
                                <w:spacing w:line="240" w:lineRule="auto"/>
                                <w:rPr>
                                  <w:rFonts w:asciiTheme="minorBidi" w:hAnsiTheme="minorBidi" w:cstheme="minorBidi"/>
                                  <w:sz w:val="16"/>
                                  <w:szCs w:val="16"/>
                                  <w:lang w:val="es-ES"/>
                                </w:rPr>
                              </w:pPr>
                              <w:ins w:id="303" w:author="Author" w:date="2025-04-29T16:30:00Z" w16du:dateUtc="2025-04-29T14:30:00Z">
                                <w:r w:rsidRPr="0015130E">
                                  <w:rPr>
                                    <w:rFonts w:asciiTheme="minorBidi" w:hAnsiTheme="minorBidi" w:cstheme="minorBidi"/>
                                    <w:sz w:val="16"/>
                                    <w:szCs w:val="16"/>
                                    <w:lang w:val="es-ES"/>
                                  </w:rPr>
                                  <w:t>Protector de la aguja</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8356D" id="_x0000_s1029" type="#_x0000_t202" style="position:absolute;margin-left:168.95pt;margin-top:14pt;width:63.35pt;height:3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" filled="f" stroked="f" strokeweight=".5pt">
                  <v:textbox inset="0,0,0,0">
                    <w:txbxContent>
                      <w:p w14:paraId="128DDFF0" w14:textId="77777777" w:rsidR="00F42EFD" w:rsidRPr="0015130E" w:rsidRDefault="00F42EFD" w:rsidP="008B13B5">
                        <w:pPr>
                          <w:spacing w:line="240" w:lineRule="auto"/>
                          <w:rPr>
                            <w:rFonts w:asciiTheme="minorBidi" w:hAnsiTheme="minorBidi" w:cstheme="minorBidi"/>
                            <w:sz w:val="16"/>
                            <w:szCs w:val="16"/>
                            <w:lang w:val="es-ES"/>
                          </w:rPr>
                        </w:pPr>
                        <w:ins w:id="306" w:author="Author" w:date="2025-04-29T16:30:00Z" w16du:dateUtc="2025-04-29T14:30:00Z">
                          <w:r w:rsidRPr="0015130E">
                            <w:rPr>
                              <w:rFonts w:asciiTheme="minorBidi" w:hAnsiTheme="minorBidi" w:cstheme="minorBidi"/>
                              <w:sz w:val="16"/>
                              <w:szCs w:val="16"/>
                              <w:lang w:val="es-ES"/>
                            </w:rPr>
                            <w:t>Protector de la aguja</w:t>
                          </w:r>
                        </w:ins>
                      </w:p>
                    </w:txbxContent>
                  </v:textbox>
                </v:shape>
              </w:pict>
            </mc:Fallback>
          </mc:AlternateContent>
        </w:r>
        <w:r w:rsidRPr="006E666C">
          <w:rPr>
            <w:rFonts w:eastAsia="Arial"/>
            <w:noProof/>
            <w:lang w:val="es-ES"/>
          </w:rPr>
          <mc:AlternateContent>
            <mc:Choice Requires="wps">
              <w:drawing>
                <wp:anchor distT="0" distB="0" distL="114300" distR="114300" simplePos="0" relativeHeight="251675648" behindDoc="0" locked="0" layoutInCell="1" allowOverlap="1" wp14:anchorId="7D879C34" wp14:editId="56806FE6">
                  <wp:simplePos x="0" y="0"/>
                  <wp:positionH relativeFrom="column">
                    <wp:posOffset>1631231</wp:posOffset>
                  </wp:positionH>
                  <wp:positionV relativeFrom="paragraph">
                    <wp:posOffset>337611</wp:posOffset>
                  </wp:positionV>
                  <wp:extent cx="514492" cy="242570"/>
                  <wp:effectExtent l="0" t="0" r="0" b="5080"/>
                  <wp:wrapNone/>
                  <wp:docPr id="1049352005" name="Text Box 7"/>
                  <wp:cNvGraphicFramePr/>
                  <a:graphic xmlns:a="http://schemas.openxmlformats.org/drawingml/2006/main">
                    <a:graphicData uri="http://schemas.microsoft.com/office/word/2010/wordprocessingShape">
                      <wps:wsp>
                        <wps:cNvSpPr txBox="1"/>
                        <wps:spPr>
                          <a:xfrm>
                            <a:off x="0" y="0"/>
                            <a:ext cx="514492" cy="242570"/>
                          </a:xfrm>
                          <a:prstGeom prst="rect">
                            <a:avLst/>
                          </a:prstGeom>
                          <a:noFill/>
                          <a:ln w="6350">
                            <a:noFill/>
                          </a:ln>
                        </wps:spPr>
                        <wps:txbx>
                          <w:txbxContent>
                            <w:p w14:paraId="67D4C26B" w14:textId="77777777" w:rsidR="00F42EFD" w:rsidRPr="0015130E" w:rsidRDefault="00F42EFD" w:rsidP="008B13B5">
                              <w:pPr>
                                <w:spacing w:line="240" w:lineRule="auto"/>
                                <w:rPr>
                                  <w:rFonts w:asciiTheme="minorBidi" w:hAnsiTheme="minorBidi" w:cstheme="minorBidi"/>
                                  <w:sz w:val="16"/>
                                  <w:szCs w:val="16"/>
                                  <w:lang w:val="es-ES"/>
                                </w:rPr>
                              </w:pPr>
                              <w:ins w:id="304" w:author="Author" w:date="2025-04-29T16:29:00Z" w16du:dateUtc="2025-04-29T14:29:00Z">
                                <w:r w:rsidRPr="0015130E">
                                  <w:rPr>
                                    <w:rFonts w:asciiTheme="minorBidi" w:hAnsiTheme="minorBidi" w:cstheme="minorBidi"/>
                                    <w:sz w:val="16"/>
                                    <w:szCs w:val="16"/>
                                    <w:lang w:val="es-ES"/>
                                  </w:rPr>
                                  <w:t>Alas de sujeción</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79C34" id="_x0000_s1030" type="#_x0000_t202" style="position:absolute;margin-left:128.45pt;margin-top:26.6pt;width:40.5pt;height:19.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" filled="f" stroked="f" strokeweight=".5pt">
                  <v:textbox inset="0,0,0,0">
                    <w:txbxContent>
                      <w:p w14:paraId="67D4C26B" w14:textId="77777777" w:rsidR="00F42EFD" w:rsidRPr="0015130E" w:rsidRDefault="00F42EFD" w:rsidP="008B13B5">
                        <w:pPr>
                          <w:spacing w:line="240" w:lineRule="auto"/>
                          <w:rPr>
                            <w:rFonts w:asciiTheme="minorBidi" w:hAnsiTheme="minorBidi" w:cstheme="minorBidi"/>
                            <w:sz w:val="16"/>
                            <w:szCs w:val="16"/>
                            <w:lang w:val="es-ES"/>
                          </w:rPr>
                        </w:pPr>
                        <w:ins w:id="308" w:author="Author" w:date="2025-04-29T16:29:00Z" w16du:dateUtc="2025-04-29T14:29:00Z">
                          <w:r w:rsidRPr="0015130E">
                            <w:rPr>
                              <w:rFonts w:asciiTheme="minorBidi" w:hAnsiTheme="minorBidi" w:cstheme="minorBidi"/>
                              <w:sz w:val="16"/>
                              <w:szCs w:val="16"/>
                              <w:lang w:val="es-ES"/>
                            </w:rPr>
                            <w:t>Alas de sujeción</w:t>
                          </w:r>
                        </w:ins>
                      </w:p>
                    </w:txbxContent>
                  </v:textbox>
                </v:shape>
              </w:pict>
            </mc:Fallback>
          </mc:AlternateContent>
        </w:r>
        <w:r w:rsidRPr="006E666C">
          <w:rPr>
            <w:rFonts w:eastAsia="Arial"/>
            <w:noProof/>
            <w:lang w:val="es-ES"/>
          </w:rPr>
          <mc:AlternateContent>
            <mc:Choice Requires="wps">
              <w:drawing>
                <wp:anchor distT="0" distB="0" distL="114300" distR="114300" simplePos="0" relativeHeight="251673600" behindDoc="0" locked="0" layoutInCell="1" allowOverlap="1" wp14:anchorId="1851B1E2" wp14:editId="1121F116">
                  <wp:simplePos x="0" y="0"/>
                  <wp:positionH relativeFrom="column">
                    <wp:posOffset>3728720</wp:posOffset>
                  </wp:positionH>
                  <wp:positionV relativeFrom="paragraph">
                    <wp:posOffset>292418</wp:posOffset>
                  </wp:positionV>
                  <wp:extent cx="2100263" cy="438150"/>
                  <wp:effectExtent l="0" t="0" r="14605" b="5080"/>
                  <wp:wrapNone/>
                  <wp:docPr id="1614452987" name="Text Box 7"/>
                  <wp:cNvGraphicFramePr/>
                  <a:graphic xmlns:a="http://schemas.openxmlformats.org/drawingml/2006/main">
                    <a:graphicData uri="http://schemas.microsoft.com/office/word/2010/wordprocessingShape">
                      <wps:wsp>
                        <wps:cNvSpPr txBox="1"/>
                        <wps:spPr>
                          <a:xfrm>
                            <a:off x="0" y="0"/>
                            <a:ext cx="2100263" cy="438150"/>
                          </a:xfrm>
                          <a:prstGeom prst="rect">
                            <a:avLst/>
                          </a:prstGeom>
                          <a:noFill/>
                          <a:ln w="6350">
                            <a:noFill/>
                          </a:ln>
                        </wps:spPr>
                        <wps:txbx>
                          <w:txbxContent>
                            <w:p w14:paraId="6833609B" w14:textId="77777777" w:rsidR="00F42EFD" w:rsidRPr="006E666C" w:rsidRDefault="00F42EFD" w:rsidP="008B13B5">
                              <w:pPr>
                                <w:spacing w:line="240" w:lineRule="auto"/>
                                <w:rPr>
                                  <w:rFonts w:asciiTheme="minorBidi" w:hAnsiTheme="minorBidi" w:cstheme="minorBidi"/>
                                  <w:sz w:val="16"/>
                                  <w:szCs w:val="16"/>
                                  <w:lang w:val="es-ES"/>
                                </w:rPr>
                              </w:pPr>
                              <w:ins w:id="305" w:author="Author" w:date="2025-04-29T16:31:00Z" w16du:dateUtc="2025-04-29T14:31:00Z">
                                <w:r w:rsidRPr="006E666C">
                                  <w:rPr>
                                    <w:rFonts w:asciiTheme="minorBidi" w:hAnsiTheme="minorBidi" w:cstheme="minorBidi"/>
                                    <w:sz w:val="16"/>
                                    <w:szCs w:val="16"/>
                                    <w:lang w:val="es-ES"/>
                                  </w:rPr>
                                  <w:t>Una vez que la jeringa esté vacía y se suelte el émbolo, el protector de la aguja está diseñado para cubrir toda la aguja.</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851B1E2" id="_x0000_s1031" type="#_x0000_t202" style="position:absolute;margin-left:293.6pt;margin-top:23.05pt;width:165.4pt;height: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" filled="f" stroked="f" strokeweight=".5pt">
                  <v:textbox style="mso-fit-shape-to-text:t" inset="0,0,0,0">
                    <w:txbxContent>
                      <w:p w14:paraId="6833609B" w14:textId="77777777" w:rsidR="00F42EFD" w:rsidRPr="006E666C" w:rsidRDefault="00F42EFD" w:rsidP="008B13B5">
                        <w:pPr>
                          <w:spacing w:line="240" w:lineRule="auto"/>
                          <w:rPr>
                            <w:rFonts w:asciiTheme="minorBidi" w:hAnsiTheme="minorBidi" w:cstheme="minorBidi"/>
                            <w:sz w:val="16"/>
                            <w:szCs w:val="16"/>
                            <w:lang w:val="es-ES"/>
                          </w:rPr>
                        </w:pPr>
                        <w:ins w:id="310" w:author="Author" w:date="2025-04-29T16:31:00Z" w16du:dateUtc="2025-04-29T14:31:00Z">
                          <w:r w:rsidRPr="006E666C">
                            <w:rPr>
                              <w:rFonts w:asciiTheme="minorBidi" w:hAnsiTheme="minorBidi" w:cstheme="minorBidi"/>
                              <w:sz w:val="16"/>
                              <w:szCs w:val="16"/>
                              <w:lang w:val="es-ES"/>
                            </w:rPr>
                            <w:t>Una vez que la jeringa esté vacía y se suelte el émbolo, el protector de la aguja está diseñado para cubrir toda la aguja.</w:t>
                          </w:r>
                        </w:ins>
                      </w:p>
                    </w:txbxContent>
                  </v:textbox>
                </v:shape>
              </w:pict>
            </mc:Fallback>
          </mc:AlternateContent>
        </w:r>
        <w:r w:rsidRPr="006E666C">
          <w:rPr>
            <w:rFonts w:eastAsia="Arial"/>
            <w:noProof/>
            <w:lang w:val="es-ES"/>
          </w:rPr>
          <mc:AlternateContent>
            <mc:Choice Requires="wps">
              <w:drawing>
                <wp:anchor distT="0" distB="0" distL="114300" distR="114300" simplePos="0" relativeHeight="251676672" behindDoc="0" locked="0" layoutInCell="1" allowOverlap="1" wp14:anchorId="5E2AA57E" wp14:editId="251BBE13">
                  <wp:simplePos x="0" y="0"/>
                  <wp:positionH relativeFrom="column">
                    <wp:posOffset>92392</wp:posOffset>
                  </wp:positionH>
                  <wp:positionV relativeFrom="paragraph">
                    <wp:posOffset>334645</wp:posOffset>
                  </wp:positionV>
                  <wp:extent cx="466725" cy="242887"/>
                  <wp:effectExtent l="0" t="0" r="9525" b="5080"/>
                  <wp:wrapNone/>
                  <wp:docPr id="1756914504" name="Text Box 7"/>
                  <wp:cNvGraphicFramePr/>
                  <a:graphic xmlns:a="http://schemas.openxmlformats.org/drawingml/2006/main">
                    <a:graphicData uri="http://schemas.microsoft.com/office/word/2010/wordprocessingShape">
                      <wps:wsp>
                        <wps:cNvSpPr txBox="1"/>
                        <wps:spPr>
                          <a:xfrm>
                            <a:off x="0" y="0"/>
                            <a:ext cx="466725" cy="242887"/>
                          </a:xfrm>
                          <a:prstGeom prst="rect">
                            <a:avLst/>
                          </a:prstGeom>
                          <a:noFill/>
                          <a:ln w="6350">
                            <a:noFill/>
                          </a:ln>
                        </wps:spPr>
                        <wps:txbx>
                          <w:txbxContent>
                            <w:p w14:paraId="160DFD11" w14:textId="77777777" w:rsidR="00F42EFD" w:rsidRPr="0015130E" w:rsidRDefault="00F42EFD" w:rsidP="008B13B5">
                              <w:pPr>
                                <w:spacing w:line="240" w:lineRule="auto"/>
                                <w:rPr>
                                  <w:rFonts w:asciiTheme="minorBidi" w:hAnsiTheme="minorBidi" w:cstheme="minorBidi"/>
                                  <w:sz w:val="16"/>
                                  <w:szCs w:val="16"/>
                                  <w:lang w:val="es-ES"/>
                                </w:rPr>
                              </w:pPr>
                              <w:ins w:id="306" w:author="Author" w:date="2025-04-29T16:29:00Z" w16du:dateUtc="2025-04-29T14:29:00Z">
                                <w:r w:rsidRPr="0015130E">
                                  <w:rPr>
                                    <w:rFonts w:asciiTheme="minorBidi" w:hAnsiTheme="minorBidi" w:cstheme="minorBidi"/>
                                    <w:sz w:val="16"/>
                                    <w:szCs w:val="16"/>
                                    <w:lang w:val="es-ES"/>
                                  </w:rPr>
                                  <w:t>Capuchón de la aguja</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AA57E" id="_x0000_s1032" type="#_x0000_t202" style="position:absolute;margin-left:7.25pt;margin-top:26.35pt;width:36.75pt;height:19.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" filled="f" stroked="f" strokeweight=".5pt">
                  <v:textbox inset="0,0,0,0">
                    <w:txbxContent>
                      <w:p w14:paraId="160DFD11" w14:textId="77777777" w:rsidR="00F42EFD" w:rsidRPr="0015130E" w:rsidRDefault="00F42EFD" w:rsidP="008B13B5">
                        <w:pPr>
                          <w:spacing w:line="240" w:lineRule="auto"/>
                          <w:rPr>
                            <w:rFonts w:asciiTheme="minorBidi" w:hAnsiTheme="minorBidi" w:cstheme="minorBidi"/>
                            <w:sz w:val="16"/>
                            <w:szCs w:val="16"/>
                            <w:lang w:val="es-ES"/>
                          </w:rPr>
                        </w:pPr>
                        <w:ins w:id="312" w:author="Author" w:date="2025-04-29T16:29:00Z" w16du:dateUtc="2025-04-29T14:29:00Z">
                          <w:r w:rsidRPr="0015130E">
                            <w:rPr>
                              <w:rFonts w:asciiTheme="minorBidi" w:hAnsiTheme="minorBidi" w:cstheme="minorBidi"/>
                              <w:sz w:val="16"/>
                              <w:szCs w:val="16"/>
                              <w:lang w:val="es-ES"/>
                            </w:rPr>
                            <w:t>Capuchón de la aguja</w:t>
                          </w:r>
                        </w:ins>
                      </w:p>
                    </w:txbxContent>
                  </v:textbox>
                </v:shape>
              </w:pict>
            </mc:Fallback>
          </mc:AlternateContent>
        </w:r>
        <w:r w:rsidRPr="006E666C">
          <w:rPr>
            <w:rFonts w:eastAsia="Arial"/>
            <w:noProof/>
            <w:lang w:val="es-ES"/>
          </w:rPr>
          <mc:AlternateContent>
            <mc:Choice Requires="wps">
              <w:drawing>
                <wp:anchor distT="0" distB="0" distL="114300" distR="114300" simplePos="0" relativeHeight="251671552" behindDoc="0" locked="0" layoutInCell="1" allowOverlap="1" wp14:anchorId="34579693" wp14:editId="1F385DAC">
                  <wp:simplePos x="0" y="0"/>
                  <wp:positionH relativeFrom="column">
                    <wp:posOffset>38100</wp:posOffset>
                  </wp:positionH>
                  <wp:positionV relativeFrom="paragraph">
                    <wp:posOffset>49530</wp:posOffset>
                  </wp:positionV>
                  <wp:extent cx="1190625" cy="242570"/>
                  <wp:effectExtent l="0" t="0" r="0" b="5080"/>
                  <wp:wrapNone/>
                  <wp:docPr id="781620979" name="Text Box 7"/>
                  <wp:cNvGraphicFramePr/>
                  <a:graphic xmlns:a="http://schemas.openxmlformats.org/drawingml/2006/main">
                    <a:graphicData uri="http://schemas.microsoft.com/office/word/2010/wordprocessingShape">
                      <wps:wsp>
                        <wps:cNvSpPr txBox="1"/>
                        <wps:spPr>
                          <a:xfrm>
                            <a:off x="0" y="0"/>
                            <a:ext cx="1190625" cy="242570"/>
                          </a:xfrm>
                          <a:prstGeom prst="rect">
                            <a:avLst/>
                          </a:prstGeom>
                          <a:noFill/>
                          <a:ln w="6350">
                            <a:noFill/>
                          </a:ln>
                        </wps:spPr>
                        <wps:txbx>
                          <w:txbxContent>
                            <w:p w14:paraId="31B23817" w14:textId="77777777" w:rsidR="00F42EFD" w:rsidRPr="00801D44" w:rsidRDefault="00F42EFD" w:rsidP="008B13B5">
                              <w:pPr>
                                <w:rPr>
                                  <w:rFonts w:asciiTheme="minorBidi" w:hAnsiTheme="minorBidi" w:cstheme="minorBidi"/>
                                  <w:b/>
                                  <w:bCs/>
                                  <w:sz w:val="20"/>
                                </w:rPr>
                              </w:pPr>
                              <w:ins w:id="307" w:author="Author" w:date="2025-04-29T16:28:00Z" w16du:dateUtc="2025-04-29T14:28:00Z">
                                <w:r>
                                  <w:rPr>
                                    <w:rFonts w:asciiTheme="minorBidi" w:hAnsiTheme="minorBidi" w:cstheme="minorBidi"/>
                                    <w:b/>
                                    <w:bCs/>
                                    <w:sz w:val="20"/>
                                  </w:rPr>
                                  <w:t>Antes del uso</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579693" id="_x0000_s1033" type="#_x0000_t202" style="position:absolute;margin-left:3pt;margin-top:3.9pt;width:93.75pt;height:19.1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" filled="f" stroked="f" strokeweight=".5pt">
                  <v:textbox>
                    <w:txbxContent>
                      <w:p w14:paraId="31B23817" w14:textId="77777777" w:rsidR="00F42EFD" w:rsidRPr="00801D44" w:rsidRDefault="00F42EFD" w:rsidP="008B13B5">
                        <w:pPr>
                          <w:rPr>
                            <w:rFonts w:asciiTheme="minorBidi" w:hAnsiTheme="minorBidi" w:cstheme="minorBidi"/>
                            <w:b/>
                            <w:bCs/>
                            <w:sz w:val="20"/>
                          </w:rPr>
                        </w:pPr>
                        <w:ins w:id="314" w:author="Author" w:date="2025-04-29T16:28:00Z" w16du:dateUtc="2025-04-29T14:28:00Z">
                          <w:r>
                            <w:rPr>
                              <w:rFonts w:asciiTheme="minorBidi" w:hAnsiTheme="minorBidi" w:cstheme="minorBidi"/>
                              <w:b/>
                              <w:bCs/>
                              <w:sz w:val="20"/>
                            </w:rPr>
                            <w:t>Antes del uso</w:t>
                          </w:r>
                        </w:ins>
                      </w:p>
                    </w:txbxContent>
                  </v:textbox>
                </v:shape>
              </w:pict>
            </mc:Fallback>
          </mc:AlternateContent>
        </w:r>
        <w:r w:rsidRPr="006E666C">
          <w:rPr>
            <w:rFonts w:eastAsia="Arial"/>
            <w:noProof/>
            <w:lang w:val="es-ES"/>
          </w:rPr>
          <mc:AlternateContent>
            <mc:Choice Requires="wps">
              <w:drawing>
                <wp:anchor distT="0" distB="0" distL="114300" distR="114300" simplePos="0" relativeHeight="251672576" behindDoc="0" locked="0" layoutInCell="1" allowOverlap="1" wp14:anchorId="506E41E9" wp14:editId="30E36ADA">
                  <wp:simplePos x="0" y="0"/>
                  <wp:positionH relativeFrom="column">
                    <wp:posOffset>3652520</wp:posOffset>
                  </wp:positionH>
                  <wp:positionV relativeFrom="paragraph">
                    <wp:posOffset>49530</wp:posOffset>
                  </wp:positionV>
                  <wp:extent cx="1190625" cy="242888"/>
                  <wp:effectExtent l="0" t="0" r="0" b="5080"/>
                  <wp:wrapNone/>
                  <wp:docPr id="1760167234" name="Text Box 7"/>
                  <wp:cNvGraphicFramePr/>
                  <a:graphic xmlns:a="http://schemas.openxmlformats.org/drawingml/2006/main">
                    <a:graphicData uri="http://schemas.microsoft.com/office/word/2010/wordprocessingShape">
                      <wps:wsp>
                        <wps:cNvSpPr txBox="1"/>
                        <wps:spPr>
                          <a:xfrm>
                            <a:off x="0" y="0"/>
                            <a:ext cx="1190625" cy="242888"/>
                          </a:xfrm>
                          <a:prstGeom prst="rect">
                            <a:avLst/>
                          </a:prstGeom>
                          <a:noFill/>
                          <a:ln w="6350">
                            <a:noFill/>
                          </a:ln>
                        </wps:spPr>
                        <wps:txbx>
                          <w:txbxContent>
                            <w:p w14:paraId="1D1E85B3" w14:textId="77777777" w:rsidR="00F42EFD" w:rsidRPr="00801D44" w:rsidRDefault="00F42EFD" w:rsidP="008B13B5">
                              <w:pPr>
                                <w:rPr>
                                  <w:rFonts w:asciiTheme="minorBidi" w:hAnsiTheme="minorBidi" w:cstheme="minorBidi"/>
                                  <w:b/>
                                  <w:bCs/>
                                  <w:sz w:val="20"/>
                                </w:rPr>
                              </w:pPr>
                              <w:ins w:id="308" w:author="Author" w:date="2025-04-29T16:29:00Z" w16du:dateUtc="2025-04-29T14:29:00Z">
                                <w:r>
                                  <w:rPr>
                                    <w:rFonts w:asciiTheme="minorBidi" w:hAnsiTheme="minorBidi" w:cstheme="minorBidi"/>
                                    <w:b/>
                                    <w:bCs/>
                                    <w:sz w:val="20"/>
                                  </w:rPr>
                                  <w:t>Después del uso</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6E41E9" id="_x0000_s1034" type="#_x0000_t202" style="position:absolute;margin-left:287.6pt;margin-top:3.9pt;width:93.75pt;height:19.1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" filled="f" stroked="f" strokeweight=".5pt">
                  <v:textbox>
                    <w:txbxContent>
                      <w:p w14:paraId="1D1E85B3" w14:textId="77777777" w:rsidR="00F42EFD" w:rsidRPr="00801D44" w:rsidRDefault="00F42EFD" w:rsidP="008B13B5">
                        <w:pPr>
                          <w:rPr>
                            <w:rFonts w:asciiTheme="minorBidi" w:hAnsiTheme="minorBidi" w:cstheme="minorBidi"/>
                            <w:b/>
                            <w:bCs/>
                            <w:sz w:val="20"/>
                          </w:rPr>
                        </w:pPr>
                        <w:ins w:id="316" w:author="Author" w:date="2025-04-29T16:29:00Z" w16du:dateUtc="2025-04-29T14:29:00Z">
                          <w:r>
                            <w:rPr>
                              <w:rFonts w:asciiTheme="minorBidi" w:hAnsiTheme="minorBidi" w:cstheme="minorBidi"/>
                              <w:b/>
                              <w:bCs/>
                              <w:sz w:val="20"/>
                            </w:rPr>
                            <w:t>Después del uso</w:t>
                          </w:r>
                        </w:ins>
                      </w:p>
                    </w:txbxContent>
                  </v:textbox>
                </v:shape>
              </w:pict>
            </mc:Fallback>
          </mc:AlternateContent>
        </w:r>
        <w:r w:rsidRPr="006E666C">
          <w:rPr>
            <w:rFonts w:eastAsia="Arial"/>
            <w:noProof/>
            <w:lang w:val="es-ES"/>
          </w:rPr>
          <w:drawing>
            <wp:inline distT="0" distB="0" distL="0" distR="0" wp14:anchorId="1F86F38E" wp14:editId="173A5792">
              <wp:extent cx="5765800" cy="1979673"/>
              <wp:effectExtent l="0" t="0" r="6350" b="1905"/>
              <wp:docPr id="1897401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01263" name="Picture 1"/>
                      <pic:cNvPicPr/>
                    </pic:nvPicPr>
                    <pic:blipFill>
                      <a:blip r:embed="rId20"/>
                      <a:stretch>
                        <a:fillRect/>
                      </a:stretch>
                    </pic:blipFill>
                    <pic:spPr>
                      <a:xfrm>
                        <a:off x="0" y="0"/>
                        <a:ext cx="5765800" cy="1979673"/>
                      </a:xfrm>
                      <a:prstGeom prst="rect">
                        <a:avLst/>
                      </a:prstGeom>
                    </pic:spPr>
                  </pic:pic>
                </a:graphicData>
              </a:graphic>
            </wp:inline>
          </w:drawing>
        </w:r>
      </w:ins>
    </w:p>
    <w:p w14:paraId="25429EB6" w14:textId="77777777" w:rsidR="00F42EFD" w:rsidRPr="0015130E" w:rsidRDefault="00F42EFD" w:rsidP="008B13B5">
      <w:pPr>
        <w:widowControl w:val="0"/>
        <w:tabs>
          <w:tab w:val="clear" w:pos="567"/>
        </w:tabs>
        <w:autoSpaceDE w:val="0"/>
        <w:autoSpaceDN w:val="0"/>
        <w:spacing w:line="240" w:lineRule="auto"/>
        <w:rPr>
          <w:ins w:id="309" w:author="Author" w:date="2025-04-29T16:19:00Z" w16du:dateUtc="2025-04-29T14:19:00Z"/>
          <w:rFonts w:eastAsia="Malgun Gothic"/>
          <w:b/>
          <w:bCs/>
          <w:lang w:val="es-ES" w:eastAsia="ko-KR"/>
        </w:rPr>
      </w:pPr>
    </w:p>
    <w:p w14:paraId="07CF6EE2" w14:textId="77777777" w:rsidR="00F42EFD" w:rsidRPr="0015130E" w:rsidRDefault="00F42EFD" w:rsidP="008B13B5">
      <w:pPr>
        <w:widowControl w:val="0"/>
        <w:tabs>
          <w:tab w:val="clear" w:pos="567"/>
        </w:tabs>
        <w:autoSpaceDE w:val="0"/>
        <w:autoSpaceDN w:val="0"/>
        <w:spacing w:line="240" w:lineRule="auto"/>
        <w:ind w:left="219"/>
        <w:rPr>
          <w:ins w:id="310" w:author="Author" w:date="2025-04-29T16:19:00Z" w16du:dateUtc="2025-04-29T14:19:00Z"/>
          <w:rFonts w:eastAsia="Malgun Gothic"/>
          <w:b/>
          <w:bCs/>
          <w:lang w:val="es-ES" w:eastAsia="ko-KR"/>
        </w:rPr>
      </w:pPr>
    </w:p>
    <w:p w14:paraId="3BDD8182" w14:textId="77777777" w:rsidR="00F42EFD" w:rsidRPr="0015130E" w:rsidRDefault="00F42EFD" w:rsidP="008B13B5">
      <w:pPr>
        <w:keepNext/>
        <w:widowControl w:val="0"/>
        <w:tabs>
          <w:tab w:val="clear" w:pos="567"/>
        </w:tabs>
        <w:autoSpaceDE w:val="0"/>
        <w:autoSpaceDN w:val="0"/>
        <w:spacing w:line="240" w:lineRule="auto"/>
        <w:rPr>
          <w:ins w:id="311" w:author="Author" w:date="2025-04-29T16:19:00Z" w16du:dateUtc="2025-04-29T14:19:00Z"/>
          <w:rFonts w:eastAsia="Malgun Gothic"/>
          <w:b/>
          <w:bCs/>
          <w:lang w:val="es-ES" w:eastAsia="ko-KR"/>
        </w:rPr>
      </w:pPr>
      <w:ins w:id="312" w:author="Author" w:date="2025-04-29T16:37:00Z" w16du:dateUtc="2025-04-29T14:37:00Z">
        <w:r w:rsidRPr="00016629">
          <w:rPr>
            <w:rFonts w:eastAsia="Arial"/>
            <w:b/>
            <w:bCs/>
            <w:lang w:val="es-ES"/>
          </w:rPr>
          <w:t>Información importante que debe saber antes de inyectar</w:t>
        </w:r>
        <w:del w:id="313" w:author="Author" w:date="2025-05-03T16:20:00Z" w16du:dateUtc="2025-05-03T14:20:00Z">
          <w:r w:rsidRPr="00016629" w:rsidDel="00893889">
            <w:rPr>
              <w:rFonts w:eastAsia="Arial"/>
              <w:b/>
              <w:bCs/>
              <w:lang w:val="es-ES"/>
            </w:rPr>
            <w:delText>se</w:delText>
          </w:r>
        </w:del>
        <w:r w:rsidRPr="00016629">
          <w:rPr>
            <w:rFonts w:eastAsia="Arial"/>
            <w:b/>
            <w:bCs/>
            <w:lang w:val="es-ES"/>
          </w:rPr>
          <w:t xml:space="preserve"> Tysabri</w:t>
        </w:r>
      </w:ins>
    </w:p>
    <w:p w14:paraId="3BBE34EA" w14:textId="77777777" w:rsidR="00F42EFD" w:rsidRPr="006E666C" w:rsidRDefault="00F42EFD" w:rsidP="008B13B5">
      <w:pPr>
        <w:rPr>
          <w:ins w:id="314" w:author="Author" w:date="2025-04-29T16:19:00Z" w16du:dateUtc="2025-04-29T14:19:00Z"/>
          <w:rFonts w:eastAsia="Arial"/>
          <w:lang w:val="es-ES"/>
        </w:rPr>
      </w:pPr>
      <w:ins w:id="315" w:author="Author" w:date="2025-04-29T16:36:00Z" w16du:dateUtc="2025-04-29T14:36:00Z">
        <w:r w:rsidRPr="00016629">
          <w:rPr>
            <w:rFonts w:eastAsia="Arial"/>
            <w:lang w:val="es-ES"/>
          </w:rPr>
          <w:t xml:space="preserve">Tysabri se presenta en una jeringa precargada (denominada «jeringa» en estas instrucciones). Cada caja de Tysabri contiene dos jeringas. Debe utilizar ambas jeringas, en un plazo </w:t>
        </w:r>
      </w:ins>
      <w:ins w:id="316" w:author="Author" w:date="2025-05-03T17:06:00Z" w16du:dateUtc="2025-05-03T15:06:00Z">
        <w:r>
          <w:rPr>
            <w:rFonts w:eastAsia="Arial"/>
            <w:lang w:val="es-ES"/>
          </w:rPr>
          <w:t xml:space="preserve">máximo </w:t>
        </w:r>
      </w:ins>
      <w:ins w:id="317" w:author="Author" w:date="2025-04-29T16:36:00Z" w16du:dateUtc="2025-04-29T14:36:00Z">
        <w:r w:rsidRPr="00016629">
          <w:rPr>
            <w:rFonts w:eastAsia="Arial"/>
            <w:lang w:val="es-ES"/>
          </w:rPr>
          <w:t>de 30</w:t>
        </w:r>
      </w:ins>
      <w:ins w:id="318" w:author="Author" w:date="2025-04-29T16:39:00Z" w16du:dateUtc="2025-04-29T14:39:00Z">
        <w:r>
          <w:rPr>
            <w:rFonts w:eastAsia="Arial"/>
            <w:lang w:val="es-ES"/>
          </w:rPr>
          <w:t> </w:t>
        </w:r>
      </w:ins>
      <w:ins w:id="319" w:author="Author" w:date="2025-04-29T16:36:00Z" w16du:dateUtc="2025-04-29T14:36:00Z">
        <w:r w:rsidRPr="00016629">
          <w:rPr>
            <w:rFonts w:eastAsia="Arial"/>
            <w:lang w:val="es-ES"/>
          </w:rPr>
          <w:t>minutos</w:t>
        </w:r>
      </w:ins>
      <w:ins w:id="320" w:author="Author" w:date="2025-05-12T15:11:00Z" w16du:dateUtc="2025-05-12T13:11:00Z">
        <w:r>
          <w:rPr>
            <w:rFonts w:eastAsia="Arial"/>
            <w:lang w:val="es-ES"/>
          </w:rPr>
          <w:t xml:space="preserve"> entre </w:t>
        </w:r>
      </w:ins>
      <w:ins w:id="321" w:author="Author" w:date="2025-05-13T14:52:00Z" w16du:dateUtc="2025-05-13T12:52:00Z">
        <w:r>
          <w:rPr>
            <w:rFonts w:eastAsia="Arial"/>
            <w:lang w:val="es-ES"/>
          </w:rPr>
          <w:t>ellas</w:t>
        </w:r>
      </w:ins>
      <w:ins w:id="322" w:author="Author" w:date="2025-04-29T16:36:00Z" w16du:dateUtc="2025-04-29T14:36:00Z">
        <w:r w:rsidRPr="00016629">
          <w:rPr>
            <w:rFonts w:eastAsia="Arial"/>
            <w:lang w:val="es-ES"/>
          </w:rPr>
          <w:t>, para obtener su dosis completa</w:t>
        </w:r>
      </w:ins>
      <w:ins w:id="323" w:author="Author" w:date="2025-04-29T16:19:00Z" w16du:dateUtc="2025-04-29T14:19:00Z">
        <w:r w:rsidRPr="006E666C">
          <w:rPr>
            <w:rFonts w:eastAsia="Arial"/>
            <w:lang w:val="es-ES"/>
          </w:rPr>
          <w:t>.</w:t>
        </w:r>
      </w:ins>
    </w:p>
    <w:p w14:paraId="0B00C2F0" w14:textId="77777777" w:rsidR="00F42EFD" w:rsidRPr="0015130E" w:rsidRDefault="00F42EFD" w:rsidP="008B13B5">
      <w:pPr>
        <w:widowControl w:val="0"/>
        <w:numPr>
          <w:ilvl w:val="0"/>
          <w:numId w:val="64"/>
        </w:numPr>
        <w:tabs>
          <w:tab w:val="clear" w:pos="567"/>
          <w:tab w:val="left" w:pos="1300"/>
          <w:tab w:val="left" w:pos="1302"/>
        </w:tabs>
        <w:suppressAutoHyphens w:val="0"/>
        <w:autoSpaceDE w:val="0"/>
        <w:autoSpaceDN w:val="0"/>
        <w:spacing w:before="119" w:line="240" w:lineRule="auto"/>
        <w:rPr>
          <w:ins w:id="324" w:author="Author" w:date="2025-04-29T16:19:00Z" w16du:dateUtc="2025-04-29T14:19:00Z"/>
          <w:rFonts w:eastAsia="Arial"/>
          <w:lang w:val="es-ES"/>
        </w:rPr>
      </w:pPr>
      <w:ins w:id="325" w:author="Author" w:date="2025-04-29T16:41:00Z" w16du:dateUtc="2025-04-29T14:41:00Z">
        <w:r w:rsidRPr="00016629">
          <w:rPr>
            <w:rFonts w:eastAsia="Arial"/>
            <w:lang w:val="es-ES"/>
          </w:rPr>
          <w:t xml:space="preserve">En caso de autoadministración o administración por un cuidador, su profesional sanitario debe </w:t>
        </w:r>
      </w:ins>
      <w:ins w:id="326" w:author="Author" w:date="2025-05-12T15:12:00Z" w16du:dateUtc="2025-05-12T13:12:00Z">
        <w:r>
          <w:rPr>
            <w:rFonts w:eastAsia="Arial"/>
            <w:lang w:val="es-ES"/>
          </w:rPr>
          <w:t>enseñarle</w:t>
        </w:r>
      </w:ins>
      <w:ins w:id="327" w:author="Author" w:date="2025-04-29T16:41:00Z" w16du:dateUtc="2025-04-29T14:41:00Z">
        <w:r w:rsidRPr="00016629">
          <w:rPr>
            <w:rFonts w:eastAsia="Arial"/>
            <w:lang w:val="es-ES"/>
          </w:rPr>
          <w:t xml:space="preserve"> a usted o a su cuidador cómo preparar e inyectar las jeringas antes de utilizarlas por primera vez. Si usted o su cuidador administran las inyecciones y han </w:t>
        </w:r>
      </w:ins>
      <w:ins w:id="328" w:author="Author" w:date="2025-05-13T14:56:00Z" w16du:dateUtc="2025-05-13T12:56:00Z">
        <w:r>
          <w:rPr>
            <w:rFonts w:eastAsia="Arial"/>
            <w:lang w:val="es-ES"/>
          </w:rPr>
          <w:t>omitido</w:t>
        </w:r>
      </w:ins>
      <w:ins w:id="329" w:author="Author" w:date="2025-04-29T16:41:00Z" w16du:dateUtc="2025-04-29T14:41:00Z">
        <w:r w:rsidRPr="00016629">
          <w:rPr>
            <w:rFonts w:eastAsia="Arial"/>
            <w:lang w:val="es-ES"/>
          </w:rPr>
          <w:t xml:space="preserve"> una dosis o han inyectado solo una jeringa, póngase en contacto con su farmacéutico o el médico que le trata</w:t>
        </w:r>
      </w:ins>
      <w:ins w:id="330" w:author="Author" w:date="2025-04-29T16:19:00Z" w16du:dateUtc="2025-04-29T14:19:00Z">
        <w:r w:rsidRPr="0015130E">
          <w:rPr>
            <w:rFonts w:eastAsia="Arial"/>
            <w:lang w:val="es-ES"/>
          </w:rPr>
          <w:t>.</w:t>
        </w:r>
      </w:ins>
    </w:p>
    <w:p w14:paraId="37432111" w14:textId="77777777" w:rsidR="00F42EFD" w:rsidRPr="0015130E" w:rsidRDefault="00F42EFD" w:rsidP="008B13B5">
      <w:pPr>
        <w:widowControl w:val="0"/>
        <w:numPr>
          <w:ilvl w:val="0"/>
          <w:numId w:val="64"/>
        </w:numPr>
        <w:tabs>
          <w:tab w:val="clear" w:pos="567"/>
          <w:tab w:val="left" w:pos="1300"/>
          <w:tab w:val="left" w:pos="1302"/>
        </w:tabs>
        <w:suppressAutoHyphens w:val="0"/>
        <w:autoSpaceDE w:val="0"/>
        <w:autoSpaceDN w:val="0"/>
        <w:spacing w:before="119" w:line="240" w:lineRule="auto"/>
        <w:rPr>
          <w:ins w:id="331" w:author="Author" w:date="2025-04-29T16:19:00Z" w16du:dateUtc="2025-04-29T14:19:00Z"/>
          <w:rFonts w:eastAsia="Arial"/>
          <w:lang w:val="es-ES"/>
        </w:rPr>
      </w:pPr>
      <w:ins w:id="332" w:author="Author" w:date="2025-04-29T16:42:00Z" w16du:dateUtc="2025-04-29T14:42:00Z">
        <w:r w:rsidRPr="00016629">
          <w:rPr>
            <w:rFonts w:eastAsia="Arial"/>
            <w:lang w:val="es-ES"/>
          </w:rPr>
          <w:t>Las jeringas son únicamente para inyección subcutánea (inyectar directamente en la capa grasa debajo de la piel)</w:t>
        </w:r>
      </w:ins>
      <w:ins w:id="333" w:author="Author" w:date="2025-04-29T16:19:00Z" w16du:dateUtc="2025-04-29T14:19:00Z">
        <w:r w:rsidRPr="0015130E">
          <w:rPr>
            <w:rFonts w:eastAsia="Arial"/>
            <w:lang w:val="es-ES"/>
          </w:rPr>
          <w:t>.</w:t>
        </w:r>
      </w:ins>
    </w:p>
    <w:p w14:paraId="255865A4" w14:textId="77777777" w:rsidR="00F42EFD" w:rsidRPr="0015130E" w:rsidRDefault="00F42EFD" w:rsidP="008B13B5">
      <w:pPr>
        <w:widowControl w:val="0"/>
        <w:numPr>
          <w:ilvl w:val="0"/>
          <w:numId w:val="64"/>
        </w:numPr>
        <w:tabs>
          <w:tab w:val="clear" w:pos="567"/>
          <w:tab w:val="left" w:pos="1300"/>
          <w:tab w:val="left" w:pos="1302"/>
        </w:tabs>
        <w:suppressAutoHyphens w:val="0"/>
        <w:autoSpaceDE w:val="0"/>
        <w:autoSpaceDN w:val="0"/>
        <w:spacing w:before="119" w:line="240" w:lineRule="auto"/>
        <w:rPr>
          <w:ins w:id="334" w:author="Author" w:date="2025-04-29T16:19:00Z" w16du:dateUtc="2025-04-29T14:19:00Z"/>
          <w:rFonts w:eastAsia="Arial"/>
          <w:lang w:val="es-ES"/>
        </w:rPr>
      </w:pPr>
      <w:ins w:id="335" w:author="Author" w:date="2025-04-29T16:42:00Z" w16du:dateUtc="2025-04-29T14:42:00Z">
        <w:r w:rsidRPr="00016629">
          <w:rPr>
            <w:rFonts w:eastAsia="Arial"/>
            <w:lang w:val="es-ES"/>
          </w:rPr>
          <w:t>Cada jeringa solo se puede utilizar una vez (un solo uso). No se pueden reutilizar.</w:t>
        </w:r>
      </w:ins>
    </w:p>
    <w:p w14:paraId="4B3FFD99" w14:textId="77777777" w:rsidR="00F42EFD" w:rsidRPr="0015130E" w:rsidRDefault="00F42EFD" w:rsidP="008B13B5">
      <w:pPr>
        <w:widowControl w:val="0"/>
        <w:numPr>
          <w:ilvl w:val="0"/>
          <w:numId w:val="64"/>
        </w:numPr>
        <w:tabs>
          <w:tab w:val="clear" w:pos="567"/>
          <w:tab w:val="left" w:pos="1300"/>
          <w:tab w:val="left" w:pos="1302"/>
        </w:tabs>
        <w:suppressAutoHyphens w:val="0"/>
        <w:autoSpaceDE w:val="0"/>
        <w:autoSpaceDN w:val="0"/>
        <w:spacing w:before="119" w:line="240" w:lineRule="auto"/>
        <w:rPr>
          <w:ins w:id="336" w:author="Author" w:date="2025-04-29T16:19:00Z" w16du:dateUtc="2025-04-29T14:19:00Z"/>
          <w:rFonts w:eastAsia="Arial"/>
          <w:lang w:val="es-ES"/>
        </w:rPr>
      </w:pPr>
      <w:ins w:id="337" w:author="Author" w:date="2025-04-29T16:43:00Z" w16du:dateUtc="2025-04-29T14:43:00Z">
        <w:r w:rsidRPr="00016629">
          <w:rPr>
            <w:rFonts w:eastAsia="Arial"/>
            <w:lang w:val="es-ES"/>
          </w:rPr>
          <w:t>No comparta las jeringas con otras personas, aunque tengan la misma enfermedad que usted. Podría contagiarles una infección o contraer una infección de ellos</w:t>
        </w:r>
      </w:ins>
      <w:ins w:id="338" w:author="Author" w:date="2025-04-29T16:19:00Z" w16du:dateUtc="2025-04-29T14:19:00Z">
        <w:r w:rsidRPr="0015130E">
          <w:rPr>
            <w:rFonts w:eastAsia="Arial"/>
            <w:lang w:val="es-ES"/>
          </w:rPr>
          <w:t>.</w:t>
        </w:r>
      </w:ins>
    </w:p>
    <w:p w14:paraId="70F0B92F" w14:textId="77777777" w:rsidR="00F42EFD" w:rsidRPr="0015130E" w:rsidRDefault="00F42EFD" w:rsidP="008B13B5">
      <w:pPr>
        <w:widowControl w:val="0"/>
        <w:tabs>
          <w:tab w:val="clear" w:pos="567"/>
          <w:tab w:val="left" w:pos="1300"/>
          <w:tab w:val="left" w:pos="1302"/>
        </w:tabs>
        <w:autoSpaceDE w:val="0"/>
        <w:autoSpaceDN w:val="0"/>
        <w:spacing w:before="119" w:line="240" w:lineRule="auto"/>
        <w:ind w:left="580"/>
        <w:rPr>
          <w:ins w:id="339" w:author="Author" w:date="2025-04-29T16:19:00Z" w16du:dateUtc="2025-04-29T14:19:00Z"/>
          <w:rFonts w:eastAsia="Arial"/>
          <w:b/>
          <w:bCs/>
          <w:lang w:val="es-ES"/>
        </w:rPr>
      </w:pPr>
      <w:ins w:id="340" w:author="Author" w:date="2025-04-29T16:49:00Z" w16du:dateUtc="2025-04-29T14:49:00Z">
        <w:r>
          <w:rPr>
            <w:rFonts w:eastAsia="Arial"/>
            <w:b/>
            <w:bCs/>
            <w:lang w:val="es-ES"/>
          </w:rPr>
          <w:t>Nota para profesionales sanitarios</w:t>
        </w:r>
      </w:ins>
      <w:ins w:id="341" w:author="Author" w:date="2025-04-29T16:19:00Z" w16du:dateUtc="2025-04-29T14:19:00Z">
        <w:r w:rsidRPr="0015130E">
          <w:rPr>
            <w:rFonts w:eastAsia="Arial"/>
            <w:b/>
            <w:bCs/>
            <w:lang w:val="es-ES"/>
          </w:rPr>
          <w:t>:</w:t>
        </w:r>
      </w:ins>
    </w:p>
    <w:p w14:paraId="5DFD41C6" w14:textId="77777777" w:rsidR="00F42EFD" w:rsidRPr="0015130E" w:rsidRDefault="00F42EFD" w:rsidP="008B13B5">
      <w:pPr>
        <w:widowControl w:val="0"/>
        <w:tabs>
          <w:tab w:val="clear" w:pos="567"/>
          <w:tab w:val="left" w:pos="1300"/>
          <w:tab w:val="left" w:pos="1302"/>
        </w:tabs>
        <w:autoSpaceDE w:val="0"/>
        <w:autoSpaceDN w:val="0"/>
        <w:spacing w:before="119" w:line="240" w:lineRule="auto"/>
        <w:ind w:left="580"/>
        <w:rPr>
          <w:ins w:id="342" w:author="Author" w:date="2025-04-29T16:19:00Z" w16du:dateUtc="2025-04-29T14:19:00Z"/>
          <w:rFonts w:eastAsia="Arial"/>
          <w:lang w:val="es-ES"/>
        </w:rPr>
      </w:pPr>
      <w:ins w:id="343" w:author="Author" w:date="2025-04-29T16:45:00Z" w16du:dateUtc="2025-04-29T14:45:00Z">
        <w:r w:rsidRPr="0015130E">
          <w:rPr>
            <w:rFonts w:eastAsia="Arial"/>
            <w:lang w:val="es-ES"/>
          </w:rPr>
          <w:t xml:space="preserve">Se debe </w:t>
        </w:r>
        <w:r w:rsidRPr="0015130E">
          <w:rPr>
            <w:rFonts w:eastAsia="Arial"/>
            <w:b/>
            <w:bCs/>
            <w:lang w:val="es-ES"/>
          </w:rPr>
          <w:t xml:space="preserve">supervisar </w:t>
        </w:r>
        <w:r w:rsidRPr="006E666C">
          <w:rPr>
            <w:rFonts w:eastAsia="Arial"/>
            <w:lang w:val="es-ES"/>
          </w:rPr>
          <w:t>a los pacientes</w:t>
        </w:r>
        <w:r w:rsidRPr="0015130E">
          <w:rPr>
            <w:rFonts w:eastAsia="Arial"/>
            <w:b/>
            <w:bCs/>
            <w:lang w:val="es-ES"/>
          </w:rPr>
          <w:t xml:space="preserve"> durante las inyecciones subcutáneas y durante 1</w:t>
        </w:r>
      </w:ins>
      <w:ins w:id="344" w:author="Author" w:date="2025-04-30T14:29:00Z" w16du:dateUtc="2025-04-30T12:29:00Z">
        <w:r>
          <w:rPr>
            <w:rFonts w:eastAsia="Arial"/>
            <w:b/>
            <w:bCs/>
            <w:lang w:val="es-ES"/>
          </w:rPr>
          <w:t> </w:t>
        </w:r>
      </w:ins>
      <w:ins w:id="345" w:author="Author" w:date="2025-04-29T16:45:00Z" w16du:dateUtc="2025-04-29T14:45:00Z">
        <w:r w:rsidRPr="0015130E">
          <w:rPr>
            <w:rFonts w:eastAsia="Arial"/>
            <w:b/>
            <w:bCs/>
            <w:lang w:val="es-ES"/>
          </w:rPr>
          <w:t>hora despué</w:t>
        </w:r>
        <w:r w:rsidRPr="000D1627">
          <w:rPr>
            <w:rFonts w:eastAsia="Arial"/>
            <w:b/>
            <w:bCs/>
            <w:lang w:val="es-ES"/>
          </w:rPr>
          <w:t>s</w:t>
        </w:r>
        <w:r w:rsidRPr="000D1627">
          <w:rPr>
            <w:rFonts w:eastAsia="Arial"/>
            <w:lang w:val="es-ES"/>
          </w:rPr>
          <w:t xml:space="preserve"> </w:t>
        </w:r>
        <w:r w:rsidRPr="0015130E">
          <w:rPr>
            <w:rFonts w:eastAsia="Arial"/>
            <w:lang w:val="es-ES"/>
          </w:rPr>
          <w:t xml:space="preserve">para detectar signos y síntomas de reacciones a la inyección, incluida la hipersensibilidad. </w:t>
        </w:r>
        <w:r w:rsidRPr="0015130E">
          <w:rPr>
            <w:rFonts w:eastAsia="Arial"/>
            <w:b/>
            <w:bCs/>
            <w:lang w:val="es-ES"/>
          </w:rPr>
          <w:t>Después de las seis primeras dosis de Tysabri</w:t>
        </w:r>
        <w:r w:rsidRPr="0015130E">
          <w:rPr>
            <w:rFonts w:eastAsia="Arial"/>
            <w:lang w:val="es-ES"/>
          </w:rPr>
          <w:t xml:space="preserve">, independientemente de la vía de administración, se debe supervisar a los pacientes después de la inyección subcutánea según </w:t>
        </w:r>
        <w:del w:id="346" w:author="Author" w:date="2025-05-14T12:12:00Z" w16du:dateUtc="2025-05-14T10:12:00Z">
          <w:r w:rsidRPr="0015130E" w:rsidDel="009D08E3">
            <w:rPr>
              <w:rFonts w:eastAsia="Arial"/>
              <w:lang w:val="es-ES"/>
            </w:rPr>
            <w:delText xml:space="preserve">el </w:delText>
          </w:r>
        </w:del>
        <w:r w:rsidRPr="0015130E">
          <w:rPr>
            <w:rFonts w:eastAsia="Arial"/>
            <w:lang w:val="es-ES"/>
          </w:rPr>
          <w:t>criterio médico</w:t>
        </w:r>
        <w:r>
          <w:rPr>
            <w:rFonts w:eastAsia="Arial"/>
            <w:lang w:val="es-ES"/>
          </w:rPr>
          <w:t>.</w:t>
        </w:r>
      </w:ins>
    </w:p>
    <w:p w14:paraId="57D132F4" w14:textId="77777777" w:rsidR="00F42EFD" w:rsidRPr="0015130E" w:rsidRDefault="00F42EFD" w:rsidP="008B13B5">
      <w:pPr>
        <w:widowControl w:val="0"/>
        <w:tabs>
          <w:tab w:val="clear" w:pos="567"/>
          <w:tab w:val="left" w:pos="581"/>
        </w:tabs>
        <w:autoSpaceDE w:val="0"/>
        <w:autoSpaceDN w:val="0"/>
        <w:spacing w:line="240" w:lineRule="auto"/>
        <w:ind w:left="580" w:right="331"/>
        <w:rPr>
          <w:ins w:id="347" w:author="Author" w:date="2025-04-29T16:19:00Z" w16du:dateUtc="2025-04-29T14:19:00Z"/>
          <w:rFonts w:eastAsia="Malgun Gothic"/>
          <w:lang w:val="es-ES" w:eastAsia="ko-KR"/>
        </w:rPr>
      </w:pPr>
    </w:p>
    <w:p w14:paraId="0F9C954F" w14:textId="77777777" w:rsidR="00F42EFD" w:rsidRPr="0015130E" w:rsidRDefault="00F42EFD" w:rsidP="008B13B5">
      <w:pPr>
        <w:widowControl w:val="0"/>
        <w:tabs>
          <w:tab w:val="clear" w:pos="567"/>
        </w:tabs>
        <w:autoSpaceDE w:val="0"/>
        <w:autoSpaceDN w:val="0"/>
        <w:spacing w:line="240" w:lineRule="auto"/>
        <w:ind w:left="220"/>
        <w:rPr>
          <w:ins w:id="348" w:author="Author" w:date="2025-04-29T16:19:00Z" w16du:dateUtc="2025-04-29T14:19:00Z"/>
          <w:rFonts w:eastAsia="Malgun Gothic"/>
          <w:b/>
          <w:bCs/>
          <w:lang w:val="es-ES" w:eastAsia="ko-KR"/>
        </w:rPr>
      </w:pPr>
      <w:ins w:id="349" w:author="Author" w:date="2025-04-29T16:50:00Z" w16du:dateUtc="2025-04-29T14:50:00Z">
        <w:r>
          <w:rPr>
            <w:rFonts w:eastAsia="Arial"/>
            <w:b/>
            <w:bCs/>
            <w:lang w:val="es-ES"/>
          </w:rPr>
          <w:t>Conservación de</w:t>
        </w:r>
      </w:ins>
      <w:ins w:id="350" w:author="Author" w:date="2025-04-29T16:19:00Z" w16du:dateUtc="2025-04-29T14:19:00Z">
        <w:r w:rsidRPr="0015130E">
          <w:rPr>
            <w:rFonts w:eastAsia="Arial"/>
            <w:b/>
            <w:bCs/>
            <w:lang w:val="es-ES"/>
          </w:rPr>
          <w:t xml:space="preserve"> </w:t>
        </w:r>
        <w:r w:rsidRPr="0015130E">
          <w:rPr>
            <w:rFonts w:eastAsia="Malgun Gothic"/>
            <w:b/>
            <w:bCs/>
            <w:lang w:val="es-ES" w:eastAsia="ko-KR"/>
          </w:rPr>
          <w:t>Tysabri</w:t>
        </w:r>
      </w:ins>
    </w:p>
    <w:p w14:paraId="0518A2F0" w14:textId="77777777" w:rsidR="00F42EFD" w:rsidRPr="0015130E" w:rsidRDefault="00F42EFD" w:rsidP="008B13B5">
      <w:pPr>
        <w:widowControl w:val="0"/>
        <w:numPr>
          <w:ilvl w:val="0"/>
          <w:numId w:val="64"/>
        </w:numPr>
        <w:tabs>
          <w:tab w:val="clear" w:pos="567"/>
          <w:tab w:val="left" w:pos="582"/>
          <w:tab w:val="left" w:pos="582"/>
        </w:tabs>
        <w:suppressAutoHyphens w:val="0"/>
        <w:autoSpaceDE w:val="0"/>
        <w:autoSpaceDN w:val="0"/>
        <w:spacing w:before="119" w:line="240" w:lineRule="auto"/>
        <w:ind w:left="581" w:hanging="360"/>
        <w:rPr>
          <w:ins w:id="351" w:author="Author" w:date="2025-04-29T16:19:00Z" w16du:dateUtc="2025-04-29T14:19:00Z"/>
          <w:rFonts w:eastAsia="Arial"/>
          <w:lang w:val="es-ES"/>
        </w:rPr>
      </w:pPr>
      <w:ins w:id="352" w:author="Author" w:date="2025-04-29T16:50:00Z" w16du:dateUtc="2025-04-29T14:50:00Z">
        <w:r>
          <w:rPr>
            <w:rFonts w:eastAsia="Arial"/>
            <w:lang w:val="es-ES"/>
          </w:rPr>
          <w:t xml:space="preserve">Mantener </w:t>
        </w:r>
        <w:r w:rsidRPr="0015130E">
          <w:rPr>
            <w:rFonts w:eastAsia="Arial"/>
            <w:lang w:val="es-ES"/>
          </w:rPr>
          <w:t>la jeringa y todos los medicamentos fuera de la vista y del alcance de los niños</w:t>
        </w:r>
      </w:ins>
      <w:ins w:id="353" w:author="Author" w:date="2025-04-29T16:19:00Z" w16du:dateUtc="2025-04-29T14:19:00Z">
        <w:r w:rsidRPr="0015130E">
          <w:rPr>
            <w:rFonts w:eastAsia="Arial"/>
            <w:lang w:val="es-ES"/>
          </w:rPr>
          <w:t>.</w:t>
        </w:r>
      </w:ins>
    </w:p>
    <w:p w14:paraId="1D2F7D3F" w14:textId="77777777" w:rsidR="00F42EFD" w:rsidRPr="0015130E" w:rsidRDefault="00F42EFD" w:rsidP="008B13B5">
      <w:pPr>
        <w:widowControl w:val="0"/>
        <w:numPr>
          <w:ilvl w:val="0"/>
          <w:numId w:val="64"/>
        </w:numPr>
        <w:tabs>
          <w:tab w:val="clear" w:pos="567"/>
          <w:tab w:val="left" w:pos="582"/>
          <w:tab w:val="left" w:pos="582"/>
        </w:tabs>
        <w:suppressAutoHyphens w:val="0"/>
        <w:autoSpaceDE w:val="0"/>
        <w:autoSpaceDN w:val="0"/>
        <w:spacing w:before="119" w:line="240" w:lineRule="auto"/>
        <w:ind w:left="581" w:hanging="360"/>
        <w:rPr>
          <w:ins w:id="354" w:author="Author" w:date="2025-04-29T16:19:00Z" w16du:dateUtc="2025-04-29T14:19:00Z"/>
          <w:rFonts w:eastAsia="Arial"/>
          <w:lang w:val="es-ES"/>
        </w:rPr>
      </w:pPr>
      <w:ins w:id="355" w:author="Author" w:date="2025-04-29T16:51:00Z" w16du:dateUtc="2025-04-29T14:51:00Z">
        <w:r w:rsidRPr="0015130E">
          <w:rPr>
            <w:rFonts w:eastAsia="Arial"/>
            <w:lang w:val="es-ES"/>
          </w:rPr>
          <w:t xml:space="preserve">Conservar las jeringas en la nevera </w:t>
        </w:r>
      </w:ins>
      <w:ins w:id="356" w:author="Author" w:date="2025-04-29T16:19:00Z" w16du:dateUtc="2025-04-29T14:19:00Z">
        <w:r w:rsidRPr="0015130E">
          <w:rPr>
            <w:rFonts w:eastAsia="Arial"/>
            <w:lang w:val="es-ES"/>
          </w:rPr>
          <w:t>(</w:t>
        </w:r>
      </w:ins>
      <w:ins w:id="357" w:author="Author" w:date="2025-04-29T16:51:00Z" w16du:dateUtc="2025-04-29T14:51:00Z">
        <w:r>
          <w:rPr>
            <w:rFonts w:eastAsia="Arial"/>
            <w:lang w:val="es-ES"/>
          </w:rPr>
          <w:t xml:space="preserve">entre </w:t>
        </w:r>
      </w:ins>
      <w:ins w:id="358" w:author="Author" w:date="2025-04-29T16:19:00Z" w16du:dateUtc="2025-04-29T14:19:00Z">
        <w:r w:rsidRPr="0015130E">
          <w:rPr>
            <w:rFonts w:eastAsia="Arial"/>
            <w:lang w:val="es-ES"/>
          </w:rPr>
          <w:t>2 °C</w:t>
        </w:r>
        <w:r w:rsidRPr="0015130E">
          <w:rPr>
            <w:rFonts w:eastAsia="Malgun Gothic"/>
            <w:lang w:val="es-ES" w:eastAsia="ko-KR"/>
          </w:rPr>
          <w:t xml:space="preserve"> </w:t>
        </w:r>
      </w:ins>
      <w:ins w:id="359" w:author="Author" w:date="2025-04-29T16:51:00Z" w16du:dateUtc="2025-04-29T14:51:00Z">
        <w:r>
          <w:rPr>
            <w:rFonts w:eastAsia="Malgun Gothic"/>
            <w:lang w:val="es-ES" w:eastAsia="ko-KR"/>
          </w:rPr>
          <w:t>y</w:t>
        </w:r>
      </w:ins>
      <w:ins w:id="360" w:author="Author" w:date="2025-04-29T16:19:00Z" w16du:dateUtc="2025-04-29T14:19:00Z">
        <w:r w:rsidRPr="0015130E">
          <w:rPr>
            <w:rFonts w:eastAsia="Malgun Gothic"/>
            <w:lang w:val="es-ES" w:eastAsia="ko-KR"/>
          </w:rPr>
          <w:t xml:space="preserve"> </w:t>
        </w:r>
        <w:r w:rsidRPr="0015130E">
          <w:rPr>
            <w:rFonts w:eastAsia="Arial"/>
            <w:lang w:val="es-ES"/>
          </w:rPr>
          <w:t>8 °C).</w:t>
        </w:r>
      </w:ins>
    </w:p>
    <w:p w14:paraId="41E4AC3C" w14:textId="77777777" w:rsidR="00F42EFD" w:rsidRPr="0015130E" w:rsidRDefault="00F42EFD" w:rsidP="008B13B5">
      <w:pPr>
        <w:widowControl w:val="0"/>
        <w:numPr>
          <w:ilvl w:val="0"/>
          <w:numId w:val="64"/>
        </w:numPr>
        <w:tabs>
          <w:tab w:val="clear" w:pos="567"/>
          <w:tab w:val="left" w:pos="582"/>
          <w:tab w:val="left" w:pos="582"/>
        </w:tabs>
        <w:suppressAutoHyphens w:val="0"/>
        <w:autoSpaceDE w:val="0"/>
        <w:autoSpaceDN w:val="0"/>
        <w:spacing w:before="119" w:line="240" w:lineRule="auto"/>
        <w:ind w:left="581" w:hanging="360"/>
        <w:rPr>
          <w:ins w:id="361" w:author="Author" w:date="2025-04-29T16:19:00Z" w16du:dateUtc="2025-04-29T14:19:00Z"/>
          <w:rFonts w:eastAsia="Arial"/>
          <w:lang w:val="es-ES"/>
        </w:rPr>
      </w:pPr>
      <w:ins w:id="362" w:author="Author" w:date="2025-04-29T16:52:00Z" w16du:dateUtc="2025-04-29T14:52:00Z">
        <w:r w:rsidRPr="0015130E">
          <w:rPr>
            <w:rFonts w:eastAsia="Arial"/>
            <w:b/>
            <w:bCs/>
            <w:lang w:val="es-ES"/>
          </w:rPr>
          <w:t xml:space="preserve">En caso necesario, se pueden conservar las jeringas a temperatura ambiente (hasta </w:t>
        </w:r>
      </w:ins>
      <w:ins w:id="363" w:author="Author" w:date="2025-05-12T15:17:00Z" w16du:dateUtc="2025-05-12T13:17:00Z">
        <w:r>
          <w:rPr>
            <w:rFonts w:eastAsia="Arial"/>
            <w:b/>
            <w:bCs/>
            <w:lang w:val="es-ES"/>
          </w:rPr>
          <w:t>30</w:t>
        </w:r>
      </w:ins>
      <w:ins w:id="364" w:author="Author" w:date="2025-04-29T16:52:00Z" w16du:dateUtc="2025-04-29T14:52:00Z">
        <w:r>
          <w:rPr>
            <w:rFonts w:eastAsia="Arial"/>
            <w:b/>
            <w:bCs/>
            <w:lang w:val="es-ES"/>
          </w:rPr>
          <w:t> </w:t>
        </w:r>
        <w:r w:rsidRPr="0015130E">
          <w:rPr>
            <w:rFonts w:eastAsia="Arial"/>
            <w:b/>
            <w:bCs/>
            <w:lang w:val="es-ES"/>
          </w:rPr>
          <w:t>°C) y hasta 24</w:t>
        </w:r>
        <w:r>
          <w:rPr>
            <w:rFonts w:eastAsia="Arial"/>
            <w:b/>
            <w:bCs/>
            <w:lang w:val="es-ES"/>
          </w:rPr>
          <w:t> </w:t>
        </w:r>
        <w:r w:rsidRPr="0015130E">
          <w:rPr>
            <w:rFonts w:eastAsia="Arial"/>
            <w:b/>
            <w:bCs/>
            <w:lang w:val="es-ES"/>
          </w:rPr>
          <w:t>horas en total. Si las jeringas han estado fuera de la nevera durante más de 24</w:t>
        </w:r>
        <w:r>
          <w:rPr>
            <w:rFonts w:eastAsia="Arial"/>
            <w:b/>
            <w:bCs/>
            <w:lang w:val="es-ES"/>
          </w:rPr>
          <w:t> </w:t>
        </w:r>
        <w:r w:rsidRPr="0015130E">
          <w:rPr>
            <w:rFonts w:eastAsia="Arial"/>
            <w:b/>
            <w:bCs/>
            <w:lang w:val="es-ES"/>
          </w:rPr>
          <w:t>horas, no las utilice</w:t>
        </w:r>
      </w:ins>
      <w:ins w:id="365" w:author="Author" w:date="2025-04-29T16:19:00Z" w16du:dateUtc="2025-04-29T14:19:00Z">
        <w:r w:rsidRPr="0015130E">
          <w:rPr>
            <w:rFonts w:eastAsia="Arial"/>
            <w:b/>
            <w:bCs/>
            <w:lang w:val="es-ES"/>
          </w:rPr>
          <w:t>.</w:t>
        </w:r>
      </w:ins>
    </w:p>
    <w:p w14:paraId="7CB0452C" w14:textId="77777777" w:rsidR="00F42EFD" w:rsidRPr="0015130E" w:rsidRDefault="00F42EFD" w:rsidP="008B13B5">
      <w:pPr>
        <w:widowControl w:val="0"/>
        <w:numPr>
          <w:ilvl w:val="0"/>
          <w:numId w:val="64"/>
        </w:numPr>
        <w:tabs>
          <w:tab w:val="clear" w:pos="567"/>
          <w:tab w:val="left" w:pos="1300"/>
          <w:tab w:val="left" w:pos="1302"/>
        </w:tabs>
        <w:suppressAutoHyphens w:val="0"/>
        <w:autoSpaceDE w:val="0"/>
        <w:autoSpaceDN w:val="0"/>
        <w:spacing w:before="119" w:line="240" w:lineRule="auto"/>
        <w:rPr>
          <w:ins w:id="366" w:author="Author" w:date="2025-04-29T16:19:00Z" w16du:dateUtc="2025-04-29T14:19:00Z"/>
          <w:rFonts w:eastAsia="Arial"/>
          <w:lang w:val="es-ES"/>
        </w:rPr>
      </w:pPr>
      <w:ins w:id="367" w:author="Author" w:date="2025-04-29T16:53:00Z" w16du:dateUtc="2025-04-29T14:53:00Z">
        <w:r>
          <w:rPr>
            <w:rFonts w:eastAsia="Malgun Gothic"/>
            <w:lang w:val="es-ES" w:eastAsia="ko-KR"/>
          </w:rPr>
          <w:t xml:space="preserve">Conservar las jeringas en </w:t>
        </w:r>
      </w:ins>
      <w:ins w:id="368" w:author="Author" w:date="2025-04-29T16:54:00Z" w16du:dateUtc="2025-04-29T14:54:00Z">
        <w:r>
          <w:rPr>
            <w:rFonts w:eastAsia="Malgun Gothic"/>
            <w:lang w:val="es-ES" w:eastAsia="ko-KR"/>
          </w:rPr>
          <w:t>la caja original</w:t>
        </w:r>
      </w:ins>
      <w:ins w:id="369" w:author="Author" w:date="2025-04-29T16:19:00Z" w16du:dateUtc="2025-04-29T14:19:00Z">
        <w:r w:rsidRPr="0015130E">
          <w:rPr>
            <w:rFonts w:eastAsia="Malgun Gothic"/>
            <w:lang w:val="es-ES" w:eastAsia="ko-KR"/>
          </w:rPr>
          <w:t xml:space="preserve"> </w:t>
        </w:r>
      </w:ins>
      <w:ins w:id="370" w:author="Author" w:date="2025-04-29T16:54:00Z" w16du:dateUtc="2025-04-29T14:54:00Z">
        <w:r w:rsidRPr="007C28B1">
          <w:rPr>
            <w:noProof/>
            <w:lang w:val="es-ES_tradnl"/>
          </w:rPr>
          <w:t>para protegerl</w:t>
        </w:r>
        <w:r>
          <w:rPr>
            <w:noProof/>
            <w:lang w:val="es-ES_tradnl"/>
          </w:rPr>
          <w:t>as</w:t>
        </w:r>
        <w:r w:rsidRPr="007C28B1">
          <w:rPr>
            <w:noProof/>
            <w:lang w:val="es-ES_tradnl"/>
          </w:rPr>
          <w:t xml:space="preserve"> de la luz</w:t>
        </w:r>
      </w:ins>
      <w:ins w:id="371" w:author="Author" w:date="2025-04-29T16:19:00Z" w16du:dateUtc="2025-04-29T14:19:00Z">
        <w:r w:rsidRPr="0015130E">
          <w:rPr>
            <w:rFonts w:eastAsia="Malgun Gothic"/>
            <w:lang w:val="es-ES" w:eastAsia="ko-KR"/>
          </w:rPr>
          <w:t>.</w:t>
        </w:r>
      </w:ins>
    </w:p>
    <w:p w14:paraId="115A9EDA" w14:textId="77777777" w:rsidR="00F42EFD" w:rsidRDefault="00F42EFD" w:rsidP="008B13B5">
      <w:pPr>
        <w:widowControl w:val="0"/>
        <w:numPr>
          <w:ilvl w:val="0"/>
          <w:numId w:val="64"/>
        </w:numPr>
        <w:tabs>
          <w:tab w:val="clear" w:pos="567"/>
          <w:tab w:val="left" w:pos="1300"/>
          <w:tab w:val="left" w:pos="1302"/>
        </w:tabs>
        <w:suppressAutoHyphens w:val="0"/>
        <w:autoSpaceDE w:val="0"/>
        <w:autoSpaceDN w:val="0"/>
        <w:spacing w:before="119" w:line="240" w:lineRule="auto"/>
        <w:rPr>
          <w:ins w:id="372" w:author="Author" w:date="2025-05-12T15:24:00Z" w16du:dateUtc="2025-05-12T13:24:00Z"/>
          <w:rFonts w:eastAsia="Arial"/>
          <w:lang w:val="es-ES"/>
        </w:rPr>
      </w:pPr>
      <w:ins w:id="373" w:author="Author" w:date="2025-04-29T16:54:00Z" w16du:dateUtc="2025-04-29T14:54:00Z">
        <w:r>
          <w:rPr>
            <w:rFonts w:eastAsia="Malgun Gothic"/>
            <w:lang w:val="es-ES" w:eastAsia="ko-KR"/>
          </w:rPr>
          <w:t xml:space="preserve">No </w:t>
        </w:r>
        <w:r w:rsidRPr="007C28B1">
          <w:rPr>
            <w:noProof/>
            <w:lang w:val="es-ES_tradnl"/>
          </w:rPr>
          <w:t>congelar</w:t>
        </w:r>
      </w:ins>
      <w:ins w:id="374" w:author="Author" w:date="2025-04-29T16:19:00Z" w16du:dateUtc="2025-04-29T14:19:00Z">
        <w:r w:rsidRPr="0015130E">
          <w:rPr>
            <w:rFonts w:eastAsia="Malgun Gothic"/>
            <w:lang w:val="es-ES" w:eastAsia="ko-KR"/>
          </w:rPr>
          <w:t xml:space="preserve"> </w:t>
        </w:r>
      </w:ins>
      <w:ins w:id="375" w:author="Author" w:date="2025-04-29T16:54:00Z" w16du:dateUtc="2025-04-29T14:54:00Z">
        <w:r>
          <w:rPr>
            <w:rFonts w:eastAsia="Malgun Gothic"/>
            <w:lang w:val="es-ES" w:eastAsia="ko-KR"/>
          </w:rPr>
          <w:t xml:space="preserve">las jeringas ni exponerlas a </w:t>
        </w:r>
      </w:ins>
      <w:ins w:id="376" w:author="Author" w:date="2025-04-29T16:55:00Z" w16du:dateUtc="2025-04-29T14:55:00Z">
        <w:r>
          <w:rPr>
            <w:rFonts w:eastAsia="Malgun Gothic"/>
            <w:lang w:val="es-ES" w:eastAsia="ko-KR"/>
          </w:rPr>
          <w:t xml:space="preserve">temperaturas superiores a </w:t>
        </w:r>
      </w:ins>
      <w:ins w:id="377" w:author="Author" w:date="2025-05-12T15:19:00Z" w16du:dateUtc="2025-05-12T13:19:00Z">
        <w:r>
          <w:rPr>
            <w:rFonts w:eastAsia="Arial"/>
            <w:lang w:val="es-ES"/>
          </w:rPr>
          <w:t>30</w:t>
        </w:r>
      </w:ins>
      <w:ins w:id="378" w:author="Author" w:date="2025-04-29T16:19:00Z" w16du:dateUtc="2025-04-29T14:19:00Z">
        <w:r w:rsidRPr="0015130E">
          <w:rPr>
            <w:rFonts w:eastAsia="Arial"/>
            <w:lang w:val="es-ES"/>
          </w:rPr>
          <w:t> °C.</w:t>
        </w:r>
      </w:ins>
    </w:p>
    <w:p w14:paraId="5C8CBA08" w14:textId="77777777" w:rsidR="00F42EFD" w:rsidRPr="0015130E" w:rsidRDefault="00F42EFD" w:rsidP="008B13B5">
      <w:pPr>
        <w:widowControl w:val="0"/>
        <w:numPr>
          <w:ilvl w:val="0"/>
          <w:numId w:val="64"/>
        </w:numPr>
        <w:tabs>
          <w:tab w:val="clear" w:pos="567"/>
          <w:tab w:val="left" w:pos="1300"/>
          <w:tab w:val="left" w:pos="1302"/>
        </w:tabs>
        <w:suppressAutoHyphens w:val="0"/>
        <w:autoSpaceDE w:val="0"/>
        <w:autoSpaceDN w:val="0"/>
        <w:spacing w:before="119" w:line="240" w:lineRule="auto"/>
        <w:rPr>
          <w:ins w:id="379" w:author="Author" w:date="2025-04-29T16:19:00Z" w16du:dateUtc="2025-04-29T14:19:00Z"/>
          <w:rFonts w:eastAsia="Arial"/>
          <w:lang w:val="es-ES"/>
        </w:rPr>
      </w:pPr>
      <w:ins w:id="380" w:author="Author" w:date="2025-05-12T15:24:00Z" w16du:dateUtc="2025-05-12T13:24:00Z">
        <w:r>
          <w:rPr>
            <w:lang w:val="es-ES_tradnl"/>
          </w:rPr>
          <w:t>L</w:t>
        </w:r>
        <w:r w:rsidRPr="00AC69FB">
          <w:rPr>
            <w:lang w:val="es-ES_tradnl"/>
          </w:rPr>
          <w:t>as jeringas se pueden</w:t>
        </w:r>
        <w:r>
          <w:rPr>
            <w:lang w:val="es-ES_tradnl"/>
          </w:rPr>
          <w:t xml:space="preserve"> volver</w:t>
        </w:r>
        <w:r w:rsidRPr="00AC69FB">
          <w:rPr>
            <w:lang w:val="es-ES_tradnl"/>
          </w:rPr>
          <w:t xml:space="preserve"> </w:t>
        </w:r>
        <w:r>
          <w:rPr>
            <w:lang w:val="es-ES_tradnl"/>
          </w:rPr>
          <w:t xml:space="preserve">a colocar en la nevera </w:t>
        </w:r>
        <w:r w:rsidRPr="00AC69FB">
          <w:rPr>
            <w:lang w:val="es-ES_tradnl"/>
          </w:rPr>
          <w:t xml:space="preserve">y </w:t>
        </w:r>
        <w:r>
          <w:rPr>
            <w:lang w:val="es-ES_tradnl"/>
          </w:rPr>
          <w:t>ser utilizadas</w:t>
        </w:r>
        <w:r w:rsidRPr="00AC69FB">
          <w:rPr>
            <w:lang w:val="es-ES_tradnl"/>
          </w:rPr>
          <w:t xml:space="preserve"> antes de la fecha de caducidad</w:t>
        </w:r>
      </w:ins>
      <w:ins w:id="381" w:author="Author" w:date="2025-05-14T12:13:00Z" w16du:dateUtc="2025-05-14T10:13:00Z">
        <w:r>
          <w:rPr>
            <w:lang w:val="es-ES_tradnl"/>
          </w:rPr>
          <w:t xml:space="preserve"> </w:t>
        </w:r>
      </w:ins>
      <w:ins w:id="382" w:author="Author" w:date="2025-05-14T12:14:00Z" w16du:dateUtc="2025-05-14T10:14:00Z">
        <w:r>
          <w:rPr>
            <w:lang w:val="es-ES_tradnl"/>
          </w:rPr>
          <w:t>indicada</w:t>
        </w:r>
      </w:ins>
      <w:ins w:id="383" w:author="Author" w:date="2025-05-14T12:13:00Z" w16du:dateUtc="2025-05-14T10:13:00Z">
        <w:r>
          <w:rPr>
            <w:lang w:val="es-ES_tradnl"/>
          </w:rPr>
          <w:t xml:space="preserve"> en la etiqueta y</w:t>
        </w:r>
      </w:ins>
      <w:ins w:id="384" w:author="Author" w:date="2025-05-14T12:14:00Z" w16du:dateUtc="2025-05-14T10:14:00Z">
        <w:r>
          <w:rPr>
            <w:lang w:val="es-ES_tradnl"/>
          </w:rPr>
          <w:t xml:space="preserve"> en la caja</w:t>
        </w:r>
      </w:ins>
      <w:ins w:id="385" w:author="Author" w:date="2025-05-14T12:13:00Z" w16du:dateUtc="2025-05-14T10:13:00Z">
        <w:r>
          <w:rPr>
            <w:lang w:val="es-ES_tradnl"/>
          </w:rPr>
          <w:t>.</w:t>
        </w:r>
      </w:ins>
    </w:p>
    <w:p w14:paraId="1DC99E86" w14:textId="77777777" w:rsidR="00F42EFD" w:rsidRPr="0015130E" w:rsidRDefault="00F42EFD" w:rsidP="008B13B5">
      <w:pPr>
        <w:widowControl w:val="0"/>
        <w:tabs>
          <w:tab w:val="clear" w:pos="567"/>
        </w:tabs>
        <w:autoSpaceDE w:val="0"/>
        <w:autoSpaceDN w:val="0"/>
        <w:spacing w:line="240" w:lineRule="auto"/>
        <w:rPr>
          <w:ins w:id="386" w:author="Author" w:date="2025-04-29T16:19:00Z" w16du:dateUtc="2025-04-29T14:19:00Z"/>
          <w:rFonts w:eastAsia="Malgun Gothic"/>
          <w:lang w:val="es-ES" w:eastAsia="ko-KR"/>
        </w:rPr>
      </w:pPr>
    </w:p>
    <w:p w14:paraId="5AD33772" w14:textId="77777777" w:rsidR="00F42EFD" w:rsidRPr="0015130E" w:rsidRDefault="00F42EFD" w:rsidP="008B13B5">
      <w:pPr>
        <w:widowControl w:val="0"/>
        <w:tabs>
          <w:tab w:val="clear" w:pos="567"/>
        </w:tabs>
        <w:autoSpaceDE w:val="0"/>
        <w:autoSpaceDN w:val="0"/>
        <w:spacing w:line="240" w:lineRule="auto"/>
        <w:rPr>
          <w:ins w:id="387" w:author="Author" w:date="2025-04-29T16:19:00Z" w16du:dateUtc="2025-04-29T14:19:00Z"/>
          <w:rFonts w:eastAsia="Malgun Gothic"/>
          <w:lang w:val="es-ES" w:eastAsia="ko-KR"/>
        </w:rPr>
      </w:pPr>
    </w:p>
    <w:p w14:paraId="7402F62A" w14:textId="77777777" w:rsidR="00F42EFD" w:rsidRPr="0015130E" w:rsidRDefault="00F42EFD" w:rsidP="008B13B5">
      <w:pPr>
        <w:widowControl w:val="0"/>
        <w:tabs>
          <w:tab w:val="clear" w:pos="567"/>
        </w:tabs>
        <w:autoSpaceDE w:val="0"/>
        <w:autoSpaceDN w:val="0"/>
        <w:spacing w:line="240" w:lineRule="auto"/>
        <w:rPr>
          <w:ins w:id="388" w:author="Author" w:date="2025-04-29T16:19:00Z" w16du:dateUtc="2025-04-29T14:19:00Z"/>
          <w:rFonts w:eastAsia="Malgun Gothic"/>
          <w:lang w:val="es-ES" w:eastAsia="ko-KR"/>
        </w:rPr>
      </w:pPr>
    </w:p>
    <w:p w14:paraId="30AA9CB9" w14:textId="77777777" w:rsidR="00F42EFD" w:rsidRPr="00116BEA" w:rsidRDefault="00F42EFD" w:rsidP="008B13B5">
      <w:pPr>
        <w:keepNext/>
        <w:widowControl w:val="0"/>
        <w:tabs>
          <w:tab w:val="clear" w:pos="567"/>
        </w:tabs>
        <w:autoSpaceDE w:val="0"/>
        <w:autoSpaceDN w:val="0"/>
        <w:spacing w:before="75" w:after="3" w:line="595" w:lineRule="auto"/>
        <w:ind w:left="221" w:right="2092"/>
        <w:rPr>
          <w:ins w:id="389" w:author="Author" w:date="2025-04-29T16:19:00Z" w16du:dateUtc="2025-04-29T14:19:00Z"/>
          <w:rFonts w:eastAsia="Arial"/>
          <w:b/>
          <w:bCs/>
          <w:lang w:val="es-ES"/>
        </w:rPr>
      </w:pPr>
      <w:ins w:id="390" w:author="Author" w:date="2025-04-29T16:56:00Z" w16du:dateUtc="2025-04-29T14:56:00Z">
        <w:r w:rsidRPr="00116BEA">
          <w:rPr>
            <w:rFonts w:eastAsia="Arial"/>
            <w:b/>
            <w:bCs/>
            <w:lang w:val="es-ES"/>
          </w:rPr>
          <w:t>Preparación de la inyección de</w:t>
        </w:r>
      </w:ins>
      <w:ins w:id="391" w:author="Author" w:date="2025-04-29T16:19:00Z" w16du:dateUtc="2025-04-29T14:19:00Z">
        <w:r w:rsidRPr="00116BEA">
          <w:rPr>
            <w:rFonts w:eastAsia="Arial"/>
            <w:b/>
            <w:bCs/>
            <w:lang w:val="es-ES"/>
          </w:rPr>
          <w:t xml:space="preserve"> Tysabri:</w:t>
        </w:r>
      </w:ins>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F42EFD" w:rsidRPr="00116BEA" w14:paraId="1C146D83" w14:textId="77777777" w:rsidTr="00ED20EC">
        <w:trPr>
          <w:trHeight w:val="2623"/>
          <w:ins w:id="392" w:author="Author" w:date="2025-04-29T16:19:00Z"/>
        </w:trPr>
        <w:tc>
          <w:tcPr>
            <w:tcW w:w="3806" w:type="dxa"/>
            <w:tcBorders>
              <w:bottom w:val="single" w:sz="4" w:space="0" w:color="000000"/>
            </w:tcBorders>
          </w:tcPr>
          <w:p w14:paraId="1C4B3B9A" w14:textId="77777777" w:rsidR="00F42EFD" w:rsidRPr="00116BEA" w:rsidRDefault="00F42EFD" w:rsidP="00ED20EC">
            <w:pPr>
              <w:widowControl w:val="0"/>
              <w:numPr>
                <w:ilvl w:val="0"/>
                <w:numId w:val="65"/>
              </w:numPr>
              <w:tabs>
                <w:tab w:val="clear" w:pos="567"/>
              </w:tabs>
              <w:suppressAutoHyphens w:val="0"/>
              <w:autoSpaceDE w:val="0"/>
              <w:autoSpaceDN w:val="0"/>
              <w:spacing w:before="115" w:line="240" w:lineRule="auto"/>
              <w:ind w:right="245"/>
              <w:rPr>
                <w:ins w:id="393" w:author="Author" w:date="2025-04-29T16:19:00Z" w16du:dateUtc="2025-04-29T14:19:00Z"/>
                <w:rFonts w:eastAsia="Arial"/>
                <w:lang w:val="es-ES"/>
              </w:rPr>
            </w:pPr>
            <w:ins w:id="394" w:author="Author" w:date="2025-04-29T16:56:00Z" w16du:dateUtc="2025-04-29T14:56:00Z">
              <w:r w:rsidRPr="00116BEA">
                <w:rPr>
                  <w:rFonts w:eastAsia="Arial"/>
                  <w:b/>
                  <w:lang w:val="es-ES"/>
                </w:rPr>
                <w:t>Reúna los materiales</w:t>
              </w:r>
            </w:ins>
            <w:ins w:id="395" w:author="Author" w:date="2025-04-29T16:19:00Z" w16du:dateUtc="2025-04-29T14:19:00Z">
              <w:r w:rsidRPr="00116BEA">
                <w:rPr>
                  <w:rFonts w:eastAsia="Arial"/>
                  <w:b/>
                  <w:lang w:val="es-ES"/>
                </w:rPr>
                <w:t>.</w:t>
              </w:r>
            </w:ins>
          </w:p>
          <w:p w14:paraId="0D3A46FC" w14:textId="77777777" w:rsidR="00F42EFD" w:rsidRPr="00116BEA" w:rsidRDefault="00F42EFD" w:rsidP="00ED20EC">
            <w:pPr>
              <w:widowControl w:val="0"/>
              <w:numPr>
                <w:ilvl w:val="0"/>
                <w:numId w:val="69"/>
              </w:numPr>
              <w:tabs>
                <w:tab w:val="clear" w:pos="567"/>
                <w:tab w:val="left" w:pos="827"/>
                <w:tab w:val="left" w:pos="829"/>
              </w:tabs>
              <w:suppressAutoHyphens w:val="0"/>
              <w:autoSpaceDE w:val="0"/>
              <w:autoSpaceDN w:val="0"/>
              <w:spacing w:before="135" w:line="220" w:lineRule="auto"/>
              <w:ind w:right="203"/>
              <w:rPr>
                <w:ins w:id="396" w:author="Author" w:date="2025-04-29T16:19:00Z" w16du:dateUtc="2025-04-29T14:19:00Z"/>
                <w:rFonts w:eastAsia="Arial"/>
                <w:lang w:val="es-ES"/>
              </w:rPr>
            </w:pPr>
            <w:ins w:id="397" w:author="Author" w:date="2025-04-29T16:56:00Z" w16du:dateUtc="2025-04-29T14:56:00Z">
              <w:r w:rsidRPr="00116BEA">
                <w:rPr>
                  <w:rFonts w:eastAsia="Arial"/>
                  <w:lang w:val="es-ES"/>
                </w:rPr>
                <w:t>Reúna los</w:t>
              </w:r>
            </w:ins>
            <w:ins w:id="398" w:author="Author" w:date="2025-04-29T16:57:00Z" w16du:dateUtc="2025-04-29T14:57:00Z">
              <w:r w:rsidRPr="00116BEA">
                <w:rPr>
                  <w:rFonts w:eastAsia="Arial"/>
                  <w:lang w:val="es-ES"/>
                </w:rPr>
                <w:t xml:space="preserve"> materiales y colóquelos encima de una superficie plana y limpia en una zona bien iluminada</w:t>
              </w:r>
            </w:ins>
            <w:ins w:id="399" w:author="Author" w:date="2025-04-29T16:19:00Z" w16du:dateUtc="2025-04-29T14:19:00Z">
              <w:r w:rsidRPr="00116BEA">
                <w:rPr>
                  <w:rFonts w:eastAsia="Arial"/>
                  <w:lang w:val="es-ES"/>
                </w:rPr>
                <w:t>.</w:t>
              </w:r>
            </w:ins>
          </w:p>
        </w:tc>
        <w:tc>
          <w:tcPr>
            <w:tcW w:w="5049" w:type="dxa"/>
          </w:tcPr>
          <w:p w14:paraId="0FC1E254" w14:textId="77777777" w:rsidR="00F42EFD" w:rsidRPr="00116BEA" w:rsidRDefault="00F42EFD" w:rsidP="00ED20EC">
            <w:pPr>
              <w:widowControl w:val="0"/>
              <w:tabs>
                <w:tab w:val="clear" w:pos="567"/>
              </w:tabs>
              <w:autoSpaceDE w:val="0"/>
              <w:autoSpaceDN w:val="0"/>
              <w:spacing w:line="240" w:lineRule="auto"/>
              <w:ind w:left="720" w:right="1998"/>
              <w:jc w:val="center"/>
              <w:rPr>
                <w:ins w:id="400" w:author="Author" w:date="2025-04-29T16:19:00Z" w16du:dateUtc="2025-04-29T14:19:00Z"/>
                <w:rFonts w:eastAsia="Arial"/>
                <w:lang w:val="es-ES"/>
              </w:rPr>
            </w:pPr>
            <w:ins w:id="401" w:author="Author" w:date="2025-04-29T16:19:00Z" w16du:dateUtc="2025-04-29T14:19:00Z">
              <w:r w:rsidRPr="00116BEA">
                <w:rPr>
                  <w:rFonts w:eastAsia="Arial"/>
                  <w:noProof/>
                  <w:lang w:val="es-ES"/>
                </w:rPr>
                <mc:AlternateContent>
                  <mc:Choice Requires="wps">
                    <w:drawing>
                      <wp:anchor distT="0" distB="0" distL="114300" distR="114300" simplePos="0" relativeHeight="251681792" behindDoc="0" locked="0" layoutInCell="1" allowOverlap="1" wp14:anchorId="343E2C5E" wp14:editId="5038F20E">
                        <wp:simplePos x="0" y="0"/>
                        <wp:positionH relativeFrom="column">
                          <wp:posOffset>1057072</wp:posOffset>
                        </wp:positionH>
                        <wp:positionV relativeFrom="paragraph">
                          <wp:posOffset>1821536</wp:posOffset>
                        </wp:positionV>
                        <wp:extent cx="1133856" cy="281305"/>
                        <wp:effectExtent l="0" t="0" r="9525" b="4445"/>
                        <wp:wrapNone/>
                        <wp:docPr id="963039940" name="Text Box 7"/>
                        <wp:cNvGraphicFramePr/>
                        <a:graphic xmlns:a="http://schemas.openxmlformats.org/drawingml/2006/main">
                          <a:graphicData uri="http://schemas.microsoft.com/office/word/2010/wordprocessingShape">
                            <wps:wsp>
                              <wps:cNvSpPr txBox="1"/>
                              <wps:spPr>
                                <a:xfrm>
                                  <a:off x="0" y="0"/>
                                  <a:ext cx="1133856" cy="281305"/>
                                </a:xfrm>
                                <a:prstGeom prst="rect">
                                  <a:avLst/>
                                </a:prstGeom>
                                <a:noFill/>
                                <a:ln w="6350">
                                  <a:noFill/>
                                </a:ln>
                              </wps:spPr>
                              <wps:txbx>
                                <w:txbxContent>
                                  <w:p w14:paraId="36FBF879" w14:textId="77777777" w:rsidR="00F42EFD" w:rsidRPr="00116BEA" w:rsidRDefault="00F42EFD" w:rsidP="008B13B5">
                                    <w:pPr>
                                      <w:spacing w:line="240" w:lineRule="auto"/>
                                      <w:jc w:val="center"/>
                                      <w:rPr>
                                        <w:ins w:id="402" w:author="Author" w:date="2025-04-29T17:16:00Z" w16du:dateUtc="2025-04-29T15:16:00Z"/>
                                        <w:rFonts w:asciiTheme="minorBidi" w:hAnsiTheme="minorBidi" w:cstheme="minorBidi"/>
                                        <w:sz w:val="16"/>
                                        <w:szCs w:val="16"/>
                                        <w:lang w:val="es-ES"/>
                                      </w:rPr>
                                    </w:pPr>
                                    <w:ins w:id="403" w:author="Author" w:date="2025-04-29T17:16:00Z" w16du:dateUtc="2025-04-29T15:16:00Z">
                                      <w:r w:rsidRPr="00116BEA">
                                        <w:rPr>
                                          <w:rFonts w:asciiTheme="minorBidi" w:hAnsiTheme="minorBidi" w:cstheme="minorBidi"/>
                                          <w:sz w:val="16"/>
                                          <w:szCs w:val="16"/>
                                          <w:lang w:val="es-ES"/>
                                        </w:rPr>
                                        <w:t xml:space="preserve">Recipiente para objetos </w:t>
                                      </w:r>
                                      <w:del w:id="404" w:author="Author" w:date="2025-05-12T15:32:00Z" w16du:dateUtc="2025-05-12T13:32:00Z">
                                        <w:r w:rsidRPr="00116BEA" w:rsidDel="009358A4">
                                          <w:rPr>
                                            <w:rFonts w:asciiTheme="minorBidi" w:hAnsiTheme="minorBidi" w:cstheme="minorBidi"/>
                                            <w:sz w:val="16"/>
                                            <w:szCs w:val="16"/>
                                            <w:lang w:val="es-ES"/>
                                          </w:rPr>
                                          <w:delText>punzocortantes</w:delText>
                                        </w:r>
                                      </w:del>
                                    </w:ins>
                                    <w:ins w:id="405" w:author="Author" w:date="2025-05-12T15:32:00Z" w16du:dateUtc="2025-05-12T13:32:00Z">
                                      <w:r>
                                        <w:rPr>
                                          <w:rFonts w:asciiTheme="minorBidi" w:hAnsiTheme="minorBidi" w:cstheme="minorBidi"/>
                                          <w:sz w:val="16"/>
                                          <w:szCs w:val="16"/>
                                          <w:lang w:val="es-ES"/>
                                        </w:rPr>
                                        <w:t>punzantes</w:t>
                                      </w:r>
                                    </w:ins>
                                  </w:p>
                                  <w:p w14:paraId="7B7808A1" w14:textId="77777777" w:rsidR="00F42EFD" w:rsidRPr="00362571" w:rsidRDefault="00F42EFD" w:rsidP="008B13B5">
                                    <w:pPr>
                                      <w:spacing w:line="240" w:lineRule="auto"/>
                                      <w:jc w:val="center"/>
                                      <w:rPr>
                                        <w:rFonts w:asciiTheme="minorBidi" w:hAnsiTheme="minorBidi" w:cstheme="minorBidi"/>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E2C5E" id="_x0000_s1035" type="#_x0000_t202" style="position:absolute;left:0;text-align:left;margin-left:83.25pt;margin-top:143.45pt;width:89.3pt;height:2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" filled="f" stroked="f" strokeweight=".5pt">
                        <v:textbox inset="0,0,0,0">
                          <w:txbxContent>
                            <w:p w14:paraId="36FBF879" w14:textId="77777777" w:rsidR="00F42EFD" w:rsidRPr="00116BEA" w:rsidRDefault="00F42EFD" w:rsidP="008B13B5">
                              <w:pPr>
                                <w:spacing w:line="240" w:lineRule="auto"/>
                                <w:jc w:val="center"/>
                                <w:rPr>
                                  <w:ins w:id="414" w:author="Author" w:date="2025-04-29T17:16:00Z" w16du:dateUtc="2025-04-29T15:16:00Z"/>
                                  <w:rFonts w:asciiTheme="minorBidi" w:hAnsiTheme="minorBidi" w:cstheme="minorBidi"/>
                                  <w:sz w:val="16"/>
                                  <w:szCs w:val="16"/>
                                  <w:lang w:val="es-ES"/>
                                </w:rPr>
                              </w:pPr>
                              <w:ins w:id="415" w:author="Author" w:date="2025-04-29T17:16:00Z" w16du:dateUtc="2025-04-29T15:16:00Z">
                                <w:r w:rsidRPr="00116BEA">
                                  <w:rPr>
                                    <w:rFonts w:asciiTheme="minorBidi" w:hAnsiTheme="minorBidi" w:cstheme="minorBidi"/>
                                    <w:sz w:val="16"/>
                                    <w:szCs w:val="16"/>
                                    <w:lang w:val="es-ES"/>
                                  </w:rPr>
                                  <w:t xml:space="preserve">Recipiente para objetos </w:t>
                                </w:r>
                                <w:del w:id="416" w:author="Author" w:date="2025-05-12T15:32:00Z" w16du:dateUtc="2025-05-12T13:32:00Z">
                                  <w:r w:rsidRPr="00116BEA" w:rsidDel="009358A4">
                                    <w:rPr>
                                      <w:rFonts w:asciiTheme="minorBidi" w:hAnsiTheme="minorBidi" w:cstheme="minorBidi"/>
                                      <w:sz w:val="16"/>
                                      <w:szCs w:val="16"/>
                                      <w:lang w:val="es-ES"/>
                                    </w:rPr>
                                    <w:delText>punzocortantes</w:delText>
                                  </w:r>
                                </w:del>
                              </w:ins>
                              <w:ins w:id="417" w:author="Author" w:date="2025-05-12T15:32:00Z" w16du:dateUtc="2025-05-12T13:32:00Z">
                                <w:r>
                                  <w:rPr>
                                    <w:rFonts w:asciiTheme="minorBidi" w:hAnsiTheme="minorBidi" w:cstheme="minorBidi"/>
                                    <w:sz w:val="16"/>
                                    <w:szCs w:val="16"/>
                                    <w:lang w:val="es-ES"/>
                                  </w:rPr>
                                  <w:t>punzantes</w:t>
                                </w:r>
                              </w:ins>
                            </w:p>
                            <w:p w14:paraId="7B7808A1" w14:textId="77777777" w:rsidR="00F42EFD" w:rsidRPr="00362571" w:rsidRDefault="00F42EFD" w:rsidP="008B13B5">
                              <w:pPr>
                                <w:spacing w:line="240" w:lineRule="auto"/>
                                <w:jc w:val="center"/>
                                <w:rPr>
                                  <w:rFonts w:asciiTheme="minorBidi" w:hAnsiTheme="minorBidi" w:cstheme="minorBidi"/>
                                  <w:sz w:val="16"/>
                                  <w:szCs w:val="16"/>
                                </w:rPr>
                              </w:pPr>
                            </w:p>
                          </w:txbxContent>
                        </v:textbox>
                      </v:shape>
                    </w:pict>
                  </mc:Fallback>
                </mc:AlternateContent>
              </w:r>
              <w:r w:rsidRPr="00116BEA">
                <w:rPr>
                  <w:rFonts w:eastAsia="Arial"/>
                  <w:noProof/>
                  <w:lang w:val="es-ES"/>
                </w:rPr>
                <mc:AlternateContent>
                  <mc:Choice Requires="wps">
                    <w:drawing>
                      <wp:anchor distT="0" distB="0" distL="114300" distR="114300" simplePos="0" relativeHeight="251680768" behindDoc="0" locked="0" layoutInCell="1" allowOverlap="1" wp14:anchorId="33AAF01C" wp14:editId="3FCA20AA">
                        <wp:simplePos x="0" y="0"/>
                        <wp:positionH relativeFrom="column">
                          <wp:posOffset>2001842</wp:posOffset>
                        </wp:positionH>
                        <wp:positionV relativeFrom="paragraph">
                          <wp:posOffset>612471</wp:posOffset>
                        </wp:positionV>
                        <wp:extent cx="614948" cy="281305"/>
                        <wp:effectExtent l="0" t="0" r="13970" b="4445"/>
                        <wp:wrapNone/>
                        <wp:docPr id="193135949" name="Text Box 7"/>
                        <wp:cNvGraphicFramePr/>
                        <a:graphic xmlns:a="http://schemas.openxmlformats.org/drawingml/2006/main">
                          <a:graphicData uri="http://schemas.microsoft.com/office/word/2010/wordprocessingShape">
                            <wps:wsp>
                              <wps:cNvSpPr txBox="1"/>
                              <wps:spPr>
                                <a:xfrm>
                                  <a:off x="0" y="0"/>
                                  <a:ext cx="614948" cy="281305"/>
                                </a:xfrm>
                                <a:prstGeom prst="rect">
                                  <a:avLst/>
                                </a:prstGeom>
                                <a:noFill/>
                                <a:ln w="6350">
                                  <a:noFill/>
                                </a:ln>
                              </wps:spPr>
                              <wps:txbx>
                                <w:txbxContent>
                                  <w:p w14:paraId="46EFFE0D" w14:textId="77777777" w:rsidR="00F42EFD" w:rsidRPr="00116BEA" w:rsidRDefault="00F42EFD" w:rsidP="008B13B5">
                                    <w:pPr>
                                      <w:spacing w:line="240" w:lineRule="auto"/>
                                      <w:jc w:val="center"/>
                                      <w:rPr>
                                        <w:rFonts w:asciiTheme="minorBidi" w:hAnsiTheme="minorBidi" w:cstheme="minorBidi"/>
                                        <w:sz w:val="18"/>
                                        <w:szCs w:val="18"/>
                                        <w:lang w:val="es-ES"/>
                                      </w:rPr>
                                    </w:pPr>
                                    <w:ins w:id="406" w:author="Author" w:date="2025-04-29T16:59:00Z" w16du:dateUtc="2025-04-29T14:59:00Z">
                                      <w:r w:rsidRPr="00116BEA">
                                        <w:rPr>
                                          <w:rFonts w:asciiTheme="minorBidi" w:hAnsiTheme="minorBidi" w:cstheme="minorBidi"/>
                                          <w:sz w:val="18"/>
                                          <w:szCs w:val="18"/>
                                          <w:lang w:val="es-ES"/>
                                        </w:rPr>
                                        <w:t>Tirita</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AF01C" id="_x0000_s1036" type="#_x0000_t202" style="position:absolute;left:0;text-align:left;margin-left:157.65pt;margin-top:48.25pt;width:48.4pt;height:22.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" filled="f" stroked="f" strokeweight=".5pt">
                        <v:textbox inset="0,0,0,0">
                          <w:txbxContent>
                            <w:p w14:paraId="46EFFE0D" w14:textId="77777777" w:rsidR="00F42EFD" w:rsidRPr="00116BEA" w:rsidRDefault="00F42EFD" w:rsidP="008B13B5">
                              <w:pPr>
                                <w:spacing w:line="240" w:lineRule="auto"/>
                                <w:jc w:val="center"/>
                                <w:rPr>
                                  <w:rFonts w:asciiTheme="minorBidi" w:hAnsiTheme="minorBidi" w:cstheme="minorBidi"/>
                                  <w:sz w:val="18"/>
                                  <w:szCs w:val="18"/>
                                  <w:lang w:val="es-ES"/>
                                </w:rPr>
                              </w:pPr>
                              <w:ins w:id="419" w:author="Author" w:date="2025-04-29T16:59:00Z" w16du:dateUtc="2025-04-29T14:59:00Z">
                                <w:r w:rsidRPr="00116BEA">
                                  <w:rPr>
                                    <w:rFonts w:asciiTheme="minorBidi" w:hAnsiTheme="minorBidi" w:cstheme="minorBidi"/>
                                    <w:sz w:val="18"/>
                                    <w:szCs w:val="18"/>
                                    <w:lang w:val="es-ES"/>
                                  </w:rPr>
                                  <w:t>Tirita</w:t>
                                </w:r>
                              </w:ins>
                            </w:p>
                          </w:txbxContent>
                        </v:textbox>
                      </v:shape>
                    </w:pict>
                  </mc:Fallback>
                </mc:AlternateContent>
              </w:r>
              <w:r w:rsidRPr="00116BEA">
                <w:rPr>
                  <w:rFonts w:eastAsia="Arial"/>
                  <w:noProof/>
                  <w:lang w:val="es-ES"/>
                </w:rPr>
                <mc:AlternateContent>
                  <mc:Choice Requires="wps">
                    <w:drawing>
                      <wp:anchor distT="0" distB="0" distL="114300" distR="114300" simplePos="0" relativeHeight="251679744" behindDoc="0" locked="0" layoutInCell="1" allowOverlap="1" wp14:anchorId="4853DFF7" wp14:editId="54C3E823">
                        <wp:simplePos x="0" y="0"/>
                        <wp:positionH relativeFrom="column">
                          <wp:posOffset>1239120</wp:posOffset>
                        </wp:positionH>
                        <wp:positionV relativeFrom="paragraph">
                          <wp:posOffset>612471</wp:posOffset>
                        </wp:positionV>
                        <wp:extent cx="614948" cy="186347"/>
                        <wp:effectExtent l="0" t="0" r="13970" b="4445"/>
                        <wp:wrapNone/>
                        <wp:docPr id="1153329474" name="Text Box 7"/>
                        <wp:cNvGraphicFramePr/>
                        <a:graphic xmlns:a="http://schemas.openxmlformats.org/drawingml/2006/main">
                          <a:graphicData uri="http://schemas.microsoft.com/office/word/2010/wordprocessingShape">
                            <wps:wsp>
                              <wps:cNvSpPr txBox="1"/>
                              <wps:spPr>
                                <a:xfrm>
                                  <a:off x="0" y="0"/>
                                  <a:ext cx="614948" cy="186347"/>
                                </a:xfrm>
                                <a:prstGeom prst="rect">
                                  <a:avLst/>
                                </a:prstGeom>
                                <a:noFill/>
                                <a:ln w="6350">
                                  <a:noFill/>
                                </a:ln>
                              </wps:spPr>
                              <wps:txbx>
                                <w:txbxContent>
                                  <w:p w14:paraId="7FF21269" w14:textId="77777777" w:rsidR="00F42EFD" w:rsidRPr="00362571" w:rsidRDefault="00F42EFD" w:rsidP="008B13B5">
                                    <w:pPr>
                                      <w:spacing w:line="240" w:lineRule="auto"/>
                                      <w:jc w:val="center"/>
                                      <w:rPr>
                                        <w:rFonts w:asciiTheme="minorBidi" w:hAnsiTheme="minorBidi" w:cstheme="minorBidi"/>
                                        <w:sz w:val="18"/>
                                        <w:szCs w:val="18"/>
                                      </w:rPr>
                                    </w:pPr>
                                    <w:ins w:id="407" w:author="Author" w:date="2025-04-29T16:59:00Z" w16du:dateUtc="2025-04-29T14:59:00Z">
                                      <w:r>
                                        <w:rPr>
                                          <w:rFonts w:asciiTheme="minorBidi" w:hAnsiTheme="minorBidi" w:cstheme="minorBidi"/>
                                          <w:sz w:val="18"/>
                                          <w:szCs w:val="18"/>
                                        </w:rPr>
                                        <w:t>Gasa</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3DFF7" id="_x0000_s1037" type="#_x0000_t202" style="position:absolute;left:0;text-align:left;margin-left:97.55pt;margin-top:48.25pt;width:48.4pt;height:14.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" filled="f" stroked="f" strokeweight=".5pt">
                        <v:textbox inset="0,0,0,0">
                          <w:txbxContent>
                            <w:p w14:paraId="7FF21269" w14:textId="77777777" w:rsidR="00F42EFD" w:rsidRPr="00362571" w:rsidRDefault="00F42EFD" w:rsidP="008B13B5">
                              <w:pPr>
                                <w:spacing w:line="240" w:lineRule="auto"/>
                                <w:jc w:val="center"/>
                                <w:rPr>
                                  <w:rFonts w:asciiTheme="minorBidi" w:hAnsiTheme="minorBidi" w:cstheme="minorBidi"/>
                                  <w:sz w:val="18"/>
                                  <w:szCs w:val="18"/>
                                </w:rPr>
                              </w:pPr>
                              <w:ins w:id="421" w:author="Author" w:date="2025-04-29T16:59:00Z" w16du:dateUtc="2025-04-29T14:59:00Z">
                                <w:r>
                                  <w:rPr>
                                    <w:rFonts w:asciiTheme="minorBidi" w:hAnsiTheme="minorBidi" w:cstheme="minorBidi"/>
                                    <w:sz w:val="18"/>
                                    <w:szCs w:val="18"/>
                                  </w:rPr>
                                  <w:t>Gasa</w:t>
                                </w:r>
                              </w:ins>
                            </w:p>
                          </w:txbxContent>
                        </v:textbox>
                      </v:shape>
                    </w:pict>
                  </mc:Fallback>
                </mc:AlternateContent>
              </w:r>
              <w:r w:rsidRPr="00116BEA">
                <w:rPr>
                  <w:rFonts w:eastAsia="Arial"/>
                  <w:noProof/>
                  <w:lang w:val="es-ES"/>
                </w:rPr>
                <mc:AlternateContent>
                  <mc:Choice Requires="wps">
                    <w:drawing>
                      <wp:anchor distT="0" distB="0" distL="114300" distR="114300" simplePos="0" relativeHeight="251678720" behindDoc="0" locked="0" layoutInCell="1" allowOverlap="1" wp14:anchorId="7AAD65A5" wp14:editId="69217076">
                        <wp:simplePos x="0" y="0"/>
                        <wp:positionH relativeFrom="column">
                          <wp:posOffset>519954</wp:posOffset>
                        </wp:positionH>
                        <wp:positionV relativeFrom="paragraph">
                          <wp:posOffset>610870</wp:posOffset>
                        </wp:positionV>
                        <wp:extent cx="576375" cy="281687"/>
                        <wp:effectExtent l="0" t="0" r="14605" b="4445"/>
                        <wp:wrapNone/>
                        <wp:docPr id="622108769" name="Text Box 7"/>
                        <wp:cNvGraphicFramePr/>
                        <a:graphic xmlns:a="http://schemas.openxmlformats.org/drawingml/2006/main">
                          <a:graphicData uri="http://schemas.microsoft.com/office/word/2010/wordprocessingShape">
                            <wps:wsp>
                              <wps:cNvSpPr txBox="1"/>
                              <wps:spPr>
                                <a:xfrm>
                                  <a:off x="0" y="0"/>
                                  <a:ext cx="576375" cy="281687"/>
                                </a:xfrm>
                                <a:prstGeom prst="rect">
                                  <a:avLst/>
                                </a:prstGeom>
                                <a:noFill/>
                                <a:ln w="6350">
                                  <a:noFill/>
                                </a:ln>
                              </wps:spPr>
                              <wps:txbx>
                                <w:txbxContent>
                                  <w:p w14:paraId="04B9303F" w14:textId="77777777" w:rsidR="00F42EFD" w:rsidRPr="00362571" w:rsidRDefault="00F42EFD" w:rsidP="008B13B5">
                                    <w:pPr>
                                      <w:spacing w:line="240" w:lineRule="auto"/>
                                      <w:jc w:val="center"/>
                                      <w:rPr>
                                        <w:rFonts w:asciiTheme="minorBidi" w:hAnsiTheme="minorBidi" w:cstheme="minorBidi"/>
                                        <w:sz w:val="18"/>
                                        <w:szCs w:val="18"/>
                                      </w:rPr>
                                    </w:pPr>
                                    <w:ins w:id="408" w:author="Author" w:date="2025-04-29T16:58:00Z" w16du:dateUtc="2025-04-29T14:58:00Z">
                                      <w:r w:rsidRPr="00116BEA">
                                        <w:rPr>
                                          <w:rFonts w:asciiTheme="minorBidi" w:hAnsiTheme="minorBidi" w:cstheme="minorBidi"/>
                                          <w:sz w:val="18"/>
                                          <w:szCs w:val="18"/>
                                          <w:lang w:val="es-ES"/>
                                        </w:rPr>
                                        <w:t>Toal</w:t>
                                      </w:r>
                                    </w:ins>
                                    <w:ins w:id="409" w:author="Author" w:date="2025-04-29T16:59:00Z" w16du:dateUtc="2025-04-29T14:59:00Z">
                                      <w:r w:rsidRPr="00116BEA">
                                        <w:rPr>
                                          <w:rFonts w:asciiTheme="minorBidi" w:hAnsiTheme="minorBidi" w:cstheme="minorBidi"/>
                                          <w:sz w:val="18"/>
                                          <w:szCs w:val="18"/>
                                          <w:lang w:val="es-ES"/>
                                        </w:rPr>
                                        <w:t>lita</w:t>
                                      </w:r>
                                      <w:r>
                                        <w:rPr>
                                          <w:rFonts w:asciiTheme="minorBidi" w:hAnsiTheme="minorBidi" w:cstheme="minorBidi"/>
                                          <w:sz w:val="18"/>
                                          <w:szCs w:val="18"/>
                                        </w:rPr>
                                        <w:t xml:space="preserve"> con alcohol</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D65A5" id="_x0000_s1038" type="#_x0000_t202" style="position:absolute;left:0;text-align:left;margin-left:40.95pt;margin-top:48.1pt;width:45.4pt;height:2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" filled="f" stroked="f" strokeweight=".5pt">
                        <v:textbox inset="0,0,0,0">
                          <w:txbxContent>
                            <w:p w14:paraId="04B9303F" w14:textId="77777777" w:rsidR="00F42EFD" w:rsidRPr="00362571" w:rsidRDefault="00F42EFD" w:rsidP="008B13B5">
                              <w:pPr>
                                <w:spacing w:line="240" w:lineRule="auto"/>
                                <w:jc w:val="center"/>
                                <w:rPr>
                                  <w:rFonts w:asciiTheme="minorBidi" w:hAnsiTheme="minorBidi" w:cstheme="minorBidi"/>
                                  <w:sz w:val="18"/>
                                  <w:szCs w:val="18"/>
                                </w:rPr>
                              </w:pPr>
                              <w:ins w:id="424" w:author="Author" w:date="2025-04-29T16:58:00Z" w16du:dateUtc="2025-04-29T14:58:00Z">
                                <w:r w:rsidRPr="00116BEA">
                                  <w:rPr>
                                    <w:rFonts w:asciiTheme="minorBidi" w:hAnsiTheme="minorBidi" w:cstheme="minorBidi"/>
                                    <w:sz w:val="18"/>
                                    <w:szCs w:val="18"/>
                                    <w:lang w:val="es-ES"/>
                                  </w:rPr>
                                  <w:t>Toal</w:t>
                                </w:r>
                              </w:ins>
                              <w:ins w:id="425" w:author="Author" w:date="2025-04-29T16:59:00Z" w16du:dateUtc="2025-04-29T14:59:00Z">
                                <w:r w:rsidRPr="00116BEA">
                                  <w:rPr>
                                    <w:rFonts w:asciiTheme="minorBidi" w:hAnsiTheme="minorBidi" w:cstheme="minorBidi"/>
                                    <w:sz w:val="18"/>
                                    <w:szCs w:val="18"/>
                                    <w:lang w:val="es-ES"/>
                                  </w:rPr>
                                  <w:t>lita</w:t>
                                </w:r>
                                <w:r>
                                  <w:rPr>
                                    <w:rFonts w:asciiTheme="minorBidi" w:hAnsiTheme="minorBidi" w:cstheme="minorBidi"/>
                                    <w:sz w:val="18"/>
                                    <w:szCs w:val="18"/>
                                  </w:rPr>
                                  <w:t xml:space="preserve"> con alcohol</w:t>
                                </w:r>
                              </w:ins>
                            </w:p>
                          </w:txbxContent>
                        </v:textbox>
                      </v:shape>
                    </w:pict>
                  </mc:Fallback>
                </mc:AlternateContent>
              </w:r>
              <w:r w:rsidRPr="00116BEA">
                <w:rPr>
                  <w:rFonts w:eastAsia="Arial"/>
                  <w:noProof/>
                  <w:lang w:val="es-ES"/>
                </w:rPr>
                <w:drawing>
                  <wp:inline distT="0" distB="0" distL="0" distR="0" wp14:anchorId="42E45315" wp14:editId="4C541BE7">
                    <wp:extent cx="2228965" cy="2114659"/>
                    <wp:effectExtent l="0" t="0" r="0" b="0"/>
                    <wp:docPr id="614564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64811" name="Picture 1"/>
                            <pic:cNvPicPr/>
                          </pic:nvPicPr>
                          <pic:blipFill>
                            <a:blip r:embed="rId21"/>
                            <a:stretch>
                              <a:fillRect/>
                            </a:stretch>
                          </pic:blipFill>
                          <pic:spPr>
                            <a:xfrm>
                              <a:off x="0" y="0"/>
                              <a:ext cx="2228965" cy="2114659"/>
                            </a:xfrm>
                            <a:prstGeom prst="rect">
                              <a:avLst/>
                            </a:prstGeom>
                          </pic:spPr>
                        </pic:pic>
                      </a:graphicData>
                    </a:graphic>
                  </wp:inline>
                </w:drawing>
              </w:r>
            </w:ins>
          </w:p>
        </w:tc>
      </w:tr>
      <w:tr w:rsidR="00F42EFD" w:rsidRPr="00116BEA" w14:paraId="350A4046" w14:textId="77777777" w:rsidTr="00ED20EC">
        <w:trPr>
          <w:trHeight w:val="2416"/>
          <w:ins w:id="410" w:author="Author" w:date="2025-04-29T16:19:00Z"/>
        </w:trPr>
        <w:tc>
          <w:tcPr>
            <w:tcW w:w="3806" w:type="dxa"/>
            <w:tcBorders>
              <w:top w:val="single" w:sz="4" w:space="0" w:color="000000"/>
              <w:bottom w:val="nil"/>
            </w:tcBorders>
          </w:tcPr>
          <w:p w14:paraId="56B9E885" w14:textId="77777777" w:rsidR="00F42EFD" w:rsidRPr="00116BEA" w:rsidRDefault="00F42EFD" w:rsidP="00ED20EC">
            <w:pPr>
              <w:widowControl w:val="0"/>
              <w:numPr>
                <w:ilvl w:val="0"/>
                <w:numId w:val="65"/>
              </w:numPr>
              <w:tabs>
                <w:tab w:val="clear" w:pos="567"/>
              </w:tabs>
              <w:suppressAutoHyphens w:val="0"/>
              <w:autoSpaceDE w:val="0"/>
              <w:autoSpaceDN w:val="0"/>
              <w:spacing w:before="115" w:line="240" w:lineRule="auto"/>
              <w:ind w:right="245"/>
              <w:rPr>
                <w:ins w:id="411" w:author="Author" w:date="2025-04-29T16:19:00Z" w16du:dateUtc="2025-04-29T14:19:00Z"/>
                <w:rFonts w:eastAsia="Arial"/>
                <w:b/>
                <w:lang w:val="es-ES"/>
              </w:rPr>
            </w:pPr>
            <w:ins w:id="412" w:author="Author" w:date="2025-04-29T17:18:00Z" w16du:dateUtc="2025-04-29T15:18:00Z">
              <w:r w:rsidRPr="00116BEA">
                <w:rPr>
                  <w:rFonts w:eastAsia="Arial"/>
                  <w:b/>
                  <w:lang w:val="es-ES"/>
                </w:rPr>
                <w:t>Saque 2 jeringas de la nevera y espere 30 minutos</w:t>
              </w:r>
            </w:ins>
            <w:ins w:id="413" w:author="Author" w:date="2025-04-29T16:19:00Z" w16du:dateUtc="2025-04-29T14:19:00Z">
              <w:r w:rsidRPr="00116BEA">
                <w:rPr>
                  <w:rFonts w:eastAsia="Arial"/>
                  <w:b/>
                  <w:lang w:val="es-ES"/>
                </w:rPr>
                <w:t>.</w:t>
              </w:r>
            </w:ins>
          </w:p>
          <w:p w14:paraId="351A1D6B" w14:textId="77777777" w:rsidR="00F42EFD" w:rsidRPr="00116BEA" w:rsidRDefault="00F42EFD" w:rsidP="00ED20EC">
            <w:pPr>
              <w:widowControl w:val="0"/>
              <w:numPr>
                <w:ilvl w:val="0"/>
                <w:numId w:val="69"/>
              </w:numPr>
              <w:tabs>
                <w:tab w:val="clear" w:pos="567"/>
              </w:tabs>
              <w:suppressAutoHyphens w:val="0"/>
              <w:autoSpaceDE w:val="0"/>
              <w:autoSpaceDN w:val="0"/>
              <w:spacing w:before="115" w:line="240" w:lineRule="auto"/>
              <w:ind w:right="245"/>
              <w:rPr>
                <w:ins w:id="414" w:author="Author" w:date="2025-04-29T16:19:00Z" w16du:dateUtc="2025-04-29T14:19:00Z"/>
                <w:rFonts w:eastAsia="Arial"/>
                <w:b/>
                <w:lang w:val="es-ES"/>
              </w:rPr>
            </w:pPr>
            <w:ins w:id="415" w:author="Author" w:date="2025-04-29T17:18:00Z" w16du:dateUtc="2025-04-29T15:18:00Z">
              <w:r w:rsidRPr="00116BEA">
                <w:rPr>
                  <w:lang w:val="es-ES"/>
                </w:rPr>
                <w:t xml:space="preserve">Saque la caja </w:t>
              </w:r>
              <w:r w:rsidRPr="00116BEA">
                <w:rPr>
                  <w:b/>
                  <w:bCs/>
                  <w:lang w:val="es-ES"/>
                </w:rPr>
                <w:t>que contiene DOS jeringas</w:t>
              </w:r>
              <w:r w:rsidRPr="00116BEA">
                <w:rPr>
                  <w:lang w:val="es-ES"/>
                </w:rPr>
                <w:t xml:space="preserve"> de la nevera y deje que alcance</w:t>
              </w:r>
            </w:ins>
            <w:ins w:id="416" w:author="Author" w:date="2025-04-30T14:31:00Z" w16du:dateUtc="2025-04-30T12:31:00Z">
              <w:r>
                <w:rPr>
                  <w:lang w:val="es-ES"/>
                </w:rPr>
                <w:t>n</w:t>
              </w:r>
            </w:ins>
            <w:ins w:id="417" w:author="Author" w:date="2025-04-29T17:18:00Z" w16du:dateUtc="2025-04-29T15:18:00Z">
              <w:r w:rsidRPr="00116BEA">
                <w:rPr>
                  <w:lang w:val="es-ES"/>
                </w:rPr>
                <w:t xml:space="preserve"> la temperatura ambiente (hasta </w:t>
              </w:r>
            </w:ins>
            <w:ins w:id="418" w:author="Author" w:date="2025-05-12T15:33:00Z" w16du:dateUtc="2025-05-12T13:33:00Z">
              <w:r>
                <w:rPr>
                  <w:lang w:val="es-ES"/>
                </w:rPr>
                <w:t>30</w:t>
              </w:r>
            </w:ins>
            <w:ins w:id="419" w:author="Author" w:date="2025-04-29T17:18:00Z" w16du:dateUtc="2025-04-29T15:18:00Z">
              <w:r w:rsidRPr="00116BEA">
                <w:rPr>
                  <w:lang w:val="es-ES"/>
                </w:rPr>
                <w:t> °C) durante al menos 30</w:t>
              </w:r>
            </w:ins>
            <w:ins w:id="420" w:author="Author" w:date="2025-04-29T17:19:00Z" w16du:dateUtc="2025-04-29T15:19:00Z">
              <w:r w:rsidRPr="00116BEA">
                <w:rPr>
                  <w:lang w:val="es-ES"/>
                </w:rPr>
                <w:t> </w:t>
              </w:r>
            </w:ins>
            <w:ins w:id="421" w:author="Author" w:date="2025-04-29T17:18:00Z" w16du:dateUtc="2025-04-29T15:18:00Z">
              <w:r w:rsidRPr="00116BEA">
                <w:rPr>
                  <w:lang w:val="es-ES"/>
                </w:rPr>
                <w:t>minutos</w:t>
              </w:r>
            </w:ins>
            <w:ins w:id="422" w:author="Author" w:date="2025-04-29T16:19:00Z" w16du:dateUtc="2025-04-29T14:19:00Z">
              <w:r w:rsidRPr="00116BEA">
                <w:rPr>
                  <w:rFonts w:eastAsia="Malgun Gothic"/>
                  <w:bCs/>
                  <w:lang w:val="es-ES" w:eastAsia="ko-KR"/>
                </w:rPr>
                <w:t>.</w:t>
              </w:r>
            </w:ins>
          </w:p>
          <w:p w14:paraId="45E76950" w14:textId="77777777" w:rsidR="00F42EFD" w:rsidRPr="00116BEA" w:rsidRDefault="00F42EFD" w:rsidP="00ED20EC">
            <w:pPr>
              <w:widowControl w:val="0"/>
              <w:tabs>
                <w:tab w:val="clear" w:pos="567"/>
              </w:tabs>
              <w:autoSpaceDE w:val="0"/>
              <w:autoSpaceDN w:val="0"/>
              <w:spacing w:before="115" w:line="240" w:lineRule="auto"/>
              <w:ind w:left="467" w:right="245"/>
              <w:rPr>
                <w:ins w:id="423" w:author="Author" w:date="2025-04-29T16:19:00Z" w16du:dateUtc="2025-04-29T14:19:00Z"/>
                <w:rFonts w:eastAsia="Arial"/>
                <w:b/>
                <w:lang w:val="es-ES"/>
              </w:rPr>
            </w:pPr>
          </w:p>
        </w:tc>
        <w:tc>
          <w:tcPr>
            <w:tcW w:w="5049" w:type="dxa"/>
            <w:vMerge w:val="restart"/>
            <w:tcBorders>
              <w:bottom w:val="nil"/>
            </w:tcBorders>
          </w:tcPr>
          <w:p w14:paraId="59BFFAED" w14:textId="77777777" w:rsidR="00F42EFD" w:rsidRPr="00116BEA" w:rsidRDefault="00F42EFD" w:rsidP="00ED20EC">
            <w:pPr>
              <w:widowControl w:val="0"/>
              <w:tabs>
                <w:tab w:val="clear" w:pos="567"/>
              </w:tabs>
              <w:autoSpaceDE w:val="0"/>
              <w:autoSpaceDN w:val="0"/>
              <w:spacing w:before="240" w:line="240" w:lineRule="auto"/>
              <w:jc w:val="center"/>
              <w:rPr>
                <w:ins w:id="424" w:author="Author" w:date="2025-04-29T16:19:00Z" w16du:dateUtc="2025-04-29T14:19:00Z"/>
                <w:rFonts w:eastAsia="Arial"/>
                <w:b/>
                <w:lang w:val="es-ES"/>
              </w:rPr>
            </w:pPr>
            <w:ins w:id="425" w:author="Author" w:date="2025-04-29T16:19:00Z" w16du:dateUtc="2025-04-29T14:19:00Z">
              <w:r w:rsidRPr="00116BEA">
                <w:rPr>
                  <w:rFonts w:eastAsia="Arial"/>
                  <w:noProof/>
                  <w:lang w:val="es-ES"/>
                </w:rPr>
                <mc:AlternateContent>
                  <mc:Choice Requires="wps">
                    <w:drawing>
                      <wp:anchor distT="0" distB="0" distL="114300" distR="114300" simplePos="0" relativeHeight="251683840" behindDoc="0" locked="0" layoutInCell="1" allowOverlap="1" wp14:anchorId="51BF4D80" wp14:editId="330D0683">
                        <wp:simplePos x="0" y="0"/>
                        <wp:positionH relativeFrom="column">
                          <wp:posOffset>1912207</wp:posOffset>
                        </wp:positionH>
                        <wp:positionV relativeFrom="paragraph">
                          <wp:posOffset>1354024</wp:posOffset>
                        </wp:positionV>
                        <wp:extent cx="899795" cy="91440"/>
                        <wp:effectExtent l="0" t="247650" r="0" b="251460"/>
                        <wp:wrapNone/>
                        <wp:docPr id="1153453011" name="Text Box 7"/>
                        <wp:cNvGraphicFramePr/>
                        <a:graphic xmlns:a="http://schemas.openxmlformats.org/drawingml/2006/main">
                          <a:graphicData uri="http://schemas.microsoft.com/office/word/2010/wordprocessingShape">
                            <wps:wsp>
                              <wps:cNvSpPr txBox="1"/>
                              <wps:spPr>
                                <a:xfrm rot="19668648">
                                  <a:off x="0" y="0"/>
                                  <a:ext cx="899795" cy="91440"/>
                                </a:xfrm>
                                <a:prstGeom prst="rect">
                                  <a:avLst/>
                                </a:prstGeom>
                                <a:noFill/>
                                <a:ln w="6350">
                                  <a:noFill/>
                                </a:ln>
                              </wps:spPr>
                              <wps:txbx>
                                <w:txbxContent>
                                  <w:p w14:paraId="4F7C9C28" w14:textId="77777777" w:rsidR="00F42EFD" w:rsidRPr="00A22E93" w:rsidRDefault="00F42EFD" w:rsidP="008B13B5">
                                    <w:pPr>
                                      <w:spacing w:line="240" w:lineRule="auto"/>
                                      <w:jc w:val="center"/>
                                      <w:rPr>
                                        <w:ins w:id="426" w:author="Author" w:date="2025-04-30T13:47:00Z" w16du:dateUtc="2025-04-30T11:47:00Z"/>
                                        <w:rFonts w:asciiTheme="minorBidi" w:hAnsiTheme="minorBidi" w:cstheme="minorBidi"/>
                                        <w:sz w:val="8"/>
                                        <w:szCs w:val="8"/>
                                      </w:rPr>
                                    </w:pPr>
                                    <w:ins w:id="427" w:author="Author" w:date="2025-04-30T13:47:00Z" w16du:dateUtc="2025-04-30T11:47:00Z">
                                      <w:r>
                                        <w:rPr>
                                          <w:rFonts w:asciiTheme="minorBidi" w:hAnsiTheme="minorBidi" w:cstheme="minorBidi"/>
                                          <w:sz w:val="8"/>
                                          <w:szCs w:val="8"/>
                                        </w:rPr>
                                        <w:t>INSTRUCCIONES DE USO</w:t>
                                      </w:r>
                                    </w:ins>
                                  </w:p>
                                  <w:p w14:paraId="7A7F7801" w14:textId="77777777" w:rsidR="00F42EFD" w:rsidRPr="00A22E93" w:rsidRDefault="00F42EFD" w:rsidP="008B13B5">
                                    <w:pPr>
                                      <w:spacing w:line="240" w:lineRule="auto"/>
                                      <w:jc w:val="center"/>
                                      <w:rPr>
                                        <w:rFonts w:asciiTheme="minorBidi" w:hAnsiTheme="minorBidi" w:cstheme="minorBidi"/>
                                        <w:sz w:val="8"/>
                                        <w:szCs w:val="8"/>
                                      </w:rPr>
                                    </w:pPr>
                                    <w:del w:id="428" w:author="Author" w:date="2025-04-30T13:47:00Z" w16du:dateUtc="2025-04-30T11:47:00Z">
                                      <w:r w:rsidDel="00B01217">
                                        <w:rPr>
                                          <w:rFonts w:asciiTheme="minorBidi" w:hAnsiTheme="minorBidi" w:cstheme="minorBidi"/>
                                          <w:sz w:val="8"/>
                                          <w:szCs w:val="8"/>
                                        </w:rPr>
                                        <w:delText>INSTRUCCIONES DE USO</w:delText>
                                      </w:r>
                                    </w:del>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F4D80" id="_x0000_s1039" type="#_x0000_t202" style="position:absolute;left:0;text-align:left;margin-left:150.55pt;margin-top:106.6pt;width:70.85pt;height:7.2pt;rotation:-2109551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" filled="f" stroked="f" strokeweight=".5pt">
                        <v:textbox inset="0,0,0,0">
                          <w:txbxContent>
                            <w:p w14:paraId="4F7C9C28" w14:textId="77777777" w:rsidR="00F42EFD" w:rsidRPr="00A22E93" w:rsidRDefault="00F42EFD" w:rsidP="008B13B5">
                              <w:pPr>
                                <w:spacing w:line="240" w:lineRule="auto"/>
                                <w:jc w:val="center"/>
                                <w:rPr>
                                  <w:ins w:id="445" w:author="Author" w:date="2025-04-30T13:47:00Z" w16du:dateUtc="2025-04-30T11:47:00Z"/>
                                  <w:rFonts w:asciiTheme="minorBidi" w:hAnsiTheme="minorBidi" w:cstheme="minorBidi"/>
                                  <w:sz w:val="8"/>
                                  <w:szCs w:val="8"/>
                                </w:rPr>
                              </w:pPr>
                              <w:ins w:id="446" w:author="Author" w:date="2025-04-30T13:47:00Z" w16du:dateUtc="2025-04-30T11:47:00Z">
                                <w:r>
                                  <w:rPr>
                                    <w:rFonts w:asciiTheme="minorBidi" w:hAnsiTheme="minorBidi" w:cstheme="minorBidi"/>
                                    <w:sz w:val="8"/>
                                    <w:szCs w:val="8"/>
                                  </w:rPr>
                                  <w:t>INSTRUCCIONES DE USO</w:t>
                                </w:r>
                              </w:ins>
                            </w:p>
                            <w:p w14:paraId="7A7F7801" w14:textId="77777777" w:rsidR="00F42EFD" w:rsidRPr="00A22E93" w:rsidRDefault="00F42EFD" w:rsidP="008B13B5">
                              <w:pPr>
                                <w:spacing w:line="240" w:lineRule="auto"/>
                                <w:jc w:val="center"/>
                                <w:rPr>
                                  <w:rFonts w:asciiTheme="minorBidi" w:hAnsiTheme="minorBidi" w:cstheme="minorBidi"/>
                                  <w:sz w:val="8"/>
                                  <w:szCs w:val="8"/>
                                </w:rPr>
                              </w:pPr>
                              <w:del w:id="447" w:author="Author" w:date="2025-04-30T13:47:00Z" w16du:dateUtc="2025-04-30T11:47:00Z">
                                <w:r w:rsidDel="00B01217">
                                  <w:rPr>
                                    <w:rFonts w:asciiTheme="minorBidi" w:hAnsiTheme="minorBidi" w:cstheme="minorBidi"/>
                                    <w:sz w:val="8"/>
                                    <w:szCs w:val="8"/>
                                  </w:rPr>
                                  <w:delText>INSTRUCCIONES DE USO</w:delText>
                                </w:r>
                              </w:del>
                            </w:p>
                          </w:txbxContent>
                        </v:textbox>
                      </v:shape>
                    </w:pict>
                  </mc:Fallback>
                </mc:AlternateContent>
              </w:r>
              <w:r w:rsidRPr="00116BEA">
                <w:rPr>
                  <w:rFonts w:eastAsia="Arial"/>
                  <w:noProof/>
                  <w:lang w:val="es-ES"/>
                </w:rPr>
                <mc:AlternateContent>
                  <mc:Choice Requires="wps">
                    <w:drawing>
                      <wp:anchor distT="0" distB="0" distL="114300" distR="114300" simplePos="0" relativeHeight="251682816" behindDoc="0" locked="0" layoutInCell="1" allowOverlap="1" wp14:anchorId="15BF8F5B" wp14:editId="70EB5FA3">
                        <wp:simplePos x="0" y="0"/>
                        <wp:positionH relativeFrom="column">
                          <wp:posOffset>2357755</wp:posOffset>
                        </wp:positionH>
                        <wp:positionV relativeFrom="paragraph">
                          <wp:posOffset>805180</wp:posOffset>
                        </wp:positionV>
                        <wp:extent cx="899795" cy="213360"/>
                        <wp:effectExtent l="0" t="0" r="14605" b="15240"/>
                        <wp:wrapNone/>
                        <wp:docPr id="573456804" name="Text Box 7"/>
                        <wp:cNvGraphicFramePr/>
                        <a:graphic xmlns:a="http://schemas.openxmlformats.org/drawingml/2006/main">
                          <a:graphicData uri="http://schemas.microsoft.com/office/word/2010/wordprocessingShape">
                            <wps:wsp>
                              <wps:cNvSpPr txBox="1"/>
                              <wps:spPr>
                                <a:xfrm>
                                  <a:off x="0" y="0"/>
                                  <a:ext cx="899795" cy="213360"/>
                                </a:xfrm>
                                <a:prstGeom prst="rect">
                                  <a:avLst/>
                                </a:prstGeom>
                                <a:noFill/>
                                <a:ln w="6350">
                                  <a:noFill/>
                                </a:ln>
                              </wps:spPr>
                              <wps:txbx>
                                <w:txbxContent>
                                  <w:p w14:paraId="072BB787" w14:textId="77777777" w:rsidR="00F42EFD" w:rsidRPr="00A22E93" w:rsidRDefault="00F42EFD" w:rsidP="008B13B5">
                                    <w:pPr>
                                      <w:spacing w:line="240" w:lineRule="auto"/>
                                      <w:jc w:val="center"/>
                                      <w:rPr>
                                        <w:rFonts w:asciiTheme="minorBidi" w:hAnsiTheme="minorBidi" w:cstheme="minorBidi"/>
                                        <w:b/>
                                        <w:bCs/>
                                        <w:sz w:val="26"/>
                                        <w:szCs w:val="26"/>
                                      </w:rPr>
                                    </w:pPr>
                                    <w:r w:rsidRPr="00A22E93">
                                      <w:rPr>
                                        <w:rFonts w:asciiTheme="minorBidi" w:hAnsiTheme="minorBidi" w:cstheme="minorBidi"/>
                                        <w:b/>
                                        <w:bCs/>
                                        <w:sz w:val="26"/>
                                        <w:szCs w:val="26"/>
                                      </w:rPr>
                                      <w:t>30</w:t>
                                    </w:r>
                                    <w:ins w:id="429" w:author="Author" w:date="2025-04-29T16:59:00Z" w16du:dateUtc="2025-04-29T14:59:00Z">
                                      <w:r>
                                        <w:rPr>
                                          <w:rFonts w:asciiTheme="minorBidi" w:hAnsiTheme="minorBidi" w:cstheme="minorBidi"/>
                                          <w:b/>
                                          <w:bCs/>
                                          <w:sz w:val="26"/>
                                          <w:szCs w:val="26"/>
                                        </w:rPr>
                                        <w:t> </w:t>
                                      </w:r>
                                    </w:ins>
                                    <w:del w:id="430" w:author="Author" w:date="2025-04-29T16:59:00Z" w16du:dateUtc="2025-04-29T14:59:00Z">
                                      <w:r w:rsidRPr="00A22E93" w:rsidDel="009478A9">
                                        <w:rPr>
                                          <w:rFonts w:asciiTheme="minorBidi" w:hAnsiTheme="minorBidi" w:cstheme="minorBidi"/>
                                          <w:b/>
                                          <w:bCs/>
                                          <w:sz w:val="26"/>
                                          <w:szCs w:val="26"/>
                                        </w:rPr>
                                        <w:delText xml:space="preserve"> </w:delText>
                                      </w:r>
                                    </w:del>
                                    <w:r w:rsidRPr="00A22E93">
                                      <w:rPr>
                                        <w:rFonts w:asciiTheme="minorBidi" w:hAnsiTheme="minorBidi" w:cstheme="minorBidi"/>
                                        <w:b/>
                                        <w:bCs/>
                                        <w:sz w:val="26"/>
                                        <w:szCs w:val="26"/>
                                      </w:rPr>
                                      <w:t>min</w:t>
                                    </w:r>
                                    <w:ins w:id="431" w:author="Author" w:date="2025-04-29T16:59:00Z" w16du:dateUtc="2025-04-29T14:59:00Z">
                                      <w:del w:id="432" w:author="Author" w:date="2025-05-03T16:26:00Z" w16du:dateUtc="2025-05-03T14:26:00Z">
                                        <w:r w:rsidDel="00893889">
                                          <w:rPr>
                                            <w:rFonts w:asciiTheme="minorBidi" w:hAnsiTheme="minorBidi" w:cstheme="minorBidi"/>
                                            <w:b/>
                                            <w:bCs/>
                                            <w:sz w:val="26"/>
                                            <w:szCs w:val="26"/>
                                          </w:rPr>
                                          <w:delText>.</w:delText>
                                        </w:r>
                                      </w:del>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F8F5B" id="_x0000_s1040" type="#_x0000_t202" style="position:absolute;left:0;text-align:left;margin-left:185.65pt;margin-top:63.4pt;width:70.85pt;height:16.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" filled="f" stroked="f" strokeweight=".5pt">
                        <v:textbox inset="0,0,0,0">
                          <w:txbxContent>
                            <w:p w14:paraId="072BB787" w14:textId="77777777" w:rsidR="00F42EFD" w:rsidRPr="00A22E93" w:rsidRDefault="00F42EFD" w:rsidP="008B13B5">
                              <w:pPr>
                                <w:spacing w:line="240" w:lineRule="auto"/>
                                <w:jc w:val="center"/>
                                <w:rPr>
                                  <w:rFonts w:asciiTheme="minorBidi" w:hAnsiTheme="minorBidi" w:cstheme="minorBidi"/>
                                  <w:b/>
                                  <w:bCs/>
                                  <w:sz w:val="26"/>
                                  <w:szCs w:val="26"/>
                                </w:rPr>
                              </w:pPr>
                              <w:r w:rsidRPr="00A22E93">
                                <w:rPr>
                                  <w:rFonts w:asciiTheme="minorBidi" w:hAnsiTheme="minorBidi" w:cstheme="minorBidi"/>
                                  <w:b/>
                                  <w:bCs/>
                                  <w:sz w:val="26"/>
                                  <w:szCs w:val="26"/>
                                </w:rPr>
                                <w:t>30</w:t>
                              </w:r>
                              <w:ins w:id="452" w:author="Author" w:date="2025-04-29T16:59:00Z" w16du:dateUtc="2025-04-29T14:59:00Z">
                                <w:r>
                                  <w:rPr>
                                    <w:rFonts w:asciiTheme="minorBidi" w:hAnsiTheme="minorBidi" w:cstheme="minorBidi"/>
                                    <w:b/>
                                    <w:bCs/>
                                    <w:sz w:val="26"/>
                                    <w:szCs w:val="26"/>
                                  </w:rPr>
                                  <w:t> </w:t>
                                </w:r>
                              </w:ins>
                              <w:del w:id="453" w:author="Author" w:date="2025-04-29T16:59:00Z" w16du:dateUtc="2025-04-29T14:59:00Z">
                                <w:r w:rsidRPr="00A22E93" w:rsidDel="009478A9">
                                  <w:rPr>
                                    <w:rFonts w:asciiTheme="minorBidi" w:hAnsiTheme="minorBidi" w:cstheme="minorBidi"/>
                                    <w:b/>
                                    <w:bCs/>
                                    <w:sz w:val="26"/>
                                    <w:szCs w:val="26"/>
                                  </w:rPr>
                                  <w:delText xml:space="preserve"> </w:delText>
                                </w:r>
                              </w:del>
                              <w:r w:rsidRPr="00A22E93">
                                <w:rPr>
                                  <w:rFonts w:asciiTheme="minorBidi" w:hAnsiTheme="minorBidi" w:cstheme="minorBidi"/>
                                  <w:b/>
                                  <w:bCs/>
                                  <w:sz w:val="26"/>
                                  <w:szCs w:val="26"/>
                                </w:rPr>
                                <w:t>min</w:t>
                              </w:r>
                              <w:ins w:id="454" w:author="Author" w:date="2025-04-29T16:59:00Z" w16du:dateUtc="2025-04-29T14:59:00Z">
                                <w:del w:id="455" w:author="Author" w:date="2025-05-03T16:26:00Z" w16du:dateUtc="2025-05-03T14:26:00Z">
                                  <w:r w:rsidDel="00893889">
                                    <w:rPr>
                                      <w:rFonts w:asciiTheme="minorBidi" w:hAnsiTheme="minorBidi" w:cstheme="minorBidi"/>
                                      <w:b/>
                                      <w:bCs/>
                                      <w:sz w:val="26"/>
                                      <w:szCs w:val="26"/>
                                    </w:rPr>
                                    <w:delText>.</w:delText>
                                  </w:r>
                                </w:del>
                              </w:ins>
                            </w:p>
                          </w:txbxContent>
                        </v:textbox>
                      </v:shape>
                    </w:pict>
                  </mc:Fallback>
                </mc:AlternateContent>
              </w:r>
              <w:r w:rsidRPr="00116BEA">
                <w:rPr>
                  <w:rFonts w:eastAsia="Arial"/>
                  <w:noProof/>
                  <w:lang w:val="es-ES"/>
                </w:rPr>
                <w:drawing>
                  <wp:inline distT="0" distB="0" distL="0" distR="0" wp14:anchorId="10C0D84B" wp14:editId="51367443">
                    <wp:extent cx="3199245" cy="1656080"/>
                    <wp:effectExtent l="0" t="0" r="1270" b="1270"/>
                    <wp:docPr id="1320404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404422" name="Picture 1"/>
                            <pic:cNvPicPr/>
                          </pic:nvPicPr>
                          <pic:blipFill>
                            <a:blip r:embed="rId22"/>
                            <a:stretch>
                              <a:fillRect/>
                            </a:stretch>
                          </pic:blipFill>
                          <pic:spPr>
                            <a:xfrm>
                              <a:off x="0" y="0"/>
                              <a:ext cx="3199245" cy="1656080"/>
                            </a:xfrm>
                            <a:prstGeom prst="rect">
                              <a:avLst/>
                            </a:prstGeom>
                          </pic:spPr>
                        </pic:pic>
                      </a:graphicData>
                    </a:graphic>
                  </wp:inline>
                </w:drawing>
              </w:r>
            </w:ins>
          </w:p>
        </w:tc>
      </w:tr>
      <w:tr w:rsidR="00F42EFD" w:rsidRPr="00D919FD" w14:paraId="669FF77D" w14:textId="77777777" w:rsidTr="00ED20EC">
        <w:trPr>
          <w:trHeight w:val="1346"/>
          <w:ins w:id="433" w:author="Author" w:date="2025-04-29T16:19:00Z"/>
        </w:trPr>
        <w:tc>
          <w:tcPr>
            <w:tcW w:w="3806" w:type="dxa"/>
            <w:tcBorders>
              <w:top w:val="nil"/>
            </w:tcBorders>
            <w:shd w:val="clear" w:color="auto" w:fill="FFFF99"/>
          </w:tcPr>
          <w:p w14:paraId="65507FAA" w14:textId="77777777" w:rsidR="00F42EFD" w:rsidRPr="00116BEA" w:rsidRDefault="00F42EFD" w:rsidP="00ED20EC">
            <w:pPr>
              <w:widowControl w:val="0"/>
              <w:tabs>
                <w:tab w:val="clear" w:pos="567"/>
              </w:tabs>
              <w:autoSpaceDE w:val="0"/>
              <w:autoSpaceDN w:val="0"/>
              <w:spacing w:before="115" w:line="240" w:lineRule="auto"/>
              <w:ind w:left="432" w:right="144"/>
              <w:rPr>
                <w:ins w:id="434" w:author="Author" w:date="2025-04-29T16:19:00Z" w16du:dateUtc="2025-04-29T14:19:00Z"/>
                <w:rFonts w:eastAsia="Arial"/>
                <w:bCs/>
                <w:lang w:val="es-ES"/>
              </w:rPr>
            </w:pPr>
            <w:ins w:id="435" w:author="Author" w:date="2025-04-29T17:19:00Z" w16du:dateUtc="2025-04-29T15:19:00Z">
              <w:r w:rsidRPr="00116BEA">
                <w:rPr>
                  <w:rFonts w:eastAsia="Arial"/>
                  <w:b/>
                  <w:lang w:val="es-ES"/>
                </w:rPr>
                <w:t>No</w:t>
              </w:r>
            </w:ins>
            <w:ins w:id="436" w:author="Author" w:date="2025-04-29T16:19:00Z" w16du:dateUtc="2025-04-29T14:19:00Z">
              <w:r w:rsidRPr="00116BEA">
                <w:rPr>
                  <w:rFonts w:eastAsia="Arial"/>
                  <w:bCs/>
                  <w:lang w:val="es-ES"/>
                </w:rPr>
                <w:t xml:space="preserve"> </w:t>
              </w:r>
            </w:ins>
            <w:ins w:id="437" w:author="Author" w:date="2025-04-29T17:19:00Z" w16du:dateUtc="2025-04-29T15:19:00Z">
              <w:r w:rsidRPr="00F01515">
                <w:rPr>
                  <w:lang w:val="es-ES"/>
                </w:rPr>
                <w:t>utilice</w:t>
              </w:r>
              <w:r w:rsidRPr="00116BEA">
                <w:rPr>
                  <w:lang w:val="es-ES"/>
                </w:rPr>
                <w:t xml:space="preserve"> fuentes de calor externas, como agua caliente, para calentar las jeringas</w:t>
              </w:r>
            </w:ins>
            <w:ins w:id="438" w:author="Author" w:date="2025-04-29T16:19:00Z" w16du:dateUtc="2025-04-29T14:19:00Z">
              <w:r w:rsidRPr="00116BEA">
                <w:rPr>
                  <w:rFonts w:eastAsia="Arial"/>
                  <w:bCs/>
                  <w:lang w:val="es-ES"/>
                </w:rPr>
                <w:t>.</w:t>
              </w:r>
            </w:ins>
          </w:p>
        </w:tc>
        <w:tc>
          <w:tcPr>
            <w:tcW w:w="5049" w:type="dxa"/>
            <w:vMerge/>
            <w:tcBorders>
              <w:top w:val="nil"/>
            </w:tcBorders>
            <w:shd w:val="clear" w:color="auto" w:fill="F2F2F2"/>
          </w:tcPr>
          <w:p w14:paraId="5C3E8C79" w14:textId="77777777" w:rsidR="00F42EFD" w:rsidRPr="00116BEA" w:rsidRDefault="00F42EFD" w:rsidP="00ED20EC">
            <w:pPr>
              <w:widowControl w:val="0"/>
              <w:tabs>
                <w:tab w:val="clear" w:pos="567"/>
              </w:tabs>
              <w:autoSpaceDE w:val="0"/>
              <w:autoSpaceDN w:val="0"/>
              <w:spacing w:line="240" w:lineRule="auto"/>
              <w:rPr>
                <w:ins w:id="439" w:author="Author" w:date="2025-04-29T16:19:00Z" w16du:dateUtc="2025-04-29T14:19:00Z"/>
                <w:rFonts w:eastAsia="Arial"/>
                <w:noProof/>
                <w:lang w:val="es-ES"/>
              </w:rPr>
            </w:pPr>
          </w:p>
        </w:tc>
      </w:tr>
      <w:tr w:rsidR="00F42EFD" w:rsidRPr="00116BEA" w14:paraId="6901831B" w14:textId="77777777" w:rsidTr="00ED20EC">
        <w:trPr>
          <w:trHeight w:val="3049"/>
          <w:ins w:id="440" w:author="Author" w:date="2025-04-29T16:19:00Z"/>
        </w:trPr>
        <w:tc>
          <w:tcPr>
            <w:tcW w:w="3806" w:type="dxa"/>
          </w:tcPr>
          <w:p w14:paraId="21E66814" w14:textId="77777777" w:rsidR="00F42EFD" w:rsidRPr="00116BEA" w:rsidRDefault="00F42EFD" w:rsidP="00ED20EC">
            <w:pPr>
              <w:widowControl w:val="0"/>
              <w:numPr>
                <w:ilvl w:val="0"/>
                <w:numId w:val="65"/>
              </w:numPr>
              <w:tabs>
                <w:tab w:val="clear" w:pos="567"/>
              </w:tabs>
              <w:suppressAutoHyphens w:val="0"/>
              <w:autoSpaceDE w:val="0"/>
              <w:autoSpaceDN w:val="0"/>
              <w:spacing w:before="115" w:line="240" w:lineRule="auto"/>
              <w:ind w:right="245"/>
              <w:rPr>
                <w:ins w:id="441" w:author="Author" w:date="2025-04-29T16:19:00Z" w16du:dateUtc="2025-04-29T14:19:00Z"/>
                <w:rFonts w:eastAsia="Arial"/>
                <w:b/>
                <w:lang w:val="es-ES"/>
              </w:rPr>
            </w:pPr>
            <w:ins w:id="442" w:author="Author" w:date="2025-04-29T17:20:00Z" w16du:dateUtc="2025-04-29T15:20:00Z">
              <w:r w:rsidRPr="00116BEA">
                <w:rPr>
                  <w:rFonts w:eastAsia="Arial"/>
                  <w:b/>
                  <w:lang w:val="es-ES"/>
                </w:rPr>
                <w:t>Lávese y séquese las manos</w:t>
              </w:r>
            </w:ins>
            <w:ins w:id="443" w:author="Author" w:date="2025-04-29T16:19:00Z" w16du:dateUtc="2025-04-29T14:19:00Z">
              <w:r w:rsidRPr="00116BEA">
                <w:rPr>
                  <w:rFonts w:eastAsia="Arial"/>
                  <w:b/>
                  <w:lang w:val="es-ES"/>
                </w:rPr>
                <w:t>.</w:t>
              </w:r>
            </w:ins>
          </w:p>
          <w:p w14:paraId="1F338FCC" w14:textId="77777777" w:rsidR="00F42EFD" w:rsidRPr="00116BEA" w:rsidRDefault="00F42EFD" w:rsidP="00ED20EC">
            <w:pPr>
              <w:widowControl w:val="0"/>
              <w:numPr>
                <w:ilvl w:val="0"/>
                <w:numId w:val="69"/>
              </w:numPr>
              <w:tabs>
                <w:tab w:val="clear" w:pos="567"/>
              </w:tabs>
              <w:suppressAutoHyphens w:val="0"/>
              <w:autoSpaceDE w:val="0"/>
              <w:autoSpaceDN w:val="0"/>
              <w:spacing w:before="115" w:line="240" w:lineRule="auto"/>
              <w:ind w:right="245"/>
              <w:rPr>
                <w:ins w:id="444" w:author="Author" w:date="2025-04-29T16:19:00Z" w16du:dateUtc="2025-04-29T14:19:00Z"/>
                <w:rFonts w:eastAsia="Malgun Gothic"/>
                <w:bCs/>
                <w:lang w:val="es-ES" w:eastAsia="ko-KR"/>
              </w:rPr>
            </w:pPr>
            <w:ins w:id="445" w:author="Author" w:date="2025-04-29T17:20:00Z" w16du:dateUtc="2025-04-29T15:20:00Z">
              <w:r w:rsidRPr="00116BEA">
                <w:rPr>
                  <w:lang w:val="es-ES"/>
                </w:rPr>
                <w:t>Lávese bien las manos con agua y jabón. A continuación, séqueselas</w:t>
              </w:r>
            </w:ins>
            <w:ins w:id="446" w:author="Author" w:date="2025-04-29T16:19:00Z" w16du:dateUtc="2025-04-29T14:19:00Z">
              <w:r w:rsidRPr="00116BEA">
                <w:rPr>
                  <w:rFonts w:eastAsia="Arial"/>
                  <w:bCs/>
                  <w:lang w:val="es-ES"/>
                </w:rPr>
                <w:t>.</w:t>
              </w:r>
            </w:ins>
          </w:p>
          <w:p w14:paraId="1820585C" w14:textId="77777777" w:rsidR="00F42EFD" w:rsidRPr="00116BEA" w:rsidRDefault="00F42EFD" w:rsidP="00ED20EC">
            <w:pPr>
              <w:widowControl w:val="0"/>
              <w:tabs>
                <w:tab w:val="clear" w:pos="567"/>
              </w:tabs>
              <w:autoSpaceDE w:val="0"/>
              <w:autoSpaceDN w:val="0"/>
              <w:spacing w:before="115" w:line="240" w:lineRule="auto"/>
              <w:ind w:left="467" w:right="245"/>
              <w:rPr>
                <w:ins w:id="447" w:author="Author" w:date="2025-04-29T16:19:00Z" w16du:dateUtc="2025-04-29T14:19:00Z"/>
                <w:rFonts w:eastAsia="Malgun Gothic"/>
                <w:bCs/>
                <w:lang w:val="es-ES" w:eastAsia="ko-KR"/>
              </w:rPr>
            </w:pPr>
          </w:p>
          <w:p w14:paraId="2BEA6D55" w14:textId="77777777" w:rsidR="00F42EFD" w:rsidRPr="00116BEA" w:rsidRDefault="00F42EFD" w:rsidP="00ED20EC">
            <w:pPr>
              <w:widowControl w:val="0"/>
              <w:tabs>
                <w:tab w:val="clear" w:pos="567"/>
              </w:tabs>
              <w:autoSpaceDE w:val="0"/>
              <w:autoSpaceDN w:val="0"/>
              <w:spacing w:before="115" w:line="240" w:lineRule="auto"/>
              <w:ind w:left="467" w:right="245"/>
              <w:rPr>
                <w:ins w:id="448" w:author="Author" w:date="2025-04-29T16:19:00Z" w16du:dateUtc="2025-04-29T14:19:00Z"/>
                <w:rFonts w:eastAsia="Malgun Gothic"/>
                <w:bCs/>
                <w:lang w:val="es-ES" w:eastAsia="ko-KR"/>
              </w:rPr>
            </w:pPr>
          </w:p>
          <w:p w14:paraId="5B711A49" w14:textId="77777777" w:rsidR="00F42EFD" w:rsidRPr="00116BEA" w:rsidRDefault="00F42EFD" w:rsidP="00ED20EC">
            <w:pPr>
              <w:widowControl w:val="0"/>
              <w:tabs>
                <w:tab w:val="clear" w:pos="567"/>
              </w:tabs>
              <w:autoSpaceDE w:val="0"/>
              <w:autoSpaceDN w:val="0"/>
              <w:spacing w:before="115" w:line="240" w:lineRule="auto"/>
              <w:ind w:left="467" w:right="245"/>
              <w:rPr>
                <w:ins w:id="449" w:author="Author" w:date="2025-04-29T16:19:00Z" w16du:dateUtc="2025-04-29T14:19:00Z"/>
                <w:rFonts w:eastAsia="Malgun Gothic"/>
                <w:bCs/>
                <w:lang w:val="es-ES" w:eastAsia="ko-KR"/>
              </w:rPr>
            </w:pPr>
          </w:p>
          <w:p w14:paraId="1D0A5C81" w14:textId="77777777" w:rsidR="00F42EFD" w:rsidRPr="00116BEA" w:rsidRDefault="00F42EFD" w:rsidP="00ED20EC">
            <w:pPr>
              <w:widowControl w:val="0"/>
              <w:tabs>
                <w:tab w:val="clear" w:pos="567"/>
              </w:tabs>
              <w:autoSpaceDE w:val="0"/>
              <w:autoSpaceDN w:val="0"/>
              <w:spacing w:before="115" w:line="240" w:lineRule="auto"/>
              <w:ind w:left="467" w:right="245"/>
              <w:rPr>
                <w:ins w:id="450" w:author="Author" w:date="2025-04-29T16:19:00Z" w16du:dateUtc="2025-04-29T14:19:00Z"/>
                <w:rFonts w:eastAsia="Malgun Gothic"/>
                <w:bCs/>
                <w:lang w:val="es-ES" w:eastAsia="ko-KR"/>
              </w:rPr>
            </w:pPr>
          </w:p>
          <w:p w14:paraId="318B8F9D" w14:textId="77777777" w:rsidR="00F42EFD" w:rsidRPr="00116BEA" w:rsidRDefault="00F42EFD" w:rsidP="00ED20EC">
            <w:pPr>
              <w:widowControl w:val="0"/>
              <w:tabs>
                <w:tab w:val="clear" w:pos="567"/>
              </w:tabs>
              <w:autoSpaceDE w:val="0"/>
              <w:autoSpaceDN w:val="0"/>
              <w:spacing w:before="115" w:line="240" w:lineRule="auto"/>
              <w:ind w:left="467" w:right="245"/>
              <w:rPr>
                <w:ins w:id="451" w:author="Author" w:date="2025-04-29T16:19:00Z" w16du:dateUtc="2025-04-29T14:19:00Z"/>
                <w:rFonts w:eastAsia="Malgun Gothic"/>
                <w:bCs/>
                <w:lang w:val="es-ES" w:eastAsia="ko-KR"/>
              </w:rPr>
            </w:pPr>
          </w:p>
          <w:p w14:paraId="52115034" w14:textId="77777777" w:rsidR="00F42EFD" w:rsidRPr="00116BEA" w:rsidRDefault="00F42EFD" w:rsidP="00ED20EC">
            <w:pPr>
              <w:widowControl w:val="0"/>
              <w:tabs>
                <w:tab w:val="clear" w:pos="567"/>
              </w:tabs>
              <w:autoSpaceDE w:val="0"/>
              <w:autoSpaceDN w:val="0"/>
              <w:spacing w:before="115" w:line="240" w:lineRule="auto"/>
              <w:ind w:left="467" w:right="245"/>
              <w:rPr>
                <w:ins w:id="452" w:author="Author" w:date="2025-04-29T16:19:00Z" w16du:dateUtc="2025-04-29T14:19:00Z"/>
                <w:rFonts w:eastAsia="Malgun Gothic"/>
                <w:b/>
                <w:lang w:val="es-ES" w:eastAsia="ko-KR"/>
              </w:rPr>
            </w:pPr>
          </w:p>
        </w:tc>
        <w:tc>
          <w:tcPr>
            <w:tcW w:w="5049" w:type="dxa"/>
          </w:tcPr>
          <w:p w14:paraId="7D3EB061" w14:textId="77777777" w:rsidR="00F42EFD" w:rsidRPr="00116BEA" w:rsidRDefault="00F42EFD" w:rsidP="00ED20EC">
            <w:pPr>
              <w:widowControl w:val="0"/>
              <w:tabs>
                <w:tab w:val="clear" w:pos="567"/>
              </w:tabs>
              <w:autoSpaceDE w:val="0"/>
              <w:autoSpaceDN w:val="0"/>
              <w:spacing w:line="240" w:lineRule="auto"/>
              <w:jc w:val="center"/>
              <w:rPr>
                <w:ins w:id="453" w:author="Author" w:date="2025-04-29T16:19:00Z" w16du:dateUtc="2025-04-29T14:19:00Z"/>
                <w:rFonts w:eastAsia="Arial"/>
                <w:b/>
                <w:lang w:val="es-ES"/>
              </w:rPr>
            </w:pPr>
            <w:ins w:id="454" w:author="Author" w:date="2025-04-29T16:19:00Z" w16du:dateUtc="2025-04-29T14:19:00Z">
              <w:r w:rsidRPr="00116BEA">
                <w:rPr>
                  <w:rFonts w:eastAsia="Arial"/>
                  <w:noProof/>
                  <w:lang w:val="es-ES"/>
                </w:rPr>
                <w:drawing>
                  <wp:inline distT="0" distB="0" distL="0" distR="0" wp14:anchorId="3116FEF7" wp14:editId="5A400E4A">
                    <wp:extent cx="1611333" cy="2062816"/>
                    <wp:effectExtent l="0" t="0" r="0" b="0"/>
                    <wp:docPr id="1040496050" name="Picture 1" descr="A drawing of 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96050" name="Picture 1" descr="A drawing of a person washing their hands&#10;&#10;Description automatically generated"/>
                            <pic:cNvPicPr/>
                          </pic:nvPicPr>
                          <pic:blipFill>
                            <a:blip r:embed="rId23"/>
                            <a:stretch>
                              <a:fillRect/>
                            </a:stretch>
                          </pic:blipFill>
                          <pic:spPr>
                            <a:xfrm>
                              <a:off x="0" y="0"/>
                              <a:ext cx="1614229" cy="2066523"/>
                            </a:xfrm>
                            <a:prstGeom prst="rect">
                              <a:avLst/>
                            </a:prstGeom>
                          </pic:spPr>
                        </pic:pic>
                      </a:graphicData>
                    </a:graphic>
                  </wp:inline>
                </w:drawing>
              </w:r>
            </w:ins>
          </w:p>
        </w:tc>
      </w:tr>
      <w:tr w:rsidR="00F42EFD" w:rsidRPr="00116BEA" w14:paraId="4817314B" w14:textId="77777777" w:rsidTr="00ED20EC">
        <w:trPr>
          <w:trHeight w:val="1273"/>
          <w:ins w:id="455" w:author="Author" w:date="2025-04-29T16:19:00Z"/>
        </w:trPr>
        <w:tc>
          <w:tcPr>
            <w:tcW w:w="3806" w:type="dxa"/>
            <w:tcBorders>
              <w:bottom w:val="nil"/>
            </w:tcBorders>
          </w:tcPr>
          <w:p w14:paraId="7A0F8509" w14:textId="77777777" w:rsidR="00F42EFD" w:rsidRPr="00116BEA" w:rsidRDefault="00F42EFD" w:rsidP="00ED20EC">
            <w:pPr>
              <w:keepNext/>
              <w:numPr>
                <w:ilvl w:val="0"/>
                <w:numId w:val="65"/>
              </w:numPr>
              <w:tabs>
                <w:tab w:val="clear" w:pos="567"/>
              </w:tabs>
              <w:suppressAutoHyphens w:val="0"/>
              <w:autoSpaceDE w:val="0"/>
              <w:autoSpaceDN w:val="0"/>
              <w:spacing w:before="115" w:line="240" w:lineRule="auto"/>
              <w:ind w:left="465" w:right="244" w:hanging="357"/>
              <w:rPr>
                <w:ins w:id="456" w:author="Author" w:date="2025-04-29T16:19:00Z" w16du:dateUtc="2025-04-29T14:19:00Z"/>
                <w:rFonts w:eastAsia="Arial"/>
                <w:b/>
                <w:lang w:val="es-ES"/>
              </w:rPr>
            </w:pPr>
            <w:ins w:id="457" w:author="Author" w:date="2025-04-29T17:21:00Z" w16du:dateUtc="2025-04-29T15:21:00Z">
              <w:r w:rsidRPr="00116BEA">
                <w:rPr>
                  <w:b/>
                  <w:lang w:val="es-ES" w:eastAsia="en-US"/>
                </w:rPr>
                <w:t>Compruebe las</w:t>
              </w:r>
              <w:r w:rsidRPr="00116BEA">
                <w:rPr>
                  <w:b/>
                  <w:bCs/>
                  <w:lang w:val="es-ES" w:eastAsia="en-US"/>
                </w:rPr>
                <w:t xml:space="preserve"> jeringas</w:t>
              </w:r>
            </w:ins>
            <w:ins w:id="458" w:author="Author" w:date="2025-04-29T16:19:00Z" w16du:dateUtc="2025-04-29T14:19:00Z">
              <w:r w:rsidRPr="00116BEA">
                <w:rPr>
                  <w:rFonts w:eastAsia="Arial"/>
                  <w:b/>
                  <w:lang w:val="es-ES"/>
                </w:rPr>
                <w:t>.</w:t>
              </w:r>
            </w:ins>
          </w:p>
          <w:p w14:paraId="406FAF7E" w14:textId="77777777" w:rsidR="00F42EFD" w:rsidRPr="00116BEA" w:rsidRDefault="00F42EFD" w:rsidP="00ED20EC">
            <w:pPr>
              <w:numPr>
                <w:ilvl w:val="0"/>
                <w:numId w:val="66"/>
              </w:numPr>
              <w:tabs>
                <w:tab w:val="clear" w:pos="567"/>
              </w:tabs>
              <w:suppressAutoHyphens w:val="0"/>
              <w:autoSpaceDE w:val="0"/>
              <w:autoSpaceDN w:val="0"/>
              <w:spacing w:before="115" w:line="240" w:lineRule="auto"/>
              <w:ind w:right="245"/>
              <w:rPr>
                <w:ins w:id="459" w:author="Author" w:date="2025-04-29T16:19:00Z" w16du:dateUtc="2025-04-29T14:19:00Z"/>
                <w:rFonts w:eastAsia="Arial"/>
                <w:bCs/>
                <w:lang w:val="es-ES"/>
              </w:rPr>
            </w:pPr>
            <w:ins w:id="460" w:author="Author" w:date="2025-04-29T17:22:00Z" w16du:dateUtc="2025-04-29T15:22:00Z">
              <w:r w:rsidRPr="00116BEA">
                <w:rPr>
                  <w:rFonts w:eastAsia="Arial"/>
                  <w:bCs/>
                  <w:lang w:val="es-ES"/>
                </w:rPr>
                <w:t xml:space="preserve">Compruebe la fecha de caducidad de ambas jeringas </w:t>
              </w:r>
            </w:ins>
            <w:ins w:id="461" w:author="Author" w:date="2025-04-29T16:19:00Z" w16du:dateUtc="2025-04-29T14:19:00Z">
              <w:r w:rsidRPr="00116BEA">
                <w:rPr>
                  <w:rFonts w:eastAsia="Malgun Gothic"/>
                  <w:bCs/>
                  <w:lang w:val="es-ES" w:eastAsia="ko-KR"/>
                </w:rPr>
                <w:t>(</w:t>
              </w:r>
            </w:ins>
            <w:ins w:id="462" w:author="Author" w:date="2025-04-30T14:32:00Z" w16du:dateUtc="2025-04-30T12:32:00Z">
              <w:r>
                <w:rPr>
                  <w:lang w:val="es-ES"/>
                </w:rPr>
                <w:t>imagen</w:t>
              </w:r>
              <w:r w:rsidRPr="00116BEA">
                <w:rPr>
                  <w:lang w:val="es-ES"/>
                </w:rPr>
                <w:t xml:space="preserve"> </w:t>
              </w:r>
            </w:ins>
            <w:ins w:id="463" w:author="Author" w:date="2025-04-29T16:19:00Z" w16du:dateUtc="2025-04-29T14:19:00Z">
              <w:r w:rsidRPr="00116BEA">
                <w:rPr>
                  <w:rFonts w:eastAsia="Malgun Gothic"/>
                  <w:bCs/>
                  <w:lang w:val="es-ES" w:eastAsia="ko-KR"/>
                </w:rPr>
                <w:t>a).</w:t>
              </w:r>
            </w:ins>
          </w:p>
        </w:tc>
        <w:tc>
          <w:tcPr>
            <w:tcW w:w="5049" w:type="dxa"/>
            <w:vMerge w:val="restart"/>
            <w:tcBorders>
              <w:bottom w:val="nil"/>
            </w:tcBorders>
          </w:tcPr>
          <w:p w14:paraId="17AC4D1E" w14:textId="77777777" w:rsidR="00F42EFD" w:rsidRPr="00116BEA" w:rsidRDefault="00F42EFD" w:rsidP="00ED20EC">
            <w:pPr>
              <w:tabs>
                <w:tab w:val="clear" w:pos="567"/>
              </w:tabs>
              <w:autoSpaceDE w:val="0"/>
              <w:autoSpaceDN w:val="0"/>
              <w:spacing w:line="240" w:lineRule="auto"/>
              <w:jc w:val="center"/>
              <w:rPr>
                <w:ins w:id="464" w:author="Author" w:date="2025-04-29T16:19:00Z" w16du:dateUtc="2025-04-29T14:19:00Z"/>
                <w:rFonts w:eastAsia="Arial"/>
                <w:b/>
                <w:lang w:val="es-ES"/>
              </w:rPr>
            </w:pPr>
            <w:ins w:id="465" w:author="Author" w:date="2025-04-29T16:19:00Z" w16du:dateUtc="2025-04-29T14:19:00Z">
              <w:r w:rsidRPr="00116BEA">
                <w:rPr>
                  <w:rFonts w:eastAsia="Arial"/>
                  <w:noProof/>
                  <w:lang w:val="es-ES"/>
                </w:rPr>
                <mc:AlternateContent>
                  <mc:Choice Requires="wps">
                    <w:drawing>
                      <wp:anchor distT="0" distB="0" distL="114300" distR="114300" simplePos="0" relativeHeight="251686912" behindDoc="0" locked="0" layoutInCell="1" allowOverlap="1" wp14:anchorId="66710E70" wp14:editId="1A43CB90">
                        <wp:simplePos x="0" y="0"/>
                        <wp:positionH relativeFrom="column">
                          <wp:posOffset>687447</wp:posOffset>
                        </wp:positionH>
                        <wp:positionV relativeFrom="paragraph">
                          <wp:posOffset>983829</wp:posOffset>
                        </wp:positionV>
                        <wp:extent cx="475615" cy="131672"/>
                        <wp:effectExtent l="635" t="0" r="1270" b="1270"/>
                        <wp:wrapNone/>
                        <wp:docPr id="503932150" name="Text Box 9"/>
                        <wp:cNvGraphicFramePr/>
                        <a:graphic xmlns:a="http://schemas.openxmlformats.org/drawingml/2006/main">
                          <a:graphicData uri="http://schemas.microsoft.com/office/word/2010/wordprocessingShape">
                            <wps:wsp>
                              <wps:cNvSpPr txBox="1"/>
                              <wps:spPr>
                                <a:xfrm rot="5400000">
                                  <a:off x="0" y="0"/>
                                  <a:ext cx="475615" cy="131672"/>
                                </a:xfrm>
                                <a:prstGeom prst="rect">
                                  <a:avLst/>
                                </a:prstGeom>
                                <a:solidFill>
                                  <a:schemeClr val="bg1"/>
                                </a:solidFill>
                                <a:ln w="6350">
                                  <a:noFill/>
                                </a:ln>
                              </wps:spPr>
                              <wps:txbx>
                                <w:txbxContent>
                                  <w:p w14:paraId="332C5E95" w14:textId="77777777" w:rsidR="00F42EFD" w:rsidRPr="00AE0DB2" w:rsidRDefault="00F42EFD" w:rsidP="008B13B5">
                                    <w:pPr>
                                      <w:tabs>
                                        <w:tab w:val="clear" w:pos="567"/>
                                        <w:tab w:val="left" w:pos="270"/>
                                      </w:tabs>
                                      <w:spacing w:line="240" w:lineRule="auto"/>
                                      <w:rPr>
                                        <w:rFonts w:asciiTheme="minorBidi" w:hAnsiTheme="minorBidi" w:cstheme="minorBidi"/>
                                        <w:sz w:val="7"/>
                                        <w:szCs w:val="7"/>
                                      </w:rPr>
                                    </w:pPr>
                                    <w:r w:rsidRPr="00AE0DB2">
                                      <w:rPr>
                                        <w:rFonts w:asciiTheme="minorBidi" w:hAnsiTheme="minorBidi" w:cstheme="minorBidi"/>
                                        <w:sz w:val="7"/>
                                        <w:szCs w:val="7"/>
                                      </w:rPr>
                                      <w:t>LOT</w:t>
                                    </w:r>
                                    <w:ins w:id="466" w:author="Author" w:date="2025-05-03T16:29:00Z" w16du:dateUtc="2025-05-03T14:29:00Z">
                                      <w:r>
                                        <w:rPr>
                                          <w:rFonts w:asciiTheme="minorBidi" w:hAnsiTheme="minorBidi" w:cstheme="minorBidi"/>
                                          <w:sz w:val="7"/>
                                          <w:szCs w:val="7"/>
                                        </w:rPr>
                                        <w:t>E</w:t>
                                      </w:r>
                                    </w:ins>
                                    <w:r w:rsidRPr="00AE0DB2">
                                      <w:rPr>
                                        <w:rFonts w:asciiTheme="minorBidi" w:hAnsiTheme="minorBidi" w:cstheme="minorBidi"/>
                                        <w:sz w:val="7"/>
                                        <w:szCs w:val="7"/>
                                      </w:rPr>
                                      <w:tab/>
                                      <w:t>ABC0000</w:t>
                                    </w:r>
                                  </w:p>
                                  <w:p w14:paraId="483537DF" w14:textId="77777777" w:rsidR="00F42EFD" w:rsidRPr="00AE0DB2" w:rsidRDefault="00F42EFD" w:rsidP="008B13B5">
                                    <w:pPr>
                                      <w:tabs>
                                        <w:tab w:val="clear" w:pos="567"/>
                                        <w:tab w:val="left" w:pos="270"/>
                                      </w:tabs>
                                      <w:spacing w:line="240" w:lineRule="auto"/>
                                      <w:rPr>
                                        <w:rFonts w:asciiTheme="minorBidi" w:hAnsiTheme="minorBidi" w:cstheme="minorBidi"/>
                                        <w:sz w:val="7"/>
                                        <w:szCs w:val="7"/>
                                      </w:rPr>
                                    </w:pPr>
                                    <w:ins w:id="467" w:author="Author" w:date="2025-05-03T16:29:00Z" w16du:dateUtc="2025-05-03T14:29:00Z">
                                      <w:r>
                                        <w:rPr>
                                          <w:rFonts w:asciiTheme="minorBidi" w:hAnsiTheme="minorBidi" w:cstheme="minorBidi"/>
                                          <w:sz w:val="7"/>
                                          <w:szCs w:val="7"/>
                                        </w:rPr>
                                        <w:t>CAD</w:t>
                                      </w:r>
                                    </w:ins>
                                    <w:del w:id="468" w:author="Author" w:date="2025-05-03T16:29:00Z" w16du:dateUtc="2025-05-03T14:29:00Z">
                                      <w:r w:rsidRPr="00AE0DB2" w:rsidDel="00960627">
                                        <w:rPr>
                                          <w:rFonts w:asciiTheme="minorBidi" w:hAnsiTheme="minorBidi" w:cstheme="minorBidi"/>
                                          <w:sz w:val="7"/>
                                          <w:szCs w:val="7"/>
                                        </w:rPr>
                                        <w:delText>EXP</w:delText>
                                      </w:r>
                                    </w:del>
                                    <w:r w:rsidRPr="00AE0DB2">
                                      <w:rPr>
                                        <w:rFonts w:asciiTheme="minorBidi" w:hAnsiTheme="minorBidi" w:cstheme="minorBidi"/>
                                        <w:sz w:val="7"/>
                                        <w:szCs w:val="7"/>
                                      </w:rPr>
                                      <w:tab/>
                                    </w:r>
                                    <w:ins w:id="469" w:author="Author" w:date="2025-04-29T17:01:00Z" w16du:dateUtc="2025-04-29T15:01:00Z">
                                      <w:del w:id="470" w:author="Author" w:date="2025-05-03T16:29:00Z" w16du:dateUtc="2025-05-03T14:29:00Z">
                                        <w:r w:rsidDel="00960627">
                                          <w:rPr>
                                            <w:rFonts w:asciiTheme="minorBidi" w:hAnsiTheme="minorBidi" w:cstheme="minorBidi"/>
                                            <w:sz w:val="7"/>
                                            <w:szCs w:val="7"/>
                                          </w:rPr>
                                          <w:delText>AAAA-</w:delText>
                                        </w:r>
                                      </w:del>
                                      <w:r>
                                        <w:rPr>
                                          <w:rFonts w:asciiTheme="minorBidi" w:hAnsiTheme="minorBidi" w:cstheme="minorBidi"/>
                                          <w:sz w:val="7"/>
                                          <w:szCs w:val="7"/>
                                        </w:rPr>
                                        <w:t>MM</w:t>
                                      </w:r>
                                    </w:ins>
                                    <w:ins w:id="471" w:author="Author" w:date="2025-05-03T16:29:00Z" w16du:dateUtc="2025-05-03T14:29:00Z">
                                      <w:r>
                                        <w:rPr>
                                          <w:rFonts w:asciiTheme="minorBidi" w:hAnsiTheme="minorBidi" w:cstheme="minorBidi"/>
                                          <w:sz w:val="7"/>
                                          <w:szCs w:val="7"/>
                                        </w:rPr>
                                        <w:t>-AAAA</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10E70" id="Text Box 9" o:spid="_x0000_s1041" type="#_x0000_t202" style="position:absolute;left:0;text-align:left;margin-left:54.15pt;margin-top:77.45pt;width:37.45pt;height:10.3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" fillcolor="white [3212]" stroked="f" strokeweight=".5pt">
                        <v:textbox inset="0,0,0,0">
                          <w:txbxContent>
                            <w:p w14:paraId="332C5E95" w14:textId="77777777" w:rsidR="00F42EFD" w:rsidRPr="00AE0DB2" w:rsidRDefault="00F42EFD" w:rsidP="008B13B5">
                              <w:pPr>
                                <w:tabs>
                                  <w:tab w:val="clear" w:pos="567"/>
                                  <w:tab w:val="left" w:pos="270"/>
                                </w:tabs>
                                <w:spacing w:line="240" w:lineRule="auto"/>
                                <w:rPr>
                                  <w:rFonts w:asciiTheme="minorBidi" w:hAnsiTheme="minorBidi" w:cstheme="minorBidi"/>
                                  <w:sz w:val="7"/>
                                  <w:szCs w:val="7"/>
                                </w:rPr>
                              </w:pPr>
                              <w:r w:rsidRPr="00AE0DB2">
                                <w:rPr>
                                  <w:rFonts w:asciiTheme="minorBidi" w:hAnsiTheme="minorBidi" w:cstheme="minorBidi"/>
                                  <w:sz w:val="7"/>
                                  <w:szCs w:val="7"/>
                                </w:rPr>
                                <w:t>LOT</w:t>
                              </w:r>
                              <w:ins w:id="495" w:author="Author" w:date="2025-05-03T16:29:00Z" w16du:dateUtc="2025-05-03T14:29:00Z">
                                <w:r>
                                  <w:rPr>
                                    <w:rFonts w:asciiTheme="minorBidi" w:hAnsiTheme="minorBidi" w:cstheme="minorBidi"/>
                                    <w:sz w:val="7"/>
                                    <w:szCs w:val="7"/>
                                  </w:rPr>
                                  <w:t>E</w:t>
                                </w:r>
                              </w:ins>
                              <w:r w:rsidRPr="00AE0DB2">
                                <w:rPr>
                                  <w:rFonts w:asciiTheme="minorBidi" w:hAnsiTheme="minorBidi" w:cstheme="minorBidi"/>
                                  <w:sz w:val="7"/>
                                  <w:szCs w:val="7"/>
                                </w:rPr>
                                <w:tab/>
                                <w:t>ABC0000</w:t>
                              </w:r>
                            </w:p>
                            <w:p w14:paraId="483537DF" w14:textId="77777777" w:rsidR="00F42EFD" w:rsidRPr="00AE0DB2" w:rsidRDefault="00F42EFD" w:rsidP="008B13B5">
                              <w:pPr>
                                <w:tabs>
                                  <w:tab w:val="clear" w:pos="567"/>
                                  <w:tab w:val="left" w:pos="270"/>
                                </w:tabs>
                                <w:spacing w:line="240" w:lineRule="auto"/>
                                <w:rPr>
                                  <w:rFonts w:asciiTheme="minorBidi" w:hAnsiTheme="minorBidi" w:cstheme="minorBidi"/>
                                  <w:sz w:val="7"/>
                                  <w:szCs w:val="7"/>
                                </w:rPr>
                              </w:pPr>
                              <w:ins w:id="496" w:author="Author" w:date="2025-05-03T16:29:00Z" w16du:dateUtc="2025-05-03T14:29:00Z">
                                <w:r>
                                  <w:rPr>
                                    <w:rFonts w:asciiTheme="minorBidi" w:hAnsiTheme="minorBidi" w:cstheme="minorBidi"/>
                                    <w:sz w:val="7"/>
                                    <w:szCs w:val="7"/>
                                  </w:rPr>
                                  <w:t>CAD</w:t>
                                </w:r>
                              </w:ins>
                              <w:del w:id="497" w:author="Author" w:date="2025-05-03T16:29:00Z" w16du:dateUtc="2025-05-03T14:29:00Z">
                                <w:r w:rsidRPr="00AE0DB2" w:rsidDel="00960627">
                                  <w:rPr>
                                    <w:rFonts w:asciiTheme="minorBidi" w:hAnsiTheme="minorBidi" w:cstheme="minorBidi"/>
                                    <w:sz w:val="7"/>
                                    <w:szCs w:val="7"/>
                                  </w:rPr>
                                  <w:delText>EXP</w:delText>
                                </w:r>
                              </w:del>
                              <w:r w:rsidRPr="00AE0DB2">
                                <w:rPr>
                                  <w:rFonts w:asciiTheme="minorBidi" w:hAnsiTheme="minorBidi" w:cstheme="minorBidi"/>
                                  <w:sz w:val="7"/>
                                  <w:szCs w:val="7"/>
                                </w:rPr>
                                <w:tab/>
                              </w:r>
                              <w:ins w:id="498" w:author="Author" w:date="2025-04-29T17:01:00Z" w16du:dateUtc="2025-04-29T15:01:00Z">
                                <w:del w:id="499" w:author="Author" w:date="2025-05-03T16:29:00Z" w16du:dateUtc="2025-05-03T14:29:00Z">
                                  <w:r w:rsidDel="00960627">
                                    <w:rPr>
                                      <w:rFonts w:asciiTheme="minorBidi" w:hAnsiTheme="minorBidi" w:cstheme="minorBidi"/>
                                      <w:sz w:val="7"/>
                                      <w:szCs w:val="7"/>
                                    </w:rPr>
                                    <w:delText>AAAA-</w:delText>
                                  </w:r>
                                </w:del>
                                <w:r>
                                  <w:rPr>
                                    <w:rFonts w:asciiTheme="minorBidi" w:hAnsiTheme="minorBidi" w:cstheme="minorBidi"/>
                                    <w:sz w:val="7"/>
                                    <w:szCs w:val="7"/>
                                  </w:rPr>
                                  <w:t>MM</w:t>
                                </w:r>
                              </w:ins>
                              <w:ins w:id="500" w:author="Author" w:date="2025-05-03T16:29:00Z" w16du:dateUtc="2025-05-03T14:29:00Z">
                                <w:r>
                                  <w:rPr>
                                    <w:rFonts w:asciiTheme="minorBidi" w:hAnsiTheme="minorBidi" w:cstheme="minorBidi"/>
                                    <w:sz w:val="7"/>
                                    <w:szCs w:val="7"/>
                                  </w:rPr>
                                  <w:t>-AAAA</w:t>
                                </w:r>
                              </w:ins>
                            </w:p>
                          </w:txbxContent>
                        </v:textbox>
                      </v:shape>
                    </w:pict>
                  </mc:Fallback>
                </mc:AlternateContent>
              </w:r>
              <w:r w:rsidRPr="00116BEA">
                <w:rPr>
                  <w:rFonts w:eastAsia="Arial"/>
                  <w:noProof/>
                  <w:lang w:val="es-ES"/>
                </w:rPr>
                <mc:AlternateContent>
                  <mc:Choice Requires="wps">
                    <w:drawing>
                      <wp:anchor distT="0" distB="0" distL="114300" distR="114300" simplePos="0" relativeHeight="251685888" behindDoc="0" locked="0" layoutInCell="1" allowOverlap="1" wp14:anchorId="35E503DE" wp14:editId="2DD22A1A">
                        <wp:simplePos x="0" y="0"/>
                        <wp:positionH relativeFrom="column">
                          <wp:posOffset>2055182</wp:posOffset>
                        </wp:positionH>
                        <wp:positionV relativeFrom="paragraph">
                          <wp:posOffset>985900</wp:posOffset>
                        </wp:positionV>
                        <wp:extent cx="475615" cy="123941"/>
                        <wp:effectExtent l="4445" t="0" r="5080" b="5080"/>
                        <wp:wrapNone/>
                        <wp:docPr id="1229850482" name="Text Box 9"/>
                        <wp:cNvGraphicFramePr/>
                        <a:graphic xmlns:a="http://schemas.openxmlformats.org/drawingml/2006/main">
                          <a:graphicData uri="http://schemas.microsoft.com/office/word/2010/wordprocessingShape">
                            <wps:wsp>
                              <wps:cNvSpPr txBox="1"/>
                              <wps:spPr>
                                <a:xfrm rot="5400000">
                                  <a:off x="0" y="0"/>
                                  <a:ext cx="475615" cy="123941"/>
                                </a:xfrm>
                                <a:prstGeom prst="rect">
                                  <a:avLst/>
                                </a:prstGeom>
                                <a:solidFill>
                                  <a:schemeClr val="bg1"/>
                                </a:solidFill>
                                <a:ln w="6350">
                                  <a:noFill/>
                                </a:ln>
                              </wps:spPr>
                              <wps:txbx>
                                <w:txbxContent>
                                  <w:p w14:paraId="3CAD3343" w14:textId="77777777" w:rsidR="00F42EFD" w:rsidRPr="00AE0DB2" w:rsidRDefault="00F42EFD" w:rsidP="008B13B5">
                                    <w:pPr>
                                      <w:tabs>
                                        <w:tab w:val="clear" w:pos="567"/>
                                        <w:tab w:val="left" w:pos="270"/>
                                      </w:tabs>
                                      <w:spacing w:line="240" w:lineRule="auto"/>
                                      <w:rPr>
                                        <w:rFonts w:asciiTheme="minorBidi" w:hAnsiTheme="minorBidi" w:cstheme="minorBidi"/>
                                        <w:sz w:val="7"/>
                                        <w:szCs w:val="7"/>
                                      </w:rPr>
                                    </w:pPr>
                                    <w:r w:rsidRPr="00AE0DB2">
                                      <w:rPr>
                                        <w:rFonts w:asciiTheme="minorBidi" w:hAnsiTheme="minorBidi" w:cstheme="minorBidi"/>
                                        <w:sz w:val="7"/>
                                        <w:szCs w:val="7"/>
                                      </w:rPr>
                                      <w:t>LOT</w:t>
                                    </w:r>
                                    <w:ins w:id="472" w:author="Author" w:date="2025-05-03T16:29:00Z" w16du:dateUtc="2025-05-03T14:29:00Z">
                                      <w:r>
                                        <w:rPr>
                                          <w:rFonts w:asciiTheme="minorBidi" w:hAnsiTheme="minorBidi" w:cstheme="minorBidi"/>
                                          <w:sz w:val="7"/>
                                          <w:szCs w:val="7"/>
                                        </w:rPr>
                                        <w:t>E</w:t>
                                      </w:r>
                                    </w:ins>
                                    <w:r w:rsidRPr="00AE0DB2">
                                      <w:rPr>
                                        <w:rFonts w:asciiTheme="minorBidi" w:hAnsiTheme="minorBidi" w:cstheme="minorBidi"/>
                                        <w:sz w:val="7"/>
                                        <w:szCs w:val="7"/>
                                      </w:rPr>
                                      <w:tab/>
                                      <w:t>ABC0000</w:t>
                                    </w:r>
                                  </w:p>
                                  <w:p w14:paraId="5B947598" w14:textId="77777777" w:rsidR="00F42EFD" w:rsidRPr="00AE0DB2" w:rsidRDefault="00F42EFD" w:rsidP="008B13B5">
                                    <w:pPr>
                                      <w:tabs>
                                        <w:tab w:val="clear" w:pos="567"/>
                                        <w:tab w:val="left" w:pos="270"/>
                                      </w:tabs>
                                      <w:spacing w:line="240" w:lineRule="auto"/>
                                      <w:rPr>
                                        <w:rFonts w:asciiTheme="minorBidi" w:hAnsiTheme="minorBidi" w:cstheme="minorBidi"/>
                                        <w:sz w:val="7"/>
                                        <w:szCs w:val="7"/>
                                      </w:rPr>
                                    </w:pPr>
                                    <w:ins w:id="473" w:author="Author" w:date="2025-05-03T16:29:00Z" w16du:dateUtc="2025-05-03T14:29:00Z">
                                      <w:r>
                                        <w:rPr>
                                          <w:rFonts w:asciiTheme="minorBidi" w:hAnsiTheme="minorBidi" w:cstheme="minorBidi"/>
                                          <w:sz w:val="7"/>
                                          <w:szCs w:val="7"/>
                                        </w:rPr>
                                        <w:t>CAD</w:t>
                                      </w:r>
                                    </w:ins>
                                    <w:del w:id="474" w:author="Author" w:date="2025-05-03T16:29:00Z" w16du:dateUtc="2025-05-03T14:29:00Z">
                                      <w:r w:rsidRPr="00AE0DB2" w:rsidDel="00960627">
                                        <w:rPr>
                                          <w:rFonts w:asciiTheme="minorBidi" w:hAnsiTheme="minorBidi" w:cstheme="minorBidi"/>
                                          <w:sz w:val="7"/>
                                          <w:szCs w:val="7"/>
                                        </w:rPr>
                                        <w:delText>EXP</w:delText>
                                      </w:r>
                                    </w:del>
                                    <w:r w:rsidRPr="00AE0DB2">
                                      <w:rPr>
                                        <w:rFonts w:asciiTheme="minorBidi" w:hAnsiTheme="minorBidi" w:cstheme="minorBidi"/>
                                        <w:sz w:val="7"/>
                                        <w:szCs w:val="7"/>
                                      </w:rPr>
                                      <w:tab/>
                                    </w:r>
                                    <w:ins w:id="475" w:author="Author" w:date="2025-04-29T17:00:00Z" w16du:dateUtc="2025-04-29T15:00:00Z">
                                      <w:del w:id="476" w:author="Author" w:date="2025-05-03T16:29:00Z" w16du:dateUtc="2025-05-03T14:29:00Z">
                                        <w:r w:rsidDel="00960627">
                                          <w:rPr>
                                            <w:rFonts w:asciiTheme="minorBidi" w:hAnsiTheme="minorBidi" w:cstheme="minorBidi"/>
                                            <w:sz w:val="7"/>
                                            <w:szCs w:val="7"/>
                                          </w:rPr>
                                          <w:delText>AAAA</w:delText>
                                        </w:r>
                                      </w:del>
                                      <w:del w:id="477" w:author="Author" w:date="2025-05-03T16:30:00Z" w16du:dateUtc="2025-05-03T14:30:00Z">
                                        <w:r w:rsidDel="00960627">
                                          <w:rPr>
                                            <w:rFonts w:asciiTheme="minorBidi" w:hAnsiTheme="minorBidi" w:cstheme="minorBidi"/>
                                            <w:sz w:val="7"/>
                                            <w:szCs w:val="7"/>
                                          </w:rPr>
                                          <w:delText>-</w:delText>
                                        </w:r>
                                      </w:del>
                                      <w:r>
                                        <w:rPr>
                                          <w:rFonts w:asciiTheme="minorBidi" w:hAnsiTheme="minorBidi" w:cstheme="minorBidi"/>
                                          <w:sz w:val="7"/>
                                          <w:szCs w:val="7"/>
                                        </w:rPr>
                                        <w:t>MM</w:t>
                                      </w:r>
                                    </w:ins>
                                    <w:ins w:id="478" w:author="Author" w:date="2025-05-03T16:30:00Z" w16du:dateUtc="2025-05-03T14:30:00Z">
                                      <w:r>
                                        <w:rPr>
                                          <w:rFonts w:asciiTheme="minorBidi" w:hAnsiTheme="minorBidi" w:cstheme="minorBidi"/>
                                          <w:sz w:val="7"/>
                                          <w:szCs w:val="7"/>
                                        </w:rPr>
                                        <w:t>-AAAA</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503DE" id="_x0000_s1042" type="#_x0000_t202" style="position:absolute;left:0;text-align:left;margin-left:161.85pt;margin-top:77.65pt;width:37.45pt;height:9.7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" fillcolor="white [3212]" stroked="f" strokeweight=".5pt">
                        <v:textbox inset="0,0,0,0">
                          <w:txbxContent>
                            <w:p w14:paraId="3CAD3343" w14:textId="77777777" w:rsidR="00F42EFD" w:rsidRPr="00AE0DB2" w:rsidRDefault="00F42EFD" w:rsidP="008B13B5">
                              <w:pPr>
                                <w:tabs>
                                  <w:tab w:val="clear" w:pos="567"/>
                                  <w:tab w:val="left" w:pos="270"/>
                                </w:tabs>
                                <w:spacing w:line="240" w:lineRule="auto"/>
                                <w:rPr>
                                  <w:rFonts w:asciiTheme="minorBidi" w:hAnsiTheme="minorBidi" w:cstheme="minorBidi"/>
                                  <w:sz w:val="7"/>
                                  <w:szCs w:val="7"/>
                                </w:rPr>
                              </w:pPr>
                              <w:r w:rsidRPr="00AE0DB2">
                                <w:rPr>
                                  <w:rFonts w:asciiTheme="minorBidi" w:hAnsiTheme="minorBidi" w:cstheme="minorBidi"/>
                                  <w:sz w:val="7"/>
                                  <w:szCs w:val="7"/>
                                </w:rPr>
                                <w:t>LOT</w:t>
                              </w:r>
                              <w:ins w:id="508" w:author="Author" w:date="2025-05-03T16:29:00Z" w16du:dateUtc="2025-05-03T14:29:00Z">
                                <w:r>
                                  <w:rPr>
                                    <w:rFonts w:asciiTheme="minorBidi" w:hAnsiTheme="minorBidi" w:cstheme="minorBidi"/>
                                    <w:sz w:val="7"/>
                                    <w:szCs w:val="7"/>
                                  </w:rPr>
                                  <w:t>E</w:t>
                                </w:r>
                              </w:ins>
                              <w:r w:rsidRPr="00AE0DB2">
                                <w:rPr>
                                  <w:rFonts w:asciiTheme="minorBidi" w:hAnsiTheme="minorBidi" w:cstheme="minorBidi"/>
                                  <w:sz w:val="7"/>
                                  <w:szCs w:val="7"/>
                                </w:rPr>
                                <w:tab/>
                                <w:t>ABC0000</w:t>
                              </w:r>
                            </w:p>
                            <w:p w14:paraId="5B947598" w14:textId="77777777" w:rsidR="00F42EFD" w:rsidRPr="00AE0DB2" w:rsidRDefault="00F42EFD" w:rsidP="008B13B5">
                              <w:pPr>
                                <w:tabs>
                                  <w:tab w:val="clear" w:pos="567"/>
                                  <w:tab w:val="left" w:pos="270"/>
                                </w:tabs>
                                <w:spacing w:line="240" w:lineRule="auto"/>
                                <w:rPr>
                                  <w:rFonts w:asciiTheme="minorBidi" w:hAnsiTheme="minorBidi" w:cstheme="minorBidi"/>
                                  <w:sz w:val="7"/>
                                  <w:szCs w:val="7"/>
                                </w:rPr>
                              </w:pPr>
                              <w:ins w:id="509" w:author="Author" w:date="2025-05-03T16:29:00Z" w16du:dateUtc="2025-05-03T14:29:00Z">
                                <w:r>
                                  <w:rPr>
                                    <w:rFonts w:asciiTheme="minorBidi" w:hAnsiTheme="minorBidi" w:cstheme="minorBidi"/>
                                    <w:sz w:val="7"/>
                                    <w:szCs w:val="7"/>
                                  </w:rPr>
                                  <w:t>CAD</w:t>
                                </w:r>
                              </w:ins>
                              <w:del w:id="510" w:author="Author" w:date="2025-05-03T16:29:00Z" w16du:dateUtc="2025-05-03T14:29:00Z">
                                <w:r w:rsidRPr="00AE0DB2" w:rsidDel="00960627">
                                  <w:rPr>
                                    <w:rFonts w:asciiTheme="minorBidi" w:hAnsiTheme="minorBidi" w:cstheme="minorBidi"/>
                                    <w:sz w:val="7"/>
                                    <w:szCs w:val="7"/>
                                  </w:rPr>
                                  <w:delText>EXP</w:delText>
                                </w:r>
                              </w:del>
                              <w:r w:rsidRPr="00AE0DB2">
                                <w:rPr>
                                  <w:rFonts w:asciiTheme="minorBidi" w:hAnsiTheme="minorBidi" w:cstheme="minorBidi"/>
                                  <w:sz w:val="7"/>
                                  <w:szCs w:val="7"/>
                                </w:rPr>
                                <w:tab/>
                              </w:r>
                              <w:ins w:id="511" w:author="Author" w:date="2025-04-29T17:00:00Z" w16du:dateUtc="2025-04-29T15:00:00Z">
                                <w:del w:id="512" w:author="Author" w:date="2025-05-03T16:29:00Z" w16du:dateUtc="2025-05-03T14:29:00Z">
                                  <w:r w:rsidDel="00960627">
                                    <w:rPr>
                                      <w:rFonts w:asciiTheme="minorBidi" w:hAnsiTheme="minorBidi" w:cstheme="minorBidi"/>
                                      <w:sz w:val="7"/>
                                      <w:szCs w:val="7"/>
                                    </w:rPr>
                                    <w:delText>AAAA</w:delText>
                                  </w:r>
                                </w:del>
                                <w:del w:id="513" w:author="Author" w:date="2025-05-03T16:30:00Z" w16du:dateUtc="2025-05-03T14:30:00Z">
                                  <w:r w:rsidDel="00960627">
                                    <w:rPr>
                                      <w:rFonts w:asciiTheme="minorBidi" w:hAnsiTheme="minorBidi" w:cstheme="minorBidi"/>
                                      <w:sz w:val="7"/>
                                      <w:szCs w:val="7"/>
                                    </w:rPr>
                                    <w:delText>-</w:delText>
                                  </w:r>
                                </w:del>
                                <w:r>
                                  <w:rPr>
                                    <w:rFonts w:asciiTheme="minorBidi" w:hAnsiTheme="minorBidi" w:cstheme="minorBidi"/>
                                    <w:sz w:val="7"/>
                                    <w:szCs w:val="7"/>
                                  </w:rPr>
                                  <w:t>MM</w:t>
                                </w:r>
                              </w:ins>
                              <w:ins w:id="514" w:author="Author" w:date="2025-05-03T16:30:00Z" w16du:dateUtc="2025-05-03T14:30:00Z">
                                <w:r>
                                  <w:rPr>
                                    <w:rFonts w:asciiTheme="minorBidi" w:hAnsiTheme="minorBidi" w:cstheme="minorBidi"/>
                                    <w:sz w:val="7"/>
                                    <w:szCs w:val="7"/>
                                  </w:rPr>
                                  <w:t>-AAAA</w:t>
                                </w:r>
                              </w:ins>
                            </w:p>
                          </w:txbxContent>
                        </v:textbox>
                      </v:shape>
                    </w:pict>
                  </mc:Fallback>
                </mc:AlternateContent>
              </w:r>
              <w:r w:rsidRPr="00116BEA">
                <w:rPr>
                  <w:rFonts w:eastAsia="Arial"/>
                  <w:noProof/>
                  <w:lang w:val="es-ES"/>
                </w:rPr>
                <mc:AlternateContent>
                  <mc:Choice Requires="wps">
                    <w:drawing>
                      <wp:anchor distT="0" distB="0" distL="114300" distR="114300" simplePos="0" relativeHeight="251684864" behindDoc="0" locked="0" layoutInCell="1" allowOverlap="1" wp14:anchorId="72A5E1BD" wp14:editId="60D1F5A3">
                        <wp:simplePos x="0" y="0"/>
                        <wp:positionH relativeFrom="column">
                          <wp:posOffset>1388745</wp:posOffset>
                        </wp:positionH>
                        <wp:positionV relativeFrom="paragraph">
                          <wp:posOffset>447368</wp:posOffset>
                        </wp:positionV>
                        <wp:extent cx="475819" cy="153090"/>
                        <wp:effectExtent l="0" t="0" r="635" b="0"/>
                        <wp:wrapNone/>
                        <wp:docPr id="1784606119" name="Text Box 9"/>
                        <wp:cNvGraphicFramePr/>
                        <a:graphic xmlns:a="http://schemas.openxmlformats.org/drawingml/2006/main">
                          <a:graphicData uri="http://schemas.microsoft.com/office/word/2010/wordprocessingShape">
                            <wps:wsp>
                              <wps:cNvSpPr txBox="1"/>
                              <wps:spPr>
                                <a:xfrm>
                                  <a:off x="0" y="0"/>
                                  <a:ext cx="475819" cy="153090"/>
                                </a:xfrm>
                                <a:prstGeom prst="rect">
                                  <a:avLst/>
                                </a:prstGeom>
                                <a:solidFill>
                                  <a:schemeClr val="bg1"/>
                                </a:solidFill>
                                <a:ln w="6350">
                                  <a:noFill/>
                                </a:ln>
                              </wps:spPr>
                              <wps:txbx>
                                <w:txbxContent>
                                  <w:p w14:paraId="69702367" w14:textId="77777777" w:rsidR="00F42EFD" w:rsidRDefault="00F42EFD" w:rsidP="008B13B5">
                                    <w:pPr>
                                      <w:tabs>
                                        <w:tab w:val="clear" w:pos="567"/>
                                        <w:tab w:val="left" w:pos="270"/>
                                      </w:tabs>
                                      <w:spacing w:line="276" w:lineRule="auto"/>
                                      <w:rPr>
                                        <w:rFonts w:asciiTheme="minorBidi" w:hAnsiTheme="minorBidi" w:cstheme="minorBidi"/>
                                        <w:sz w:val="8"/>
                                        <w:szCs w:val="8"/>
                                      </w:rPr>
                                    </w:pPr>
                                    <w:r w:rsidRPr="00AE0DB2">
                                      <w:rPr>
                                        <w:rFonts w:asciiTheme="minorBidi" w:hAnsiTheme="minorBidi" w:cstheme="minorBidi"/>
                                        <w:sz w:val="8"/>
                                        <w:szCs w:val="8"/>
                                      </w:rPr>
                                      <w:t>LOT</w:t>
                                    </w:r>
                                    <w:ins w:id="479" w:author="Author" w:date="2025-05-03T16:28:00Z" w16du:dateUtc="2025-05-03T14:28:00Z">
                                      <w:r>
                                        <w:rPr>
                                          <w:rFonts w:asciiTheme="minorBidi" w:hAnsiTheme="minorBidi" w:cstheme="minorBidi"/>
                                          <w:sz w:val="8"/>
                                          <w:szCs w:val="8"/>
                                        </w:rPr>
                                        <w:t>E</w:t>
                                      </w:r>
                                    </w:ins>
                                    <w:r w:rsidRPr="00AE0DB2">
                                      <w:rPr>
                                        <w:rFonts w:asciiTheme="minorBidi" w:hAnsiTheme="minorBidi" w:cstheme="minorBidi"/>
                                        <w:sz w:val="8"/>
                                        <w:szCs w:val="8"/>
                                      </w:rPr>
                                      <w:tab/>
                                      <w:t>ABC0000</w:t>
                                    </w:r>
                                  </w:p>
                                  <w:p w14:paraId="0E0B28CC" w14:textId="77777777" w:rsidR="00F42EFD" w:rsidRPr="00AE0DB2" w:rsidRDefault="00F42EFD" w:rsidP="008B13B5">
                                    <w:pPr>
                                      <w:tabs>
                                        <w:tab w:val="clear" w:pos="567"/>
                                        <w:tab w:val="left" w:pos="270"/>
                                      </w:tabs>
                                      <w:spacing w:line="276" w:lineRule="auto"/>
                                      <w:rPr>
                                        <w:rFonts w:asciiTheme="minorBidi" w:hAnsiTheme="minorBidi" w:cstheme="minorBidi"/>
                                        <w:sz w:val="8"/>
                                        <w:szCs w:val="8"/>
                                      </w:rPr>
                                    </w:pPr>
                                    <w:ins w:id="480" w:author="Author" w:date="2025-05-03T16:28:00Z" w16du:dateUtc="2025-05-03T14:28:00Z">
                                      <w:r>
                                        <w:rPr>
                                          <w:rFonts w:asciiTheme="minorBidi" w:hAnsiTheme="minorBidi" w:cstheme="minorBidi"/>
                                          <w:sz w:val="8"/>
                                          <w:szCs w:val="8"/>
                                        </w:rPr>
                                        <w:t>CAD</w:t>
                                      </w:r>
                                    </w:ins>
                                    <w:del w:id="481" w:author="Author" w:date="2025-05-03T16:28:00Z" w16du:dateUtc="2025-05-03T14:28:00Z">
                                      <w:r w:rsidDel="00960627">
                                        <w:rPr>
                                          <w:rFonts w:asciiTheme="minorBidi" w:hAnsiTheme="minorBidi" w:cstheme="minorBidi"/>
                                          <w:sz w:val="8"/>
                                          <w:szCs w:val="8"/>
                                        </w:rPr>
                                        <w:delText>EXP</w:delText>
                                      </w:r>
                                    </w:del>
                                    <w:r>
                                      <w:rPr>
                                        <w:rFonts w:asciiTheme="minorBidi" w:hAnsiTheme="minorBidi" w:cstheme="minorBidi"/>
                                        <w:sz w:val="8"/>
                                        <w:szCs w:val="8"/>
                                      </w:rPr>
                                      <w:tab/>
                                    </w:r>
                                    <w:ins w:id="482" w:author="Author" w:date="2025-04-29T17:00:00Z" w16du:dateUtc="2025-04-29T15:00:00Z">
                                      <w:del w:id="483" w:author="Author" w:date="2025-05-03T16:29:00Z" w16du:dateUtc="2025-05-03T14:29:00Z">
                                        <w:r w:rsidDel="00960627">
                                          <w:rPr>
                                            <w:rFonts w:asciiTheme="minorBidi" w:hAnsiTheme="minorBidi" w:cstheme="minorBidi"/>
                                            <w:sz w:val="8"/>
                                            <w:szCs w:val="8"/>
                                          </w:rPr>
                                          <w:delText>AAAA-</w:delText>
                                        </w:r>
                                      </w:del>
                                      <w:r>
                                        <w:rPr>
                                          <w:rFonts w:asciiTheme="minorBidi" w:hAnsiTheme="minorBidi" w:cstheme="minorBidi"/>
                                          <w:sz w:val="8"/>
                                          <w:szCs w:val="8"/>
                                        </w:rPr>
                                        <w:t>MM</w:t>
                                      </w:r>
                                    </w:ins>
                                    <w:ins w:id="484" w:author="Author" w:date="2025-05-03T16:29:00Z" w16du:dateUtc="2025-05-03T14:29:00Z">
                                      <w:r>
                                        <w:rPr>
                                          <w:rFonts w:asciiTheme="minorBidi" w:hAnsiTheme="minorBidi" w:cstheme="minorBidi"/>
                                          <w:sz w:val="8"/>
                                          <w:szCs w:val="8"/>
                                        </w:rPr>
                                        <w:t>-AAAA</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5E1BD" id="_x0000_s1043" type="#_x0000_t202" style="position:absolute;left:0;text-align:left;margin-left:109.35pt;margin-top:35.25pt;width:37.45pt;height:12.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" fillcolor="white [3212]" stroked="f" strokeweight=".5pt">
                        <v:textbox inset="0,0,0,0">
                          <w:txbxContent>
                            <w:p w14:paraId="69702367" w14:textId="77777777" w:rsidR="00F42EFD" w:rsidRDefault="00F42EFD" w:rsidP="008B13B5">
                              <w:pPr>
                                <w:tabs>
                                  <w:tab w:val="clear" w:pos="567"/>
                                  <w:tab w:val="left" w:pos="270"/>
                                </w:tabs>
                                <w:spacing w:line="276" w:lineRule="auto"/>
                                <w:rPr>
                                  <w:rFonts w:asciiTheme="minorBidi" w:hAnsiTheme="minorBidi" w:cstheme="minorBidi"/>
                                  <w:sz w:val="8"/>
                                  <w:szCs w:val="8"/>
                                </w:rPr>
                              </w:pPr>
                              <w:r w:rsidRPr="00AE0DB2">
                                <w:rPr>
                                  <w:rFonts w:asciiTheme="minorBidi" w:hAnsiTheme="minorBidi" w:cstheme="minorBidi"/>
                                  <w:sz w:val="8"/>
                                  <w:szCs w:val="8"/>
                                </w:rPr>
                                <w:t>LOT</w:t>
                              </w:r>
                              <w:ins w:id="521" w:author="Author" w:date="2025-05-03T16:28:00Z" w16du:dateUtc="2025-05-03T14:28:00Z">
                                <w:r>
                                  <w:rPr>
                                    <w:rFonts w:asciiTheme="minorBidi" w:hAnsiTheme="minorBidi" w:cstheme="minorBidi"/>
                                    <w:sz w:val="8"/>
                                    <w:szCs w:val="8"/>
                                  </w:rPr>
                                  <w:t>E</w:t>
                                </w:r>
                              </w:ins>
                              <w:r w:rsidRPr="00AE0DB2">
                                <w:rPr>
                                  <w:rFonts w:asciiTheme="minorBidi" w:hAnsiTheme="minorBidi" w:cstheme="minorBidi"/>
                                  <w:sz w:val="8"/>
                                  <w:szCs w:val="8"/>
                                </w:rPr>
                                <w:tab/>
                                <w:t>ABC0000</w:t>
                              </w:r>
                            </w:p>
                            <w:p w14:paraId="0E0B28CC" w14:textId="77777777" w:rsidR="00F42EFD" w:rsidRPr="00AE0DB2" w:rsidRDefault="00F42EFD" w:rsidP="008B13B5">
                              <w:pPr>
                                <w:tabs>
                                  <w:tab w:val="clear" w:pos="567"/>
                                  <w:tab w:val="left" w:pos="270"/>
                                </w:tabs>
                                <w:spacing w:line="276" w:lineRule="auto"/>
                                <w:rPr>
                                  <w:rFonts w:asciiTheme="minorBidi" w:hAnsiTheme="minorBidi" w:cstheme="minorBidi"/>
                                  <w:sz w:val="8"/>
                                  <w:szCs w:val="8"/>
                                </w:rPr>
                              </w:pPr>
                              <w:ins w:id="522" w:author="Author" w:date="2025-05-03T16:28:00Z" w16du:dateUtc="2025-05-03T14:28:00Z">
                                <w:r>
                                  <w:rPr>
                                    <w:rFonts w:asciiTheme="minorBidi" w:hAnsiTheme="minorBidi" w:cstheme="minorBidi"/>
                                    <w:sz w:val="8"/>
                                    <w:szCs w:val="8"/>
                                  </w:rPr>
                                  <w:t>CAD</w:t>
                                </w:r>
                              </w:ins>
                              <w:del w:id="523" w:author="Author" w:date="2025-05-03T16:28:00Z" w16du:dateUtc="2025-05-03T14:28:00Z">
                                <w:r w:rsidDel="00960627">
                                  <w:rPr>
                                    <w:rFonts w:asciiTheme="minorBidi" w:hAnsiTheme="minorBidi" w:cstheme="minorBidi"/>
                                    <w:sz w:val="8"/>
                                    <w:szCs w:val="8"/>
                                  </w:rPr>
                                  <w:delText>EXP</w:delText>
                                </w:r>
                              </w:del>
                              <w:r>
                                <w:rPr>
                                  <w:rFonts w:asciiTheme="minorBidi" w:hAnsiTheme="minorBidi" w:cstheme="minorBidi"/>
                                  <w:sz w:val="8"/>
                                  <w:szCs w:val="8"/>
                                </w:rPr>
                                <w:tab/>
                              </w:r>
                              <w:ins w:id="524" w:author="Author" w:date="2025-04-29T17:00:00Z" w16du:dateUtc="2025-04-29T15:00:00Z">
                                <w:del w:id="525" w:author="Author" w:date="2025-05-03T16:29:00Z" w16du:dateUtc="2025-05-03T14:29:00Z">
                                  <w:r w:rsidDel="00960627">
                                    <w:rPr>
                                      <w:rFonts w:asciiTheme="minorBidi" w:hAnsiTheme="minorBidi" w:cstheme="minorBidi"/>
                                      <w:sz w:val="8"/>
                                      <w:szCs w:val="8"/>
                                    </w:rPr>
                                    <w:delText>AAAA-</w:delText>
                                  </w:r>
                                </w:del>
                                <w:r>
                                  <w:rPr>
                                    <w:rFonts w:asciiTheme="minorBidi" w:hAnsiTheme="minorBidi" w:cstheme="minorBidi"/>
                                    <w:sz w:val="8"/>
                                    <w:szCs w:val="8"/>
                                  </w:rPr>
                                  <w:t>MM</w:t>
                                </w:r>
                              </w:ins>
                              <w:ins w:id="526" w:author="Author" w:date="2025-05-03T16:29:00Z" w16du:dateUtc="2025-05-03T14:29:00Z">
                                <w:r>
                                  <w:rPr>
                                    <w:rFonts w:asciiTheme="minorBidi" w:hAnsiTheme="minorBidi" w:cstheme="minorBidi"/>
                                    <w:sz w:val="8"/>
                                    <w:szCs w:val="8"/>
                                  </w:rPr>
                                  <w:t>-AAAA</w:t>
                                </w:r>
                              </w:ins>
                            </w:p>
                          </w:txbxContent>
                        </v:textbox>
                      </v:shape>
                    </w:pict>
                  </mc:Fallback>
                </mc:AlternateContent>
              </w:r>
            </w:ins>
            <w:ins w:id="485" w:author="Author" w:date="2025-05-08T20:51:00Z" w16du:dateUtc="2025-05-08T19:51:00Z">
              <w:r w:rsidRPr="002C62B7">
                <w:rPr>
                  <w:rFonts w:eastAsia="Arial"/>
                  <w:noProof/>
                </w:rPr>
                <w:drawing>
                  <wp:inline distT="0" distB="0" distL="0" distR="0" wp14:anchorId="71C9504B" wp14:editId="531A4488">
                    <wp:extent cx="2292468" cy="2597283"/>
                    <wp:effectExtent l="0" t="0" r="0" b="0"/>
                    <wp:docPr id="415473499" name="Picture 1" descr="A diagram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83515" name="Picture 1" descr="A diagram of a device&#10;&#10;Description automatically generated"/>
                            <pic:cNvPicPr/>
                          </pic:nvPicPr>
                          <pic:blipFill>
                            <a:blip r:embed="rId24"/>
                            <a:stretch>
                              <a:fillRect/>
                            </a:stretch>
                          </pic:blipFill>
                          <pic:spPr>
                            <a:xfrm>
                              <a:off x="0" y="0"/>
                              <a:ext cx="2292468" cy="2597283"/>
                            </a:xfrm>
                            <a:prstGeom prst="rect">
                              <a:avLst/>
                            </a:prstGeom>
                          </pic:spPr>
                        </pic:pic>
                      </a:graphicData>
                    </a:graphic>
                  </wp:inline>
                </w:drawing>
              </w:r>
            </w:ins>
            <w:ins w:id="486" w:author="Author" w:date="2025-04-29T16:19:00Z" w16du:dateUtc="2025-04-29T14:19:00Z">
              <w:del w:id="487" w:author="Author" w:date="2025-05-08T20:51:00Z" w16du:dateUtc="2025-05-08T19:51:00Z">
                <w:r w:rsidRPr="00116BEA" w:rsidDel="00DE5B18">
                  <w:rPr>
                    <w:rFonts w:eastAsia="Arial"/>
                    <w:noProof/>
                    <w:lang w:val="es-ES"/>
                  </w:rPr>
                  <w:drawing>
                    <wp:inline distT="0" distB="0" distL="0" distR="0" wp14:anchorId="31C3F5D7" wp14:editId="45BB0A2E">
                      <wp:extent cx="2292468" cy="2597283"/>
                      <wp:effectExtent l="0" t="0" r="0" b="0"/>
                      <wp:docPr id="1958283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83515" name="Picture 1"/>
                              <pic:cNvPicPr/>
                            </pic:nvPicPr>
                            <pic:blipFill>
                              <a:blip r:embed="rId25"/>
                              <a:stretch>
                                <a:fillRect/>
                              </a:stretch>
                            </pic:blipFill>
                            <pic:spPr>
                              <a:xfrm>
                                <a:off x="0" y="0"/>
                                <a:ext cx="2292468" cy="2597283"/>
                              </a:xfrm>
                              <a:prstGeom prst="rect">
                                <a:avLst/>
                              </a:prstGeom>
                            </pic:spPr>
                          </pic:pic>
                        </a:graphicData>
                      </a:graphic>
                    </wp:inline>
                  </w:drawing>
                </w:r>
              </w:del>
            </w:ins>
          </w:p>
        </w:tc>
      </w:tr>
      <w:tr w:rsidR="00F42EFD" w:rsidRPr="00D919FD" w14:paraId="1D30D47F" w14:textId="77777777" w:rsidTr="00ED20EC">
        <w:trPr>
          <w:trHeight w:val="814"/>
          <w:ins w:id="488" w:author="Author" w:date="2025-04-29T16:19:00Z"/>
        </w:trPr>
        <w:tc>
          <w:tcPr>
            <w:tcW w:w="3806" w:type="dxa"/>
            <w:tcBorders>
              <w:top w:val="nil"/>
              <w:bottom w:val="nil"/>
            </w:tcBorders>
            <w:shd w:val="clear" w:color="auto" w:fill="FFFF99"/>
          </w:tcPr>
          <w:p w14:paraId="3CCAE955" w14:textId="77777777" w:rsidR="00F42EFD" w:rsidRPr="00116BEA" w:rsidRDefault="00F42EFD" w:rsidP="00ED20EC">
            <w:pPr>
              <w:tabs>
                <w:tab w:val="clear" w:pos="567"/>
              </w:tabs>
              <w:autoSpaceDE w:val="0"/>
              <w:autoSpaceDN w:val="0"/>
              <w:spacing w:before="115" w:line="240" w:lineRule="auto"/>
              <w:ind w:left="432" w:right="144"/>
              <w:rPr>
                <w:ins w:id="489" w:author="Author" w:date="2025-04-29T16:19:00Z" w16du:dateUtc="2025-04-29T14:19:00Z"/>
                <w:rFonts w:eastAsia="Arial"/>
                <w:b/>
                <w:lang w:val="es-ES"/>
              </w:rPr>
            </w:pPr>
            <w:ins w:id="490" w:author="Author" w:date="2025-04-29T17:29:00Z" w16du:dateUtc="2025-04-29T15:29:00Z">
              <w:r w:rsidRPr="00116BEA">
                <w:rPr>
                  <w:rFonts w:eastAsia="Arial"/>
                  <w:b/>
                  <w:lang w:val="es-ES"/>
                </w:rPr>
                <w:t>No</w:t>
              </w:r>
            </w:ins>
            <w:ins w:id="491" w:author="Author" w:date="2025-04-29T16:19:00Z" w16du:dateUtc="2025-04-29T14:19:00Z">
              <w:r w:rsidRPr="00116BEA">
                <w:rPr>
                  <w:rFonts w:eastAsia="Arial"/>
                  <w:b/>
                  <w:lang w:val="es-ES"/>
                </w:rPr>
                <w:t xml:space="preserve"> </w:t>
              </w:r>
            </w:ins>
            <w:ins w:id="492" w:author="Author" w:date="2025-04-29T17:29:00Z" w16du:dateUtc="2025-04-29T15:29:00Z">
              <w:r w:rsidRPr="00F01515">
                <w:rPr>
                  <w:lang w:val="es-ES"/>
                </w:rPr>
                <w:t>utilice</w:t>
              </w:r>
              <w:r w:rsidRPr="00116BEA">
                <w:rPr>
                  <w:lang w:val="es-ES"/>
                </w:rPr>
                <w:t xml:space="preserve"> la jeringa si ha pasado la fecha de caducidad</w:t>
              </w:r>
            </w:ins>
            <w:ins w:id="493" w:author="Author" w:date="2025-04-29T16:19:00Z" w16du:dateUtc="2025-04-29T14:19:00Z">
              <w:r w:rsidRPr="00116BEA">
                <w:rPr>
                  <w:rFonts w:eastAsia="Arial"/>
                  <w:bCs/>
                  <w:lang w:val="es-ES"/>
                </w:rPr>
                <w:t>.</w:t>
              </w:r>
            </w:ins>
          </w:p>
        </w:tc>
        <w:tc>
          <w:tcPr>
            <w:tcW w:w="5049" w:type="dxa"/>
            <w:vMerge/>
            <w:tcBorders>
              <w:top w:val="nil"/>
            </w:tcBorders>
            <w:shd w:val="clear" w:color="auto" w:fill="F2F2F2"/>
          </w:tcPr>
          <w:p w14:paraId="4F66289C" w14:textId="77777777" w:rsidR="00F42EFD" w:rsidRPr="00116BEA" w:rsidRDefault="00F42EFD" w:rsidP="00ED20EC">
            <w:pPr>
              <w:tabs>
                <w:tab w:val="clear" w:pos="567"/>
              </w:tabs>
              <w:autoSpaceDE w:val="0"/>
              <w:autoSpaceDN w:val="0"/>
              <w:spacing w:line="240" w:lineRule="auto"/>
              <w:jc w:val="center"/>
              <w:rPr>
                <w:ins w:id="494" w:author="Author" w:date="2025-04-29T16:19:00Z" w16du:dateUtc="2025-04-29T14:19:00Z"/>
                <w:rFonts w:eastAsia="Arial"/>
                <w:noProof/>
                <w:lang w:val="es-ES"/>
              </w:rPr>
            </w:pPr>
          </w:p>
        </w:tc>
      </w:tr>
      <w:tr w:rsidR="00F42EFD" w:rsidRPr="00D919FD" w14:paraId="0D9B90E7" w14:textId="77777777" w:rsidTr="00ED20EC">
        <w:trPr>
          <w:trHeight w:val="1084"/>
          <w:ins w:id="495" w:author="Author" w:date="2025-04-29T16:19:00Z"/>
        </w:trPr>
        <w:tc>
          <w:tcPr>
            <w:tcW w:w="3806" w:type="dxa"/>
            <w:tcBorders>
              <w:top w:val="nil"/>
              <w:bottom w:val="nil"/>
            </w:tcBorders>
          </w:tcPr>
          <w:p w14:paraId="7554CE38" w14:textId="77777777" w:rsidR="00F42EFD" w:rsidRPr="00116BEA" w:rsidRDefault="00F42EFD" w:rsidP="00ED20EC">
            <w:pPr>
              <w:numPr>
                <w:ilvl w:val="0"/>
                <w:numId w:val="66"/>
              </w:numPr>
              <w:tabs>
                <w:tab w:val="clear" w:pos="567"/>
              </w:tabs>
              <w:suppressAutoHyphens w:val="0"/>
              <w:autoSpaceDE w:val="0"/>
              <w:autoSpaceDN w:val="0"/>
              <w:spacing w:before="115" w:line="240" w:lineRule="auto"/>
              <w:ind w:right="245"/>
              <w:rPr>
                <w:ins w:id="496" w:author="Author" w:date="2025-04-29T16:19:00Z" w16du:dateUtc="2025-04-29T14:19:00Z"/>
                <w:rFonts w:eastAsia="Arial"/>
                <w:b/>
                <w:lang w:val="es-ES"/>
              </w:rPr>
            </w:pPr>
            <w:ins w:id="497" w:author="Author" w:date="2025-04-29T17:29:00Z" w16du:dateUtc="2025-04-29T15:29:00Z">
              <w:r w:rsidRPr="00116BEA">
                <w:rPr>
                  <w:lang w:val="es-ES"/>
                </w:rPr>
                <w:t xml:space="preserve">Compruebe las jeringas para ver si están dañadas o agrietadas </w:t>
              </w:r>
            </w:ins>
            <w:ins w:id="498" w:author="Author" w:date="2025-04-29T16:19:00Z" w16du:dateUtc="2025-04-29T14:19:00Z">
              <w:r w:rsidRPr="00116BEA">
                <w:rPr>
                  <w:rFonts w:eastAsia="Arial"/>
                  <w:bCs/>
                  <w:lang w:val="es-ES"/>
                </w:rPr>
                <w:t>(</w:t>
              </w:r>
            </w:ins>
            <w:ins w:id="499" w:author="Author" w:date="2025-04-30T14:32:00Z" w16du:dateUtc="2025-04-30T12:32:00Z">
              <w:r>
                <w:rPr>
                  <w:lang w:val="es-ES"/>
                </w:rPr>
                <w:t>imagen</w:t>
              </w:r>
            </w:ins>
            <w:ins w:id="500" w:author="Author" w:date="2025-04-29T17:28:00Z" w16du:dateUtc="2025-04-29T15:28:00Z">
              <w:r w:rsidRPr="00116BEA">
                <w:rPr>
                  <w:lang w:val="es-ES"/>
                </w:rPr>
                <w:t xml:space="preserve"> </w:t>
              </w:r>
            </w:ins>
            <w:ins w:id="501" w:author="Author" w:date="2025-04-29T16:19:00Z" w16du:dateUtc="2025-04-29T14:19:00Z">
              <w:r w:rsidRPr="00116BEA">
                <w:rPr>
                  <w:rFonts w:eastAsia="Arial"/>
                  <w:bCs/>
                  <w:lang w:val="es-ES"/>
                </w:rPr>
                <w:t>b)</w:t>
              </w:r>
              <w:r w:rsidRPr="00116BEA">
                <w:rPr>
                  <w:rFonts w:eastAsia="Malgun Gothic"/>
                  <w:bCs/>
                  <w:lang w:val="es-ES" w:eastAsia="ko-KR"/>
                </w:rPr>
                <w:t>.</w:t>
              </w:r>
            </w:ins>
          </w:p>
        </w:tc>
        <w:tc>
          <w:tcPr>
            <w:tcW w:w="5049" w:type="dxa"/>
            <w:vMerge/>
          </w:tcPr>
          <w:p w14:paraId="5178427D" w14:textId="77777777" w:rsidR="00F42EFD" w:rsidRPr="00116BEA" w:rsidRDefault="00F42EFD" w:rsidP="00ED20EC">
            <w:pPr>
              <w:tabs>
                <w:tab w:val="clear" w:pos="567"/>
              </w:tabs>
              <w:autoSpaceDE w:val="0"/>
              <w:autoSpaceDN w:val="0"/>
              <w:spacing w:line="240" w:lineRule="auto"/>
              <w:jc w:val="center"/>
              <w:rPr>
                <w:ins w:id="502" w:author="Author" w:date="2025-04-29T16:19:00Z" w16du:dateUtc="2025-04-29T14:19:00Z"/>
                <w:rFonts w:eastAsia="Arial"/>
                <w:noProof/>
                <w:lang w:val="es-ES"/>
              </w:rPr>
            </w:pPr>
          </w:p>
        </w:tc>
      </w:tr>
      <w:tr w:rsidR="00F42EFD" w:rsidRPr="00D919FD" w14:paraId="7C6FEC4F" w14:textId="77777777" w:rsidTr="00ED20EC">
        <w:trPr>
          <w:trHeight w:val="976"/>
          <w:ins w:id="503" w:author="Author" w:date="2025-04-29T16:19:00Z"/>
        </w:trPr>
        <w:tc>
          <w:tcPr>
            <w:tcW w:w="3806" w:type="dxa"/>
            <w:tcBorders>
              <w:top w:val="nil"/>
              <w:left w:val="single" w:sz="4" w:space="0" w:color="auto"/>
              <w:bottom w:val="single" w:sz="4" w:space="0" w:color="auto"/>
              <w:right w:val="single" w:sz="4" w:space="0" w:color="auto"/>
            </w:tcBorders>
            <w:shd w:val="clear" w:color="auto" w:fill="FFFF99"/>
          </w:tcPr>
          <w:p w14:paraId="24129914" w14:textId="77777777" w:rsidR="00F42EFD" w:rsidRPr="00116BEA" w:rsidRDefault="00F42EFD" w:rsidP="00ED20EC">
            <w:pPr>
              <w:widowControl w:val="0"/>
              <w:tabs>
                <w:tab w:val="clear" w:pos="567"/>
              </w:tabs>
              <w:autoSpaceDE w:val="0"/>
              <w:autoSpaceDN w:val="0"/>
              <w:spacing w:before="115" w:line="240" w:lineRule="auto"/>
              <w:ind w:left="432" w:right="144"/>
              <w:rPr>
                <w:ins w:id="504" w:author="Author" w:date="2025-04-29T16:19:00Z" w16du:dateUtc="2025-04-29T14:19:00Z"/>
                <w:rFonts w:eastAsia="Arial"/>
                <w:b/>
                <w:lang w:val="es-ES"/>
              </w:rPr>
            </w:pPr>
            <w:ins w:id="505" w:author="Author" w:date="2025-04-30T10:23:00Z" w16du:dateUtc="2025-04-30T08:23:00Z">
              <w:r w:rsidRPr="00116BEA">
                <w:rPr>
                  <w:rFonts w:eastAsia="Arial"/>
                  <w:b/>
                  <w:lang w:val="es-ES"/>
                </w:rPr>
                <w:t xml:space="preserve">No </w:t>
              </w:r>
              <w:r w:rsidRPr="00F01515">
                <w:rPr>
                  <w:lang w:val="es-ES"/>
                </w:rPr>
                <w:t>utilice</w:t>
              </w:r>
              <w:r w:rsidRPr="00116BEA">
                <w:rPr>
                  <w:lang w:val="es-ES"/>
                </w:rPr>
                <w:t xml:space="preserve"> la jeringa si </w:t>
              </w:r>
              <w:r w:rsidRPr="00116BEA">
                <w:rPr>
                  <w:rFonts w:eastAsia="Arial"/>
                  <w:bCs/>
                  <w:lang w:val="es-ES"/>
                </w:rPr>
                <w:t>está dañada o a</w:t>
              </w:r>
            </w:ins>
            <w:ins w:id="506" w:author="Author" w:date="2025-04-30T10:24:00Z" w16du:dateUtc="2025-04-30T08:24:00Z">
              <w:r w:rsidRPr="00116BEA">
                <w:rPr>
                  <w:rFonts w:eastAsia="Arial"/>
                  <w:bCs/>
                  <w:lang w:val="es-ES"/>
                </w:rPr>
                <w:t>grietada</w:t>
              </w:r>
            </w:ins>
            <w:ins w:id="507" w:author="Author" w:date="2025-04-29T16:19:00Z" w16du:dateUtc="2025-04-29T14:19:00Z">
              <w:r w:rsidRPr="00116BEA">
                <w:rPr>
                  <w:rFonts w:eastAsia="Arial"/>
                  <w:bCs/>
                  <w:lang w:val="es-ES"/>
                </w:rPr>
                <w:t>.</w:t>
              </w:r>
            </w:ins>
          </w:p>
        </w:tc>
        <w:tc>
          <w:tcPr>
            <w:tcW w:w="5049" w:type="dxa"/>
            <w:vMerge/>
            <w:tcBorders>
              <w:left w:val="single" w:sz="4" w:space="0" w:color="auto"/>
            </w:tcBorders>
            <w:shd w:val="clear" w:color="auto" w:fill="F2F2F2"/>
          </w:tcPr>
          <w:p w14:paraId="78875FB7" w14:textId="77777777" w:rsidR="00F42EFD" w:rsidRPr="00116BEA" w:rsidRDefault="00F42EFD" w:rsidP="00ED20EC">
            <w:pPr>
              <w:widowControl w:val="0"/>
              <w:tabs>
                <w:tab w:val="clear" w:pos="567"/>
              </w:tabs>
              <w:autoSpaceDE w:val="0"/>
              <w:autoSpaceDN w:val="0"/>
              <w:spacing w:line="240" w:lineRule="auto"/>
              <w:jc w:val="center"/>
              <w:rPr>
                <w:ins w:id="508" w:author="Author" w:date="2025-04-29T16:19:00Z" w16du:dateUtc="2025-04-29T14:19:00Z"/>
                <w:rFonts w:eastAsia="Arial"/>
                <w:noProof/>
                <w:lang w:val="es-ES"/>
              </w:rPr>
            </w:pPr>
          </w:p>
        </w:tc>
      </w:tr>
      <w:tr w:rsidR="00F42EFD" w:rsidRPr="00D919FD" w14:paraId="41003C9F" w14:textId="77777777" w:rsidTr="00ED20EC">
        <w:trPr>
          <w:trHeight w:val="1606"/>
          <w:ins w:id="509" w:author="Author" w:date="2025-04-29T16:19:00Z"/>
        </w:trPr>
        <w:tc>
          <w:tcPr>
            <w:tcW w:w="3806" w:type="dxa"/>
            <w:tcBorders>
              <w:top w:val="single" w:sz="4" w:space="0" w:color="auto"/>
              <w:left w:val="single" w:sz="4" w:space="0" w:color="auto"/>
              <w:bottom w:val="nil"/>
              <w:right w:val="single" w:sz="4" w:space="0" w:color="auto"/>
            </w:tcBorders>
          </w:tcPr>
          <w:p w14:paraId="6CC98437" w14:textId="77777777" w:rsidR="00F42EFD" w:rsidRPr="00116BEA" w:rsidRDefault="00F42EFD" w:rsidP="00ED20EC">
            <w:pPr>
              <w:widowControl w:val="0"/>
              <w:numPr>
                <w:ilvl w:val="0"/>
                <w:numId w:val="66"/>
              </w:numPr>
              <w:tabs>
                <w:tab w:val="clear" w:pos="567"/>
              </w:tabs>
              <w:suppressAutoHyphens w:val="0"/>
              <w:autoSpaceDE w:val="0"/>
              <w:autoSpaceDN w:val="0"/>
              <w:spacing w:before="115" w:line="240" w:lineRule="auto"/>
              <w:ind w:right="245"/>
              <w:rPr>
                <w:ins w:id="510" w:author="Author" w:date="2025-04-29T16:19:00Z" w16du:dateUtc="2025-04-29T14:19:00Z"/>
                <w:rFonts w:eastAsia="Arial"/>
                <w:b/>
                <w:lang w:val="es-ES"/>
              </w:rPr>
            </w:pPr>
            <w:ins w:id="511" w:author="Author" w:date="2025-04-29T17:30:00Z" w16du:dateUtc="2025-04-29T15:30:00Z">
              <w:r w:rsidRPr="00116BEA">
                <w:rPr>
                  <w:rFonts w:eastAsia="Arial"/>
                  <w:bCs/>
                  <w:lang w:val="es-ES"/>
                </w:rPr>
                <w:t xml:space="preserve">Compruebe que el medicamento de ambas jeringas es de incoloro a ligeramente amarillo, de transparente a ligeramente opalescente (nacarado) y sin partículas visibles </w:t>
              </w:r>
            </w:ins>
            <w:ins w:id="512" w:author="Author" w:date="2025-04-29T16:19:00Z" w16du:dateUtc="2025-04-29T14:19:00Z">
              <w:r w:rsidRPr="00116BEA">
                <w:rPr>
                  <w:rFonts w:eastAsia="Arial"/>
                  <w:bCs/>
                  <w:lang w:val="es-ES"/>
                </w:rPr>
                <w:t>(</w:t>
              </w:r>
            </w:ins>
            <w:ins w:id="513" w:author="Author" w:date="2025-04-30T14:32:00Z" w16du:dateUtc="2025-04-30T12:32:00Z">
              <w:r>
                <w:rPr>
                  <w:lang w:val="es-ES"/>
                </w:rPr>
                <w:t>imagen</w:t>
              </w:r>
              <w:r w:rsidRPr="00116BEA">
                <w:rPr>
                  <w:lang w:val="es-ES"/>
                </w:rPr>
                <w:t xml:space="preserve"> </w:t>
              </w:r>
            </w:ins>
            <w:ins w:id="514" w:author="Author" w:date="2025-04-29T16:19:00Z" w16du:dateUtc="2025-04-29T14:19:00Z">
              <w:r w:rsidRPr="00116BEA">
                <w:rPr>
                  <w:rFonts w:eastAsia="Arial"/>
                  <w:bCs/>
                  <w:lang w:val="es-ES"/>
                </w:rPr>
                <w:t>c).</w:t>
              </w:r>
            </w:ins>
          </w:p>
        </w:tc>
        <w:tc>
          <w:tcPr>
            <w:tcW w:w="5049" w:type="dxa"/>
            <w:vMerge/>
            <w:tcBorders>
              <w:left w:val="single" w:sz="4" w:space="0" w:color="auto"/>
            </w:tcBorders>
          </w:tcPr>
          <w:p w14:paraId="09E21304" w14:textId="77777777" w:rsidR="00F42EFD" w:rsidRPr="00116BEA" w:rsidRDefault="00F42EFD" w:rsidP="00ED20EC">
            <w:pPr>
              <w:widowControl w:val="0"/>
              <w:tabs>
                <w:tab w:val="clear" w:pos="567"/>
              </w:tabs>
              <w:autoSpaceDE w:val="0"/>
              <w:autoSpaceDN w:val="0"/>
              <w:spacing w:line="240" w:lineRule="auto"/>
              <w:jc w:val="center"/>
              <w:rPr>
                <w:ins w:id="515" w:author="Author" w:date="2025-04-29T16:19:00Z" w16du:dateUtc="2025-04-29T14:19:00Z"/>
                <w:rFonts w:eastAsia="Arial"/>
                <w:noProof/>
                <w:lang w:val="es-ES"/>
              </w:rPr>
            </w:pPr>
          </w:p>
        </w:tc>
      </w:tr>
      <w:tr w:rsidR="00F42EFD" w:rsidRPr="00D919FD" w14:paraId="0C050CCF" w14:textId="77777777" w:rsidTr="00ED20EC">
        <w:trPr>
          <w:trHeight w:val="2416"/>
          <w:ins w:id="516" w:author="Author" w:date="2025-04-29T16:19:00Z"/>
        </w:trPr>
        <w:tc>
          <w:tcPr>
            <w:tcW w:w="3806" w:type="dxa"/>
            <w:tcBorders>
              <w:top w:val="nil"/>
              <w:left w:val="single" w:sz="4" w:space="0" w:color="auto"/>
              <w:bottom w:val="nil"/>
              <w:right w:val="single" w:sz="4" w:space="0" w:color="auto"/>
            </w:tcBorders>
            <w:shd w:val="clear" w:color="auto" w:fill="FFFF99"/>
          </w:tcPr>
          <w:p w14:paraId="41227422" w14:textId="77777777" w:rsidR="00F42EFD" w:rsidRPr="00116BEA" w:rsidRDefault="00F42EFD" w:rsidP="00ED20EC">
            <w:pPr>
              <w:widowControl w:val="0"/>
              <w:tabs>
                <w:tab w:val="clear" w:pos="567"/>
              </w:tabs>
              <w:autoSpaceDE w:val="0"/>
              <w:autoSpaceDN w:val="0"/>
              <w:spacing w:before="115" w:line="240" w:lineRule="auto"/>
              <w:ind w:left="432" w:right="144"/>
              <w:rPr>
                <w:ins w:id="517" w:author="Author" w:date="2025-04-29T16:19:00Z" w16du:dateUtc="2025-04-29T14:19:00Z"/>
                <w:rFonts w:eastAsia="Arial"/>
                <w:b/>
                <w:lang w:val="es-ES"/>
              </w:rPr>
            </w:pPr>
            <w:ins w:id="518" w:author="Author" w:date="2025-04-29T17:30:00Z" w16du:dateUtc="2025-04-29T15:30:00Z">
              <w:r w:rsidRPr="00116BEA">
                <w:rPr>
                  <w:rFonts w:eastAsia="Arial"/>
                  <w:b/>
                  <w:lang w:val="es-ES"/>
                </w:rPr>
                <w:t>No</w:t>
              </w:r>
            </w:ins>
            <w:ins w:id="519" w:author="Author" w:date="2025-04-29T16:19:00Z" w16du:dateUtc="2025-04-29T14:19:00Z">
              <w:r w:rsidRPr="00116BEA">
                <w:rPr>
                  <w:rFonts w:eastAsia="Arial"/>
                  <w:b/>
                  <w:lang w:val="es-ES"/>
                </w:rPr>
                <w:t xml:space="preserve"> </w:t>
              </w:r>
            </w:ins>
            <w:ins w:id="520" w:author="Author" w:date="2025-04-29T17:31:00Z" w16du:dateUtc="2025-04-29T15:31:00Z">
              <w:r w:rsidRPr="00A96B39">
                <w:rPr>
                  <w:rFonts w:eastAsia="Arial"/>
                  <w:bCs/>
                  <w:lang w:val="es-ES"/>
                </w:rPr>
                <w:t>utilice</w:t>
              </w:r>
              <w:r w:rsidRPr="00116BEA">
                <w:rPr>
                  <w:rFonts w:eastAsia="Arial"/>
                  <w:bCs/>
                  <w:lang w:val="es-ES"/>
                </w:rPr>
                <w:t xml:space="preserve"> la jeringa si el líquido tiene partículas visibles</w:t>
              </w:r>
            </w:ins>
            <w:ins w:id="521" w:author="Author" w:date="2025-04-29T16:19:00Z" w16du:dateUtc="2025-04-29T14:19:00Z">
              <w:r w:rsidRPr="00116BEA">
                <w:rPr>
                  <w:rFonts w:eastAsia="Arial"/>
                  <w:bCs/>
                  <w:lang w:val="es-ES"/>
                </w:rPr>
                <w:t>.</w:t>
              </w:r>
            </w:ins>
          </w:p>
          <w:p w14:paraId="61CE040E" w14:textId="77777777" w:rsidR="00F42EFD" w:rsidRPr="00116BEA" w:rsidRDefault="00F42EFD" w:rsidP="00ED20EC">
            <w:pPr>
              <w:widowControl w:val="0"/>
              <w:tabs>
                <w:tab w:val="clear" w:pos="567"/>
              </w:tabs>
              <w:autoSpaceDE w:val="0"/>
              <w:autoSpaceDN w:val="0"/>
              <w:spacing w:before="115" w:line="240" w:lineRule="auto"/>
              <w:ind w:left="432" w:right="144"/>
              <w:rPr>
                <w:ins w:id="522" w:author="Author" w:date="2025-04-29T16:19:00Z" w16du:dateUtc="2025-04-29T14:19:00Z"/>
                <w:rFonts w:eastAsia="Arial"/>
                <w:b/>
                <w:lang w:val="es-ES"/>
              </w:rPr>
            </w:pPr>
            <w:ins w:id="523" w:author="Author" w:date="2025-04-29T17:30:00Z" w16du:dateUtc="2025-04-29T15:30:00Z">
              <w:r w:rsidRPr="00116BEA">
                <w:rPr>
                  <w:rFonts w:eastAsia="Arial"/>
                  <w:b/>
                  <w:lang w:val="es-ES"/>
                </w:rPr>
                <w:t>No</w:t>
              </w:r>
            </w:ins>
            <w:ins w:id="524" w:author="Author" w:date="2025-04-29T16:19:00Z" w16du:dateUtc="2025-04-29T14:19:00Z">
              <w:r w:rsidRPr="00116BEA">
                <w:rPr>
                  <w:rFonts w:eastAsia="Arial"/>
                  <w:b/>
                  <w:lang w:val="es-ES"/>
                </w:rPr>
                <w:t xml:space="preserve"> </w:t>
              </w:r>
            </w:ins>
            <w:ins w:id="525" w:author="Author" w:date="2025-04-29T17:31:00Z" w16du:dateUtc="2025-04-29T15:31:00Z">
              <w:r w:rsidRPr="00A96B39">
                <w:rPr>
                  <w:rFonts w:eastAsia="Arial"/>
                  <w:bCs/>
                  <w:lang w:val="es-ES"/>
                </w:rPr>
                <w:t>utilice</w:t>
              </w:r>
              <w:r w:rsidRPr="00116BEA">
                <w:rPr>
                  <w:rFonts w:eastAsia="Arial"/>
                  <w:bCs/>
                  <w:lang w:val="es-ES"/>
                </w:rPr>
                <w:t xml:space="preserve"> la jeringa si se ha caído antes de usarla. Informe a su profesional sanitario si tiene alguno de estos problemas con las jeringa</w:t>
              </w:r>
            </w:ins>
            <w:ins w:id="526" w:author="Author" w:date="2025-04-29T16:19:00Z" w16du:dateUtc="2025-04-29T14:19:00Z">
              <w:r w:rsidRPr="00116BEA">
                <w:rPr>
                  <w:rFonts w:eastAsia="Malgun Gothic"/>
                  <w:bCs/>
                  <w:lang w:val="es-ES" w:eastAsia="ko-KR"/>
                </w:rPr>
                <w:t>s</w:t>
              </w:r>
              <w:r w:rsidRPr="00116BEA">
                <w:rPr>
                  <w:rFonts w:eastAsia="Arial"/>
                  <w:bCs/>
                  <w:lang w:val="es-ES"/>
                </w:rPr>
                <w:t>.</w:t>
              </w:r>
            </w:ins>
          </w:p>
        </w:tc>
        <w:tc>
          <w:tcPr>
            <w:tcW w:w="5049" w:type="dxa"/>
            <w:vMerge/>
            <w:tcBorders>
              <w:left w:val="single" w:sz="4" w:space="0" w:color="auto"/>
            </w:tcBorders>
            <w:shd w:val="clear" w:color="auto" w:fill="F2F2F2"/>
          </w:tcPr>
          <w:p w14:paraId="377E86C5" w14:textId="77777777" w:rsidR="00F42EFD" w:rsidRPr="00116BEA" w:rsidRDefault="00F42EFD" w:rsidP="00ED20EC">
            <w:pPr>
              <w:widowControl w:val="0"/>
              <w:tabs>
                <w:tab w:val="clear" w:pos="567"/>
              </w:tabs>
              <w:autoSpaceDE w:val="0"/>
              <w:autoSpaceDN w:val="0"/>
              <w:spacing w:line="240" w:lineRule="auto"/>
              <w:jc w:val="center"/>
              <w:rPr>
                <w:ins w:id="527" w:author="Author" w:date="2025-04-29T16:19:00Z" w16du:dateUtc="2025-04-29T14:19:00Z"/>
                <w:rFonts w:eastAsia="Arial"/>
                <w:noProof/>
                <w:lang w:val="es-ES"/>
              </w:rPr>
            </w:pPr>
          </w:p>
        </w:tc>
      </w:tr>
      <w:tr w:rsidR="00F42EFD" w:rsidRPr="00116BEA" w14:paraId="64D25DA6" w14:textId="77777777" w:rsidTr="00ED20EC">
        <w:trPr>
          <w:trHeight w:val="2047"/>
          <w:ins w:id="528" w:author="Author" w:date="2025-04-29T16:19:00Z"/>
        </w:trPr>
        <w:tc>
          <w:tcPr>
            <w:tcW w:w="3806" w:type="dxa"/>
            <w:tcBorders>
              <w:top w:val="nil"/>
              <w:left w:val="single" w:sz="4" w:space="0" w:color="auto"/>
              <w:bottom w:val="single" w:sz="4" w:space="0" w:color="auto"/>
              <w:right w:val="single" w:sz="4" w:space="0" w:color="auto"/>
            </w:tcBorders>
          </w:tcPr>
          <w:p w14:paraId="38C9217D" w14:textId="77777777" w:rsidR="00F42EFD" w:rsidRPr="00116BEA" w:rsidRDefault="00F42EFD" w:rsidP="00ED20EC">
            <w:pPr>
              <w:widowControl w:val="0"/>
              <w:tabs>
                <w:tab w:val="clear" w:pos="567"/>
              </w:tabs>
              <w:autoSpaceDE w:val="0"/>
              <w:autoSpaceDN w:val="0"/>
              <w:spacing w:before="115" w:line="240" w:lineRule="auto"/>
              <w:ind w:left="432" w:right="245"/>
              <w:rPr>
                <w:ins w:id="529" w:author="Author" w:date="2025-04-29T16:19:00Z" w16du:dateUtc="2025-04-29T14:19:00Z"/>
                <w:rFonts w:eastAsia="Arial"/>
                <w:b/>
                <w:lang w:val="es-ES"/>
              </w:rPr>
            </w:pPr>
            <w:ins w:id="530" w:author="Author" w:date="2025-04-29T17:32:00Z" w16du:dateUtc="2025-04-29T15:32:00Z">
              <w:r w:rsidRPr="00116BEA">
                <w:rPr>
                  <w:rFonts w:eastAsia="Arial"/>
                  <w:bCs/>
                  <w:lang w:val="es-ES"/>
                </w:rPr>
                <w:t>Es posible que vea burbujas en el medicamento. Esto es normal</w:t>
              </w:r>
            </w:ins>
            <w:ins w:id="531" w:author="Author" w:date="2025-04-29T16:19:00Z" w16du:dateUtc="2025-04-29T14:19:00Z">
              <w:r w:rsidRPr="00116BEA">
                <w:rPr>
                  <w:rFonts w:eastAsia="Arial"/>
                  <w:bCs/>
                  <w:lang w:val="es-ES"/>
                </w:rPr>
                <w:t>.</w:t>
              </w:r>
            </w:ins>
          </w:p>
          <w:p w14:paraId="17168C68" w14:textId="77777777" w:rsidR="00F42EFD" w:rsidRPr="00116BEA" w:rsidRDefault="00F42EFD" w:rsidP="00ED20EC">
            <w:pPr>
              <w:widowControl w:val="0"/>
              <w:tabs>
                <w:tab w:val="clear" w:pos="567"/>
              </w:tabs>
              <w:autoSpaceDE w:val="0"/>
              <w:autoSpaceDN w:val="0"/>
              <w:spacing w:before="115" w:line="240" w:lineRule="auto"/>
              <w:ind w:left="432" w:right="245"/>
              <w:rPr>
                <w:ins w:id="532" w:author="Author" w:date="2025-04-29T16:19:00Z" w16du:dateUtc="2025-04-29T14:19:00Z"/>
                <w:rFonts w:eastAsia="Malgun Gothic"/>
                <w:b/>
                <w:lang w:val="es-ES" w:eastAsia="ko-KR"/>
              </w:rPr>
            </w:pPr>
            <w:ins w:id="533" w:author="Author" w:date="2025-04-29T16:19:00Z" w16du:dateUtc="2025-04-29T14:19:00Z">
              <w:r w:rsidRPr="00116BEA">
                <w:rPr>
                  <w:rFonts w:eastAsia="Arial"/>
                  <w:b/>
                  <w:lang w:val="es-ES"/>
                </w:rPr>
                <w:t>Not</w:t>
              </w:r>
            </w:ins>
            <w:ins w:id="534" w:author="Author" w:date="2025-04-29T17:32:00Z" w16du:dateUtc="2025-04-29T15:32:00Z">
              <w:r w:rsidRPr="00116BEA">
                <w:rPr>
                  <w:rFonts w:eastAsia="Arial"/>
                  <w:b/>
                  <w:lang w:val="es-ES"/>
                </w:rPr>
                <w:t>a</w:t>
              </w:r>
            </w:ins>
            <w:ins w:id="535" w:author="Author" w:date="2025-04-29T16:19:00Z" w16du:dateUtc="2025-04-29T14:19:00Z">
              <w:r w:rsidRPr="00116BEA">
                <w:rPr>
                  <w:rFonts w:eastAsia="Arial"/>
                  <w:b/>
                  <w:lang w:val="es-ES"/>
                </w:rPr>
                <w:t xml:space="preserve">: </w:t>
              </w:r>
            </w:ins>
            <w:ins w:id="536" w:author="Author" w:date="2025-04-29T17:32:00Z" w16du:dateUtc="2025-04-29T15:32:00Z">
              <w:r w:rsidRPr="00116BEA">
                <w:rPr>
                  <w:rFonts w:eastAsia="Arial"/>
                  <w:bCs/>
                  <w:lang w:val="es-ES"/>
                </w:rPr>
                <w:t>el aspecto del medicamento puede cambiar después de sacarlo de la nevera. Esto es norm</w:t>
              </w:r>
            </w:ins>
            <w:ins w:id="537" w:author="Author" w:date="2025-04-29T16:19:00Z" w16du:dateUtc="2025-04-29T14:19:00Z">
              <w:r w:rsidRPr="00116BEA">
                <w:rPr>
                  <w:rFonts w:eastAsia="Arial"/>
                  <w:bCs/>
                  <w:lang w:val="es-ES"/>
                </w:rPr>
                <w:t>al.</w:t>
              </w:r>
            </w:ins>
          </w:p>
        </w:tc>
        <w:tc>
          <w:tcPr>
            <w:tcW w:w="5049" w:type="dxa"/>
            <w:vMerge/>
            <w:tcBorders>
              <w:left w:val="single" w:sz="4" w:space="0" w:color="auto"/>
            </w:tcBorders>
          </w:tcPr>
          <w:p w14:paraId="57153D02" w14:textId="77777777" w:rsidR="00F42EFD" w:rsidRPr="00116BEA" w:rsidRDefault="00F42EFD" w:rsidP="00ED20EC">
            <w:pPr>
              <w:widowControl w:val="0"/>
              <w:tabs>
                <w:tab w:val="clear" w:pos="567"/>
              </w:tabs>
              <w:autoSpaceDE w:val="0"/>
              <w:autoSpaceDN w:val="0"/>
              <w:spacing w:line="240" w:lineRule="auto"/>
              <w:jc w:val="center"/>
              <w:rPr>
                <w:ins w:id="538" w:author="Author" w:date="2025-04-29T16:19:00Z" w16du:dateUtc="2025-04-29T14:19:00Z"/>
                <w:rFonts w:eastAsia="Arial"/>
                <w:noProof/>
                <w:lang w:val="es-ES"/>
              </w:rPr>
            </w:pPr>
          </w:p>
        </w:tc>
      </w:tr>
      <w:tr w:rsidR="00F42EFD" w:rsidRPr="00116BEA" w14:paraId="41ED72EA" w14:textId="77777777" w:rsidTr="00ED20EC">
        <w:trPr>
          <w:trHeight w:val="1169"/>
          <w:ins w:id="539" w:author="Author" w:date="2025-04-29T16:19:00Z"/>
        </w:trPr>
        <w:tc>
          <w:tcPr>
            <w:tcW w:w="3806" w:type="dxa"/>
            <w:tcBorders>
              <w:top w:val="single" w:sz="4" w:space="0" w:color="auto"/>
              <w:left w:val="single" w:sz="4" w:space="0" w:color="auto"/>
              <w:bottom w:val="nil"/>
              <w:right w:val="single" w:sz="4" w:space="0" w:color="auto"/>
            </w:tcBorders>
          </w:tcPr>
          <w:p w14:paraId="755FA708" w14:textId="77777777" w:rsidR="00F42EFD" w:rsidRPr="00116BEA" w:rsidRDefault="00F42EFD" w:rsidP="00ED20EC">
            <w:pPr>
              <w:widowControl w:val="0"/>
              <w:numPr>
                <w:ilvl w:val="0"/>
                <w:numId w:val="65"/>
              </w:numPr>
              <w:tabs>
                <w:tab w:val="clear" w:pos="567"/>
              </w:tabs>
              <w:suppressAutoHyphens w:val="0"/>
              <w:autoSpaceDE w:val="0"/>
              <w:autoSpaceDN w:val="0"/>
              <w:spacing w:before="115" w:line="240" w:lineRule="auto"/>
              <w:ind w:right="245"/>
              <w:rPr>
                <w:ins w:id="540" w:author="Author" w:date="2025-04-29T16:19:00Z" w16du:dateUtc="2025-04-29T14:19:00Z"/>
                <w:rFonts w:eastAsia="Arial"/>
                <w:b/>
                <w:lang w:val="es-ES"/>
              </w:rPr>
            </w:pPr>
            <w:bookmarkStart w:id="541" w:name="_Hlk196911358"/>
            <w:ins w:id="542" w:author="Author" w:date="2025-04-30T10:15:00Z" w16du:dateUtc="2025-04-30T08:15:00Z">
              <w:r w:rsidRPr="00116BEA">
                <w:rPr>
                  <w:rFonts w:eastAsia="Arial"/>
                  <w:b/>
                  <w:lang w:val="es-ES"/>
                </w:rPr>
                <w:t xml:space="preserve">Elija la </w:t>
              </w:r>
            </w:ins>
            <w:ins w:id="543" w:author="Author" w:date="2025-05-13T14:59:00Z" w16du:dateUtc="2025-05-13T12:59:00Z">
              <w:r>
                <w:rPr>
                  <w:rFonts w:eastAsia="Arial"/>
                  <w:b/>
                  <w:lang w:val="es-ES"/>
                </w:rPr>
                <w:t>primera</w:t>
              </w:r>
            </w:ins>
            <w:ins w:id="544" w:author="Author" w:date="2025-04-30T13:52:00Z" w16du:dateUtc="2025-04-30T11:52:00Z">
              <w:r>
                <w:rPr>
                  <w:rFonts w:eastAsia="Arial"/>
                  <w:b/>
                  <w:lang w:val="es-ES"/>
                </w:rPr>
                <w:t> </w:t>
              </w:r>
            </w:ins>
            <w:ins w:id="545" w:author="Author" w:date="2025-04-30T10:15:00Z" w16du:dateUtc="2025-04-30T08:15:00Z">
              <w:r w:rsidRPr="00116BEA">
                <w:rPr>
                  <w:rFonts w:eastAsia="Arial"/>
                  <w:b/>
                  <w:lang w:val="es-ES"/>
                </w:rPr>
                <w:t>zona de inyección</w:t>
              </w:r>
            </w:ins>
            <w:ins w:id="546" w:author="Author" w:date="2025-04-29T16:19:00Z" w16du:dateUtc="2025-04-29T14:19:00Z">
              <w:r w:rsidRPr="00116BEA">
                <w:rPr>
                  <w:rFonts w:eastAsia="Malgun Gothic"/>
                  <w:b/>
                  <w:lang w:val="es-ES" w:eastAsia="ko-KR"/>
                </w:rPr>
                <w:t>.</w:t>
              </w:r>
            </w:ins>
          </w:p>
          <w:p w14:paraId="7197D62A" w14:textId="77777777" w:rsidR="00F42EFD" w:rsidRPr="00116BEA" w:rsidRDefault="00F42EFD" w:rsidP="00ED20EC">
            <w:pPr>
              <w:widowControl w:val="0"/>
              <w:tabs>
                <w:tab w:val="clear" w:pos="567"/>
              </w:tabs>
              <w:autoSpaceDE w:val="0"/>
              <w:autoSpaceDN w:val="0"/>
              <w:spacing w:before="115" w:line="240" w:lineRule="auto"/>
              <w:ind w:left="821" w:right="245" w:hanging="360"/>
              <w:rPr>
                <w:ins w:id="547" w:author="Author" w:date="2025-04-29T16:19:00Z" w16du:dateUtc="2025-04-29T14:19:00Z"/>
                <w:rFonts w:eastAsia="Malgun Gothic"/>
                <w:bCs/>
                <w:lang w:val="es-ES" w:eastAsia="ko-KR"/>
              </w:rPr>
            </w:pPr>
            <w:ins w:id="548" w:author="Author" w:date="2025-04-29T16:19:00Z" w16du:dateUtc="2025-04-29T14:19:00Z">
              <w:r w:rsidRPr="00116BEA">
                <w:rPr>
                  <w:rFonts w:eastAsia="Arial"/>
                  <w:b/>
                  <w:lang w:val="es-ES"/>
                </w:rPr>
                <w:t>a.</w:t>
              </w:r>
              <w:r w:rsidRPr="00116BEA">
                <w:rPr>
                  <w:rFonts w:eastAsia="Arial"/>
                  <w:bCs/>
                  <w:lang w:val="es-ES"/>
                </w:rPr>
                <w:tab/>
              </w:r>
            </w:ins>
            <w:ins w:id="549" w:author="Author" w:date="2025-04-30T10:16:00Z" w16du:dateUtc="2025-04-30T08:16:00Z">
              <w:r w:rsidRPr="00116BEA">
                <w:rPr>
                  <w:lang w:val="es-ES"/>
                </w:rPr>
                <w:t>Utilice una de las siguientes zonas de inyección</w:t>
              </w:r>
            </w:ins>
            <w:ins w:id="550" w:author="Author" w:date="2025-04-29T16:19:00Z" w16du:dateUtc="2025-04-29T14:19:00Z">
              <w:r w:rsidRPr="00116BEA">
                <w:rPr>
                  <w:rFonts w:eastAsia="Arial"/>
                  <w:bCs/>
                  <w:lang w:val="es-ES"/>
                </w:rPr>
                <w:t>:</w:t>
              </w:r>
            </w:ins>
          </w:p>
          <w:p w14:paraId="68FFF7A0" w14:textId="77777777" w:rsidR="00F42EFD" w:rsidRPr="00116BEA" w:rsidRDefault="00F42EFD" w:rsidP="00ED20EC">
            <w:pPr>
              <w:widowControl w:val="0"/>
              <w:tabs>
                <w:tab w:val="clear" w:pos="567"/>
              </w:tabs>
              <w:autoSpaceDE w:val="0"/>
              <w:autoSpaceDN w:val="0"/>
              <w:spacing w:before="115" w:line="240" w:lineRule="auto"/>
              <w:ind w:left="827" w:right="245"/>
              <w:rPr>
                <w:ins w:id="551" w:author="Author" w:date="2025-04-29T16:19:00Z" w16du:dateUtc="2025-04-29T14:19:00Z"/>
                <w:rFonts w:eastAsia="Arial"/>
                <w:bCs/>
                <w:lang w:val="es-ES"/>
              </w:rPr>
            </w:pPr>
            <w:ins w:id="552" w:author="Author" w:date="2025-04-29T16:19:00Z" w16du:dateUtc="2025-04-29T14:19:00Z">
              <w:r w:rsidRPr="00116BEA">
                <w:rPr>
                  <w:rFonts w:eastAsia="Arial"/>
                  <w:b/>
                  <w:lang w:val="es-ES"/>
                </w:rPr>
                <w:t xml:space="preserve">- Abdomen </w:t>
              </w:r>
            </w:ins>
            <w:ins w:id="553" w:author="Author" w:date="2025-04-30T10:16:00Z" w16du:dateUtc="2025-04-30T08:16:00Z">
              <w:r w:rsidRPr="00116BEA">
                <w:rPr>
                  <w:lang w:val="es-ES"/>
                </w:rPr>
                <w:t>(a una distancia mínima de 6 centímetros del ombligo)</w:t>
              </w:r>
            </w:ins>
            <w:ins w:id="554" w:author="Author" w:date="2025-04-30T13:52:00Z" w16du:dateUtc="2025-04-30T11:52:00Z">
              <w:r>
                <w:rPr>
                  <w:lang w:val="es-ES"/>
                </w:rPr>
                <w:t>.</w:t>
              </w:r>
            </w:ins>
          </w:p>
          <w:p w14:paraId="3ECBA465" w14:textId="77777777" w:rsidR="00F42EFD" w:rsidRPr="00116BEA" w:rsidRDefault="00F42EFD" w:rsidP="00ED20EC">
            <w:pPr>
              <w:widowControl w:val="0"/>
              <w:tabs>
                <w:tab w:val="clear" w:pos="567"/>
              </w:tabs>
              <w:autoSpaceDE w:val="0"/>
              <w:autoSpaceDN w:val="0"/>
              <w:spacing w:before="115" w:line="240" w:lineRule="auto"/>
              <w:ind w:left="827" w:right="245"/>
              <w:rPr>
                <w:ins w:id="555" w:author="Author" w:date="2025-04-29T16:19:00Z" w16du:dateUtc="2025-04-29T14:19:00Z"/>
                <w:rFonts w:eastAsia="Arial"/>
                <w:b/>
                <w:lang w:val="es-ES"/>
              </w:rPr>
            </w:pPr>
            <w:ins w:id="556" w:author="Author" w:date="2025-04-29T16:19:00Z" w16du:dateUtc="2025-04-29T14:19:00Z">
              <w:r w:rsidRPr="00116BEA">
                <w:rPr>
                  <w:rFonts w:eastAsia="Arial"/>
                  <w:b/>
                  <w:lang w:val="es-ES"/>
                </w:rPr>
                <w:t xml:space="preserve">- </w:t>
              </w:r>
            </w:ins>
            <w:ins w:id="557" w:author="Author" w:date="2025-04-30T10:16:00Z" w16du:dateUtc="2025-04-30T08:16:00Z">
              <w:r w:rsidRPr="00116BEA">
                <w:rPr>
                  <w:rFonts w:eastAsia="Arial"/>
                  <w:b/>
                  <w:lang w:val="es-ES"/>
                </w:rPr>
                <w:t>Parte anterior del muslo</w:t>
              </w:r>
            </w:ins>
            <w:ins w:id="558" w:author="Author" w:date="2025-04-30T13:52:00Z" w16du:dateUtc="2025-04-30T11:52:00Z">
              <w:r>
                <w:rPr>
                  <w:rFonts w:eastAsia="Arial"/>
                  <w:b/>
                  <w:lang w:val="es-ES"/>
                </w:rPr>
                <w:t>.</w:t>
              </w:r>
            </w:ins>
          </w:p>
          <w:p w14:paraId="256E866B" w14:textId="77777777" w:rsidR="00F42EFD" w:rsidRPr="00116BEA" w:rsidRDefault="00F42EFD" w:rsidP="00ED20EC">
            <w:pPr>
              <w:widowControl w:val="0"/>
              <w:tabs>
                <w:tab w:val="clear" w:pos="567"/>
              </w:tabs>
              <w:autoSpaceDE w:val="0"/>
              <w:autoSpaceDN w:val="0"/>
              <w:spacing w:before="115" w:line="240" w:lineRule="auto"/>
              <w:ind w:left="827" w:right="245"/>
              <w:rPr>
                <w:ins w:id="559" w:author="Author" w:date="2025-04-29T16:19:00Z" w16du:dateUtc="2025-04-29T14:19:00Z"/>
                <w:rFonts w:eastAsia="Malgun Gothic"/>
                <w:bCs/>
                <w:lang w:val="es-ES" w:eastAsia="ko-KR"/>
              </w:rPr>
            </w:pPr>
            <w:ins w:id="560" w:author="Author" w:date="2025-04-29T16:19:00Z" w16du:dateUtc="2025-04-29T14:19:00Z">
              <w:r w:rsidRPr="00116BEA">
                <w:rPr>
                  <w:rFonts w:eastAsia="Arial"/>
                  <w:b/>
                  <w:lang w:val="es-ES"/>
                </w:rPr>
                <w:t xml:space="preserve">- </w:t>
              </w:r>
            </w:ins>
            <w:ins w:id="561" w:author="Author" w:date="2025-04-30T10:16:00Z" w16du:dateUtc="2025-04-30T08:16:00Z">
              <w:r w:rsidRPr="00116BEA">
                <w:rPr>
                  <w:rFonts w:eastAsia="Arial"/>
                  <w:b/>
                  <w:lang w:val="es-ES"/>
                </w:rPr>
                <w:t xml:space="preserve">Parte superior externa del brazo </w:t>
              </w:r>
            </w:ins>
            <w:ins w:id="562" w:author="Author" w:date="2025-04-30T10:17:00Z" w16du:dateUtc="2025-04-30T08:17:00Z">
              <w:r w:rsidRPr="00116BEA">
                <w:rPr>
                  <w:lang w:val="es-ES"/>
                </w:rPr>
                <w:t>(únicamente para la administración por parte del cuidador)</w:t>
              </w:r>
            </w:ins>
            <w:ins w:id="563" w:author="Author" w:date="2025-04-30T13:52:00Z" w16du:dateUtc="2025-04-30T11:52:00Z">
              <w:r>
                <w:rPr>
                  <w:lang w:val="es-ES"/>
                </w:rPr>
                <w:t>.</w:t>
              </w:r>
            </w:ins>
          </w:p>
          <w:p w14:paraId="1C27748A" w14:textId="77777777" w:rsidR="00F42EFD" w:rsidRPr="00116BEA" w:rsidRDefault="00F42EFD" w:rsidP="00ED20EC">
            <w:pPr>
              <w:widowControl w:val="0"/>
              <w:tabs>
                <w:tab w:val="clear" w:pos="567"/>
              </w:tabs>
              <w:autoSpaceDE w:val="0"/>
              <w:autoSpaceDN w:val="0"/>
              <w:spacing w:before="115" w:line="240" w:lineRule="auto"/>
              <w:ind w:left="821" w:right="245" w:hanging="360"/>
              <w:rPr>
                <w:ins w:id="564" w:author="Author" w:date="2025-04-29T16:19:00Z" w16du:dateUtc="2025-04-29T14:19:00Z"/>
                <w:rFonts w:eastAsia="Malgun Gothic"/>
                <w:bCs/>
                <w:lang w:val="es-ES" w:eastAsia="ko-KR"/>
              </w:rPr>
            </w:pPr>
            <w:ins w:id="565" w:author="Author" w:date="2025-04-29T16:19:00Z" w16du:dateUtc="2025-04-29T14:19:00Z">
              <w:r w:rsidRPr="00116BEA">
                <w:rPr>
                  <w:rFonts w:eastAsia="Arial"/>
                  <w:b/>
                  <w:lang w:val="es-ES"/>
                </w:rPr>
                <w:t>b.</w:t>
              </w:r>
              <w:r w:rsidRPr="00116BEA">
                <w:rPr>
                  <w:rFonts w:eastAsia="Arial"/>
                  <w:b/>
                  <w:lang w:val="es-ES"/>
                </w:rPr>
                <w:tab/>
              </w:r>
            </w:ins>
            <w:ins w:id="566" w:author="Author" w:date="2025-04-30T10:17:00Z" w16du:dateUtc="2025-04-30T08:17:00Z">
              <w:r w:rsidRPr="00116BEA">
                <w:rPr>
                  <w:b/>
                  <w:bCs/>
                  <w:lang w:val="es-ES"/>
                </w:rPr>
                <w:t>No</w:t>
              </w:r>
              <w:r w:rsidRPr="00116BEA">
                <w:rPr>
                  <w:lang w:val="es-ES"/>
                </w:rPr>
                <w:t xml:space="preserve"> administre la inyección en una zona del cuerpo en la que la piel esté sensible, enrojecida, infectada o con moratones o cicatrices</w:t>
              </w:r>
            </w:ins>
            <w:ins w:id="567" w:author="Author" w:date="2025-04-29T16:19:00Z" w16du:dateUtc="2025-04-29T14:19:00Z">
              <w:r w:rsidRPr="00116BEA">
                <w:rPr>
                  <w:rFonts w:eastAsia="Malgun Gothic"/>
                  <w:bCs/>
                  <w:lang w:val="es-ES" w:eastAsia="ko-KR"/>
                </w:rPr>
                <w:t>.</w:t>
              </w:r>
            </w:ins>
          </w:p>
          <w:p w14:paraId="30AE986B" w14:textId="77777777" w:rsidR="00F42EFD" w:rsidRPr="00116BEA" w:rsidRDefault="00F42EFD" w:rsidP="00ED20EC">
            <w:pPr>
              <w:widowControl w:val="0"/>
              <w:tabs>
                <w:tab w:val="clear" w:pos="567"/>
              </w:tabs>
              <w:autoSpaceDE w:val="0"/>
              <w:autoSpaceDN w:val="0"/>
              <w:spacing w:before="115" w:line="240" w:lineRule="auto"/>
              <w:ind w:left="821" w:right="245" w:hanging="360"/>
              <w:rPr>
                <w:ins w:id="568" w:author="Author" w:date="2025-04-29T16:19:00Z" w16du:dateUtc="2025-04-29T14:19:00Z"/>
                <w:rFonts w:eastAsia="Malgun Gothic"/>
                <w:bCs/>
                <w:lang w:val="es-ES" w:eastAsia="ko-KR"/>
              </w:rPr>
            </w:pPr>
            <w:ins w:id="569" w:author="Author" w:date="2025-04-29T16:19:00Z" w16du:dateUtc="2025-04-29T14:19:00Z">
              <w:r w:rsidRPr="00116BEA">
                <w:rPr>
                  <w:rFonts w:eastAsia="Arial"/>
                  <w:b/>
                  <w:lang w:val="es-ES"/>
                </w:rPr>
                <w:t>c.</w:t>
              </w:r>
              <w:r w:rsidRPr="00116BEA">
                <w:rPr>
                  <w:rFonts w:eastAsia="Arial"/>
                  <w:b/>
                  <w:lang w:val="es-ES"/>
                </w:rPr>
                <w:tab/>
              </w:r>
            </w:ins>
            <w:ins w:id="570" w:author="Author" w:date="2025-04-30T10:17:00Z" w16du:dateUtc="2025-04-30T08:17:00Z">
              <w:r w:rsidRPr="00116BEA">
                <w:rPr>
                  <w:lang w:val="es-ES"/>
                </w:rPr>
                <w:t>Cambie (rote) las zonas de inyección entre una inyección y otra</w:t>
              </w:r>
            </w:ins>
            <w:ins w:id="571" w:author="Author" w:date="2025-04-29T16:19:00Z" w16du:dateUtc="2025-04-29T14:19:00Z">
              <w:r w:rsidRPr="00116BEA">
                <w:rPr>
                  <w:rFonts w:eastAsia="Malgun Gothic"/>
                  <w:bCs/>
                  <w:lang w:val="es-ES" w:eastAsia="ko-KR"/>
                </w:rPr>
                <w:t>.</w:t>
              </w:r>
            </w:ins>
          </w:p>
        </w:tc>
        <w:tc>
          <w:tcPr>
            <w:tcW w:w="5049" w:type="dxa"/>
            <w:vMerge w:val="restart"/>
            <w:tcBorders>
              <w:left w:val="single" w:sz="4" w:space="0" w:color="auto"/>
            </w:tcBorders>
          </w:tcPr>
          <w:p w14:paraId="351A02E2" w14:textId="77777777" w:rsidR="00F42EFD" w:rsidRPr="00116BEA" w:rsidRDefault="00F42EFD" w:rsidP="00ED20EC">
            <w:pPr>
              <w:widowControl w:val="0"/>
              <w:tabs>
                <w:tab w:val="clear" w:pos="567"/>
              </w:tabs>
              <w:autoSpaceDE w:val="0"/>
              <w:autoSpaceDN w:val="0"/>
              <w:spacing w:line="240" w:lineRule="auto"/>
              <w:jc w:val="center"/>
              <w:rPr>
                <w:ins w:id="572" w:author="Author" w:date="2025-04-29T16:19:00Z" w16du:dateUtc="2025-04-29T14:19:00Z"/>
                <w:rFonts w:eastAsia="Arial"/>
                <w:b/>
                <w:lang w:val="es-ES"/>
              </w:rPr>
            </w:pPr>
            <w:ins w:id="573" w:author="Author" w:date="2025-04-29T16:19:00Z" w16du:dateUtc="2025-04-29T14:19:00Z">
              <w:r w:rsidRPr="00116BEA">
                <w:rPr>
                  <w:rFonts w:eastAsia="Arial"/>
                  <w:noProof/>
                  <w:lang w:val="es-ES"/>
                </w:rPr>
                <mc:AlternateContent>
                  <mc:Choice Requires="wps">
                    <w:drawing>
                      <wp:anchor distT="0" distB="0" distL="114300" distR="114300" simplePos="0" relativeHeight="251687936" behindDoc="0" locked="0" layoutInCell="1" allowOverlap="1" wp14:anchorId="33824EB8" wp14:editId="2912B1AD">
                        <wp:simplePos x="0" y="0"/>
                        <wp:positionH relativeFrom="column">
                          <wp:posOffset>662050</wp:posOffset>
                        </wp:positionH>
                        <wp:positionV relativeFrom="paragraph">
                          <wp:posOffset>1897075</wp:posOffset>
                        </wp:positionV>
                        <wp:extent cx="1104595" cy="149382"/>
                        <wp:effectExtent l="0" t="0" r="635" b="3175"/>
                        <wp:wrapNone/>
                        <wp:docPr id="331813360" name="Text Box 9"/>
                        <wp:cNvGraphicFramePr/>
                        <a:graphic xmlns:a="http://schemas.openxmlformats.org/drawingml/2006/main">
                          <a:graphicData uri="http://schemas.microsoft.com/office/word/2010/wordprocessingShape">
                            <wps:wsp>
                              <wps:cNvSpPr txBox="1"/>
                              <wps:spPr>
                                <a:xfrm>
                                  <a:off x="0" y="0"/>
                                  <a:ext cx="1104595" cy="149382"/>
                                </a:xfrm>
                                <a:prstGeom prst="rect">
                                  <a:avLst/>
                                </a:prstGeom>
                                <a:noFill/>
                                <a:ln w="6350">
                                  <a:noFill/>
                                </a:ln>
                              </wps:spPr>
                              <wps:txbx>
                                <w:txbxContent>
                                  <w:p w14:paraId="5D28CFAF" w14:textId="77777777" w:rsidR="00F42EFD" w:rsidRPr="00274663" w:rsidRDefault="00F42EFD" w:rsidP="008B13B5">
                                    <w:pPr>
                                      <w:tabs>
                                        <w:tab w:val="clear" w:pos="567"/>
                                        <w:tab w:val="left" w:pos="270"/>
                                      </w:tabs>
                                      <w:spacing w:line="276" w:lineRule="auto"/>
                                      <w:rPr>
                                        <w:rFonts w:asciiTheme="minorBidi" w:hAnsiTheme="minorBidi" w:cstheme="minorBidi"/>
                                        <w:b/>
                                        <w:bCs/>
                                        <w:sz w:val="18"/>
                                        <w:szCs w:val="18"/>
                                      </w:rPr>
                                    </w:pPr>
                                    <w:r w:rsidRPr="00274663">
                                      <w:rPr>
                                        <w:rFonts w:asciiTheme="minorBidi" w:hAnsiTheme="minorBidi" w:cstheme="minorBidi"/>
                                        <w:b/>
                                        <w:bCs/>
                                        <w:sz w:val="18"/>
                                        <w:szCs w:val="18"/>
                                      </w:rPr>
                                      <w:t xml:space="preserve">= </w:t>
                                    </w:r>
                                    <w:ins w:id="574" w:author="Author" w:date="2025-04-29T17:04:00Z" w16du:dateUtc="2025-04-29T15:04:00Z">
                                      <w:r w:rsidRPr="00116BEA">
                                        <w:rPr>
                                          <w:rFonts w:asciiTheme="minorBidi" w:hAnsiTheme="minorBidi" w:cstheme="minorBidi"/>
                                          <w:b/>
                                          <w:bCs/>
                                          <w:sz w:val="18"/>
                                          <w:szCs w:val="18"/>
                                          <w:lang w:val="es-ES"/>
                                        </w:rPr>
                                        <w:t>Autoadministración</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24EB8" id="_x0000_s1044" type="#_x0000_t202" style="position:absolute;left:0;text-align:left;margin-left:52.15pt;margin-top:149.4pt;width:87pt;height:1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" filled="f" stroked="f" strokeweight=".5pt">
                        <v:textbox inset="0,0,0,0">
                          <w:txbxContent>
                            <w:p w14:paraId="5D28CFAF" w14:textId="77777777" w:rsidR="00F42EFD" w:rsidRPr="00274663" w:rsidRDefault="00F42EFD" w:rsidP="008B13B5">
                              <w:pPr>
                                <w:tabs>
                                  <w:tab w:val="clear" w:pos="567"/>
                                  <w:tab w:val="left" w:pos="270"/>
                                </w:tabs>
                                <w:spacing w:line="276" w:lineRule="auto"/>
                                <w:rPr>
                                  <w:rFonts w:asciiTheme="minorBidi" w:hAnsiTheme="minorBidi" w:cstheme="minorBidi"/>
                                  <w:b/>
                                  <w:bCs/>
                                  <w:sz w:val="18"/>
                                  <w:szCs w:val="18"/>
                                </w:rPr>
                              </w:pPr>
                              <w:r w:rsidRPr="00274663">
                                <w:rPr>
                                  <w:rFonts w:asciiTheme="minorBidi" w:hAnsiTheme="minorBidi" w:cstheme="minorBidi"/>
                                  <w:b/>
                                  <w:bCs/>
                                  <w:sz w:val="18"/>
                                  <w:szCs w:val="18"/>
                                </w:rPr>
                                <w:t xml:space="preserve">= </w:t>
                              </w:r>
                              <w:ins w:id="617" w:author="Author" w:date="2025-04-29T17:04:00Z" w16du:dateUtc="2025-04-29T15:04:00Z">
                                <w:r w:rsidRPr="00116BEA">
                                  <w:rPr>
                                    <w:rFonts w:asciiTheme="minorBidi" w:hAnsiTheme="minorBidi" w:cstheme="minorBidi"/>
                                    <w:b/>
                                    <w:bCs/>
                                    <w:sz w:val="18"/>
                                    <w:szCs w:val="18"/>
                                    <w:lang w:val="es-ES"/>
                                  </w:rPr>
                                  <w:t>Autoadministración</w:t>
                                </w:r>
                              </w:ins>
                            </w:p>
                          </w:txbxContent>
                        </v:textbox>
                      </v:shape>
                    </w:pict>
                  </mc:Fallback>
                </mc:AlternateContent>
              </w:r>
              <w:r w:rsidRPr="00116BEA">
                <w:rPr>
                  <w:rFonts w:eastAsia="Arial"/>
                  <w:noProof/>
                  <w:lang w:val="es-ES"/>
                </w:rPr>
                <mc:AlternateContent>
                  <mc:Choice Requires="wps">
                    <w:drawing>
                      <wp:anchor distT="0" distB="0" distL="114300" distR="114300" simplePos="0" relativeHeight="251688960" behindDoc="0" locked="0" layoutInCell="1" allowOverlap="1" wp14:anchorId="4D37029A" wp14:editId="526BB618">
                        <wp:simplePos x="0" y="0"/>
                        <wp:positionH relativeFrom="column">
                          <wp:posOffset>2128404</wp:posOffset>
                        </wp:positionH>
                        <wp:positionV relativeFrom="paragraph">
                          <wp:posOffset>1894670</wp:posOffset>
                        </wp:positionV>
                        <wp:extent cx="1420695" cy="149382"/>
                        <wp:effectExtent l="0" t="0" r="8255" b="3175"/>
                        <wp:wrapNone/>
                        <wp:docPr id="1339119915" name="Text Box 9"/>
                        <wp:cNvGraphicFramePr/>
                        <a:graphic xmlns:a="http://schemas.openxmlformats.org/drawingml/2006/main">
                          <a:graphicData uri="http://schemas.microsoft.com/office/word/2010/wordprocessingShape">
                            <wps:wsp>
                              <wps:cNvSpPr txBox="1"/>
                              <wps:spPr>
                                <a:xfrm>
                                  <a:off x="0" y="0"/>
                                  <a:ext cx="1420695" cy="149382"/>
                                </a:xfrm>
                                <a:prstGeom prst="rect">
                                  <a:avLst/>
                                </a:prstGeom>
                                <a:noFill/>
                                <a:ln w="6350">
                                  <a:noFill/>
                                </a:ln>
                              </wps:spPr>
                              <wps:txbx>
                                <w:txbxContent>
                                  <w:p w14:paraId="01B4418C" w14:textId="77777777" w:rsidR="00F42EFD" w:rsidRPr="00274663" w:rsidRDefault="00F42EFD" w:rsidP="008B13B5">
                                    <w:pPr>
                                      <w:tabs>
                                        <w:tab w:val="clear" w:pos="567"/>
                                        <w:tab w:val="left" w:pos="270"/>
                                      </w:tabs>
                                      <w:spacing w:line="276" w:lineRule="auto"/>
                                      <w:rPr>
                                        <w:rFonts w:asciiTheme="minorBidi" w:hAnsiTheme="minorBidi" w:cstheme="minorBidi"/>
                                        <w:b/>
                                        <w:bCs/>
                                        <w:sz w:val="18"/>
                                        <w:szCs w:val="18"/>
                                      </w:rPr>
                                    </w:pPr>
                                    <w:r w:rsidRPr="00274663">
                                      <w:rPr>
                                        <w:rFonts w:asciiTheme="minorBidi" w:hAnsiTheme="minorBidi" w:cstheme="minorBidi"/>
                                        <w:b/>
                                        <w:bCs/>
                                        <w:sz w:val="18"/>
                                        <w:szCs w:val="18"/>
                                      </w:rPr>
                                      <w:t xml:space="preserve">= </w:t>
                                    </w:r>
                                    <w:ins w:id="575" w:author="Author" w:date="2025-04-29T17:01:00Z" w16du:dateUtc="2025-04-29T15:01:00Z">
                                      <w:r w:rsidRPr="00116BEA">
                                        <w:rPr>
                                          <w:rFonts w:asciiTheme="minorBidi" w:hAnsiTheme="minorBidi" w:cstheme="minorBidi"/>
                                          <w:b/>
                                          <w:bCs/>
                                          <w:sz w:val="18"/>
                                          <w:szCs w:val="18"/>
                                          <w:lang w:val="es-ES"/>
                                        </w:rPr>
                                        <w:t>Cuidador</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7029A" id="_x0000_s1045" type="#_x0000_t202" style="position:absolute;left:0;text-align:left;margin-left:167.6pt;margin-top:149.2pt;width:111.85pt;height:1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" filled="f" stroked="f" strokeweight=".5pt">
                        <v:textbox inset="0,0,0,0">
                          <w:txbxContent>
                            <w:p w14:paraId="01B4418C" w14:textId="77777777" w:rsidR="00F42EFD" w:rsidRPr="00274663" w:rsidRDefault="00F42EFD" w:rsidP="008B13B5">
                              <w:pPr>
                                <w:tabs>
                                  <w:tab w:val="clear" w:pos="567"/>
                                  <w:tab w:val="left" w:pos="270"/>
                                </w:tabs>
                                <w:spacing w:line="276" w:lineRule="auto"/>
                                <w:rPr>
                                  <w:rFonts w:asciiTheme="minorBidi" w:hAnsiTheme="minorBidi" w:cstheme="minorBidi"/>
                                  <w:b/>
                                  <w:bCs/>
                                  <w:sz w:val="18"/>
                                  <w:szCs w:val="18"/>
                                </w:rPr>
                              </w:pPr>
                              <w:r w:rsidRPr="00274663">
                                <w:rPr>
                                  <w:rFonts w:asciiTheme="minorBidi" w:hAnsiTheme="minorBidi" w:cstheme="minorBidi"/>
                                  <w:b/>
                                  <w:bCs/>
                                  <w:sz w:val="18"/>
                                  <w:szCs w:val="18"/>
                                </w:rPr>
                                <w:t xml:space="preserve">= </w:t>
                              </w:r>
                              <w:ins w:id="619" w:author="Author" w:date="2025-04-29T17:01:00Z" w16du:dateUtc="2025-04-29T15:01:00Z">
                                <w:r w:rsidRPr="00116BEA">
                                  <w:rPr>
                                    <w:rFonts w:asciiTheme="minorBidi" w:hAnsiTheme="minorBidi" w:cstheme="minorBidi"/>
                                    <w:b/>
                                    <w:bCs/>
                                    <w:sz w:val="18"/>
                                    <w:szCs w:val="18"/>
                                    <w:lang w:val="es-ES"/>
                                  </w:rPr>
                                  <w:t>Cuidador</w:t>
                                </w:r>
                              </w:ins>
                            </w:p>
                          </w:txbxContent>
                        </v:textbox>
                      </v:shape>
                    </w:pict>
                  </mc:Fallback>
                </mc:AlternateContent>
              </w:r>
              <w:r w:rsidRPr="00116BEA">
                <w:rPr>
                  <w:rFonts w:eastAsia="Arial"/>
                  <w:noProof/>
                  <w:lang w:val="es-ES"/>
                </w:rPr>
                <w:drawing>
                  <wp:inline distT="0" distB="0" distL="0" distR="0" wp14:anchorId="0935A2FE" wp14:editId="69BAAFCE">
                    <wp:extent cx="2502029" cy="2108308"/>
                    <wp:effectExtent l="0" t="0" r="0" b="6350"/>
                    <wp:docPr id="939194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194921" name="Picture 1"/>
                            <pic:cNvPicPr/>
                          </pic:nvPicPr>
                          <pic:blipFill>
                            <a:blip r:embed="rId26"/>
                            <a:stretch>
                              <a:fillRect/>
                            </a:stretch>
                          </pic:blipFill>
                          <pic:spPr>
                            <a:xfrm>
                              <a:off x="0" y="0"/>
                              <a:ext cx="2502029" cy="2108308"/>
                            </a:xfrm>
                            <a:prstGeom prst="rect">
                              <a:avLst/>
                            </a:prstGeom>
                          </pic:spPr>
                        </pic:pic>
                      </a:graphicData>
                    </a:graphic>
                  </wp:inline>
                </w:drawing>
              </w:r>
            </w:ins>
          </w:p>
        </w:tc>
      </w:tr>
      <w:tr w:rsidR="00F42EFD" w:rsidRPr="00116BEA" w14:paraId="0157CFF3" w14:textId="77777777" w:rsidTr="00ED20EC">
        <w:trPr>
          <w:trHeight w:val="1169"/>
          <w:ins w:id="576" w:author="Author" w:date="2025-04-29T16:19:00Z"/>
        </w:trPr>
        <w:tc>
          <w:tcPr>
            <w:tcW w:w="3806" w:type="dxa"/>
            <w:tcBorders>
              <w:top w:val="nil"/>
              <w:left w:val="single" w:sz="4" w:space="0" w:color="auto"/>
              <w:bottom w:val="single" w:sz="4" w:space="0" w:color="auto"/>
              <w:right w:val="single" w:sz="4" w:space="0" w:color="auto"/>
            </w:tcBorders>
          </w:tcPr>
          <w:p w14:paraId="4D5E5A8A" w14:textId="77777777" w:rsidR="00F42EFD" w:rsidRPr="00116BEA" w:rsidRDefault="00F42EFD" w:rsidP="00ED20EC">
            <w:pPr>
              <w:widowControl w:val="0"/>
              <w:tabs>
                <w:tab w:val="clear" w:pos="567"/>
              </w:tabs>
              <w:autoSpaceDE w:val="0"/>
              <w:autoSpaceDN w:val="0"/>
              <w:spacing w:before="115" w:line="240" w:lineRule="auto"/>
              <w:ind w:right="245"/>
              <w:rPr>
                <w:ins w:id="577" w:author="Author" w:date="2025-04-29T16:19:00Z" w16du:dateUtc="2025-04-29T14:19:00Z"/>
                <w:rFonts w:eastAsia="Malgun Gothic"/>
                <w:bCs/>
                <w:lang w:val="es-ES" w:eastAsia="ko-KR"/>
              </w:rPr>
            </w:pPr>
          </w:p>
        </w:tc>
        <w:tc>
          <w:tcPr>
            <w:tcW w:w="5049" w:type="dxa"/>
            <w:vMerge/>
            <w:tcBorders>
              <w:left w:val="single" w:sz="4" w:space="0" w:color="auto"/>
            </w:tcBorders>
          </w:tcPr>
          <w:p w14:paraId="37C450AD" w14:textId="77777777" w:rsidR="00F42EFD" w:rsidRPr="00116BEA" w:rsidRDefault="00F42EFD" w:rsidP="00ED20EC">
            <w:pPr>
              <w:widowControl w:val="0"/>
              <w:tabs>
                <w:tab w:val="clear" w:pos="567"/>
              </w:tabs>
              <w:autoSpaceDE w:val="0"/>
              <w:autoSpaceDN w:val="0"/>
              <w:spacing w:line="240" w:lineRule="auto"/>
              <w:jc w:val="center"/>
              <w:rPr>
                <w:ins w:id="578" w:author="Author" w:date="2025-04-29T16:19:00Z" w16du:dateUtc="2025-04-29T14:19:00Z"/>
                <w:rFonts w:eastAsia="Arial"/>
                <w:noProof/>
                <w:lang w:val="es-ES"/>
              </w:rPr>
            </w:pPr>
          </w:p>
        </w:tc>
      </w:tr>
      <w:tr w:rsidR="00F42EFD" w:rsidRPr="00116BEA" w14:paraId="6A3C88B1" w14:textId="77777777" w:rsidTr="00ED20EC">
        <w:trPr>
          <w:trHeight w:val="1169"/>
          <w:ins w:id="579" w:author="Author" w:date="2025-04-29T16:19:00Z"/>
        </w:trPr>
        <w:tc>
          <w:tcPr>
            <w:tcW w:w="3806" w:type="dxa"/>
            <w:tcBorders>
              <w:top w:val="single" w:sz="4" w:space="0" w:color="auto"/>
              <w:left w:val="single" w:sz="4" w:space="0" w:color="auto"/>
              <w:bottom w:val="single" w:sz="4" w:space="0" w:color="auto"/>
              <w:right w:val="single" w:sz="4" w:space="0" w:color="auto"/>
            </w:tcBorders>
          </w:tcPr>
          <w:p w14:paraId="20D13B40" w14:textId="77777777" w:rsidR="00F42EFD" w:rsidRPr="00116BEA" w:rsidRDefault="00F42EFD" w:rsidP="00ED20EC">
            <w:pPr>
              <w:widowControl w:val="0"/>
              <w:numPr>
                <w:ilvl w:val="0"/>
                <w:numId w:val="65"/>
              </w:numPr>
              <w:tabs>
                <w:tab w:val="clear" w:pos="567"/>
              </w:tabs>
              <w:suppressAutoHyphens w:val="0"/>
              <w:autoSpaceDE w:val="0"/>
              <w:autoSpaceDN w:val="0"/>
              <w:spacing w:before="115" w:line="240" w:lineRule="auto"/>
              <w:ind w:right="245"/>
              <w:rPr>
                <w:ins w:id="580" w:author="Author" w:date="2025-04-29T16:19:00Z" w16du:dateUtc="2025-04-29T14:19:00Z"/>
                <w:rFonts w:eastAsia="Malgun Gothic"/>
                <w:b/>
                <w:lang w:val="es-ES" w:eastAsia="ko-KR"/>
              </w:rPr>
            </w:pPr>
            <w:ins w:id="581" w:author="Author" w:date="2025-04-30T10:19:00Z" w16du:dateUtc="2025-04-30T08:19:00Z">
              <w:r w:rsidRPr="00116BEA">
                <w:rPr>
                  <w:rFonts w:eastAsia="Malgun Gothic"/>
                  <w:b/>
                  <w:lang w:val="es-ES" w:eastAsia="ko-KR"/>
                </w:rPr>
                <w:t xml:space="preserve">Limpie la zona de la </w:t>
              </w:r>
            </w:ins>
            <w:ins w:id="582" w:author="Author" w:date="2025-05-13T15:04:00Z" w16du:dateUtc="2025-05-13T13:04:00Z">
              <w:r>
                <w:rPr>
                  <w:rFonts w:eastAsia="Malgun Gothic"/>
                  <w:b/>
                  <w:lang w:val="es-ES" w:eastAsia="ko-KR"/>
                </w:rPr>
                <w:t>primera</w:t>
              </w:r>
            </w:ins>
            <w:ins w:id="583" w:author="Author" w:date="2025-04-30T13:52:00Z" w16du:dateUtc="2025-04-30T11:52:00Z">
              <w:r>
                <w:rPr>
                  <w:rFonts w:eastAsia="Malgun Gothic"/>
                  <w:b/>
                  <w:lang w:val="es-ES" w:eastAsia="ko-KR"/>
                </w:rPr>
                <w:t> </w:t>
              </w:r>
            </w:ins>
            <w:ins w:id="584" w:author="Author" w:date="2025-04-30T10:19:00Z" w16du:dateUtc="2025-04-30T08:19:00Z">
              <w:r w:rsidRPr="00116BEA">
                <w:rPr>
                  <w:rFonts w:eastAsia="Malgun Gothic"/>
                  <w:b/>
                  <w:lang w:val="es-ES" w:eastAsia="ko-KR"/>
                </w:rPr>
                <w:t>inyección</w:t>
              </w:r>
            </w:ins>
            <w:ins w:id="585" w:author="Author" w:date="2025-04-29T16:19:00Z" w16du:dateUtc="2025-04-29T14:19:00Z">
              <w:r w:rsidRPr="00116BEA">
                <w:rPr>
                  <w:rFonts w:eastAsia="Malgun Gothic"/>
                  <w:b/>
                  <w:lang w:val="es-ES" w:eastAsia="ko-KR"/>
                </w:rPr>
                <w:t>.</w:t>
              </w:r>
            </w:ins>
          </w:p>
          <w:p w14:paraId="15DAD2E8" w14:textId="77777777" w:rsidR="00F42EFD" w:rsidRPr="00116BEA" w:rsidRDefault="00F42EFD" w:rsidP="00ED20EC">
            <w:pPr>
              <w:widowControl w:val="0"/>
              <w:tabs>
                <w:tab w:val="clear" w:pos="567"/>
              </w:tabs>
              <w:autoSpaceDE w:val="0"/>
              <w:autoSpaceDN w:val="0"/>
              <w:spacing w:before="115" w:line="240" w:lineRule="auto"/>
              <w:ind w:left="821" w:right="245" w:hanging="360"/>
              <w:rPr>
                <w:ins w:id="586" w:author="Author" w:date="2025-04-29T16:19:00Z" w16du:dateUtc="2025-04-29T14:19:00Z"/>
                <w:rFonts w:eastAsia="Arial"/>
                <w:bCs/>
                <w:lang w:val="es-ES"/>
              </w:rPr>
            </w:pPr>
            <w:ins w:id="587" w:author="Author" w:date="2025-04-29T16:19:00Z" w16du:dateUtc="2025-04-29T14:19:00Z">
              <w:r w:rsidRPr="00116BEA">
                <w:rPr>
                  <w:rFonts w:eastAsia="Arial"/>
                  <w:b/>
                  <w:bCs/>
                  <w:lang w:val="es-ES"/>
                </w:rPr>
                <w:t>a.</w:t>
              </w:r>
              <w:r w:rsidRPr="00116BEA">
                <w:rPr>
                  <w:rFonts w:eastAsia="Arial"/>
                  <w:bCs/>
                  <w:lang w:val="es-ES"/>
                </w:rPr>
                <w:tab/>
              </w:r>
            </w:ins>
            <w:ins w:id="588" w:author="Author" w:date="2025-04-30T10:19:00Z" w16du:dateUtc="2025-04-30T08:19:00Z">
              <w:r w:rsidRPr="00116BEA">
                <w:rPr>
                  <w:lang w:val="es-ES"/>
                </w:rPr>
                <w:t>Limpie la piel con una toallita con alcohol</w:t>
              </w:r>
            </w:ins>
            <w:ins w:id="589" w:author="Author" w:date="2025-04-29T16:19:00Z" w16du:dateUtc="2025-04-29T14:19:00Z">
              <w:r w:rsidRPr="00116BEA">
                <w:rPr>
                  <w:rFonts w:eastAsia="Arial"/>
                  <w:bCs/>
                  <w:lang w:val="es-ES"/>
                </w:rPr>
                <w:t>.</w:t>
              </w:r>
            </w:ins>
          </w:p>
          <w:p w14:paraId="06D9C64B" w14:textId="77777777" w:rsidR="00F42EFD" w:rsidRPr="00116BEA" w:rsidRDefault="00F42EFD" w:rsidP="00ED20EC">
            <w:pPr>
              <w:widowControl w:val="0"/>
              <w:tabs>
                <w:tab w:val="clear" w:pos="567"/>
              </w:tabs>
              <w:autoSpaceDE w:val="0"/>
              <w:autoSpaceDN w:val="0"/>
              <w:spacing w:before="115" w:line="240" w:lineRule="auto"/>
              <w:ind w:left="821" w:right="245" w:hanging="360"/>
              <w:rPr>
                <w:ins w:id="590" w:author="Author" w:date="2025-04-29T16:19:00Z" w16du:dateUtc="2025-04-29T14:19:00Z"/>
                <w:rFonts w:eastAsia="Arial"/>
                <w:bCs/>
                <w:lang w:val="es-ES"/>
              </w:rPr>
            </w:pPr>
            <w:ins w:id="591" w:author="Author" w:date="2025-04-29T16:19:00Z" w16du:dateUtc="2025-04-29T14:19:00Z">
              <w:r w:rsidRPr="00116BEA">
                <w:rPr>
                  <w:rFonts w:eastAsia="Arial"/>
                  <w:b/>
                  <w:bCs/>
                  <w:lang w:val="es-ES"/>
                </w:rPr>
                <w:t>b.</w:t>
              </w:r>
            </w:ins>
            <w:ins w:id="592" w:author="Author" w:date="2025-04-30T13:52:00Z" w16du:dateUtc="2025-04-30T11:52:00Z">
              <w:r w:rsidRPr="00116BEA">
                <w:rPr>
                  <w:rFonts w:eastAsia="Arial"/>
                  <w:bCs/>
                  <w:lang w:val="es-ES"/>
                </w:rPr>
                <w:tab/>
              </w:r>
            </w:ins>
            <w:ins w:id="593" w:author="Author" w:date="2025-04-30T10:19:00Z" w16du:dateUtc="2025-04-30T08:19:00Z">
              <w:r w:rsidRPr="00116BEA">
                <w:rPr>
                  <w:lang w:val="es-ES"/>
                </w:rPr>
                <w:t>Deje que la zona de inyección se seque al aire antes de administrar la dosis</w:t>
              </w:r>
            </w:ins>
            <w:ins w:id="594" w:author="Author" w:date="2025-04-29T16:19:00Z" w16du:dateUtc="2025-04-29T14:19:00Z">
              <w:r w:rsidRPr="00116BEA">
                <w:rPr>
                  <w:rFonts w:eastAsia="Arial"/>
                  <w:bCs/>
                  <w:lang w:val="es-ES"/>
                </w:rPr>
                <w:t>.</w:t>
              </w:r>
            </w:ins>
          </w:p>
          <w:p w14:paraId="6B98E952" w14:textId="77777777" w:rsidR="00F42EFD" w:rsidRPr="00116BEA" w:rsidRDefault="00F42EFD" w:rsidP="00ED20EC">
            <w:pPr>
              <w:widowControl w:val="0"/>
              <w:tabs>
                <w:tab w:val="clear" w:pos="567"/>
              </w:tabs>
              <w:autoSpaceDE w:val="0"/>
              <w:autoSpaceDN w:val="0"/>
              <w:spacing w:before="115" w:line="240" w:lineRule="auto"/>
              <w:ind w:left="827" w:right="245"/>
              <w:rPr>
                <w:ins w:id="595" w:author="Author" w:date="2025-04-29T16:19:00Z" w16du:dateUtc="2025-04-29T14:19:00Z"/>
                <w:rFonts w:eastAsia="Malgun Gothic"/>
                <w:b/>
                <w:lang w:val="es-ES" w:eastAsia="ko-KR"/>
              </w:rPr>
            </w:pPr>
          </w:p>
        </w:tc>
        <w:tc>
          <w:tcPr>
            <w:tcW w:w="5049" w:type="dxa"/>
            <w:vMerge w:val="restart"/>
            <w:tcBorders>
              <w:left w:val="single" w:sz="4" w:space="0" w:color="auto"/>
            </w:tcBorders>
          </w:tcPr>
          <w:p w14:paraId="643BEE94" w14:textId="77777777" w:rsidR="00F42EFD" w:rsidRPr="00116BEA" w:rsidRDefault="00F42EFD" w:rsidP="00ED20EC">
            <w:pPr>
              <w:widowControl w:val="0"/>
              <w:tabs>
                <w:tab w:val="clear" w:pos="567"/>
              </w:tabs>
              <w:autoSpaceDE w:val="0"/>
              <w:autoSpaceDN w:val="0"/>
              <w:spacing w:line="240" w:lineRule="auto"/>
              <w:jc w:val="center"/>
              <w:rPr>
                <w:ins w:id="596" w:author="Author" w:date="2025-04-29T16:19:00Z" w16du:dateUtc="2025-04-29T14:19:00Z"/>
                <w:rFonts w:eastAsia="Arial"/>
                <w:noProof/>
                <w:lang w:val="es-ES"/>
              </w:rPr>
            </w:pPr>
            <w:ins w:id="597" w:author="Author" w:date="2025-04-29T16:19:00Z" w16du:dateUtc="2025-04-29T14:19:00Z">
              <w:r w:rsidRPr="00116BEA">
                <w:rPr>
                  <w:rFonts w:eastAsia="Arial"/>
                  <w:noProof/>
                  <w:lang w:val="es-ES"/>
                </w:rPr>
                <w:drawing>
                  <wp:inline distT="0" distB="0" distL="0" distR="0" wp14:anchorId="39F76141" wp14:editId="625AD846">
                    <wp:extent cx="2051155" cy="1308167"/>
                    <wp:effectExtent l="0" t="0" r="6350" b="6350"/>
                    <wp:docPr id="886526933" name="Picture 1" descr="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526933" name="Picture 1" descr="A hand holding a piece of paper&#10;&#10;Description automatically generated"/>
                            <pic:cNvPicPr/>
                          </pic:nvPicPr>
                          <pic:blipFill>
                            <a:blip r:embed="rId27"/>
                            <a:stretch>
                              <a:fillRect/>
                            </a:stretch>
                          </pic:blipFill>
                          <pic:spPr>
                            <a:xfrm>
                              <a:off x="0" y="0"/>
                              <a:ext cx="2051155" cy="1308167"/>
                            </a:xfrm>
                            <a:prstGeom prst="rect">
                              <a:avLst/>
                            </a:prstGeom>
                          </pic:spPr>
                        </pic:pic>
                      </a:graphicData>
                    </a:graphic>
                  </wp:inline>
                </w:drawing>
              </w:r>
            </w:ins>
          </w:p>
        </w:tc>
      </w:tr>
      <w:tr w:rsidR="00F42EFD" w:rsidRPr="00D919FD" w14:paraId="5E5C25A3" w14:textId="77777777" w:rsidTr="00ED20EC">
        <w:trPr>
          <w:trHeight w:val="1169"/>
          <w:ins w:id="598" w:author="Author" w:date="2025-04-29T16:19:00Z"/>
        </w:trPr>
        <w:tc>
          <w:tcPr>
            <w:tcW w:w="3806" w:type="dxa"/>
            <w:tcBorders>
              <w:top w:val="single" w:sz="4" w:space="0" w:color="auto"/>
              <w:left w:val="single" w:sz="4" w:space="0" w:color="auto"/>
              <w:bottom w:val="single" w:sz="4" w:space="0" w:color="auto"/>
              <w:right w:val="single" w:sz="4" w:space="0" w:color="auto"/>
            </w:tcBorders>
            <w:shd w:val="clear" w:color="auto" w:fill="FFFF99"/>
          </w:tcPr>
          <w:p w14:paraId="2F54E1D7" w14:textId="77777777" w:rsidR="00F42EFD" w:rsidRPr="00116BEA" w:rsidRDefault="00F42EFD" w:rsidP="00ED20EC">
            <w:pPr>
              <w:widowControl w:val="0"/>
              <w:tabs>
                <w:tab w:val="clear" w:pos="567"/>
              </w:tabs>
              <w:autoSpaceDE w:val="0"/>
              <w:autoSpaceDN w:val="0"/>
              <w:spacing w:before="115" w:line="240" w:lineRule="auto"/>
              <w:ind w:left="467" w:right="245"/>
              <w:rPr>
                <w:ins w:id="599" w:author="Author" w:date="2025-04-29T16:19:00Z" w16du:dateUtc="2025-04-29T14:19:00Z"/>
                <w:rFonts w:eastAsia="Malgun Gothic"/>
                <w:bCs/>
                <w:lang w:val="es-ES" w:eastAsia="ko-KR"/>
              </w:rPr>
            </w:pPr>
            <w:ins w:id="600" w:author="Author" w:date="2025-04-30T10:19:00Z" w16du:dateUtc="2025-04-30T08:19:00Z">
              <w:r w:rsidRPr="00116BEA">
                <w:rPr>
                  <w:b/>
                  <w:bCs/>
                  <w:lang w:val="es-ES"/>
                </w:rPr>
                <w:t>No</w:t>
              </w:r>
              <w:r w:rsidRPr="00116BEA">
                <w:rPr>
                  <w:lang w:val="es-ES"/>
                </w:rPr>
                <w:t xml:space="preserve"> toque, abanique ni sople sobre la zona limpia</w:t>
              </w:r>
            </w:ins>
            <w:ins w:id="601" w:author="Author" w:date="2025-04-29T16:19:00Z" w16du:dateUtc="2025-04-29T14:19:00Z">
              <w:r w:rsidRPr="00116BEA">
                <w:rPr>
                  <w:rFonts w:eastAsia="Malgun Gothic"/>
                  <w:bCs/>
                  <w:lang w:val="es-ES" w:eastAsia="ko-KR"/>
                </w:rPr>
                <w:t>.</w:t>
              </w:r>
            </w:ins>
          </w:p>
        </w:tc>
        <w:tc>
          <w:tcPr>
            <w:tcW w:w="5049" w:type="dxa"/>
            <w:vMerge/>
            <w:tcBorders>
              <w:left w:val="single" w:sz="4" w:space="0" w:color="auto"/>
            </w:tcBorders>
          </w:tcPr>
          <w:p w14:paraId="6668D264" w14:textId="77777777" w:rsidR="00F42EFD" w:rsidRPr="00116BEA" w:rsidRDefault="00F42EFD" w:rsidP="00ED20EC">
            <w:pPr>
              <w:widowControl w:val="0"/>
              <w:tabs>
                <w:tab w:val="clear" w:pos="567"/>
              </w:tabs>
              <w:autoSpaceDE w:val="0"/>
              <w:autoSpaceDN w:val="0"/>
              <w:spacing w:line="240" w:lineRule="auto"/>
              <w:jc w:val="center"/>
              <w:rPr>
                <w:ins w:id="602" w:author="Author" w:date="2025-04-29T16:19:00Z" w16du:dateUtc="2025-04-29T14:19:00Z"/>
                <w:rFonts w:eastAsia="Arial"/>
                <w:noProof/>
                <w:lang w:val="es-ES"/>
              </w:rPr>
            </w:pPr>
          </w:p>
        </w:tc>
      </w:tr>
    </w:tbl>
    <w:p w14:paraId="101CB9DB" w14:textId="77777777" w:rsidR="00F42EFD" w:rsidRPr="00116BEA" w:rsidRDefault="00F42EFD" w:rsidP="008B13B5">
      <w:pPr>
        <w:widowControl w:val="0"/>
        <w:tabs>
          <w:tab w:val="clear" w:pos="567"/>
        </w:tabs>
        <w:autoSpaceDE w:val="0"/>
        <w:autoSpaceDN w:val="0"/>
        <w:spacing w:before="75" w:after="3" w:line="595" w:lineRule="auto"/>
        <w:ind w:right="2092"/>
        <w:rPr>
          <w:ins w:id="603" w:author="Author" w:date="2025-04-29T16:19:00Z" w16du:dateUtc="2025-04-29T14:19:00Z"/>
          <w:rFonts w:eastAsia="Arial"/>
          <w:b/>
          <w:bCs/>
          <w:lang w:val="es-ES"/>
        </w:rPr>
      </w:pPr>
    </w:p>
    <w:p w14:paraId="3912BFA8" w14:textId="77777777" w:rsidR="00F42EFD" w:rsidRPr="00116BEA" w:rsidRDefault="00F42EFD" w:rsidP="008B13B5">
      <w:pPr>
        <w:keepNext/>
        <w:widowControl w:val="0"/>
        <w:tabs>
          <w:tab w:val="clear" w:pos="567"/>
        </w:tabs>
        <w:autoSpaceDE w:val="0"/>
        <w:autoSpaceDN w:val="0"/>
        <w:spacing w:before="75" w:after="3" w:line="595" w:lineRule="auto"/>
        <w:ind w:right="2092"/>
        <w:rPr>
          <w:ins w:id="604" w:author="Author" w:date="2025-04-29T16:19:00Z" w16du:dateUtc="2025-04-29T14:19:00Z"/>
          <w:rFonts w:eastAsia="Malgun Gothic"/>
          <w:b/>
          <w:bCs/>
          <w:lang w:val="es-ES" w:eastAsia="ko-KR"/>
        </w:rPr>
      </w:pPr>
      <w:bookmarkStart w:id="605" w:name="_Hlk196900844"/>
      <w:ins w:id="606" w:author="Author" w:date="2025-04-30T10:23:00Z" w16du:dateUtc="2025-04-30T08:23:00Z">
        <w:r w:rsidRPr="00116BEA">
          <w:rPr>
            <w:rFonts w:eastAsia="Arial"/>
            <w:b/>
            <w:bCs/>
            <w:lang w:val="es-ES"/>
          </w:rPr>
          <w:t xml:space="preserve">Inyección de la </w:t>
        </w:r>
      </w:ins>
      <w:ins w:id="607" w:author="Author" w:date="2025-05-13T15:04:00Z" w16du:dateUtc="2025-05-13T13:04:00Z">
        <w:r>
          <w:rPr>
            <w:rFonts w:eastAsia="Arial"/>
            <w:b/>
            <w:bCs/>
            <w:lang w:val="es-ES"/>
          </w:rPr>
          <w:t>primera</w:t>
        </w:r>
      </w:ins>
      <w:ins w:id="608" w:author="Author" w:date="2025-04-30T10:23:00Z" w16du:dateUtc="2025-04-30T08:23:00Z">
        <w:del w:id="609" w:author="Author" w:date="2025-05-13T15:04:00Z" w16du:dateUtc="2025-05-13T13:04:00Z">
          <w:r w:rsidRPr="00116BEA" w:rsidDel="00DC229C">
            <w:rPr>
              <w:rFonts w:eastAsia="Arial"/>
              <w:b/>
              <w:bCs/>
              <w:lang w:val="es-ES"/>
            </w:rPr>
            <w:delText>1.</w:delText>
          </w:r>
        </w:del>
        <w:del w:id="610" w:author="Author" w:date="2025-05-14T10:03:00Z" w16du:dateUtc="2025-05-14T08:03:00Z">
          <w:r w:rsidRPr="00116BEA" w:rsidDel="00A25332">
            <w:rPr>
              <w:rFonts w:eastAsia="Arial"/>
              <w:b/>
              <w:bCs/>
              <w:lang w:val="es-ES"/>
            </w:rPr>
            <w:delText>ª</w:delText>
          </w:r>
        </w:del>
        <w:r w:rsidRPr="00116BEA">
          <w:rPr>
            <w:rFonts w:eastAsia="Arial"/>
            <w:b/>
            <w:bCs/>
            <w:lang w:val="es-ES"/>
          </w:rPr>
          <w:t xml:space="preserve"> </w:t>
        </w:r>
      </w:ins>
      <w:ins w:id="611" w:author="Author" w:date="2025-04-30T10:24:00Z" w16du:dateUtc="2025-04-30T08:24:00Z">
        <w:r w:rsidRPr="00116BEA">
          <w:rPr>
            <w:rFonts w:eastAsia="Arial"/>
            <w:b/>
            <w:bCs/>
            <w:lang w:val="es-ES"/>
          </w:rPr>
          <w:t>jeringa</w:t>
        </w:r>
      </w:ins>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F42EFD" w:rsidRPr="00116BEA" w14:paraId="32406ABA" w14:textId="77777777" w:rsidTr="00ED20EC">
        <w:trPr>
          <w:trHeight w:val="3049"/>
          <w:ins w:id="612" w:author="Author" w:date="2025-04-29T16:19:00Z"/>
        </w:trPr>
        <w:tc>
          <w:tcPr>
            <w:tcW w:w="3806" w:type="dxa"/>
            <w:tcBorders>
              <w:bottom w:val="nil"/>
            </w:tcBorders>
          </w:tcPr>
          <w:p w14:paraId="1F4F533F" w14:textId="77777777" w:rsidR="00F42EFD" w:rsidRPr="00116BEA" w:rsidRDefault="00F42EFD" w:rsidP="00ED20EC">
            <w:pPr>
              <w:widowControl w:val="0"/>
              <w:numPr>
                <w:ilvl w:val="0"/>
                <w:numId w:val="65"/>
              </w:numPr>
              <w:tabs>
                <w:tab w:val="clear" w:pos="567"/>
              </w:tabs>
              <w:suppressAutoHyphens w:val="0"/>
              <w:autoSpaceDE w:val="0"/>
              <w:autoSpaceDN w:val="0"/>
              <w:spacing w:before="115" w:line="240" w:lineRule="auto"/>
              <w:ind w:right="245"/>
              <w:rPr>
                <w:ins w:id="613" w:author="Author" w:date="2025-04-29T16:19:00Z" w16du:dateUtc="2025-04-29T14:19:00Z"/>
                <w:rFonts w:eastAsia="Arial"/>
                <w:b/>
                <w:lang w:val="es-ES"/>
              </w:rPr>
            </w:pPr>
            <w:bookmarkStart w:id="614" w:name="_Hlk196900849"/>
            <w:bookmarkEnd w:id="605"/>
            <w:ins w:id="615" w:author="Author" w:date="2025-04-30T10:23:00Z" w16du:dateUtc="2025-04-30T08:23:00Z">
              <w:r w:rsidRPr="00116BEA">
                <w:rPr>
                  <w:rFonts w:eastAsia="Arial"/>
                  <w:b/>
                  <w:bCs/>
                  <w:lang w:val="es-ES"/>
                </w:rPr>
                <w:t>Retire el capuchón de la aguja</w:t>
              </w:r>
            </w:ins>
            <w:ins w:id="616" w:author="Author" w:date="2025-04-29T16:19:00Z" w16du:dateUtc="2025-04-29T14:19:00Z">
              <w:r w:rsidRPr="00116BEA">
                <w:rPr>
                  <w:rFonts w:eastAsia="Malgun Gothic"/>
                  <w:b/>
                  <w:lang w:val="es-ES" w:eastAsia="ko-KR"/>
                </w:rPr>
                <w:t>.</w:t>
              </w:r>
            </w:ins>
          </w:p>
          <w:p w14:paraId="413948BD" w14:textId="77777777" w:rsidR="00F42EFD" w:rsidRPr="00116BEA" w:rsidRDefault="00F42EFD" w:rsidP="00ED20EC">
            <w:pPr>
              <w:widowControl w:val="0"/>
              <w:tabs>
                <w:tab w:val="clear" w:pos="567"/>
              </w:tabs>
              <w:autoSpaceDE w:val="0"/>
              <w:autoSpaceDN w:val="0"/>
              <w:spacing w:before="115" w:line="240" w:lineRule="auto"/>
              <w:ind w:left="821" w:right="245" w:hanging="360"/>
              <w:rPr>
                <w:ins w:id="617" w:author="Author" w:date="2025-04-29T16:19:00Z" w16du:dateUtc="2025-04-29T14:19:00Z"/>
                <w:rFonts w:eastAsia="Arial"/>
                <w:b/>
                <w:lang w:val="es-ES"/>
              </w:rPr>
            </w:pPr>
            <w:ins w:id="618" w:author="Author" w:date="2025-04-29T16:19:00Z" w16du:dateUtc="2025-04-29T14:19:00Z">
              <w:r w:rsidRPr="00116BEA">
                <w:rPr>
                  <w:rFonts w:eastAsia="Arial"/>
                  <w:b/>
                  <w:lang w:val="es-ES"/>
                </w:rPr>
                <w:t>a.</w:t>
              </w:r>
              <w:r w:rsidRPr="00116BEA">
                <w:rPr>
                  <w:rFonts w:eastAsia="Arial"/>
                  <w:b/>
                  <w:lang w:val="es-ES"/>
                </w:rPr>
                <w:tab/>
              </w:r>
            </w:ins>
            <w:ins w:id="619" w:author="Author" w:date="2025-04-30T10:24:00Z" w16du:dateUtc="2025-04-30T08:24:00Z">
              <w:r w:rsidRPr="00116BEA">
                <w:rPr>
                  <w:rFonts w:eastAsia="Arial"/>
                  <w:lang w:val="es-ES"/>
                </w:rPr>
                <w:t>Sujete el cuerpo de la jeringa con una mano con la aguja hacia arriba</w:t>
              </w:r>
            </w:ins>
            <w:ins w:id="620" w:author="Author" w:date="2025-04-29T16:19:00Z" w16du:dateUtc="2025-04-29T14:19:00Z">
              <w:r w:rsidRPr="00116BEA">
                <w:rPr>
                  <w:rFonts w:eastAsia="Malgun Gothic"/>
                  <w:bCs/>
                  <w:lang w:val="es-ES" w:eastAsia="ko-KR"/>
                </w:rPr>
                <w:t>.</w:t>
              </w:r>
            </w:ins>
          </w:p>
          <w:p w14:paraId="4DA864FC" w14:textId="77777777" w:rsidR="00F42EFD" w:rsidRPr="00116BEA" w:rsidRDefault="00F42EFD" w:rsidP="00ED20EC">
            <w:pPr>
              <w:widowControl w:val="0"/>
              <w:tabs>
                <w:tab w:val="clear" w:pos="567"/>
              </w:tabs>
              <w:autoSpaceDE w:val="0"/>
              <w:autoSpaceDN w:val="0"/>
              <w:spacing w:before="115" w:line="240" w:lineRule="auto"/>
              <w:ind w:left="821" w:right="245" w:hanging="360"/>
              <w:rPr>
                <w:ins w:id="621" w:author="Author" w:date="2025-04-29T16:19:00Z" w16du:dateUtc="2025-04-29T14:19:00Z"/>
                <w:rFonts w:eastAsia="Arial"/>
                <w:b/>
                <w:lang w:val="es-ES"/>
              </w:rPr>
            </w:pPr>
            <w:ins w:id="622" w:author="Author" w:date="2025-04-29T16:19:00Z" w16du:dateUtc="2025-04-29T14:19:00Z">
              <w:r w:rsidRPr="00116BEA">
                <w:rPr>
                  <w:rFonts w:eastAsia="Arial"/>
                  <w:b/>
                  <w:lang w:val="es-ES"/>
                </w:rPr>
                <w:t>b.</w:t>
              </w:r>
              <w:r w:rsidRPr="00116BEA">
                <w:rPr>
                  <w:rFonts w:eastAsia="Arial"/>
                  <w:b/>
                  <w:lang w:val="es-ES"/>
                </w:rPr>
                <w:tab/>
              </w:r>
            </w:ins>
            <w:ins w:id="623" w:author="Author" w:date="2025-04-30T10:25:00Z" w16du:dateUtc="2025-04-30T08:25:00Z">
              <w:r w:rsidRPr="00116BEA">
                <w:rPr>
                  <w:rFonts w:eastAsia="Arial"/>
                  <w:lang w:val="es-ES"/>
                </w:rPr>
                <w:t>Con la otra mano, sujete firmemente el capuchón de la aguja y tire de él para sacarlo de la aguja</w:t>
              </w:r>
            </w:ins>
            <w:ins w:id="624" w:author="Author" w:date="2025-04-29T16:19:00Z" w16du:dateUtc="2025-04-29T14:19:00Z">
              <w:r w:rsidRPr="00116BEA">
                <w:rPr>
                  <w:rFonts w:eastAsia="Malgun Gothic"/>
                  <w:bCs/>
                  <w:lang w:val="es-ES" w:eastAsia="ko-KR"/>
                </w:rPr>
                <w:t>.</w:t>
              </w:r>
            </w:ins>
          </w:p>
          <w:p w14:paraId="5036E7B8" w14:textId="77777777" w:rsidR="00F42EFD" w:rsidRPr="00116BEA" w:rsidRDefault="00F42EFD" w:rsidP="00ED20EC">
            <w:pPr>
              <w:widowControl w:val="0"/>
              <w:tabs>
                <w:tab w:val="clear" w:pos="567"/>
              </w:tabs>
              <w:autoSpaceDE w:val="0"/>
              <w:autoSpaceDN w:val="0"/>
              <w:spacing w:before="115" w:line="240" w:lineRule="auto"/>
              <w:ind w:left="821" w:right="245" w:hanging="360"/>
              <w:rPr>
                <w:ins w:id="625" w:author="Author" w:date="2025-04-29T16:19:00Z" w16du:dateUtc="2025-04-29T14:19:00Z"/>
                <w:rFonts w:eastAsia="Arial"/>
                <w:b/>
                <w:lang w:val="es-ES"/>
              </w:rPr>
            </w:pPr>
            <w:ins w:id="626" w:author="Author" w:date="2025-04-29T16:19:00Z" w16du:dateUtc="2025-04-29T14:19:00Z">
              <w:r w:rsidRPr="00116BEA">
                <w:rPr>
                  <w:rFonts w:eastAsia="Arial"/>
                  <w:b/>
                  <w:lang w:val="es-ES"/>
                </w:rPr>
                <w:t>c.</w:t>
              </w:r>
              <w:r w:rsidRPr="00116BEA">
                <w:rPr>
                  <w:rFonts w:eastAsia="Arial"/>
                  <w:bCs/>
                  <w:lang w:val="es-ES"/>
                </w:rPr>
                <w:tab/>
              </w:r>
            </w:ins>
            <w:ins w:id="627" w:author="Author" w:date="2025-04-30T10:25:00Z" w16du:dateUtc="2025-04-30T08:25:00Z">
              <w:r w:rsidRPr="00116BEA">
                <w:rPr>
                  <w:rFonts w:eastAsia="Arial"/>
                  <w:lang w:val="es-ES"/>
                </w:rPr>
                <w:t>Deseche el capuchón de la aguja inmediatamente después de retirarlo</w:t>
              </w:r>
            </w:ins>
            <w:ins w:id="628" w:author="Author" w:date="2025-04-29T16:19:00Z" w16du:dateUtc="2025-04-29T14:19:00Z">
              <w:r w:rsidRPr="00116BEA">
                <w:rPr>
                  <w:rFonts w:eastAsia="Malgun Gothic"/>
                  <w:bCs/>
                  <w:lang w:val="es-ES" w:eastAsia="ko-KR"/>
                </w:rPr>
                <w:t>.</w:t>
              </w:r>
            </w:ins>
          </w:p>
          <w:p w14:paraId="65646551" w14:textId="77777777" w:rsidR="00F42EFD" w:rsidRPr="00116BEA" w:rsidRDefault="00F42EFD" w:rsidP="00ED20EC">
            <w:pPr>
              <w:widowControl w:val="0"/>
              <w:tabs>
                <w:tab w:val="clear" w:pos="567"/>
              </w:tabs>
              <w:autoSpaceDE w:val="0"/>
              <w:autoSpaceDN w:val="0"/>
              <w:spacing w:before="115" w:line="240" w:lineRule="auto"/>
              <w:ind w:right="245"/>
              <w:rPr>
                <w:ins w:id="629" w:author="Author" w:date="2025-04-29T16:19:00Z" w16du:dateUtc="2025-04-29T14:19:00Z"/>
                <w:rFonts w:eastAsia="Arial"/>
                <w:b/>
                <w:lang w:val="es-ES"/>
              </w:rPr>
            </w:pPr>
            <w:ins w:id="630" w:author="Author" w:date="2025-04-29T16:19:00Z" w16du:dateUtc="2025-04-29T14:19:00Z">
              <w:r w:rsidRPr="00116BEA">
                <w:rPr>
                  <w:rFonts w:eastAsia="Arial"/>
                  <w:bCs/>
                  <w:lang w:val="es-ES"/>
                </w:rPr>
                <w:t xml:space="preserve"> </w:t>
              </w:r>
            </w:ins>
          </w:p>
          <w:p w14:paraId="578FCEB5" w14:textId="77777777" w:rsidR="00F42EFD" w:rsidRPr="00116BEA" w:rsidRDefault="00F42EFD" w:rsidP="00ED20EC">
            <w:pPr>
              <w:widowControl w:val="0"/>
              <w:tabs>
                <w:tab w:val="clear" w:pos="567"/>
              </w:tabs>
              <w:autoSpaceDE w:val="0"/>
              <w:autoSpaceDN w:val="0"/>
              <w:spacing w:before="115" w:line="240" w:lineRule="auto"/>
              <w:ind w:left="467" w:right="245"/>
              <w:rPr>
                <w:ins w:id="631" w:author="Author" w:date="2025-04-29T16:19:00Z" w16du:dateUtc="2025-04-29T14:19:00Z"/>
                <w:rFonts w:eastAsia="Arial"/>
                <w:bCs/>
                <w:lang w:val="es-ES"/>
              </w:rPr>
            </w:pPr>
            <w:ins w:id="632" w:author="Author" w:date="2025-04-30T10:25:00Z" w16du:dateUtc="2025-04-30T08:25:00Z">
              <w:r w:rsidRPr="00116BEA">
                <w:rPr>
                  <w:rFonts w:eastAsia="Arial"/>
                  <w:b/>
                  <w:bCs/>
                  <w:lang w:val="es-ES"/>
                </w:rPr>
                <w:t>Nota:</w:t>
              </w:r>
              <w:r w:rsidRPr="00116BEA">
                <w:rPr>
                  <w:rFonts w:eastAsia="Arial"/>
                  <w:lang w:val="es-ES"/>
                </w:rPr>
                <w:t xml:space="preserve"> es posible que vea una gota de líquido en la punta de la aguja. Esto es normal</w:t>
              </w:r>
            </w:ins>
            <w:ins w:id="633" w:author="Author" w:date="2025-04-29T16:19:00Z" w16du:dateUtc="2025-04-29T14:19:00Z">
              <w:r w:rsidRPr="00116BEA">
                <w:rPr>
                  <w:rFonts w:eastAsia="Arial"/>
                  <w:bCs/>
                  <w:lang w:val="es-ES"/>
                </w:rPr>
                <w:t>.</w:t>
              </w:r>
            </w:ins>
          </w:p>
          <w:p w14:paraId="42F9E061" w14:textId="77777777" w:rsidR="00F42EFD" w:rsidRPr="00116BEA" w:rsidRDefault="00F42EFD" w:rsidP="00ED20EC">
            <w:pPr>
              <w:widowControl w:val="0"/>
              <w:tabs>
                <w:tab w:val="clear" w:pos="567"/>
              </w:tabs>
              <w:autoSpaceDE w:val="0"/>
              <w:autoSpaceDN w:val="0"/>
              <w:spacing w:before="115" w:line="240" w:lineRule="auto"/>
              <w:ind w:left="467" w:right="245"/>
              <w:rPr>
                <w:ins w:id="634" w:author="Author" w:date="2025-04-29T16:19:00Z" w16du:dateUtc="2025-04-29T14:19:00Z"/>
                <w:rFonts w:eastAsia="Arial"/>
                <w:bCs/>
                <w:lang w:val="es-ES"/>
              </w:rPr>
            </w:pPr>
          </w:p>
        </w:tc>
        <w:tc>
          <w:tcPr>
            <w:tcW w:w="5049" w:type="dxa"/>
            <w:vMerge w:val="restart"/>
          </w:tcPr>
          <w:p w14:paraId="0721AEED" w14:textId="77777777" w:rsidR="00F42EFD" w:rsidRPr="00116BEA" w:rsidRDefault="00F42EFD" w:rsidP="00ED20EC">
            <w:pPr>
              <w:widowControl w:val="0"/>
              <w:tabs>
                <w:tab w:val="clear" w:pos="567"/>
              </w:tabs>
              <w:autoSpaceDE w:val="0"/>
              <w:autoSpaceDN w:val="0"/>
              <w:spacing w:line="240" w:lineRule="auto"/>
              <w:jc w:val="center"/>
              <w:rPr>
                <w:ins w:id="635" w:author="Author" w:date="2025-04-29T16:19:00Z" w16du:dateUtc="2025-04-29T14:19:00Z"/>
                <w:rFonts w:eastAsia="Arial"/>
                <w:b/>
                <w:lang w:val="es-ES"/>
              </w:rPr>
            </w:pPr>
            <w:ins w:id="636" w:author="Author" w:date="2025-04-29T16:19:00Z" w16du:dateUtc="2025-04-29T14:19:00Z">
              <w:r w:rsidRPr="00116BEA">
                <w:rPr>
                  <w:rFonts w:eastAsia="Arial"/>
                  <w:noProof/>
                  <w:lang w:val="es-ES"/>
                </w:rPr>
                <w:drawing>
                  <wp:inline distT="0" distB="0" distL="0" distR="0" wp14:anchorId="5227D137" wp14:editId="5C921860">
                    <wp:extent cx="1352620" cy="1987652"/>
                    <wp:effectExtent l="0" t="0" r="0" b="0"/>
                    <wp:docPr id="2052594649" name="Picture 1" descr="A close-up of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94649" name="Picture 1" descr="A close-up of a needle&#10;&#10;Description automatically generated"/>
                            <pic:cNvPicPr/>
                          </pic:nvPicPr>
                          <pic:blipFill>
                            <a:blip r:embed="rId28"/>
                            <a:stretch>
                              <a:fillRect/>
                            </a:stretch>
                          </pic:blipFill>
                          <pic:spPr>
                            <a:xfrm>
                              <a:off x="0" y="0"/>
                              <a:ext cx="1352620" cy="1987652"/>
                            </a:xfrm>
                            <a:prstGeom prst="rect">
                              <a:avLst/>
                            </a:prstGeom>
                          </pic:spPr>
                        </pic:pic>
                      </a:graphicData>
                    </a:graphic>
                  </wp:inline>
                </w:drawing>
              </w:r>
            </w:ins>
          </w:p>
        </w:tc>
      </w:tr>
      <w:tr w:rsidR="00F42EFD" w:rsidRPr="00D919FD" w14:paraId="5B06D08F" w14:textId="77777777" w:rsidTr="00ED20EC">
        <w:trPr>
          <w:trHeight w:val="1354"/>
          <w:ins w:id="637" w:author="Author" w:date="2025-04-29T16:19:00Z"/>
        </w:trPr>
        <w:tc>
          <w:tcPr>
            <w:tcW w:w="3806" w:type="dxa"/>
            <w:tcBorders>
              <w:top w:val="nil"/>
            </w:tcBorders>
            <w:shd w:val="clear" w:color="auto" w:fill="FFFF99"/>
          </w:tcPr>
          <w:p w14:paraId="6C4B36FC" w14:textId="77777777" w:rsidR="00F42EFD" w:rsidRPr="00116BEA" w:rsidRDefault="00F42EFD" w:rsidP="00ED20EC">
            <w:pPr>
              <w:widowControl w:val="0"/>
              <w:numPr>
                <w:ilvl w:val="0"/>
                <w:numId w:val="68"/>
              </w:numPr>
              <w:tabs>
                <w:tab w:val="clear" w:pos="567"/>
              </w:tabs>
              <w:suppressAutoHyphens w:val="0"/>
              <w:autoSpaceDE w:val="0"/>
              <w:autoSpaceDN w:val="0"/>
              <w:spacing w:before="115" w:line="240" w:lineRule="auto"/>
              <w:ind w:right="245"/>
              <w:rPr>
                <w:ins w:id="638" w:author="Author" w:date="2025-04-29T16:19:00Z" w16du:dateUtc="2025-04-29T14:19:00Z"/>
                <w:rFonts w:eastAsia="Arial"/>
                <w:bCs/>
                <w:lang w:val="es-ES"/>
              </w:rPr>
            </w:pPr>
            <w:ins w:id="639" w:author="Author" w:date="2025-04-30T10:25:00Z" w16du:dateUtc="2025-04-30T08:25:00Z">
              <w:r w:rsidRPr="00116BEA">
                <w:rPr>
                  <w:rFonts w:eastAsia="Arial"/>
                  <w:b/>
                  <w:bCs/>
                  <w:lang w:val="es-ES"/>
                </w:rPr>
                <w:t>No</w:t>
              </w:r>
              <w:r w:rsidRPr="00116BEA">
                <w:rPr>
                  <w:rFonts w:eastAsia="Arial"/>
                  <w:lang w:val="es-ES"/>
                </w:rPr>
                <w:t xml:space="preserve"> toque ni vuelva a poner el capuchón en la aguja. Podría pincharse con la aguja</w:t>
              </w:r>
            </w:ins>
            <w:ins w:id="640" w:author="Author" w:date="2025-04-29T16:19:00Z" w16du:dateUtc="2025-04-29T14:19:00Z">
              <w:r w:rsidRPr="00116BEA">
                <w:rPr>
                  <w:rFonts w:eastAsia="Malgun Gothic"/>
                  <w:bCs/>
                  <w:lang w:val="es-ES" w:eastAsia="ko-KR"/>
                </w:rPr>
                <w:t>.</w:t>
              </w:r>
            </w:ins>
          </w:p>
          <w:p w14:paraId="1C896473" w14:textId="77777777" w:rsidR="00F42EFD" w:rsidRPr="00116BEA" w:rsidRDefault="00F42EFD" w:rsidP="00ED20EC">
            <w:pPr>
              <w:widowControl w:val="0"/>
              <w:numPr>
                <w:ilvl w:val="0"/>
                <w:numId w:val="68"/>
              </w:numPr>
              <w:tabs>
                <w:tab w:val="clear" w:pos="567"/>
              </w:tabs>
              <w:suppressAutoHyphens w:val="0"/>
              <w:autoSpaceDE w:val="0"/>
              <w:autoSpaceDN w:val="0"/>
              <w:spacing w:before="115" w:line="240" w:lineRule="auto"/>
              <w:ind w:right="245"/>
              <w:rPr>
                <w:ins w:id="641" w:author="Author" w:date="2025-04-29T16:19:00Z" w16du:dateUtc="2025-04-29T14:19:00Z"/>
                <w:rFonts w:eastAsia="Arial"/>
                <w:bCs/>
                <w:lang w:val="es-ES"/>
              </w:rPr>
            </w:pPr>
            <w:ins w:id="642" w:author="Author" w:date="2025-04-30T10:25:00Z" w16du:dateUtc="2025-04-30T08:25:00Z">
              <w:r w:rsidRPr="00116BEA">
                <w:rPr>
                  <w:rFonts w:eastAsia="Arial"/>
                  <w:b/>
                  <w:bCs/>
                  <w:lang w:val="es-ES"/>
                </w:rPr>
                <w:t>No</w:t>
              </w:r>
              <w:r w:rsidRPr="00116BEA">
                <w:rPr>
                  <w:rFonts w:eastAsia="Arial"/>
                  <w:lang w:val="es-ES"/>
                </w:rPr>
                <w:t xml:space="preserve"> tire del vástago del émbolo</w:t>
              </w:r>
            </w:ins>
            <w:ins w:id="643" w:author="Author" w:date="2025-04-29T16:19:00Z" w16du:dateUtc="2025-04-29T14:19:00Z">
              <w:r w:rsidRPr="00116BEA">
                <w:rPr>
                  <w:rFonts w:eastAsia="Malgun Gothic"/>
                  <w:bCs/>
                  <w:lang w:val="es-ES" w:eastAsia="ko-KR"/>
                </w:rPr>
                <w:t>.</w:t>
              </w:r>
            </w:ins>
          </w:p>
        </w:tc>
        <w:tc>
          <w:tcPr>
            <w:tcW w:w="5049" w:type="dxa"/>
            <w:vMerge/>
          </w:tcPr>
          <w:p w14:paraId="5DDF4FD7" w14:textId="77777777" w:rsidR="00F42EFD" w:rsidRPr="00116BEA" w:rsidRDefault="00F42EFD" w:rsidP="00ED20EC">
            <w:pPr>
              <w:widowControl w:val="0"/>
              <w:tabs>
                <w:tab w:val="clear" w:pos="567"/>
              </w:tabs>
              <w:autoSpaceDE w:val="0"/>
              <w:autoSpaceDN w:val="0"/>
              <w:spacing w:line="240" w:lineRule="auto"/>
              <w:jc w:val="center"/>
              <w:rPr>
                <w:ins w:id="644" w:author="Author" w:date="2025-04-29T16:19:00Z" w16du:dateUtc="2025-04-29T14:19:00Z"/>
                <w:rFonts w:eastAsia="Arial"/>
                <w:noProof/>
                <w:lang w:val="es-ES"/>
              </w:rPr>
            </w:pPr>
          </w:p>
        </w:tc>
      </w:tr>
      <w:bookmarkEnd w:id="614"/>
      <w:tr w:rsidR="00F42EFD" w:rsidRPr="00116BEA" w14:paraId="3ECB3BE5" w14:textId="77777777" w:rsidTr="00ED20EC">
        <w:trPr>
          <w:trHeight w:val="954"/>
          <w:ins w:id="645" w:author="Author" w:date="2025-04-29T16:19:00Z"/>
        </w:trPr>
        <w:tc>
          <w:tcPr>
            <w:tcW w:w="3806" w:type="dxa"/>
            <w:tcBorders>
              <w:bottom w:val="single" w:sz="4" w:space="0" w:color="000000"/>
            </w:tcBorders>
          </w:tcPr>
          <w:p w14:paraId="2F7BD58B" w14:textId="77777777" w:rsidR="00F42EFD" w:rsidRPr="00116BEA" w:rsidRDefault="00F42EFD" w:rsidP="00ED20EC">
            <w:pPr>
              <w:widowControl w:val="0"/>
              <w:numPr>
                <w:ilvl w:val="0"/>
                <w:numId w:val="65"/>
              </w:numPr>
              <w:tabs>
                <w:tab w:val="clear" w:pos="567"/>
              </w:tabs>
              <w:suppressAutoHyphens w:val="0"/>
              <w:autoSpaceDE w:val="0"/>
              <w:autoSpaceDN w:val="0"/>
              <w:spacing w:before="115" w:line="240" w:lineRule="auto"/>
              <w:ind w:right="245"/>
              <w:rPr>
                <w:ins w:id="646" w:author="Author" w:date="2025-04-29T16:19:00Z" w16du:dateUtc="2025-04-29T14:19:00Z"/>
                <w:rFonts w:eastAsia="Arial"/>
                <w:b/>
                <w:lang w:val="es-ES"/>
              </w:rPr>
            </w:pPr>
            <w:ins w:id="647" w:author="Author" w:date="2025-04-30T10:28:00Z" w16du:dateUtc="2025-04-30T08:28:00Z">
              <w:r w:rsidRPr="00116BEA">
                <w:rPr>
                  <w:b/>
                  <w:bCs/>
                  <w:lang w:val="es-ES"/>
                </w:rPr>
                <w:t xml:space="preserve">Introduzca la aguja en la </w:t>
              </w:r>
            </w:ins>
            <w:ins w:id="648" w:author="Author" w:date="2025-05-13T15:04:00Z" w16du:dateUtc="2025-05-13T13:04:00Z">
              <w:r>
                <w:rPr>
                  <w:b/>
                  <w:bCs/>
                  <w:lang w:val="es-ES"/>
                </w:rPr>
                <w:t>primera</w:t>
              </w:r>
            </w:ins>
            <w:ins w:id="649" w:author="Author" w:date="2025-04-30T10:28:00Z" w16du:dateUtc="2025-04-30T08:28:00Z">
              <w:r w:rsidRPr="00116BEA">
                <w:rPr>
                  <w:b/>
                  <w:bCs/>
                  <w:lang w:val="es-ES"/>
                </w:rPr>
                <w:t> zona</w:t>
              </w:r>
            </w:ins>
            <w:ins w:id="650" w:author="Author" w:date="2025-04-29T16:19:00Z" w16du:dateUtc="2025-04-29T14:19:00Z">
              <w:r w:rsidRPr="00116BEA">
                <w:rPr>
                  <w:rFonts w:eastAsia="Malgun Gothic"/>
                  <w:b/>
                  <w:lang w:val="es-ES" w:eastAsia="ko-KR"/>
                </w:rPr>
                <w:t>.</w:t>
              </w:r>
            </w:ins>
          </w:p>
          <w:p w14:paraId="3CBBF5EF" w14:textId="77777777" w:rsidR="00F42EFD" w:rsidRPr="00116BEA" w:rsidRDefault="00F42EFD" w:rsidP="00ED20EC">
            <w:pPr>
              <w:widowControl w:val="0"/>
              <w:tabs>
                <w:tab w:val="clear" w:pos="567"/>
              </w:tabs>
              <w:autoSpaceDE w:val="0"/>
              <w:autoSpaceDN w:val="0"/>
              <w:spacing w:before="115" w:line="240" w:lineRule="auto"/>
              <w:ind w:left="821" w:right="245" w:hanging="360"/>
              <w:rPr>
                <w:ins w:id="651" w:author="Author" w:date="2025-04-29T16:19:00Z" w16du:dateUtc="2025-04-29T14:19:00Z"/>
                <w:rFonts w:eastAsia="Arial"/>
                <w:b/>
                <w:lang w:val="es-ES"/>
              </w:rPr>
            </w:pPr>
            <w:ins w:id="652" w:author="Author" w:date="2025-04-29T16:19:00Z" w16du:dateUtc="2025-04-29T14:19:00Z">
              <w:r w:rsidRPr="00116BEA">
                <w:rPr>
                  <w:rFonts w:eastAsia="Arial"/>
                  <w:b/>
                  <w:lang w:val="es-ES"/>
                </w:rPr>
                <w:t>a.</w:t>
              </w:r>
              <w:r w:rsidRPr="00116BEA">
                <w:rPr>
                  <w:rFonts w:eastAsia="Arial"/>
                  <w:b/>
                  <w:lang w:val="es-ES"/>
                </w:rPr>
                <w:tab/>
              </w:r>
            </w:ins>
            <w:ins w:id="653" w:author="Author" w:date="2025-04-30T10:28:00Z" w16du:dateUtc="2025-04-30T08:28:00Z">
              <w:r w:rsidRPr="00116BEA">
                <w:rPr>
                  <w:lang w:val="es-ES"/>
                </w:rPr>
                <w:t>Pellizque la piel alrededor de la zona de inyección limpia</w:t>
              </w:r>
            </w:ins>
            <w:ins w:id="654" w:author="Author" w:date="2025-04-29T16:19:00Z" w16du:dateUtc="2025-04-29T14:19:00Z">
              <w:r w:rsidRPr="00116BEA">
                <w:rPr>
                  <w:rFonts w:eastAsia="Malgun Gothic"/>
                  <w:bCs/>
                  <w:lang w:val="es-ES" w:eastAsia="ko-KR"/>
                </w:rPr>
                <w:t>.</w:t>
              </w:r>
            </w:ins>
          </w:p>
          <w:p w14:paraId="11D6B3C2" w14:textId="77777777" w:rsidR="00F42EFD" w:rsidRPr="00116BEA" w:rsidRDefault="00F42EFD" w:rsidP="00ED20EC">
            <w:pPr>
              <w:widowControl w:val="0"/>
              <w:tabs>
                <w:tab w:val="clear" w:pos="567"/>
              </w:tabs>
              <w:autoSpaceDE w:val="0"/>
              <w:autoSpaceDN w:val="0"/>
              <w:spacing w:before="115" w:line="240" w:lineRule="auto"/>
              <w:ind w:left="821" w:right="245" w:hanging="360"/>
              <w:rPr>
                <w:ins w:id="655" w:author="Author" w:date="2025-04-29T16:19:00Z" w16du:dateUtc="2025-04-29T14:19:00Z"/>
                <w:rFonts w:eastAsia="Malgun Gothic"/>
                <w:bCs/>
                <w:lang w:val="es-ES" w:eastAsia="ko-KR"/>
              </w:rPr>
            </w:pPr>
            <w:ins w:id="656" w:author="Author" w:date="2025-04-29T16:19:00Z" w16du:dateUtc="2025-04-29T14:19:00Z">
              <w:r w:rsidRPr="00116BEA">
                <w:rPr>
                  <w:rFonts w:eastAsia="Arial"/>
                  <w:b/>
                  <w:lang w:val="es-ES"/>
                </w:rPr>
                <w:t>b.</w:t>
              </w:r>
              <w:r w:rsidRPr="00116BEA">
                <w:rPr>
                  <w:rFonts w:eastAsia="Arial"/>
                  <w:b/>
                  <w:lang w:val="es-ES"/>
                </w:rPr>
                <w:tab/>
              </w:r>
            </w:ins>
            <w:ins w:id="657" w:author="Author" w:date="2025-04-30T10:28:00Z" w16du:dateUtc="2025-04-30T08:28:00Z">
              <w:r w:rsidRPr="00116BEA">
                <w:rPr>
                  <w:lang w:val="es-ES"/>
                </w:rPr>
                <w:t xml:space="preserve">Con la otra mano, sujete la jeringa como si fuera un lápiz y </w:t>
              </w:r>
              <w:del w:id="658" w:author="Author" w:date="2025-05-12T15:41:00Z" w16du:dateUtc="2025-05-12T13:41:00Z">
                <w:r w:rsidRPr="00116BEA" w:rsidDel="00155EF5">
                  <w:rPr>
                    <w:lang w:val="es-ES"/>
                  </w:rPr>
                  <w:delText>utilice</w:delText>
                </w:r>
              </w:del>
            </w:ins>
            <w:ins w:id="659" w:author="Author" w:date="2025-05-12T15:41:00Z" w16du:dateUtc="2025-05-12T13:41:00Z">
              <w:r>
                <w:rPr>
                  <w:lang w:val="es-ES"/>
                </w:rPr>
                <w:t>realice</w:t>
              </w:r>
            </w:ins>
            <w:ins w:id="660" w:author="Author" w:date="2025-04-30T10:28:00Z" w16du:dateUtc="2025-04-30T08:28:00Z">
              <w:r w:rsidRPr="00116BEA">
                <w:rPr>
                  <w:lang w:val="es-ES"/>
                </w:rPr>
                <w:t xml:space="preserve"> un movimiento rápido, como si fuera un dardo, para introducir la aguja </w:t>
              </w:r>
              <w:del w:id="661" w:author="Author" w:date="2025-05-14T12:24:00Z" w16du:dateUtc="2025-05-14T10:24:00Z">
                <w:r w:rsidRPr="00116BEA" w:rsidDel="006E7D9F">
                  <w:rPr>
                    <w:lang w:val="es-ES"/>
                  </w:rPr>
                  <w:delText>a</w:delText>
                </w:r>
              </w:del>
            </w:ins>
            <w:ins w:id="662" w:author="Author" w:date="2025-05-14T12:24:00Z" w16du:dateUtc="2025-05-14T10:24:00Z">
              <w:r>
                <w:rPr>
                  <w:lang w:val="es-ES"/>
                </w:rPr>
                <w:t>en</w:t>
              </w:r>
            </w:ins>
            <w:ins w:id="663" w:author="Author" w:date="2025-04-30T10:28:00Z" w16du:dateUtc="2025-04-30T08:28:00Z">
              <w:r w:rsidRPr="00116BEA">
                <w:rPr>
                  <w:lang w:val="es-ES"/>
                </w:rPr>
                <w:t xml:space="preserve"> un ángulo de 45 a 90 grados hasta que la aguja esté completamente bajo la piel</w:t>
              </w:r>
            </w:ins>
            <w:ins w:id="664" w:author="Author" w:date="2025-04-29T16:19:00Z" w16du:dateUtc="2025-04-29T14:19:00Z">
              <w:r w:rsidRPr="00116BEA">
                <w:rPr>
                  <w:rFonts w:eastAsia="Malgun Gothic"/>
                  <w:bCs/>
                  <w:lang w:val="es-ES" w:eastAsia="ko-KR"/>
                </w:rPr>
                <w:t>.</w:t>
              </w:r>
            </w:ins>
          </w:p>
          <w:p w14:paraId="74BADC76" w14:textId="77777777" w:rsidR="00F42EFD" w:rsidRPr="00116BEA" w:rsidRDefault="00F42EFD" w:rsidP="00ED20EC">
            <w:pPr>
              <w:widowControl w:val="0"/>
              <w:tabs>
                <w:tab w:val="clear" w:pos="567"/>
              </w:tabs>
              <w:autoSpaceDE w:val="0"/>
              <w:autoSpaceDN w:val="0"/>
              <w:spacing w:before="115" w:line="240" w:lineRule="auto"/>
              <w:ind w:left="821" w:right="245" w:hanging="360"/>
              <w:rPr>
                <w:ins w:id="665" w:author="Author" w:date="2025-04-29T16:19:00Z" w16du:dateUtc="2025-04-29T14:19:00Z"/>
                <w:rFonts w:eastAsia="Malgun Gothic"/>
                <w:b/>
                <w:lang w:val="es-ES" w:eastAsia="ko-KR"/>
              </w:rPr>
            </w:pPr>
          </w:p>
        </w:tc>
        <w:tc>
          <w:tcPr>
            <w:tcW w:w="5049" w:type="dxa"/>
          </w:tcPr>
          <w:p w14:paraId="3FA8838B" w14:textId="77777777" w:rsidR="00F42EFD" w:rsidRPr="00116BEA" w:rsidRDefault="00F42EFD" w:rsidP="00ED20EC">
            <w:pPr>
              <w:widowControl w:val="0"/>
              <w:tabs>
                <w:tab w:val="clear" w:pos="567"/>
              </w:tabs>
              <w:autoSpaceDE w:val="0"/>
              <w:autoSpaceDN w:val="0"/>
              <w:spacing w:line="240" w:lineRule="auto"/>
              <w:jc w:val="center"/>
              <w:rPr>
                <w:ins w:id="666" w:author="Author" w:date="2025-04-29T16:19:00Z" w16du:dateUtc="2025-04-29T14:19:00Z"/>
                <w:rFonts w:eastAsia="Arial"/>
                <w:b/>
                <w:lang w:val="es-ES"/>
              </w:rPr>
            </w:pPr>
            <w:ins w:id="667" w:author="Author" w:date="2025-04-29T16:19:00Z" w16du:dateUtc="2025-04-29T14:19:00Z">
              <w:r w:rsidRPr="00116BEA">
                <w:rPr>
                  <w:rFonts w:eastAsia="Arial"/>
                  <w:noProof/>
                  <w:lang w:val="es-ES"/>
                </w:rPr>
                <mc:AlternateContent>
                  <mc:Choice Requires="wps">
                    <w:drawing>
                      <wp:anchor distT="0" distB="0" distL="114300" distR="114300" simplePos="0" relativeHeight="251692032" behindDoc="0" locked="0" layoutInCell="1" allowOverlap="1" wp14:anchorId="6BBDFC34" wp14:editId="72815538">
                        <wp:simplePos x="0" y="0"/>
                        <wp:positionH relativeFrom="column">
                          <wp:posOffset>2040255</wp:posOffset>
                        </wp:positionH>
                        <wp:positionV relativeFrom="paragraph">
                          <wp:posOffset>1395150</wp:posOffset>
                        </wp:positionV>
                        <wp:extent cx="763326" cy="218882"/>
                        <wp:effectExtent l="0" t="0" r="0" b="10160"/>
                        <wp:wrapNone/>
                        <wp:docPr id="402350784" name="Text Box 10"/>
                        <wp:cNvGraphicFramePr/>
                        <a:graphic xmlns:a="http://schemas.openxmlformats.org/drawingml/2006/main">
                          <a:graphicData uri="http://schemas.microsoft.com/office/word/2010/wordprocessingShape">
                            <wps:wsp>
                              <wps:cNvSpPr txBox="1"/>
                              <wps:spPr>
                                <a:xfrm>
                                  <a:off x="0" y="0"/>
                                  <a:ext cx="763326" cy="218882"/>
                                </a:xfrm>
                                <a:prstGeom prst="rect">
                                  <a:avLst/>
                                </a:prstGeom>
                                <a:noFill/>
                                <a:ln w="6350">
                                  <a:noFill/>
                                </a:ln>
                              </wps:spPr>
                              <wps:txbx>
                                <w:txbxContent>
                                  <w:p w14:paraId="7B434A95" w14:textId="77777777" w:rsidR="00F42EFD" w:rsidRPr="00AB41D5" w:rsidRDefault="00F42EFD" w:rsidP="008B13B5">
                                    <w:pPr>
                                      <w:jc w:val="center"/>
                                      <w:rPr>
                                        <w:rFonts w:asciiTheme="minorBidi" w:hAnsiTheme="minorBidi" w:cstheme="minorBidi"/>
                                        <w:b/>
                                        <w:bCs/>
                                        <w:sz w:val="16"/>
                                        <w:szCs w:val="16"/>
                                      </w:rPr>
                                    </w:pPr>
                                    <w:del w:id="668" w:author="Author" w:date="2025-05-14T12:52:00Z" w16du:dateUtc="2025-05-14T10:52:00Z">
                                      <w:r w:rsidDel="00473EA0">
                                        <w:rPr>
                                          <w:rFonts w:asciiTheme="minorBidi" w:hAnsiTheme="minorBidi" w:cstheme="minorBidi"/>
                                          <w:b/>
                                          <w:bCs/>
                                          <w:sz w:val="16"/>
                                          <w:szCs w:val="16"/>
                                        </w:rPr>
                                        <w:delText>OK</w:delText>
                                      </w:r>
                                    </w:del>
                                    <w:ins w:id="669" w:author="Author" w:date="2025-05-14T12:52:00Z" w16du:dateUtc="2025-05-14T10:52:00Z">
                                      <w:r>
                                        <w:rPr>
                                          <w:rFonts w:asciiTheme="minorBidi" w:hAnsiTheme="minorBidi" w:cstheme="minorBidi"/>
                                          <w:b/>
                                          <w:bCs/>
                                          <w:sz w:val="16"/>
                                          <w:szCs w:val="16"/>
                                        </w:rPr>
                                        <w:t>CORRECTO</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DFC34" id="Text Box 10" o:spid="_x0000_s1046" type="#_x0000_t202" style="position:absolute;left:0;text-align:left;margin-left:160.65pt;margin-top:109.85pt;width:60.1pt;height:1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" filled="f" stroked="f" strokeweight=".5pt">
                        <v:textbox inset="0,0,0,0">
                          <w:txbxContent>
                            <w:p w14:paraId="7B434A95" w14:textId="77777777" w:rsidR="00F42EFD" w:rsidRPr="00AB41D5" w:rsidRDefault="00F42EFD" w:rsidP="008B13B5">
                              <w:pPr>
                                <w:jc w:val="center"/>
                                <w:rPr>
                                  <w:rFonts w:asciiTheme="minorBidi" w:hAnsiTheme="minorBidi" w:cstheme="minorBidi"/>
                                  <w:b/>
                                  <w:bCs/>
                                  <w:sz w:val="16"/>
                                  <w:szCs w:val="16"/>
                                </w:rPr>
                              </w:pPr>
                              <w:del w:id="714" w:author="Author" w:date="2025-05-14T12:52:00Z" w16du:dateUtc="2025-05-14T10:52:00Z">
                                <w:r w:rsidDel="00473EA0">
                                  <w:rPr>
                                    <w:rFonts w:asciiTheme="minorBidi" w:hAnsiTheme="minorBidi" w:cstheme="minorBidi"/>
                                    <w:b/>
                                    <w:bCs/>
                                    <w:sz w:val="16"/>
                                    <w:szCs w:val="16"/>
                                  </w:rPr>
                                  <w:delText>OK</w:delText>
                                </w:r>
                              </w:del>
                              <w:ins w:id="715" w:author="Author" w:date="2025-05-14T12:52:00Z" w16du:dateUtc="2025-05-14T10:52:00Z">
                                <w:r>
                                  <w:rPr>
                                    <w:rFonts w:asciiTheme="minorBidi" w:hAnsiTheme="minorBidi" w:cstheme="minorBidi"/>
                                    <w:b/>
                                    <w:bCs/>
                                    <w:sz w:val="16"/>
                                    <w:szCs w:val="16"/>
                                  </w:rPr>
                                  <w:t>CORRECTO</w:t>
                                </w:r>
                              </w:ins>
                            </w:p>
                          </w:txbxContent>
                        </v:textbox>
                      </v:shape>
                    </w:pict>
                  </mc:Fallback>
                </mc:AlternateContent>
              </w:r>
              <w:r w:rsidRPr="00116BEA">
                <w:rPr>
                  <w:rFonts w:eastAsia="Arial"/>
                  <w:noProof/>
                  <w:lang w:val="es-ES"/>
                </w:rPr>
                <mc:AlternateContent>
                  <mc:Choice Requires="wps">
                    <w:drawing>
                      <wp:anchor distT="0" distB="0" distL="114300" distR="114300" simplePos="0" relativeHeight="251691008" behindDoc="0" locked="0" layoutInCell="1" allowOverlap="1" wp14:anchorId="66AF28C6" wp14:editId="68BC0F44">
                        <wp:simplePos x="0" y="0"/>
                        <wp:positionH relativeFrom="column">
                          <wp:posOffset>2678430</wp:posOffset>
                        </wp:positionH>
                        <wp:positionV relativeFrom="paragraph">
                          <wp:posOffset>1361796</wp:posOffset>
                        </wp:positionV>
                        <wp:extent cx="254196" cy="286021"/>
                        <wp:effectExtent l="0" t="0" r="12700" b="0"/>
                        <wp:wrapNone/>
                        <wp:docPr id="1295842348" name="Text Box 10"/>
                        <wp:cNvGraphicFramePr/>
                        <a:graphic xmlns:a="http://schemas.openxmlformats.org/drawingml/2006/main">
                          <a:graphicData uri="http://schemas.microsoft.com/office/word/2010/wordprocessingShape">
                            <wps:wsp>
                              <wps:cNvSpPr txBox="1"/>
                              <wps:spPr>
                                <a:xfrm>
                                  <a:off x="0" y="0"/>
                                  <a:ext cx="254196" cy="286021"/>
                                </a:xfrm>
                                <a:prstGeom prst="rect">
                                  <a:avLst/>
                                </a:prstGeom>
                                <a:noFill/>
                                <a:ln w="6350">
                                  <a:noFill/>
                                </a:ln>
                              </wps:spPr>
                              <wps:txbx>
                                <w:txbxContent>
                                  <w:p w14:paraId="5F913535" w14:textId="77777777" w:rsidR="00F42EFD" w:rsidRPr="00AB41D5" w:rsidRDefault="00F42EFD" w:rsidP="008B13B5">
                                    <w:pPr>
                                      <w:rPr>
                                        <w:rFonts w:asciiTheme="minorBidi" w:hAnsiTheme="minorBidi" w:cstheme="minorBidi"/>
                                        <w:b/>
                                        <w:bCs/>
                                        <w:sz w:val="16"/>
                                        <w:szCs w:val="16"/>
                                      </w:rPr>
                                    </w:pPr>
                                    <w:r>
                                      <w:rPr>
                                        <w:rFonts w:asciiTheme="minorBidi" w:hAnsiTheme="minorBidi" w:cstheme="minorBidi"/>
                                        <w:b/>
                                        <w:bCs/>
                                        <w:sz w:val="16"/>
                                        <w:szCs w:val="16"/>
                                      </w:rPr>
                                      <w:t>45</w:t>
                                    </w:r>
                                    <w:r>
                                      <w:rPr>
                                        <w:rFonts w:asciiTheme="minorBidi" w:hAnsiTheme="minorBidi" w:cstheme="minorBidi"/>
                                        <w:b/>
                                        <w:bCs/>
                                        <w:sz w:val="16"/>
                                        <w:szCs w:val="16"/>
                                      </w:rPr>
                                      <w:sym w:font="Symbol" w:char="F0B0"/>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6AF28C6" id="_x0000_s1047" type="#_x0000_t202" style="position:absolute;left:0;text-align:left;margin-left:210.9pt;margin-top:107.25pt;width:20pt;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" filled="f" stroked="f" strokeweight=".5pt">
                        <v:textbox style="mso-fit-shape-to-text:t" inset="0,0,0,0">
                          <w:txbxContent>
                            <w:p w14:paraId="5F913535" w14:textId="77777777" w:rsidR="00F42EFD" w:rsidRPr="00AB41D5" w:rsidRDefault="00F42EFD" w:rsidP="008B13B5">
                              <w:pPr>
                                <w:rPr>
                                  <w:rFonts w:asciiTheme="minorBidi" w:hAnsiTheme="minorBidi" w:cstheme="minorBidi"/>
                                  <w:b/>
                                  <w:bCs/>
                                  <w:sz w:val="16"/>
                                  <w:szCs w:val="16"/>
                                </w:rPr>
                              </w:pPr>
                              <w:r>
                                <w:rPr>
                                  <w:rFonts w:asciiTheme="minorBidi" w:hAnsiTheme="minorBidi" w:cstheme="minorBidi"/>
                                  <w:b/>
                                  <w:bCs/>
                                  <w:sz w:val="16"/>
                                  <w:szCs w:val="16"/>
                                </w:rPr>
                                <w:t>45</w:t>
                              </w:r>
                              <w:r>
                                <w:rPr>
                                  <w:rFonts w:asciiTheme="minorBidi" w:hAnsiTheme="minorBidi" w:cstheme="minorBidi"/>
                                  <w:b/>
                                  <w:bCs/>
                                  <w:sz w:val="16"/>
                                  <w:szCs w:val="16"/>
                                </w:rPr>
                                <w:sym w:font="Symbol" w:char="F0B0"/>
                              </w:r>
                            </w:p>
                          </w:txbxContent>
                        </v:textbox>
                      </v:shape>
                    </w:pict>
                  </mc:Fallback>
                </mc:AlternateContent>
              </w:r>
              <w:r w:rsidRPr="00116BEA">
                <w:rPr>
                  <w:rFonts w:eastAsia="Arial"/>
                  <w:noProof/>
                  <w:lang w:val="es-ES"/>
                </w:rPr>
                <mc:AlternateContent>
                  <mc:Choice Requires="wps">
                    <w:drawing>
                      <wp:anchor distT="0" distB="0" distL="114300" distR="114300" simplePos="0" relativeHeight="251689984" behindDoc="0" locked="0" layoutInCell="1" allowOverlap="1" wp14:anchorId="11A28DA8" wp14:editId="2421135D">
                        <wp:simplePos x="0" y="0"/>
                        <wp:positionH relativeFrom="column">
                          <wp:posOffset>2201491</wp:posOffset>
                        </wp:positionH>
                        <wp:positionV relativeFrom="paragraph">
                          <wp:posOffset>1182735</wp:posOffset>
                        </wp:positionV>
                        <wp:extent cx="254196" cy="286021"/>
                        <wp:effectExtent l="0" t="0" r="12700" b="0"/>
                        <wp:wrapNone/>
                        <wp:docPr id="2099137936" name="Text Box 10"/>
                        <wp:cNvGraphicFramePr/>
                        <a:graphic xmlns:a="http://schemas.openxmlformats.org/drawingml/2006/main">
                          <a:graphicData uri="http://schemas.microsoft.com/office/word/2010/wordprocessingShape">
                            <wps:wsp>
                              <wps:cNvSpPr txBox="1"/>
                              <wps:spPr>
                                <a:xfrm>
                                  <a:off x="0" y="0"/>
                                  <a:ext cx="254196" cy="286021"/>
                                </a:xfrm>
                                <a:prstGeom prst="rect">
                                  <a:avLst/>
                                </a:prstGeom>
                                <a:noFill/>
                                <a:ln w="6350">
                                  <a:noFill/>
                                </a:ln>
                              </wps:spPr>
                              <wps:txbx>
                                <w:txbxContent>
                                  <w:p w14:paraId="60B32591" w14:textId="77777777" w:rsidR="00F42EFD" w:rsidRPr="00AB41D5" w:rsidRDefault="00F42EFD" w:rsidP="008B13B5">
                                    <w:pPr>
                                      <w:rPr>
                                        <w:rFonts w:asciiTheme="minorBidi" w:hAnsiTheme="minorBidi" w:cstheme="minorBidi"/>
                                        <w:b/>
                                        <w:bCs/>
                                        <w:sz w:val="16"/>
                                        <w:szCs w:val="16"/>
                                      </w:rPr>
                                    </w:pPr>
                                    <w:r w:rsidRPr="00AB41D5">
                                      <w:rPr>
                                        <w:rFonts w:asciiTheme="minorBidi" w:hAnsiTheme="minorBidi" w:cstheme="minorBidi"/>
                                        <w:b/>
                                        <w:bCs/>
                                        <w:sz w:val="16"/>
                                        <w:szCs w:val="16"/>
                                      </w:rPr>
                                      <w:t>90</w:t>
                                    </w:r>
                                    <w:r>
                                      <w:rPr>
                                        <w:rFonts w:asciiTheme="minorBidi" w:hAnsiTheme="minorBidi" w:cstheme="minorBidi"/>
                                        <w:b/>
                                        <w:bCs/>
                                        <w:sz w:val="16"/>
                                        <w:szCs w:val="16"/>
                                      </w:rPr>
                                      <w:sym w:font="Symbol" w:char="F0B0"/>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1A28DA8" id="_x0000_s1048" type="#_x0000_t202" style="position:absolute;left:0;text-align:left;margin-left:173.35pt;margin-top:93.15pt;width:20pt;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" filled="f" stroked="f" strokeweight=".5pt">
                        <v:textbox style="mso-fit-shape-to-text:t" inset="0,0,0,0">
                          <w:txbxContent>
                            <w:p w14:paraId="60B32591" w14:textId="77777777" w:rsidR="00F42EFD" w:rsidRPr="00AB41D5" w:rsidRDefault="00F42EFD" w:rsidP="008B13B5">
                              <w:pPr>
                                <w:rPr>
                                  <w:rFonts w:asciiTheme="minorBidi" w:hAnsiTheme="minorBidi" w:cstheme="minorBidi"/>
                                  <w:b/>
                                  <w:bCs/>
                                  <w:sz w:val="16"/>
                                  <w:szCs w:val="16"/>
                                </w:rPr>
                              </w:pPr>
                              <w:r w:rsidRPr="00AB41D5">
                                <w:rPr>
                                  <w:rFonts w:asciiTheme="minorBidi" w:hAnsiTheme="minorBidi" w:cstheme="minorBidi"/>
                                  <w:b/>
                                  <w:bCs/>
                                  <w:sz w:val="16"/>
                                  <w:szCs w:val="16"/>
                                </w:rPr>
                                <w:t>90</w:t>
                              </w:r>
                              <w:r>
                                <w:rPr>
                                  <w:rFonts w:asciiTheme="minorBidi" w:hAnsiTheme="minorBidi" w:cstheme="minorBidi"/>
                                  <w:b/>
                                  <w:bCs/>
                                  <w:sz w:val="16"/>
                                  <w:szCs w:val="16"/>
                                </w:rPr>
                                <w:sym w:font="Symbol" w:char="F0B0"/>
                              </w:r>
                            </w:p>
                          </w:txbxContent>
                        </v:textbox>
                      </v:shape>
                    </w:pict>
                  </mc:Fallback>
                </mc:AlternateContent>
              </w:r>
              <w:r w:rsidRPr="00116BEA">
                <w:rPr>
                  <w:rFonts w:eastAsia="Arial"/>
                  <w:noProof/>
                  <w:lang w:val="es-ES"/>
                </w:rPr>
                <w:drawing>
                  <wp:inline distT="0" distB="0" distL="0" distR="0" wp14:anchorId="23F0AC81" wp14:editId="6316A2E8">
                    <wp:extent cx="2895749" cy="2082906"/>
                    <wp:effectExtent l="0" t="0" r="0" b="0"/>
                    <wp:docPr id="29189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9593" name="Picture 1"/>
                            <pic:cNvPicPr/>
                          </pic:nvPicPr>
                          <pic:blipFill>
                            <a:blip r:embed="rId29"/>
                            <a:stretch>
                              <a:fillRect/>
                            </a:stretch>
                          </pic:blipFill>
                          <pic:spPr>
                            <a:xfrm>
                              <a:off x="0" y="0"/>
                              <a:ext cx="2895749" cy="2082906"/>
                            </a:xfrm>
                            <a:prstGeom prst="rect">
                              <a:avLst/>
                            </a:prstGeom>
                          </pic:spPr>
                        </pic:pic>
                      </a:graphicData>
                    </a:graphic>
                  </wp:inline>
                </w:drawing>
              </w:r>
            </w:ins>
          </w:p>
        </w:tc>
      </w:tr>
      <w:tr w:rsidR="00F42EFD" w:rsidRPr="00116BEA" w14:paraId="1A955F7D" w14:textId="77777777" w:rsidTr="00ED20EC">
        <w:trPr>
          <w:trHeight w:val="2614"/>
          <w:ins w:id="670" w:author="Author" w:date="2025-04-29T16:19:00Z"/>
        </w:trPr>
        <w:tc>
          <w:tcPr>
            <w:tcW w:w="3806" w:type="dxa"/>
            <w:tcBorders>
              <w:bottom w:val="nil"/>
            </w:tcBorders>
          </w:tcPr>
          <w:p w14:paraId="15C59636" w14:textId="77777777" w:rsidR="00F42EFD" w:rsidRPr="00116BEA" w:rsidRDefault="00F42EFD" w:rsidP="00ED20EC">
            <w:pPr>
              <w:widowControl w:val="0"/>
              <w:numPr>
                <w:ilvl w:val="0"/>
                <w:numId w:val="65"/>
              </w:numPr>
              <w:tabs>
                <w:tab w:val="clear" w:pos="567"/>
              </w:tabs>
              <w:suppressAutoHyphens w:val="0"/>
              <w:autoSpaceDE w:val="0"/>
              <w:autoSpaceDN w:val="0"/>
              <w:spacing w:before="115" w:line="240" w:lineRule="auto"/>
              <w:ind w:right="245"/>
              <w:rPr>
                <w:ins w:id="671" w:author="Author" w:date="2025-04-29T16:19:00Z" w16du:dateUtc="2025-04-29T14:19:00Z"/>
                <w:rFonts w:eastAsia="Arial"/>
                <w:b/>
                <w:lang w:val="es-ES"/>
              </w:rPr>
            </w:pPr>
            <w:ins w:id="672" w:author="Author" w:date="2025-04-30T10:31:00Z" w16du:dateUtc="2025-04-30T08:31:00Z">
              <w:r w:rsidRPr="00116BEA">
                <w:rPr>
                  <w:b/>
                  <w:bCs/>
                  <w:lang w:val="es-ES"/>
                </w:rPr>
                <w:t xml:space="preserve">Administre la </w:t>
              </w:r>
            </w:ins>
            <w:ins w:id="673" w:author="Author" w:date="2025-05-13T15:04:00Z" w16du:dateUtc="2025-05-13T13:04:00Z">
              <w:r>
                <w:rPr>
                  <w:b/>
                  <w:bCs/>
                  <w:lang w:val="es-ES"/>
                </w:rPr>
                <w:t>primera</w:t>
              </w:r>
            </w:ins>
            <w:ins w:id="674" w:author="Author" w:date="2025-04-30T10:31:00Z" w16du:dateUtc="2025-04-30T08:31:00Z">
              <w:r w:rsidRPr="00116BEA">
                <w:rPr>
                  <w:b/>
                  <w:bCs/>
                  <w:lang w:val="es-ES"/>
                </w:rPr>
                <w:t> inyección</w:t>
              </w:r>
            </w:ins>
            <w:ins w:id="675" w:author="Author" w:date="2025-04-29T16:19:00Z" w16du:dateUtc="2025-04-29T14:19:00Z">
              <w:r w:rsidRPr="00116BEA">
                <w:rPr>
                  <w:rFonts w:eastAsia="Malgun Gothic"/>
                  <w:b/>
                  <w:lang w:val="es-ES" w:eastAsia="ko-KR"/>
                </w:rPr>
                <w:t>.</w:t>
              </w:r>
            </w:ins>
          </w:p>
          <w:p w14:paraId="58205D2C" w14:textId="77777777" w:rsidR="00F42EFD" w:rsidRPr="00116BEA" w:rsidRDefault="00F42EFD" w:rsidP="00ED20EC">
            <w:pPr>
              <w:widowControl w:val="0"/>
              <w:tabs>
                <w:tab w:val="clear" w:pos="567"/>
              </w:tabs>
              <w:autoSpaceDE w:val="0"/>
              <w:autoSpaceDN w:val="0"/>
              <w:spacing w:before="115" w:line="240" w:lineRule="auto"/>
              <w:ind w:left="821" w:right="245" w:hanging="360"/>
              <w:rPr>
                <w:ins w:id="676" w:author="Author" w:date="2025-04-29T16:19:00Z" w16du:dateUtc="2025-04-29T14:19:00Z"/>
                <w:rFonts w:eastAsia="Arial"/>
                <w:b/>
                <w:lang w:val="es-ES"/>
              </w:rPr>
            </w:pPr>
            <w:ins w:id="677" w:author="Author" w:date="2025-04-29T16:19:00Z" w16du:dateUtc="2025-04-29T14:19:00Z">
              <w:r w:rsidRPr="00116BEA">
                <w:rPr>
                  <w:rFonts w:eastAsia="Arial"/>
                  <w:b/>
                  <w:lang w:val="es-ES"/>
                </w:rPr>
                <w:t xml:space="preserve">a. </w:t>
              </w:r>
              <w:r w:rsidRPr="00116BEA">
                <w:rPr>
                  <w:rFonts w:eastAsia="Arial"/>
                  <w:b/>
                  <w:lang w:val="es-ES"/>
                </w:rPr>
                <w:tab/>
              </w:r>
            </w:ins>
            <w:ins w:id="678" w:author="Author" w:date="2025-04-30T10:31:00Z" w16du:dateUtc="2025-04-30T08:31:00Z">
              <w:r w:rsidRPr="00116BEA">
                <w:rPr>
                  <w:lang w:val="es-ES"/>
                </w:rPr>
                <w:t>Tras introducir la aguja en la piel, suelte la piel pellizcada</w:t>
              </w:r>
            </w:ins>
            <w:ins w:id="679" w:author="Author" w:date="2025-04-29T16:19:00Z" w16du:dateUtc="2025-04-29T14:19:00Z">
              <w:r w:rsidRPr="00116BEA">
                <w:rPr>
                  <w:rFonts w:eastAsia="Malgun Gothic"/>
                  <w:bCs/>
                  <w:lang w:val="es-ES" w:eastAsia="ko-KR"/>
                </w:rPr>
                <w:t>.</w:t>
              </w:r>
            </w:ins>
          </w:p>
          <w:p w14:paraId="6CA34CBB" w14:textId="77777777" w:rsidR="00F42EFD" w:rsidRPr="00116BEA" w:rsidRDefault="00F42EFD" w:rsidP="00ED20EC">
            <w:pPr>
              <w:widowControl w:val="0"/>
              <w:tabs>
                <w:tab w:val="clear" w:pos="567"/>
              </w:tabs>
              <w:autoSpaceDE w:val="0"/>
              <w:autoSpaceDN w:val="0"/>
              <w:spacing w:before="115" w:line="240" w:lineRule="auto"/>
              <w:ind w:left="821" w:right="245" w:hanging="360"/>
              <w:rPr>
                <w:ins w:id="680" w:author="Author" w:date="2025-04-29T16:19:00Z" w16du:dateUtc="2025-04-29T14:19:00Z"/>
                <w:rFonts w:eastAsia="Arial"/>
                <w:b/>
                <w:lang w:val="es-ES"/>
              </w:rPr>
            </w:pPr>
            <w:ins w:id="681" w:author="Author" w:date="2025-04-29T16:19:00Z" w16du:dateUtc="2025-04-29T14:19:00Z">
              <w:r w:rsidRPr="00116BEA">
                <w:rPr>
                  <w:rFonts w:eastAsia="Arial"/>
                  <w:b/>
                  <w:lang w:val="es-ES"/>
                </w:rPr>
                <w:t xml:space="preserve">b. </w:t>
              </w:r>
              <w:r w:rsidRPr="00116BEA">
                <w:rPr>
                  <w:rFonts w:eastAsia="Arial"/>
                  <w:b/>
                  <w:lang w:val="es-ES"/>
                </w:rPr>
                <w:tab/>
              </w:r>
            </w:ins>
            <w:ins w:id="682" w:author="Author" w:date="2025-04-30T10:31:00Z" w16du:dateUtc="2025-04-30T08:31:00Z">
              <w:r w:rsidRPr="00116BEA">
                <w:rPr>
                  <w:lang w:val="es-ES"/>
                </w:rPr>
                <w:t>Empuje lentamente el émbolo hasta el fondo para inyectar todo el medicamento</w:t>
              </w:r>
            </w:ins>
            <w:ins w:id="683" w:author="Author" w:date="2025-04-29T16:19:00Z" w16du:dateUtc="2025-04-29T14:19:00Z">
              <w:r w:rsidRPr="00116BEA">
                <w:rPr>
                  <w:rFonts w:eastAsia="Malgun Gothic"/>
                  <w:bCs/>
                  <w:lang w:val="es-ES" w:eastAsia="ko-KR"/>
                </w:rPr>
                <w:t>.</w:t>
              </w:r>
            </w:ins>
          </w:p>
        </w:tc>
        <w:tc>
          <w:tcPr>
            <w:tcW w:w="5049" w:type="dxa"/>
            <w:vMerge w:val="restart"/>
          </w:tcPr>
          <w:p w14:paraId="4FC3836A" w14:textId="77777777" w:rsidR="00F42EFD" w:rsidRPr="00116BEA" w:rsidRDefault="00F42EFD" w:rsidP="00ED20EC">
            <w:pPr>
              <w:widowControl w:val="0"/>
              <w:tabs>
                <w:tab w:val="clear" w:pos="567"/>
              </w:tabs>
              <w:autoSpaceDE w:val="0"/>
              <w:autoSpaceDN w:val="0"/>
              <w:spacing w:line="240" w:lineRule="auto"/>
              <w:jc w:val="center"/>
              <w:rPr>
                <w:ins w:id="684" w:author="Author" w:date="2025-04-29T16:19:00Z" w16du:dateUtc="2025-04-29T14:19:00Z"/>
                <w:rFonts w:eastAsia="Arial"/>
                <w:b/>
                <w:lang w:val="es-ES"/>
              </w:rPr>
            </w:pPr>
            <w:ins w:id="685" w:author="Author" w:date="2025-04-29T16:19:00Z" w16du:dateUtc="2025-04-29T14:19:00Z">
              <w:r w:rsidRPr="00116BEA">
                <w:rPr>
                  <w:rFonts w:eastAsia="Arial"/>
                  <w:noProof/>
                  <w:lang w:val="es-ES"/>
                </w:rPr>
                <mc:AlternateContent>
                  <mc:Choice Requires="wps">
                    <w:drawing>
                      <wp:anchor distT="0" distB="0" distL="114300" distR="114300" simplePos="0" relativeHeight="251693056" behindDoc="0" locked="0" layoutInCell="1" allowOverlap="1" wp14:anchorId="76749A82" wp14:editId="72587392">
                        <wp:simplePos x="0" y="0"/>
                        <wp:positionH relativeFrom="column">
                          <wp:posOffset>435610</wp:posOffset>
                        </wp:positionH>
                        <wp:positionV relativeFrom="paragraph">
                          <wp:posOffset>1436677</wp:posOffset>
                        </wp:positionV>
                        <wp:extent cx="748898" cy="286021"/>
                        <wp:effectExtent l="0" t="0" r="13335" b="0"/>
                        <wp:wrapNone/>
                        <wp:docPr id="14106662" name="Text Box 10"/>
                        <wp:cNvGraphicFramePr/>
                        <a:graphic xmlns:a="http://schemas.openxmlformats.org/drawingml/2006/main">
                          <a:graphicData uri="http://schemas.microsoft.com/office/word/2010/wordprocessingShape">
                            <wps:wsp>
                              <wps:cNvSpPr txBox="1"/>
                              <wps:spPr>
                                <a:xfrm>
                                  <a:off x="0" y="0"/>
                                  <a:ext cx="748898" cy="286021"/>
                                </a:xfrm>
                                <a:prstGeom prst="rect">
                                  <a:avLst/>
                                </a:prstGeom>
                                <a:noFill/>
                                <a:ln w="6350">
                                  <a:noFill/>
                                </a:ln>
                              </wps:spPr>
                              <wps:txbx>
                                <w:txbxContent>
                                  <w:p w14:paraId="53B51A6B" w14:textId="77777777" w:rsidR="00F42EFD" w:rsidRPr="00116BEA" w:rsidRDefault="00F42EFD" w:rsidP="008B13B5">
                                    <w:pPr>
                                      <w:rPr>
                                        <w:rFonts w:asciiTheme="minorBidi" w:hAnsiTheme="minorBidi" w:cstheme="minorBidi"/>
                                        <w:sz w:val="18"/>
                                        <w:szCs w:val="18"/>
                                        <w:lang w:val="es-ES"/>
                                      </w:rPr>
                                    </w:pPr>
                                    <w:ins w:id="686" w:author="Author" w:date="2025-05-03T16:34:00Z" w16du:dateUtc="2025-05-03T14:34:00Z">
                                      <w:r>
                                        <w:rPr>
                                          <w:rFonts w:asciiTheme="minorBidi" w:hAnsiTheme="minorBidi" w:cstheme="minorBidi"/>
                                          <w:sz w:val="18"/>
                                          <w:szCs w:val="18"/>
                                          <w:lang w:val="es-ES"/>
                                        </w:rPr>
                                        <w:t>V</w:t>
                                      </w:r>
                                    </w:ins>
                                    <w:ins w:id="687" w:author="Author" w:date="2025-04-29T17:03:00Z" w16du:dateUtc="2025-04-29T15:03:00Z">
                                      <w:del w:id="688" w:author="Author" w:date="2025-05-03T16:34:00Z" w16du:dateUtc="2025-05-03T14:34:00Z">
                                        <w:r w:rsidRPr="00116BEA" w:rsidDel="0085112D">
                                          <w:rPr>
                                            <w:rFonts w:asciiTheme="minorBidi" w:hAnsiTheme="minorBidi" w:cstheme="minorBidi"/>
                                            <w:sz w:val="18"/>
                                            <w:szCs w:val="18"/>
                                            <w:lang w:val="es-ES"/>
                                          </w:rPr>
                                          <w:delText>v</w:delText>
                                        </w:r>
                                      </w:del>
                                      <w:r w:rsidRPr="00116BEA">
                                        <w:rPr>
                                          <w:rFonts w:asciiTheme="minorBidi" w:hAnsiTheme="minorBidi" w:cstheme="minorBidi"/>
                                          <w:sz w:val="18"/>
                                          <w:szCs w:val="18"/>
                                          <w:lang w:val="es-ES"/>
                                        </w:rPr>
                                        <w:t>ástago del embolo</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6749A82" id="_x0000_s1049" type="#_x0000_t202" style="position:absolute;left:0;text-align:left;margin-left:34.3pt;margin-top:113.1pt;width:58.95pt;height: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" filled="f" stroked="f" strokeweight=".5pt">
                        <v:textbox style="mso-fit-shape-to-text:t" inset="0,0,0,0">
                          <w:txbxContent>
                            <w:p w14:paraId="53B51A6B" w14:textId="77777777" w:rsidR="00F42EFD" w:rsidRPr="00116BEA" w:rsidRDefault="00F42EFD" w:rsidP="008B13B5">
                              <w:pPr>
                                <w:rPr>
                                  <w:rFonts w:asciiTheme="minorBidi" w:hAnsiTheme="minorBidi" w:cstheme="minorBidi"/>
                                  <w:sz w:val="18"/>
                                  <w:szCs w:val="18"/>
                                  <w:lang w:val="es-ES"/>
                                </w:rPr>
                              </w:pPr>
                              <w:ins w:id="735" w:author="Author" w:date="2025-05-03T16:34:00Z" w16du:dateUtc="2025-05-03T14:34:00Z">
                                <w:r>
                                  <w:rPr>
                                    <w:rFonts w:asciiTheme="minorBidi" w:hAnsiTheme="minorBidi" w:cstheme="minorBidi"/>
                                    <w:sz w:val="18"/>
                                    <w:szCs w:val="18"/>
                                    <w:lang w:val="es-ES"/>
                                  </w:rPr>
                                  <w:t>V</w:t>
                                </w:r>
                              </w:ins>
                              <w:ins w:id="736" w:author="Author" w:date="2025-04-29T17:03:00Z" w16du:dateUtc="2025-04-29T15:03:00Z">
                                <w:del w:id="737" w:author="Author" w:date="2025-05-03T16:34:00Z" w16du:dateUtc="2025-05-03T14:34:00Z">
                                  <w:r w:rsidRPr="00116BEA" w:rsidDel="0085112D">
                                    <w:rPr>
                                      <w:rFonts w:asciiTheme="minorBidi" w:hAnsiTheme="minorBidi" w:cstheme="minorBidi"/>
                                      <w:sz w:val="18"/>
                                      <w:szCs w:val="18"/>
                                      <w:lang w:val="es-ES"/>
                                    </w:rPr>
                                    <w:delText>v</w:delText>
                                  </w:r>
                                </w:del>
                                <w:r w:rsidRPr="00116BEA">
                                  <w:rPr>
                                    <w:rFonts w:asciiTheme="minorBidi" w:hAnsiTheme="minorBidi" w:cstheme="minorBidi"/>
                                    <w:sz w:val="18"/>
                                    <w:szCs w:val="18"/>
                                    <w:lang w:val="es-ES"/>
                                  </w:rPr>
                                  <w:t>ástago del embolo</w:t>
                                </w:r>
                              </w:ins>
                            </w:p>
                          </w:txbxContent>
                        </v:textbox>
                      </v:shape>
                    </w:pict>
                  </mc:Fallback>
                </mc:AlternateContent>
              </w:r>
              <w:r w:rsidRPr="00116BEA">
                <w:rPr>
                  <w:rFonts w:eastAsia="Arial"/>
                  <w:noProof/>
                  <w:lang w:val="es-ES"/>
                </w:rPr>
                <w:drawing>
                  <wp:inline distT="0" distB="0" distL="0" distR="0" wp14:anchorId="46569C1A" wp14:editId="03AF793A">
                    <wp:extent cx="2609984" cy="2044805"/>
                    <wp:effectExtent l="0" t="0" r="0" b="0"/>
                    <wp:docPr id="582170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70306" name="Picture 1"/>
                            <pic:cNvPicPr/>
                          </pic:nvPicPr>
                          <pic:blipFill>
                            <a:blip r:embed="rId30"/>
                            <a:stretch>
                              <a:fillRect/>
                            </a:stretch>
                          </pic:blipFill>
                          <pic:spPr>
                            <a:xfrm>
                              <a:off x="0" y="0"/>
                              <a:ext cx="2609984" cy="2044805"/>
                            </a:xfrm>
                            <a:prstGeom prst="rect">
                              <a:avLst/>
                            </a:prstGeom>
                          </pic:spPr>
                        </pic:pic>
                      </a:graphicData>
                    </a:graphic>
                  </wp:inline>
                </w:drawing>
              </w:r>
            </w:ins>
          </w:p>
        </w:tc>
      </w:tr>
      <w:tr w:rsidR="00F42EFD" w:rsidRPr="00D919FD" w14:paraId="0A315302" w14:textId="77777777" w:rsidTr="00ED20EC">
        <w:trPr>
          <w:trHeight w:val="281"/>
          <w:ins w:id="689" w:author="Author" w:date="2025-04-29T16:19:00Z"/>
        </w:trPr>
        <w:tc>
          <w:tcPr>
            <w:tcW w:w="3806" w:type="dxa"/>
            <w:tcBorders>
              <w:top w:val="nil"/>
              <w:left w:val="single" w:sz="4" w:space="0" w:color="auto"/>
              <w:bottom w:val="single" w:sz="4" w:space="0" w:color="auto"/>
              <w:right w:val="single" w:sz="4" w:space="0" w:color="auto"/>
            </w:tcBorders>
            <w:shd w:val="clear" w:color="auto" w:fill="FFFF99"/>
          </w:tcPr>
          <w:p w14:paraId="6F7CFA0D" w14:textId="77777777" w:rsidR="00F42EFD" w:rsidRPr="00116BEA" w:rsidRDefault="00F42EFD" w:rsidP="00ED20EC">
            <w:pPr>
              <w:widowControl w:val="0"/>
              <w:tabs>
                <w:tab w:val="clear" w:pos="567"/>
              </w:tabs>
              <w:autoSpaceDE w:val="0"/>
              <w:autoSpaceDN w:val="0"/>
              <w:spacing w:before="115" w:line="240" w:lineRule="auto"/>
              <w:ind w:left="432" w:right="144"/>
              <w:rPr>
                <w:ins w:id="690" w:author="Author" w:date="2025-04-29T16:19:00Z" w16du:dateUtc="2025-04-29T14:19:00Z"/>
                <w:rFonts w:eastAsia="Arial"/>
                <w:bCs/>
                <w:lang w:val="es-ES"/>
              </w:rPr>
            </w:pPr>
            <w:ins w:id="691" w:author="Author" w:date="2025-04-30T10:32:00Z" w16du:dateUtc="2025-04-30T08:32:00Z">
              <w:r w:rsidRPr="0006043F">
                <w:rPr>
                  <w:lang w:val="es-ES"/>
                </w:rPr>
                <w:t>Asegúrese de empujar el vástago del émbolo hasta el fondo para que salga todo el medicamento y encaje el protector de la aguja</w:t>
              </w:r>
            </w:ins>
            <w:ins w:id="692" w:author="Author" w:date="2025-04-29T16:19:00Z" w16du:dateUtc="2025-04-29T14:19:00Z">
              <w:r w:rsidRPr="00116BEA">
                <w:rPr>
                  <w:rFonts w:eastAsia="Arial"/>
                  <w:bCs/>
                  <w:lang w:val="es-ES"/>
                </w:rPr>
                <w:t>.</w:t>
              </w:r>
            </w:ins>
          </w:p>
          <w:p w14:paraId="2891B50B" w14:textId="77777777" w:rsidR="00F42EFD" w:rsidRPr="00116BEA" w:rsidRDefault="00F42EFD" w:rsidP="00ED20EC">
            <w:pPr>
              <w:widowControl w:val="0"/>
              <w:tabs>
                <w:tab w:val="clear" w:pos="567"/>
              </w:tabs>
              <w:autoSpaceDE w:val="0"/>
              <w:autoSpaceDN w:val="0"/>
              <w:spacing w:before="115" w:line="240" w:lineRule="auto"/>
              <w:ind w:left="432" w:right="144"/>
              <w:rPr>
                <w:ins w:id="693" w:author="Author" w:date="2025-04-29T16:19:00Z" w16du:dateUtc="2025-04-29T14:19:00Z"/>
                <w:rFonts w:eastAsia="Malgun Gothic"/>
                <w:b/>
                <w:lang w:val="es-ES" w:eastAsia="ko-KR"/>
              </w:rPr>
            </w:pPr>
          </w:p>
        </w:tc>
        <w:tc>
          <w:tcPr>
            <w:tcW w:w="5049" w:type="dxa"/>
            <w:vMerge/>
            <w:tcBorders>
              <w:left w:val="single" w:sz="4" w:space="0" w:color="auto"/>
            </w:tcBorders>
          </w:tcPr>
          <w:p w14:paraId="78DB2542" w14:textId="77777777" w:rsidR="00F42EFD" w:rsidRPr="00116BEA" w:rsidRDefault="00F42EFD" w:rsidP="00ED20EC">
            <w:pPr>
              <w:widowControl w:val="0"/>
              <w:tabs>
                <w:tab w:val="clear" w:pos="567"/>
              </w:tabs>
              <w:autoSpaceDE w:val="0"/>
              <w:autoSpaceDN w:val="0"/>
              <w:spacing w:line="240" w:lineRule="auto"/>
              <w:rPr>
                <w:ins w:id="694" w:author="Author" w:date="2025-04-29T16:19:00Z" w16du:dateUtc="2025-04-29T14:19:00Z"/>
                <w:rFonts w:eastAsia="Arial"/>
                <w:noProof/>
                <w:lang w:val="es-ES"/>
              </w:rPr>
            </w:pPr>
          </w:p>
        </w:tc>
      </w:tr>
      <w:tr w:rsidR="00F42EFD" w:rsidRPr="00116BEA" w14:paraId="7485B30A" w14:textId="77777777" w:rsidTr="00ED20EC">
        <w:trPr>
          <w:trHeight w:val="281"/>
          <w:ins w:id="695" w:author="Author" w:date="2025-04-29T16:19:00Z"/>
        </w:trPr>
        <w:tc>
          <w:tcPr>
            <w:tcW w:w="3806" w:type="dxa"/>
            <w:tcBorders>
              <w:top w:val="single" w:sz="4" w:space="0" w:color="auto"/>
              <w:left w:val="single" w:sz="4" w:space="0" w:color="auto"/>
              <w:bottom w:val="nil"/>
              <w:right w:val="single" w:sz="4" w:space="0" w:color="auto"/>
            </w:tcBorders>
            <w:shd w:val="clear" w:color="auto" w:fill="auto"/>
          </w:tcPr>
          <w:p w14:paraId="214A3B49" w14:textId="77777777" w:rsidR="00F42EFD" w:rsidRPr="00116BEA" w:rsidRDefault="00F42EFD" w:rsidP="00ED20EC">
            <w:pPr>
              <w:widowControl w:val="0"/>
              <w:numPr>
                <w:ilvl w:val="0"/>
                <w:numId w:val="65"/>
              </w:numPr>
              <w:tabs>
                <w:tab w:val="clear" w:pos="567"/>
              </w:tabs>
              <w:suppressAutoHyphens w:val="0"/>
              <w:autoSpaceDE w:val="0"/>
              <w:autoSpaceDN w:val="0"/>
              <w:spacing w:before="115" w:line="240" w:lineRule="auto"/>
              <w:ind w:right="144"/>
              <w:rPr>
                <w:ins w:id="696" w:author="Author" w:date="2025-04-29T16:19:00Z" w16du:dateUtc="2025-04-29T14:19:00Z"/>
                <w:rFonts w:eastAsia="Arial"/>
                <w:bCs/>
                <w:lang w:val="es-ES"/>
              </w:rPr>
            </w:pPr>
            <w:ins w:id="697" w:author="Author" w:date="2025-04-30T10:34:00Z" w16du:dateUtc="2025-04-30T08:34:00Z">
              <w:r w:rsidRPr="00116BEA">
                <w:rPr>
                  <w:rFonts w:eastAsia="Arial"/>
                  <w:b/>
                  <w:lang w:val="es-ES"/>
                </w:rPr>
                <w:t>Retire la aguja de la zona de inyección</w:t>
              </w:r>
            </w:ins>
            <w:ins w:id="698" w:author="Author" w:date="2025-04-29T16:19:00Z" w16du:dateUtc="2025-04-29T14:19:00Z">
              <w:r w:rsidRPr="00116BEA">
                <w:rPr>
                  <w:rFonts w:eastAsia="Arial"/>
                  <w:b/>
                  <w:lang w:val="es-ES"/>
                </w:rPr>
                <w:t>.</w:t>
              </w:r>
            </w:ins>
          </w:p>
          <w:p w14:paraId="37D124E7" w14:textId="77777777" w:rsidR="00F42EFD" w:rsidRPr="00116BEA" w:rsidRDefault="00F42EFD" w:rsidP="00ED20EC">
            <w:pPr>
              <w:widowControl w:val="0"/>
              <w:numPr>
                <w:ilvl w:val="0"/>
                <w:numId w:val="70"/>
              </w:numPr>
              <w:tabs>
                <w:tab w:val="clear" w:pos="567"/>
              </w:tabs>
              <w:suppressAutoHyphens w:val="0"/>
              <w:autoSpaceDE w:val="0"/>
              <w:autoSpaceDN w:val="0"/>
              <w:spacing w:before="115" w:line="240" w:lineRule="auto"/>
              <w:ind w:right="144"/>
              <w:rPr>
                <w:ins w:id="699" w:author="Author" w:date="2025-04-29T16:19:00Z" w16du:dateUtc="2025-04-29T14:19:00Z"/>
                <w:rFonts w:eastAsia="Arial"/>
                <w:bCs/>
                <w:lang w:val="es-ES"/>
              </w:rPr>
            </w:pPr>
            <w:ins w:id="700" w:author="Author" w:date="2025-04-30T10:34:00Z" w16du:dateUtc="2025-04-30T08:34:00Z">
              <w:r w:rsidRPr="00116BEA">
                <w:rPr>
                  <w:lang w:val="es-ES"/>
                </w:rPr>
                <w:t>Cuando la jeringa esté vacía, comience a soltar el émbolo y retire la jeringa de la zona de inyección en línea recta hasta que la aguja quede completamente cubierta con el protector de la aguja</w:t>
              </w:r>
            </w:ins>
            <w:ins w:id="701" w:author="Author" w:date="2025-04-29T16:19:00Z" w16du:dateUtc="2025-04-29T14:19:00Z">
              <w:r w:rsidRPr="00116BEA">
                <w:rPr>
                  <w:rFonts w:eastAsia="Arial"/>
                  <w:bCs/>
                  <w:lang w:val="es-ES"/>
                </w:rPr>
                <w:t>.</w:t>
              </w:r>
            </w:ins>
          </w:p>
          <w:p w14:paraId="6D819366" w14:textId="77777777" w:rsidR="00F42EFD" w:rsidRPr="00116BEA" w:rsidRDefault="00F42EFD" w:rsidP="00ED20EC">
            <w:pPr>
              <w:widowControl w:val="0"/>
              <w:tabs>
                <w:tab w:val="clear" w:pos="567"/>
              </w:tabs>
              <w:autoSpaceDE w:val="0"/>
              <w:autoSpaceDN w:val="0"/>
              <w:spacing w:before="115" w:line="240" w:lineRule="auto"/>
              <w:ind w:left="827" w:right="144"/>
              <w:rPr>
                <w:ins w:id="702" w:author="Author" w:date="2025-04-29T16:19:00Z" w16du:dateUtc="2025-04-29T14:19:00Z"/>
                <w:rFonts w:eastAsia="Arial"/>
                <w:bCs/>
                <w:lang w:val="es-ES"/>
              </w:rPr>
            </w:pPr>
          </w:p>
        </w:tc>
        <w:tc>
          <w:tcPr>
            <w:tcW w:w="5049" w:type="dxa"/>
            <w:vMerge w:val="restart"/>
            <w:tcBorders>
              <w:left w:val="single" w:sz="4" w:space="0" w:color="auto"/>
            </w:tcBorders>
          </w:tcPr>
          <w:p w14:paraId="1F0095F6" w14:textId="77777777" w:rsidR="00F42EFD" w:rsidRPr="00116BEA" w:rsidRDefault="00F42EFD" w:rsidP="00ED20EC">
            <w:pPr>
              <w:widowControl w:val="0"/>
              <w:tabs>
                <w:tab w:val="clear" w:pos="567"/>
              </w:tabs>
              <w:autoSpaceDE w:val="0"/>
              <w:autoSpaceDN w:val="0"/>
              <w:spacing w:line="240" w:lineRule="auto"/>
              <w:jc w:val="center"/>
              <w:rPr>
                <w:ins w:id="703" w:author="Author" w:date="2025-04-29T16:19:00Z" w16du:dateUtc="2025-04-29T14:19:00Z"/>
                <w:rFonts w:eastAsia="Arial"/>
                <w:noProof/>
                <w:lang w:val="es-ES"/>
              </w:rPr>
            </w:pPr>
            <w:ins w:id="704" w:author="Author" w:date="2025-04-29T16:19:00Z" w16du:dateUtc="2025-04-29T14:19:00Z">
              <w:r w:rsidRPr="00116BEA">
                <w:rPr>
                  <w:rFonts w:eastAsia="Arial"/>
                  <w:noProof/>
                  <w:lang w:val="es-ES"/>
                </w:rPr>
                <w:drawing>
                  <wp:inline distT="0" distB="0" distL="0" distR="0" wp14:anchorId="7DCA4922" wp14:editId="54649DDA">
                    <wp:extent cx="2692538" cy="2063856"/>
                    <wp:effectExtent l="0" t="0" r="0" b="0"/>
                    <wp:docPr id="73507706" name="Picture 1" descr="A drawing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07706" name="Picture 1" descr="A drawing of a syringe&#10;&#10;Description automatically generated"/>
                            <pic:cNvPicPr/>
                          </pic:nvPicPr>
                          <pic:blipFill>
                            <a:blip r:embed="rId31"/>
                            <a:stretch>
                              <a:fillRect/>
                            </a:stretch>
                          </pic:blipFill>
                          <pic:spPr>
                            <a:xfrm>
                              <a:off x="0" y="0"/>
                              <a:ext cx="2692538" cy="2063856"/>
                            </a:xfrm>
                            <a:prstGeom prst="rect">
                              <a:avLst/>
                            </a:prstGeom>
                          </pic:spPr>
                        </pic:pic>
                      </a:graphicData>
                    </a:graphic>
                  </wp:inline>
                </w:drawing>
              </w:r>
            </w:ins>
          </w:p>
        </w:tc>
      </w:tr>
      <w:tr w:rsidR="00F42EFD" w:rsidRPr="00D919FD" w14:paraId="798D37CD" w14:textId="77777777" w:rsidTr="00ED20EC">
        <w:trPr>
          <w:trHeight w:val="281"/>
          <w:ins w:id="705" w:author="Author" w:date="2025-04-29T16:19:00Z"/>
        </w:trPr>
        <w:tc>
          <w:tcPr>
            <w:tcW w:w="3806" w:type="dxa"/>
            <w:tcBorders>
              <w:top w:val="nil"/>
              <w:left w:val="single" w:sz="4" w:space="0" w:color="auto"/>
              <w:bottom w:val="single" w:sz="4" w:space="0" w:color="auto"/>
              <w:right w:val="single" w:sz="4" w:space="0" w:color="auto"/>
            </w:tcBorders>
            <w:shd w:val="clear" w:color="auto" w:fill="FFFF99"/>
          </w:tcPr>
          <w:p w14:paraId="48327B12" w14:textId="77777777" w:rsidR="00F42EFD" w:rsidRPr="00116BEA" w:rsidRDefault="00F42EFD" w:rsidP="00ED20EC">
            <w:pPr>
              <w:widowControl w:val="0"/>
              <w:tabs>
                <w:tab w:val="clear" w:pos="567"/>
              </w:tabs>
              <w:autoSpaceDE w:val="0"/>
              <w:autoSpaceDN w:val="0"/>
              <w:spacing w:before="115" w:line="240" w:lineRule="auto"/>
              <w:ind w:left="432" w:right="144"/>
              <w:rPr>
                <w:ins w:id="706" w:author="Author" w:date="2025-04-29T16:19:00Z" w16du:dateUtc="2025-04-29T14:19:00Z"/>
                <w:rFonts w:eastAsia="Arial"/>
                <w:bCs/>
                <w:lang w:val="es-ES"/>
              </w:rPr>
            </w:pPr>
            <w:ins w:id="707" w:author="Author" w:date="2025-04-30T10:36:00Z" w16du:dateUtc="2025-04-30T08:36:00Z">
              <w:r w:rsidRPr="00116BEA">
                <w:rPr>
                  <w:rFonts w:eastAsia="Arial"/>
                  <w:bCs/>
                  <w:lang w:val="es-ES"/>
                </w:rPr>
                <w:t xml:space="preserve">Si el protector de la aguja no se activa para cubrir la aguja, </w:t>
              </w:r>
              <w:r w:rsidRPr="00116BEA">
                <w:rPr>
                  <w:rFonts w:eastAsia="Arial"/>
                  <w:b/>
                  <w:lang w:val="es-ES"/>
                </w:rPr>
                <w:t>no</w:t>
              </w:r>
              <w:r w:rsidRPr="00116BEA">
                <w:rPr>
                  <w:rFonts w:eastAsia="Arial"/>
                  <w:bCs/>
                  <w:lang w:val="es-ES"/>
                </w:rPr>
                <w:t xml:space="preserve"> vuelva a colocar el capuchón en la jeringa. Deposítela en el </w:t>
              </w:r>
            </w:ins>
            <w:ins w:id="708" w:author="Author" w:date="2025-04-30T13:51:00Z" w16du:dateUtc="2025-04-30T11:51:00Z">
              <w:r>
                <w:rPr>
                  <w:rFonts w:eastAsia="Arial"/>
                  <w:bCs/>
                  <w:lang w:val="es-ES"/>
                </w:rPr>
                <w:t>recipiente</w:t>
              </w:r>
            </w:ins>
            <w:ins w:id="709" w:author="Author" w:date="2025-04-30T10:36:00Z" w16du:dateUtc="2025-04-30T08:36:00Z">
              <w:r w:rsidRPr="00116BEA">
                <w:rPr>
                  <w:rFonts w:eastAsia="Arial"/>
                  <w:bCs/>
                  <w:lang w:val="es-ES"/>
                </w:rPr>
                <w:t xml:space="preserve"> para objetos </w:t>
              </w:r>
            </w:ins>
            <w:ins w:id="710" w:author="Author" w:date="2025-05-12T15:45:00Z" w16du:dateUtc="2025-05-12T13:45:00Z">
              <w:r>
                <w:rPr>
                  <w:rFonts w:eastAsia="Arial"/>
                  <w:bCs/>
                  <w:lang w:val="es-ES"/>
                </w:rPr>
                <w:t>punzantes</w:t>
              </w:r>
            </w:ins>
            <w:ins w:id="711" w:author="Author" w:date="2025-04-30T10:36:00Z" w16du:dateUtc="2025-04-30T08:36:00Z">
              <w:r w:rsidRPr="00116BEA">
                <w:rPr>
                  <w:rFonts w:eastAsia="Arial"/>
                  <w:bCs/>
                  <w:lang w:val="es-ES"/>
                </w:rPr>
                <w:t xml:space="preserve"> y póngase en contacto con su profesional sanitario para obtener ayuda</w:t>
              </w:r>
            </w:ins>
            <w:ins w:id="712" w:author="Author" w:date="2025-04-29T16:19:00Z" w16du:dateUtc="2025-04-29T14:19:00Z">
              <w:r w:rsidRPr="00116BEA">
                <w:rPr>
                  <w:rFonts w:eastAsia="Arial"/>
                  <w:bCs/>
                  <w:lang w:val="es-ES"/>
                </w:rPr>
                <w:t>.</w:t>
              </w:r>
            </w:ins>
          </w:p>
        </w:tc>
        <w:tc>
          <w:tcPr>
            <w:tcW w:w="5049" w:type="dxa"/>
            <w:vMerge/>
            <w:tcBorders>
              <w:left w:val="single" w:sz="4" w:space="0" w:color="auto"/>
            </w:tcBorders>
          </w:tcPr>
          <w:p w14:paraId="53A845DE" w14:textId="77777777" w:rsidR="00F42EFD" w:rsidRPr="00116BEA" w:rsidRDefault="00F42EFD" w:rsidP="00ED20EC">
            <w:pPr>
              <w:widowControl w:val="0"/>
              <w:tabs>
                <w:tab w:val="clear" w:pos="567"/>
              </w:tabs>
              <w:autoSpaceDE w:val="0"/>
              <w:autoSpaceDN w:val="0"/>
              <w:spacing w:line="240" w:lineRule="auto"/>
              <w:rPr>
                <w:ins w:id="713" w:author="Author" w:date="2025-04-29T16:19:00Z" w16du:dateUtc="2025-04-29T14:19:00Z"/>
                <w:rFonts w:eastAsia="Arial"/>
                <w:noProof/>
                <w:lang w:val="es-ES"/>
              </w:rPr>
            </w:pPr>
          </w:p>
        </w:tc>
      </w:tr>
      <w:tr w:rsidR="00F42EFD" w:rsidRPr="00116BEA" w14:paraId="5ED72A99" w14:textId="77777777" w:rsidTr="00ED20EC">
        <w:trPr>
          <w:trHeight w:val="281"/>
          <w:ins w:id="714" w:author="Author" w:date="2025-04-29T16:19:00Z"/>
        </w:trPr>
        <w:tc>
          <w:tcPr>
            <w:tcW w:w="3806" w:type="dxa"/>
            <w:tcBorders>
              <w:top w:val="single" w:sz="4" w:space="0" w:color="auto"/>
              <w:left w:val="single" w:sz="4" w:space="0" w:color="auto"/>
              <w:bottom w:val="single" w:sz="4" w:space="0" w:color="auto"/>
              <w:right w:val="single" w:sz="4" w:space="0" w:color="auto"/>
            </w:tcBorders>
            <w:shd w:val="clear" w:color="auto" w:fill="auto"/>
          </w:tcPr>
          <w:p w14:paraId="39A2B1BA" w14:textId="77777777" w:rsidR="00F42EFD" w:rsidRPr="00116BEA" w:rsidRDefault="00F42EFD" w:rsidP="00ED20EC">
            <w:pPr>
              <w:widowControl w:val="0"/>
              <w:numPr>
                <w:ilvl w:val="0"/>
                <w:numId w:val="65"/>
              </w:numPr>
              <w:tabs>
                <w:tab w:val="clear" w:pos="567"/>
              </w:tabs>
              <w:suppressAutoHyphens w:val="0"/>
              <w:autoSpaceDE w:val="0"/>
              <w:autoSpaceDN w:val="0"/>
              <w:spacing w:before="115" w:line="240" w:lineRule="auto"/>
              <w:ind w:right="144"/>
              <w:rPr>
                <w:ins w:id="715" w:author="Author" w:date="2025-04-29T16:19:00Z" w16du:dateUtc="2025-04-29T14:19:00Z"/>
                <w:rFonts w:eastAsia="Arial"/>
                <w:b/>
                <w:bCs/>
                <w:lang w:val="es-ES"/>
              </w:rPr>
            </w:pPr>
            <w:ins w:id="716" w:author="Author" w:date="2025-04-30T13:14:00Z" w16du:dateUtc="2025-04-30T11:14:00Z">
              <w:r w:rsidRPr="00116BEA">
                <w:rPr>
                  <w:b/>
                  <w:bCs/>
                  <w:lang w:val="es-ES"/>
                </w:rPr>
                <w:t>Examine y cuide la zona de inyección</w:t>
              </w:r>
            </w:ins>
            <w:ins w:id="717" w:author="Author" w:date="2025-04-29T16:19:00Z" w16du:dateUtc="2025-04-29T14:19:00Z">
              <w:r w:rsidRPr="00116BEA">
                <w:rPr>
                  <w:rFonts w:eastAsia="Arial"/>
                  <w:b/>
                  <w:bCs/>
                  <w:lang w:val="es-ES"/>
                </w:rPr>
                <w:t>.</w:t>
              </w:r>
            </w:ins>
          </w:p>
          <w:p w14:paraId="318908F5" w14:textId="77777777" w:rsidR="00F42EFD" w:rsidRPr="00116BEA" w:rsidRDefault="00F42EFD" w:rsidP="00ED20EC">
            <w:pPr>
              <w:widowControl w:val="0"/>
              <w:numPr>
                <w:ilvl w:val="0"/>
                <w:numId w:val="70"/>
              </w:numPr>
              <w:tabs>
                <w:tab w:val="clear" w:pos="567"/>
              </w:tabs>
              <w:suppressAutoHyphens w:val="0"/>
              <w:autoSpaceDE w:val="0"/>
              <w:autoSpaceDN w:val="0"/>
              <w:spacing w:before="115" w:line="240" w:lineRule="auto"/>
              <w:ind w:right="144"/>
              <w:rPr>
                <w:ins w:id="718" w:author="Author" w:date="2025-04-29T16:19:00Z" w16du:dateUtc="2025-04-29T14:19:00Z"/>
                <w:rFonts w:eastAsia="Arial"/>
                <w:bCs/>
                <w:lang w:val="es-ES"/>
              </w:rPr>
            </w:pPr>
            <w:ins w:id="719" w:author="Author" w:date="2025-04-30T13:14:00Z" w16du:dateUtc="2025-04-30T11:14:00Z">
              <w:r w:rsidRPr="00116BEA">
                <w:rPr>
                  <w:lang w:val="es-ES"/>
                </w:rPr>
                <w:t>Ponga una gasa o una tirita en la zona de la inyección, si es necesario</w:t>
              </w:r>
            </w:ins>
            <w:ins w:id="720" w:author="Author" w:date="2025-04-29T16:19:00Z" w16du:dateUtc="2025-04-29T14:19:00Z">
              <w:r w:rsidRPr="00116BEA">
                <w:rPr>
                  <w:rFonts w:eastAsia="Arial"/>
                  <w:bCs/>
                  <w:lang w:val="es-ES"/>
                </w:rPr>
                <w:t>.</w:t>
              </w:r>
            </w:ins>
          </w:p>
        </w:tc>
        <w:tc>
          <w:tcPr>
            <w:tcW w:w="5049" w:type="dxa"/>
            <w:tcBorders>
              <w:left w:val="single" w:sz="4" w:space="0" w:color="auto"/>
            </w:tcBorders>
          </w:tcPr>
          <w:p w14:paraId="7129776B" w14:textId="77777777" w:rsidR="00F42EFD" w:rsidRPr="00116BEA" w:rsidRDefault="00F42EFD" w:rsidP="00ED20EC">
            <w:pPr>
              <w:widowControl w:val="0"/>
              <w:tabs>
                <w:tab w:val="clear" w:pos="567"/>
              </w:tabs>
              <w:autoSpaceDE w:val="0"/>
              <w:autoSpaceDN w:val="0"/>
              <w:spacing w:line="240" w:lineRule="auto"/>
              <w:jc w:val="center"/>
              <w:rPr>
                <w:ins w:id="721" w:author="Author" w:date="2025-04-29T16:19:00Z" w16du:dateUtc="2025-04-29T14:19:00Z"/>
                <w:rFonts w:eastAsia="Arial"/>
                <w:noProof/>
                <w:lang w:val="es-ES"/>
              </w:rPr>
            </w:pPr>
            <w:ins w:id="722" w:author="Author" w:date="2025-04-29T16:19:00Z" w16du:dateUtc="2025-04-29T14:19:00Z">
              <w:r w:rsidRPr="00116BEA">
                <w:rPr>
                  <w:rFonts w:eastAsia="Arial"/>
                  <w:noProof/>
                  <w:lang w:val="es-ES"/>
                </w:rPr>
                <w:drawing>
                  <wp:inline distT="0" distB="0" distL="0" distR="0" wp14:anchorId="3308A1D1" wp14:editId="6D349ECC">
                    <wp:extent cx="2057506" cy="1409772"/>
                    <wp:effectExtent l="0" t="0" r="0" b="0"/>
                    <wp:docPr id="545594385" name="Picture 1" descr="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594385" name="Picture 1" descr="A hand holding a piece of paper&#10;&#10;Description automatically generated"/>
                            <pic:cNvPicPr/>
                          </pic:nvPicPr>
                          <pic:blipFill>
                            <a:blip r:embed="rId32"/>
                            <a:stretch>
                              <a:fillRect/>
                            </a:stretch>
                          </pic:blipFill>
                          <pic:spPr>
                            <a:xfrm>
                              <a:off x="0" y="0"/>
                              <a:ext cx="2057506" cy="1409772"/>
                            </a:xfrm>
                            <a:prstGeom prst="rect">
                              <a:avLst/>
                            </a:prstGeom>
                          </pic:spPr>
                        </pic:pic>
                      </a:graphicData>
                    </a:graphic>
                  </wp:inline>
                </w:drawing>
              </w:r>
            </w:ins>
          </w:p>
        </w:tc>
      </w:tr>
      <w:bookmarkEnd w:id="541"/>
    </w:tbl>
    <w:p w14:paraId="7F8A0A9E" w14:textId="77777777" w:rsidR="00F42EFD" w:rsidRPr="00116BEA" w:rsidRDefault="00F42EFD" w:rsidP="008B13B5">
      <w:pPr>
        <w:widowControl w:val="0"/>
        <w:tabs>
          <w:tab w:val="clear" w:pos="567"/>
        </w:tabs>
        <w:autoSpaceDE w:val="0"/>
        <w:autoSpaceDN w:val="0"/>
        <w:spacing w:before="75" w:after="3" w:line="595" w:lineRule="auto"/>
        <w:ind w:left="221" w:right="2092"/>
        <w:rPr>
          <w:ins w:id="723" w:author="Author" w:date="2025-04-29T16:19:00Z" w16du:dateUtc="2025-04-29T14:19:00Z"/>
          <w:rFonts w:eastAsia="Malgun Gothic"/>
          <w:b/>
          <w:bCs/>
          <w:lang w:val="es-ES" w:eastAsia="ko-KR"/>
        </w:rPr>
      </w:pPr>
    </w:p>
    <w:p w14:paraId="6DC643D6" w14:textId="77777777" w:rsidR="00F42EFD" w:rsidRPr="00116BEA" w:rsidRDefault="00F42EFD" w:rsidP="008B13B5">
      <w:pPr>
        <w:keepNext/>
        <w:widowControl w:val="0"/>
        <w:tabs>
          <w:tab w:val="clear" w:pos="567"/>
        </w:tabs>
        <w:autoSpaceDE w:val="0"/>
        <w:autoSpaceDN w:val="0"/>
        <w:spacing w:before="75" w:after="3" w:line="595" w:lineRule="auto"/>
        <w:ind w:left="221" w:right="2092"/>
        <w:rPr>
          <w:ins w:id="724" w:author="Author" w:date="2025-04-29T16:19:00Z" w16du:dateUtc="2025-04-29T14:19:00Z"/>
          <w:rFonts w:eastAsia="Arial"/>
          <w:b/>
          <w:bCs/>
          <w:lang w:val="es-ES"/>
        </w:rPr>
      </w:pPr>
      <w:ins w:id="725" w:author="Author" w:date="2025-04-30T13:15:00Z" w16du:dateUtc="2025-04-30T11:15:00Z">
        <w:r w:rsidRPr="00116BEA">
          <w:rPr>
            <w:rFonts w:eastAsia="Arial"/>
            <w:b/>
            <w:bCs/>
            <w:lang w:val="es-ES"/>
          </w:rPr>
          <w:t xml:space="preserve">Inyección de la </w:t>
        </w:r>
      </w:ins>
      <w:ins w:id="726" w:author="Author" w:date="2025-05-13T15:04:00Z" w16du:dateUtc="2025-05-13T13:04:00Z">
        <w:r>
          <w:rPr>
            <w:rFonts w:eastAsia="Arial"/>
            <w:b/>
            <w:bCs/>
            <w:lang w:val="es-ES"/>
          </w:rPr>
          <w:t>segunda</w:t>
        </w:r>
      </w:ins>
      <w:ins w:id="727" w:author="Author" w:date="2025-04-30T13:49:00Z" w16du:dateUtc="2025-04-30T11:49:00Z">
        <w:r>
          <w:rPr>
            <w:rFonts w:eastAsia="Arial"/>
            <w:b/>
            <w:bCs/>
            <w:lang w:val="es-ES"/>
          </w:rPr>
          <w:t> </w:t>
        </w:r>
      </w:ins>
      <w:ins w:id="728" w:author="Author" w:date="2025-04-30T13:15:00Z" w16du:dateUtc="2025-04-30T11:15:00Z">
        <w:r w:rsidRPr="00116BEA">
          <w:rPr>
            <w:rFonts w:eastAsia="Arial"/>
            <w:b/>
            <w:bCs/>
            <w:lang w:val="es-ES"/>
          </w:rPr>
          <w:t>jeringa</w:t>
        </w:r>
      </w:ins>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F42EFD" w:rsidRPr="00116BEA" w14:paraId="6A2859A7" w14:textId="77777777" w:rsidTr="00ED20EC">
        <w:trPr>
          <w:trHeight w:val="1515"/>
          <w:ins w:id="729" w:author="Author" w:date="2025-04-29T16:19:00Z"/>
        </w:trPr>
        <w:tc>
          <w:tcPr>
            <w:tcW w:w="3806" w:type="dxa"/>
            <w:tcBorders>
              <w:bottom w:val="single" w:sz="4" w:space="0" w:color="auto"/>
            </w:tcBorders>
          </w:tcPr>
          <w:p w14:paraId="6A254D12" w14:textId="77777777" w:rsidR="00F42EFD" w:rsidRPr="00116BEA" w:rsidRDefault="00F42EFD" w:rsidP="00ED20EC">
            <w:pPr>
              <w:widowControl w:val="0"/>
              <w:numPr>
                <w:ilvl w:val="0"/>
                <w:numId w:val="65"/>
              </w:numPr>
              <w:tabs>
                <w:tab w:val="clear" w:pos="567"/>
              </w:tabs>
              <w:suppressAutoHyphens w:val="0"/>
              <w:autoSpaceDE w:val="0"/>
              <w:autoSpaceDN w:val="0"/>
              <w:spacing w:before="115" w:line="240" w:lineRule="auto"/>
              <w:ind w:right="245"/>
              <w:rPr>
                <w:ins w:id="730" w:author="Author" w:date="2025-04-29T16:19:00Z" w16du:dateUtc="2025-04-29T14:19:00Z"/>
                <w:rFonts w:eastAsia="Arial"/>
                <w:lang w:val="es-ES"/>
              </w:rPr>
            </w:pPr>
            <w:ins w:id="731" w:author="Author" w:date="2025-04-30T13:16:00Z" w16du:dateUtc="2025-04-30T11:16:00Z">
              <w:r w:rsidRPr="00116BEA">
                <w:rPr>
                  <w:rFonts w:eastAsia="Arial"/>
                  <w:b/>
                  <w:lang w:val="es-ES"/>
                </w:rPr>
                <w:t xml:space="preserve">Elija la </w:t>
              </w:r>
            </w:ins>
            <w:ins w:id="732" w:author="Author" w:date="2025-05-13T15:04:00Z" w16du:dateUtc="2025-05-13T13:04:00Z">
              <w:r>
                <w:rPr>
                  <w:rFonts w:eastAsia="Arial"/>
                  <w:b/>
                  <w:lang w:val="es-ES"/>
                </w:rPr>
                <w:t>segunda</w:t>
              </w:r>
            </w:ins>
            <w:ins w:id="733" w:author="Author" w:date="2025-04-30T13:49:00Z" w16du:dateUtc="2025-04-30T11:49:00Z">
              <w:r>
                <w:rPr>
                  <w:rFonts w:eastAsia="Arial"/>
                  <w:b/>
                  <w:lang w:val="es-ES"/>
                </w:rPr>
                <w:t> </w:t>
              </w:r>
            </w:ins>
            <w:ins w:id="734" w:author="Author" w:date="2025-04-30T13:16:00Z" w16du:dateUtc="2025-04-30T11:16:00Z">
              <w:r w:rsidRPr="00116BEA">
                <w:rPr>
                  <w:rFonts w:eastAsia="Arial"/>
                  <w:b/>
                  <w:lang w:val="es-ES"/>
                </w:rPr>
                <w:t>zona de inyección</w:t>
              </w:r>
            </w:ins>
            <w:ins w:id="735" w:author="Author" w:date="2025-04-29T16:19:00Z" w16du:dateUtc="2025-04-29T14:19:00Z">
              <w:r w:rsidRPr="00116BEA">
                <w:rPr>
                  <w:rFonts w:eastAsia="Malgun Gothic"/>
                  <w:b/>
                  <w:lang w:val="es-ES" w:eastAsia="ko-KR"/>
                </w:rPr>
                <w:t>.</w:t>
              </w:r>
            </w:ins>
          </w:p>
          <w:p w14:paraId="340A8DC5" w14:textId="77777777" w:rsidR="00F42EFD" w:rsidRPr="00116BEA" w:rsidRDefault="00F42EFD" w:rsidP="00ED20EC">
            <w:pPr>
              <w:widowControl w:val="0"/>
              <w:tabs>
                <w:tab w:val="clear" w:pos="567"/>
              </w:tabs>
              <w:autoSpaceDE w:val="0"/>
              <w:autoSpaceDN w:val="0"/>
              <w:spacing w:before="115" w:line="240" w:lineRule="auto"/>
              <w:ind w:left="821" w:right="245" w:hanging="360"/>
              <w:rPr>
                <w:ins w:id="736" w:author="Author" w:date="2025-04-29T16:19:00Z" w16du:dateUtc="2025-04-29T14:19:00Z"/>
                <w:rFonts w:eastAsia="Malgun Gothic"/>
                <w:bCs/>
                <w:lang w:val="es-ES" w:eastAsia="ko-KR"/>
              </w:rPr>
            </w:pPr>
            <w:ins w:id="737" w:author="Author" w:date="2025-04-29T16:19:00Z" w16du:dateUtc="2025-04-29T14:19:00Z">
              <w:r w:rsidRPr="00116BEA">
                <w:rPr>
                  <w:rFonts w:eastAsia="Arial"/>
                  <w:b/>
                  <w:lang w:val="es-ES"/>
                </w:rPr>
                <w:t>a.</w:t>
              </w:r>
              <w:r w:rsidRPr="00116BEA">
                <w:rPr>
                  <w:rFonts w:eastAsia="Arial"/>
                  <w:bCs/>
                  <w:lang w:val="es-ES"/>
                </w:rPr>
                <w:tab/>
              </w:r>
            </w:ins>
            <w:ins w:id="738" w:author="Author" w:date="2025-04-30T13:17:00Z" w16du:dateUtc="2025-04-30T11:17:00Z">
              <w:r w:rsidRPr="00116BEA">
                <w:rPr>
                  <w:rFonts w:eastAsia="Arial"/>
                  <w:bCs/>
                  <w:lang w:val="es-ES"/>
                </w:rPr>
                <w:t>Elija otra zona para la inyección. Puede utilizar una de las siguientes zonas de inyección</w:t>
              </w:r>
            </w:ins>
            <w:ins w:id="739" w:author="Author" w:date="2025-04-29T16:19:00Z" w16du:dateUtc="2025-04-29T14:19:00Z">
              <w:r w:rsidRPr="00116BEA">
                <w:rPr>
                  <w:rFonts w:eastAsia="Arial"/>
                  <w:bCs/>
                  <w:lang w:val="es-ES"/>
                </w:rPr>
                <w:t>:</w:t>
              </w:r>
            </w:ins>
          </w:p>
          <w:p w14:paraId="13ED9D6E" w14:textId="77777777" w:rsidR="00F42EFD" w:rsidRPr="00116BEA" w:rsidRDefault="00F42EFD" w:rsidP="00ED20EC">
            <w:pPr>
              <w:widowControl w:val="0"/>
              <w:tabs>
                <w:tab w:val="clear" w:pos="567"/>
              </w:tabs>
              <w:autoSpaceDE w:val="0"/>
              <w:autoSpaceDN w:val="0"/>
              <w:spacing w:before="115" w:line="240" w:lineRule="auto"/>
              <w:ind w:left="827" w:right="245"/>
              <w:rPr>
                <w:ins w:id="740" w:author="Author" w:date="2025-04-29T16:19:00Z" w16du:dateUtc="2025-04-29T14:19:00Z"/>
                <w:rFonts w:eastAsia="Arial"/>
                <w:bCs/>
                <w:lang w:val="es-ES"/>
              </w:rPr>
            </w:pPr>
            <w:ins w:id="741" w:author="Author" w:date="2025-04-29T16:19:00Z" w16du:dateUtc="2025-04-29T14:19:00Z">
              <w:r w:rsidRPr="00116BEA">
                <w:rPr>
                  <w:rFonts w:eastAsia="Arial"/>
                  <w:b/>
                  <w:lang w:val="es-ES"/>
                </w:rPr>
                <w:t xml:space="preserve">- </w:t>
              </w:r>
            </w:ins>
            <w:ins w:id="742" w:author="Author" w:date="2025-04-30T13:16:00Z" w16du:dateUtc="2025-04-30T11:16:00Z">
              <w:r w:rsidRPr="00116BEA">
                <w:rPr>
                  <w:rFonts w:eastAsia="Arial"/>
                  <w:b/>
                  <w:lang w:val="es-ES"/>
                </w:rPr>
                <w:t xml:space="preserve">Abdomen </w:t>
              </w:r>
              <w:r w:rsidRPr="00116BEA">
                <w:rPr>
                  <w:lang w:val="es-ES"/>
                </w:rPr>
                <w:t>(a una distancia mínima de 6 centímetros del ombligo)</w:t>
              </w:r>
            </w:ins>
            <w:ins w:id="743" w:author="Author" w:date="2025-04-30T13:54:00Z" w16du:dateUtc="2025-04-30T11:54:00Z">
              <w:r>
                <w:rPr>
                  <w:lang w:val="es-ES"/>
                </w:rPr>
                <w:t>.</w:t>
              </w:r>
            </w:ins>
          </w:p>
          <w:p w14:paraId="1DBD36CA" w14:textId="77777777" w:rsidR="00F42EFD" w:rsidRPr="00116BEA" w:rsidRDefault="00F42EFD" w:rsidP="00ED20EC">
            <w:pPr>
              <w:widowControl w:val="0"/>
              <w:tabs>
                <w:tab w:val="clear" w:pos="567"/>
              </w:tabs>
              <w:autoSpaceDE w:val="0"/>
              <w:autoSpaceDN w:val="0"/>
              <w:spacing w:before="115" w:line="240" w:lineRule="auto"/>
              <w:ind w:left="827" w:right="245"/>
              <w:rPr>
                <w:ins w:id="744" w:author="Author" w:date="2025-04-29T16:19:00Z" w16du:dateUtc="2025-04-29T14:19:00Z"/>
                <w:rFonts w:eastAsia="Arial"/>
                <w:b/>
                <w:lang w:val="es-ES"/>
              </w:rPr>
            </w:pPr>
            <w:ins w:id="745" w:author="Author" w:date="2025-04-29T16:19:00Z" w16du:dateUtc="2025-04-29T14:19:00Z">
              <w:r w:rsidRPr="00116BEA">
                <w:rPr>
                  <w:rFonts w:eastAsia="Arial"/>
                  <w:b/>
                  <w:lang w:val="es-ES"/>
                </w:rPr>
                <w:t xml:space="preserve">- </w:t>
              </w:r>
            </w:ins>
            <w:ins w:id="746" w:author="Author" w:date="2025-04-30T13:16:00Z" w16du:dateUtc="2025-04-30T11:16:00Z">
              <w:r w:rsidRPr="00116BEA">
                <w:rPr>
                  <w:rFonts w:eastAsia="Arial"/>
                  <w:b/>
                  <w:lang w:val="es-ES"/>
                </w:rPr>
                <w:t>Parte anterior del muslo</w:t>
              </w:r>
            </w:ins>
            <w:ins w:id="747" w:author="Author" w:date="2025-04-30T13:54:00Z" w16du:dateUtc="2025-04-30T11:54:00Z">
              <w:r>
                <w:rPr>
                  <w:rFonts w:eastAsia="Arial"/>
                  <w:b/>
                  <w:lang w:val="es-ES"/>
                </w:rPr>
                <w:t>.</w:t>
              </w:r>
            </w:ins>
          </w:p>
          <w:p w14:paraId="7EEBB533" w14:textId="77777777" w:rsidR="00F42EFD" w:rsidRPr="00116BEA" w:rsidRDefault="00F42EFD" w:rsidP="00ED20EC">
            <w:pPr>
              <w:widowControl w:val="0"/>
              <w:tabs>
                <w:tab w:val="clear" w:pos="567"/>
              </w:tabs>
              <w:autoSpaceDE w:val="0"/>
              <w:autoSpaceDN w:val="0"/>
              <w:spacing w:before="115" w:line="240" w:lineRule="auto"/>
              <w:ind w:left="827" w:right="245"/>
              <w:rPr>
                <w:ins w:id="748" w:author="Author" w:date="2025-04-29T16:19:00Z" w16du:dateUtc="2025-04-29T14:19:00Z"/>
                <w:rFonts w:eastAsia="Malgun Gothic"/>
                <w:bCs/>
                <w:lang w:val="es-ES" w:eastAsia="ko-KR"/>
              </w:rPr>
            </w:pPr>
            <w:ins w:id="749" w:author="Author" w:date="2025-04-29T16:19:00Z" w16du:dateUtc="2025-04-29T14:19:00Z">
              <w:r w:rsidRPr="00116BEA">
                <w:rPr>
                  <w:rFonts w:eastAsia="Arial"/>
                  <w:b/>
                  <w:lang w:val="es-ES"/>
                </w:rPr>
                <w:t xml:space="preserve">- </w:t>
              </w:r>
            </w:ins>
            <w:ins w:id="750" w:author="Author" w:date="2025-04-30T13:16:00Z" w16du:dateUtc="2025-04-30T11:16:00Z">
              <w:r w:rsidRPr="00116BEA">
                <w:rPr>
                  <w:rFonts w:eastAsia="Arial"/>
                  <w:b/>
                  <w:lang w:val="es-ES"/>
                </w:rPr>
                <w:t xml:space="preserve">Parte superior externa del brazo </w:t>
              </w:r>
              <w:r w:rsidRPr="00116BEA">
                <w:rPr>
                  <w:lang w:val="es-ES"/>
                </w:rPr>
                <w:t>(únicamente para la administración por parte del cuidador)</w:t>
              </w:r>
            </w:ins>
            <w:ins w:id="751" w:author="Author" w:date="2025-04-30T13:54:00Z" w16du:dateUtc="2025-04-30T11:54:00Z">
              <w:r>
                <w:rPr>
                  <w:lang w:val="es-ES"/>
                </w:rPr>
                <w:t>.</w:t>
              </w:r>
            </w:ins>
          </w:p>
          <w:p w14:paraId="33937338" w14:textId="77777777" w:rsidR="00F42EFD" w:rsidRPr="00116BEA" w:rsidRDefault="00F42EFD" w:rsidP="00ED20EC">
            <w:pPr>
              <w:widowControl w:val="0"/>
              <w:tabs>
                <w:tab w:val="clear" w:pos="567"/>
              </w:tabs>
              <w:autoSpaceDE w:val="0"/>
              <w:autoSpaceDN w:val="0"/>
              <w:spacing w:before="115" w:line="240" w:lineRule="auto"/>
              <w:ind w:left="821" w:right="245" w:hanging="360"/>
              <w:rPr>
                <w:ins w:id="752" w:author="Author" w:date="2025-04-29T16:19:00Z" w16du:dateUtc="2025-04-29T14:19:00Z"/>
                <w:rFonts w:eastAsia="Malgun Gothic"/>
                <w:bCs/>
                <w:lang w:val="es-ES" w:eastAsia="ko-KR"/>
              </w:rPr>
            </w:pPr>
            <w:ins w:id="753" w:author="Author" w:date="2025-04-29T16:19:00Z" w16du:dateUtc="2025-04-29T14:19:00Z">
              <w:r w:rsidRPr="00116BEA">
                <w:rPr>
                  <w:rFonts w:eastAsia="Arial"/>
                  <w:b/>
                  <w:lang w:val="es-ES"/>
                </w:rPr>
                <w:t>b.</w:t>
              </w:r>
              <w:r w:rsidRPr="00116BEA">
                <w:rPr>
                  <w:rFonts w:eastAsia="Arial"/>
                  <w:b/>
                  <w:lang w:val="es-ES"/>
                </w:rPr>
                <w:tab/>
              </w:r>
            </w:ins>
            <w:ins w:id="754" w:author="Author" w:date="2025-04-30T13:17:00Z" w16du:dateUtc="2025-04-30T11:17:00Z">
              <w:r w:rsidRPr="00116BEA">
                <w:rPr>
                  <w:b/>
                  <w:bCs/>
                  <w:lang w:val="es-ES"/>
                </w:rPr>
                <w:t>No</w:t>
              </w:r>
              <w:r w:rsidRPr="00116BEA">
                <w:rPr>
                  <w:lang w:val="es-ES"/>
                </w:rPr>
                <w:t xml:space="preserve"> administre la inyección en una zona del cuerpo en la que la piel esté sensible, enrojecida, infectada o con moratones o cicatrices</w:t>
              </w:r>
              <w:r w:rsidRPr="00116BEA">
                <w:rPr>
                  <w:rFonts w:eastAsia="Malgun Gothic"/>
                  <w:bCs/>
                  <w:lang w:val="es-ES" w:eastAsia="ko-KR"/>
                </w:rPr>
                <w:t>.</w:t>
              </w:r>
            </w:ins>
          </w:p>
          <w:p w14:paraId="3AB7F167" w14:textId="77777777" w:rsidR="00F42EFD" w:rsidRPr="00116BEA" w:rsidRDefault="00F42EFD" w:rsidP="00ED20EC">
            <w:pPr>
              <w:widowControl w:val="0"/>
              <w:tabs>
                <w:tab w:val="clear" w:pos="567"/>
              </w:tabs>
              <w:autoSpaceDE w:val="0"/>
              <w:autoSpaceDN w:val="0"/>
              <w:spacing w:before="115" w:line="240" w:lineRule="auto"/>
              <w:ind w:left="821" w:right="245" w:hanging="360"/>
              <w:rPr>
                <w:ins w:id="755" w:author="Author" w:date="2025-04-29T16:19:00Z" w16du:dateUtc="2025-04-29T14:19:00Z"/>
                <w:rFonts w:eastAsia="Malgun Gothic"/>
                <w:bCs/>
                <w:lang w:val="es-ES" w:eastAsia="ko-KR"/>
              </w:rPr>
            </w:pPr>
            <w:ins w:id="756" w:author="Author" w:date="2025-04-29T16:19:00Z" w16du:dateUtc="2025-04-29T14:19:00Z">
              <w:r w:rsidRPr="00116BEA">
                <w:rPr>
                  <w:rFonts w:eastAsia="Arial"/>
                  <w:b/>
                  <w:lang w:val="es-ES"/>
                </w:rPr>
                <w:t>c.</w:t>
              </w:r>
              <w:r w:rsidRPr="00116BEA">
                <w:rPr>
                  <w:rFonts w:eastAsia="Arial"/>
                  <w:b/>
                  <w:lang w:val="es-ES"/>
                </w:rPr>
                <w:tab/>
              </w:r>
            </w:ins>
            <w:ins w:id="757" w:author="Author" w:date="2025-04-30T13:18:00Z" w16du:dateUtc="2025-04-30T11:18:00Z">
              <w:r w:rsidRPr="00116BEA">
                <w:rPr>
                  <w:lang w:val="es-ES"/>
                </w:rPr>
                <w:t>Cambie (rote) las zonas de inyección entre una inyección y otra</w:t>
              </w:r>
              <w:r w:rsidRPr="00116BEA">
                <w:rPr>
                  <w:rFonts w:eastAsia="Malgun Gothic"/>
                  <w:bCs/>
                  <w:lang w:val="es-ES" w:eastAsia="ko-KR"/>
                </w:rPr>
                <w:t>.</w:t>
              </w:r>
            </w:ins>
          </w:p>
          <w:p w14:paraId="3DB4CFE3" w14:textId="77777777" w:rsidR="00F42EFD" w:rsidRPr="00116BEA" w:rsidRDefault="00F42EFD" w:rsidP="00ED20EC">
            <w:pPr>
              <w:widowControl w:val="0"/>
              <w:tabs>
                <w:tab w:val="clear" w:pos="567"/>
                <w:tab w:val="left" w:pos="2373"/>
              </w:tabs>
              <w:autoSpaceDE w:val="0"/>
              <w:autoSpaceDN w:val="0"/>
              <w:spacing w:before="115" w:line="240" w:lineRule="auto"/>
              <w:ind w:left="821" w:right="245" w:hanging="360"/>
              <w:rPr>
                <w:ins w:id="758" w:author="Author" w:date="2025-04-29T16:19:00Z" w16du:dateUtc="2025-04-29T14:19:00Z"/>
                <w:rFonts w:eastAsia="Arial"/>
                <w:lang w:val="es-ES"/>
              </w:rPr>
            </w:pPr>
            <w:ins w:id="759" w:author="Author" w:date="2025-04-29T16:19:00Z" w16du:dateUtc="2025-04-29T14:19:00Z">
              <w:r w:rsidRPr="00116BEA">
                <w:rPr>
                  <w:rFonts w:eastAsia="Arial"/>
                  <w:b/>
                  <w:lang w:val="es-ES"/>
                </w:rPr>
                <w:t>d.</w:t>
              </w:r>
              <w:r w:rsidRPr="00116BEA">
                <w:rPr>
                  <w:rFonts w:eastAsia="Arial"/>
                  <w:b/>
                  <w:lang w:val="es-ES"/>
                </w:rPr>
                <w:tab/>
              </w:r>
            </w:ins>
            <w:ins w:id="760" w:author="Author" w:date="2025-04-30T13:19:00Z" w16du:dateUtc="2025-04-30T11:19:00Z">
              <w:r w:rsidRPr="00116BEA">
                <w:rPr>
                  <w:rFonts w:eastAsia="Malgun Gothic"/>
                  <w:bCs/>
                  <w:lang w:val="es-ES" w:eastAsia="ko-KR"/>
                </w:rPr>
                <w:t xml:space="preserve">Si utiliza la misma zona del cuerpo, asegúrese de que la zona de la </w:t>
              </w:r>
            </w:ins>
            <w:ins w:id="761" w:author="Author" w:date="2025-05-14T12:24:00Z" w16du:dateUtc="2025-05-14T10:24:00Z">
              <w:r>
                <w:rPr>
                  <w:rFonts w:eastAsia="Malgun Gothic"/>
                  <w:bCs/>
                  <w:lang w:val="es-ES" w:eastAsia="ko-KR"/>
                </w:rPr>
                <w:t>segunda</w:t>
              </w:r>
            </w:ins>
            <w:ins w:id="762" w:author="Author" w:date="2025-04-30T13:19:00Z" w16du:dateUtc="2025-04-30T11:19:00Z">
              <w:del w:id="763" w:author="Author" w:date="2025-05-14T12:24:00Z" w16du:dateUtc="2025-05-14T10:24:00Z">
                <w:r w:rsidRPr="00116BEA" w:rsidDel="008F21CA">
                  <w:rPr>
                    <w:rFonts w:eastAsia="Malgun Gothic"/>
                    <w:bCs/>
                    <w:lang w:val="es-ES" w:eastAsia="ko-KR"/>
                  </w:rPr>
                  <w:delText>2</w:delText>
                </w:r>
              </w:del>
            </w:ins>
            <w:ins w:id="764" w:author="Author" w:date="2025-05-03T16:36:00Z" w16du:dateUtc="2025-05-03T14:36:00Z">
              <w:del w:id="765" w:author="Author" w:date="2025-05-14T12:24:00Z" w16du:dateUtc="2025-05-14T10:24:00Z">
                <w:r w:rsidDel="008F21CA">
                  <w:rPr>
                    <w:rFonts w:eastAsia="Malgun Gothic"/>
                    <w:bCs/>
                    <w:lang w:val="es-ES" w:eastAsia="ko-KR"/>
                  </w:rPr>
                  <w:delText>.</w:delText>
                </w:r>
              </w:del>
            </w:ins>
            <w:ins w:id="766" w:author="Author" w:date="2025-04-30T13:19:00Z" w16du:dateUtc="2025-04-30T11:19:00Z">
              <w:del w:id="767" w:author="Author" w:date="2025-05-14T12:24:00Z" w16du:dateUtc="2025-05-14T10:24:00Z">
                <w:r w:rsidRPr="00116BEA" w:rsidDel="008F21CA">
                  <w:rPr>
                    <w:rFonts w:eastAsia="Malgun Gothic"/>
                    <w:bCs/>
                    <w:lang w:val="es-ES" w:eastAsia="ko-KR"/>
                  </w:rPr>
                  <w:delText>ª</w:delText>
                </w:r>
              </w:del>
              <w:r w:rsidRPr="00116BEA">
                <w:rPr>
                  <w:rFonts w:eastAsia="Malgun Gothic"/>
                  <w:bCs/>
                  <w:lang w:val="es-ES" w:eastAsia="ko-KR"/>
                </w:rPr>
                <w:t xml:space="preserve"> inyección se encuentra al menos a 3</w:t>
              </w:r>
            </w:ins>
            <w:ins w:id="768" w:author="Author" w:date="2025-05-03T16:36:00Z" w16du:dateUtc="2025-05-03T14:36:00Z">
              <w:r>
                <w:rPr>
                  <w:rFonts w:eastAsia="Malgun Gothic"/>
                  <w:bCs/>
                  <w:lang w:val="es-ES" w:eastAsia="ko-KR"/>
                </w:rPr>
                <w:t> </w:t>
              </w:r>
            </w:ins>
            <w:ins w:id="769" w:author="Author" w:date="2025-04-30T13:19:00Z" w16du:dateUtc="2025-04-30T11:19:00Z">
              <w:del w:id="770" w:author="Author" w:date="2025-05-03T16:36:00Z" w16du:dateUtc="2025-05-03T14:36:00Z">
                <w:r w:rsidRPr="00116BEA" w:rsidDel="0085112D">
                  <w:rPr>
                    <w:rFonts w:eastAsia="Malgun Gothic"/>
                    <w:bCs/>
                    <w:lang w:val="es-ES" w:eastAsia="ko-KR"/>
                  </w:rPr>
                  <w:delText xml:space="preserve"> </w:delText>
                </w:r>
              </w:del>
              <w:r w:rsidRPr="00116BEA">
                <w:rPr>
                  <w:rFonts w:eastAsia="Malgun Gothic"/>
                  <w:bCs/>
                  <w:lang w:val="es-ES" w:eastAsia="ko-KR"/>
                </w:rPr>
                <w:t>centímetros de la primera</w:t>
              </w:r>
            </w:ins>
            <w:ins w:id="771" w:author="Author" w:date="2025-04-29T16:19:00Z" w16du:dateUtc="2025-04-29T14:19:00Z">
              <w:r w:rsidRPr="00116BEA">
                <w:rPr>
                  <w:rFonts w:eastAsia="Malgun Gothic"/>
                  <w:bCs/>
                  <w:lang w:val="es-ES" w:eastAsia="ko-KR"/>
                </w:rPr>
                <w:t>.</w:t>
              </w:r>
            </w:ins>
          </w:p>
        </w:tc>
        <w:tc>
          <w:tcPr>
            <w:tcW w:w="5049" w:type="dxa"/>
            <w:vAlign w:val="center"/>
          </w:tcPr>
          <w:p w14:paraId="5C981EA4" w14:textId="77777777" w:rsidR="00F42EFD" w:rsidRPr="00116BEA" w:rsidRDefault="00F42EFD" w:rsidP="00ED20EC">
            <w:pPr>
              <w:widowControl w:val="0"/>
              <w:tabs>
                <w:tab w:val="clear" w:pos="567"/>
              </w:tabs>
              <w:autoSpaceDE w:val="0"/>
              <w:autoSpaceDN w:val="0"/>
              <w:spacing w:line="240" w:lineRule="auto"/>
              <w:ind w:left="720" w:right="1998"/>
              <w:jc w:val="center"/>
              <w:rPr>
                <w:ins w:id="772" w:author="Author" w:date="2025-04-29T16:19:00Z" w16du:dateUtc="2025-04-29T14:19:00Z"/>
                <w:rFonts w:eastAsia="Arial"/>
                <w:lang w:val="es-ES"/>
              </w:rPr>
            </w:pPr>
            <w:ins w:id="773" w:author="Author" w:date="2025-04-29T16:19:00Z" w16du:dateUtc="2025-04-29T14:19:00Z">
              <w:r w:rsidRPr="00116BEA">
                <w:rPr>
                  <w:rFonts w:eastAsia="Arial"/>
                  <w:noProof/>
                  <w:lang w:val="es-ES"/>
                </w:rPr>
                <mc:AlternateContent>
                  <mc:Choice Requires="wps">
                    <w:drawing>
                      <wp:anchor distT="0" distB="0" distL="114300" distR="114300" simplePos="0" relativeHeight="251694080" behindDoc="0" locked="0" layoutInCell="1" allowOverlap="1" wp14:anchorId="16BCEA14" wp14:editId="686CBF61">
                        <wp:simplePos x="0" y="0"/>
                        <wp:positionH relativeFrom="column">
                          <wp:posOffset>716280</wp:posOffset>
                        </wp:positionH>
                        <wp:positionV relativeFrom="paragraph">
                          <wp:posOffset>1860550</wp:posOffset>
                        </wp:positionV>
                        <wp:extent cx="1111885" cy="141605"/>
                        <wp:effectExtent l="0" t="0" r="12065" b="10795"/>
                        <wp:wrapNone/>
                        <wp:docPr id="816121456" name="Text Box 9"/>
                        <wp:cNvGraphicFramePr/>
                        <a:graphic xmlns:a="http://schemas.openxmlformats.org/drawingml/2006/main">
                          <a:graphicData uri="http://schemas.microsoft.com/office/word/2010/wordprocessingShape">
                            <wps:wsp>
                              <wps:cNvSpPr txBox="1"/>
                              <wps:spPr>
                                <a:xfrm>
                                  <a:off x="0" y="0"/>
                                  <a:ext cx="1111885" cy="141605"/>
                                </a:xfrm>
                                <a:prstGeom prst="rect">
                                  <a:avLst/>
                                </a:prstGeom>
                                <a:noFill/>
                                <a:ln w="6350">
                                  <a:noFill/>
                                </a:ln>
                              </wps:spPr>
                              <wps:txbx>
                                <w:txbxContent>
                                  <w:p w14:paraId="65C3668B" w14:textId="77777777" w:rsidR="00F42EFD" w:rsidRPr="00274663" w:rsidRDefault="00F42EFD" w:rsidP="008B13B5">
                                    <w:pPr>
                                      <w:tabs>
                                        <w:tab w:val="clear" w:pos="567"/>
                                        <w:tab w:val="left" w:pos="270"/>
                                      </w:tabs>
                                      <w:spacing w:line="276" w:lineRule="auto"/>
                                      <w:rPr>
                                        <w:rFonts w:asciiTheme="minorBidi" w:hAnsiTheme="minorBidi" w:cstheme="minorBidi"/>
                                        <w:b/>
                                        <w:bCs/>
                                        <w:sz w:val="18"/>
                                        <w:szCs w:val="18"/>
                                      </w:rPr>
                                    </w:pPr>
                                    <w:r w:rsidRPr="00274663">
                                      <w:rPr>
                                        <w:rFonts w:asciiTheme="minorBidi" w:hAnsiTheme="minorBidi" w:cstheme="minorBidi"/>
                                        <w:b/>
                                        <w:bCs/>
                                        <w:sz w:val="18"/>
                                        <w:szCs w:val="18"/>
                                      </w:rPr>
                                      <w:t xml:space="preserve">= </w:t>
                                    </w:r>
                                    <w:ins w:id="774" w:author="Author" w:date="2025-04-29T17:04:00Z" w16du:dateUtc="2025-04-29T15:04:00Z">
                                      <w:r w:rsidRPr="00116BEA">
                                        <w:rPr>
                                          <w:rFonts w:asciiTheme="minorBidi" w:hAnsiTheme="minorBidi" w:cstheme="minorBidi"/>
                                          <w:b/>
                                          <w:bCs/>
                                          <w:sz w:val="18"/>
                                          <w:szCs w:val="18"/>
                                          <w:lang w:val="es-ES"/>
                                        </w:rPr>
                                        <w:t>Autoadministración</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CEA14" id="_x0000_s1050" type="#_x0000_t202" style="position:absolute;left:0;text-align:left;margin-left:56.4pt;margin-top:146.5pt;width:87.55pt;height:11.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" filled="f" stroked="f" strokeweight=".5pt">
                        <v:textbox inset="0,0,0,0">
                          <w:txbxContent>
                            <w:p w14:paraId="65C3668B" w14:textId="77777777" w:rsidR="00F42EFD" w:rsidRPr="00274663" w:rsidRDefault="00F42EFD" w:rsidP="008B13B5">
                              <w:pPr>
                                <w:tabs>
                                  <w:tab w:val="clear" w:pos="567"/>
                                  <w:tab w:val="left" w:pos="270"/>
                                </w:tabs>
                                <w:spacing w:line="276" w:lineRule="auto"/>
                                <w:rPr>
                                  <w:rFonts w:asciiTheme="minorBidi" w:hAnsiTheme="minorBidi" w:cstheme="minorBidi"/>
                                  <w:b/>
                                  <w:bCs/>
                                  <w:sz w:val="18"/>
                                  <w:szCs w:val="18"/>
                                </w:rPr>
                              </w:pPr>
                              <w:r w:rsidRPr="00274663">
                                <w:rPr>
                                  <w:rFonts w:asciiTheme="minorBidi" w:hAnsiTheme="minorBidi" w:cstheme="minorBidi"/>
                                  <w:b/>
                                  <w:bCs/>
                                  <w:sz w:val="18"/>
                                  <w:szCs w:val="18"/>
                                </w:rPr>
                                <w:t xml:space="preserve">= </w:t>
                              </w:r>
                              <w:ins w:id="824" w:author="Author" w:date="2025-04-29T17:04:00Z" w16du:dateUtc="2025-04-29T15:04:00Z">
                                <w:r w:rsidRPr="00116BEA">
                                  <w:rPr>
                                    <w:rFonts w:asciiTheme="minorBidi" w:hAnsiTheme="minorBidi" w:cstheme="minorBidi"/>
                                    <w:b/>
                                    <w:bCs/>
                                    <w:sz w:val="18"/>
                                    <w:szCs w:val="18"/>
                                    <w:lang w:val="es-ES"/>
                                  </w:rPr>
                                  <w:t>Autoadministración</w:t>
                                </w:r>
                              </w:ins>
                            </w:p>
                          </w:txbxContent>
                        </v:textbox>
                      </v:shape>
                    </w:pict>
                  </mc:Fallback>
                </mc:AlternateContent>
              </w:r>
              <w:r w:rsidRPr="00116BEA">
                <w:rPr>
                  <w:rFonts w:eastAsia="Arial"/>
                  <w:noProof/>
                  <w:lang w:val="es-ES"/>
                </w:rPr>
                <mc:AlternateContent>
                  <mc:Choice Requires="wps">
                    <w:drawing>
                      <wp:anchor distT="0" distB="0" distL="114300" distR="114300" simplePos="0" relativeHeight="251695104" behindDoc="0" locked="0" layoutInCell="1" allowOverlap="1" wp14:anchorId="2EF6DC55" wp14:editId="4F6F7887">
                        <wp:simplePos x="0" y="0"/>
                        <wp:positionH relativeFrom="column">
                          <wp:posOffset>2185670</wp:posOffset>
                        </wp:positionH>
                        <wp:positionV relativeFrom="paragraph">
                          <wp:posOffset>1868170</wp:posOffset>
                        </wp:positionV>
                        <wp:extent cx="981710" cy="149225"/>
                        <wp:effectExtent l="0" t="0" r="8890" b="3175"/>
                        <wp:wrapNone/>
                        <wp:docPr id="2111338020" name="Text Box 9"/>
                        <wp:cNvGraphicFramePr/>
                        <a:graphic xmlns:a="http://schemas.openxmlformats.org/drawingml/2006/main">
                          <a:graphicData uri="http://schemas.microsoft.com/office/word/2010/wordprocessingShape">
                            <wps:wsp>
                              <wps:cNvSpPr txBox="1"/>
                              <wps:spPr>
                                <a:xfrm>
                                  <a:off x="0" y="0"/>
                                  <a:ext cx="981710" cy="149225"/>
                                </a:xfrm>
                                <a:prstGeom prst="rect">
                                  <a:avLst/>
                                </a:prstGeom>
                                <a:noFill/>
                                <a:ln w="6350">
                                  <a:noFill/>
                                </a:ln>
                              </wps:spPr>
                              <wps:txbx>
                                <w:txbxContent>
                                  <w:p w14:paraId="1441BD03" w14:textId="77777777" w:rsidR="00F42EFD" w:rsidRPr="00274663" w:rsidRDefault="00F42EFD" w:rsidP="008B13B5">
                                    <w:pPr>
                                      <w:tabs>
                                        <w:tab w:val="clear" w:pos="567"/>
                                        <w:tab w:val="left" w:pos="270"/>
                                      </w:tabs>
                                      <w:spacing w:line="276" w:lineRule="auto"/>
                                      <w:rPr>
                                        <w:rFonts w:asciiTheme="minorBidi" w:hAnsiTheme="minorBidi" w:cstheme="minorBidi"/>
                                        <w:b/>
                                        <w:bCs/>
                                        <w:sz w:val="18"/>
                                        <w:szCs w:val="18"/>
                                      </w:rPr>
                                    </w:pPr>
                                    <w:r w:rsidRPr="00274663">
                                      <w:rPr>
                                        <w:rFonts w:asciiTheme="minorBidi" w:hAnsiTheme="minorBidi" w:cstheme="minorBidi"/>
                                        <w:b/>
                                        <w:bCs/>
                                        <w:sz w:val="18"/>
                                        <w:szCs w:val="18"/>
                                      </w:rPr>
                                      <w:t xml:space="preserve">= </w:t>
                                    </w:r>
                                    <w:ins w:id="775" w:author="Author" w:date="2025-04-29T17:04:00Z" w16du:dateUtc="2025-04-29T15:04:00Z">
                                      <w:r w:rsidRPr="00116BEA">
                                        <w:rPr>
                                          <w:rFonts w:asciiTheme="minorBidi" w:hAnsiTheme="minorBidi" w:cstheme="minorBidi"/>
                                          <w:b/>
                                          <w:bCs/>
                                          <w:sz w:val="18"/>
                                          <w:szCs w:val="18"/>
                                          <w:lang w:val="es-ES"/>
                                        </w:rPr>
                                        <w:t>Cuidador</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6DC55" id="_x0000_s1051" type="#_x0000_t202" style="position:absolute;left:0;text-align:left;margin-left:172.1pt;margin-top:147.1pt;width:77.3pt;height:1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" filled="f" stroked="f" strokeweight=".5pt">
                        <v:textbox inset="0,0,0,0">
                          <w:txbxContent>
                            <w:p w14:paraId="1441BD03" w14:textId="77777777" w:rsidR="00F42EFD" w:rsidRPr="00274663" w:rsidRDefault="00F42EFD" w:rsidP="008B13B5">
                              <w:pPr>
                                <w:tabs>
                                  <w:tab w:val="clear" w:pos="567"/>
                                  <w:tab w:val="left" w:pos="270"/>
                                </w:tabs>
                                <w:spacing w:line="276" w:lineRule="auto"/>
                                <w:rPr>
                                  <w:rFonts w:asciiTheme="minorBidi" w:hAnsiTheme="minorBidi" w:cstheme="minorBidi"/>
                                  <w:b/>
                                  <w:bCs/>
                                  <w:sz w:val="18"/>
                                  <w:szCs w:val="18"/>
                                </w:rPr>
                              </w:pPr>
                              <w:r w:rsidRPr="00274663">
                                <w:rPr>
                                  <w:rFonts w:asciiTheme="minorBidi" w:hAnsiTheme="minorBidi" w:cstheme="minorBidi"/>
                                  <w:b/>
                                  <w:bCs/>
                                  <w:sz w:val="18"/>
                                  <w:szCs w:val="18"/>
                                </w:rPr>
                                <w:t xml:space="preserve">= </w:t>
                              </w:r>
                              <w:ins w:id="826" w:author="Author" w:date="2025-04-29T17:04:00Z" w16du:dateUtc="2025-04-29T15:04:00Z">
                                <w:r w:rsidRPr="00116BEA">
                                  <w:rPr>
                                    <w:rFonts w:asciiTheme="minorBidi" w:hAnsiTheme="minorBidi" w:cstheme="minorBidi"/>
                                    <w:b/>
                                    <w:bCs/>
                                    <w:sz w:val="18"/>
                                    <w:szCs w:val="18"/>
                                    <w:lang w:val="es-ES"/>
                                  </w:rPr>
                                  <w:t>Cuidador</w:t>
                                </w:r>
                              </w:ins>
                            </w:p>
                          </w:txbxContent>
                        </v:textbox>
                      </v:shape>
                    </w:pict>
                  </mc:Fallback>
                </mc:AlternateContent>
              </w:r>
              <w:r w:rsidRPr="00116BEA">
                <w:rPr>
                  <w:rFonts w:eastAsia="Arial"/>
                  <w:noProof/>
                  <w:lang w:val="es-ES"/>
                </w:rPr>
                <w:drawing>
                  <wp:inline distT="0" distB="0" distL="0" distR="0" wp14:anchorId="026FB01C" wp14:editId="11C3C637">
                    <wp:extent cx="2552831" cy="2025754"/>
                    <wp:effectExtent l="0" t="0" r="0" b="0"/>
                    <wp:docPr id="180152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2548" name="Picture 1"/>
                            <pic:cNvPicPr/>
                          </pic:nvPicPr>
                          <pic:blipFill>
                            <a:blip r:embed="rId33"/>
                            <a:stretch>
                              <a:fillRect/>
                            </a:stretch>
                          </pic:blipFill>
                          <pic:spPr>
                            <a:xfrm>
                              <a:off x="0" y="0"/>
                              <a:ext cx="2552831" cy="2025754"/>
                            </a:xfrm>
                            <a:prstGeom prst="rect">
                              <a:avLst/>
                            </a:prstGeom>
                          </pic:spPr>
                        </pic:pic>
                      </a:graphicData>
                    </a:graphic>
                  </wp:inline>
                </w:drawing>
              </w:r>
            </w:ins>
          </w:p>
          <w:p w14:paraId="52DC57FD" w14:textId="77777777" w:rsidR="00F42EFD" w:rsidRPr="00116BEA" w:rsidRDefault="00F42EFD" w:rsidP="00ED20EC">
            <w:pPr>
              <w:widowControl w:val="0"/>
              <w:tabs>
                <w:tab w:val="clear" w:pos="567"/>
              </w:tabs>
              <w:autoSpaceDE w:val="0"/>
              <w:autoSpaceDN w:val="0"/>
              <w:spacing w:line="240" w:lineRule="auto"/>
              <w:ind w:left="1440" w:right="1998"/>
              <w:jc w:val="center"/>
              <w:rPr>
                <w:ins w:id="776" w:author="Author" w:date="2025-04-29T16:19:00Z" w16du:dateUtc="2025-04-29T14:19:00Z"/>
                <w:rFonts w:eastAsia="Arial"/>
                <w:lang w:val="es-ES"/>
              </w:rPr>
            </w:pPr>
            <w:ins w:id="777" w:author="Author" w:date="2025-04-29T16:19:00Z" w16du:dateUtc="2025-04-29T14:19:00Z">
              <w:r w:rsidRPr="00116BEA">
                <w:rPr>
                  <w:rFonts w:eastAsia="Arial"/>
                  <w:noProof/>
                  <w:lang w:val="es-ES"/>
                </w:rPr>
                <mc:AlternateContent>
                  <mc:Choice Requires="wps">
                    <w:drawing>
                      <wp:anchor distT="0" distB="0" distL="114300" distR="114300" simplePos="0" relativeHeight="251696128" behindDoc="0" locked="0" layoutInCell="1" allowOverlap="1" wp14:anchorId="1E97ED9F" wp14:editId="4583BBBC">
                        <wp:simplePos x="0" y="0"/>
                        <wp:positionH relativeFrom="column">
                          <wp:posOffset>1132840</wp:posOffset>
                        </wp:positionH>
                        <wp:positionV relativeFrom="paragraph">
                          <wp:posOffset>97155</wp:posOffset>
                        </wp:positionV>
                        <wp:extent cx="1998980" cy="694690"/>
                        <wp:effectExtent l="0" t="0" r="0" b="0"/>
                        <wp:wrapNone/>
                        <wp:docPr id="79518120" name="Text Box 11"/>
                        <wp:cNvGraphicFramePr/>
                        <a:graphic xmlns:a="http://schemas.openxmlformats.org/drawingml/2006/main">
                          <a:graphicData uri="http://schemas.microsoft.com/office/word/2010/wordprocessingShape">
                            <wps:wsp>
                              <wps:cNvSpPr txBox="1"/>
                              <wps:spPr>
                                <a:xfrm>
                                  <a:off x="0" y="0"/>
                                  <a:ext cx="1998980" cy="694690"/>
                                </a:xfrm>
                                <a:prstGeom prst="rect">
                                  <a:avLst/>
                                </a:prstGeom>
                                <a:noFill/>
                                <a:ln w="6350">
                                  <a:noFill/>
                                </a:ln>
                              </wps:spPr>
                              <wps:txbx>
                                <w:txbxContent>
                                  <w:p w14:paraId="38FCDFC0" w14:textId="77777777" w:rsidR="00F42EFD" w:rsidRPr="00505717" w:rsidRDefault="00F42EFD" w:rsidP="008B13B5">
                                    <w:pPr>
                                      <w:rPr>
                                        <w:b/>
                                        <w:bCs/>
                                        <w:sz w:val="24"/>
                                        <w:szCs w:val="24"/>
                                        <w:lang w:val="es-ES"/>
                                      </w:rPr>
                                    </w:pPr>
                                    <w:ins w:id="778" w:author="Author" w:date="2025-04-29T17:05:00Z" w16du:dateUtc="2025-04-29T15:05:00Z">
                                      <w:r w:rsidRPr="0006043F">
                                        <w:rPr>
                                          <w:rFonts w:eastAsia="Arial"/>
                                          <w:b/>
                                          <w:bCs/>
                                          <w:color w:val="000000"/>
                                          <w:sz w:val="20"/>
                                          <w:szCs w:val="20"/>
                                          <w:lang w:val="es-ES"/>
                                        </w:rPr>
                                        <w:t xml:space="preserve">Si se inyecta en la misma zona, </w:t>
                                      </w:r>
                                    </w:ins>
                                    <w:ins w:id="779" w:author="Author" w:date="2025-05-12T15:46:00Z" w16du:dateUtc="2025-05-12T13:46:00Z">
                                      <w:r>
                                        <w:rPr>
                                          <w:rFonts w:eastAsia="Arial"/>
                                          <w:b/>
                                          <w:bCs/>
                                          <w:color w:val="000000"/>
                                          <w:sz w:val="20"/>
                                          <w:szCs w:val="20"/>
                                          <w:lang w:val="es-ES"/>
                                        </w:rPr>
                                        <w:t xml:space="preserve">al menos </w:t>
                                      </w:r>
                                    </w:ins>
                                    <w:ins w:id="780" w:author="Author" w:date="2025-04-29T17:05:00Z" w16du:dateUtc="2025-04-29T15:05:00Z">
                                      <w:r w:rsidRPr="0006043F">
                                        <w:rPr>
                                          <w:rFonts w:eastAsia="Arial"/>
                                          <w:b/>
                                          <w:bCs/>
                                          <w:color w:val="000000"/>
                                          <w:sz w:val="20"/>
                                          <w:szCs w:val="20"/>
                                          <w:lang w:val="es-ES"/>
                                        </w:rPr>
                                        <w:t>con una separación mínima de 3</w:t>
                                      </w:r>
                                    </w:ins>
                                    <w:ins w:id="781" w:author="Author" w:date="2025-04-29T17:07:00Z" w16du:dateUtc="2025-04-29T15:07:00Z">
                                      <w:r w:rsidRPr="0006043F">
                                        <w:rPr>
                                          <w:rFonts w:eastAsia="Arial"/>
                                          <w:b/>
                                          <w:bCs/>
                                          <w:color w:val="000000"/>
                                          <w:sz w:val="20"/>
                                          <w:szCs w:val="20"/>
                                          <w:lang w:val="es-ES"/>
                                        </w:rPr>
                                        <w:t> </w:t>
                                      </w:r>
                                    </w:ins>
                                    <w:ins w:id="782" w:author="Author" w:date="2025-04-29T17:05:00Z" w16du:dateUtc="2025-04-29T15:05:00Z">
                                      <w:r w:rsidRPr="0006043F">
                                        <w:rPr>
                                          <w:rFonts w:eastAsia="Arial"/>
                                          <w:b/>
                                          <w:bCs/>
                                          <w:color w:val="000000"/>
                                          <w:sz w:val="20"/>
                                          <w:szCs w:val="20"/>
                                          <w:lang w:val="es-ES"/>
                                        </w:rPr>
                                        <w:t>cm</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7ED9F" id="Text Box 11" o:spid="_x0000_s1052" type="#_x0000_t202" style="position:absolute;left:0;text-align:left;margin-left:89.2pt;margin-top:7.65pt;width:157.4pt;height:54.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" filled="f" stroked="f" strokeweight=".5pt">
                        <v:textbox>
                          <w:txbxContent>
                            <w:p w14:paraId="38FCDFC0" w14:textId="77777777" w:rsidR="00F42EFD" w:rsidRPr="00505717" w:rsidRDefault="00F42EFD" w:rsidP="008B13B5">
                              <w:pPr>
                                <w:rPr>
                                  <w:b/>
                                  <w:bCs/>
                                  <w:sz w:val="24"/>
                                  <w:szCs w:val="24"/>
                                  <w:lang w:val="es-ES"/>
                                </w:rPr>
                              </w:pPr>
                              <w:ins w:id="834" w:author="Author" w:date="2025-04-29T17:05:00Z" w16du:dateUtc="2025-04-29T15:05:00Z">
                                <w:r w:rsidRPr="0006043F">
                                  <w:rPr>
                                    <w:rFonts w:eastAsia="Arial"/>
                                    <w:b/>
                                    <w:bCs/>
                                    <w:color w:val="000000"/>
                                    <w:sz w:val="20"/>
                                    <w:szCs w:val="20"/>
                                    <w:lang w:val="es-ES"/>
                                  </w:rPr>
                                  <w:t xml:space="preserve">Si se inyecta en la misma zona, </w:t>
                                </w:r>
                              </w:ins>
                              <w:ins w:id="835" w:author="Author" w:date="2025-05-12T15:46:00Z" w16du:dateUtc="2025-05-12T13:46:00Z">
                                <w:r>
                                  <w:rPr>
                                    <w:rFonts w:eastAsia="Arial"/>
                                    <w:b/>
                                    <w:bCs/>
                                    <w:color w:val="000000"/>
                                    <w:sz w:val="20"/>
                                    <w:szCs w:val="20"/>
                                    <w:lang w:val="es-ES"/>
                                  </w:rPr>
                                  <w:t xml:space="preserve">al menos </w:t>
                                </w:r>
                              </w:ins>
                              <w:ins w:id="836" w:author="Author" w:date="2025-04-29T17:05:00Z" w16du:dateUtc="2025-04-29T15:05:00Z">
                                <w:r w:rsidRPr="0006043F">
                                  <w:rPr>
                                    <w:rFonts w:eastAsia="Arial"/>
                                    <w:b/>
                                    <w:bCs/>
                                    <w:color w:val="000000"/>
                                    <w:sz w:val="20"/>
                                    <w:szCs w:val="20"/>
                                    <w:lang w:val="es-ES"/>
                                  </w:rPr>
                                  <w:t>con una separación mínima de 3</w:t>
                                </w:r>
                              </w:ins>
                              <w:ins w:id="837" w:author="Author" w:date="2025-04-29T17:07:00Z" w16du:dateUtc="2025-04-29T15:07:00Z">
                                <w:r w:rsidRPr="0006043F">
                                  <w:rPr>
                                    <w:rFonts w:eastAsia="Arial"/>
                                    <w:b/>
                                    <w:bCs/>
                                    <w:color w:val="000000"/>
                                    <w:sz w:val="20"/>
                                    <w:szCs w:val="20"/>
                                    <w:lang w:val="es-ES"/>
                                  </w:rPr>
                                  <w:t> </w:t>
                                </w:r>
                              </w:ins>
                              <w:ins w:id="838" w:author="Author" w:date="2025-04-29T17:05:00Z" w16du:dateUtc="2025-04-29T15:05:00Z">
                                <w:r w:rsidRPr="0006043F">
                                  <w:rPr>
                                    <w:rFonts w:eastAsia="Arial"/>
                                    <w:b/>
                                    <w:bCs/>
                                    <w:color w:val="000000"/>
                                    <w:sz w:val="20"/>
                                    <w:szCs w:val="20"/>
                                    <w:lang w:val="es-ES"/>
                                  </w:rPr>
                                  <w:t>cm</w:t>
                                </w:r>
                              </w:ins>
                            </w:p>
                          </w:txbxContent>
                        </v:textbox>
                      </v:shape>
                    </w:pict>
                  </mc:Fallback>
                </mc:AlternateContent>
              </w:r>
              <w:r w:rsidRPr="00116BEA">
                <w:rPr>
                  <w:rFonts w:eastAsia="Arial"/>
                  <w:noProof/>
                  <w:lang w:val="es-ES"/>
                </w:rPr>
                <mc:AlternateContent>
                  <mc:Choice Requires="wps">
                    <w:drawing>
                      <wp:anchor distT="0" distB="0" distL="114300" distR="114300" simplePos="0" relativeHeight="251698176" behindDoc="0" locked="0" layoutInCell="1" allowOverlap="1" wp14:anchorId="69C6065E" wp14:editId="6CEF33A4">
                        <wp:simplePos x="0" y="0"/>
                        <wp:positionH relativeFrom="column">
                          <wp:posOffset>684530</wp:posOffset>
                        </wp:positionH>
                        <wp:positionV relativeFrom="paragraph">
                          <wp:posOffset>1320165</wp:posOffset>
                        </wp:positionV>
                        <wp:extent cx="1181100" cy="534035"/>
                        <wp:effectExtent l="0" t="0" r="0" b="0"/>
                        <wp:wrapNone/>
                        <wp:docPr id="668597680" name="Text Box 11"/>
                        <wp:cNvGraphicFramePr/>
                        <a:graphic xmlns:a="http://schemas.openxmlformats.org/drawingml/2006/main">
                          <a:graphicData uri="http://schemas.microsoft.com/office/word/2010/wordprocessingShape">
                            <wps:wsp>
                              <wps:cNvSpPr txBox="1"/>
                              <wps:spPr>
                                <a:xfrm>
                                  <a:off x="0" y="0"/>
                                  <a:ext cx="1181100" cy="534035"/>
                                </a:xfrm>
                                <a:prstGeom prst="rect">
                                  <a:avLst/>
                                </a:prstGeom>
                                <a:noFill/>
                                <a:ln w="6350">
                                  <a:noFill/>
                                </a:ln>
                              </wps:spPr>
                              <wps:txbx>
                                <w:txbxContent>
                                  <w:p w14:paraId="5820A369" w14:textId="77777777" w:rsidR="00F42EFD" w:rsidRPr="00116BEA" w:rsidRDefault="00F42EFD" w:rsidP="008B13B5">
                                    <w:pPr>
                                      <w:jc w:val="right"/>
                                      <w:rPr>
                                        <w:ins w:id="783" w:author="Author" w:date="2025-04-29T17:09:00Z" w16du:dateUtc="2025-04-29T15:09:00Z"/>
                                        <w:sz w:val="17"/>
                                        <w:szCs w:val="17"/>
                                        <w:lang w:val="es-ES"/>
                                      </w:rPr>
                                    </w:pPr>
                                    <w:ins w:id="784" w:author="Author" w:date="2025-04-29T17:09:00Z" w16du:dateUtc="2025-04-29T15:09:00Z">
                                      <w:r w:rsidRPr="00116BEA">
                                        <w:rPr>
                                          <w:sz w:val="17"/>
                                          <w:szCs w:val="17"/>
                                          <w:lang w:val="es-ES"/>
                                        </w:rPr>
                                        <w:t>SEGUNDA inyección</w:t>
                                      </w:r>
                                    </w:ins>
                                  </w:p>
                                  <w:p w14:paraId="7729EB1A" w14:textId="77777777" w:rsidR="00F42EFD" w:rsidRPr="00BC4A28" w:rsidRDefault="00F42EFD" w:rsidP="008B13B5">
                                    <w:pPr>
                                      <w:jc w:val="right"/>
                                      <w:rPr>
                                        <w:sz w:val="17"/>
                                        <w:szCs w:val="17"/>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9C6065E" id="_x0000_s1053" type="#_x0000_t202" style="position:absolute;left:0;text-align:left;margin-left:53.9pt;margin-top:103.95pt;width:93pt;height:42.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" filled="f" stroked="f" strokeweight=".5pt">
                        <v:textbox style="mso-fit-shape-to-text:t" inset="0,0,0,0">
                          <w:txbxContent>
                            <w:p w14:paraId="5820A369" w14:textId="77777777" w:rsidR="00F42EFD" w:rsidRPr="00116BEA" w:rsidRDefault="00F42EFD" w:rsidP="008B13B5">
                              <w:pPr>
                                <w:jc w:val="right"/>
                                <w:rPr>
                                  <w:ins w:id="841" w:author="Author" w:date="2025-04-29T17:09:00Z" w16du:dateUtc="2025-04-29T15:09:00Z"/>
                                  <w:sz w:val="17"/>
                                  <w:szCs w:val="17"/>
                                  <w:lang w:val="es-ES"/>
                                </w:rPr>
                              </w:pPr>
                              <w:ins w:id="842" w:author="Author" w:date="2025-04-29T17:09:00Z" w16du:dateUtc="2025-04-29T15:09:00Z">
                                <w:r w:rsidRPr="00116BEA">
                                  <w:rPr>
                                    <w:sz w:val="17"/>
                                    <w:szCs w:val="17"/>
                                    <w:lang w:val="es-ES"/>
                                  </w:rPr>
                                  <w:t>SEGUNDA inyección</w:t>
                                </w:r>
                              </w:ins>
                            </w:p>
                            <w:p w14:paraId="7729EB1A" w14:textId="77777777" w:rsidR="00F42EFD" w:rsidRPr="00BC4A28" w:rsidRDefault="00F42EFD" w:rsidP="008B13B5">
                              <w:pPr>
                                <w:jc w:val="right"/>
                                <w:rPr>
                                  <w:sz w:val="17"/>
                                  <w:szCs w:val="17"/>
                                </w:rPr>
                              </w:pPr>
                            </w:p>
                          </w:txbxContent>
                        </v:textbox>
                      </v:shape>
                    </w:pict>
                  </mc:Fallback>
                </mc:AlternateContent>
              </w:r>
              <w:r w:rsidRPr="00116BEA">
                <w:rPr>
                  <w:rFonts w:eastAsia="Arial"/>
                  <w:noProof/>
                  <w:lang w:val="es-ES"/>
                </w:rPr>
                <mc:AlternateContent>
                  <mc:Choice Requires="wps">
                    <w:drawing>
                      <wp:anchor distT="0" distB="0" distL="114300" distR="114300" simplePos="0" relativeHeight="251697152" behindDoc="0" locked="0" layoutInCell="1" allowOverlap="1" wp14:anchorId="2F9CFF35" wp14:editId="34F76BFF">
                        <wp:simplePos x="0" y="0"/>
                        <wp:positionH relativeFrom="column">
                          <wp:posOffset>687070</wp:posOffset>
                        </wp:positionH>
                        <wp:positionV relativeFrom="paragraph">
                          <wp:posOffset>1080135</wp:posOffset>
                        </wp:positionV>
                        <wp:extent cx="1181100" cy="534035"/>
                        <wp:effectExtent l="0" t="0" r="0" b="0"/>
                        <wp:wrapNone/>
                        <wp:docPr id="1949349639" name="Text Box 11"/>
                        <wp:cNvGraphicFramePr/>
                        <a:graphic xmlns:a="http://schemas.openxmlformats.org/drawingml/2006/main">
                          <a:graphicData uri="http://schemas.microsoft.com/office/word/2010/wordprocessingShape">
                            <wps:wsp>
                              <wps:cNvSpPr txBox="1"/>
                              <wps:spPr>
                                <a:xfrm>
                                  <a:off x="0" y="0"/>
                                  <a:ext cx="1181100" cy="534035"/>
                                </a:xfrm>
                                <a:prstGeom prst="rect">
                                  <a:avLst/>
                                </a:prstGeom>
                                <a:noFill/>
                                <a:ln w="6350">
                                  <a:noFill/>
                                </a:ln>
                              </wps:spPr>
                              <wps:txbx>
                                <w:txbxContent>
                                  <w:p w14:paraId="1E2D3D3B" w14:textId="77777777" w:rsidR="00F42EFD" w:rsidRPr="00505717" w:rsidRDefault="00F42EFD" w:rsidP="008B13B5">
                                    <w:pPr>
                                      <w:jc w:val="right"/>
                                      <w:rPr>
                                        <w:sz w:val="17"/>
                                        <w:szCs w:val="17"/>
                                        <w:lang w:val="es-ES"/>
                                      </w:rPr>
                                    </w:pPr>
                                    <w:ins w:id="785" w:author="Author" w:date="2025-04-29T17:08:00Z" w16du:dateUtc="2025-04-29T15:08:00Z">
                                      <w:r w:rsidRPr="0006043F">
                                        <w:rPr>
                                          <w:rFonts w:eastAsia="Arial"/>
                                          <w:color w:val="000000"/>
                                          <w:sz w:val="17"/>
                                          <w:szCs w:val="17"/>
                                          <w:lang w:val="es-ES"/>
                                        </w:rPr>
                                        <w:t>PRIMERA inyección</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F9CFF35" id="_x0000_s1054" type="#_x0000_t202" style="position:absolute;left:0;text-align:left;margin-left:54.1pt;margin-top:85.05pt;width:93pt;height:42.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" filled="f" stroked="f" strokeweight=".5pt">
                        <v:textbox style="mso-fit-shape-to-text:t" inset="0,0,0,0">
                          <w:txbxContent>
                            <w:p w14:paraId="1E2D3D3B" w14:textId="77777777" w:rsidR="00F42EFD" w:rsidRPr="00505717" w:rsidRDefault="00F42EFD" w:rsidP="008B13B5">
                              <w:pPr>
                                <w:jc w:val="right"/>
                                <w:rPr>
                                  <w:sz w:val="17"/>
                                  <w:szCs w:val="17"/>
                                  <w:lang w:val="es-ES"/>
                                </w:rPr>
                              </w:pPr>
                              <w:ins w:id="844" w:author="Author" w:date="2025-04-29T17:08:00Z" w16du:dateUtc="2025-04-29T15:08:00Z">
                                <w:r w:rsidRPr="0006043F">
                                  <w:rPr>
                                    <w:rFonts w:eastAsia="Arial"/>
                                    <w:color w:val="000000"/>
                                    <w:sz w:val="17"/>
                                    <w:szCs w:val="17"/>
                                    <w:lang w:val="es-ES"/>
                                  </w:rPr>
                                  <w:t>PRIMERA inyección</w:t>
                                </w:r>
                              </w:ins>
                            </w:p>
                          </w:txbxContent>
                        </v:textbox>
                      </v:shape>
                    </w:pict>
                  </mc:Fallback>
                </mc:AlternateContent>
              </w:r>
              <w:r w:rsidRPr="00116BEA">
                <w:rPr>
                  <w:rFonts w:eastAsia="Arial"/>
                  <w:noProof/>
                  <w:lang w:val="es-ES"/>
                </w:rPr>
                <w:drawing>
                  <wp:inline distT="0" distB="0" distL="0" distR="0" wp14:anchorId="12F6E404" wp14:editId="249620C8">
                    <wp:extent cx="2172003" cy="2476844"/>
                    <wp:effectExtent l="0" t="0" r="0" b="0"/>
                    <wp:docPr id="1715396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96410" name="Picture 1"/>
                            <pic:cNvPicPr/>
                          </pic:nvPicPr>
                          <pic:blipFill>
                            <a:blip r:embed="rId34"/>
                            <a:stretch>
                              <a:fillRect/>
                            </a:stretch>
                          </pic:blipFill>
                          <pic:spPr>
                            <a:xfrm>
                              <a:off x="0" y="0"/>
                              <a:ext cx="2172003" cy="2476844"/>
                            </a:xfrm>
                            <a:prstGeom prst="rect">
                              <a:avLst/>
                            </a:prstGeom>
                          </pic:spPr>
                        </pic:pic>
                      </a:graphicData>
                    </a:graphic>
                  </wp:inline>
                </w:drawing>
              </w:r>
            </w:ins>
          </w:p>
        </w:tc>
      </w:tr>
      <w:tr w:rsidR="00F42EFD" w:rsidRPr="00116BEA" w14:paraId="5EFD3EA4" w14:textId="77777777" w:rsidTr="00ED20EC">
        <w:trPr>
          <w:trHeight w:val="473"/>
          <w:ins w:id="786" w:author="Author" w:date="2025-04-29T16:19:00Z"/>
        </w:trPr>
        <w:tc>
          <w:tcPr>
            <w:tcW w:w="3806" w:type="dxa"/>
            <w:tcBorders>
              <w:top w:val="single" w:sz="4" w:space="0" w:color="auto"/>
              <w:bottom w:val="nil"/>
            </w:tcBorders>
            <w:shd w:val="clear" w:color="auto" w:fill="FFFFFF"/>
          </w:tcPr>
          <w:p w14:paraId="29044638" w14:textId="77777777" w:rsidR="00F42EFD" w:rsidRPr="00116BEA" w:rsidRDefault="00F42EFD" w:rsidP="00ED20EC">
            <w:pPr>
              <w:widowControl w:val="0"/>
              <w:numPr>
                <w:ilvl w:val="0"/>
                <w:numId w:val="65"/>
              </w:numPr>
              <w:tabs>
                <w:tab w:val="clear" w:pos="567"/>
              </w:tabs>
              <w:suppressAutoHyphens w:val="0"/>
              <w:autoSpaceDE w:val="0"/>
              <w:autoSpaceDN w:val="0"/>
              <w:spacing w:before="115" w:line="240" w:lineRule="auto"/>
              <w:ind w:right="245"/>
              <w:rPr>
                <w:ins w:id="787" w:author="Author" w:date="2025-04-29T16:19:00Z" w16du:dateUtc="2025-04-29T14:19:00Z"/>
                <w:rFonts w:eastAsia="Malgun Gothic"/>
                <w:b/>
                <w:lang w:val="es-ES" w:eastAsia="ko-KR"/>
              </w:rPr>
            </w:pPr>
            <w:ins w:id="788" w:author="Author" w:date="2025-04-30T13:19:00Z" w16du:dateUtc="2025-04-30T11:19:00Z">
              <w:r w:rsidRPr="00116BEA">
                <w:rPr>
                  <w:rFonts w:eastAsia="Malgun Gothic"/>
                  <w:b/>
                  <w:lang w:val="es-ES" w:eastAsia="ko-KR"/>
                </w:rPr>
                <w:t xml:space="preserve">Limpie la zona de la </w:t>
              </w:r>
            </w:ins>
            <w:ins w:id="789" w:author="Author" w:date="2025-05-13T15:05:00Z" w16du:dateUtc="2025-05-13T13:05:00Z">
              <w:r>
                <w:rPr>
                  <w:rFonts w:eastAsia="Malgun Gothic"/>
                  <w:b/>
                  <w:lang w:val="es-ES" w:eastAsia="ko-KR"/>
                </w:rPr>
                <w:t>segunda</w:t>
              </w:r>
            </w:ins>
            <w:ins w:id="790" w:author="Author" w:date="2025-04-30T13:49:00Z" w16du:dateUtc="2025-04-30T11:49:00Z">
              <w:r>
                <w:rPr>
                  <w:rFonts w:eastAsia="Malgun Gothic"/>
                  <w:b/>
                  <w:lang w:val="es-ES" w:eastAsia="ko-KR"/>
                </w:rPr>
                <w:t> </w:t>
              </w:r>
            </w:ins>
            <w:ins w:id="791" w:author="Author" w:date="2025-04-30T13:19:00Z" w16du:dateUtc="2025-04-30T11:19:00Z">
              <w:r w:rsidRPr="00116BEA">
                <w:rPr>
                  <w:rFonts w:eastAsia="Malgun Gothic"/>
                  <w:b/>
                  <w:lang w:val="es-ES" w:eastAsia="ko-KR"/>
                </w:rPr>
                <w:t>inyección</w:t>
              </w:r>
            </w:ins>
            <w:ins w:id="792" w:author="Author" w:date="2025-04-29T16:19:00Z" w16du:dateUtc="2025-04-29T14:19:00Z">
              <w:r w:rsidRPr="00116BEA">
                <w:rPr>
                  <w:rFonts w:eastAsia="Malgun Gothic"/>
                  <w:b/>
                  <w:lang w:val="es-ES" w:eastAsia="ko-KR"/>
                </w:rPr>
                <w:t>.</w:t>
              </w:r>
            </w:ins>
          </w:p>
          <w:p w14:paraId="24069110" w14:textId="77777777" w:rsidR="00F42EFD" w:rsidRPr="00116BEA" w:rsidRDefault="00F42EFD" w:rsidP="00ED20EC">
            <w:pPr>
              <w:widowControl w:val="0"/>
              <w:tabs>
                <w:tab w:val="clear" w:pos="567"/>
              </w:tabs>
              <w:autoSpaceDE w:val="0"/>
              <w:autoSpaceDN w:val="0"/>
              <w:spacing w:before="115" w:line="240" w:lineRule="auto"/>
              <w:ind w:left="821" w:right="245" w:hanging="360"/>
              <w:rPr>
                <w:ins w:id="793" w:author="Author" w:date="2025-04-29T16:19:00Z" w16du:dateUtc="2025-04-29T14:19:00Z"/>
                <w:rFonts w:eastAsia="Arial"/>
                <w:bCs/>
                <w:lang w:val="es-ES"/>
              </w:rPr>
            </w:pPr>
            <w:ins w:id="794" w:author="Author" w:date="2025-04-29T16:19:00Z" w16du:dateUtc="2025-04-29T14:19:00Z">
              <w:r w:rsidRPr="00116BEA">
                <w:rPr>
                  <w:rFonts w:eastAsia="Arial"/>
                  <w:b/>
                  <w:bCs/>
                  <w:lang w:val="es-ES"/>
                </w:rPr>
                <w:t>a.</w:t>
              </w:r>
              <w:r w:rsidRPr="00116BEA">
                <w:rPr>
                  <w:rFonts w:eastAsia="Arial"/>
                  <w:bCs/>
                  <w:lang w:val="es-ES"/>
                </w:rPr>
                <w:tab/>
              </w:r>
            </w:ins>
            <w:ins w:id="795" w:author="Author" w:date="2025-04-30T13:19:00Z" w16du:dateUtc="2025-04-30T11:19:00Z">
              <w:r w:rsidRPr="00116BEA">
                <w:rPr>
                  <w:lang w:val="es-ES"/>
                </w:rPr>
                <w:t>Limpie la piel con una toallita con alcohol</w:t>
              </w:r>
            </w:ins>
            <w:ins w:id="796" w:author="Author" w:date="2025-04-29T16:19:00Z" w16du:dateUtc="2025-04-29T14:19:00Z">
              <w:r w:rsidRPr="00116BEA">
                <w:rPr>
                  <w:rFonts w:eastAsia="Arial"/>
                  <w:bCs/>
                  <w:lang w:val="es-ES"/>
                </w:rPr>
                <w:t>.</w:t>
              </w:r>
            </w:ins>
          </w:p>
          <w:p w14:paraId="2AF7C790" w14:textId="77777777" w:rsidR="00F42EFD" w:rsidRPr="00116BEA" w:rsidRDefault="00F42EFD" w:rsidP="00ED20EC">
            <w:pPr>
              <w:widowControl w:val="0"/>
              <w:tabs>
                <w:tab w:val="clear" w:pos="567"/>
              </w:tabs>
              <w:autoSpaceDE w:val="0"/>
              <w:autoSpaceDN w:val="0"/>
              <w:spacing w:before="115" w:line="240" w:lineRule="auto"/>
              <w:ind w:left="821" w:right="245" w:hanging="360"/>
              <w:rPr>
                <w:ins w:id="797" w:author="Author" w:date="2025-04-29T16:19:00Z" w16du:dateUtc="2025-04-29T14:19:00Z"/>
                <w:rFonts w:eastAsia="Arial"/>
                <w:bCs/>
                <w:lang w:val="es-ES"/>
              </w:rPr>
            </w:pPr>
            <w:ins w:id="798" w:author="Author" w:date="2025-04-29T16:19:00Z" w16du:dateUtc="2025-04-29T14:19:00Z">
              <w:r w:rsidRPr="00116BEA">
                <w:rPr>
                  <w:rFonts w:eastAsia="Arial"/>
                  <w:b/>
                  <w:bCs/>
                  <w:lang w:val="es-ES"/>
                </w:rPr>
                <w:t>b.</w:t>
              </w:r>
              <w:r w:rsidRPr="00116BEA">
                <w:rPr>
                  <w:rFonts w:eastAsia="Arial"/>
                  <w:bCs/>
                  <w:lang w:val="es-ES"/>
                </w:rPr>
                <w:tab/>
              </w:r>
            </w:ins>
            <w:ins w:id="799" w:author="Author" w:date="2025-04-30T13:20:00Z" w16du:dateUtc="2025-04-30T11:20:00Z">
              <w:r w:rsidRPr="00116BEA">
                <w:rPr>
                  <w:lang w:val="es-ES"/>
                </w:rPr>
                <w:t>Deje que la zona de inyección se seque al aire antes de administrar la dosis</w:t>
              </w:r>
            </w:ins>
            <w:ins w:id="800" w:author="Author" w:date="2025-04-29T16:19:00Z" w16du:dateUtc="2025-04-29T14:19:00Z">
              <w:r w:rsidRPr="00116BEA">
                <w:rPr>
                  <w:rFonts w:eastAsia="Arial"/>
                  <w:bCs/>
                  <w:lang w:val="es-ES"/>
                </w:rPr>
                <w:t>.</w:t>
              </w:r>
            </w:ins>
          </w:p>
          <w:p w14:paraId="7EAFB45A" w14:textId="77777777" w:rsidR="00F42EFD" w:rsidRPr="00116BEA" w:rsidRDefault="00F42EFD" w:rsidP="00ED20EC">
            <w:pPr>
              <w:widowControl w:val="0"/>
              <w:tabs>
                <w:tab w:val="clear" w:pos="567"/>
              </w:tabs>
              <w:autoSpaceDE w:val="0"/>
              <w:autoSpaceDN w:val="0"/>
              <w:spacing w:before="115" w:line="240" w:lineRule="auto"/>
              <w:ind w:left="467" w:right="245"/>
              <w:rPr>
                <w:ins w:id="801" w:author="Author" w:date="2025-04-29T16:19:00Z" w16du:dateUtc="2025-04-29T14:19:00Z"/>
                <w:rFonts w:eastAsia="Malgun Gothic"/>
                <w:bCs/>
                <w:lang w:val="es-ES" w:eastAsia="ko-KR"/>
              </w:rPr>
            </w:pPr>
          </w:p>
        </w:tc>
        <w:tc>
          <w:tcPr>
            <w:tcW w:w="5049" w:type="dxa"/>
            <w:vMerge w:val="restart"/>
          </w:tcPr>
          <w:p w14:paraId="35A6E71E" w14:textId="77777777" w:rsidR="00F42EFD" w:rsidRPr="00116BEA" w:rsidRDefault="00F42EFD" w:rsidP="00ED20EC">
            <w:pPr>
              <w:widowControl w:val="0"/>
              <w:tabs>
                <w:tab w:val="clear" w:pos="567"/>
              </w:tabs>
              <w:autoSpaceDE w:val="0"/>
              <w:autoSpaceDN w:val="0"/>
              <w:spacing w:line="240" w:lineRule="auto"/>
              <w:ind w:left="720" w:right="1998"/>
              <w:jc w:val="center"/>
              <w:rPr>
                <w:ins w:id="802" w:author="Author" w:date="2025-04-29T16:19:00Z" w16du:dateUtc="2025-04-29T14:19:00Z"/>
                <w:rFonts w:eastAsia="Arial"/>
                <w:noProof/>
                <w:lang w:val="es-ES"/>
              </w:rPr>
            </w:pPr>
            <w:ins w:id="803" w:author="Author" w:date="2025-04-29T16:19:00Z" w16du:dateUtc="2025-04-29T14:19:00Z">
              <w:r w:rsidRPr="00116BEA">
                <w:rPr>
                  <w:rFonts w:eastAsia="Arial"/>
                  <w:noProof/>
                  <w:lang w:val="es-ES"/>
                </w:rPr>
                <w:drawing>
                  <wp:inline distT="0" distB="0" distL="0" distR="0" wp14:anchorId="2E745C65" wp14:editId="410949F6">
                    <wp:extent cx="2184512" cy="1409772"/>
                    <wp:effectExtent l="0" t="0" r="6350" b="0"/>
                    <wp:docPr id="1451372858" name="Picture 1" descr="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372858" name="Picture 1" descr="A hand holding a piece of paper&#10;&#10;Description automatically generated"/>
                            <pic:cNvPicPr/>
                          </pic:nvPicPr>
                          <pic:blipFill>
                            <a:blip r:embed="rId35"/>
                            <a:stretch>
                              <a:fillRect/>
                            </a:stretch>
                          </pic:blipFill>
                          <pic:spPr>
                            <a:xfrm>
                              <a:off x="0" y="0"/>
                              <a:ext cx="2184512" cy="1409772"/>
                            </a:xfrm>
                            <a:prstGeom prst="rect">
                              <a:avLst/>
                            </a:prstGeom>
                          </pic:spPr>
                        </pic:pic>
                      </a:graphicData>
                    </a:graphic>
                  </wp:inline>
                </w:drawing>
              </w:r>
            </w:ins>
          </w:p>
        </w:tc>
      </w:tr>
      <w:tr w:rsidR="00F42EFD" w:rsidRPr="00D919FD" w14:paraId="5E8CE880" w14:textId="77777777" w:rsidTr="00ED20EC">
        <w:trPr>
          <w:trHeight w:val="472"/>
          <w:ins w:id="804" w:author="Author" w:date="2025-04-29T16:19:00Z"/>
        </w:trPr>
        <w:tc>
          <w:tcPr>
            <w:tcW w:w="3806" w:type="dxa"/>
            <w:tcBorders>
              <w:top w:val="nil"/>
              <w:bottom w:val="single" w:sz="4" w:space="0" w:color="auto"/>
            </w:tcBorders>
            <w:shd w:val="clear" w:color="auto" w:fill="FFFF99"/>
          </w:tcPr>
          <w:p w14:paraId="34590421" w14:textId="77777777" w:rsidR="00F42EFD" w:rsidRPr="00116BEA" w:rsidRDefault="00F42EFD" w:rsidP="00ED20EC">
            <w:pPr>
              <w:widowControl w:val="0"/>
              <w:tabs>
                <w:tab w:val="clear" w:pos="567"/>
              </w:tabs>
              <w:autoSpaceDE w:val="0"/>
              <w:autoSpaceDN w:val="0"/>
              <w:spacing w:before="115" w:line="240" w:lineRule="auto"/>
              <w:ind w:left="467" w:right="245"/>
              <w:rPr>
                <w:ins w:id="805" w:author="Author" w:date="2025-04-29T16:19:00Z" w16du:dateUtc="2025-04-29T14:19:00Z"/>
                <w:rFonts w:eastAsia="Malgun Gothic"/>
                <w:bCs/>
                <w:lang w:val="es-ES" w:eastAsia="ko-KR"/>
              </w:rPr>
            </w:pPr>
            <w:ins w:id="806" w:author="Author" w:date="2025-04-30T13:20:00Z" w16du:dateUtc="2025-04-30T11:20:00Z">
              <w:r w:rsidRPr="00116BEA">
                <w:rPr>
                  <w:b/>
                  <w:bCs/>
                  <w:lang w:val="es-ES"/>
                </w:rPr>
                <w:t>No</w:t>
              </w:r>
              <w:r w:rsidRPr="00116BEA">
                <w:rPr>
                  <w:lang w:val="es-ES"/>
                </w:rPr>
                <w:t xml:space="preserve"> toque, abanique ni sople sobre la zona limpia</w:t>
              </w:r>
            </w:ins>
            <w:ins w:id="807" w:author="Author" w:date="2025-04-29T16:19:00Z" w16du:dateUtc="2025-04-29T14:19:00Z">
              <w:r w:rsidRPr="00116BEA">
                <w:rPr>
                  <w:rFonts w:eastAsia="Malgun Gothic"/>
                  <w:bCs/>
                  <w:lang w:val="es-ES" w:eastAsia="ko-KR"/>
                </w:rPr>
                <w:t>.</w:t>
              </w:r>
            </w:ins>
          </w:p>
        </w:tc>
        <w:tc>
          <w:tcPr>
            <w:tcW w:w="5049" w:type="dxa"/>
            <w:vMerge/>
          </w:tcPr>
          <w:p w14:paraId="560024B4" w14:textId="77777777" w:rsidR="00F42EFD" w:rsidRPr="00116BEA" w:rsidRDefault="00F42EFD" w:rsidP="00ED20EC">
            <w:pPr>
              <w:widowControl w:val="0"/>
              <w:tabs>
                <w:tab w:val="clear" w:pos="567"/>
              </w:tabs>
              <w:autoSpaceDE w:val="0"/>
              <w:autoSpaceDN w:val="0"/>
              <w:spacing w:line="240" w:lineRule="auto"/>
              <w:ind w:right="1998"/>
              <w:jc w:val="center"/>
              <w:rPr>
                <w:ins w:id="808" w:author="Author" w:date="2025-04-29T16:19:00Z" w16du:dateUtc="2025-04-29T14:19:00Z"/>
                <w:rFonts w:eastAsia="Arial"/>
                <w:noProof/>
                <w:lang w:val="es-ES"/>
              </w:rPr>
            </w:pPr>
          </w:p>
        </w:tc>
      </w:tr>
      <w:tr w:rsidR="00F42EFD" w:rsidRPr="00116BEA" w14:paraId="357D4FB5" w14:textId="77777777" w:rsidTr="00ED20EC">
        <w:trPr>
          <w:trHeight w:val="472"/>
          <w:ins w:id="809" w:author="Author" w:date="2025-04-29T16:19:00Z"/>
        </w:trPr>
        <w:tc>
          <w:tcPr>
            <w:tcW w:w="3806" w:type="dxa"/>
            <w:tcBorders>
              <w:top w:val="single" w:sz="4" w:space="0" w:color="auto"/>
              <w:left w:val="single" w:sz="4" w:space="0" w:color="auto"/>
              <w:bottom w:val="single" w:sz="4" w:space="0" w:color="auto"/>
              <w:right w:val="single" w:sz="4" w:space="0" w:color="auto"/>
            </w:tcBorders>
            <w:shd w:val="clear" w:color="auto" w:fill="auto"/>
          </w:tcPr>
          <w:p w14:paraId="5EC071E8" w14:textId="77777777" w:rsidR="00F42EFD" w:rsidRPr="00116BEA" w:rsidRDefault="00F42EFD" w:rsidP="00ED20EC">
            <w:pPr>
              <w:widowControl w:val="0"/>
              <w:numPr>
                <w:ilvl w:val="0"/>
                <w:numId w:val="65"/>
              </w:numPr>
              <w:tabs>
                <w:tab w:val="clear" w:pos="567"/>
              </w:tabs>
              <w:suppressAutoHyphens w:val="0"/>
              <w:autoSpaceDE w:val="0"/>
              <w:autoSpaceDN w:val="0"/>
              <w:spacing w:before="115" w:line="240" w:lineRule="auto"/>
              <w:ind w:right="245"/>
              <w:rPr>
                <w:ins w:id="810" w:author="Author" w:date="2025-04-29T16:19:00Z" w16du:dateUtc="2025-04-29T14:19:00Z"/>
                <w:rFonts w:eastAsia="Malgun Gothic"/>
                <w:b/>
                <w:lang w:val="es-ES" w:eastAsia="ko-KR"/>
              </w:rPr>
            </w:pPr>
            <w:ins w:id="811" w:author="Author" w:date="2025-04-30T13:22:00Z" w16du:dateUtc="2025-04-30T11:22:00Z">
              <w:r w:rsidRPr="00116BEA">
                <w:rPr>
                  <w:rFonts w:eastAsia="Arial"/>
                  <w:b/>
                  <w:bCs/>
                  <w:noProof/>
                  <w:lang w:val="es-ES"/>
                </w:rPr>
                <w:t xml:space="preserve">Administre la </w:t>
              </w:r>
            </w:ins>
            <w:ins w:id="812" w:author="Author" w:date="2025-05-13T15:05:00Z" w16du:dateUtc="2025-05-13T13:05:00Z">
              <w:r>
                <w:rPr>
                  <w:rFonts w:eastAsia="Arial"/>
                  <w:b/>
                  <w:bCs/>
                  <w:noProof/>
                  <w:lang w:val="es-ES"/>
                </w:rPr>
                <w:t>segunda</w:t>
              </w:r>
            </w:ins>
            <w:ins w:id="813" w:author="Author" w:date="2025-04-30T13:23:00Z" w16du:dateUtc="2025-04-30T11:23:00Z">
              <w:r w:rsidRPr="00116BEA">
                <w:rPr>
                  <w:rFonts w:eastAsia="Arial"/>
                  <w:b/>
                  <w:bCs/>
                  <w:noProof/>
                  <w:lang w:val="es-ES"/>
                </w:rPr>
                <w:t> </w:t>
              </w:r>
            </w:ins>
            <w:ins w:id="814" w:author="Author" w:date="2025-04-30T13:22:00Z" w16du:dateUtc="2025-04-30T11:22:00Z">
              <w:r w:rsidRPr="00116BEA">
                <w:rPr>
                  <w:rFonts w:eastAsia="Arial"/>
                  <w:b/>
                  <w:bCs/>
                  <w:noProof/>
                  <w:lang w:val="es-ES"/>
                </w:rPr>
                <w:t>inyección</w:t>
              </w:r>
            </w:ins>
            <w:ins w:id="815" w:author="Author" w:date="2025-04-29T16:19:00Z" w16du:dateUtc="2025-04-29T14:19:00Z">
              <w:r w:rsidRPr="00116BEA">
                <w:rPr>
                  <w:rFonts w:eastAsia="Malgun Gothic"/>
                  <w:b/>
                  <w:lang w:val="es-ES" w:eastAsia="ko-KR"/>
                </w:rPr>
                <w:t>.</w:t>
              </w:r>
            </w:ins>
          </w:p>
          <w:p w14:paraId="17DEB158" w14:textId="77777777" w:rsidR="00F42EFD" w:rsidRPr="00116BEA" w:rsidRDefault="00F42EFD" w:rsidP="00ED20EC">
            <w:pPr>
              <w:widowControl w:val="0"/>
              <w:tabs>
                <w:tab w:val="clear" w:pos="567"/>
              </w:tabs>
              <w:autoSpaceDE w:val="0"/>
              <w:autoSpaceDN w:val="0"/>
              <w:spacing w:before="115" w:line="240" w:lineRule="auto"/>
              <w:ind w:left="821" w:right="245" w:hanging="360"/>
              <w:rPr>
                <w:ins w:id="816" w:author="Author" w:date="2025-04-29T16:19:00Z" w16du:dateUtc="2025-04-29T14:19:00Z"/>
                <w:rFonts w:eastAsia="Arial"/>
                <w:bCs/>
                <w:lang w:val="es-ES"/>
              </w:rPr>
            </w:pPr>
            <w:ins w:id="817" w:author="Author" w:date="2025-04-29T16:19:00Z" w16du:dateUtc="2025-04-29T14:19:00Z">
              <w:r w:rsidRPr="00116BEA">
                <w:rPr>
                  <w:rFonts w:eastAsia="Arial"/>
                  <w:b/>
                  <w:bCs/>
                  <w:lang w:val="es-ES"/>
                </w:rPr>
                <w:t>a.</w:t>
              </w:r>
              <w:r w:rsidRPr="00116BEA">
                <w:rPr>
                  <w:rFonts w:eastAsia="Arial"/>
                  <w:bCs/>
                  <w:lang w:val="es-ES"/>
                </w:rPr>
                <w:tab/>
              </w:r>
            </w:ins>
            <w:ins w:id="818" w:author="Author" w:date="2025-04-30T13:23:00Z" w16du:dateUtc="2025-04-30T11:23:00Z">
              <w:r w:rsidRPr="00116BEA">
                <w:rPr>
                  <w:b/>
                  <w:bCs/>
                  <w:lang w:val="es-ES"/>
                </w:rPr>
                <w:t>Repita los pasos 7 a 11 para administrar la SEGUNDA jeringa</w:t>
              </w:r>
              <w:r w:rsidRPr="00116BEA">
                <w:rPr>
                  <w:lang w:val="es-ES"/>
                </w:rPr>
                <w:t xml:space="preserve"> y obtener su dosis completa</w:t>
              </w:r>
            </w:ins>
            <w:ins w:id="819" w:author="Author" w:date="2025-04-29T16:19:00Z" w16du:dateUtc="2025-04-29T14:19:00Z">
              <w:r w:rsidRPr="00116BEA">
                <w:rPr>
                  <w:rFonts w:eastAsia="Arial"/>
                  <w:bCs/>
                  <w:lang w:val="es-ES"/>
                </w:rPr>
                <w:t>.</w:t>
              </w:r>
            </w:ins>
          </w:p>
          <w:p w14:paraId="55462B33" w14:textId="77777777" w:rsidR="00F42EFD" w:rsidRPr="00116BEA" w:rsidRDefault="00F42EFD" w:rsidP="00ED20EC">
            <w:pPr>
              <w:widowControl w:val="0"/>
              <w:tabs>
                <w:tab w:val="clear" w:pos="567"/>
              </w:tabs>
              <w:autoSpaceDE w:val="0"/>
              <w:autoSpaceDN w:val="0"/>
              <w:spacing w:before="115" w:line="240" w:lineRule="auto"/>
              <w:ind w:left="467" w:right="245"/>
              <w:rPr>
                <w:ins w:id="820" w:author="Author" w:date="2025-04-29T16:19:00Z" w16du:dateUtc="2025-04-29T14:19:00Z"/>
                <w:rFonts w:eastAsia="Malgun Gothic"/>
                <w:bCs/>
                <w:lang w:val="es-ES" w:eastAsia="ko-KR"/>
              </w:rPr>
            </w:pPr>
            <w:ins w:id="821" w:author="Author" w:date="2025-04-30T13:23:00Z" w16du:dateUtc="2025-04-30T11:23:00Z">
              <w:r w:rsidRPr="00116BEA">
                <w:rPr>
                  <w:lang w:val="es-ES"/>
                </w:rPr>
                <w:t>Administre las inyecciones una tras otra sin un retraso significativo. La segunda inyección se debe administrar a más tardar 30 minutos después de la primera</w:t>
              </w:r>
            </w:ins>
            <w:ins w:id="822" w:author="Author" w:date="2025-04-29T16:19:00Z" w16du:dateUtc="2025-04-29T14:19:00Z">
              <w:r w:rsidRPr="00116BEA">
                <w:rPr>
                  <w:rFonts w:eastAsia="Malgun Gothic"/>
                  <w:bCs/>
                  <w:lang w:val="es-ES" w:eastAsia="ko-KR"/>
                </w:rPr>
                <w:t>.</w:t>
              </w:r>
            </w:ins>
          </w:p>
          <w:p w14:paraId="7FF42023" w14:textId="77777777" w:rsidR="00F42EFD" w:rsidRPr="00116BEA" w:rsidRDefault="00F42EFD" w:rsidP="00ED20EC">
            <w:pPr>
              <w:widowControl w:val="0"/>
              <w:tabs>
                <w:tab w:val="clear" w:pos="567"/>
              </w:tabs>
              <w:autoSpaceDE w:val="0"/>
              <w:autoSpaceDN w:val="0"/>
              <w:spacing w:before="115" w:line="240" w:lineRule="auto"/>
              <w:ind w:right="245"/>
              <w:rPr>
                <w:ins w:id="823" w:author="Author" w:date="2025-04-29T16:19:00Z" w16du:dateUtc="2025-04-29T14:19:00Z"/>
                <w:rFonts w:eastAsia="Malgun Gothic"/>
                <w:b/>
                <w:lang w:val="es-ES" w:eastAsia="ko-KR"/>
              </w:rPr>
            </w:pPr>
            <w:ins w:id="824" w:author="Author" w:date="2025-04-29T16:19:00Z" w16du:dateUtc="2025-04-29T14:19:00Z">
              <w:r w:rsidRPr="00116BEA">
                <w:rPr>
                  <w:rFonts w:eastAsia="Arial"/>
                  <w:bCs/>
                  <w:lang w:val="es-ES"/>
                </w:rPr>
                <w:t xml:space="preserve"> </w:t>
              </w:r>
            </w:ins>
          </w:p>
        </w:tc>
        <w:tc>
          <w:tcPr>
            <w:tcW w:w="5049" w:type="dxa"/>
            <w:tcBorders>
              <w:left w:val="single" w:sz="4" w:space="0" w:color="auto"/>
            </w:tcBorders>
          </w:tcPr>
          <w:p w14:paraId="5381CC09" w14:textId="77777777" w:rsidR="00F42EFD" w:rsidRPr="00116BEA" w:rsidRDefault="00F42EFD" w:rsidP="00ED20EC">
            <w:pPr>
              <w:widowControl w:val="0"/>
              <w:tabs>
                <w:tab w:val="clear" w:pos="567"/>
              </w:tabs>
              <w:autoSpaceDE w:val="0"/>
              <w:autoSpaceDN w:val="0"/>
              <w:spacing w:line="240" w:lineRule="auto"/>
              <w:ind w:right="1998"/>
              <w:jc w:val="center"/>
              <w:rPr>
                <w:ins w:id="825" w:author="Author" w:date="2025-04-29T16:19:00Z" w16du:dateUtc="2025-04-29T14:19:00Z"/>
                <w:rFonts w:eastAsia="Arial"/>
                <w:noProof/>
                <w:lang w:val="es-ES"/>
              </w:rPr>
            </w:pPr>
            <w:ins w:id="826" w:author="Author" w:date="2025-04-29T16:19:00Z" w16du:dateUtc="2025-04-29T14:19:00Z">
              <w:r w:rsidRPr="00116BEA">
                <w:rPr>
                  <w:rFonts w:eastAsia="Arial"/>
                  <w:noProof/>
                  <w:lang w:val="es-ES"/>
                </w:rPr>
                <mc:AlternateContent>
                  <mc:Choice Requires="wps">
                    <w:drawing>
                      <wp:anchor distT="0" distB="0" distL="114300" distR="114300" simplePos="0" relativeHeight="251703296" behindDoc="0" locked="0" layoutInCell="1" allowOverlap="1" wp14:anchorId="1C672FD8" wp14:editId="3DA34444">
                        <wp:simplePos x="0" y="0"/>
                        <wp:positionH relativeFrom="column">
                          <wp:posOffset>2279661</wp:posOffset>
                        </wp:positionH>
                        <wp:positionV relativeFrom="paragraph">
                          <wp:posOffset>528922</wp:posOffset>
                        </wp:positionV>
                        <wp:extent cx="867647" cy="650929"/>
                        <wp:effectExtent l="0" t="0" r="8890" b="0"/>
                        <wp:wrapNone/>
                        <wp:docPr id="179451110" name="Text Box 11"/>
                        <wp:cNvGraphicFramePr/>
                        <a:graphic xmlns:a="http://schemas.openxmlformats.org/drawingml/2006/main">
                          <a:graphicData uri="http://schemas.microsoft.com/office/word/2010/wordprocessingShape">
                            <wps:wsp>
                              <wps:cNvSpPr txBox="1"/>
                              <wps:spPr>
                                <a:xfrm>
                                  <a:off x="0" y="0"/>
                                  <a:ext cx="867647" cy="650929"/>
                                </a:xfrm>
                                <a:prstGeom prst="rect">
                                  <a:avLst/>
                                </a:prstGeom>
                                <a:noFill/>
                                <a:ln w="6350">
                                  <a:noFill/>
                                </a:ln>
                              </wps:spPr>
                              <wps:txbx>
                                <w:txbxContent>
                                  <w:p w14:paraId="4892D2C8" w14:textId="77777777" w:rsidR="00F42EFD" w:rsidRPr="0006043F" w:rsidRDefault="00F42EFD" w:rsidP="008B13B5">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pacing w:line="240" w:lineRule="auto"/>
                                      <w:rPr>
                                        <w:rFonts w:eastAsia="Arial"/>
                                        <w:color w:val="FFFFFF" w:themeColor="background1"/>
                                        <w:sz w:val="24"/>
                                        <w:szCs w:val="24"/>
                                        <w:lang w:val="en-US"/>
                                      </w:rPr>
                                    </w:pPr>
                                    <w:ins w:id="827" w:author="Author" w:date="2025-04-29T17:10:00Z" w16du:dateUtc="2025-04-29T15:10:00Z">
                                      <w:r w:rsidRPr="0006043F">
                                        <w:rPr>
                                          <w:rFonts w:eastAsia="Arial"/>
                                          <w:color w:val="FFFFFF" w:themeColor="background1"/>
                                          <w:sz w:val="24"/>
                                          <w:szCs w:val="24"/>
                                          <w:lang w:val="en-US"/>
                                        </w:rPr>
                                        <w:t xml:space="preserve">SU </w:t>
                                      </w:r>
                                    </w:ins>
                                  </w:p>
                                  <w:p w14:paraId="43AD0E09" w14:textId="77777777" w:rsidR="00F42EFD" w:rsidRPr="0006043F" w:rsidRDefault="00F42EFD" w:rsidP="008B13B5">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pacing w:line="240" w:lineRule="auto"/>
                                      <w:rPr>
                                        <w:rFonts w:eastAsia="Arial"/>
                                        <w:color w:val="FFFFFF" w:themeColor="background1"/>
                                        <w:sz w:val="24"/>
                                        <w:szCs w:val="24"/>
                                        <w:lang w:val="en-US"/>
                                      </w:rPr>
                                    </w:pPr>
                                    <w:ins w:id="828" w:author="Author" w:date="2025-04-29T17:10:00Z" w16du:dateUtc="2025-04-29T15:10:00Z">
                                      <w:r w:rsidRPr="0006043F">
                                        <w:rPr>
                                          <w:rFonts w:eastAsia="Arial"/>
                                          <w:color w:val="FFFFFF" w:themeColor="background1"/>
                                          <w:sz w:val="24"/>
                                          <w:szCs w:val="24"/>
                                          <w:lang w:val="en-US"/>
                                        </w:rPr>
                                        <w:t xml:space="preserve">DOSIS </w:t>
                                      </w:r>
                                    </w:ins>
                                  </w:p>
                                  <w:p w14:paraId="61003EC4" w14:textId="77777777" w:rsidR="00F42EFD" w:rsidRPr="0006043F" w:rsidRDefault="00F42EFD" w:rsidP="008B13B5">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uppressAutoHyphens w:val="0"/>
                                      <w:spacing w:line="214" w:lineRule="auto"/>
                                      <w:rPr>
                                        <w:rFonts w:eastAsia="Arial"/>
                                        <w:color w:val="FFFFFF" w:themeColor="background1"/>
                                        <w:sz w:val="24"/>
                                        <w:szCs w:val="24"/>
                                        <w:lang w:val="en-US" w:eastAsia="en-US"/>
                                      </w:rPr>
                                    </w:pPr>
                                    <w:ins w:id="829" w:author="Author" w:date="2025-04-29T17:10:00Z" w16du:dateUtc="2025-04-29T15:10:00Z">
                                      <w:r w:rsidRPr="0006043F">
                                        <w:rPr>
                                          <w:rFonts w:eastAsia="Arial"/>
                                          <w:color w:val="FFFFFF" w:themeColor="background1"/>
                                          <w:sz w:val="24"/>
                                          <w:szCs w:val="24"/>
                                          <w:lang w:val="en-US" w:eastAsia="en-US"/>
                                        </w:rPr>
                                        <w:t>COMPLET</w:t>
                                      </w:r>
                                    </w:ins>
                                    <w:ins w:id="830" w:author="Author" w:date="2025-04-29T17:11:00Z" w16du:dateUtc="2025-04-29T15:11:00Z">
                                      <w:r w:rsidRPr="0006043F">
                                        <w:rPr>
                                          <w:rFonts w:eastAsia="Arial"/>
                                          <w:color w:val="FFFFFF" w:themeColor="background1"/>
                                          <w:sz w:val="24"/>
                                          <w:szCs w:val="24"/>
                                          <w:lang w:val="en-US" w:eastAsia="en-US"/>
                                        </w:rPr>
                                        <w:t>A</w:t>
                                      </w:r>
                                    </w:ins>
                                  </w:p>
                                  <w:p w14:paraId="6174DAB0" w14:textId="77777777" w:rsidR="00F42EFD" w:rsidRPr="00505717" w:rsidRDefault="00F42EFD" w:rsidP="008B13B5">
                                    <w:pPr>
                                      <w:spacing w:line="240" w:lineRule="auto"/>
                                      <w:rPr>
                                        <w:sz w:val="62"/>
                                        <w:szCs w:val="6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72FD8" id="_x0000_s1055" type="#_x0000_t202" style="position:absolute;left:0;text-align:left;margin-left:179.5pt;margin-top:41.65pt;width:68.3pt;height:5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" filled="f" stroked="f" strokeweight=".5pt">
                        <v:textbox inset="0,0,0,0">
                          <w:txbxContent>
                            <w:p w14:paraId="4892D2C8" w14:textId="77777777" w:rsidR="00F42EFD" w:rsidRPr="0006043F" w:rsidRDefault="00F42EFD" w:rsidP="008B13B5">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pacing w:line="240" w:lineRule="auto"/>
                                <w:rPr>
                                  <w:rFonts w:eastAsia="Arial"/>
                                  <w:color w:val="FFFFFF" w:themeColor="background1"/>
                                  <w:sz w:val="24"/>
                                  <w:szCs w:val="24"/>
                                  <w:lang w:val="en-US"/>
                                </w:rPr>
                              </w:pPr>
                              <w:ins w:id="890" w:author="Author" w:date="2025-04-29T17:10:00Z" w16du:dateUtc="2025-04-29T15:10:00Z">
                                <w:r w:rsidRPr="0006043F">
                                  <w:rPr>
                                    <w:rFonts w:eastAsia="Arial"/>
                                    <w:color w:val="FFFFFF" w:themeColor="background1"/>
                                    <w:sz w:val="24"/>
                                    <w:szCs w:val="24"/>
                                    <w:lang w:val="en-US"/>
                                  </w:rPr>
                                  <w:t xml:space="preserve">SU </w:t>
                                </w:r>
                              </w:ins>
                            </w:p>
                            <w:p w14:paraId="43AD0E09" w14:textId="77777777" w:rsidR="00F42EFD" w:rsidRPr="0006043F" w:rsidRDefault="00F42EFD" w:rsidP="008B13B5">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pacing w:line="240" w:lineRule="auto"/>
                                <w:rPr>
                                  <w:rFonts w:eastAsia="Arial"/>
                                  <w:color w:val="FFFFFF" w:themeColor="background1"/>
                                  <w:sz w:val="24"/>
                                  <w:szCs w:val="24"/>
                                  <w:lang w:val="en-US"/>
                                </w:rPr>
                              </w:pPr>
                              <w:ins w:id="891" w:author="Author" w:date="2025-04-29T17:10:00Z" w16du:dateUtc="2025-04-29T15:10:00Z">
                                <w:r w:rsidRPr="0006043F">
                                  <w:rPr>
                                    <w:rFonts w:eastAsia="Arial"/>
                                    <w:color w:val="FFFFFF" w:themeColor="background1"/>
                                    <w:sz w:val="24"/>
                                    <w:szCs w:val="24"/>
                                    <w:lang w:val="en-US"/>
                                  </w:rPr>
                                  <w:t xml:space="preserve">DOSIS </w:t>
                                </w:r>
                              </w:ins>
                            </w:p>
                            <w:p w14:paraId="61003EC4" w14:textId="77777777" w:rsidR="00F42EFD" w:rsidRPr="0006043F" w:rsidRDefault="00F42EFD" w:rsidP="008B13B5">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uppressAutoHyphens w:val="0"/>
                                <w:spacing w:line="214" w:lineRule="auto"/>
                                <w:rPr>
                                  <w:rFonts w:eastAsia="Arial"/>
                                  <w:color w:val="FFFFFF" w:themeColor="background1"/>
                                  <w:sz w:val="24"/>
                                  <w:szCs w:val="24"/>
                                  <w:lang w:val="en-US" w:eastAsia="en-US"/>
                                </w:rPr>
                              </w:pPr>
                              <w:ins w:id="892" w:author="Author" w:date="2025-04-29T17:10:00Z" w16du:dateUtc="2025-04-29T15:10:00Z">
                                <w:r w:rsidRPr="0006043F">
                                  <w:rPr>
                                    <w:rFonts w:eastAsia="Arial"/>
                                    <w:color w:val="FFFFFF" w:themeColor="background1"/>
                                    <w:sz w:val="24"/>
                                    <w:szCs w:val="24"/>
                                    <w:lang w:val="en-US" w:eastAsia="en-US"/>
                                  </w:rPr>
                                  <w:t>COMPLET</w:t>
                                </w:r>
                              </w:ins>
                              <w:ins w:id="893" w:author="Author" w:date="2025-04-29T17:11:00Z" w16du:dateUtc="2025-04-29T15:11:00Z">
                                <w:r w:rsidRPr="0006043F">
                                  <w:rPr>
                                    <w:rFonts w:eastAsia="Arial"/>
                                    <w:color w:val="FFFFFF" w:themeColor="background1"/>
                                    <w:sz w:val="24"/>
                                    <w:szCs w:val="24"/>
                                    <w:lang w:val="en-US" w:eastAsia="en-US"/>
                                  </w:rPr>
                                  <w:t>A</w:t>
                                </w:r>
                              </w:ins>
                            </w:p>
                            <w:p w14:paraId="6174DAB0" w14:textId="77777777" w:rsidR="00F42EFD" w:rsidRPr="00505717" w:rsidRDefault="00F42EFD" w:rsidP="008B13B5">
                              <w:pPr>
                                <w:spacing w:line="240" w:lineRule="auto"/>
                                <w:rPr>
                                  <w:sz w:val="62"/>
                                  <w:szCs w:val="62"/>
                                </w:rPr>
                              </w:pPr>
                            </w:p>
                          </w:txbxContent>
                        </v:textbox>
                      </v:shape>
                    </w:pict>
                  </mc:Fallback>
                </mc:AlternateContent>
              </w:r>
              <w:r w:rsidRPr="00116BEA">
                <w:rPr>
                  <w:rFonts w:eastAsia="Arial"/>
                  <w:noProof/>
                  <w:lang w:val="es-ES"/>
                </w:rPr>
                <mc:AlternateContent>
                  <mc:Choice Requires="wps">
                    <w:drawing>
                      <wp:anchor distT="0" distB="0" distL="114300" distR="114300" simplePos="0" relativeHeight="251702272" behindDoc="0" locked="0" layoutInCell="1" allowOverlap="1" wp14:anchorId="3B7EB387" wp14:editId="06BA1F2F">
                        <wp:simplePos x="0" y="0"/>
                        <wp:positionH relativeFrom="column">
                          <wp:posOffset>1990359</wp:posOffset>
                        </wp:positionH>
                        <wp:positionV relativeFrom="paragraph">
                          <wp:posOffset>523757</wp:posOffset>
                        </wp:positionV>
                        <wp:extent cx="258305" cy="501650"/>
                        <wp:effectExtent l="0" t="0" r="8890" b="12700"/>
                        <wp:wrapNone/>
                        <wp:docPr id="1866924006" name="Text Box 11"/>
                        <wp:cNvGraphicFramePr/>
                        <a:graphic xmlns:a="http://schemas.openxmlformats.org/drawingml/2006/main">
                          <a:graphicData uri="http://schemas.microsoft.com/office/word/2010/wordprocessingShape">
                            <wps:wsp>
                              <wps:cNvSpPr txBox="1"/>
                              <wps:spPr>
                                <a:xfrm>
                                  <a:off x="0" y="0"/>
                                  <a:ext cx="258305" cy="501650"/>
                                </a:xfrm>
                                <a:prstGeom prst="rect">
                                  <a:avLst/>
                                </a:prstGeom>
                                <a:noFill/>
                                <a:ln w="6350">
                                  <a:noFill/>
                                </a:ln>
                              </wps:spPr>
                              <wps:txbx>
                                <w:txbxContent>
                                  <w:p w14:paraId="5AF68AF2" w14:textId="77777777" w:rsidR="00F42EFD" w:rsidRPr="00755CD7" w:rsidRDefault="00F42EFD" w:rsidP="008B13B5">
                                    <w:pPr>
                                      <w:spacing w:line="240" w:lineRule="auto"/>
                                      <w:rPr>
                                        <w:sz w:val="62"/>
                                        <w:szCs w:val="62"/>
                                      </w:rPr>
                                    </w:pPr>
                                    <w:r>
                                      <w:rPr>
                                        <w:rFonts w:ascii="Arial" w:eastAsia="Arial" w:hAnsi="Arial" w:cs="Arial"/>
                                        <w:color w:val="000000"/>
                                        <w:sz w:val="62"/>
                                        <w:szCs w:val="62"/>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EB387" id="_x0000_s1056" type="#_x0000_t202" style="position:absolute;left:0;text-align:left;margin-left:156.7pt;margin-top:41.25pt;width:20.35pt;height:3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" filled="f" stroked="f" strokeweight=".5pt">
                        <v:textbox inset="0,0,0,0">
                          <w:txbxContent>
                            <w:p w14:paraId="5AF68AF2" w14:textId="77777777" w:rsidR="00F42EFD" w:rsidRPr="00755CD7" w:rsidRDefault="00F42EFD" w:rsidP="008B13B5">
                              <w:pPr>
                                <w:spacing w:line="240" w:lineRule="auto"/>
                                <w:rPr>
                                  <w:sz w:val="62"/>
                                  <w:szCs w:val="62"/>
                                </w:rPr>
                              </w:pPr>
                              <w:r>
                                <w:rPr>
                                  <w:rFonts w:ascii="Arial" w:eastAsia="Arial" w:hAnsi="Arial" w:cs="Arial"/>
                                  <w:color w:val="000000"/>
                                  <w:sz w:val="62"/>
                                  <w:szCs w:val="62"/>
                                  <w:lang w:val="en-US"/>
                                </w:rPr>
                                <w:t>=</w:t>
                              </w:r>
                            </w:p>
                          </w:txbxContent>
                        </v:textbox>
                      </v:shape>
                    </w:pict>
                  </mc:Fallback>
                </mc:AlternateContent>
              </w:r>
            </w:ins>
            <w:ins w:id="831" w:author="Author" w:date="2025-04-30T13:49:00Z" w16du:dateUtc="2025-04-30T11:49:00Z">
              <w:r>
                <w:rPr>
                  <w:rFonts w:eastAsia="Arial"/>
                  <w:noProof/>
                </w:rPr>
                <mc:AlternateContent>
                  <mc:Choice Requires="wps">
                    <w:drawing>
                      <wp:anchor distT="0" distB="0" distL="114300" distR="114300" simplePos="0" relativeHeight="251705344" behindDoc="0" locked="0" layoutInCell="1" allowOverlap="1" wp14:anchorId="2D4AF916" wp14:editId="30427E82">
                        <wp:simplePos x="0" y="0"/>
                        <wp:positionH relativeFrom="column">
                          <wp:posOffset>-75731</wp:posOffset>
                        </wp:positionH>
                        <wp:positionV relativeFrom="paragraph">
                          <wp:posOffset>58394</wp:posOffset>
                        </wp:positionV>
                        <wp:extent cx="507365" cy="534035"/>
                        <wp:effectExtent l="0" t="0" r="6985" b="0"/>
                        <wp:wrapNone/>
                        <wp:docPr id="955391962" name="Text Box 11"/>
                        <wp:cNvGraphicFramePr/>
                        <a:graphic xmlns:a="http://schemas.openxmlformats.org/drawingml/2006/main">
                          <a:graphicData uri="http://schemas.microsoft.com/office/word/2010/wordprocessingShape">
                            <wps:wsp>
                              <wps:cNvSpPr txBox="1"/>
                              <wps:spPr>
                                <a:xfrm>
                                  <a:off x="0" y="0"/>
                                  <a:ext cx="507365" cy="534035"/>
                                </a:xfrm>
                                <a:prstGeom prst="rect">
                                  <a:avLst/>
                                </a:prstGeom>
                                <a:noFill/>
                                <a:ln w="6350">
                                  <a:noFill/>
                                </a:ln>
                              </wps:spPr>
                              <wps:txbx>
                                <w:txbxContent>
                                  <w:p w14:paraId="3F3D4D2A" w14:textId="77777777" w:rsidR="00F42EFD" w:rsidRPr="00505717" w:rsidRDefault="00F42EFD" w:rsidP="008B13B5">
                                    <w:pPr>
                                      <w:jc w:val="center"/>
                                    </w:pPr>
                                    <w:r w:rsidRPr="0006043F">
                                      <w:rPr>
                                        <w:rFonts w:eastAsia="Arial"/>
                                        <w:color w:val="000000"/>
                                        <w:lang w:val="en-US"/>
                                      </w:rPr>
                                      <w:t>USE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D4AF916" id="_x0000_s1057" type="#_x0000_t202" style="position:absolute;left:0;text-align:left;margin-left:-5.95pt;margin-top:4.6pt;width:39.95pt;height:42.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" filled="f" stroked="f" strokeweight=".5pt">
                        <v:textbox style="mso-fit-shape-to-text:t" inset="0,0,0,0">
                          <w:txbxContent>
                            <w:p w14:paraId="3F3D4D2A" w14:textId="77777777" w:rsidR="00F42EFD" w:rsidRPr="00505717" w:rsidRDefault="00F42EFD" w:rsidP="008B13B5">
                              <w:pPr>
                                <w:jc w:val="center"/>
                              </w:pPr>
                              <w:r w:rsidRPr="0006043F">
                                <w:rPr>
                                  <w:rFonts w:eastAsia="Arial"/>
                                  <w:color w:val="000000"/>
                                  <w:lang w:val="en-US"/>
                                </w:rPr>
                                <w:t>USE</w:t>
                              </w:r>
                            </w:p>
                          </w:txbxContent>
                        </v:textbox>
                      </v:shape>
                    </w:pict>
                  </mc:Fallback>
                </mc:AlternateContent>
              </w:r>
            </w:ins>
            <w:ins w:id="832" w:author="Author" w:date="2025-04-29T16:19:00Z" w16du:dateUtc="2025-04-29T14:19:00Z">
              <w:r w:rsidRPr="00116BEA">
                <w:rPr>
                  <w:rFonts w:eastAsia="Arial"/>
                  <w:noProof/>
                  <w:lang w:val="es-ES"/>
                </w:rPr>
                <mc:AlternateContent>
                  <mc:Choice Requires="wps">
                    <w:drawing>
                      <wp:anchor distT="0" distB="0" distL="114300" distR="114300" simplePos="0" relativeHeight="251699200" behindDoc="0" locked="0" layoutInCell="1" allowOverlap="1" wp14:anchorId="01FC1FF1" wp14:editId="40620471">
                        <wp:simplePos x="0" y="0"/>
                        <wp:positionH relativeFrom="column">
                          <wp:posOffset>727888</wp:posOffset>
                        </wp:positionH>
                        <wp:positionV relativeFrom="paragraph">
                          <wp:posOffset>39091</wp:posOffset>
                        </wp:positionV>
                        <wp:extent cx="2523744" cy="534035"/>
                        <wp:effectExtent l="0" t="0" r="10160" b="6350"/>
                        <wp:wrapNone/>
                        <wp:docPr id="158006974" name="Text Box 11"/>
                        <wp:cNvGraphicFramePr/>
                        <a:graphic xmlns:a="http://schemas.openxmlformats.org/drawingml/2006/main">
                          <a:graphicData uri="http://schemas.microsoft.com/office/word/2010/wordprocessingShape">
                            <wps:wsp>
                              <wps:cNvSpPr txBox="1"/>
                              <wps:spPr>
                                <a:xfrm>
                                  <a:off x="0" y="0"/>
                                  <a:ext cx="2523744" cy="534035"/>
                                </a:xfrm>
                                <a:prstGeom prst="rect">
                                  <a:avLst/>
                                </a:prstGeom>
                                <a:noFill/>
                                <a:ln w="6350">
                                  <a:noFill/>
                                </a:ln>
                              </wps:spPr>
                              <wps:txbx>
                                <w:txbxContent>
                                  <w:p w14:paraId="2DC629A3" w14:textId="77777777" w:rsidR="00F42EFD" w:rsidRPr="00505717" w:rsidRDefault="00F42EFD" w:rsidP="008B13B5">
                                    <w:ins w:id="833" w:author="Author" w:date="2025-04-29T17:10:00Z" w16du:dateUtc="2025-04-29T15:10:00Z">
                                      <w:r w:rsidRPr="0006043F">
                                        <w:rPr>
                                          <w:rFonts w:eastAsia="Arial"/>
                                          <w:color w:val="000000"/>
                                          <w:lang w:val="en-US"/>
                                        </w:rPr>
                                        <w:t>JERINGAS PARA LA DOSIS COMPLETA</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1FC1FF1" id="_x0000_s1058" type="#_x0000_t202" style="position:absolute;left:0;text-align:left;margin-left:57.3pt;margin-top:3.1pt;width:198.7pt;height:42.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" filled="f" stroked="f" strokeweight=".5pt">
                        <v:textbox style="mso-fit-shape-to-text:t" inset="0,0,0,0">
                          <w:txbxContent>
                            <w:p w14:paraId="2DC629A3" w14:textId="77777777" w:rsidR="00F42EFD" w:rsidRPr="00505717" w:rsidRDefault="00F42EFD" w:rsidP="008B13B5">
                              <w:ins w:id="897" w:author="Author" w:date="2025-04-29T17:10:00Z" w16du:dateUtc="2025-04-29T15:10:00Z">
                                <w:r w:rsidRPr="0006043F">
                                  <w:rPr>
                                    <w:rFonts w:eastAsia="Arial"/>
                                    <w:color w:val="000000"/>
                                    <w:lang w:val="en-US"/>
                                  </w:rPr>
                                  <w:t>JERINGAS PARA LA DOSIS COMPLETA</w:t>
                                </w:r>
                              </w:ins>
                            </w:p>
                          </w:txbxContent>
                        </v:textbox>
                      </v:shape>
                    </w:pict>
                  </mc:Fallback>
                </mc:AlternateContent>
              </w:r>
              <w:r w:rsidRPr="00116BEA">
                <w:rPr>
                  <w:rFonts w:eastAsia="Arial"/>
                  <w:noProof/>
                  <w:lang w:val="es-ES"/>
                </w:rPr>
                <mc:AlternateContent>
                  <mc:Choice Requires="wps">
                    <w:drawing>
                      <wp:anchor distT="0" distB="0" distL="114300" distR="114300" simplePos="0" relativeHeight="251701248" behindDoc="0" locked="0" layoutInCell="1" allowOverlap="1" wp14:anchorId="0B513D1F" wp14:editId="46A27F1D">
                        <wp:simplePos x="0" y="0"/>
                        <wp:positionH relativeFrom="column">
                          <wp:posOffset>722630</wp:posOffset>
                        </wp:positionH>
                        <wp:positionV relativeFrom="paragraph">
                          <wp:posOffset>524716</wp:posOffset>
                        </wp:positionV>
                        <wp:extent cx="581411" cy="502127"/>
                        <wp:effectExtent l="0" t="0" r="9525" b="12700"/>
                        <wp:wrapNone/>
                        <wp:docPr id="752541675" name="Text Box 11"/>
                        <wp:cNvGraphicFramePr/>
                        <a:graphic xmlns:a="http://schemas.openxmlformats.org/drawingml/2006/main">
                          <a:graphicData uri="http://schemas.microsoft.com/office/word/2010/wordprocessingShape">
                            <wps:wsp>
                              <wps:cNvSpPr txBox="1"/>
                              <wps:spPr>
                                <a:xfrm>
                                  <a:off x="0" y="0"/>
                                  <a:ext cx="581411" cy="502127"/>
                                </a:xfrm>
                                <a:prstGeom prst="rect">
                                  <a:avLst/>
                                </a:prstGeom>
                                <a:noFill/>
                                <a:ln w="6350">
                                  <a:noFill/>
                                </a:ln>
                              </wps:spPr>
                              <wps:txbx>
                                <w:txbxContent>
                                  <w:p w14:paraId="263822D7" w14:textId="77777777" w:rsidR="00F42EFD" w:rsidRPr="00755CD7" w:rsidRDefault="00F42EFD" w:rsidP="008B13B5">
                                    <w:pPr>
                                      <w:spacing w:line="240" w:lineRule="auto"/>
                                      <w:jc w:val="center"/>
                                      <w:rPr>
                                        <w:sz w:val="62"/>
                                        <w:szCs w:val="62"/>
                                      </w:rPr>
                                    </w:pPr>
                                    <w:r w:rsidRPr="00755CD7">
                                      <w:rPr>
                                        <w:rFonts w:ascii="Arial" w:eastAsia="Arial" w:hAnsi="Arial" w:cs="Arial"/>
                                        <w:color w:val="000000"/>
                                        <w:sz w:val="62"/>
                                        <w:szCs w:val="62"/>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13D1F" id="_x0000_s1059" type="#_x0000_t202" style="position:absolute;left:0;text-align:left;margin-left:56.9pt;margin-top:41.3pt;width:45.8pt;height:39.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" filled="f" stroked="f" strokeweight=".5pt">
                        <v:textbox inset="0,0,0,0">
                          <w:txbxContent>
                            <w:p w14:paraId="263822D7" w14:textId="77777777" w:rsidR="00F42EFD" w:rsidRPr="00755CD7" w:rsidRDefault="00F42EFD" w:rsidP="008B13B5">
                              <w:pPr>
                                <w:spacing w:line="240" w:lineRule="auto"/>
                                <w:jc w:val="center"/>
                                <w:rPr>
                                  <w:sz w:val="62"/>
                                  <w:szCs w:val="62"/>
                                </w:rPr>
                              </w:pPr>
                              <w:r w:rsidRPr="00755CD7">
                                <w:rPr>
                                  <w:rFonts w:ascii="Arial" w:eastAsia="Arial" w:hAnsi="Arial" w:cs="Arial"/>
                                  <w:color w:val="000000"/>
                                  <w:sz w:val="62"/>
                                  <w:szCs w:val="62"/>
                                  <w:lang w:val="en-US"/>
                                </w:rPr>
                                <w:t>+</w:t>
                              </w:r>
                            </w:p>
                          </w:txbxContent>
                        </v:textbox>
                      </v:shape>
                    </w:pict>
                  </mc:Fallback>
                </mc:AlternateContent>
              </w:r>
              <w:r w:rsidRPr="00116BEA">
                <w:rPr>
                  <w:rFonts w:eastAsia="Arial"/>
                  <w:noProof/>
                  <w:lang w:val="es-ES"/>
                </w:rPr>
                <mc:AlternateContent>
                  <mc:Choice Requires="wps">
                    <w:drawing>
                      <wp:anchor distT="0" distB="0" distL="114300" distR="114300" simplePos="0" relativeHeight="251700224" behindDoc="0" locked="0" layoutInCell="1" allowOverlap="1" wp14:anchorId="62F365DB" wp14:editId="2E977919">
                        <wp:simplePos x="0" y="0"/>
                        <wp:positionH relativeFrom="column">
                          <wp:posOffset>294005</wp:posOffset>
                        </wp:positionH>
                        <wp:positionV relativeFrom="paragraph">
                          <wp:posOffset>37682</wp:posOffset>
                        </wp:positionV>
                        <wp:extent cx="507365" cy="534035"/>
                        <wp:effectExtent l="0" t="0" r="6985" b="0"/>
                        <wp:wrapNone/>
                        <wp:docPr id="1489430266" name="Text Box 11"/>
                        <wp:cNvGraphicFramePr/>
                        <a:graphic xmlns:a="http://schemas.openxmlformats.org/drawingml/2006/main">
                          <a:graphicData uri="http://schemas.microsoft.com/office/word/2010/wordprocessingShape">
                            <wps:wsp>
                              <wps:cNvSpPr txBox="1"/>
                              <wps:spPr>
                                <a:xfrm>
                                  <a:off x="0" y="0"/>
                                  <a:ext cx="507365" cy="534035"/>
                                </a:xfrm>
                                <a:prstGeom prst="rect">
                                  <a:avLst/>
                                </a:prstGeom>
                                <a:noFill/>
                                <a:ln w="6350">
                                  <a:noFill/>
                                </a:ln>
                              </wps:spPr>
                              <wps:txbx>
                                <w:txbxContent>
                                  <w:p w14:paraId="529D56AA" w14:textId="77777777" w:rsidR="00F42EFD" w:rsidRPr="00755CD7" w:rsidRDefault="00F42EFD" w:rsidP="008B13B5">
                                    <w:pPr>
                                      <w:jc w:val="center"/>
                                      <w:rPr>
                                        <w:color w:val="FFFFFF" w:themeColor="background1"/>
                                      </w:rPr>
                                    </w:pPr>
                                    <w:r w:rsidRPr="00755CD7">
                                      <w:rPr>
                                        <w:rFonts w:ascii="Arial" w:eastAsia="Arial" w:hAnsi="Arial" w:cs="Arial"/>
                                        <w:color w:val="FFFFFF" w:themeColor="background1"/>
                                        <w:lang w:val="en-US"/>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2F365DB" id="_x0000_s1060" type="#_x0000_t202" style="position:absolute;left:0;text-align:left;margin-left:23.15pt;margin-top:2.95pt;width:39.95pt;height:42.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" filled="f" stroked="f" strokeweight=".5pt">
                        <v:textbox style="mso-fit-shape-to-text:t" inset="0,0,0,0">
                          <w:txbxContent>
                            <w:p w14:paraId="529D56AA" w14:textId="77777777" w:rsidR="00F42EFD" w:rsidRPr="00755CD7" w:rsidRDefault="00F42EFD" w:rsidP="008B13B5">
                              <w:pPr>
                                <w:jc w:val="center"/>
                                <w:rPr>
                                  <w:color w:val="FFFFFF" w:themeColor="background1"/>
                                </w:rPr>
                              </w:pPr>
                              <w:r w:rsidRPr="00755CD7">
                                <w:rPr>
                                  <w:rFonts w:ascii="Arial" w:eastAsia="Arial" w:hAnsi="Arial" w:cs="Arial"/>
                                  <w:color w:val="FFFFFF" w:themeColor="background1"/>
                                  <w:lang w:val="en-US"/>
                                </w:rPr>
                                <w:t>2</w:t>
                              </w:r>
                            </w:p>
                          </w:txbxContent>
                        </v:textbox>
                      </v:shape>
                    </w:pict>
                  </mc:Fallback>
                </mc:AlternateContent>
              </w:r>
              <w:r w:rsidRPr="00116BEA">
                <w:rPr>
                  <w:rFonts w:eastAsia="Arial"/>
                  <w:noProof/>
                  <w:lang w:val="es-ES"/>
                </w:rPr>
                <w:drawing>
                  <wp:inline distT="0" distB="0" distL="0" distR="0" wp14:anchorId="040D7533" wp14:editId="1355D316">
                    <wp:extent cx="3199765" cy="1202055"/>
                    <wp:effectExtent l="0" t="0" r="635" b="0"/>
                    <wp:docPr id="152251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1102" name="Picture 1"/>
                            <pic:cNvPicPr/>
                          </pic:nvPicPr>
                          <pic:blipFill>
                            <a:blip r:embed="rId36"/>
                            <a:stretch>
                              <a:fillRect/>
                            </a:stretch>
                          </pic:blipFill>
                          <pic:spPr>
                            <a:xfrm>
                              <a:off x="0" y="0"/>
                              <a:ext cx="3199765" cy="1202055"/>
                            </a:xfrm>
                            <a:prstGeom prst="rect">
                              <a:avLst/>
                            </a:prstGeom>
                          </pic:spPr>
                        </pic:pic>
                      </a:graphicData>
                    </a:graphic>
                  </wp:inline>
                </w:drawing>
              </w:r>
            </w:ins>
          </w:p>
        </w:tc>
      </w:tr>
    </w:tbl>
    <w:p w14:paraId="2367B5D0" w14:textId="77777777" w:rsidR="00F42EFD" w:rsidRPr="00116BEA" w:rsidRDefault="00F42EFD" w:rsidP="008B13B5">
      <w:pPr>
        <w:widowControl w:val="0"/>
        <w:tabs>
          <w:tab w:val="clear" w:pos="567"/>
        </w:tabs>
        <w:autoSpaceDE w:val="0"/>
        <w:autoSpaceDN w:val="0"/>
        <w:spacing w:before="75" w:after="3" w:line="595" w:lineRule="auto"/>
        <w:ind w:right="2092"/>
        <w:rPr>
          <w:ins w:id="834" w:author="Author" w:date="2025-04-29T16:19:00Z" w16du:dateUtc="2025-04-29T14:19:00Z"/>
          <w:rFonts w:eastAsia="Arial"/>
          <w:b/>
          <w:bCs/>
          <w:lang w:val="es-ES"/>
        </w:rPr>
      </w:pPr>
      <w:ins w:id="835" w:author="Author" w:date="2025-04-29T16:19:00Z" w16du:dateUtc="2025-04-29T14:19:00Z">
        <w:r w:rsidRPr="00116BEA">
          <w:rPr>
            <w:rFonts w:eastAsia="Arial"/>
            <w:b/>
            <w:bCs/>
            <w:lang w:val="es-ES"/>
          </w:rPr>
          <w:t xml:space="preserve"> </w:t>
        </w:r>
      </w:ins>
    </w:p>
    <w:p w14:paraId="5CB6A4FB" w14:textId="77777777" w:rsidR="00F42EFD" w:rsidRPr="00116BEA" w:rsidRDefault="00F42EFD" w:rsidP="008B13B5">
      <w:pPr>
        <w:widowControl w:val="0"/>
        <w:tabs>
          <w:tab w:val="clear" w:pos="567"/>
        </w:tabs>
        <w:autoSpaceDE w:val="0"/>
        <w:autoSpaceDN w:val="0"/>
        <w:spacing w:before="75" w:after="3" w:line="595" w:lineRule="auto"/>
        <w:ind w:right="2092"/>
        <w:rPr>
          <w:ins w:id="836" w:author="Author" w:date="2025-04-29T16:19:00Z" w16du:dateUtc="2025-04-29T14:19:00Z"/>
          <w:rFonts w:eastAsia="Arial"/>
          <w:b/>
          <w:bCs/>
          <w:lang w:val="es-ES"/>
        </w:rPr>
      </w:pPr>
      <w:ins w:id="837" w:author="Author" w:date="2025-04-30T13:23:00Z" w16du:dateUtc="2025-04-30T11:23:00Z">
        <w:r w:rsidRPr="00116BEA">
          <w:rPr>
            <w:rFonts w:eastAsia="Arial"/>
            <w:b/>
            <w:bCs/>
            <w:lang w:val="es-ES"/>
          </w:rPr>
          <w:t>Eliminació</w:t>
        </w:r>
      </w:ins>
      <w:ins w:id="838" w:author="Author" w:date="2025-04-30T13:24:00Z" w16du:dateUtc="2025-04-30T11:24:00Z">
        <w:r w:rsidRPr="00116BEA">
          <w:rPr>
            <w:rFonts w:eastAsia="Arial"/>
            <w:b/>
            <w:bCs/>
            <w:lang w:val="es-ES"/>
          </w:rPr>
          <w:t>n de</w:t>
        </w:r>
      </w:ins>
      <w:ins w:id="839" w:author="Author" w:date="2025-04-29T16:19:00Z" w16du:dateUtc="2025-04-29T14:19:00Z">
        <w:r w:rsidRPr="00116BEA">
          <w:rPr>
            <w:rFonts w:eastAsia="Arial"/>
            <w:b/>
            <w:bCs/>
            <w:lang w:val="es-ES"/>
          </w:rPr>
          <w:t xml:space="preserve"> Tysabri</w:t>
        </w:r>
      </w:ins>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F42EFD" w:rsidRPr="00116BEA" w14:paraId="50C92759" w14:textId="77777777" w:rsidTr="00ED20EC">
        <w:trPr>
          <w:trHeight w:val="472"/>
          <w:ins w:id="840" w:author="Author" w:date="2025-04-29T16:19:00Z"/>
        </w:trPr>
        <w:tc>
          <w:tcPr>
            <w:tcW w:w="3806" w:type="dxa"/>
            <w:tcBorders>
              <w:top w:val="single" w:sz="4" w:space="0" w:color="auto"/>
              <w:left w:val="single" w:sz="4" w:space="0" w:color="auto"/>
              <w:bottom w:val="nil"/>
              <w:right w:val="single" w:sz="4" w:space="0" w:color="auto"/>
            </w:tcBorders>
            <w:shd w:val="clear" w:color="auto" w:fill="auto"/>
          </w:tcPr>
          <w:p w14:paraId="65E428C4" w14:textId="77777777" w:rsidR="00F42EFD" w:rsidRPr="00116BEA" w:rsidRDefault="00F42EFD" w:rsidP="00ED20EC">
            <w:pPr>
              <w:widowControl w:val="0"/>
              <w:numPr>
                <w:ilvl w:val="0"/>
                <w:numId w:val="65"/>
              </w:numPr>
              <w:tabs>
                <w:tab w:val="clear" w:pos="567"/>
              </w:tabs>
              <w:suppressAutoHyphens w:val="0"/>
              <w:autoSpaceDE w:val="0"/>
              <w:autoSpaceDN w:val="0"/>
              <w:spacing w:before="115" w:line="240" w:lineRule="auto"/>
              <w:ind w:right="245"/>
              <w:rPr>
                <w:ins w:id="841" w:author="Author" w:date="2025-04-29T16:19:00Z" w16du:dateUtc="2025-04-29T14:19:00Z"/>
                <w:rFonts w:eastAsia="Malgun Gothic"/>
                <w:b/>
                <w:lang w:val="es-ES" w:eastAsia="ko-KR"/>
              </w:rPr>
            </w:pPr>
            <w:ins w:id="842" w:author="Author" w:date="2025-04-30T13:24:00Z" w16du:dateUtc="2025-04-30T11:24:00Z">
              <w:r w:rsidRPr="00116BEA">
                <w:rPr>
                  <w:rFonts w:eastAsia="Malgun Gothic"/>
                  <w:b/>
                  <w:lang w:val="es-ES" w:eastAsia="ko-KR"/>
                </w:rPr>
                <w:t>Deseche ambas jeringas</w:t>
              </w:r>
            </w:ins>
            <w:ins w:id="843" w:author="Author" w:date="2025-04-29T16:19:00Z" w16du:dateUtc="2025-04-29T14:19:00Z">
              <w:r w:rsidRPr="00116BEA">
                <w:rPr>
                  <w:rFonts w:eastAsia="Malgun Gothic"/>
                  <w:b/>
                  <w:lang w:val="es-ES" w:eastAsia="ko-KR"/>
                </w:rPr>
                <w:t>.</w:t>
              </w:r>
            </w:ins>
          </w:p>
          <w:p w14:paraId="7CFCE381" w14:textId="77777777" w:rsidR="00F42EFD" w:rsidRPr="00116BEA" w:rsidRDefault="00F42EFD" w:rsidP="00ED20EC">
            <w:pPr>
              <w:widowControl w:val="0"/>
              <w:numPr>
                <w:ilvl w:val="0"/>
                <w:numId w:val="70"/>
              </w:numPr>
              <w:tabs>
                <w:tab w:val="clear" w:pos="567"/>
              </w:tabs>
              <w:suppressAutoHyphens w:val="0"/>
              <w:autoSpaceDE w:val="0"/>
              <w:autoSpaceDN w:val="0"/>
              <w:spacing w:before="115" w:line="240" w:lineRule="auto"/>
              <w:ind w:right="245"/>
              <w:rPr>
                <w:ins w:id="844" w:author="Author" w:date="2025-04-29T16:19:00Z" w16du:dateUtc="2025-04-29T14:19:00Z"/>
                <w:rFonts w:eastAsia="Malgun Gothic"/>
                <w:b/>
                <w:lang w:val="es-ES" w:eastAsia="ko-KR"/>
              </w:rPr>
            </w:pPr>
            <w:ins w:id="845" w:author="Author" w:date="2025-04-30T13:25:00Z" w16du:dateUtc="2025-04-30T11:25:00Z">
              <w:r w:rsidRPr="00116BEA">
                <w:rPr>
                  <w:rFonts w:eastAsia="Malgun Gothic"/>
                  <w:bCs/>
                  <w:lang w:val="es-ES" w:eastAsia="ko-KR"/>
                </w:rPr>
                <w:t xml:space="preserve">Deposite las dos jeringas usadas en un recipiente para objetos </w:t>
              </w:r>
              <w:del w:id="846" w:author="Author" w:date="2025-05-12T15:47:00Z" w16du:dateUtc="2025-05-12T13:47:00Z">
                <w:r w:rsidRPr="00116BEA" w:rsidDel="00AC4113">
                  <w:rPr>
                    <w:rFonts w:eastAsia="Malgun Gothic"/>
                    <w:bCs/>
                    <w:lang w:val="es-ES" w:eastAsia="ko-KR"/>
                  </w:rPr>
                  <w:delText>punzocortantes</w:delText>
                </w:r>
              </w:del>
            </w:ins>
            <w:ins w:id="847" w:author="Author" w:date="2025-05-12T15:47:00Z" w16du:dateUtc="2025-05-12T13:47:00Z">
              <w:r>
                <w:rPr>
                  <w:rFonts w:eastAsia="Malgun Gothic"/>
                  <w:bCs/>
                  <w:lang w:val="es-ES" w:eastAsia="ko-KR"/>
                </w:rPr>
                <w:t>punzantes</w:t>
              </w:r>
            </w:ins>
            <w:ins w:id="848" w:author="Author" w:date="2025-04-30T13:25:00Z" w16du:dateUtc="2025-04-30T11:25:00Z">
              <w:r w:rsidRPr="00116BEA">
                <w:rPr>
                  <w:rFonts w:eastAsia="Malgun Gothic"/>
                  <w:bCs/>
                  <w:lang w:val="es-ES" w:eastAsia="ko-KR"/>
                </w:rPr>
                <w:t xml:space="preserve"> inmediatamente después de usarlas</w:t>
              </w:r>
            </w:ins>
            <w:ins w:id="849" w:author="Author" w:date="2025-04-29T16:19:00Z" w16du:dateUtc="2025-04-29T14:19:00Z">
              <w:r w:rsidRPr="00116BEA">
                <w:rPr>
                  <w:rFonts w:eastAsia="Malgun Gothic"/>
                  <w:bCs/>
                  <w:lang w:val="es-ES" w:eastAsia="ko-KR"/>
                </w:rPr>
                <w:t>.</w:t>
              </w:r>
            </w:ins>
          </w:p>
          <w:p w14:paraId="0CB0D92E" w14:textId="77777777" w:rsidR="00F42EFD" w:rsidRPr="00116BEA" w:rsidRDefault="00F42EFD" w:rsidP="00ED20EC">
            <w:pPr>
              <w:widowControl w:val="0"/>
              <w:tabs>
                <w:tab w:val="clear" w:pos="567"/>
              </w:tabs>
              <w:autoSpaceDE w:val="0"/>
              <w:autoSpaceDN w:val="0"/>
              <w:spacing w:before="115" w:line="240" w:lineRule="auto"/>
              <w:ind w:left="827" w:right="245"/>
              <w:rPr>
                <w:ins w:id="850" w:author="Author" w:date="2025-04-29T16:19:00Z" w16du:dateUtc="2025-04-29T14:19:00Z"/>
                <w:rFonts w:eastAsia="Malgun Gothic"/>
                <w:b/>
                <w:lang w:val="es-ES" w:eastAsia="ko-KR"/>
              </w:rPr>
            </w:pPr>
          </w:p>
          <w:p w14:paraId="7788835D" w14:textId="77777777" w:rsidR="00F42EFD" w:rsidRPr="00116BEA" w:rsidRDefault="00F42EFD" w:rsidP="00ED20EC">
            <w:pPr>
              <w:widowControl w:val="0"/>
              <w:tabs>
                <w:tab w:val="clear" w:pos="567"/>
              </w:tabs>
              <w:autoSpaceDE w:val="0"/>
              <w:autoSpaceDN w:val="0"/>
              <w:spacing w:before="115" w:line="240" w:lineRule="auto"/>
              <w:ind w:left="467" w:right="245"/>
              <w:rPr>
                <w:ins w:id="851" w:author="Author" w:date="2025-04-29T16:19:00Z" w16du:dateUtc="2025-04-29T14:19:00Z"/>
                <w:rFonts w:eastAsia="Malgun Gothic"/>
                <w:b/>
                <w:lang w:val="es-ES" w:eastAsia="ko-KR"/>
              </w:rPr>
            </w:pPr>
          </w:p>
        </w:tc>
        <w:tc>
          <w:tcPr>
            <w:tcW w:w="5049" w:type="dxa"/>
            <w:vMerge w:val="restart"/>
            <w:tcBorders>
              <w:left w:val="single" w:sz="4" w:space="0" w:color="auto"/>
            </w:tcBorders>
          </w:tcPr>
          <w:p w14:paraId="4B2475D4" w14:textId="77777777" w:rsidR="00F42EFD" w:rsidRPr="00116BEA" w:rsidRDefault="00F42EFD" w:rsidP="00ED20EC">
            <w:pPr>
              <w:widowControl w:val="0"/>
              <w:tabs>
                <w:tab w:val="clear" w:pos="567"/>
              </w:tabs>
              <w:autoSpaceDE w:val="0"/>
              <w:autoSpaceDN w:val="0"/>
              <w:spacing w:line="240" w:lineRule="auto"/>
              <w:ind w:left="720" w:right="1998"/>
              <w:rPr>
                <w:ins w:id="852" w:author="Author" w:date="2025-04-29T16:19:00Z" w16du:dateUtc="2025-04-29T14:19:00Z"/>
                <w:rFonts w:eastAsia="Arial"/>
                <w:noProof/>
                <w:lang w:val="es-ES"/>
              </w:rPr>
            </w:pPr>
            <w:ins w:id="853" w:author="Author" w:date="2025-04-29T16:19:00Z" w16du:dateUtc="2025-04-29T14:19:00Z">
              <w:r w:rsidRPr="00116BEA">
                <w:rPr>
                  <w:rFonts w:eastAsia="Arial"/>
                  <w:noProof/>
                  <w:lang w:val="es-ES"/>
                </w:rPr>
                <w:drawing>
                  <wp:inline distT="0" distB="0" distL="0" distR="0" wp14:anchorId="5E8FB740" wp14:editId="4A75FE4C">
                    <wp:extent cx="1657435" cy="1784442"/>
                    <wp:effectExtent l="0" t="0" r="0" b="6350"/>
                    <wp:docPr id="625966044" name="Picture 1" descr="A hand putting syringes into a red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966044" name="Picture 1" descr="A hand putting syringes into a red box&#10;&#10;Description automatically generated"/>
                            <pic:cNvPicPr/>
                          </pic:nvPicPr>
                          <pic:blipFill>
                            <a:blip r:embed="rId37"/>
                            <a:stretch>
                              <a:fillRect/>
                            </a:stretch>
                          </pic:blipFill>
                          <pic:spPr>
                            <a:xfrm>
                              <a:off x="0" y="0"/>
                              <a:ext cx="1657435" cy="1784442"/>
                            </a:xfrm>
                            <a:prstGeom prst="rect">
                              <a:avLst/>
                            </a:prstGeom>
                          </pic:spPr>
                        </pic:pic>
                      </a:graphicData>
                    </a:graphic>
                  </wp:inline>
                </w:drawing>
              </w:r>
            </w:ins>
          </w:p>
        </w:tc>
      </w:tr>
      <w:tr w:rsidR="00F42EFD" w:rsidRPr="00D919FD" w14:paraId="5A4E4727" w14:textId="77777777" w:rsidTr="00ED20EC">
        <w:trPr>
          <w:trHeight w:val="472"/>
          <w:ins w:id="854" w:author="Author" w:date="2025-04-29T16:19:00Z"/>
        </w:trPr>
        <w:tc>
          <w:tcPr>
            <w:tcW w:w="3806" w:type="dxa"/>
            <w:tcBorders>
              <w:top w:val="nil"/>
              <w:left w:val="single" w:sz="4" w:space="0" w:color="auto"/>
              <w:bottom w:val="single" w:sz="4" w:space="0" w:color="auto"/>
              <w:right w:val="single" w:sz="4" w:space="0" w:color="auto"/>
            </w:tcBorders>
            <w:shd w:val="clear" w:color="auto" w:fill="FFFF99"/>
          </w:tcPr>
          <w:p w14:paraId="4FF7594C" w14:textId="77777777" w:rsidR="00F42EFD" w:rsidRPr="00116BEA" w:rsidRDefault="00F42EFD" w:rsidP="00ED20EC">
            <w:pPr>
              <w:widowControl w:val="0"/>
              <w:tabs>
                <w:tab w:val="clear" w:pos="567"/>
              </w:tabs>
              <w:autoSpaceDE w:val="0"/>
              <w:autoSpaceDN w:val="0"/>
              <w:spacing w:before="115" w:line="240" w:lineRule="auto"/>
              <w:ind w:left="467" w:right="245"/>
              <w:rPr>
                <w:ins w:id="855" w:author="Author" w:date="2025-04-29T16:19:00Z" w16du:dateUtc="2025-04-29T14:19:00Z"/>
                <w:rFonts w:eastAsia="Malgun Gothic"/>
                <w:bCs/>
                <w:lang w:val="es-ES" w:eastAsia="ko-KR"/>
              </w:rPr>
            </w:pPr>
            <w:ins w:id="856" w:author="Author" w:date="2025-04-30T13:26:00Z" w16du:dateUtc="2025-04-30T11:26:00Z">
              <w:r w:rsidRPr="00116BEA">
                <w:rPr>
                  <w:rFonts w:eastAsia="Malgun Gothic"/>
                  <w:b/>
                  <w:lang w:val="es-ES" w:eastAsia="ko-KR"/>
                </w:rPr>
                <w:t xml:space="preserve">No </w:t>
              </w:r>
              <w:r w:rsidRPr="00116BEA">
                <w:rPr>
                  <w:rFonts w:eastAsia="Malgun Gothic"/>
                  <w:bCs/>
                  <w:lang w:val="es-ES" w:eastAsia="ko-KR"/>
                </w:rPr>
                <w:t xml:space="preserve">tire el recipiente para objetos </w:t>
              </w:r>
            </w:ins>
            <w:ins w:id="857" w:author="Author" w:date="2025-05-12T15:48:00Z" w16du:dateUtc="2025-05-12T13:48:00Z">
              <w:r>
                <w:rPr>
                  <w:rFonts w:eastAsia="Malgun Gothic"/>
                  <w:bCs/>
                  <w:lang w:val="es-ES" w:eastAsia="ko-KR"/>
                </w:rPr>
                <w:t>punzantes</w:t>
              </w:r>
            </w:ins>
            <w:ins w:id="858" w:author="Author" w:date="2025-04-30T13:26:00Z" w16du:dateUtc="2025-04-30T11:26:00Z">
              <w:r w:rsidRPr="00116BEA">
                <w:rPr>
                  <w:rFonts w:eastAsia="Malgun Gothic"/>
                  <w:bCs/>
                  <w:lang w:val="es-ES" w:eastAsia="ko-KR"/>
                </w:rPr>
                <w:t xml:space="preserve"> ni las jeringas usadas a la basura doméstica</w:t>
              </w:r>
            </w:ins>
            <w:ins w:id="859" w:author="Author" w:date="2025-04-29T16:19:00Z" w16du:dateUtc="2025-04-29T14:19:00Z">
              <w:r w:rsidRPr="00116BEA">
                <w:rPr>
                  <w:rFonts w:eastAsia="Malgun Gothic"/>
                  <w:bCs/>
                  <w:lang w:val="es-ES" w:eastAsia="ko-KR"/>
                </w:rPr>
                <w:t>.</w:t>
              </w:r>
            </w:ins>
          </w:p>
        </w:tc>
        <w:tc>
          <w:tcPr>
            <w:tcW w:w="5049" w:type="dxa"/>
            <w:vMerge/>
            <w:tcBorders>
              <w:left w:val="single" w:sz="4" w:space="0" w:color="auto"/>
            </w:tcBorders>
          </w:tcPr>
          <w:p w14:paraId="5F299BE3" w14:textId="77777777" w:rsidR="00F42EFD" w:rsidRPr="00116BEA" w:rsidRDefault="00F42EFD" w:rsidP="00ED20EC">
            <w:pPr>
              <w:widowControl w:val="0"/>
              <w:tabs>
                <w:tab w:val="clear" w:pos="567"/>
              </w:tabs>
              <w:autoSpaceDE w:val="0"/>
              <w:autoSpaceDN w:val="0"/>
              <w:spacing w:line="240" w:lineRule="auto"/>
              <w:ind w:right="1998"/>
              <w:jc w:val="center"/>
              <w:rPr>
                <w:ins w:id="860" w:author="Author" w:date="2025-04-29T16:19:00Z" w16du:dateUtc="2025-04-29T14:19:00Z"/>
                <w:rFonts w:eastAsia="Arial"/>
                <w:noProof/>
                <w:lang w:val="es-ES"/>
              </w:rPr>
            </w:pPr>
          </w:p>
        </w:tc>
      </w:tr>
      <w:tr w:rsidR="00F42EFD" w:rsidRPr="00D919FD" w14:paraId="32242015" w14:textId="77777777" w:rsidTr="00ED20EC">
        <w:trPr>
          <w:trHeight w:val="1070"/>
          <w:ins w:id="861" w:author="Author" w:date="2025-04-29T16:19:00Z"/>
        </w:trPr>
        <w:tc>
          <w:tcPr>
            <w:tcW w:w="8855" w:type="dxa"/>
            <w:gridSpan w:val="2"/>
            <w:shd w:val="clear" w:color="auto" w:fill="CCECFF"/>
          </w:tcPr>
          <w:p w14:paraId="080C8E65" w14:textId="77777777" w:rsidR="00F42EFD" w:rsidRPr="00116BEA" w:rsidRDefault="00F42EFD" w:rsidP="00ED20EC">
            <w:pPr>
              <w:widowControl w:val="0"/>
              <w:tabs>
                <w:tab w:val="clear" w:pos="567"/>
              </w:tabs>
              <w:autoSpaceDE w:val="0"/>
              <w:autoSpaceDN w:val="0"/>
              <w:spacing w:before="115" w:line="240" w:lineRule="auto"/>
              <w:ind w:left="467" w:right="245"/>
              <w:rPr>
                <w:ins w:id="862" w:author="Author" w:date="2025-04-29T16:19:00Z" w16du:dateUtc="2025-04-29T14:19:00Z"/>
                <w:rFonts w:eastAsia="Arial"/>
                <w:lang w:val="es-ES"/>
              </w:rPr>
            </w:pPr>
            <w:ins w:id="863" w:author="Author" w:date="2025-04-30T13:30:00Z" w16du:dateUtc="2025-04-30T11:30:00Z">
              <w:r w:rsidRPr="00116BEA">
                <w:rPr>
                  <w:lang w:val="es-ES"/>
                </w:rPr>
                <w:t xml:space="preserve">Si no dispone de un recipiente para objetos </w:t>
              </w:r>
            </w:ins>
            <w:ins w:id="864" w:author="Author" w:date="2025-05-12T15:48:00Z" w16du:dateUtc="2025-05-12T13:48:00Z">
              <w:r>
                <w:rPr>
                  <w:lang w:val="es-ES"/>
                </w:rPr>
                <w:t>punzantes</w:t>
              </w:r>
            </w:ins>
            <w:ins w:id="865" w:author="Author" w:date="2025-04-30T13:30:00Z" w16du:dateUtc="2025-04-30T11:30:00Z">
              <w:r w:rsidRPr="00116BEA">
                <w:rPr>
                  <w:lang w:val="es-ES"/>
                </w:rPr>
                <w:t>, puede solicitar uno a su profesional sanitario o puede utilizar un recipiente doméstico que</w:t>
              </w:r>
            </w:ins>
            <w:ins w:id="866" w:author="Author" w:date="2025-04-29T16:19:00Z" w16du:dateUtc="2025-04-29T14:19:00Z">
              <w:r w:rsidRPr="00116BEA">
                <w:rPr>
                  <w:rFonts w:eastAsia="Arial"/>
                  <w:lang w:val="es-ES"/>
                </w:rPr>
                <w:t>:</w:t>
              </w:r>
            </w:ins>
          </w:p>
          <w:p w14:paraId="64BF6965" w14:textId="77777777" w:rsidR="00F42EFD" w:rsidRPr="00116BEA" w:rsidRDefault="00F42EFD" w:rsidP="00ED20EC">
            <w:pPr>
              <w:widowControl w:val="0"/>
              <w:numPr>
                <w:ilvl w:val="0"/>
                <w:numId w:val="67"/>
              </w:numPr>
              <w:tabs>
                <w:tab w:val="clear" w:pos="567"/>
              </w:tabs>
              <w:suppressAutoHyphens w:val="0"/>
              <w:autoSpaceDE w:val="0"/>
              <w:autoSpaceDN w:val="0"/>
              <w:spacing w:before="115" w:line="240" w:lineRule="auto"/>
              <w:ind w:right="245"/>
              <w:rPr>
                <w:ins w:id="867" w:author="Author" w:date="2025-04-29T16:19:00Z" w16du:dateUtc="2025-04-29T14:19:00Z"/>
                <w:rFonts w:eastAsia="Arial"/>
                <w:lang w:val="es-ES"/>
              </w:rPr>
            </w:pPr>
            <w:ins w:id="868" w:author="Author" w:date="2025-04-30T13:32:00Z" w16du:dateUtc="2025-04-30T11:32:00Z">
              <w:r w:rsidRPr="00116BEA">
                <w:rPr>
                  <w:lang w:val="es-ES"/>
                </w:rPr>
                <w:t>sea de plástico resistente</w:t>
              </w:r>
            </w:ins>
            <w:ins w:id="869" w:author="Author" w:date="2025-04-29T16:19:00Z" w16du:dateUtc="2025-04-29T14:19:00Z">
              <w:r w:rsidRPr="00116BEA">
                <w:rPr>
                  <w:rFonts w:eastAsia="Arial"/>
                  <w:lang w:val="es-ES"/>
                </w:rPr>
                <w:t xml:space="preserve">, </w:t>
              </w:r>
            </w:ins>
          </w:p>
          <w:p w14:paraId="1E3B2415" w14:textId="77777777" w:rsidR="00F42EFD" w:rsidRPr="00116BEA" w:rsidRDefault="00F42EFD" w:rsidP="00ED20EC">
            <w:pPr>
              <w:widowControl w:val="0"/>
              <w:numPr>
                <w:ilvl w:val="0"/>
                <w:numId w:val="67"/>
              </w:numPr>
              <w:tabs>
                <w:tab w:val="clear" w:pos="567"/>
              </w:tabs>
              <w:suppressAutoHyphens w:val="0"/>
              <w:autoSpaceDE w:val="0"/>
              <w:autoSpaceDN w:val="0"/>
              <w:spacing w:before="115" w:line="240" w:lineRule="auto"/>
              <w:ind w:right="245"/>
              <w:rPr>
                <w:ins w:id="870" w:author="Author" w:date="2025-04-29T16:19:00Z" w16du:dateUtc="2025-04-29T14:19:00Z"/>
                <w:rFonts w:eastAsia="Arial"/>
                <w:lang w:val="es-ES"/>
              </w:rPr>
            </w:pPr>
            <w:ins w:id="871" w:author="Author" w:date="2025-04-30T13:33:00Z" w16du:dateUtc="2025-04-30T11:33:00Z">
              <w:r w:rsidRPr="00116BEA">
                <w:rPr>
                  <w:lang w:val="es-ES"/>
                </w:rPr>
                <w:t xml:space="preserve">se pueda cerrar con una tapa hermética y resistente a los pinchazos, sin que los objetos </w:t>
              </w:r>
            </w:ins>
            <w:ins w:id="872" w:author="Author" w:date="2025-05-12T15:48:00Z" w16du:dateUtc="2025-05-12T13:48:00Z">
              <w:r>
                <w:rPr>
                  <w:lang w:val="es-ES"/>
                </w:rPr>
                <w:t>punzantes</w:t>
              </w:r>
            </w:ins>
            <w:ins w:id="873" w:author="Author" w:date="2025-04-30T13:33:00Z" w16du:dateUtc="2025-04-30T11:33:00Z">
              <w:r w:rsidRPr="00116BEA">
                <w:rPr>
                  <w:lang w:val="es-ES"/>
                </w:rPr>
                <w:t xml:space="preserve"> puedan salirse</w:t>
              </w:r>
            </w:ins>
            <w:ins w:id="874" w:author="Author" w:date="2025-04-29T16:19:00Z" w16du:dateUtc="2025-04-29T14:19:00Z">
              <w:r w:rsidRPr="00116BEA">
                <w:rPr>
                  <w:rFonts w:eastAsia="Arial"/>
                  <w:lang w:val="es-ES"/>
                </w:rPr>
                <w:t>,</w:t>
              </w:r>
            </w:ins>
          </w:p>
          <w:p w14:paraId="5DE3EBAE" w14:textId="77777777" w:rsidR="00F42EFD" w:rsidRPr="00116BEA" w:rsidRDefault="00F42EFD" w:rsidP="00ED20EC">
            <w:pPr>
              <w:widowControl w:val="0"/>
              <w:numPr>
                <w:ilvl w:val="0"/>
                <w:numId w:val="67"/>
              </w:numPr>
              <w:tabs>
                <w:tab w:val="clear" w:pos="567"/>
              </w:tabs>
              <w:suppressAutoHyphens w:val="0"/>
              <w:autoSpaceDE w:val="0"/>
              <w:autoSpaceDN w:val="0"/>
              <w:spacing w:before="115" w:line="240" w:lineRule="auto"/>
              <w:ind w:right="245"/>
              <w:rPr>
                <w:ins w:id="875" w:author="Author" w:date="2025-04-29T16:19:00Z" w16du:dateUtc="2025-04-29T14:19:00Z"/>
                <w:rFonts w:eastAsia="Arial"/>
                <w:lang w:val="es-ES"/>
              </w:rPr>
            </w:pPr>
            <w:ins w:id="876" w:author="Author" w:date="2025-04-30T13:33:00Z" w16du:dateUtc="2025-04-30T11:33:00Z">
              <w:r w:rsidRPr="00116BEA">
                <w:rPr>
                  <w:lang w:val="es-ES"/>
                </w:rPr>
                <w:t>esté en posición vertical y sea estable durante su uso</w:t>
              </w:r>
            </w:ins>
            <w:ins w:id="877" w:author="Author" w:date="2025-04-29T16:19:00Z" w16du:dateUtc="2025-04-29T14:19:00Z">
              <w:r w:rsidRPr="00116BEA">
                <w:rPr>
                  <w:rFonts w:eastAsia="Arial"/>
                  <w:lang w:val="es-ES"/>
                </w:rPr>
                <w:t>,</w:t>
              </w:r>
            </w:ins>
          </w:p>
          <w:p w14:paraId="0BD558F1" w14:textId="77777777" w:rsidR="00F42EFD" w:rsidRPr="00116BEA" w:rsidRDefault="00F42EFD" w:rsidP="00ED20EC">
            <w:pPr>
              <w:widowControl w:val="0"/>
              <w:numPr>
                <w:ilvl w:val="0"/>
                <w:numId w:val="67"/>
              </w:numPr>
              <w:tabs>
                <w:tab w:val="clear" w:pos="567"/>
              </w:tabs>
              <w:suppressAutoHyphens w:val="0"/>
              <w:autoSpaceDE w:val="0"/>
              <w:autoSpaceDN w:val="0"/>
              <w:spacing w:before="115" w:line="240" w:lineRule="auto"/>
              <w:ind w:right="245"/>
              <w:rPr>
                <w:ins w:id="878" w:author="Author" w:date="2025-04-29T16:19:00Z" w16du:dateUtc="2025-04-29T14:19:00Z"/>
                <w:rFonts w:eastAsia="Arial"/>
                <w:lang w:val="es-ES"/>
              </w:rPr>
            </w:pPr>
            <w:ins w:id="879" w:author="Author" w:date="2025-04-30T13:33:00Z" w16du:dateUtc="2025-04-30T11:33:00Z">
              <w:r w:rsidRPr="00116BEA">
                <w:rPr>
                  <w:lang w:val="es-ES"/>
                </w:rPr>
                <w:t>sea estanco y</w:t>
              </w:r>
            </w:ins>
          </w:p>
          <w:p w14:paraId="12C1CA27" w14:textId="77777777" w:rsidR="00F42EFD" w:rsidRPr="00116BEA" w:rsidRDefault="00F42EFD" w:rsidP="00ED20EC">
            <w:pPr>
              <w:widowControl w:val="0"/>
              <w:numPr>
                <w:ilvl w:val="0"/>
                <w:numId w:val="67"/>
              </w:numPr>
              <w:tabs>
                <w:tab w:val="clear" w:pos="567"/>
              </w:tabs>
              <w:suppressAutoHyphens w:val="0"/>
              <w:autoSpaceDE w:val="0"/>
              <w:autoSpaceDN w:val="0"/>
              <w:spacing w:before="115" w:line="240" w:lineRule="auto"/>
              <w:ind w:right="245"/>
              <w:rPr>
                <w:ins w:id="880" w:author="Author" w:date="2025-04-29T16:19:00Z" w16du:dateUtc="2025-04-29T14:19:00Z"/>
                <w:rFonts w:eastAsia="Arial"/>
                <w:lang w:val="es-ES"/>
              </w:rPr>
            </w:pPr>
            <w:ins w:id="881" w:author="Author" w:date="2025-04-30T13:33:00Z" w16du:dateUtc="2025-04-30T11:33:00Z">
              <w:r w:rsidRPr="00116BEA">
                <w:rPr>
                  <w:lang w:val="es-ES"/>
                </w:rPr>
                <w:t>esté debidamente etiquetado para advertir de la presencia de residuos peligrosos en el interior del recipiente</w:t>
              </w:r>
            </w:ins>
            <w:ins w:id="882" w:author="Author" w:date="2025-04-29T16:19:00Z" w16du:dateUtc="2025-04-29T14:19:00Z">
              <w:r w:rsidRPr="00116BEA">
                <w:rPr>
                  <w:rFonts w:eastAsia="Arial"/>
                  <w:lang w:val="es-ES"/>
                </w:rPr>
                <w:t>.</w:t>
              </w:r>
            </w:ins>
          </w:p>
          <w:p w14:paraId="2F750147" w14:textId="77777777" w:rsidR="00F42EFD" w:rsidRPr="00116BEA" w:rsidRDefault="00F42EFD" w:rsidP="00ED20EC">
            <w:pPr>
              <w:widowControl w:val="0"/>
              <w:tabs>
                <w:tab w:val="clear" w:pos="567"/>
              </w:tabs>
              <w:autoSpaceDE w:val="0"/>
              <w:autoSpaceDN w:val="0"/>
              <w:spacing w:before="115" w:line="240" w:lineRule="auto"/>
              <w:ind w:left="467" w:right="245"/>
              <w:rPr>
                <w:ins w:id="883" w:author="Author" w:date="2025-04-29T16:19:00Z" w16du:dateUtc="2025-04-29T14:19:00Z"/>
                <w:rFonts w:eastAsia="Arial"/>
                <w:lang w:val="es-ES"/>
              </w:rPr>
            </w:pPr>
            <w:ins w:id="884" w:author="Author" w:date="2025-04-30T13:33:00Z" w16du:dateUtc="2025-04-30T11:33:00Z">
              <w:r w:rsidRPr="00116BEA">
                <w:rPr>
                  <w:lang w:val="es-ES"/>
                </w:rPr>
                <w:t xml:space="preserve">Cuando el recipiente para objetos </w:t>
              </w:r>
            </w:ins>
            <w:ins w:id="885" w:author="Author" w:date="2025-05-12T15:49:00Z" w16du:dateUtc="2025-05-12T13:49:00Z">
              <w:r>
                <w:rPr>
                  <w:lang w:val="es-ES"/>
                </w:rPr>
                <w:t>punzantes</w:t>
              </w:r>
            </w:ins>
            <w:ins w:id="886" w:author="Author" w:date="2025-04-30T13:33:00Z" w16du:dateUtc="2025-04-30T11:33:00Z">
              <w:r w:rsidRPr="00116BEA">
                <w:rPr>
                  <w:lang w:val="es-ES"/>
                </w:rPr>
                <w:t xml:space="preserve"> esté casi lleno, debe seguir las guías de su comunidad sobre la forma correcta de desecharlo. Puede haber normativas estatales o locales sobre cómo debe desechar las jeringas usadas</w:t>
              </w:r>
            </w:ins>
            <w:ins w:id="887" w:author="Author" w:date="2025-04-29T16:19:00Z" w16du:dateUtc="2025-04-29T14:19:00Z">
              <w:r w:rsidRPr="00116BEA">
                <w:rPr>
                  <w:rFonts w:eastAsia="Arial"/>
                  <w:lang w:val="es-ES"/>
                </w:rPr>
                <w:t>.</w:t>
              </w:r>
            </w:ins>
          </w:p>
          <w:p w14:paraId="36BEC2BB" w14:textId="77777777" w:rsidR="00F42EFD" w:rsidRPr="00116BEA" w:rsidRDefault="00F42EFD" w:rsidP="00ED20EC">
            <w:pPr>
              <w:widowControl w:val="0"/>
              <w:tabs>
                <w:tab w:val="clear" w:pos="567"/>
              </w:tabs>
              <w:autoSpaceDE w:val="0"/>
              <w:autoSpaceDN w:val="0"/>
              <w:spacing w:before="115" w:line="240" w:lineRule="auto"/>
              <w:ind w:left="467" w:right="245"/>
              <w:rPr>
                <w:ins w:id="888" w:author="Author" w:date="2025-04-29T16:19:00Z" w16du:dateUtc="2025-04-29T14:19:00Z"/>
                <w:rFonts w:eastAsia="Arial"/>
                <w:lang w:val="es-ES"/>
              </w:rPr>
            </w:pPr>
            <w:ins w:id="889" w:author="Author" w:date="2025-04-30T13:33:00Z" w16du:dateUtc="2025-04-30T11:33:00Z">
              <w:r w:rsidRPr="00116BEA">
                <w:rPr>
                  <w:lang w:val="es-ES"/>
                </w:rPr>
                <w:t xml:space="preserve">No tire el recipiente </w:t>
              </w:r>
            </w:ins>
            <w:ins w:id="890" w:author="Author" w:date="2025-04-30T13:34:00Z" w16du:dateUtc="2025-04-30T11:34:00Z">
              <w:r w:rsidRPr="00116BEA">
                <w:rPr>
                  <w:lang w:val="es-ES"/>
                </w:rPr>
                <w:t>para</w:t>
              </w:r>
            </w:ins>
            <w:ins w:id="891" w:author="Author" w:date="2025-04-30T13:33:00Z" w16du:dateUtc="2025-04-30T11:33:00Z">
              <w:r w:rsidRPr="00116BEA">
                <w:rPr>
                  <w:lang w:val="es-ES"/>
                </w:rPr>
                <w:t xml:space="preserve"> objetos </w:t>
              </w:r>
            </w:ins>
            <w:ins w:id="892" w:author="Author" w:date="2025-05-12T15:49:00Z" w16du:dateUtc="2025-05-12T13:49:00Z">
              <w:r>
                <w:rPr>
                  <w:lang w:val="es-ES"/>
                </w:rPr>
                <w:t>punzantes</w:t>
              </w:r>
            </w:ins>
            <w:ins w:id="893" w:author="Author" w:date="2025-04-30T13:33:00Z" w16du:dateUtc="2025-04-30T11:33:00Z">
              <w:r w:rsidRPr="00116BEA">
                <w:rPr>
                  <w:lang w:val="es-ES"/>
                </w:rPr>
                <w:t xml:space="preserve"> usado</w:t>
              </w:r>
              <w:del w:id="894" w:author="Author" w:date="2025-05-03T16:40:00Z" w16du:dateUtc="2025-05-03T14:40:00Z">
                <w:r w:rsidRPr="00116BEA" w:rsidDel="003B0F22">
                  <w:rPr>
                    <w:lang w:val="es-ES"/>
                  </w:rPr>
                  <w:delText>s</w:delText>
                </w:r>
              </w:del>
              <w:r w:rsidRPr="00116BEA">
                <w:rPr>
                  <w:lang w:val="es-ES"/>
                </w:rPr>
                <w:t xml:space="preserve"> a la basura doméstica a menos que las normas de su comunidad lo permitan</w:t>
              </w:r>
            </w:ins>
            <w:ins w:id="895" w:author="Author" w:date="2025-04-29T16:19:00Z" w16du:dateUtc="2025-04-29T14:19:00Z">
              <w:r w:rsidRPr="00116BEA">
                <w:rPr>
                  <w:rFonts w:eastAsia="Arial"/>
                  <w:lang w:val="es-ES"/>
                </w:rPr>
                <w:t>.</w:t>
              </w:r>
            </w:ins>
          </w:p>
          <w:p w14:paraId="4F4153C7" w14:textId="77777777" w:rsidR="00F42EFD" w:rsidRPr="00116BEA" w:rsidRDefault="00F42EFD" w:rsidP="00ED20EC">
            <w:pPr>
              <w:widowControl w:val="0"/>
              <w:tabs>
                <w:tab w:val="clear" w:pos="567"/>
              </w:tabs>
              <w:autoSpaceDE w:val="0"/>
              <w:autoSpaceDN w:val="0"/>
              <w:spacing w:before="115" w:line="240" w:lineRule="auto"/>
              <w:ind w:left="467" w:right="245"/>
              <w:rPr>
                <w:ins w:id="896" w:author="Author" w:date="2025-04-29T16:19:00Z" w16du:dateUtc="2025-04-29T14:19:00Z"/>
                <w:rFonts w:eastAsia="Arial"/>
                <w:lang w:val="es-ES"/>
              </w:rPr>
            </w:pPr>
            <w:ins w:id="897" w:author="Author" w:date="2025-04-30T13:34:00Z" w16du:dateUtc="2025-04-30T11:34:00Z">
              <w:r w:rsidRPr="00116BEA">
                <w:rPr>
                  <w:lang w:val="es-ES"/>
                </w:rPr>
                <w:t>No recicle el recipiente para objetos punz</w:t>
              </w:r>
            </w:ins>
            <w:ins w:id="898" w:author="Author" w:date="2025-05-03T16:40:00Z" w16du:dateUtc="2025-05-03T14:40:00Z">
              <w:r>
                <w:rPr>
                  <w:lang w:val="es-ES"/>
                </w:rPr>
                <w:t>ocort</w:t>
              </w:r>
            </w:ins>
            <w:ins w:id="899" w:author="Author" w:date="2025-04-30T13:34:00Z" w16du:dateUtc="2025-04-30T11:34:00Z">
              <w:r w:rsidRPr="00116BEA">
                <w:rPr>
                  <w:lang w:val="es-ES"/>
                </w:rPr>
                <w:t>antes</w:t>
              </w:r>
            </w:ins>
            <w:ins w:id="900" w:author="Author" w:date="2025-04-29T16:19:00Z" w16du:dateUtc="2025-04-29T14:19:00Z">
              <w:r w:rsidRPr="00116BEA">
                <w:rPr>
                  <w:rFonts w:eastAsia="Arial"/>
                  <w:lang w:val="es-ES"/>
                </w:rPr>
                <w:t>.</w:t>
              </w:r>
            </w:ins>
          </w:p>
          <w:p w14:paraId="1837DCF3" w14:textId="77777777" w:rsidR="00F42EFD" w:rsidRPr="00116BEA" w:rsidRDefault="00F42EFD" w:rsidP="00ED20EC">
            <w:pPr>
              <w:widowControl w:val="0"/>
              <w:tabs>
                <w:tab w:val="clear" w:pos="567"/>
              </w:tabs>
              <w:autoSpaceDE w:val="0"/>
              <w:autoSpaceDN w:val="0"/>
              <w:spacing w:line="240" w:lineRule="auto"/>
              <w:ind w:right="1998"/>
              <w:rPr>
                <w:ins w:id="901" w:author="Author" w:date="2025-04-29T16:19:00Z" w16du:dateUtc="2025-04-29T14:19:00Z"/>
                <w:rFonts w:eastAsia="Arial"/>
                <w:noProof/>
                <w:lang w:val="es-ES"/>
              </w:rPr>
            </w:pPr>
          </w:p>
        </w:tc>
      </w:tr>
    </w:tbl>
    <w:p w14:paraId="2EEF9C3F" w14:textId="77777777" w:rsidR="00F42EFD" w:rsidRPr="0029249C" w:rsidDel="00CB454D" w:rsidRDefault="00F42EFD" w:rsidP="008B13B5">
      <w:pPr>
        <w:widowControl w:val="0"/>
        <w:tabs>
          <w:tab w:val="clear" w:pos="567"/>
        </w:tabs>
        <w:autoSpaceDE w:val="0"/>
        <w:autoSpaceDN w:val="0"/>
        <w:spacing w:before="77" w:line="240" w:lineRule="auto"/>
        <w:rPr>
          <w:ins w:id="902" w:author="Author" w:date="2025-04-29T16:19:00Z" w16du:dateUtc="2025-04-29T14:19:00Z"/>
          <w:del w:id="903" w:author="Author" w:date="2025-05-03T17:05:00Z" w16du:dateUtc="2025-05-03T15:05:00Z"/>
          <w:rFonts w:eastAsia="Arial"/>
          <w:lang w:val="es-ES"/>
        </w:rPr>
      </w:pPr>
    </w:p>
    <w:p w14:paraId="3949F5D4" w14:textId="77777777" w:rsidR="00F42EFD" w:rsidRPr="0029249C" w:rsidRDefault="00F42EFD" w:rsidP="008B13B5">
      <w:pPr>
        <w:widowControl w:val="0"/>
        <w:tabs>
          <w:tab w:val="clear" w:pos="567"/>
        </w:tabs>
        <w:autoSpaceDE w:val="0"/>
        <w:autoSpaceDN w:val="0"/>
        <w:spacing w:before="77" w:line="240" w:lineRule="auto"/>
        <w:rPr>
          <w:ins w:id="904" w:author="Author" w:date="2025-04-29T16:19:00Z" w16du:dateUtc="2025-04-29T14:19:00Z"/>
          <w:rFonts w:eastAsia="Malgun Gothic"/>
          <w:lang w:val="es-ES" w:eastAsia="ko-KR"/>
        </w:rPr>
      </w:pPr>
    </w:p>
    <w:p w14:paraId="656890CB" w14:textId="77777777" w:rsidR="00F42EFD" w:rsidRPr="001262B4" w:rsidRDefault="00F42EFD" w:rsidP="008B13B5">
      <w:pPr>
        <w:spacing w:line="240" w:lineRule="auto"/>
        <w:ind w:right="-2"/>
        <w:rPr>
          <w:lang w:val="es-ES_tradnl"/>
        </w:rPr>
      </w:pPr>
    </w:p>
    <w:p w14:paraId="7787A039" w14:textId="77777777" w:rsidR="00F42EFD" w:rsidRPr="001262B4" w:rsidDel="0048648A" w:rsidRDefault="00F42EFD" w:rsidP="008B13B5">
      <w:pPr>
        <w:tabs>
          <w:tab w:val="clear" w:pos="567"/>
        </w:tabs>
        <w:spacing w:line="240" w:lineRule="auto"/>
        <w:ind w:right="-2"/>
        <w:rPr>
          <w:del w:id="905" w:author="Author" w:date="2025-04-29T16:19:00Z" w16du:dateUtc="2025-04-29T14:19:00Z"/>
          <w:lang w:val="es-ES_tradnl"/>
        </w:rPr>
      </w:pPr>
      <w:del w:id="906" w:author="Author" w:date="2025-04-29T16:19:00Z" w16du:dateUtc="2025-04-29T14:19:00Z">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r w:rsidRPr="001262B4" w:rsidDel="0048648A">
          <w:rPr>
            <w:lang w:val="es-ES_tradnl"/>
          </w:rPr>
          <w:noBreakHyphen/>
        </w:r>
      </w:del>
    </w:p>
    <w:p w14:paraId="291A9ACD" w14:textId="77777777" w:rsidR="00F42EFD" w:rsidRPr="001262B4" w:rsidDel="0048648A" w:rsidRDefault="00F42EFD" w:rsidP="008B13B5">
      <w:pPr>
        <w:tabs>
          <w:tab w:val="clear" w:pos="567"/>
        </w:tabs>
        <w:spacing w:line="240" w:lineRule="auto"/>
        <w:ind w:right="-2"/>
        <w:rPr>
          <w:del w:id="907" w:author="Author" w:date="2025-04-29T16:18:00Z" w16du:dateUtc="2025-04-29T14:18:00Z"/>
          <w:b/>
          <w:lang w:val="es-ES_tradnl"/>
        </w:rPr>
      </w:pPr>
      <w:del w:id="908" w:author="Author" w:date="2025-04-29T16:18:00Z" w16du:dateUtc="2025-04-29T14:18:00Z">
        <w:r w:rsidRPr="001262B4" w:rsidDel="0048648A">
          <w:rPr>
            <w:b/>
            <w:lang w:val="es-ES_tradnl"/>
          </w:rPr>
          <w:delText>Esta información está destinada únicamente a profesionales sanitarios:</w:delText>
        </w:r>
      </w:del>
    </w:p>
    <w:p w14:paraId="7CB17A1E" w14:textId="77777777" w:rsidR="00F42EFD" w:rsidDel="0048648A" w:rsidRDefault="00F42EFD" w:rsidP="008B13B5">
      <w:pPr>
        <w:suppressAutoHyphens w:val="0"/>
        <w:spacing w:line="240" w:lineRule="auto"/>
        <w:rPr>
          <w:del w:id="909" w:author="Author" w:date="2025-04-29T16:18:00Z" w16du:dateUtc="2025-04-29T14:18:00Z"/>
          <w:lang w:val="es-ES_tradnl" w:eastAsia="en-US"/>
        </w:rPr>
      </w:pPr>
    </w:p>
    <w:p w14:paraId="3FA6D453" w14:textId="77777777" w:rsidR="00F42EFD" w:rsidRPr="00B67001" w:rsidDel="0048648A" w:rsidRDefault="00F42EFD" w:rsidP="008B13B5">
      <w:pPr>
        <w:rPr>
          <w:del w:id="910" w:author="Author" w:date="2025-04-29T16:18:00Z" w16du:dateUtc="2025-04-29T14:18:00Z"/>
          <w:lang w:val="es-ES_tradnl" w:eastAsia="en-US"/>
        </w:rPr>
      </w:pPr>
      <w:del w:id="911" w:author="Author" w:date="2025-04-29T16:18:00Z" w16du:dateUtc="2025-04-29T14:18:00Z">
        <w:r w:rsidRPr="003800E2" w:rsidDel="0048648A">
          <w:rPr>
            <w:lang w:val="es-ES_tradnl" w:eastAsia="en-US"/>
          </w:rPr>
          <w:delText>Antes de administrar la inyección subcutánea de Tysabri fuera del ámbito hospitalario, p.</w:delText>
        </w:r>
        <w:r w:rsidDel="0048648A">
          <w:rPr>
            <w:lang w:val="es-ES_tradnl" w:eastAsia="en-US"/>
          </w:rPr>
          <w:delText> </w:delText>
        </w:r>
        <w:r w:rsidRPr="003800E2" w:rsidDel="0048648A">
          <w:rPr>
            <w:lang w:val="es-ES_tradnl" w:eastAsia="en-US"/>
          </w:rPr>
          <w:delText>ej., en casa, el profesional sanitario debe cumplimentar la Lista de verificación de la administración fuera del ámbito hospitalario para cada paciente, antes de cada administración, para asegurarse de que puede administrarse la inyección.</w:delText>
        </w:r>
      </w:del>
    </w:p>
    <w:p w14:paraId="7E2C3EB4" w14:textId="77777777" w:rsidR="00F42EFD" w:rsidRPr="00B67001" w:rsidDel="0048648A" w:rsidRDefault="00F42EFD" w:rsidP="008B13B5">
      <w:pPr>
        <w:suppressAutoHyphens w:val="0"/>
        <w:spacing w:line="240" w:lineRule="auto"/>
        <w:rPr>
          <w:del w:id="912" w:author="Author" w:date="2025-04-29T16:18:00Z" w16du:dateUtc="2025-04-29T14:18:00Z"/>
          <w:lang w:val="es-ES_tradnl" w:eastAsia="en-US"/>
        </w:rPr>
      </w:pPr>
    </w:p>
    <w:p w14:paraId="026E7555" w14:textId="77777777" w:rsidR="00F42EFD" w:rsidRPr="00DB3637" w:rsidDel="0048648A" w:rsidRDefault="00F42EFD" w:rsidP="008B13B5">
      <w:pPr>
        <w:suppressAutoHyphens w:val="0"/>
        <w:spacing w:line="240" w:lineRule="auto"/>
        <w:rPr>
          <w:del w:id="913" w:author="Author" w:date="2025-04-29T16:18:00Z" w16du:dateUtc="2025-04-29T14:18:00Z"/>
          <w:lang w:val="es-ES_tradnl" w:eastAsia="en-US"/>
        </w:rPr>
      </w:pPr>
      <w:del w:id="914" w:author="Author" w:date="2025-04-29T16:18:00Z" w16du:dateUtc="2025-04-29T14:18:00Z">
        <w:r w:rsidRPr="00DB3637" w:rsidDel="0048648A">
          <w:rPr>
            <w:lang w:val="es-ES_tradnl" w:eastAsia="en-US"/>
          </w:rPr>
          <w:delText>La dosis recomendada de 300</w:delText>
        </w:r>
        <w:r w:rsidRPr="001262B4" w:rsidDel="0048648A">
          <w:rPr>
            <w:lang w:val="es-ES_tradnl"/>
          </w:rPr>
          <w:delText> </w:delText>
        </w:r>
        <w:r w:rsidRPr="00DB3637" w:rsidDel="0048648A">
          <w:rPr>
            <w:lang w:val="es-ES_tradnl" w:eastAsia="en-US"/>
          </w:rPr>
          <w:delText>mg</w:delText>
        </w:r>
        <w:r w:rsidRPr="001262B4" w:rsidDel="0048648A">
          <w:rPr>
            <w:lang w:val="es-ES_tradnl" w:eastAsia="en-US"/>
          </w:rPr>
          <w:delText xml:space="preserve"> se</w:delText>
        </w:r>
        <w:r w:rsidRPr="00DB3637" w:rsidDel="0048648A">
          <w:rPr>
            <w:lang w:val="es-ES_tradnl" w:eastAsia="en-US"/>
          </w:rPr>
          <w:delText xml:space="preserve"> debe administrar</w:delText>
        </w:r>
        <w:r w:rsidRPr="001262B4" w:rsidDel="0048648A">
          <w:rPr>
            <w:lang w:val="es-ES_tradnl" w:eastAsia="en-US"/>
          </w:rPr>
          <w:delText xml:space="preserve"> </w:delText>
        </w:r>
        <w:r w:rsidRPr="00DB3637" w:rsidDel="0048648A">
          <w:rPr>
            <w:lang w:val="es-ES_tradnl" w:eastAsia="en-US"/>
          </w:rPr>
          <w:delText>con dos jeringas precargadas de 150</w:delText>
        </w:r>
        <w:r w:rsidRPr="001262B4" w:rsidDel="0048648A">
          <w:rPr>
            <w:lang w:val="es-ES_tradnl"/>
          </w:rPr>
          <w:delText> </w:delText>
        </w:r>
        <w:r w:rsidRPr="00DB3637" w:rsidDel="0048648A">
          <w:rPr>
            <w:lang w:val="es-ES_tradnl" w:eastAsia="en-US"/>
          </w:rPr>
          <w:delText>mg, ver sección</w:delText>
        </w:r>
        <w:r w:rsidRPr="001262B4" w:rsidDel="0048648A">
          <w:rPr>
            <w:lang w:val="es-ES_tradnl"/>
          </w:rPr>
          <w:delText> </w:delText>
        </w:r>
        <w:r w:rsidRPr="00DB3637" w:rsidDel="0048648A">
          <w:rPr>
            <w:lang w:val="es-ES_tradnl" w:eastAsia="en-US"/>
          </w:rPr>
          <w:delText>3 a continuación.</w:delText>
        </w:r>
      </w:del>
    </w:p>
    <w:p w14:paraId="6297EDC2" w14:textId="77777777" w:rsidR="00F42EFD" w:rsidRPr="00DB3637" w:rsidDel="0048648A" w:rsidRDefault="00F42EFD" w:rsidP="008B13B5">
      <w:pPr>
        <w:suppressAutoHyphens w:val="0"/>
        <w:spacing w:line="240" w:lineRule="auto"/>
        <w:rPr>
          <w:del w:id="915" w:author="Author" w:date="2025-04-29T16:18:00Z" w16du:dateUtc="2025-04-29T14:18:00Z"/>
          <w:lang w:val="es-ES_tradnl" w:eastAsia="en-US"/>
        </w:rPr>
      </w:pPr>
    </w:p>
    <w:p w14:paraId="798907F0" w14:textId="77777777" w:rsidR="00F42EFD" w:rsidRPr="00DB3637" w:rsidDel="0048648A" w:rsidRDefault="00F42EFD" w:rsidP="008B13B5">
      <w:pPr>
        <w:keepNext/>
        <w:suppressAutoHyphens w:val="0"/>
        <w:spacing w:line="240" w:lineRule="auto"/>
        <w:rPr>
          <w:del w:id="916" w:author="Author" w:date="2025-04-29T16:18:00Z" w16du:dateUtc="2025-04-29T14:18:00Z"/>
          <w:b/>
          <w:lang w:val="es-ES_tradnl" w:eastAsia="en-US"/>
        </w:rPr>
      </w:pPr>
      <w:del w:id="917" w:author="Author" w:date="2025-04-29T16:18:00Z" w16du:dateUtc="2025-04-29T14:18:00Z">
        <w:r w:rsidRPr="00DB3637" w:rsidDel="0048648A">
          <w:rPr>
            <w:b/>
            <w:lang w:val="es-ES_tradnl" w:eastAsia="en-US"/>
          </w:rPr>
          <w:delText xml:space="preserve">Instrucciones </w:delText>
        </w:r>
        <w:r w:rsidRPr="001262B4" w:rsidDel="0048648A">
          <w:rPr>
            <w:b/>
            <w:lang w:val="es-ES_tradnl" w:eastAsia="en-US"/>
          </w:rPr>
          <w:delText>para la</w:delText>
        </w:r>
        <w:r w:rsidRPr="00DB3637" w:rsidDel="0048648A">
          <w:rPr>
            <w:b/>
            <w:lang w:val="es-ES_tradnl" w:eastAsia="en-US"/>
          </w:rPr>
          <w:delText xml:space="preserve"> administración</w:delText>
        </w:r>
      </w:del>
    </w:p>
    <w:p w14:paraId="19027894" w14:textId="77777777" w:rsidR="00F42EFD" w:rsidRPr="00DB3637" w:rsidDel="0048648A" w:rsidRDefault="00F42EFD" w:rsidP="008B13B5">
      <w:pPr>
        <w:keepNext/>
        <w:suppressAutoHyphens w:val="0"/>
        <w:spacing w:line="240" w:lineRule="auto"/>
        <w:rPr>
          <w:del w:id="918" w:author="Author" w:date="2025-04-29T16:18:00Z" w16du:dateUtc="2025-04-29T14:18:00Z"/>
          <w:lang w:val="es-ES_tradnl" w:eastAsia="en-US"/>
        </w:rPr>
      </w:pPr>
    </w:p>
    <w:p w14:paraId="0ED878F2" w14:textId="77777777" w:rsidR="00F42EFD" w:rsidRPr="00DB3637" w:rsidDel="0048648A" w:rsidRDefault="00F42EFD" w:rsidP="008B13B5">
      <w:pPr>
        <w:keepNext/>
        <w:suppressAutoHyphens w:val="0"/>
        <w:spacing w:line="240" w:lineRule="auto"/>
        <w:rPr>
          <w:del w:id="919" w:author="Author" w:date="2025-04-29T16:18:00Z" w16du:dateUtc="2025-04-29T14:18:00Z"/>
          <w:lang w:val="es-ES_tradnl" w:eastAsia="en-US"/>
        </w:rPr>
      </w:pPr>
      <w:del w:id="920" w:author="Author" w:date="2025-04-29T16:18:00Z" w16du:dateUtc="2025-04-29T14:18:00Z">
        <w:r w:rsidRPr="00DB3637" w:rsidDel="0048648A">
          <w:rPr>
            <w:lang w:val="es-ES_tradnl" w:eastAsia="en-US"/>
          </w:rPr>
          <w:delText>La jeringa precargada tiene un sistema de protección de la aguja que se activará automáticamente cuando el émbolo esté completamente presionado. Al soltar el émbolo, el protector de la aguja cubrirá la aguja expuesta.</w:delText>
        </w:r>
      </w:del>
    </w:p>
    <w:p w14:paraId="21A491B7" w14:textId="77777777" w:rsidR="00F42EFD" w:rsidRPr="00932F46" w:rsidDel="0048648A" w:rsidRDefault="00F42EFD" w:rsidP="008B13B5">
      <w:pPr>
        <w:keepNext/>
        <w:suppressAutoHyphens w:val="0"/>
        <w:spacing w:line="240" w:lineRule="auto"/>
        <w:rPr>
          <w:del w:id="921" w:author="Author" w:date="2025-04-29T16:18:00Z" w16du:dateUtc="2025-04-29T14:18:00Z"/>
          <w:lang w:val="es-ES_tradnl" w:eastAsia="en-US"/>
        </w:rPr>
      </w:pPr>
    </w:p>
    <w:p w14:paraId="4176DCFE" w14:textId="77777777" w:rsidR="00F42EFD" w:rsidRPr="00932F46" w:rsidDel="0048648A" w:rsidRDefault="00F42EFD" w:rsidP="008B13B5">
      <w:pPr>
        <w:suppressAutoHyphens w:val="0"/>
        <w:spacing w:line="240" w:lineRule="auto"/>
        <w:rPr>
          <w:del w:id="922" w:author="Author" w:date="2025-04-29T16:18:00Z" w16du:dateUtc="2025-04-29T14:18:00Z"/>
          <w:noProof/>
          <w:lang w:val="es-ES_tradnl"/>
        </w:rPr>
      </w:pPr>
      <w:del w:id="923" w:author="Author" w:date="2025-04-29T16:18:00Z" w16du:dateUtc="2025-04-29T14:18:00Z">
        <w:r w:rsidRPr="00414215" w:rsidDel="0048648A">
          <w:rPr>
            <w:noProof/>
            <w:lang w:val="es-ES" w:eastAsia="es-ES"/>
          </w:rPr>
          <mc:AlternateContent>
            <mc:Choice Requires="wps">
              <w:drawing>
                <wp:anchor distT="0" distB="0" distL="114300" distR="114300" simplePos="0" relativeHeight="251669504" behindDoc="0" locked="0" layoutInCell="1" allowOverlap="1" wp14:anchorId="2BA9809A" wp14:editId="20B7695E">
                  <wp:simplePos x="0" y="0"/>
                  <wp:positionH relativeFrom="column">
                    <wp:posOffset>1142365</wp:posOffset>
                  </wp:positionH>
                  <wp:positionV relativeFrom="paragraph">
                    <wp:posOffset>1101090</wp:posOffset>
                  </wp:positionV>
                  <wp:extent cx="178435" cy="176530"/>
                  <wp:effectExtent l="0" t="0" r="0" b="0"/>
                  <wp:wrapNone/>
                  <wp:docPr id="27" name="Dodecagon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79129950" w14:textId="77777777" w:rsidR="00F42EFD" w:rsidRPr="00DB3637" w:rsidRDefault="00F42EFD" w:rsidP="008B13B5">
                              <w:pPr>
                                <w:spacing w:line="220" w:lineRule="exact"/>
                                <w:jc w:val="center"/>
                                <w:rPr>
                                  <w:color w:val="FFFFFF"/>
                                  <w:lang w:val="en-US"/>
                                </w:rPr>
                              </w:pPr>
                              <w:r w:rsidRPr="00DB3637">
                                <w:rPr>
                                  <w:color w:val="FFFFFF"/>
                                  <w:lang w:val="en-US"/>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9809A" id="Dodecagon 19" o:spid="_x0000_s1061" style="position:absolute;margin-left:89.95pt;margin-top:86.7pt;width:14.05pt;height:1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79129950" w14:textId="77777777" w:rsidR="00F42EFD" w:rsidRPr="00DB3637" w:rsidRDefault="00F42EFD" w:rsidP="008B13B5">
                        <w:pPr>
                          <w:spacing w:line="220" w:lineRule="exact"/>
                          <w:jc w:val="center"/>
                          <w:rPr>
                            <w:color w:val="FFFFFF"/>
                            <w:lang w:val="en-US"/>
                          </w:rPr>
                        </w:pPr>
                        <w:r w:rsidRPr="00DB3637">
                          <w:rPr>
                            <w:color w:val="FFFFFF"/>
                            <w:lang w:val="en-US"/>
                          </w:rPr>
                          <w:t>A</w:t>
                        </w:r>
                      </w:p>
                    </w:txbxContent>
                  </v:textbox>
                </v:shape>
              </w:pict>
            </mc:Fallback>
          </mc:AlternateContent>
        </w:r>
        <w:r w:rsidRPr="00414215" w:rsidDel="0048648A">
          <w:rPr>
            <w:noProof/>
            <w:lang w:val="es-ES" w:eastAsia="es-ES"/>
          </w:rPr>
          <mc:AlternateContent>
            <mc:Choice Requires="wps">
              <w:drawing>
                <wp:anchor distT="0" distB="0" distL="114300" distR="114300" simplePos="0" relativeHeight="251668480" behindDoc="0" locked="0" layoutInCell="1" allowOverlap="1" wp14:anchorId="3751F153" wp14:editId="5DA3BD24">
                  <wp:simplePos x="0" y="0"/>
                  <wp:positionH relativeFrom="column">
                    <wp:posOffset>25400</wp:posOffset>
                  </wp:positionH>
                  <wp:positionV relativeFrom="paragraph">
                    <wp:posOffset>367665</wp:posOffset>
                  </wp:positionV>
                  <wp:extent cx="1003300" cy="389255"/>
                  <wp:effectExtent l="0" t="0" r="0" b="0"/>
                  <wp:wrapNone/>
                  <wp:docPr id="2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0" cy="389255"/>
                          </a:xfrm>
                          <a:prstGeom prst="rect">
                            <a:avLst/>
                          </a:prstGeom>
                          <a:solidFill>
                            <a:sysClr val="window" lastClr="FFFFFF"/>
                          </a:solidFill>
                          <a:ln w="6350">
                            <a:noFill/>
                          </a:ln>
                        </wps:spPr>
                        <wps:txbx>
                          <w:txbxContent>
                            <w:p w14:paraId="59907EEF" w14:textId="77777777" w:rsidR="00F42EFD" w:rsidRPr="004C41B2" w:rsidRDefault="00F42EFD" w:rsidP="008B13B5">
                              <w:pPr>
                                <w:rPr>
                                  <w:color w:val="0E0F0F"/>
                                </w:rPr>
                              </w:pPr>
                              <w:r>
                                <w:rPr>
                                  <w:color w:val="0E0F0F"/>
                                </w:rPr>
                                <w:t>Antes de la administración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1F153" id="Text Box 1" o:spid="_x0000_s1062" type="#_x0000_t202" style="position:absolute;margin-left:2pt;margin-top:28.95pt;width:79pt;height:3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" fillcolor="window" stroked="f" strokeweight=".5pt">
                  <v:textbox inset="0,0,0,0">
                    <w:txbxContent>
                      <w:p w14:paraId="59907EEF" w14:textId="77777777" w:rsidR="00F42EFD" w:rsidRPr="004C41B2" w:rsidRDefault="00F42EFD" w:rsidP="008B13B5">
                        <w:pPr>
                          <w:rPr>
                            <w:color w:val="0E0F0F"/>
                          </w:rPr>
                        </w:pPr>
                        <w:r>
                          <w:rPr>
                            <w:color w:val="0E0F0F"/>
                          </w:rPr>
                          <w:t>Antes de la administración</w:t>
                        </w:r>
                      </w:p>
                    </w:txbxContent>
                  </v:textbox>
                </v:shape>
              </w:pict>
            </mc:Fallback>
          </mc:AlternateContent>
        </w:r>
        <w:r w:rsidRPr="00414215" w:rsidDel="0048648A">
          <w:rPr>
            <w:noProof/>
            <w:lang w:val="es-ES" w:eastAsia="es-ES"/>
          </w:rPr>
          <mc:AlternateContent>
            <mc:Choice Requires="wps">
              <w:drawing>
                <wp:anchor distT="0" distB="0" distL="114300" distR="114300" simplePos="0" relativeHeight="251667456" behindDoc="0" locked="0" layoutInCell="1" allowOverlap="1" wp14:anchorId="6D9BEC8F" wp14:editId="11CF2C07">
                  <wp:simplePos x="0" y="0"/>
                  <wp:positionH relativeFrom="column">
                    <wp:posOffset>3036570</wp:posOffset>
                  </wp:positionH>
                  <wp:positionV relativeFrom="paragraph">
                    <wp:posOffset>1422400</wp:posOffset>
                  </wp:positionV>
                  <wp:extent cx="178435" cy="176530"/>
                  <wp:effectExtent l="0" t="0" r="0" b="0"/>
                  <wp:wrapNone/>
                  <wp:docPr id="25" name="Dodecagon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17626DD2" w14:textId="77777777" w:rsidR="00F42EFD" w:rsidRPr="00DB3637" w:rsidRDefault="00F42EFD" w:rsidP="008B13B5">
                              <w:pPr>
                                <w:spacing w:line="220" w:lineRule="exact"/>
                                <w:jc w:val="center"/>
                                <w:rPr>
                                  <w:color w:val="FFFFFF"/>
                                  <w:lang w:val="en-US"/>
                                </w:rPr>
                              </w:pPr>
                              <w:r w:rsidRPr="00DB3637">
                                <w:rPr>
                                  <w:color w:val="FFFFFF"/>
                                  <w:lang w:val="en-US"/>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BEC8F" id="Dodecagon 22" o:spid="_x0000_s1063" style="position:absolute;margin-left:239.1pt;margin-top:112pt;width:14.05pt;height:1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17626DD2" w14:textId="77777777" w:rsidR="00F42EFD" w:rsidRPr="00DB3637" w:rsidRDefault="00F42EFD" w:rsidP="008B13B5">
                        <w:pPr>
                          <w:spacing w:line="220" w:lineRule="exact"/>
                          <w:jc w:val="center"/>
                          <w:rPr>
                            <w:color w:val="FFFFFF"/>
                            <w:lang w:val="en-US"/>
                          </w:rPr>
                        </w:pPr>
                        <w:r w:rsidRPr="00DB3637">
                          <w:rPr>
                            <w:color w:val="FFFFFF"/>
                            <w:lang w:val="en-US"/>
                          </w:rPr>
                          <w:t>F</w:t>
                        </w:r>
                      </w:p>
                    </w:txbxContent>
                  </v:textbox>
                </v:shape>
              </w:pict>
            </mc:Fallback>
          </mc:AlternateContent>
        </w:r>
        <w:r w:rsidRPr="00414215" w:rsidDel="0048648A">
          <w:rPr>
            <w:noProof/>
            <w:lang w:val="es-ES" w:eastAsia="es-ES"/>
          </w:rPr>
          <mc:AlternateContent>
            <mc:Choice Requires="wps">
              <w:drawing>
                <wp:anchor distT="0" distB="0" distL="114300" distR="114300" simplePos="0" relativeHeight="251666432" behindDoc="0" locked="0" layoutInCell="1" allowOverlap="1" wp14:anchorId="53D8C89B" wp14:editId="3E94C7C3">
                  <wp:simplePos x="0" y="0"/>
                  <wp:positionH relativeFrom="column">
                    <wp:posOffset>2683510</wp:posOffset>
                  </wp:positionH>
                  <wp:positionV relativeFrom="paragraph">
                    <wp:posOffset>1397000</wp:posOffset>
                  </wp:positionV>
                  <wp:extent cx="178435" cy="176530"/>
                  <wp:effectExtent l="0" t="0" r="0" b="0"/>
                  <wp:wrapNone/>
                  <wp:docPr id="24" name="Dodecago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361BC058" w14:textId="77777777" w:rsidR="00F42EFD" w:rsidRPr="00DB3637" w:rsidRDefault="00F42EFD" w:rsidP="008B13B5">
                              <w:pPr>
                                <w:spacing w:line="220" w:lineRule="exact"/>
                                <w:jc w:val="center"/>
                                <w:rPr>
                                  <w:color w:val="FFFFFF"/>
                                  <w:lang w:val="en-US"/>
                                </w:rPr>
                              </w:pPr>
                              <w:r w:rsidRPr="00DB3637">
                                <w:rPr>
                                  <w:color w:val="FFFFFF"/>
                                  <w:lang w:val="en-US"/>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8C89B" id="Dodecagon 21" o:spid="_x0000_s1064" style="position:absolute;margin-left:211.3pt;margin-top:110pt;width:14.05pt;height:1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361BC058" w14:textId="77777777" w:rsidR="00F42EFD" w:rsidRPr="00DB3637" w:rsidRDefault="00F42EFD" w:rsidP="008B13B5">
                        <w:pPr>
                          <w:spacing w:line="220" w:lineRule="exact"/>
                          <w:jc w:val="center"/>
                          <w:rPr>
                            <w:color w:val="FFFFFF"/>
                            <w:lang w:val="en-US"/>
                          </w:rPr>
                        </w:pPr>
                        <w:r w:rsidRPr="00DB3637">
                          <w:rPr>
                            <w:color w:val="FFFFFF"/>
                            <w:lang w:val="en-US"/>
                          </w:rPr>
                          <w:t>E</w:t>
                        </w:r>
                      </w:p>
                    </w:txbxContent>
                  </v:textbox>
                </v:shape>
              </w:pict>
            </mc:Fallback>
          </mc:AlternateContent>
        </w:r>
        <w:r w:rsidRPr="00414215" w:rsidDel="0048648A">
          <w:rPr>
            <w:noProof/>
            <w:lang w:val="es-ES" w:eastAsia="es-ES"/>
          </w:rPr>
          <mc:AlternateContent>
            <mc:Choice Requires="wps">
              <w:drawing>
                <wp:anchor distT="0" distB="0" distL="114300" distR="114300" simplePos="0" relativeHeight="251665408" behindDoc="0" locked="0" layoutInCell="1" allowOverlap="1" wp14:anchorId="6CC05B6E" wp14:editId="2A8071C4">
                  <wp:simplePos x="0" y="0"/>
                  <wp:positionH relativeFrom="column">
                    <wp:posOffset>3512185</wp:posOffset>
                  </wp:positionH>
                  <wp:positionV relativeFrom="paragraph">
                    <wp:posOffset>857885</wp:posOffset>
                  </wp:positionV>
                  <wp:extent cx="178435" cy="176530"/>
                  <wp:effectExtent l="0" t="0" r="0" b="0"/>
                  <wp:wrapNone/>
                  <wp:docPr id="23" name="Dodecago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61AECC81" w14:textId="77777777" w:rsidR="00F42EFD" w:rsidRPr="00DB3637" w:rsidRDefault="00F42EFD" w:rsidP="008B13B5">
                              <w:pPr>
                                <w:spacing w:line="220" w:lineRule="exact"/>
                                <w:jc w:val="center"/>
                                <w:rPr>
                                  <w:color w:val="FFFFFF"/>
                                  <w:lang w:val="en-US"/>
                                </w:rPr>
                              </w:pPr>
                              <w:r w:rsidRPr="00DB3637">
                                <w:rPr>
                                  <w:color w:val="FFFFFF"/>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05B6E" id="Dodecagon 23" o:spid="_x0000_s1065" style="position:absolute;margin-left:276.55pt;margin-top:67.55pt;width:14.05pt;height:1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61AECC81" w14:textId="77777777" w:rsidR="00F42EFD" w:rsidRPr="00DB3637" w:rsidRDefault="00F42EFD" w:rsidP="008B13B5">
                        <w:pPr>
                          <w:spacing w:line="220" w:lineRule="exact"/>
                          <w:jc w:val="center"/>
                          <w:rPr>
                            <w:color w:val="FFFFFF"/>
                            <w:lang w:val="en-US"/>
                          </w:rPr>
                        </w:pPr>
                        <w:r w:rsidRPr="00DB3637">
                          <w:rPr>
                            <w:color w:val="FFFFFF"/>
                            <w:lang w:val="en-US"/>
                          </w:rPr>
                          <w:t>D</w:t>
                        </w:r>
                      </w:p>
                    </w:txbxContent>
                  </v:textbox>
                </v:shape>
              </w:pict>
            </mc:Fallback>
          </mc:AlternateContent>
        </w:r>
        <w:r w:rsidRPr="00414215" w:rsidDel="0048648A">
          <w:rPr>
            <w:noProof/>
            <w:lang w:val="es-ES" w:eastAsia="es-ES"/>
          </w:rPr>
          <mc:AlternateContent>
            <mc:Choice Requires="wps">
              <w:drawing>
                <wp:anchor distT="0" distB="0" distL="114300" distR="114300" simplePos="0" relativeHeight="251664384" behindDoc="0" locked="0" layoutInCell="1" allowOverlap="1" wp14:anchorId="1C9927C6" wp14:editId="3A9799EB">
                  <wp:simplePos x="0" y="0"/>
                  <wp:positionH relativeFrom="column">
                    <wp:posOffset>1575435</wp:posOffset>
                  </wp:positionH>
                  <wp:positionV relativeFrom="paragraph">
                    <wp:posOffset>1409700</wp:posOffset>
                  </wp:positionV>
                  <wp:extent cx="178435" cy="176530"/>
                  <wp:effectExtent l="0" t="0" r="0" b="0"/>
                  <wp:wrapNone/>
                  <wp:docPr id="22" name="Dodecagon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09E85738" w14:textId="77777777" w:rsidR="00F42EFD" w:rsidRPr="00DB3637" w:rsidRDefault="00F42EFD" w:rsidP="008B13B5">
                              <w:pPr>
                                <w:spacing w:line="220" w:lineRule="exact"/>
                                <w:jc w:val="center"/>
                                <w:rPr>
                                  <w:color w:val="FFFFFF"/>
                                  <w:lang w:val="en-US"/>
                                </w:rPr>
                              </w:pPr>
                              <w:r w:rsidRPr="00DB3637">
                                <w:rPr>
                                  <w:color w:val="FFFFFF"/>
                                  <w:lang w:val="en-US"/>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927C6" id="Dodecagon 20" o:spid="_x0000_s1066" style="position:absolute;margin-left:124.05pt;margin-top:111pt;width:14.05pt;height:1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09E85738" w14:textId="77777777" w:rsidR="00F42EFD" w:rsidRPr="00DB3637" w:rsidRDefault="00F42EFD" w:rsidP="008B13B5">
                        <w:pPr>
                          <w:spacing w:line="220" w:lineRule="exact"/>
                          <w:jc w:val="center"/>
                          <w:rPr>
                            <w:color w:val="FFFFFF"/>
                            <w:lang w:val="en-US"/>
                          </w:rPr>
                        </w:pPr>
                        <w:r w:rsidRPr="00DB3637">
                          <w:rPr>
                            <w:color w:val="FFFFFF"/>
                            <w:lang w:val="en-US"/>
                          </w:rPr>
                          <w:t>C</w:t>
                        </w:r>
                      </w:p>
                    </w:txbxContent>
                  </v:textbox>
                </v:shape>
              </w:pict>
            </mc:Fallback>
          </mc:AlternateContent>
        </w:r>
        <w:r w:rsidRPr="00414215" w:rsidDel="0048648A">
          <w:rPr>
            <w:noProof/>
            <w:lang w:val="es-ES" w:eastAsia="es-ES"/>
          </w:rPr>
          <mc:AlternateContent>
            <mc:Choice Requires="wps">
              <w:drawing>
                <wp:anchor distT="0" distB="0" distL="114300" distR="114300" simplePos="0" relativeHeight="251663360" behindDoc="0" locked="0" layoutInCell="1" allowOverlap="1" wp14:anchorId="64F88EAE" wp14:editId="2E869FE6">
                  <wp:simplePos x="0" y="0"/>
                  <wp:positionH relativeFrom="column">
                    <wp:posOffset>2683510</wp:posOffset>
                  </wp:positionH>
                  <wp:positionV relativeFrom="paragraph">
                    <wp:posOffset>885825</wp:posOffset>
                  </wp:positionV>
                  <wp:extent cx="178435" cy="176530"/>
                  <wp:effectExtent l="0" t="0" r="0" b="0"/>
                  <wp:wrapNone/>
                  <wp:docPr id="21" name="Dodecagon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3166B777" w14:textId="77777777" w:rsidR="00F42EFD" w:rsidRPr="00DB3637" w:rsidRDefault="00F42EFD" w:rsidP="008B13B5">
                              <w:pPr>
                                <w:spacing w:line="220" w:lineRule="exact"/>
                                <w:jc w:val="center"/>
                                <w:rPr>
                                  <w:color w:val="FFFFFF"/>
                                  <w:lang w:val="en-US"/>
                                </w:rPr>
                              </w:pPr>
                              <w:r w:rsidRPr="00DB3637">
                                <w:rPr>
                                  <w:color w:val="FFFFFF"/>
                                  <w:lang w:val="en-US"/>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88EAE" id="_x0000_s1067" style="position:absolute;margin-left:211.3pt;margin-top:69.75pt;width:14.05pt;height:1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3166B777" w14:textId="77777777" w:rsidR="00F42EFD" w:rsidRPr="00DB3637" w:rsidRDefault="00F42EFD" w:rsidP="008B13B5">
                        <w:pPr>
                          <w:spacing w:line="220" w:lineRule="exact"/>
                          <w:jc w:val="center"/>
                          <w:rPr>
                            <w:color w:val="FFFFFF"/>
                            <w:lang w:val="en-US"/>
                          </w:rPr>
                        </w:pPr>
                        <w:r w:rsidRPr="00DB3637">
                          <w:rPr>
                            <w:color w:val="FFFFFF"/>
                            <w:lang w:val="en-US"/>
                          </w:rPr>
                          <w:t>C</w:t>
                        </w:r>
                      </w:p>
                    </w:txbxContent>
                  </v:textbox>
                </v:shape>
              </w:pict>
            </mc:Fallback>
          </mc:AlternateContent>
        </w:r>
        <w:r w:rsidRPr="00414215" w:rsidDel="0048648A">
          <w:rPr>
            <w:noProof/>
            <w:lang w:val="es-ES" w:eastAsia="es-ES"/>
          </w:rPr>
          <mc:AlternateContent>
            <mc:Choice Requires="wps">
              <w:drawing>
                <wp:anchor distT="0" distB="0" distL="114300" distR="114300" simplePos="0" relativeHeight="251662336" behindDoc="0" locked="0" layoutInCell="1" allowOverlap="1" wp14:anchorId="7DB1099A" wp14:editId="0BCA4AFD">
                  <wp:simplePos x="0" y="0"/>
                  <wp:positionH relativeFrom="column">
                    <wp:posOffset>2233930</wp:posOffset>
                  </wp:positionH>
                  <wp:positionV relativeFrom="paragraph">
                    <wp:posOffset>1147445</wp:posOffset>
                  </wp:positionV>
                  <wp:extent cx="178435" cy="176530"/>
                  <wp:effectExtent l="0" t="0" r="0" b="0"/>
                  <wp:wrapNone/>
                  <wp:docPr id="20" name="Dodecago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4C992BF1" w14:textId="77777777" w:rsidR="00F42EFD" w:rsidRPr="00D0001B" w:rsidRDefault="00F42EFD" w:rsidP="008B13B5">
                              <w:pPr>
                                <w:spacing w:line="220" w:lineRule="exact"/>
                                <w:jc w:val="center"/>
                                <w:rPr>
                                  <w:color w:val="FFFFFF"/>
                                  <w:lang w:val="en-US"/>
                                </w:rPr>
                              </w:pPr>
                              <w:r w:rsidRPr="00D0001B">
                                <w:rPr>
                                  <w:color w:val="FFFFFF"/>
                                  <w:lang w:val="en-US"/>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1099A" id="Dodecagon 8" o:spid="_x0000_s1068" style="position:absolute;margin-left:175.9pt;margin-top:90.35pt;width:14.05pt;height:1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4C992BF1" w14:textId="77777777" w:rsidR="00F42EFD" w:rsidRPr="00D0001B" w:rsidRDefault="00F42EFD" w:rsidP="008B13B5">
                        <w:pPr>
                          <w:spacing w:line="220" w:lineRule="exact"/>
                          <w:jc w:val="center"/>
                          <w:rPr>
                            <w:color w:val="FFFFFF"/>
                            <w:lang w:val="en-US"/>
                          </w:rPr>
                        </w:pPr>
                        <w:r w:rsidRPr="00D0001B">
                          <w:rPr>
                            <w:color w:val="FFFFFF"/>
                            <w:lang w:val="en-US"/>
                          </w:rPr>
                          <w:t>B</w:t>
                        </w:r>
                      </w:p>
                    </w:txbxContent>
                  </v:textbox>
                </v:shape>
              </w:pict>
            </mc:Fallback>
          </mc:AlternateContent>
        </w:r>
        <w:r w:rsidRPr="00414215" w:rsidDel="0048648A">
          <w:rPr>
            <w:noProof/>
            <w:lang w:val="es-ES" w:eastAsia="es-ES"/>
          </w:rPr>
          <mc:AlternateContent>
            <mc:Choice Requires="wps">
              <w:drawing>
                <wp:anchor distT="0" distB="0" distL="114300" distR="114300" simplePos="0" relativeHeight="251661312" behindDoc="0" locked="0" layoutInCell="1" allowOverlap="1" wp14:anchorId="6AAB9111" wp14:editId="52E92C1D">
                  <wp:simplePos x="0" y="0"/>
                  <wp:positionH relativeFrom="column">
                    <wp:posOffset>3545205</wp:posOffset>
                  </wp:positionH>
                  <wp:positionV relativeFrom="paragraph">
                    <wp:posOffset>1340485</wp:posOffset>
                  </wp:positionV>
                  <wp:extent cx="2360930" cy="1050290"/>
                  <wp:effectExtent l="0" t="0" r="0" b="0"/>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0930" cy="1050290"/>
                          </a:xfrm>
                          <a:prstGeom prst="rect">
                            <a:avLst/>
                          </a:prstGeom>
                          <a:solidFill>
                            <a:sysClr val="window" lastClr="FFFFFF"/>
                          </a:solidFill>
                          <a:ln w="6350">
                            <a:noFill/>
                          </a:ln>
                        </wps:spPr>
                        <wps:txbx>
                          <w:txbxContent>
                            <w:p w14:paraId="2B37A2FB" w14:textId="77777777" w:rsidR="00F42EFD" w:rsidRPr="00DC798E" w:rsidRDefault="00F42EFD" w:rsidP="008B13B5">
                              <w:pPr>
                                <w:rPr>
                                  <w:color w:val="0E0F0F"/>
                                  <w:lang w:val="es-ES"/>
                                </w:rPr>
                              </w:pPr>
                              <w:r w:rsidRPr="00DC798E">
                                <w:rPr>
                                  <w:color w:val="0E0F0F"/>
                                  <w:lang w:val="es-ES"/>
                                </w:rPr>
                                <w:t>A.</w:t>
                              </w:r>
                              <w:r w:rsidRPr="00DC798E">
                                <w:rPr>
                                  <w:color w:val="0E0F0F"/>
                                  <w:lang w:val="es-ES"/>
                                </w:rPr>
                                <w:tab/>
                                <w:t>Émbolo</w:t>
                              </w:r>
                            </w:p>
                            <w:p w14:paraId="10743647" w14:textId="77777777" w:rsidR="00F42EFD" w:rsidRPr="00DC798E" w:rsidRDefault="00F42EFD" w:rsidP="008B13B5">
                              <w:pPr>
                                <w:rPr>
                                  <w:color w:val="0E0F0F"/>
                                  <w:lang w:val="es-ES"/>
                                </w:rPr>
                              </w:pPr>
                              <w:r w:rsidRPr="00DC798E">
                                <w:rPr>
                                  <w:color w:val="0E0F0F"/>
                                  <w:lang w:val="es-ES"/>
                                </w:rPr>
                                <w:t>B.</w:t>
                              </w:r>
                              <w:r w:rsidRPr="00DC798E">
                                <w:rPr>
                                  <w:color w:val="0E0F0F"/>
                                  <w:lang w:val="es-ES"/>
                                </w:rPr>
                                <w:tab/>
                                <w:t>Alas de sujeción</w:t>
                              </w:r>
                            </w:p>
                            <w:p w14:paraId="5552F305" w14:textId="77777777" w:rsidR="00F42EFD" w:rsidRPr="00DC798E" w:rsidRDefault="00F42EFD" w:rsidP="008B13B5">
                              <w:pPr>
                                <w:rPr>
                                  <w:color w:val="0E0F0F"/>
                                  <w:lang w:val="es-ES"/>
                                </w:rPr>
                              </w:pPr>
                              <w:r w:rsidRPr="00DC798E">
                                <w:rPr>
                                  <w:color w:val="0E0F0F"/>
                                  <w:lang w:val="es-ES"/>
                                </w:rPr>
                                <w:t>C.</w:t>
                              </w:r>
                              <w:r w:rsidRPr="00DC798E">
                                <w:rPr>
                                  <w:color w:val="0E0F0F"/>
                                  <w:lang w:val="es-ES"/>
                                </w:rPr>
                                <w:tab/>
                                <w:t>Jeringa precargada (vidrio)</w:t>
                              </w:r>
                            </w:p>
                            <w:p w14:paraId="6A41ED9E" w14:textId="77777777" w:rsidR="00F42EFD" w:rsidRPr="00DC798E" w:rsidRDefault="00F42EFD" w:rsidP="008B13B5">
                              <w:pPr>
                                <w:rPr>
                                  <w:color w:val="0E0F0F"/>
                                  <w:lang w:val="es-ES"/>
                                </w:rPr>
                              </w:pPr>
                              <w:r w:rsidRPr="00DC798E">
                                <w:rPr>
                                  <w:color w:val="0E0F0F"/>
                                  <w:lang w:val="es-ES"/>
                                </w:rPr>
                                <w:t>D.</w:t>
                              </w:r>
                              <w:r w:rsidRPr="00DC798E">
                                <w:rPr>
                                  <w:color w:val="0E0F0F"/>
                                  <w:lang w:val="es-ES"/>
                                </w:rPr>
                                <w:tab/>
                                <w:t>Capuchón de la aguja</w:t>
                              </w:r>
                            </w:p>
                            <w:p w14:paraId="7E45A854" w14:textId="77777777" w:rsidR="00F42EFD" w:rsidRPr="00DC798E" w:rsidRDefault="00F42EFD" w:rsidP="008B13B5">
                              <w:pPr>
                                <w:rPr>
                                  <w:color w:val="0E0F0F"/>
                                  <w:lang w:val="es-ES"/>
                                </w:rPr>
                              </w:pPr>
                              <w:r w:rsidRPr="00DC798E">
                                <w:rPr>
                                  <w:color w:val="0E0F0F"/>
                                  <w:lang w:val="es-ES"/>
                                </w:rPr>
                                <w:t>E.</w:t>
                              </w:r>
                              <w:r w:rsidRPr="00DC798E">
                                <w:rPr>
                                  <w:color w:val="0E0F0F"/>
                                  <w:lang w:val="es-ES"/>
                                </w:rPr>
                                <w:tab/>
                                <w:t>Aguja</w:t>
                              </w:r>
                            </w:p>
                            <w:p w14:paraId="515787DD" w14:textId="77777777" w:rsidR="00F42EFD" w:rsidRPr="00DC798E" w:rsidRDefault="00F42EFD" w:rsidP="008B13B5">
                              <w:pPr>
                                <w:rPr>
                                  <w:color w:val="0E0F0F"/>
                                  <w:lang w:val="es-ES"/>
                                </w:rPr>
                              </w:pPr>
                              <w:r w:rsidRPr="00DC798E">
                                <w:rPr>
                                  <w:color w:val="0E0F0F"/>
                                  <w:lang w:val="es-ES"/>
                                </w:rPr>
                                <w:t>F.</w:t>
                              </w:r>
                              <w:r w:rsidRPr="00DC798E">
                                <w:rPr>
                                  <w:color w:val="0E0F0F"/>
                                  <w:lang w:val="es-ES"/>
                                </w:rPr>
                                <w:tab/>
                                <w:t>Protector de la aguja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B9111" id="Text Box 4" o:spid="_x0000_s1069" type="#_x0000_t202" style="position:absolute;margin-left:279.15pt;margin-top:105.55pt;width:185.9pt;height:8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" fillcolor="window" stroked="f" strokeweight=".5pt">
                  <v:textbox inset="0,0,0,0">
                    <w:txbxContent>
                      <w:p w14:paraId="2B37A2FB" w14:textId="77777777" w:rsidR="00F42EFD" w:rsidRPr="00DC798E" w:rsidRDefault="00F42EFD" w:rsidP="008B13B5">
                        <w:pPr>
                          <w:rPr>
                            <w:color w:val="0E0F0F"/>
                            <w:lang w:val="es-ES"/>
                          </w:rPr>
                        </w:pPr>
                        <w:r w:rsidRPr="00DC798E">
                          <w:rPr>
                            <w:color w:val="0E0F0F"/>
                            <w:lang w:val="es-ES"/>
                          </w:rPr>
                          <w:t>A.</w:t>
                        </w:r>
                        <w:r w:rsidRPr="00DC798E">
                          <w:rPr>
                            <w:color w:val="0E0F0F"/>
                            <w:lang w:val="es-ES"/>
                          </w:rPr>
                          <w:tab/>
                          <w:t>Émbolo</w:t>
                        </w:r>
                      </w:p>
                      <w:p w14:paraId="10743647" w14:textId="77777777" w:rsidR="00F42EFD" w:rsidRPr="00DC798E" w:rsidRDefault="00F42EFD" w:rsidP="008B13B5">
                        <w:pPr>
                          <w:rPr>
                            <w:color w:val="0E0F0F"/>
                            <w:lang w:val="es-ES"/>
                          </w:rPr>
                        </w:pPr>
                        <w:r w:rsidRPr="00DC798E">
                          <w:rPr>
                            <w:color w:val="0E0F0F"/>
                            <w:lang w:val="es-ES"/>
                          </w:rPr>
                          <w:t>B.</w:t>
                        </w:r>
                        <w:r w:rsidRPr="00DC798E">
                          <w:rPr>
                            <w:color w:val="0E0F0F"/>
                            <w:lang w:val="es-ES"/>
                          </w:rPr>
                          <w:tab/>
                          <w:t>Alas de sujeción</w:t>
                        </w:r>
                      </w:p>
                      <w:p w14:paraId="5552F305" w14:textId="77777777" w:rsidR="00F42EFD" w:rsidRPr="00DC798E" w:rsidRDefault="00F42EFD" w:rsidP="008B13B5">
                        <w:pPr>
                          <w:rPr>
                            <w:color w:val="0E0F0F"/>
                            <w:lang w:val="es-ES"/>
                          </w:rPr>
                        </w:pPr>
                        <w:r w:rsidRPr="00DC798E">
                          <w:rPr>
                            <w:color w:val="0E0F0F"/>
                            <w:lang w:val="es-ES"/>
                          </w:rPr>
                          <w:t>C.</w:t>
                        </w:r>
                        <w:r w:rsidRPr="00DC798E">
                          <w:rPr>
                            <w:color w:val="0E0F0F"/>
                            <w:lang w:val="es-ES"/>
                          </w:rPr>
                          <w:tab/>
                          <w:t>Jeringa precargada (vidrio)</w:t>
                        </w:r>
                      </w:p>
                      <w:p w14:paraId="6A41ED9E" w14:textId="77777777" w:rsidR="00F42EFD" w:rsidRPr="00DC798E" w:rsidRDefault="00F42EFD" w:rsidP="008B13B5">
                        <w:pPr>
                          <w:rPr>
                            <w:color w:val="0E0F0F"/>
                            <w:lang w:val="es-ES"/>
                          </w:rPr>
                        </w:pPr>
                        <w:r w:rsidRPr="00DC798E">
                          <w:rPr>
                            <w:color w:val="0E0F0F"/>
                            <w:lang w:val="es-ES"/>
                          </w:rPr>
                          <w:t>D.</w:t>
                        </w:r>
                        <w:r w:rsidRPr="00DC798E">
                          <w:rPr>
                            <w:color w:val="0E0F0F"/>
                            <w:lang w:val="es-ES"/>
                          </w:rPr>
                          <w:tab/>
                          <w:t>Capuchón de la aguja</w:t>
                        </w:r>
                      </w:p>
                      <w:p w14:paraId="7E45A854" w14:textId="77777777" w:rsidR="00F42EFD" w:rsidRPr="00DC798E" w:rsidRDefault="00F42EFD" w:rsidP="008B13B5">
                        <w:pPr>
                          <w:rPr>
                            <w:color w:val="0E0F0F"/>
                            <w:lang w:val="es-ES"/>
                          </w:rPr>
                        </w:pPr>
                        <w:r w:rsidRPr="00DC798E">
                          <w:rPr>
                            <w:color w:val="0E0F0F"/>
                            <w:lang w:val="es-ES"/>
                          </w:rPr>
                          <w:t>E.</w:t>
                        </w:r>
                        <w:r w:rsidRPr="00DC798E">
                          <w:rPr>
                            <w:color w:val="0E0F0F"/>
                            <w:lang w:val="es-ES"/>
                          </w:rPr>
                          <w:tab/>
                          <w:t>Aguja</w:t>
                        </w:r>
                      </w:p>
                      <w:p w14:paraId="515787DD" w14:textId="77777777" w:rsidR="00F42EFD" w:rsidRPr="00DC798E" w:rsidRDefault="00F42EFD" w:rsidP="008B13B5">
                        <w:pPr>
                          <w:rPr>
                            <w:color w:val="0E0F0F"/>
                            <w:lang w:val="es-ES"/>
                          </w:rPr>
                        </w:pPr>
                        <w:r w:rsidRPr="00DC798E">
                          <w:rPr>
                            <w:color w:val="0E0F0F"/>
                            <w:lang w:val="es-ES"/>
                          </w:rPr>
                          <w:t>F.</w:t>
                        </w:r>
                        <w:r w:rsidRPr="00DC798E">
                          <w:rPr>
                            <w:color w:val="0E0F0F"/>
                            <w:lang w:val="es-ES"/>
                          </w:rPr>
                          <w:tab/>
                          <w:t>Protector de la aguja</w:t>
                        </w:r>
                      </w:p>
                    </w:txbxContent>
                  </v:textbox>
                </v:shape>
              </w:pict>
            </mc:Fallback>
          </mc:AlternateContent>
        </w:r>
        <w:r w:rsidRPr="00414215" w:rsidDel="0048648A">
          <w:rPr>
            <w:noProof/>
            <w:lang w:val="es-ES" w:eastAsia="es-ES"/>
          </w:rPr>
          <mc:AlternateContent>
            <mc:Choice Requires="wps">
              <w:drawing>
                <wp:anchor distT="0" distB="0" distL="114300" distR="114300" simplePos="0" relativeHeight="251660288" behindDoc="0" locked="0" layoutInCell="1" allowOverlap="1" wp14:anchorId="564E46CD" wp14:editId="13FF0064">
                  <wp:simplePos x="0" y="0"/>
                  <wp:positionH relativeFrom="column">
                    <wp:posOffset>-30480</wp:posOffset>
                  </wp:positionH>
                  <wp:positionV relativeFrom="paragraph">
                    <wp:posOffset>1665605</wp:posOffset>
                  </wp:positionV>
                  <wp:extent cx="1003300" cy="389255"/>
                  <wp:effectExtent l="0" t="0" r="0" b="0"/>
                  <wp:wrapNone/>
                  <wp:docPr id="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0" cy="389255"/>
                          </a:xfrm>
                          <a:prstGeom prst="rect">
                            <a:avLst/>
                          </a:prstGeom>
                          <a:solidFill>
                            <a:sysClr val="window" lastClr="FFFFFF"/>
                          </a:solidFill>
                          <a:ln w="6350">
                            <a:noFill/>
                          </a:ln>
                        </wps:spPr>
                        <wps:txbx>
                          <w:txbxContent>
                            <w:p w14:paraId="2604121D" w14:textId="77777777" w:rsidR="00F42EFD" w:rsidRPr="004C41B2" w:rsidRDefault="00F42EFD" w:rsidP="008B13B5">
                              <w:pPr>
                                <w:rPr>
                                  <w:color w:val="0E0F0F"/>
                                </w:rPr>
                              </w:pPr>
                              <w:r>
                                <w:rPr>
                                  <w:color w:val="0E0F0F"/>
                                </w:rPr>
                                <w:t>Después de la administración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E46CD" id="_x0000_s1070" type="#_x0000_t202" style="position:absolute;margin-left:-2.4pt;margin-top:131.15pt;width:79pt;height:3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" fillcolor="window" stroked="f" strokeweight=".5pt">
                  <v:textbox inset="0,0,0,0">
                    <w:txbxContent>
                      <w:p w14:paraId="2604121D" w14:textId="77777777" w:rsidR="00F42EFD" w:rsidRPr="004C41B2" w:rsidRDefault="00F42EFD" w:rsidP="008B13B5">
                        <w:pPr>
                          <w:rPr>
                            <w:color w:val="0E0F0F"/>
                          </w:rPr>
                        </w:pPr>
                        <w:r>
                          <w:rPr>
                            <w:color w:val="0E0F0F"/>
                          </w:rPr>
                          <w:t>Después de la administración</w:t>
                        </w:r>
                      </w:p>
                    </w:txbxContent>
                  </v:textbox>
                </v:shape>
              </w:pict>
            </mc:Fallback>
          </mc:AlternateContent>
        </w:r>
        <w:r w:rsidRPr="00414215" w:rsidDel="0048648A">
          <w:rPr>
            <w:noProof/>
            <w:lang w:val="es-ES" w:eastAsia="es-ES"/>
          </w:rPr>
          <w:drawing>
            <wp:inline distT="0" distB="0" distL="0" distR="0" wp14:anchorId="38BEAE9B" wp14:editId="063D4595">
              <wp:extent cx="6086475" cy="2514600"/>
              <wp:effectExtent l="0" t="0" r="0" b="0"/>
              <wp:docPr id="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86475" cy="2514600"/>
                      </a:xfrm>
                      <a:prstGeom prst="rect">
                        <a:avLst/>
                      </a:prstGeom>
                      <a:noFill/>
                      <a:ln>
                        <a:noFill/>
                      </a:ln>
                    </pic:spPr>
                  </pic:pic>
                </a:graphicData>
              </a:graphic>
            </wp:inline>
          </w:drawing>
        </w:r>
      </w:del>
    </w:p>
    <w:p w14:paraId="0808C901" w14:textId="77777777" w:rsidR="00F42EFD" w:rsidRPr="00932F46" w:rsidDel="0048648A" w:rsidRDefault="00F42EFD" w:rsidP="008B13B5">
      <w:pPr>
        <w:suppressAutoHyphens w:val="0"/>
        <w:spacing w:line="240" w:lineRule="auto"/>
        <w:rPr>
          <w:del w:id="924" w:author="Author" w:date="2025-04-29T16:18:00Z" w16du:dateUtc="2025-04-29T14:18:00Z"/>
          <w:noProof/>
          <w:lang w:val="es-ES_tradnl"/>
        </w:rPr>
      </w:pPr>
    </w:p>
    <w:p w14:paraId="5413DED7" w14:textId="77777777" w:rsidR="00F42EFD" w:rsidRPr="001262B4" w:rsidDel="0048648A" w:rsidRDefault="00F42EFD" w:rsidP="008B13B5">
      <w:pPr>
        <w:suppressAutoHyphens w:val="0"/>
        <w:spacing w:line="240" w:lineRule="auto"/>
        <w:rPr>
          <w:del w:id="925" w:author="Author" w:date="2025-04-29T16:18:00Z" w16du:dateUtc="2025-04-29T14:18:00Z"/>
          <w:lang w:val="es-ES_tradnl" w:eastAsia="en-US"/>
        </w:rPr>
      </w:pPr>
      <w:del w:id="926" w:author="Author" w:date="2025-04-29T16:18:00Z" w16du:dateUtc="2025-04-29T14:18:00Z">
        <w:r w:rsidRPr="001262B4" w:rsidDel="0048648A">
          <w:rPr>
            <w:lang w:val="es-ES_tradnl" w:eastAsia="en-US"/>
          </w:rPr>
          <w:delText xml:space="preserve">1. Extraiga el envase con la dosis de la nevera y deje que se atempere a temperatura ambiente (hasta </w:delText>
        </w:r>
        <w:r w:rsidDel="0048648A">
          <w:rPr>
            <w:lang w:val="es-ES_tradnl" w:eastAsia="en-US"/>
          </w:rPr>
          <w:delText>30 </w:delText>
        </w:r>
        <w:r w:rsidRPr="001262B4" w:rsidDel="0048648A">
          <w:rPr>
            <w:lang w:val="es-ES_tradnl" w:eastAsia="en-US"/>
          </w:rPr>
          <w:delText>°C) antes de administrar las inyecciones. El tiempo recomendado para que se atempere es de 30</w:delText>
        </w:r>
        <w:r w:rsidRPr="001262B4" w:rsidDel="0048648A">
          <w:rPr>
            <w:lang w:val="es-ES_tradnl"/>
          </w:rPr>
          <w:delText> </w:delText>
        </w:r>
        <w:r w:rsidRPr="001262B4" w:rsidDel="0048648A">
          <w:rPr>
            <w:lang w:val="es-ES_tradnl" w:eastAsia="en-US"/>
          </w:rPr>
          <w:delText>minutos.</w:delText>
        </w:r>
      </w:del>
    </w:p>
    <w:p w14:paraId="1958AFC8" w14:textId="77777777" w:rsidR="00F42EFD" w:rsidRPr="001262B4" w:rsidDel="0048648A" w:rsidRDefault="00F42EFD" w:rsidP="008B13B5">
      <w:pPr>
        <w:suppressAutoHyphens w:val="0"/>
        <w:spacing w:line="240" w:lineRule="auto"/>
        <w:rPr>
          <w:del w:id="927" w:author="Author" w:date="2025-04-29T16:18:00Z" w16du:dateUtc="2025-04-29T14:18:00Z"/>
          <w:lang w:val="es-ES_tradnl" w:eastAsia="en-US"/>
        </w:rPr>
      </w:pPr>
    </w:p>
    <w:p w14:paraId="7A5C3EAE" w14:textId="77777777" w:rsidR="00F42EFD" w:rsidRPr="00DB3637" w:rsidDel="0048648A" w:rsidRDefault="00F42EFD" w:rsidP="008B13B5">
      <w:pPr>
        <w:suppressAutoHyphens w:val="0"/>
        <w:spacing w:line="240" w:lineRule="auto"/>
        <w:rPr>
          <w:del w:id="928" w:author="Author" w:date="2025-04-29T16:18:00Z" w16du:dateUtc="2025-04-29T14:18:00Z"/>
          <w:b/>
          <w:lang w:val="es-ES_tradnl" w:eastAsia="en-US"/>
        </w:rPr>
      </w:pPr>
      <w:del w:id="929" w:author="Author" w:date="2025-04-29T16:18:00Z" w16du:dateUtc="2025-04-29T14:18:00Z">
        <w:r w:rsidRPr="001262B4" w:rsidDel="0048648A">
          <w:rPr>
            <w:b/>
            <w:lang w:val="es-ES_tradnl" w:eastAsia="en-US"/>
          </w:rPr>
          <w:delText>La fecha y la hora</w:delText>
        </w:r>
        <w:r w:rsidRPr="00DB3637" w:rsidDel="0048648A">
          <w:rPr>
            <w:b/>
            <w:lang w:val="es-ES_tradnl" w:eastAsia="en-US"/>
          </w:rPr>
          <w:delText xml:space="preserve"> en que se extrajo el </w:delText>
        </w:r>
        <w:r w:rsidRPr="001262B4" w:rsidDel="0048648A">
          <w:rPr>
            <w:b/>
            <w:lang w:val="es-ES_tradnl" w:eastAsia="en-US"/>
          </w:rPr>
          <w:delText>envase de la</w:delText>
        </w:r>
        <w:r w:rsidRPr="00DB3637" w:rsidDel="0048648A">
          <w:rPr>
            <w:b/>
            <w:lang w:val="es-ES_tradnl" w:eastAsia="en-US"/>
          </w:rPr>
          <w:delText xml:space="preserve"> dosis de la nevera deben registrarse en la caja.</w:delText>
        </w:r>
      </w:del>
    </w:p>
    <w:p w14:paraId="3FDD8DCD" w14:textId="77777777" w:rsidR="00F42EFD" w:rsidRPr="001262B4" w:rsidDel="0048648A" w:rsidRDefault="00F42EFD" w:rsidP="008B13B5">
      <w:pPr>
        <w:suppressAutoHyphens w:val="0"/>
        <w:spacing w:line="240" w:lineRule="auto"/>
        <w:rPr>
          <w:del w:id="930" w:author="Author" w:date="2025-04-29T16:18:00Z" w16du:dateUtc="2025-04-29T14:18:00Z"/>
          <w:lang w:val="es-ES_tradnl" w:eastAsia="en-US"/>
        </w:rPr>
      </w:pPr>
    </w:p>
    <w:p w14:paraId="3195BD3A" w14:textId="77777777" w:rsidR="00F42EFD" w:rsidRPr="001262B4" w:rsidDel="0048648A" w:rsidRDefault="00F42EFD" w:rsidP="008B13B5">
      <w:pPr>
        <w:numPr>
          <w:ilvl w:val="0"/>
          <w:numId w:val="49"/>
        </w:numPr>
        <w:tabs>
          <w:tab w:val="clear" w:pos="567"/>
        </w:tabs>
        <w:suppressAutoHyphens w:val="0"/>
        <w:spacing w:line="240" w:lineRule="auto"/>
        <w:ind w:left="0" w:firstLine="0"/>
        <w:rPr>
          <w:del w:id="931" w:author="Author" w:date="2025-04-29T16:18:00Z" w16du:dateUtc="2025-04-29T14:18:00Z"/>
          <w:lang w:val="es-ES_tradnl" w:eastAsia="en-US"/>
        </w:rPr>
      </w:pPr>
      <w:del w:id="932" w:author="Author" w:date="2025-04-29T16:18:00Z" w16du:dateUtc="2025-04-29T14:18:00Z">
        <w:r w:rsidRPr="00DB3637" w:rsidDel="0048648A">
          <w:rPr>
            <w:b/>
            <w:lang w:val="es-ES_tradnl" w:eastAsia="en-US"/>
          </w:rPr>
          <w:delText>No utilice fuentes de calor externas</w:delText>
        </w:r>
        <w:r w:rsidRPr="00DB3637" w:rsidDel="0048648A">
          <w:rPr>
            <w:lang w:val="es-ES_tradnl" w:eastAsia="en-US"/>
          </w:rPr>
          <w:delText>,</w:delText>
        </w:r>
        <w:r w:rsidRPr="001262B4" w:rsidDel="0048648A">
          <w:rPr>
            <w:lang w:val="es-ES_tradnl" w:eastAsia="en-US"/>
          </w:rPr>
          <w:delText xml:space="preserve"> como agua caliente, para calentar las jeringas precargadas.</w:delText>
        </w:r>
      </w:del>
    </w:p>
    <w:p w14:paraId="5889260C" w14:textId="77777777" w:rsidR="00F42EFD" w:rsidRPr="001262B4" w:rsidDel="0048648A" w:rsidRDefault="00F42EFD" w:rsidP="008B13B5">
      <w:pPr>
        <w:numPr>
          <w:ilvl w:val="0"/>
          <w:numId w:val="49"/>
        </w:numPr>
        <w:tabs>
          <w:tab w:val="clear" w:pos="567"/>
        </w:tabs>
        <w:suppressAutoHyphens w:val="0"/>
        <w:spacing w:line="240" w:lineRule="auto"/>
        <w:ind w:left="0" w:firstLine="0"/>
        <w:rPr>
          <w:del w:id="933" w:author="Author" w:date="2025-04-29T16:18:00Z" w16du:dateUtc="2025-04-29T14:18:00Z"/>
          <w:lang w:val="es-ES_tradnl" w:eastAsia="en-US"/>
        </w:rPr>
      </w:pPr>
      <w:del w:id="934" w:author="Author" w:date="2025-04-29T16:18:00Z" w16du:dateUtc="2025-04-29T14:18:00Z">
        <w:r w:rsidRPr="00DB3637" w:rsidDel="0048648A">
          <w:rPr>
            <w:b/>
            <w:lang w:val="es-ES_tradnl" w:eastAsia="en-US"/>
          </w:rPr>
          <w:delText>No</w:delText>
        </w:r>
        <w:r w:rsidRPr="001262B4" w:rsidDel="0048648A">
          <w:rPr>
            <w:lang w:val="es-ES_tradnl" w:eastAsia="en-US"/>
          </w:rPr>
          <w:delText xml:space="preserve"> toque ni vuelva a colocar el capuchón a la aguja en ningún momento para evitar pinchazos accidentales con la aguja.</w:delText>
        </w:r>
      </w:del>
    </w:p>
    <w:p w14:paraId="20857B3E" w14:textId="77777777" w:rsidR="00F42EFD" w:rsidRPr="001262B4" w:rsidDel="0048648A" w:rsidRDefault="00F42EFD" w:rsidP="008B13B5">
      <w:pPr>
        <w:suppressAutoHyphens w:val="0"/>
        <w:spacing w:line="240" w:lineRule="auto"/>
        <w:rPr>
          <w:del w:id="935" w:author="Author" w:date="2025-04-29T16:18:00Z" w16du:dateUtc="2025-04-29T14:18:00Z"/>
          <w:lang w:val="es-ES_tradnl" w:eastAsia="en-US"/>
        </w:rPr>
      </w:pPr>
    </w:p>
    <w:p w14:paraId="3BD5CE0B" w14:textId="77777777" w:rsidR="00F42EFD" w:rsidRPr="001262B4" w:rsidDel="0048648A" w:rsidRDefault="00F42EFD" w:rsidP="008B13B5">
      <w:pPr>
        <w:suppressAutoHyphens w:val="0"/>
        <w:spacing w:line="240" w:lineRule="auto"/>
        <w:rPr>
          <w:del w:id="936" w:author="Author" w:date="2025-04-29T16:18:00Z" w16du:dateUtc="2025-04-29T14:18:00Z"/>
          <w:lang w:val="es-ES_tradnl" w:eastAsia="en-US"/>
        </w:rPr>
      </w:pPr>
      <w:del w:id="937" w:author="Author" w:date="2025-04-29T16:18:00Z" w16du:dateUtc="2025-04-29T14:18:00Z">
        <w:r w:rsidRPr="001262B4" w:rsidDel="0048648A">
          <w:rPr>
            <w:lang w:val="es-ES_tradnl" w:eastAsia="en-US"/>
          </w:rPr>
          <w:delText xml:space="preserve">2. </w:delText>
        </w:r>
        <w:r w:rsidRPr="00DB3637" w:rsidDel="0048648A">
          <w:rPr>
            <w:b/>
            <w:lang w:val="es-ES_tradnl" w:eastAsia="en-US"/>
          </w:rPr>
          <w:delText>Retire ambas jeringas de producto</w:delText>
        </w:r>
        <w:r w:rsidRPr="001262B4" w:rsidDel="0048648A">
          <w:rPr>
            <w:lang w:val="es-ES_tradnl" w:eastAsia="en-US"/>
          </w:rPr>
          <w:delText xml:space="preserve"> de la bandeja. Compruebe que el medicamento de cada jeringa precargada es una solución de incolora a ligeramente amarilla y ligeramente opalescente y que no contiene partículas visibles. Es posible que vea burbujas de aire en las ventanas de visualización. Esto es normal y no afectará a la dosis.</w:delText>
        </w:r>
      </w:del>
    </w:p>
    <w:p w14:paraId="144E51A4" w14:textId="77777777" w:rsidR="00F42EFD" w:rsidRPr="001262B4" w:rsidDel="0048648A" w:rsidRDefault="00F42EFD" w:rsidP="008B13B5">
      <w:pPr>
        <w:suppressAutoHyphens w:val="0"/>
        <w:spacing w:line="240" w:lineRule="auto"/>
        <w:rPr>
          <w:del w:id="938" w:author="Author" w:date="2025-04-29T16:18:00Z" w16du:dateUtc="2025-04-29T14:18:00Z"/>
          <w:lang w:val="es-ES_tradnl" w:eastAsia="en-US"/>
        </w:rPr>
      </w:pPr>
    </w:p>
    <w:p w14:paraId="1B9ECBA9" w14:textId="77777777" w:rsidR="00F42EFD" w:rsidRPr="001262B4" w:rsidDel="0048648A" w:rsidRDefault="00F42EFD" w:rsidP="008B13B5">
      <w:pPr>
        <w:keepNext/>
        <w:numPr>
          <w:ilvl w:val="1"/>
          <w:numId w:val="56"/>
        </w:numPr>
        <w:tabs>
          <w:tab w:val="clear" w:pos="567"/>
        </w:tabs>
        <w:suppressAutoHyphens w:val="0"/>
        <w:spacing w:line="240" w:lineRule="auto"/>
        <w:ind w:left="0" w:firstLine="0"/>
        <w:rPr>
          <w:del w:id="939" w:author="Author" w:date="2025-04-29T16:18:00Z" w16du:dateUtc="2025-04-29T14:18:00Z"/>
          <w:lang w:val="es-ES_tradnl" w:eastAsia="en-US"/>
        </w:rPr>
      </w:pPr>
      <w:del w:id="940" w:author="Author" w:date="2025-04-29T16:18:00Z" w16du:dateUtc="2025-04-29T14:18:00Z">
        <w:r w:rsidRPr="001262B4" w:rsidDel="0048648A">
          <w:rPr>
            <w:b/>
            <w:lang w:val="es-ES_tradnl" w:eastAsia="en-US"/>
          </w:rPr>
          <w:delText>Compruebe</w:delText>
        </w:r>
        <w:r w:rsidRPr="00DB3637" w:rsidDel="0048648A">
          <w:rPr>
            <w:b/>
            <w:lang w:val="es-ES_tradnl" w:eastAsia="en-US"/>
          </w:rPr>
          <w:delText xml:space="preserve"> ambas</w:delText>
        </w:r>
        <w:r w:rsidRPr="001262B4" w:rsidDel="0048648A">
          <w:rPr>
            <w:lang w:val="es-ES_tradnl" w:eastAsia="en-US"/>
          </w:rPr>
          <w:delText xml:space="preserve"> jeringas precargadas. No las use si:</w:delText>
        </w:r>
      </w:del>
    </w:p>
    <w:p w14:paraId="35F7C605" w14:textId="77777777" w:rsidR="00F42EFD" w:rsidRPr="001262B4" w:rsidDel="0048648A" w:rsidRDefault="00F42EFD" w:rsidP="008B13B5">
      <w:pPr>
        <w:numPr>
          <w:ilvl w:val="1"/>
          <w:numId w:val="63"/>
        </w:numPr>
        <w:tabs>
          <w:tab w:val="clear" w:pos="567"/>
        </w:tabs>
        <w:suppressAutoHyphens w:val="0"/>
        <w:spacing w:line="240" w:lineRule="auto"/>
        <w:ind w:left="0" w:firstLine="0"/>
        <w:rPr>
          <w:del w:id="941" w:author="Author" w:date="2025-04-29T16:18:00Z" w16du:dateUtc="2025-04-29T14:18:00Z"/>
          <w:lang w:val="es-ES_tradnl" w:eastAsia="en-US"/>
        </w:rPr>
      </w:pPr>
      <w:del w:id="942" w:author="Author" w:date="2025-04-29T16:18:00Z" w16du:dateUtc="2025-04-29T14:18:00Z">
        <w:r w:rsidRPr="001262B4" w:rsidDel="0048648A">
          <w:rPr>
            <w:lang w:val="es-ES_tradnl" w:eastAsia="en-US"/>
          </w:rPr>
          <w:delText>ha pasado la fecha de caducidad marcada en la etiqueta de la jeringa (CAD).</w:delText>
        </w:r>
      </w:del>
    </w:p>
    <w:p w14:paraId="7D748D6C" w14:textId="77777777" w:rsidR="00F42EFD" w:rsidRPr="00DB3637" w:rsidDel="0048648A" w:rsidRDefault="00F42EFD" w:rsidP="008B13B5">
      <w:pPr>
        <w:tabs>
          <w:tab w:val="clear" w:pos="567"/>
        </w:tabs>
        <w:suppressAutoHyphens w:val="0"/>
        <w:spacing w:line="240" w:lineRule="auto"/>
        <w:rPr>
          <w:del w:id="943" w:author="Author" w:date="2025-04-29T16:18:00Z" w16du:dateUtc="2025-04-29T14:18:00Z"/>
          <w:b/>
          <w:lang w:val="es-ES_tradnl" w:eastAsia="en-US"/>
        </w:rPr>
      </w:pPr>
      <w:del w:id="944" w:author="Author" w:date="2025-04-29T16:18:00Z" w16du:dateUtc="2025-04-29T14:18:00Z">
        <w:r w:rsidRPr="00DB3637" w:rsidDel="0048648A">
          <w:rPr>
            <w:b/>
            <w:lang w:val="es-ES_tradnl" w:eastAsia="en-US"/>
          </w:rPr>
          <w:delText>o</w:delText>
        </w:r>
      </w:del>
    </w:p>
    <w:p w14:paraId="7B625FBE" w14:textId="77777777" w:rsidR="00F42EFD" w:rsidRPr="001262B4" w:rsidDel="0048648A" w:rsidRDefault="00F42EFD" w:rsidP="008B13B5">
      <w:pPr>
        <w:numPr>
          <w:ilvl w:val="1"/>
          <w:numId w:val="63"/>
        </w:numPr>
        <w:tabs>
          <w:tab w:val="clear" w:pos="567"/>
        </w:tabs>
        <w:suppressAutoHyphens w:val="0"/>
        <w:spacing w:line="240" w:lineRule="auto"/>
        <w:ind w:left="0" w:firstLine="0"/>
        <w:rPr>
          <w:del w:id="945" w:author="Author" w:date="2025-04-29T16:18:00Z" w16du:dateUtc="2025-04-29T14:18:00Z"/>
          <w:lang w:val="es-ES_tradnl" w:eastAsia="en-US"/>
        </w:rPr>
      </w:pPr>
      <w:del w:id="946" w:author="Author" w:date="2025-04-29T16:18:00Z" w16du:dateUtc="2025-04-29T14:18:00Z">
        <w:r w:rsidRPr="001262B4" w:rsidDel="0048648A">
          <w:rPr>
            <w:lang w:val="es-ES_tradnl" w:eastAsia="en-US"/>
          </w:rPr>
          <w:delText xml:space="preserve">han </w:delText>
        </w:r>
        <w:r w:rsidDel="0048648A">
          <w:rPr>
            <w:lang w:val="es-ES_tradnl" w:eastAsia="en-US"/>
          </w:rPr>
          <w:delText>estado</w:delText>
        </w:r>
        <w:r w:rsidRPr="001262B4" w:rsidDel="0048648A">
          <w:rPr>
            <w:lang w:val="es-ES_tradnl" w:eastAsia="en-US"/>
          </w:rPr>
          <w:delText xml:space="preserve"> a temperatura ambiente (hasta </w:delText>
        </w:r>
        <w:r w:rsidDel="0048648A">
          <w:rPr>
            <w:lang w:val="es-ES_tradnl" w:eastAsia="en-US"/>
          </w:rPr>
          <w:delText>30 </w:delText>
        </w:r>
        <w:r w:rsidRPr="001262B4" w:rsidDel="0048648A">
          <w:rPr>
            <w:lang w:val="es-ES_tradnl" w:eastAsia="en-US"/>
          </w:rPr>
          <w:delText>°C) durante más de 24</w:delText>
        </w:r>
        <w:r w:rsidRPr="001262B4" w:rsidDel="0048648A">
          <w:rPr>
            <w:lang w:val="es-ES_tradnl"/>
          </w:rPr>
          <w:delText> </w:delText>
        </w:r>
        <w:r w:rsidRPr="001262B4" w:rsidDel="0048648A">
          <w:rPr>
            <w:lang w:val="es-ES_tradnl" w:eastAsia="en-US"/>
          </w:rPr>
          <w:delText>horas.</w:delText>
        </w:r>
      </w:del>
    </w:p>
    <w:p w14:paraId="07FFF171" w14:textId="77777777" w:rsidR="00F42EFD" w:rsidRPr="001262B4" w:rsidDel="0048648A" w:rsidRDefault="00F42EFD" w:rsidP="008B13B5">
      <w:pPr>
        <w:numPr>
          <w:ilvl w:val="1"/>
          <w:numId w:val="63"/>
        </w:numPr>
        <w:tabs>
          <w:tab w:val="clear" w:pos="567"/>
        </w:tabs>
        <w:suppressAutoHyphens w:val="0"/>
        <w:spacing w:line="240" w:lineRule="auto"/>
        <w:ind w:left="0" w:firstLine="0"/>
        <w:rPr>
          <w:del w:id="947" w:author="Author" w:date="2025-04-29T16:18:00Z" w16du:dateUtc="2025-04-29T14:18:00Z"/>
          <w:lang w:val="es-ES_tradnl" w:eastAsia="en-US"/>
        </w:rPr>
      </w:pPr>
      <w:del w:id="948" w:author="Author" w:date="2025-04-29T16:18:00Z" w16du:dateUtc="2025-04-29T14:18:00Z">
        <w:r w:rsidRPr="001262B4" w:rsidDel="0048648A">
          <w:rPr>
            <w:lang w:val="es-ES_tradnl" w:eastAsia="en-US"/>
          </w:rPr>
          <w:delText>el color y la transparencia del líquido no es coherente con lo anterior, o si el líquido contiene partículas.</w:delText>
        </w:r>
      </w:del>
    </w:p>
    <w:p w14:paraId="00DE2172" w14:textId="77777777" w:rsidR="00F42EFD" w:rsidRPr="001262B4" w:rsidDel="0048648A" w:rsidRDefault="00F42EFD" w:rsidP="008B13B5">
      <w:pPr>
        <w:numPr>
          <w:ilvl w:val="1"/>
          <w:numId w:val="63"/>
        </w:numPr>
        <w:tabs>
          <w:tab w:val="clear" w:pos="567"/>
        </w:tabs>
        <w:suppressAutoHyphens w:val="0"/>
        <w:spacing w:line="240" w:lineRule="auto"/>
        <w:ind w:left="0" w:firstLine="0"/>
        <w:rPr>
          <w:del w:id="949" w:author="Author" w:date="2025-04-29T16:18:00Z" w16du:dateUtc="2025-04-29T14:18:00Z"/>
          <w:lang w:val="es-ES_tradnl" w:eastAsia="en-US"/>
        </w:rPr>
      </w:pPr>
      <w:del w:id="950" w:author="Author" w:date="2025-04-29T16:18:00Z" w16du:dateUtc="2025-04-29T14:18:00Z">
        <w:r w:rsidRPr="001262B4" w:rsidDel="0048648A">
          <w:rPr>
            <w:lang w:val="es-ES_tradnl" w:eastAsia="en-US"/>
          </w:rPr>
          <w:delText>hay signos de daños (grietas, astillas, etc.).</w:delText>
        </w:r>
      </w:del>
    </w:p>
    <w:p w14:paraId="64B5B807" w14:textId="77777777" w:rsidR="00F42EFD" w:rsidRPr="001262B4" w:rsidDel="0048648A" w:rsidRDefault="00F42EFD" w:rsidP="008B13B5">
      <w:pPr>
        <w:suppressAutoHyphens w:val="0"/>
        <w:spacing w:line="240" w:lineRule="auto"/>
        <w:rPr>
          <w:del w:id="951" w:author="Author" w:date="2025-04-29T16:18:00Z" w16du:dateUtc="2025-04-29T14:18:00Z"/>
          <w:lang w:val="es-ES_tradnl" w:eastAsia="en-US"/>
        </w:rPr>
      </w:pPr>
    </w:p>
    <w:p w14:paraId="2A61C56E" w14:textId="77777777" w:rsidR="00F42EFD" w:rsidRPr="00DB3637" w:rsidDel="0048648A" w:rsidRDefault="00F42EFD" w:rsidP="008B13B5">
      <w:pPr>
        <w:numPr>
          <w:ilvl w:val="1"/>
          <w:numId w:val="56"/>
        </w:numPr>
        <w:tabs>
          <w:tab w:val="clear" w:pos="567"/>
        </w:tabs>
        <w:suppressAutoHyphens w:val="0"/>
        <w:spacing w:line="240" w:lineRule="auto"/>
        <w:ind w:left="0" w:firstLine="0"/>
        <w:rPr>
          <w:del w:id="952" w:author="Author" w:date="2025-04-29T16:18:00Z" w16du:dateUtc="2025-04-29T14:18:00Z"/>
          <w:b/>
          <w:lang w:val="es-ES_tradnl" w:eastAsia="en-US"/>
        </w:rPr>
      </w:pPr>
      <w:del w:id="953" w:author="Author" w:date="2025-04-29T16:18:00Z" w16du:dateUtc="2025-04-29T14:18:00Z">
        <w:r w:rsidRPr="001262B4" w:rsidDel="0048648A">
          <w:rPr>
            <w:lang w:val="es-ES_tradnl" w:eastAsia="en-US"/>
          </w:rPr>
          <w:delText xml:space="preserve">Si observa algo de lo mencionado anteriormente, póngase en contacto con su farmacia </w:delText>
        </w:r>
        <w:r w:rsidRPr="00DB3637" w:rsidDel="0048648A">
          <w:rPr>
            <w:b/>
            <w:lang w:val="es-ES_tradnl" w:eastAsia="en-US"/>
          </w:rPr>
          <w:delText>inmediatamente.</w:delText>
        </w:r>
      </w:del>
    </w:p>
    <w:p w14:paraId="03DFC696" w14:textId="77777777" w:rsidR="00F42EFD" w:rsidRPr="001262B4" w:rsidDel="0048648A" w:rsidRDefault="00F42EFD" w:rsidP="008B13B5">
      <w:pPr>
        <w:suppressAutoHyphens w:val="0"/>
        <w:spacing w:line="240" w:lineRule="auto"/>
        <w:rPr>
          <w:del w:id="954" w:author="Author" w:date="2025-04-29T16:18:00Z" w16du:dateUtc="2025-04-29T14:18:00Z"/>
          <w:lang w:val="es-ES_tradnl" w:eastAsia="en-US"/>
        </w:rPr>
      </w:pPr>
    </w:p>
    <w:p w14:paraId="3AD20FC1" w14:textId="77777777" w:rsidR="00F42EFD" w:rsidRPr="001262B4" w:rsidDel="0048648A" w:rsidRDefault="00F42EFD" w:rsidP="008B13B5">
      <w:pPr>
        <w:keepNext/>
        <w:suppressAutoHyphens w:val="0"/>
        <w:spacing w:line="240" w:lineRule="auto"/>
        <w:rPr>
          <w:del w:id="955" w:author="Author" w:date="2025-04-29T16:18:00Z" w16du:dateUtc="2025-04-29T14:18:00Z"/>
          <w:lang w:val="es-ES_tradnl" w:eastAsia="en-US"/>
        </w:rPr>
      </w:pPr>
      <w:del w:id="956" w:author="Author" w:date="2025-04-29T16:18:00Z" w16du:dateUtc="2025-04-29T14:18:00Z">
        <w:r w:rsidRPr="001262B4" w:rsidDel="0048648A">
          <w:rPr>
            <w:lang w:val="es-ES_tradnl" w:eastAsia="en-US"/>
          </w:rPr>
          <w:delText>3. Una dosis completa equivale a dos jeringas administradas consecutivamente y con 30</w:delText>
        </w:r>
        <w:r w:rsidRPr="001262B4" w:rsidDel="0048648A">
          <w:rPr>
            <w:lang w:val="es-ES_tradnl"/>
          </w:rPr>
          <w:delText> </w:delText>
        </w:r>
        <w:r w:rsidRPr="001262B4" w:rsidDel="0048648A">
          <w:rPr>
            <w:lang w:val="es-ES_tradnl" w:eastAsia="en-US"/>
          </w:rPr>
          <w:delText>minutos de diferencia entre sí.</w:delText>
        </w:r>
      </w:del>
    </w:p>
    <w:p w14:paraId="27B33FD9" w14:textId="77777777" w:rsidR="00F42EFD" w:rsidRPr="00DB3637" w:rsidDel="0048648A" w:rsidRDefault="00F42EFD" w:rsidP="008B13B5">
      <w:pPr>
        <w:keepNext/>
        <w:suppressAutoHyphens w:val="0"/>
        <w:spacing w:line="240" w:lineRule="auto"/>
        <w:rPr>
          <w:del w:id="957" w:author="Author" w:date="2025-04-29T16:18:00Z" w16du:dateUtc="2025-04-29T14:18:00Z"/>
          <w:lang w:val="es-ES_tradnl" w:eastAsia="en-US"/>
        </w:rPr>
      </w:pPr>
      <w:del w:id="958" w:author="Author" w:date="2025-04-29T16:18:00Z" w16du:dateUtc="2025-04-29T14:18:00Z">
        <w:r w:rsidRPr="00414215" w:rsidDel="0048648A">
          <w:rPr>
            <w:noProof/>
            <w:lang w:val="es-ES" w:eastAsia="es-ES"/>
          </w:rPr>
          <mc:AlternateContent>
            <mc:Choice Requires="wps">
              <w:drawing>
                <wp:anchor distT="0" distB="0" distL="114300" distR="114300" simplePos="0" relativeHeight="251670528" behindDoc="0" locked="0" layoutInCell="1" allowOverlap="1" wp14:anchorId="77A30D5D" wp14:editId="45449761">
                  <wp:simplePos x="0" y="0"/>
                  <wp:positionH relativeFrom="page">
                    <wp:posOffset>917575</wp:posOffset>
                  </wp:positionH>
                  <wp:positionV relativeFrom="paragraph">
                    <wp:posOffset>114935</wp:posOffset>
                  </wp:positionV>
                  <wp:extent cx="2127250" cy="42164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0" cy="421640"/>
                          </a:xfrm>
                          <a:prstGeom prst="rect">
                            <a:avLst/>
                          </a:prstGeom>
                          <a:noFill/>
                        </wps:spPr>
                        <wps:txbx>
                          <w:txbxContent>
                            <w:p w14:paraId="05379A70" w14:textId="77777777" w:rsidR="00F42EFD" w:rsidRPr="00367585" w:rsidRDefault="00F42EFD" w:rsidP="008B13B5">
                              <w:pPr>
                                <w:pStyle w:val="CommentText"/>
                                <w:jc w:val="center"/>
                                <w:rPr>
                                  <w:noProof/>
                                  <w:lang w:val="pt-PT"/>
                                </w:rPr>
                              </w:pPr>
                              <w:r w:rsidRPr="00367585">
                                <w:rPr>
                                  <w:noProof/>
                                  <w:lang w:val="pt-PT"/>
                                </w:rPr>
                                <w:t>Utilizar dos jeringas de 150</w:t>
                              </w:r>
                              <w:r w:rsidRPr="00367585">
                                <w:rPr>
                                  <w:color w:val="000000"/>
                                  <w:kern w:val="24"/>
                                  <w:lang w:val="pt-PT"/>
                                </w:rPr>
                                <w:t> </w:t>
                              </w:r>
                              <w:r w:rsidRPr="00367585">
                                <w:rPr>
                                  <w:noProof/>
                                  <w:lang w:val="pt-PT"/>
                                </w:rPr>
                                <w:t>mg.</w:t>
                              </w:r>
                            </w:p>
                            <w:p w14:paraId="412C5B22" w14:textId="77777777" w:rsidR="00F42EFD" w:rsidRPr="002C4FB3" w:rsidRDefault="00F42EFD" w:rsidP="008B13B5">
                              <w:pPr>
                                <w:jc w:val="center"/>
                                <w:rPr>
                                  <w:sz w:val="20"/>
                                  <w:szCs w:val="20"/>
                                </w:rPr>
                              </w:pPr>
                              <w:r w:rsidRPr="00367585">
                                <w:rPr>
                                  <w:noProof/>
                                  <w:sz w:val="20"/>
                                  <w:szCs w:val="20"/>
                                </w:rPr>
                                <w:t>Dosis total</w:t>
                              </w:r>
                              <w:r w:rsidRPr="00367585">
                                <w:rPr>
                                  <w:color w:val="000000"/>
                                  <w:kern w:val="24"/>
                                  <w:sz w:val="20"/>
                                  <w:szCs w:val="20"/>
                                </w:rPr>
                                <w:t> </w:t>
                              </w:r>
                              <w:r w:rsidRPr="00367585">
                                <w:rPr>
                                  <w:noProof/>
                                  <w:sz w:val="20"/>
                                  <w:szCs w:val="20"/>
                                </w:rPr>
                                <w:t>=</w:t>
                              </w:r>
                              <w:r w:rsidRPr="00367585">
                                <w:rPr>
                                  <w:color w:val="000000"/>
                                  <w:kern w:val="24"/>
                                  <w:sz w:val="20"/>
                                  <w:szCs w:val="20"/>
                                </w:rPr>
                                <w:t> </w:t>
                              </w:r>
                              <w:r w:rsidRPr="00367585">
                                <w:rPr>
                                  <w:noProof/>
                                  <w:sz w:val="20"/>
                                  <w:szCs w:val="20"/>
                                </w:rPr>
                                <w:t>300</w:t>
                              </w:r>
                              <w:r w:rsidRPr="00367585">
                                <w:rPr>
                                  <w:color w:val="000000"/>
                                  <w:kern w:val="24"/>
                                  <w:sz w:val="20"/>
                                  <w:szCs w:val="20"/>
                                </w:rPr>
                                <w:t> </w:t>
                              </w:r>
                              <w:r w:rsidRPr="00367585">
                                <w:rPr>
                                  <w:noProof/>
                                  <w:sz w:val="20"/>
                                  <w:szCs w:val="20"/>
                                </w:rPr>
                                <w:t>mg.</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7A30D5D" id="Text Box 31" o:spid="_x0000_s1071" type="#_x0000_t202" style="position:absolute;margin-left:72.25pt;margin-top:9.05pt;width:167.5pt;height:33.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" filled="f" stroked="f">
                  <v:textbox style="mso-fit-shape-to-text:t">
                    <w:txbxContent>
                      <w:p w14:paraId="05379A70" w14:textId="77777777" w:rsidR="00F42EFD" w:rsidRPr="00367585" w:rsidRDefault="00F42EFD" w:rsidP="008B13B5">
                        <w:pPr>
                          <w:pStyle w:val="CommentText"/>
                          <w:jc w:val="center"/>
                          <w:rPr>
                            <w:noProof/>
                            <w:lang w:val="pt-PT"/>
                          </w:rPr>
                        </w:pPr>
                        <w:r w:rsidRPr="00367585">
                          <w:rPr>
                            <w:noProof/>
                            <w:lang w:val="pt-PT"/>
                          </w:rPr>
                          <w:t>Utilizar dos jeringas de 150</w:t>
                        </w:r>
                        <w:r w:rsidRPr="00367585">
                          <w:rPr>
                            <w:color w:val="000000"/>
                            <w:kern w:val="24"/>
                            <w:lang w:val="pt-PT"/>
                          </w:rPr>
                          <w:t> </w:t>
                        </w:r>
                        <w:r w:rsidRPr="00367585">
                          <w:rPr>
                            <w:noProof/>
                            <w:lang w:val="pt-PT"/>
                          </w:rPr>
                          <w:t>mg.</w:t>
                        </w:r>
                      </w:p>
                      <w:p w14:paraId="412C5B22" w14:textId="77777777" w:rsidR="00F42EFD" w:rsidRPr="002C4FB3" w:rsidRDefault="00F42EFD" w:rsidP="008B13B5">
                        <w:pPr>
                          <w:jc w:val="center"/>
                          <w:rPr>
                            <w:sz w:val="20"/>
                            <w:szCs w:val="20"/>
                          </w:rPr>
                        </w:pPr>
                        <w:r w:rsidRPr="00367585">
                          <w:rPr>
                            <w:noProof/>
                            <w:sz w:val="20"/>
                            <w:szCs w:val="20"/>
                          </w:rPr>
                          <w:t>Dosis total</w:t>
                        </w:r>
                        <w:r w:rsidRPr="00367585">
                          <w:rPr>
                            <w:color w:val="000000"/>
                            <w:kern w:val="24"/>
                            <w:sz w:val="20"/>
                            <w:szCs w:val="20"/>
                          </w:rPr>
                          <w:t> </w:t>
                        </w:r>
                        <w:r w:rsidRPr="00367585">
                          <w:rPr>
                            <w:noProof/>
                            <w:sz w:val="20"/>
                            <w:szCs w:val="20"/>
                          </w:rPr>
                          <w:t>=</w:t>
                        </w:r>
                        <w:r w:rsidRPr="00367585">
                          <w:rPr>
                            <w:color w:val="000000"/>
                            <w:kern w:val="24"/>
                            <w:sz w:val="20"/>
                            <w:szCs w:val="20"/>
                          </w:rPr>
                          <w:t> </w:t>
                        </w:r>
                        <w:r w:rsidRPr="00367585">
                          <w:rPr>
                            <w:noProof/>
                            <w:sz w:val="20"/>
                            <w:szCs w:val="20"/>
                          </w:rPr>
                          <w:t>300</w:t>
                        </w:r>
                        <w:r w:rsidRPr="00367585">
                          <w:rPr>
                            <w:color w:val="000000"/>
                            <w:kern w:val="24"/>
                            <w:sz w:val="20"/>
                            <w:szCs w:val="20"/>
                          </w:rPr>
                          <w:t> </w:t>
                        </w:r>
                        <w:r w:rsidRPr="00367585">
                          <w:rPr>
                            <w:noProof/>
                            <w:sz w:val="20"/>
                            <w:szCs w:val="20"/>
                          </w:rPr>
                          <w:t>mg.</w:t>
                        </w:r>
                      </w:p>
                    </w:txbxContent>
                  </v:textbox>
                  <w10:wrap anchorx="page"/>
                </v:shape>
              </w:pict>
            </mc:Fallback>
          </mc:AlternateContent>
        </w:r>
      </w:del>
    </w:p>
    <w:p w14:paraId="22A52E6B" w14:textId="77777777" w:rsidR="00F42EFD" w:rsidRPr="00932F46" w:rsidDel="0048648A" w:rsidRDefault="00F42EFD" w:rsidP="008B13B5">
      <w:pPr>
        <w:keepNext/>
        <w:tabs>
          <w:tab w:val="clear" w:pos="567"/>
        </w:tabs>
        <w:spacing w:line="240" w:lineRule="auto"/>
        <w:rPr>
          <w:del w:id="959" w:author="Author" w:date="2025-04-29T16:18:00Z" w16du:dateUtc="2025-04-29T14:18:00Z"/>
          <w:lang w:val="es-ES_tradnl"/>
        </w:rPr>
      </w:pPr>
      <w:del w:id="960" w:author="Author" w:date="2025-04-29T16:18:00Z" w16du:dateUtc="2025-04-29T14:18:00Z">
        <w:r w:rsidDel="0048648A">
          <w:rPr>
            <w:noProof/>
            <w:lang w:val="es-ES" w:eastAsia="es-ES"/>
          </w:rPr>
          <w:drawing>
            <wp:inline distT="0" distB="0" distL="0" distR="0" wp14:anchorId="737041F9" wp14:editId="349FD037">
              <wp:extent cx="2140461" cy="788675"/>
              <wp:effectExtent l="0" t="0" r="0" b="0"/>
              <wp:docPr id="3" name="Picture 119229459" title="A close up of a devi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229459" name="Picture 119229459" title="A close up of a device&#10;&#10;Description automatically generated"/>
                      <pic:cNvPicPr/>
                    </pic:nvPicPr>
                    <pic:blipFill>
                      <a:blip r:embed="rId15"/>
                      <a:stretch>
                        <a:fillRect/>
                      </a:stretch>
                    </pic:blipFill>
                    <pic:spPr>
                      <a:xfrm>
                        <a:off x="0" y="0"/>
                        <a:ext cx="2139950" cy="788670"/>
                      </a:xfrm>
                      <a:prstGeom prst="rect">
                        <a:avLst/>
                      </a:prstGeom>
                    </pic:spPr>
                  </pic:pic>
                </a:graphicData>
              </a:graphic>
            </wp:inline>
          </w:drawing>
        </w:r>
      </w:del>
    </w:p>
    <w:p w14:paraId="35F27665" w14:textId="77777777" w:rsidR="00F42EFD" w:rsidRPr="00932F46" w:rsidDel="0048648A" w:rsidRDefault="00F42EFD" w:rsidP="008B13B5">
      <w:pPr>
        <w:spacing w:line="240" w:lineRule="auto"/>
        <w:rPr>
          <w:del w:id="961" w:author="Author" w:date="2025-04-29T16:18:00Z" w16du:dateUtc="2025-04-29T14:18:00Z"/>
          <w:lang w:val="es-ES_tradnl"/>
        </w:rPr>
      </w:pPr>
    </w:p>
    <w:p w14:paraId="31B4CB05" w14:textId="77777777" w:rsidR="00F42EFD" w:rsidRPr="00932F46" w:rsidDel="0048648A" w:rsidRDefault="00F42EFD" w:rsidP="008B13B5">
      <w:pPr>
        <w:spacing w:line="240" w:lineRule="auto"/>
        <w:rPr>
          <w:del w:id="962" w:author="Author" w:date="2025-04-29T16:18:00Z" w16du:dateUtc="2025-04-29T14:18:00Z"/>
          <w:lang w:val="es-ES_tradnl"/>
        </w:rPr>
      </w:pPr>
    </w:p>
    <w:p w14:paraId="7FDD5FD8" w14:textId="77777777" w:rsidR="00F42EFD" w:rsidRPr="001262B4" w:rsidDel="0048648A" w:rsidRDefault="00F42EFD" w:rsidP="008B13B5">
      <w:pPr>
        <w:tabs>
          <w:tab w:val="clear" w:pos="567"/>
          <w:tab w:val="left" w:pos="284"/>
        </w:tabs>
        <w:spacing w:line="240" w:lineRule="auto"/>
        <w:rPr>
          <w:del w:id="963" w:author="Author" w:date="2025-04-29T16:18:00Z" w16du:dateUtc="2025-04-29T14:18:00Z"/>
          <w:lang w:val="es-ES_tradnl"/>
        </w:rPr>
      </w:pPr>
      <w:del w:id="964" w:author="Author" w:date="2025-04-29T16:18:00Z" w16du:dateUtc="2025-04-29T14:18:00Z">
        <w:r w:rsidRPr="001262B4" w:rsidDel="0048648A">
          <w:rPr>
            <w:lang w:val="es-ES_tradnl"/>
          </w:rPr>
          <w:delText>4. Utilice una técnica aséptica (limpia y libre de gérmenes) y una superficie de trabajo plana durante el procedimiento de inyección.</w:delText>
        </w:r>
      </w:del>
    </w:p>
    <w:p w14:paraId="6AB2EA49" w14:textId="77777777" w:rsidR="00F42EFD" w:rsidRPr="001262B4" w:rsidDel="0048648A" w:rsidRDefault="00F42EFD" w:rsidP="008B13B5">
      <w:pPr>
        <w:spacing w:line="240" w:lineRule="auto"/>
        <w:rPr>
          <w:del w:id="965" w:author="Author" w:date="2025-04-29T16:18:00Z" w16du:dateUtc="2025-04-29T14:18:00Z"/>
          <w:lang w:val="es-ES_tradnl"/>
        </w:rPr>
      </w:pPr>
    </w:p>
    <w:p w14:paraId="6CD2E66E" w14:textId="77777777" w:rsidR="00F42EFD" w:rsidRPr="001262B4" w:rsidDel="0048648A" w:rsidRDefault="00F42EFD" w:rsidP="008B13B5">
      <w:pPr>
        <w:keepNext/>
        <w:tabs>
          <w:tab w:val="clear" w:pos="567"/>
          <w:tab w:val="left" w:pos="142"/>
        </w:tabs>
        <w:spacing w:line="240" w:lineRule="auto"/>
        <w:rPr>
          <w:del w:id="966" w:author="Author" w:date="2025-04-29T16:18:00Z" w16du:dateUtc="2025-04-29T14:18:00Z"/>
          <w:lang w:val="es-ES_tradnl"/>
        </w:rPr>
      </w:pPr>
      <w:del w:id="967" w:author="Author" w:date="2025-04-29T16:18:00Z" w16du:dateUtc="2025-04-29T14:18:00Z">
        <w:r w:rsidRPr="001262B4" w:rsidDel="0048648A">
          <w:rPr>
            <w:lang w:val="es-ES_tradnl"/>
          </w:rPr>
          <w:delText>5. Elija el primer lugar de inyección subcutánea en el muslo, el abdomen o la parte posterior de la parte superior del brazo.</w:delText>
        </w:r>
      </w:del>
    </w:p>
    <w:p w14:paraId="71DF0A16" w14:textId="77777777" w:rsidR="00F42EFD" w:rsidRPr="00C41A04" w:rsidDel="0048648A" w:rsidRDefault="00F42EFD" w:rsidP="008B13B5">
      <w:pPr>
        <w:keepNext/>
        <w:spacing w:line="240" w:lineRule="auto"/>
        <w:rPr>
          <w:del w:id="968" w:author="Author" w:date="2025-04-29T16:18:00Z" w16du:dateUtc="2025-04-29T14:18:00Z"/>
          <w:lang w:val="es-ES_tradnl"/>
        </w:rPr>
      </w:pPr>
    </w:p>
    <w:p w14:paraId="1492DF36" w14:textId="77777777" w:rsidR="00F42EFD" w:rsidRPr="00C41A04" w:rsidDel="0048648A" w:rsidRDefault="00F42EFD" w:rsidP="008B13B5">
      <w:pPr>
        <w:keepNext/>
        <w:spacing w:line="240" w:lineRule="auto"/>
        <w:jc w:val="center"/>
        <w:rPr>
          <w:del w:id="969" w:author="Author" w:date="2025-04-29T16:18:00Z" w16du:dateUtc="2025-04-29T14:18:00Z"/>
          <w:lang w:val="es-ES_tradnl"/>
        </w:rPr>
      </w:pPr>
      <w:del w:id="970" w:author="Author" w:date="2025-04-29T16:18:00Z" w16du:dateUtc="2025-04-29T14:18:00Z">
        <w:r w:rsidRPr="00414215" w:rsidDel="0048648A">
          <w:rPr>
            <w:noProof/>
            <w:lang w:val="es-ES" w:eastAsia="es-ES"/>
          </w:rPr>
          <w:drawing>
            <wp:inline distT="0" distB="0" distL="0" distR="0" wp14:anchorId="7203910A" wp14:editId="0DE01C48">
              <wp:extent cx="1905000" cy="1619250"/>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a:noFill/>
                      </a:ln>
                    </pic:spPr>
                  </pic:pic>
                </a:graphicData>
              </a:graphic>
            </wp:inline>
          </w:drawing>
        </w:r>
      </w:del>
    </w:p>
    <w:p w14:paraId="6189DFC6" w14:textId="77777777" w:rsidR="00F42EFD" w:rsidRPr="00C41A04" w:rsidDel="0048648A" w:rsidRDefault="00F42EFD" w:rsidP="008B13B5">
      <w:pPr>
        <w:spacing w:line="240" w:lineRule="auto"/>
        <w:rPr>
          <w:del w:id="971" w:author="Author" w:date="2025-04-29T16:18:00Z" w16du:dateUtc="2025-04-29T14:18:00Z"/>
          <w:lang w:val="es-ES_tradnl"/>
        </w:rPr>
      </w:pPr>
    </w:p>
    <w:p w14:paraId="015AA1E0" w14:textId="77777777" w:rsidR="00F42EFD" w:rsidRPr="001262B4" w:rsidDel="0048648A" w:rsidRDefault="00F42EFD" w:rsidP="008B13B5">
      <w:pPr>
        <w:numPr>
          <w:ilvl w:val="1"/>
          <w:numId w:val="56"/>
        </w:numPr>
        <w:suppressAutoHyphens w:val="0"/>
        <w:spacing w:line="240" w:lineRule="auto"/>
        <w:ind w:left="0" w:firstLine="0"/>
        <w:rPr>
          <w:del w:id="972" w:author="Author" w:date="2025-04-29T16:18:00Z" w16du:dateUtc="2025-04-29T14:18:00Z"/>
          <w:lang w:val="es-ES_tradnl" w:eastAsia="en-US"/>
        </w:rPr>
      </w:pPr>
      <w:del w:id="973" w:author="Author" w:date="2025-04-29T16:18:00Z" w16du:dateUtc="2025-04-29T14:18:00Z">
        <w:r w:rsidRPr="00DB3637" w:rsidDel="0048648A">
          <w:rPr>
            <w:lang w:val="es-ES_tradnl" w:eastAsia="en-US"/>
          </w:rPr>
          <w:delText>No</w:delText>
        </w:r>
        <w:r w:rsidRPr="001262B4" w:rsidDel="0048648A">
          <w:rPr>
            <w:lang w:val="es-ES_tradnl" w:eastAsia="en-US"/>
          </w:rPr>
          <w:delText xml:space="preserve"> administre la inyección en una zona del cuerpo donde la piel esté irritada, enrojecida, amoratada, infectada otenga cicatrices en modo alguno.</w:delText>
        </w:r>
      </w:del>
    </w:p>
    <w:p w14:paraId="0D00B3EB" w14:textId="77777777" w:rsidR="00F42EFD" w:rsidRPr="001262B4" w:rsidDel="0048648A" w:rsidRDefault="00F42EFD" w:rsidP="008B13B5">
      <w:pPr>
        <w:spacing w:line="240" w:lineRule="auto"/>
        <w:rPr>
          <w:del w:id="974" w:author="Author" w:date="2025-04-29T16:18:00Z" w16du:dateUtc="2025-04-29T14:18:00Z"/>
          <w:lang w:val="es-ES_tradnl"/>
        </w:rPr>
      </w:pPr>
    </w:p>
    <w:p w14:paraId="6F02F1EC" w14:textId="77777777" w:rsidR="00F42EFD" w:rsidRPr="001262B4" w:rsidDel="0048648A" w:rsidRDefault="00F42EFD" w:rsidP="008B13B5">
      <w:pPr>
        <w:spacing w:line="240" w:lineRule="auto"/>
        <w:rPr>
          <w:del w:id="975" w:author="Author" w:date="2025-04-29T16:18:00Z" w16du:dateUtc="2025-04-29T14:18:00Z"/>
          <w:lang w:val="es-ES_tradnl"/>
        </w:rPr>
      </w:pPr>
      <w:del w:id="976" w:author="Author" w:date="2025-04-29T16:18:00Z" w16du:dateUtc="2025-04-29T14:18:00Z">
        <w:r w:rsidRPr="001262B4" w:rsidDel="0048648A">
          <w:rPr>
            <w:lang w:val="es-ES_tradnl"/>
          </w:rPr>
          <w:delText>6. Administre la primera inyección.</w:delText>
        </w:r>
      </w:del>
    </w:p>
    <w:p w14:paraId="5F07CEE0" w14:textId="77777777" w:rsidR="00F42EFD" w:rsidRPr="001262B4" w:rsidDel="0048648A" w:rsidRDefault="00F42EFD" w:rsidP="008B13B5">
      <w:pPr>
        <w:numPr>
          <w:ilvl w:val="1"/>
          <w:numId w:val="57"/>
        </w:numPr>
        <w:tabs>
          <w:tab w:val="clear" w:pos="567"/>
        </w:tabs>
        <w:spacing w:line="240" w:lineRule="auto"/>
        <w:ind w:left="0" w:firstLine="0"/>
        <w:rPr>
          <w:del w:id="977" w:author="Author" w:date="2025-04-29T16:18:00Z" w16du:dateUtc="2025-04-29T14:18:00Z"/>
          <w:lang w:val="es-ES_tradnl"/>
        </w:rPr>
      </w:pPr>
      <w:del w:id="978" w:author="Author" w:date="2025-04-29T16:18:00Z" w16du:dateUtc="2025-04-29T14:18:00Z">
        <w:r w:rsidRPr="001262B4" w:rsidDel="0048648A">
          <w:rPr>
            <w:lang w:val="es-ES_tradnl"/>
          </w:rPr>
          <w:delText>Elija un lugar de inyección y limpie la piel con una toallita con alcohol.</w:delText>
        </w:r>
      </w:del>
    </w:p>
    <w:p w14:paraId="49984B67" w14:textId="77777777" w:rsidR="00F42EFD" w:rsidRPr="001262B4" w:rsidDel="0048648A" w:rsidRDefault="00F42EFD" w:rsidP="008B13B5">
      <w:pPr>
        <w:numPr>
          <w:ilvl w:val="1"/>
          <w:numId w:val="57"/>
        </w:numPr>
        <w:spacing w:line="240" w:lineRule="auto"/>
        <w:ind w:left="0" w:firstLine="0"/>
        <w:rPr>
          <w:del w:id="979" w:author="Author" w:date="2025-04-29T16:18:00Z" w16du:dateUtc="2025-04-29T14:18:00Z"/>
          <w:lang w:val="es-ES_tradnl"/>
        </w:rPr>
      </w:pPr>
      <w:del w:id="980" w:author="Author" w:date="2025-04-29T16:18:00Z" w16du:dateUtc="2025-04-29T14:18:00Z">
        <w:r w:rsidRPr="001262B4" w:rsidDel="0048648A">
          <w:rPr>
            <w:lang w:val="es-ES_tradnl"/>
          </w:rPr>
          <w:delText>Deje que el lugar de la inyección se seque por sí solo antes de administrar la inyección.</w:delText>
        </w:r>
      </w:del>
    </w:p>
    <w:p w14:paraId="72919B10" w14:textId="77777777" w:rsidR="00F42EFD" w:rsidRPr="001262B4" w:rsidDel="0048648A" w:rsidRDefault="00F42EFD" w:rsidP="008B13B5">
      <w:pPr>
        <w:numPr>
          <w:ilvl w:val="1"/>
          <w:numId w:val="57"/>
        </w:numPr>
        <w:tabs>
          <w:tab w:val="clear" w:pos="567"/>
          <w:tab w:val="left" w:pos="0"/>
        </w:tabs>
        <w:spacing w:line="240" w:lineRule="auto"/>
        <w:ind w:left="0" w:firstLine="0"/>
        <w:rPr>
          <w:del w:id="981" w:author="Author" w:date="2025-04-29T16:18:00Z" w16du:dateUtc="2025-04-29T14:18:00Z"/>
          <w:lang w:val="es-ES_tradnl"/>
        </w:rPr>
      </w:pPr>
      <w:del w:id="982" w:author="Author" w:date="2025-04-29T16:18:00Z" w16du:dateUtc="2025-04-29T14:18:00Z">
        <w:r w:rsidRPr="00DB3637" w:rsidDel="0048648A">
          <w:rPr>
            <w:b/>
            <w:lang w:val="es-ES_tradnl"/>
          </w:rPr>
          <w:delText>No</w:delText>
        </w:r>
        <w:r w:rsidRPr="001262B4" w:rsidDel="0048648A">
          <w:rPr>
            <w:lang w:val="es-ES_tradnl"/>
          </w:rPr>
          <w:delText xml:space="preserve"> vuelva a tocar ni soplar en esta zona antes de administrar la inyección.</w:delText>
        </w:r>
      </w:del>
    </w:p>
    <w:p w14:paraId="56F69D30" w14:textId="77777777" w:rsidR="00F42EFD" w:rsidRPr="001262B4" w:rsidDel="0048648A" w:rsidRDefault="00F42EFD" w:rsidP="008B13B5">
      <w:pPr>
        <w:numPr>
          <w:ilvl w:val="1"/>
          <w:numId w:val="57"/>
        </w:numPr>
        <w:tabs>
          <w:tab w:val="clear" w:pos="567"/>
          <w:tab w:val="left" w:pos="0"/>
        </w:tabs>
        <w:spacing w:line="240" w:lineRule="auto"/>
        <w:ind w:left="0" w:firstLine="0"/>
        <w:rPr>
          <w:del w:id="983" w:author="Author" w:date="2025-04-29T16:18:00Z" w16du:dateUtc="2025-04-29T14:18:00Z"/>
          <w:lang w:val="es-ES_tradnl"/>
        </w:rPr>
      </w:pPr>
      <w:del w:id="984" w:author="Author" w:date="2025-04-29T16:18:00Z" w16du:dateUtc="2025-04-29T14:18:00Z">
        <w:r w:rsidRPr="001262B4" w:rsidDel="0048648A">
          <w:rPr>
            <w:lang w:val="es-ES_tradnl"/>
          </w:rPr>
          <w:delText>Retire el protector de la aguja.</w:delText>
        </w:r>
      </w:del>
    </w:p>
    <w:p w14:paraId="4DF91553" w14:textId="77777777" w:rsidR="00F42EFD" w:rsidRPr="001262B4" w:rsidDel="0048648A" w:rsidRDefault="00F42EFD" w:rsidP="008B13B5">
      <w:pPr>
        <w:numPr>
          <w:ilvl w:val="1"/>
          <w:numId w:val="57"/>
        </w:numPr>
        <w:tabs>
          <w:tab w:val="clear" w:pos="567"/>
          <w:tab w:val="left" w:pos="0"/>
        </w:tabs>
        <w:spacing w:line="240" w:lineRule="auto"/>
        <w:ind w:left="0" w:firstLine="0"/>
        <w:rPr>
          <w:del w:id="985" w:author="Author" w:date="2025-04-29T16:18:00Z" w16du:dateUtc="2025-04-29T14:18:00Z"/>
          <w:lang w:val="es-ES_tradnl"/>
        </w:rPr>
      </w:pPr>
      <w:del w:id="986" w:author="Author" w:date="2025-04-29T16:18:00Z" w16du:dateUtc="2025-04-29T14:18:00Z">
        <w:r w:rsidRPr="001262B4" w:rsidDel="0048648A">
          <w:rPr>
            <w:lang w:val="es-ES_tradnl"/>
          </w:rPr>
          <w:delText>Pellizque suavemente la piel alrededor del lugar limpio de inyección con el pulgar y el índice para crear un pequeño bulto.</w:delText>
        </w:r>
      </w:del>
    </w:p>
    <w:p w14:paraId="67B3F7A7" w14:textId="77777777" w:rsidR="00F42EFD" w:rsidRPr="001262B4" w:rsidDel="0048648A" w:rsidRDefault="00F42EFD" w:rsidP="008B13B5">
      <w:pPr>
        <w:numPr>
          <w:ilvl w:val="1"/>
          <w:numId w:val="57"/>
        </w:numPr>
        <w:tabs>
          <w:tab w:val="clear" w:pos="567"/>
          <w:tab w:val="left" w:pos="0"/>
        </w:tabs>
        <w:spacing w:line="240" w:lineRule="auto"/>
        <w:ind w:left="0" w:firstLine="0"/>
        <w:rPr>
          <w:del w:id="987" w:author="Author" w:date="2025-04-29T16:18:00Z" w16du:dateUtc="2025-04-29T14:18:00Z"/>
          <w:lang w:val="es-ES_tradnl"/>
        </w:rPr>
      </w:pPr>
      <w:del w:id="988" w:author="Author" w:date="2025-04-29T16:18:00Z" w16du:dateUtc="2025-04-29T14:18:00Z">
        <w:r w:rsidRPr="001262B4" w:rsidDel="0048648A">
          <w:rPr>
            <w:lang w:val="es-ES_tradnl"/>
          </w:rPr>
          <w:delText>Mantenga la jeringa precargada en un ángulo de 45</w:delText>
        </w:r>
        <w:r w:rsidRPr="001262B4" w:rsidDel="0048648A">
          <w:rPr>
            <w:rFonts w:ascii="Symbol" w:eastAsia="Symbol" w:hAnsi="Symbol" w:cs="Symbol"/>
            <w:lang w:val="es-ES_tradnl"/>
          </w:rPr>
          <w:delText></w:delText>
        </w:r>
        <w:r w:rsidRPr="001262B4" w:rsidDel="0048648A">
          <w:rPr>
            <w:lang w:val="es-ES_tradnl"/>
          </w:rPr>
          <w:delText>-90</w:delText>
        </w:r>
        <w:r w:rsidRPr="001262B4" w:rsidDel="0048648A">
          <w:rPr>
            <w:rFonts w:ascii="Symbol" w:eastAsia="Symbol" w:hAnsi="Symbol" w:cs="Symbol"/>
            <w:lang w:val="es-ES_tradnl"/>
          </w:rPr>
          <w:delText></w:delText>
        </w:r>
        <w:r w:rsidRPr="001262B4" w:rsidDel="0048648A">
          <w:rPr>
            <w:rFonts w:ascii="Symbol" w:eastAsia="Symbol" w:hAnsi="Symbol" w:cs="Symbol"/>
            <w:lang w:val="es-ES_tradnl"/>
          </w:rPr>
          <w:delText></w:delText>
        </w:r>
        <w:r w:rsidRPr="001262B4" w:rsidDel="0048648A">
          <w:rPr>
            <w:lang w:val="es-ES_tradnl"/>
          </w:rPr>
          <w:delText>con respecto al lugar de inyección. Inserte rápidamente la aguja directamente en el pliegue de la piel hasta que la aguja esté completamente debajo de la piel.</w:delText>
        </w:r>
      </w:del>
    </w:p>
    <w:p w14:paraId="7E30AE16" w14:textId="77777777" w:rsidR="00F42EFD" w:rsidRPr="001262B4" w:rsidDel="0048648A" w:rsidRDefault="00F42EFD" w:rsidP="008B13B5">
      <w:pPr>
        <w:spacing w:line="240" w:lineRule="auto"/>
        <w:rPr>
          <w:del w:id="989" w:author="Author" w:date="2025-04-29T16:18:00Z" w16du:dateUtc="2025-04-29T14:18:00Z"/>
          <w:lang w:val="es-ES_tradnl"/>
        </w:rPr>
      </w:pPr>
    </w:p>
    <w:p w14:paraId="2C937BD4" w14:textId="77777777" w:rsidR="00F42EFD" w:rsidRPr="001262B4" w:rsidDel="0048648A" w:rsidRDefault="00F42EFD" w:rsidP="008B13B5">
      <w:pPr>
        <w:keepNext/>
        <w:tabs>
          <w:tab w:val="clear" w:pos="567"/>
          <w:tab w:val="left" w:pos="284"/>
        </w:tabs>
        <w:spacing w:line="240" w:lineRule="auto"/>
        <w:rPr>
          <w:del w:id="990" w:author="Author" w:date="2025-04-29T16:18:00Z" w16du:dateUtc="2025-04-29T14:18:00Z"/>
          <w:lang w:val="es-ES_tradnl"/>
        </w:rPr>
      </w:pPr>
      <w:del w:id="991" w:author="Author" w:date="2025-04-29T16:18:00Z" w16du:dateUtc="2025-04-29T14:18:00Z">
        <w:r w:rsidRPr="001262B4" w:rsidDel="0048648A">
          <w:rPr>
            <w:lang w:val="es-ES_tradnl"/>
          </w:rPr>
          <w:delText>7. Empuje lentamente el émbolo con un movimiento suave hasta que la jeringa esté completamente vacía. No tire del émbolo.</w:delText>
        </w:r>
      </w:del>
    </w:p>
    <w:p w14:paraId="310234FB" w14:textId="77777777" w:rsidR="00F42EFD" w:rsidRPr="00932F46" w:rsidDel="0048648A" w:rsidRDefault="00F42EFD" w:rsidP="008B13B5">
      <w:pPr>
        <w:keepNext/>
        <w:spacing w:line="240" w:lineRule="auto"/>
        <w:rPr>
          <w:del w:id="992" w:author="Author" w:date="2025-04-29T16:18:00Z" w16du:dateUtc="2025-04-29T14:18:00Z"/>
          <w:lang w:val="es-ES_tradnl"/>
        </w:rPr>
      </w:pPr>
    </w:p>
    <w:p w14:paraId="3CB7472B" w14:textId="77777777" w:rsidR="00F42EFD" w:rsidDel="0048648A" w:rsidRDefault="00F42EFD" w:rsidP="008B13B5">
      <w:pPr>
        <w:spacing w:line="240" w:lineRule="auto"/>
        <w:jc w:val="center"/>
        <w:rPr>
          <w:del w:id="993" w:author="Author" w:date="2025-04-29T16:18:00Z" w16du:dateUtc="2025-04-29T14:18:00Z"/>
          <w:lang w:val="es-ES_tradnl"/>
        </w:rPr>
      </w:pPr>
      <w:del w:id="994" w:author="Author" w:date="2025-04-29T16:18:00Z" w16du:dateUtc="2025-04-29T14:18:00Z">
        <w:r w:rsidRPr="00414215" w:rsidDel="0048648A">
          <w:rPr>
            <w:noProof/>
            <w:lang w:val="es-ES" w:eastAsia="es-ES"/>
          </w:rPr>
          <w:drawing>
            <wp:inline distT="0" distB="0" distL="0" distR="0" wp14:anchorId="69A99C25" wp14:editId="2AD814CE">
              <wp:extent cx="1905000" cy="1619250"/>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a:noFill/>
                      </a:ln>
                    </pic:spPr>
                  </pic:pic>
                </a:graphicData>
              </a:graphic>
            </wp:inline>
          </w:drawing>
        </w:r>
      </w:del>
    </w:p>
    <w:p w14:paraId="5E32091F" w14:textId="77777777" w:rsidR="00F42EFD" w:rsidRPr="00932F46" w:rsidDel="0048648A" w:rsidRDefault="00F42EFD" w:rsidP="008B13B5">
      <w:pPr>
        <w:spacing w:line="240" w:lineRule="auto"/>
        <w:rPr>
          <w:del w:id="995" w:author="Author" w:date="2025-04-29T16:18:00Z" w16du:dateUtc="2025-04-29T14:18:00Z"/>
          <w:lang w:val="es-ES_tradnl"/>
        </w:rPr>
      </w:pPr>
    </w:p>
    <w:p w14:paraId="4094D58F" w14:textId="77777777" w:rsidR="00F42EFD" w:rsidRPr="001262B4" w:rsidDel="0048648A" w:rsidRDefault="00F42EFD" w:rsidP="008B13B5">
      <w:pPr>
        <w:keepNext/>
        <w:tabs>
          <w:tab w:val="clear" w:pos="567"/>
          <w:tab w:val="left" w:pos="0"/>
        </w:tabs>
        <w:spacing w:line="240" w:lineRule="auto"/>
        <w:rPr>
          <w:del w:id="996" w:author="Author" w:date="2025-04-29T16:18:00Z" w16du:dateUtc="2025-04-29T14:18:00Z"/>
          <w:lang w:val="es-ES_tradnl"/>
        </w:rPr>
      </w:pPr>
      <w:del w:id="997" w:author="Author" w:date="2025-04-29T16:18:00Z" w16du:dateUtc="2025-04-29T14:18:00Z">
        <w:r w:rsidRPr="001262B4" w:rsidDel="0048648A">
          <w:rPr>
            <w:lang w:val="es-ES_tradnl"/>
          </w:rPr>
          <w:delText>8. Antes de extraer la jeringa, verifique que esté vacía. Si ve algo de sangre, presione con un algodón o una gasa en la zona. No frote la piel después de administrar la inyección. Cuando retire la jeringa del lugar de inyección, suelte el émbolo MIENTRAS tira de la aguja hacia afuera. Al soltar el émbolo, el protector de la aguja cubrirá la aguja expuesta.</w:delText>
        </w:r>
      </w:del>
    </w:p>
    <w:p w14:paraId="28D1ACFC" w14:textId="77777777" w:rsidR="00F42EFD" w:rsidRPr="00932F46" w:rsidDel="0048648A" w:rsidRDefault="00F42EFD" w:rsidP="008B13B5">
      <w:pPr>
        <w:spacing w:line="240" w:lineRule="auto"/>
        <w:rPr>
          <w:del w:id="998" w:author="Author" w:date="2025-04-29T16:18:00Z" w16du:dateUtc="2025-04-29T14:18:00Z"/>
          <w:lang w:val="es-ES_tradnl"/>
        </w:rPr>
      </w:pPr>
    </w:p>
    <w:p w14:paraId="0EE617D1" w14:textId="77777777" w:rsidR="00F42EFD" w:rsidDel="0048648A" w:rsidRDefault="00F42EFD" w:rsidP="008B13B5">
      <w:pPr>
        <w:spacing w:line="240" w:lineRule="auto"/>
        <w:jc w:val="center"/>
        <w:rPr>
          <w:del w:id="999" w:author="Author" w:date="2025-04-29T16:18:00Z" w16du:dateUtc="2025-04-29T14:18:00Z"/>
          <w:lang w:val="es-ES_tradnl"/>
        </w:rPr>
      </w:pPr>
      <w:del w:id="1000" w:author="Author" w:date="2025-04-29T16:18:00Z" w16du:dateUtc="2025-04-29T14:18:00Z">
        <w:r w:rsidRPr="00414215" w:rsidDel="0048648A">
          <w:rPr>
            <w:noProof/>
            <w:lang w:val="es-ES" w:eastAsia="es-ES"/>
          </w:rPr>
          <w:drawing>
            <wp:inline distT="0" distB="0" distL="0" distR="0" wp14:anchorId="3EA2E2C0" wp14:editId="09E1B745">
              <wp:extent cx="1905000" cy="1619250"/>
              <wp:effectExtent l="0" t="0" r="0"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a:noFill/>
                      </a:ln>
                    </pic:spPr>
                  </pic:pic>
                </a:graphicData>
              </a:graphic>
            </wp:inline>
          </w:drawing>
        </w:r>
      </w:del>
    </w:p>
    <w:p w14:paraId="2C2C5F5B" w14:textId="77777777" w:rsidR="00F42EFD" w:rsidRPr="00932F46" w:rsidDel="0048648A" w:rsidRDefault="00F42EFD" w:rsidP="008B13B5">
      <w:pPr>
        <w:spacing w:line="240" w:lineRule="auto"/>
        <w:rPr>
          <w:del w:id="1001" w:author="Author" w:date="2025-04-29T16:18:00Z" w16du:dateUtc="2025-04-29T14:18:00Z"/>
          <w:lang w:val="es-ES_tradnl"/>
        </w:rPr>
      </w:pPr>
    </w:p>
    <w:p w14:paraId="3D52E2E7" w14:textId="77777777" w:rsidR="00F42EFD" w:rsidRPr="001262B4" w:rsidDel="0048648A" w:rsidRDefault="00F42EFD" w:rsidP="008B13B5">
      <w:pPr>
        <w:tabs>
          <w:tab w:val="clear" w:pos="567"/>
        </w:tabs>
        <w:spacing w:line="240" w:lineRule="auto"/>
        <w:rPr>
          <w:del w:id="1002" w:author="Author" w:date="2025-04-29T16:18:00Z" w16du:dateUtc="2025-04-29T14:18:00Z"/>
          <w:lang w:val="es-ES_tradnl"/>
        </w:rPr>
      </w:pPr>
      <w:del w:id="1003" w:author="Author" w:date="2025-04-29T16:18:00Z" w16du:dateUtc="2025-04-29T14:18:00Z">
        <w:r w:rsidRPr="001262B4" w:rsidDel="0048648A">
          <w:rPr>
            <w:lang w:val="es-ES_tradnl"/>
          </w:rPr>
          <w:delText>9. Administre las inyecciones una tras otra sin demoras importantes. En el caso de que la segunda inyección no pueda administrarse inmediatamente después de la primera inyección, la segunda inyección debe administrarse a más tardar 30 minutos después de la primera inyección. La segunda inyección debe estar al menos a 3 cm del lugar de la primera inyección.</w:delText>
        </w:r>
      </w:del>
    </w:p>
    <w:p w14:paraId="2FD77E47" w14:textId="77777777" w:rsidR="00F42EFD" w:rsidRPr="001262B4" w:rsidDel="0048648A" w:rsidRDefault="00F42EFD" w:rsidP="008B13B5">
      <w:pPr>
        <w:tabs>
          <w:tab w:val="clear" w:pos="567"/>
        </w:tabs>
        <w:spacing w:line="240" w:lineRule="auto"/>
        <w:rPr>
          <w:del w:id="1004" w:author="Author" w:date="2025-04-29T16:18:00Z" w16du:dateUtc="2025-04-29T14:18:00Z"/>
          <w:lang w:val="es-ES_tradnl"/>
        </w:rPr>
      </w:pPr>
    </w:p>
    <w:p w14:paraId="791432C5" w14:textId="77777777" w:rsidR="00F42EFD" w:rsidRPr="001262B4" w:rsidDel="0048648A" w:rsidRDefault="00F42EFD" w:rsidP="008B13B5">
      <w:pPr>
        <w:spacing w:line="240" w:lineRule="auto"/>
        <w:rPr>
          <w:del w:id="1005" w:author="Author" w:date="2025-04-29T16:18:00Z" w16du:dateUtc="2025-04-29T14:18:00Z"/>
          <w:lang w:val="es-ES_tradnl"/>
        </w:rPr>
      </w:pPr>
      <w:del w:id="1006" w:author="Author" w:date="2025-04-29T16:18:00Z" w16du:dateUtc="2025-04-29T14:18:00Z">
        <w:r w:rsidRPr="001262B4" w:rsidDel="0048648A">
          <w:rPr>
            <w:lang w:val="es-ES_tradnl"/>
          </w:rPr>
          <w:delText xml:space="preserve">Los pacientes </w:delText>
        </w:r>
        <w:r w:rsidRPr="00DB3637" w:rsidDel="0048648A">
          <w:rPr>
            <w:b/>
            <w:lang w:val="es-ES_tradnl"/>
          </w:rPr>
          <w:delText>deben mantenerse en observación durante la administración de la</w:delText>
        </w:r>
        <w:r w:rsidRPr="001262B4" w:rsidDel="0048648A">
          <w:rPr>
            <w:b/>
            <w:lang w:val="es-ES_tradnl"/>
          </w:rPr>
          <w:delText>s</w:delText>
        </w:r>
        <w:r w:rsidRPr="00DB3637" w:rsidDel="0048648A">
          <w:rPr>
            <w:b/>
            <w:lang w:val="es-ES_tradnl"/>
          </w:rPr>
          <w:delText xml:space="preserve"> inyecci</w:delText>
        </w:r>
        <w:r w:rsidRPr="001262B4" w:rsidDel="0048648A">
          <w:rPr>
            <w:b/>
            <w:lang w:val="es-ES_tradnl"/>
          </w:rPr>
          <w:delText>ones subcutáneas</w:delText>
        </w:r>
        <w:r w:rsidRPr="00DB3637" w:rsidDel="0048648A">
          <w:rPr>
            <w:b/>
            <w:lang w:val="es-ES_tradnl"/>
          </w:rPr>
          <w:delText xml:space="preserve"> y durante la hora siguiente</w:delText>
        </w:r>
        <w:r w:rsidRPr="001262B4" w:rsidDel="0048648A">
          <w:rPr>
            <w:lang w:val="es-ES_tradnl"/>
          </w:rPr>
          <w:delText xml:space="preserve"> para detectar posibles signos y síntomas de reacciones en la zona de inyección, incluyendo hipersensibilidad. </w:delText>
        </w:r>
        <w:r w:rsidRPr="00DB3637" w:rsidDel="0048648A">
          <w:rPr>
            <w:b/>
            <w:lang w:val="es-ES_tradnl"/>
          </w:rPr>
          <w:delText xml:space="preserve">Después de las primeras 6 dosis de Tysabri, </w:delText>
        </w:r>
        <w:r w:rsidRPr="001262B4" w:rsidDel="0048648A">
          <w:rPr>
            <w:lang w:val="es-ES_tradnl"/>
          </w:rPr>
          <w:delText xml:space="preserve">independientemente de la vía de administración, los pacientes </w:delText>
        </w:r>
        <w:r w:rsidRPr="00DB3637" w:rsidDel="0048648A">
          <w:rPr>
            <w:lang w:val="es-ES_tradnl"/>
          </w:rPr>
          <w:delText xml:space="preserve">deben mantenerse en observación después de la administración de la inyección subcutánea </w:delText>
        </w:r>
        <w:r w:rsidRPr="001262B4" w:rsidDel="0048648A">
          <w:rPr>
            <w:lang w:val="es-ES_tradnl"/>
          </w:rPr>
          <w:delText>según el criterio clínico.</w:delText>
        </w:r>
      </w:del>
    </w:p>
    <w:p w14:paraId="16ECACA0" w14:textId="77777777" w:rsidR="00F42EFD" w:rsidRPr="001262B4" w:rsidDel="0048648A" w:rsidRDefault="00F42EFD" w:rsidP="008B13B5">
      <w:pPr>
        <w:tabs>
          <w:tab w:val="clear" w:pos="567"/>
        </w:tabs>
        <w:spacing w:line="240" w:lineRule="auto"/>
        <w:rPr>
          <w:del w:id="1007" w:author="Author" w:date="2025-04-29T16:18:00Z" w16du:dateUtc="2025-04-29T14:18:00Z"/>
          <w:lang w:val="es-ES_tradnl"/>
        </w:rPr>
      </w:pPr>
    </w:p>
    <w:p w14:paraId="10A72FC0" w14:textId="77777777" w:rsidR="00F42EFD" w:rsidRPr="001262B4" w:rsidDel="0048648A" w:rsidRDefault="00F42EFD" w:rsidP="008B13B5">
      <w:pPr>
        <w:keepNext/>
        <w:tabs>
          <w:tab w:val="clear" w:pos="567"/>
        </w:tabs>
        <w:spacing w:line="240" w:lineRule="auto"/>
        <w:rPr>
          <w:del w:id="1008" w:author="Author" w:date="2025-04-29T16:18:00Z" w16du:dateUtc="2025-04-29T14:18:00Z"/>
          <w:lang w:val="es-ES_tradnl"/>
        </w:rPr>
      </w:pPr>
      <w:del w:id="1009" w:author="Author" w:date="2025-04-29T16:18:00Z" w16du:dateUtc="2025-04-29T14:18:00Z">
        <w:r w:rsidRPr="001262B4" w:rsidDel="0048648A">
          <w:rPr>
            <w:lang w:val="es-ES_tradnl"/>
          </w:rPr>
          <w:delText>Suspenda inmediatamente la administración de la inyección nada más observar cualquier signo o síntoma compatible con una reacción alérgica [ver sección 4.4 de la ficha técnica].</w:delText>
        </w:r>
      </w:del>
    </w:p>
    <w:p w14:paraId="78DF8002" w14:textId="77777777" w:rsidR="00F42EFD" w:rsidDel="0048648A" w:rsidRDefault="00F42EFD" w:rsidP="008B13B5">
      <w:pPr>
        <w:keepNext/>
        <w:spacing w:line="240" w:lineRule="auto"/>
        <w:rPr>
          <w:del w:id="1010" w:author="Author" w:date="2025-04-29T16:18:00Z" w16du:dateUtc="2025-04-29T14:18:00Z"/>
          <w:lang w:val="es-ES_tradnl"/>
        </w:rPr>
      </w:pPr>
    </w:p>
    <w:p w14:paraId="313ED3D3" w14:textId="77777777" w:rsidR="00F42EFD" w:rsidRPr="00932F46" w:rsidDel="0048648A" w:rsidRDefault="00F42EFD" w:rsidP="008B13B5">
      <w:pPr>
        <w:spacing w:line="240" w:lineRule="auto"/>
        <w:jc w:val="center"/>
        <w:rPr>
          <w:del w:id="1011" w:author="Author" w:date="2025-04-29T16:18:00Z" w16du:dateUtc="2025-04-29T14:18:00Z"/>
          <w:lang w:val="es-ES_tradnl"/>
        </w:rPr>
      </w:pPr>
      <w:del w:id="1012" w:author="Author" w:date="2025-04-29T16:18:00Z" w16du:dateUtc="2025-04-29T14:18:00Z">
        <w:r w:rsidRPr="00414215" w:rsidDel="0048648A">
          <w:rPr>
            <w:noProof/>
            <w:lang w:val="es-ES" w:eastAsia="es-ES"/>
          </w:rPr>
          <mc:AlternateContent>
            <mc:Choice Requires="wpg">
              <w:drawing>
                <wp:inline distT="0" distB="0" distL="0" distR="0" wp14:anchorId="33408B8A" wp14:editId="4E35ECD2">
                  <wp:extent cx="2013585" cy="1503045"/>
                  <wp:effectExtent l="2540" t="0" r="3175" b="4445"/>
                  <wp:docPr id="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3585" cy="1503045"/>
                            <a:chOff x="0" y="0"/>
                            <a:chExt cx="20135" cy="16002"/>
                          </a:xfrm>
                        </wpg:grpSpPr>
                        <pic:pic xmlns:pic="http://schemas.openxmlformats.org/drawingml/2006/picture">
                          <pic:nvPicPr>
                            <pic:cNvPr id="8" name="Picture 2" descr="TYS_2nd_InjectionSite_Fig_No_tex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431" cy="16002"/>
                            </a:xfrm>
                            <a:prstGeom prst="rect">
                              <a:avLst/>
                            </a:prstGeom>
                            <a:noFill/>
                            <a:extLst>
                              <a:ext uri="{909E8E84-426E-40DD-AFC4-6F175D3DCCD1}">
                                <a14:hiddenFill xmlns:a14="http://schemas.microsoft.com/office/drawing/2010/main">
                                  <a:solidFill>
                                    <a:srgbClr val="FFFFFF"/>
                                  </a:solidFill>
                                </a14:hiddenFill>
                              </a:ext>
                            </a:extLst>
                          </pic:spPr>
                        </pic:pic>
                        <wps:wsp>
                          <wps:cNvPr id="9" name="TextBox 3"/>
                          <wps:cNvSpPr txBox="1">
                            <a:spLocks noChangeArrowheads="1"/>
                          </wps:cNvSpPr>
                          <wps:spPr bwMode="auto">
                            <a:xfrm>
                              <a:off x="692" y="8001"/>
                              <a:ext cx="9423" cy="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0F3C7" w14:textId="77777777" w:rsidR="00F42EFD" w:rsidRPr="00DB3637" w:rsidRDefault="00F42EFD" w:rsidP="008B13B5">
                                <w:pPr>
                                  <w:spacing w:line="240" w:lineRule="auto"/>
                                  <w:rPr>
                                    <w:sz w:val="20"/>
                                    <w:szCs w:val="20"/>
                                  </w:rPr>
                                </w:pPr>
                                <w:r w:rsidRPr="00DB3637">
                                  <w:rPr>
                                    <w:color w:val="000000"/>
                                    <w:kern w:val="24"/>
                                    <w:sz w:val="20"/>
                                    <w:szCs w:val="20"/>
                                  </w:rPr>
                                  <w:t>1.ª inyección</w:t>
                                </w:r>
                              </w:p>
                            </w:txbxContent>
                          </wps:txbx>
                          <wps:bodyPr rot="0" vert="horz" wrap="square" lIns="91440" tIns="45720" rIns="91440" bIns="45720" anchor="t" anchorCtr="0" upright="1">
                            <a:noAutofit/>
                          </wps:bodyPr>
                        </wps:wsp>
                        <wps:wsp>
                          <wps:cNvPr id="10" name="Text Box 21"/>
                          <wps:cNvSpPr txBox="1">
                            <a:spLocks noChangeArrowheads="1"/>
                          </wps:cNvSpPr>
                          <wps:spPr bwMode="auto">
                            <a:xfrm>
                              <a:off x="692" y="12726"/>
                              <a:ext cx="9423" cy="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4FD9F" w14:textId="77777777" w:rsidR="00F42EFD" w:rsidRPr="00DB3637" w:rsidRDefault="00F42EFD" w:rsidP="008B13B5">
                                <w:pPr>
                                  <w:spacing w:line="240" w:lineRule="auto"/>
                                </w:pPr>
                                <w:r w:rsidRPr="00DB3637">
                                  <w:rPr>
                                    <w:color w:val="000000"/>
                                    <w:kern w:val="24"/>
                                    <w:sz w:val="20"/>
                                    <w:szCs w:val="20"/>
                                  </w:rPr>
                                  <w:t>2.ª inyección</w:t>
                                </w:r>
                              </w:p>
                            </w:txbxContent>
                          </wps:txbx>
                          <wps:bodyPr rot="0" vert="horz" wrap="square" lIns="91440" tIns="45720" rIns="91440" bIns="45720" anchor="t" anchorCtr="0" upright="1">
                            <a:noAutofit/>
                          </wps:bodyPr>
                        </wps:wsp>
                        <wps:wsp>
                          <wps:cNvPr id="11" name="TextBox 4"/>
                          <wps:cNvSpPr txBox="1">
                            <a:spLocks noChangeArrowheads="1"/>
                          </wps:cNvSpPr>
                          <wps:spPr bwMode="auto">
                            <a:xfrm>
                              <a:off x="13760" y="9163"/>
                              <a:ext cx="6375" cy="5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29EEB" w14:textId="77777777" w:rsidR="00F42EFD" w:rsidRPr="00DB3637" w:rsidRDefault="00F42EFD" w:rsidP="008B13B5">
                                <w:pPr>
                                  <w:spacing w:line="240" w:lineRule="auto"/>
                                </w:pPr>
                                <w:r w:rsidRPr="00DB3637">
                                  <w:rPr>
                                    <w:b/>
                                    <w:color w:val="000000"/>
                                    <w:kern w:val="24"/>
                                    <w:sz w:val="20"/>
                                    <w:szCs w:val="20"/>
                                  </w:rPr>
                                  <w:t xml:space="preserve">Al menos 3 cm </w:t>
                                </w:r>
                              </w:p>
                            </w:txbxContent>
                          </wps:txbx>
                          <wps:bodyPr rot="0" vert="horz" wrap="square" lIns="91440" tIns="45720" rIns="91440" bIns="45720" anchor="t" anchorCtr="0" upright="1">
                            <a:noAutofit/>
                          </wps:bodyPr>
                        </wps:wsp>
                      </wpg:wgp>
                    </a:graphicData>
                  </a:graphic>
                </wp:inline>
              </w:drawing>
            </mc:Choice>
            <mc:Fallback>
              <w:pict>
                <v:group w14:anchorId="33408B8A" id="Group 6" o:spid="_x0000_s1072" style="width:158.55pt;height:118.35pt;mso-position-horizontal-relative:char;mso-position-vertical-relative:line" coordsize="20135,16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&#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&#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10;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">
                  <v:shape id="Picture 2" o:spid="_x0000_s1073" type="#_x0000_t75" alt="TYS_2nd_InjectionSite_Fig_No_text" style="position:absolute;width:19431;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">
                    <v:imagedata r:id="rId43" o:title="TYS_2nd_InjectionSite_Fig_No_text"/>
                  </v:shape>
                  <v:shape id="TextBox 3" o:spid="_x0000_s1074" type="#_x0000_t202" style="position:absolute;left:692;top:8001;width:9423;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5DB0F3C7" w14:textId="77777777" w:rsidR="00F42EFD" w:rsidRPr="00DB3637" w:rsidRDefault="00F42EFD" w:rsidP="008B13B5">
                          <w:pPr>
                            <w:spacing w:line="240" w:lineRule="auto"/>
                            <w:rPr>
                              <w:sz w:val="20"/>
                              <w:szCs w:val="20"/>
                            </w:rPr>
                          </w:pPr>
                          <w:r w:rsidRPr="00DB3637">
                            <w:rPr>
                              <w:color w:val="000000"/>
                              <w:kern w:val="24"/>
                              <w:sz w:val="20"/>
                              <w:szCs w:val="20"/>
                            </w:rPr>
                            <w:t>1.ª inyección</w:t>
                          </w:r>
                        </w:p>
                      </w:txbxContent>
                    </v:textbox>
                  </v:shape>
                  <v:shape id="Text Box 21" o:spid="_x0000_s1075" type="#_x0000_t202" style="position:absolute;left:692;top:12726;width:9423;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6884FD9F" w14:textId="77777777" w:rsidR="00F42EFD" w:rsidRPr="00DB3637" w:rsidRDefault="00F42EFD" w:rsidP="008B13B5">
                          <w:pPr>
                            <w:spacing w:line="240" w:lineRule="auto"/>
                          </w:pPr>
                          <w:r w:rsidRPr="00DB3637">
                            <w:rPr>
                              <w:color w:val="000000"/>
                              <w:kern w:val="24"/>
                              <w:sz w:val="20"/>
                              <w:szCs w:val="20"/>
                            </w:rPr>
                            <w:t>2.ª inyección</w:t>
                          </w:r>
                        </w:p>
                      </w:txbxContent>
                    </v:textbox>
                  </v:shape>
                  <v:shape id="TextBox 4" o:spid="_x0000_s1076" type="#_x0000_t202" style="position:absolute;left:13760;top:9163;width:6375;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51029EEB" w14:textId="77777777" w:rsidR="00F42EFD" w:rsidRPr="00DB3637" w:rsidRDefault="00F42EFD" w:rsidP="008B13B5">
                          <w:pPr>
                            <w:spacing w:line="240" w:lineRule="auto"/>
                          </w:pPr>
                          <w:r w:rsidRPr="00DB3637">
                            <w:rPr>
                              <w:b/>
                              <w:color w:val="000000"/>
                              <w:kern w:val="24"/>
                              <w:sz w:val="20"/>
                              <w:szCs w:val="20"/>
                            </w:rPr>
                            <w:t xml:space="preserve">Al menos 3 cm </w:t>
                          </w:r>
                        </w:p>
                      </w:txbxContent>
                    </v:textbox>
                  </v:shape>
                  <w10:anchorlock/>
                </v:group>
              </w:pict>
            </mc:Fallback>
          </mc:AlternateContent>
        </w:r>
      </w:del>
    </w:p>
    <w:p w14:paraId="52510C4F" w14:textId="77777777" w:rsidR="00F42EFD" w:rsidRPr="00932F46" w:rsidDel="0048648A" w:rsidRDefault="00F42EFD" w:rsidP="008B13B5">
      <w:pPr>
        <w:spacing w:line="240" w:lineRule="auto"/>
        <w:rPr>
          <w:del w:id="1013" w:author="Author" w:date="2025-04-29T16:18:00Z" w16du:dateUtc="2025-04-29T14:18:00Z"/>
          <w:lang w:val="es-ES_tradnl"/>
        </w:rPr>
      </w:pPr>
    </w:p>
    <w:p w14:paraId="0A52178E" w14:textId="77777777" w:rsidR="00F42EFD" w:rsidRPr="006A0436" w:rsidDel="0048648A" w:rsidRDefault="00F42EFD" w:rsidP="008B13B5">
      <w:pPr>
        <w:rPr>
          <w:del w:id="1014" w:author="Author" w:date="2025-04-29T16:18:00Z" w16du:dateUtc="2025-04-29T14:18:00Z"/>
          <w:lang w:val="es-ES"/>
        </w:rPr>
      </w:pPr>
      <w:del w:id="1015" w:author="Author" w:date="2025-04-29T16:18:00Z" w16du:dateUtc="2025-04-29T14:18:00Z">
        <w:r w:rsidRPr="001262B4" w:rsidDel="0048648A">
          <w:rPr>
            <w:lang w:val="es-ES_tradnl"/>
          </w:rPr>
          <w:delText>10. Deseche la jeringa usada de acuerdo con la normativa local.</w:delText>
        </w:r>
        <w:bookmarkEnd w:id="0"/>
      </w:del>
    </w:p>
    <w:p w14:paraId="0A5E68CC" w14:textId="77777777" w:rsidR="00F42EFD" w:rsidRPr="008B13B5" w:rsidRDefault="00F42EFD" w:rsidP="008B13B5">
      <w:pPr>
        <w:spacing w:line="240" w:lineRule="auto"/>
        <w:rPr>
          <w:lang w:val="es-ES"/>
        </w:rPr>
      </w:pPr>
    </w:p>
    <w:sectPr w:rsidR="00F42EFD" w:rsidRPr="008B13B5" w:rsidSect="00C67DB9">
      <w:footerReference w:type="even" r:id="rId44"/>
      <w:footerReference w:type="default" r:id="rId45"/>
      <w:pgSz w:w="11906" w:h="16838" w:code="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08E1DC" w14:textId="77777777" w:rsidR="00065B4E" w:rsidRDefault="00065B4E">
      <w:r>
        <w:separator/>
      </w:r>
    </w:p>
  </w:endnote>
  <w:endnote w:type="continuationSeparator" w:id="0">
    <w:p w14:paraId="65CDE1CE" w14:textId="77777777" w:rsidR="00065B4E" w:rsidRDefault="00065B4E">
      <w:r>
        <w:continuationSeparator/>
      </w:r>
    </w:p>
  </w:endnote>
  <w:endnote w:type="continuationNotice" w:id="1">
    <w:p w14:paraId="44773B62" w14:textId="77777777" w:rsidR="00065B4E" w:rsidRDefault="00065B4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unga">
    <w:panose1 w:val="00000400000000000000"/>
    <w:charset w:val="00"/>
    <w:family w:val="swiss"/>
    <w:pitch w:val="variable"/>
    <w:sig w:usb0="004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AED7A" w14:textId="77777777" w:rsidR="008652A5" w:rsidRDefault="008652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AD5620B" w14:textId="77777777" w:rsidR="008652A5" w:rsidRDefault="008652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AB223" w14:textId="50FD48B5" w:rsidR="008652A5" w:rsidRPr="00BA3F51" w:rsidRDefault="008652A5" w:rsidP="00BA3F51">
    <w:pPr>
      <w:pStyle w:val="Footer"/>
      <w:jc w:val="center"/>
    </w:pPr>
    <w:r>
      <w:rPr>
        <w:rStyle w:val="PageNumber"/>
        <w:rFonts w:ascii="Arial" w:hAnsi="Arial" w:cs="Arial"/>
        <w:sz w:val="16"/>
        <w:szCs w:val="16"/>
      </w:rPr>
      <w:fldChar w:fldCharType="begin"/>
    </w:r>
    <w:r>
      <w:rPr>
        <w:rStyle w:val="PageNumber"/>
        <w:rFonts w:ascii="Arial" w:hAnsi="Arial" w:cs="Arial"/>
        <w:sz w:val="16"/>
        <w:szCs w:val="16"/>
      </w:rPr>
      <w:instrText xml:space="preserve">PAGE  </w:instrText>
    </w:r>
    <w:r>
      <w:rPr>
        <w:rStyle w:val="PageNumber"/>
        <w:rFonts w:ascii="Arial" w:hAnsi="Arial" w:cs="Arial"/>
        <w:sz w:val="16"/>
        <w:szCs w:val="16"/>
      </w:rPr>
      <w:fldChar w:fldCharType="separate"/>
    </w:r>
    <w:r w:rsidR="006F5ED4">
      <w:rPr>
        <w:rStyle w:val="PageNumber"/>
        <w:rFonts w:ascii="Arial" w:hAnsi="Arial" w:cs="Arial"/>
        <w:noProof/>
        <w:sz w:val="16"/>
        <w:szCs w:val="16"/>
      </w:rPr>
      <w:t>20</w:t>
    </w:r>
    <w:r>
      <w:rPr>
        <w:rStyle w:val="PageNumbe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122D87" w14:textId="77777777" w:rsidR="00065B4E" w:rsidRDefault="00065B4E">
      <w:r>
        <w:separator/>
      </w:r>
    </w:p>
  </w:footnote>
  <w:footnote w:type="continuationSeparator" w:id="0">
    <w:p w14:paraId="0BACAB2D" w14:textId="77777777" w:rsidR="00065B4E" w:rsidRDefault="00065B4E">
      <w:r>
        <w:continuationSeparator/>
      </w:r>
    </w:p>
  </w:footnote>
  <w:footnote w:type="continuationNotice" w:id="1">
    <w:p w14:paraId="110F9B15" w14:textId="77777777" w:rsidR="00065B4E" w:rsidRDefault="00065B4E">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E422C5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7586243" o:spid="_x0000_i1025" type="#_x0000_t75" style="width:16.1pt;height:13.8pt;visibility:visible;mso-wrap-style:square">
            <v:imagedata r:id="rId1" o:title=""/>
          </v:shape>
        </w:pict>
      </mc:Choice>
      <mc:Fallback>
        <w:drawing>
          <wp:inline distT="0" distB="0" distL="0" distR="0" wp14:anchorId="3B2009B1" wp14:editId="3B2009B2">
            <wp:extent cx="204470" cy="175260"/>
            <wp:effectExtent l="0" t="0" r="0" b="0"/>
            <wp:docPr id="897586243" name="Picture 89758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4470" cy="17526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5EC2C18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4E8A0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B32790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1F8FA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28C08C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438E2F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3A35A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D449E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0A70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4A1D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1"/>
    <w:name w:val="WW8Num4"/>
    <w:lvl w:ilvl="0">
      <w:start w:val="2"/>
      <w:numFmt w:val="bullet"/>
      <w:lvlText w:val=""/>
      <w:lvlJc w:val="left"/>
      <w:pPr>
        <w:tabs>
          <w:tab w:val="num" w:pos="567"/>
        </w:tabs>
        <w:ind w:left="567" w:hanging="567"/>
      </w:pPr>
      <w:rPr>
        <w:rFonts w:ascii="Symbol" w:hAnsi="Symbol"/>
      </w:rPr>
    </w:lvl>
  </w:abstractNum>
  <w:abstractNum w:abstractNumId="11" w15:restartNumberingAfterBreak="0">
    <w:nsid w:val="00000002"/>
    <w:multiLevelType w:val="singleLevel"/>
    <w:tmpl w:val="00000002"/>
    <w:name w:val="WW8Num5"/>
    <w:lvl w:ilvl="0">
      <w:start w:val="1"/>
      <w:numFmt w:val="bullet"/>
      <w:lvlText w:val=""/>
      <w:lvlJc w:val="left"/>
      <w:pPr>
        <w:tabs>
          <w:tab w:val="num" w:pos="567"/>
        </w:tabs>
        <w:ind w:left="567" w:hanging="567"/>
      </w:pPr>
      <w:rPr>
        <w:rFonts w:ascii="Symbol" w:hAnsi="Symbol"/>
      </w:rPr>
    </w:lvl>
  </w:abstractNum>
  <w:abstractNum w:abstractNumId="12" w15:restartNumberingAfterBreak="0">
    <w:nsid w:val="00000003"/>
    <w:multiLevelType w:val="singleLevel"/>
    <w:tmpl w:val="00000003"/>
    <w:name w:val="WW8Num6"/>
    <w:lvl w:ilvl="0">
      <w:start w:val="1"/>
      <w:numFmt w:val="bullet"/>
      <w:lvlText w:val=""/>
      <w:lvlJc w:val="left"/>
      <w:pPr>
        <w:tabs>
          <w:tab w:val="num" w:pos="567"/>
        </w:tabs>
        <w:ind w:left="567" w:hanging="567"/>
      </w:pPr>
      <w:rPr>
        <w:rFonts w:ascii="Symbol" w:hAnsi="Symbol"/>
        <w:color w:val="auto"/>
      </w:rPr>
    </w:lvl>
  </w:abstractNum>
  <w:abstractNum w:abstractNumId="13" w15:restartNumberingAfterBreak="0">
    <w:nsid w:val="00000004"/>
    <w:multiLevelType w:val="singleLevel"/>
    <w:tmpl w:val="00000004"/>
    <w:name w:val="WW8Num11"/>
    <w:lvl w:ilvl="0">
      <w:start w:val="1"/>
      <w:numFmt w:val="bullet"/>
      <w:lvlText w:val=""/>
      <w:lvlJc w:val="left"/>
      <w:pPr>
        <w:tabs>
          <w:tab w:val="num" w:pos="567"/>
        </w:tabs>
        <w:ind w:left="567" w:hanging="567"/>
      </w:pPr>
      <w:rPr>
        <w:rFonts w:ascii="Symbol" w:hAnsi="Symbol"/>
      </w:rPr>
    </w:lvl>
  </w:abstractNum>
  <w:abstractNum w:abstractNumId="14" w15:restartNumberingAfterBreak="0">
    <w:nsid w:val="00000005"/>
    <w:multiLevelType w:val="singleLevel"/>
    <w:tmpl w:val="00000005"/>
    <w:lvl w:ilvl="0">
      <w:start w:val="1"/>
      <w:numFmt w:val="bullet"/>
      <w:lvlText w:val=""/>
      <w:lvlJc w:val="left"/>
      <w:pPr>
        <w:tabs>
          <w:tab w:val="num" w:pos="1800"/>
        </w:tabs>
        <w:ind w:left="1800" w:hanging="360"/>
      </w:pPr>
      <w:rPr>
        <w:rFonts w:ascii="Symbol" w:hAnsi="Symbol"/>
      </w:rPr>
    </w:lvl>
  </w:abstractNum>
  <w:abstractNum w:abstractNumId="15" w15:restartNumberingAfterBreak="0">
    <w:nsid w:val="00000006"/>
    <w:multiLevelType w:val="singleLevel"/>
    <w:tmpl w:val="00000006"/>
    <w:name w:val="WW8Num13"/>
    <w:lvl w:ilvl="0">
      <w:start w:val="1"/>
      <w:numFmt w:val="decimal"/>
      <w:lvlText w:val="%1."/>
      <w:lvlJc w:val="left"/>
      <w:pPr>
        <w:tabs>
          <w:tab w:val="num" w:pos="570"/>
        </w:tabs>
        <w:ind w:left="570" w:hanging="570"/>
      </w:pPr>
      <w:rPr>
        <w:rFonts w:cs="Times New Roman"/>
      </w:rPr>
    </w:lvl>
  </w:abstractNum>
  <w:abstractNum w:abstractNumId="16" w15:restartNumberingAfterBreak="0">
    <w:nsid w:val="00000007"/>
    <w:multiLevelType w:val="singleLevel"/>
    <w:tmpl w:val="00000007"/>
    <w:name w:val="WW8Num16"/>
    <w:lvl w:ilvl="0">
      <w:start w:val="1"/>
      <w:numFmt w:val="bullet"/>
      <w:lvlText w:val=""/>
      <w:lvlJc w:val="left"/>
      <w:pPr>
        <w:tabs>
          <w:tab w:val="num" w:pos="567"/>
        </w:tabs>
        <w:ind w:left="567" w:hanging="567"/>
      </w:pPr>
      <w:rPr>
        <w:rFonts w:ascii="Symbol" w:hAnsi="Symbol"/>
        <w:color w:val="auto"/>
      </w:rPr>
    </w:lvl>
  </w:abstractNum>
  <w:abstractNum w:abstractNumId="17" w15:restartNumberingAfterBreak="0">
    <w:nsid w:val="00000008"/>
    <w:multiLevelType w:val="singleLevel"/>
    <w:tmpl w:val="00000008"/>
    <w:name w:val="WW8Num17"/>
    <w:lvl w:ilvl="0">
      <w:start w:val="1"/>
      <w:numFmt w:val="bullet"/>
      <w:lvlText w:val=""/>
      <w:lvlJc w:val="left"/>
      <w:pPr>
        <w:tabs>
          <w:tab w:val="num" w:pos="567"/>
        </w:tabs>
        <w:ind w:left="567" w:hanging="567"/>
      </w:pPr>
      <w:rPr>
        <w:rFonts w:ascii="Symbol" w:hAnsi="Symbol"/>
      </w:rPr>
    </w:lvl>
  </w:abstractNum>
  <w:abstractNum w:abstractNumId="18" w15:restartNumberingAfterBreak="0">
    <w:nsid w:val="00000009"/>
    <w:multiLevelType w:val="singleLevel"/>
    <w:tmpl w:val="00000009"/>
    <w:name w:val="WW8Num19"/>
    <w:lvl w:ilvl="0">
      <w:start w:val="1"/>
      <w:numFmt w:val="bullet"/>
      <w:lvlText w:val=""/>
      <w:lvlJc w:val="left"/>
      <w:pPr>
        <w:tabs>
          <w:tab w:val="num" w:pos="567"/>
        </w:tabs>
        <w:ind w:left="567" w:hanging="567"/>
      </w:pPr>
      <w:rPr>
        <w:rFonts w:ascii="Symbol" w:hAnsi="Symbol"/>
      </w:rPr>
    </w:lvl>
  </w:abstractNum>
  <w:abstractNum w:abstractNumId="19" w15:restartNumberingAfterBreak="0">
    <w:nsid w:val="0000000A"/>
    <w:multiLevelType w:val="singleLevel"/>
    <w:tmpl w:val="0000000A"/>
    <w:name w:val="WW8Num21"/>
    <w:lvl w:ilvl="0">
      <w:start w:val="1"/>
      <w:numFmt w:val="bullet"/>
      <w:lvlText w:val=""/>
      <w:lvlJc w:val="left"/>
      <w:pPr>
        <w:tabs>
          <w:tab w:val="num" w:pos="567"/>
        </w:tabs>
        <w:ind w:left="567" w:hanging="567"/>
      </w:pPr>
      <w:rPr>
        <w:rFonts w:ascii="Symbol" w:hAnsi="Symbol"/>
      </w:rPr>
    </w:lvl>
  </w:abstractNum>
  <w:abstractNum w:abstractNumId="20" w15:restartNumberingAfterBreak="0">
    <w:nsid w:val="0000000B"/>
    <w:multiLevelType w:val="singleLevel"/>
    <w:tmpl w:val="0000000B"/>
    <w:name w:val="WW8Num22"/>
    <w:lvl w:ilvl="0">
      <w:start w:val="1"/>
      <w:numFmt w:val="bullet"/>
      <w:lvlText w:val=""/>
      <w:lvlJc w:val="left"/>
      <w:pPr>
        <w:tabs>
          <w:tab w:val="num" w:pos="567"/>
        </w:tabs>
        <w:ind w:left="567" w:hanging="567"/>
      </w:pPr>
      <w:rPr>
        <w:rFonts w:ascii="Symbol" w:hAnsi="Symbol"/>
      </w:rPr>
    </w:lvl>
  </w:abstractNum>
  <w:abstractNum w:abstractNumId="21" w15:restartNumberingAfterBreak="0">
    <w:nsid w:val="0000000C"/>
    <w:multiLevelType w:val="singleLevel"/>
    <w:tmpl w:val="0000000C"/>
    <w:name w:val="WW8Num23"/>
    <w:lvl w:ilvl="0">
      <w:start w:val="1"/>
      <w:numFmt w:val="bullet"/>
      <w:lvlText w:val=""/>
      <w:lvlJc w:val="left"/>
      <w:pPr>
        <w:tabs>
          <w:tab w:val="num" w:pos="567"/>
        </w:tabs>
        <w:ind w:left="567" w:hanging="567"/>
      </w:pPr>
      <w:rPr>
        <w:rFonts w:ascii="Symbol" w:hAnsi="Symbol"/>
      </w:rPr>
    </w:lvl>
  </w:abstractNum>
  <w:abstractNum w:abstractNumId="22" w15:restartNumberingAfterBreak="0">
    <w:nsid w:val="0000000D"/>
    <w:multiLevelType w:val="singleLevel"/>
    <w:tmpl w:val="0000000D"/>
    <w:name w:val="WW8Num24"/>
    <w:lvl w:ilvl="0">
      <w:start w:val="1"/>
      <w:numFmt w:val="bullet"/>
      <w:lvlText w:val=""/>
      <w:lvlJc w:val="left"/>
      <w:pPr>
        <w:tabs>
          <w:tab w:val="num" w:pos="567"/>
        </w:tabs>
        <w:ind w:left="567" w:hanging="567"/>
      </w:pPr>
      <w:rPr>
        <w:rFonts w:ascii="Symbol" w:hAnsi="Symbol"/>
      </w:rPr>
    </w:lvl>
  </w:abstractNum>
  <w:abstractNum w:abstractNumId="23" w15:restartNumberingAfterBreak="0">
    <w:nsid w:val="0000000E"/>
    <w:multiLevelType w:val="singleLevel"/>
    <w:tmpl w:val="0000000E"/>
    <w:name w:val="WW8Num25"/>
    <w:lvl w:ilvl="0">
      <w:start w:val="1"/>
      <w:numFmt w:val="bullet"/>
      <w:lvlText w:val=""/>
      <w:lvlJc w:val="left"/>
      <w:pPr>
        <w:tabs>
          <w:tab w:val="num" w:pos="360"/>
        </w:tabs>
        <w:ind w:left="360" w:hanging="360"/>
      </w:pPr>
      <w:rPr>
        <w:rFonts w:ascii="Symbol" w:hAnsi="Symbol"/>
      </w:rPr>
    </w:lvl>
  </w:abstractNum>
  <w:abstractNum w:abstractNumId="24" w15:restartNumberingAfterBreak="0">
    <w:nsid w:val="0000000F"/>
    <w:multiLevelType w:val="singleLevel"/>
    <w:tmpl w:val="0000000F"/>
    <w:name w:val="WW8Num26"/>
    <w:lvl w:ilvl="0">
      <w:start w:val="1"/>
      <w:numFmt w:val="bullet"/>
      <w:lvlText w:val=""/>
      <w:lvlJc w:val="left"/>
      <w:pPr>
        <w:tabs>
          <w:tab w:val="num" w:pos="567"/>
        </w:tabs>
        <w:ind w:left="567" w:hanging="567"/>
      </w:pPr>
      <w:rPr>
        <w:rFonts w:ascii="Symbol" w:hAnsi="Symbol"/>
      </w:rPr>
    </w:lvl>
  </w:abstractNum>
  <w:abstractNum w:abstractNumId="25" w15:restartNumberingAfterBreak="0">
    <w:nsid w:val="00000010"/>
    <w:multiLevelType w:val="singleLevel"/>
    <w:tmpl w:val="00000010"/>
    <w:name w:val="WW8Num28"/>
    <w:lvl w:ilvl="0">
      <w:start w:val="1"/>
      <w:numFmt w:val="bullet"/>
      <w:lvlText w:val=""/>
      <w:lvlJc w:val="left"/>
      <w:pPr>
        <w:tabs>
          <w:tab w:val="num" w:pos="720"/>
        </w:tabs>
        <w:ind w:left="720" w:hanging="360"/>
      </w:pPr>
      <w:rPr>
        <w:rFonts w:ascii="Symbol" w:hAnsi="Symbol"/>
      </w:rPr>
    </w:lvl>
  </w:abstractNum>
  <w:abstractNum w:abstractNumId="26" w15:restartNumberingAfterBreak="0">
    <w:nsid w:val="00000011"/>
    <w:multiLevelType w:val="multilevel"/>
    <w:tmpl w:val="2AC29F64"/>
    <w:name w:val="WW8Num3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134"/>
        </w:tabs>
        <w:ind w:left="1134" w:hanging="567"/>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 w15:restartNumberingAfterBreak="0">
    <w:nsid w:val="00000012"/>
    <w:multiLevelType w:val="singleLevel"/>
    <w:tmpl w:val="00000012"/>
    <w:name w:val="WW8Num32"/>
    <w:lvl w:ilvl="0">
      <w:start w:val="1"/>
      <w:numFmt w:val="bullet"/>
      <w:lvlText w:val=""/>
      <w:lvlJc w:val="left"/>
      <w:pPr>
        <w:tabs>
          <w:tab w:val="num" w:pos="567"/>
        </w:tabs>
        <w:ind w:left="567" w:hanging="567"/>
      </w:pPr>
      <w:rPr>
        <w:rFonts w:ascii="Symbol" w:hAnsi="Symbol"/>
        <w:color w:val="auto"/>
      </w:rPr>
    </w:lvl>
  </w:abstractNum>
  <w:abstractNum w:abstractNumId="28" w15:restartNumberingAfterBreak="0">
    <w:nsid w:val="00000013"/>
    <w:multiLevelType w:val="multilevel"/>
    <w:tmpl w:val="00000013"/>
    <w:name w:val="WW8Num33"/>
    <w:lvl w:ilvl="0">
      <w:start w:val="5"/>
      <w:numFmt w:val="decimal"/>
      <w:lvlText w:val="%1."/>
      <w:lvlJc w:val="left"/>
      <w:pPr>
        <w:tabs>
          <w:tab w:val="num" w:pos="570"/>
        </w:tabs>
        <w:ind w:left="570" w:hanging="570"/>
      </w:pPr>
      <w:rPr>
        <w:rFonts w:cs="Times New Roman"/>
      </w:rPr>
    </w:lvl>
    <w:lvl w:ilvl="1">
      <w:numFmt w:val="decimal"/>
      <w:suff w:val="nothing"/>
      <w:lvlText w:val="%2"/>
      <w:lvlJc w:val="left"/>
      <w:pPr>
        <w:tabs>
          <w:tab w:val="num" w:pos="0"/>
        </w:tabs>
      </w:pPr>
      <w:rPr>
        <w:rFonts w:cs="Times New Roman"/>
      </w:rPr>
    </w:lvl>
    <w:lvl w:ilvl="2">
      <w:numFmt w:val="decimal"/>
      <w:suff w:val="nothing"/>
      <w:lvlText w:val="%3"/>
      <w:lvlJc w:val="left"/>
      <w:pPr>
        <w:tabs>
          <w:tab w:val="num" w:pos="0"/>
        </w:tabs>
      </w:pPr>
      <w:rPr>
        <w:rFonts w:cs="Times New Roman"/>
      </w:rPr>
    </w:lvl>
    <w:lvl w:ilvl="3">
      <w:numFmt w:val="decimal"/>
      <w:suff w:val="nothing"/>
      <w:lvlText w:val="%4"/>
      <w:lvlJc w:val="left"/>
      <w:pPr>
        <w:tabs>
          <w:tab w:val="num" w:pos="0"/>
        </w:tabs>
      </w:pPr>
      <w:rPr>
        <w:rFonts w:cs="Times New Roman"/>
      </w:rPr>
    </w:lvl>
    <w:lvl w:ilvl="4">
      <w:numFmt w:val="decimal"/>
      <w:suff w:val="nothing"/>
      <w:lvlText w:val="%5"/>
      <w:lvlJc w:val="left"/>
      <w:pPr>
        <w:tabs>
          <w:tab w:val="num" w:pos="0"/>
        </w:tabs>
      </w:pPr>
      <w:rPr>
        <w:rFonts w:cs="Times New Roman"/>
      </w:rPr>
    </w:lvl>
    <w:lvl w:ilvl="5">
      <w:numFmt w:val="decimal"/>
      <w:suff w:val="nothing"/>
      <w:lvlText w:val="%6"/>
      <w:lvlJc w:val="left"/>
      <w:pPr>
        <w:tabs>
          <w:tab w:val="num" w:pos="0"/>
        </w:tabs>
      </w:pPr>
      <w:rPr>
        <w:rFonts w:cs="Times New Roman"/>
      </w:rPr>
    </w:lvl>
    <w:lvl w:ilvl="6">
      <w:numFmt w:val="decimal"/>
      <w:suff w:val="nothing"/>
      <w:lvlText w:val="%7"/>
      <w:lvlJc w:val="left"/>
      <w:pPr>
        <w:tabs>
          <w:tab w:val="num" w:pos="0"/>
        </w:tabs>
      </w:pPr>
      <w:rPr>
        <w:rFonts w:cs="Times New Roman"/>
      </w:rPr>
    </w:lvl>
    <w:lvl w:ilvl="7">
      <w:numFmt w:val="decimal"/>
      <w:suff w:val="nothing"/>
      <w:lvlText w:val="%8"/>
      <w:lvlJc w:val="left"/>
      <w:pPr>
        <w:tabs>
          <w:tab w:val="num" w:pos="0"/>
        </w:tabs>
      </w:pPr>
      <w:rPr>
        <w:rFonts w:cs="Times New Roman"/>
      </w:rPr>
    </w:lvl>
    <w:lvl w:ilvl="8">
      <w:numFmt w:val="decimal"/>
      <w:suff w:val="nothing"/>
      <w:lvlText w:val="%9"/>
      <w:lvlJc w:val="left"/>
      <w:pPr>
        <w:tabs>
          <w:tab w:val="num" w:pos="0"/>
        </w:tabs>
      </w:pPr>
      <w:rPr>
        <w:rFonts w:cs="Times New Roman"/>
      </w:rPr>
    </w:lvl>
  </w:abstractNum>
  <w:abstractNum w:abstractNumId="29" w15:restartNumberingAfterBreak="0">
    <w:nsid w:val="00000014"/>
    <w:multiLevelType w:val="multilevel"/>
    <w:tmpl w:val="00000014"/>
    <w:name w:val="WW8Num36"/>
    <w:lvl w:ilvl="0">
      <w:start w:val="1"/>
      <w:numFmt w:val="bullet"/>
      <w:lvlText w:val=""/>
      <w:lvlJc w:val="left"/>
      <w:pPr>
        <w:tabs>
          <w:tab w:val="num" w:pos="567"/>
        </w:tabs>
        <w:ind w:left="567" w:hanging="567"/>
      </w:pPr>
      <w:rPr>
        <w:rFonts w:ascii="Symbol" w:hAnsi="Symbol"/>
      </w:rPr>
    </w:lvl>
    <w:lvl w:ilvl="1">
      <w:start w:val="1"/>
      <w:numFmt w:val="bullet"/>
      <w:lvlText w:val=""/>
      <w:lvlJc w:val="left"/>
      <w:pPr>
        <w:tabs>
          <w:tab w:val="num" w:pos="567"/>
        </w:tabs>
        <w:ind w:left="567" w:hanging="567"/>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 w15:restartNumberingAfterBreak="0">
    <w:nsid w:val="00000016"/>
    <w:multiLevelType w:val="singleLevel"/>
    <w:tmpl w:val="00000016"/>
    <w:name w:val="WW8Num43"/>
    <w:lvl w:ilvl="0">
      <w:start w:val="1"/>
      <w:numFmt w:val="bullet"/>
      <w:lvlText w:val="o"/>
      <w:lvlJc w:val="left"/>
      <w:pPr>
        <w:tabs>
          <w:tab w:val="num" w:pos="927"/>
        </w:tabs>
        <w:ind w:left="927" w:hanging="360"/>
      </w:pPr>
      <w:rPr>
        <w:rFonts w:ascii="Courier New" w:hAnsi="Courier New"/>
      </w:rPr>
    </w:lvl>
  </w:abstractNum>
  <w:abstractNum w:abstractNumId="31" w15:restartNumberingAfterBreak="0">
    <w:nsid w:val="00000017"/>
    <w:multiLevelType w:val="multilevel"/>
    <w:tmpl w:val="00000017"/>
    <w:lvl w:ilvl="0">
      <w:start w:val="1"/>
      <w:numFmt w:val="none"/>
      <w:pStyle w:val="Heading1"/>
      <w:suff w:val="nothing"/>
      <w:lvlText w:val=""/>
      <w:lvlJc w:val="left"/>
      <w:pPr>
        <w:tabs>
          <w:tab w:val="num" w:pos="0"/>
        </w:tabs>
      </w:pPr>
      <w:rPr>
        <w:rFonts w:cs="Times New Roman"/>
      </w:rPr>
    </w:lvl>
    <w:lvl w:ilvl="1">
      <w:start w:val="1"/>
      <w:numFmt w:val="none"/>
      <w:pStyle w:val="Heading2"/>
      <w:suff w:val="nothing"/>
      <w:lvlText w:val=""/>
      <w:lvlJc w:val="left"/>
      <w:pPr>
        <w:tabs>
          <w:tab w:val="num" w:pos="0"/>
        </w:tabs>
      </w:pPr>
      <w:rPr>
        <w:rFonts w:cs="Times New Roman"/>
      </w:rPr>
    </w:lvl>
    <w:lvl w:ilvl="2">
      <w:start w:val="1"/>
      <w:numFmt w:val="none"/>
      <w:pStyle w:val="Heading3"/>
      <w:suff w:val="nothing"/>
      <w:lvlText w:val=""/>
      <w:lvlJc w:val="left"/>
      <w:pPr>
        <w:tabs>
          <w:tab w:val="num" w:pos="0"/>
        </w:tabs>
      </w:pPr>
      <w:rPr>
        <w:rFonts w:cs="Times New Roman"/>
      </w:rPr>
    </w:lvl>
    <w:lvl w:ilvl="3">
      <w:start w:val="1"/>
      <w:numFmt w:val="none"/>
      <w:pStyle w:val="Heading4"/>
      <w:suff w:val="nothing"/>
      <w:lvlText w:val=""/>
      <w:lvlJc w:val="left"/>
      <w:pPr>
        <w:tabs>
          <w:tab w:val="num" w:pos="0"/>
        </w:tabs>
      </w:pPr>
      <w:rPr>
        <w:rFonts w:cs="Times New Roman"/>
      </w:rPr>
    </w:lvl>
    <w:lvl w:ilvl="4">
      <w:start w:val="1"/>
      <w:numFmt w:val="none"/>
      <w:pStyle w:val="Heading5"/>
      <w:suff w:val="nothing"/>
      <w:lvlText w:val=""/>
      <w:lvlJc w:val="left"/>
      <w:pPr>
        <w:tabs>
          <w:tab w:val="num" w:pos="0"/>
        </w:tabs>
      </w:pPr>
      <w:rPr>
        <w:rFonts w:cs="Times New Roman"/>
      </w:rPr>
    </w:lvl>
    <w:lvl w:ilvl="5">
      <w:start w:val="1"/>
      <w:numFmt w:val="none"/>
      <w:pStyle w:val="Heading6"/>
      <w:suff w:val="nothing"/>
      <w:lvlText w:val=""/>
      <w:lvlJc w:val="left"/>
      <w:pPr>
        <w:tabs>
          <w:tab w:val="num" w:pos="0"/>
        </w:tabs>
      </w:pPr>
      <w:rPr>
        <w:rFonts w:cs="Times New Roman"/>
      </w:rPr>
    </w:lvl>
    <w:lvl w:ilvl="6">
      <w:start w:val="1"/>
      <w:numFmt w:val="none"/>
      <w:pStyle w:val="Heading7"/>
      <w:suff w:val="nothing"/>
      <w:lvlText w:val=""/>
      <w:lvlJc w:val="left"/>
      <w:pPr>
        <w:tabs>
          <w:tab w:val="num" w:pos="0"/>
        </w:tabs>
      </w:pPr>
      <w:rPr>
        <w:rFonts w:cs="Times New Roman"/>
      </w:rPr>
    </w:lvl>
    <w:lvl w:ilvl="7">
      <w:start w:val="1"/>
      <w:numFmt w:val="none"/>
      <w:pStyle w:val="Heading8"/>
      <w:suff w:val="nothing"/>
      <w:lvlText w:val=""/>
      <w:lvlJc w:val="left"/>
      <w:pPr>
        <w:tabs>
          <w:tab w:val="num" w:pos="0"/>
        </w:tabs>
      </w:pPr>
      <w:rPr>
        <w:rFonts w:cs="Times New Roman"/>
      </w:rPr>
    </w:lvl>
    <w:lvl w:ilvl="8">
      <w:start w:val="1"/>
      <w:numFmt w:val="none"/>
      <w:pStyle w:val="Heading9"/>
      <w:suff w:val="nothing"/>
      <w:lvlText w:val=""/>
      <w:lvlJc w:val="left"/>
      <w:pPr>
        <w:tabs>
          <w:tab w:val="num" w:pos="0"/>
        </w:tabs>
      </w:pPr>
      <w:rPr>
        <w:rFonts w:cs="Times New Roman"/>
      </w:rPr>
    </w:lvl>
  </w:abstractNum>
  <w:abstractNum w:abstractNumId="32" w15:restartNumberingAfterBreak="0">
    <w:nsid w:val="065F14E7"/>
    <w:multiLevelType w:val="hybridMultilevel"/>
    <w:tmpl w:val="00947A5C"/>
    <w:lvl w:ilvl="0" w:tplc="E276805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074E5A7A"/>
    <w:multiLevelType w:val="hybridMultilevel"/>
    <w:tmpl w:val="725E0D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0B783946"/>
    <w:multiLevelType w:val="hybridMultilevel"/>
    <w:tmpl w:val="12466C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13C77060"/>
    <w:multiLevelType w:val="hybridMultilevel"/>
    <w:tmpl w:val="C15C8316"/>
    <w:lvl w:ilvl="0" w:tplc="00000005">
      <w:start w:val="1"/>
      <w:numFmt w:val="bullet"/>
      <w:lvlText w:val=""/>
      <w:lvlJc w:val="left"/>
      <w:pPr>
        <w:ind w:left="720" w:hanging="360"/>
      </w:pPr>
      <w:rPr>
        <w:rFonts w:ascii="Symbol" w:hAnsi="Symbo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13FA0A85"/>
    <w:multiLevelType w:val="hybridMultilevel"/>
    <w:tmpl w:val="37C27774"/>
    <w:lvl w:ilvl="0" w:tplc="0C0A0003">
      <w:start w:val="1"/>
      <w:numFmt w:val="bullet"/>
      <w:lvlText w:val="o"/>
      <w:lvlJc w:val="left"/>
      <w:pPr>
        <w:ind w:left="720" w:hanging="360"/>
      </w:pPr>
      <w:rPr>
        <w:rFonts w:ascii="Courier New" w:hAnsi="Courier New" w:cs="Courier New" w:hint="default"/>
      </w:rPr>
    </w:lvl>
    <w:lvl w:ilvl="1" w:tplc="2B302EDC">
      <w:numFmt w:val="bullet"/>
      <w:lvlText w:val="•"/>
      <w:lvlJc w:val="left"/>
      <w:pPr>
        <w:ind w:left="1440" w:hanging="360"/>
      </w:pPr>
      <w:rPr>
        <w:rFonts w:ascii="Times New Roman" w:eastAsia="Times New Roman" w:hAnsi="Times New Roman"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17D75789"/>
    <w:multiLevelType w:val="hybridMultilevel"/>
    <w:tmpl w:val="08DC282E"/>
    <w:lvl w:ilvl="0" w:tplc="7616CCF2">
      <w:start w:val="1"/>
      <w:numFmt w:val="decimal"/>
      <w:lvlText w:val="%1."/>
      <w:lvlJc w:val="left"/>
      <w:pPr>
        <w:ind w:left="930" w:hanging="360"/>
      </w:pPr>
      <w:rPr>
        <w:rFonts w:hint="default"/>
      </w:rPr>
    </w:lvl>
    <w:lvl w:ilvl="1" w:tplc="0C0A0019" w:tentative="1">
      <w:start w:val="1"/>
      <w:numFmt w:val="lowerLetter"/>
      <w:lvlText w:val="%2."/>
      <w:lvlJc w:val="left"/>
      <w:pPr>
        <w:ind w:left="1650" w:hanging="360"/>
      </w:pPr>
    </w:lvl>
    <w:lvl w:ilvl="2" w:tplc="0C0A001B" w:tentative="1">
      <w:start w:val="1"/>
      <w:numFmt w:val="lowerRoman"/>
      <w:lvlText w:val="%3."/>
      <w:lvlJc w:val="right"/>
      <w:pPr>
        <w:ind w:left="2370" w:hanging="180"/>
      </w:pPr>
    </w:lvl>
    <w:lvl w:ilvl="3" w:tplc="0C0A000F" w:tentative="1">
      <w:start w:val="1"/>
      <w:numFmt w:val="decimal"/>
      <w:lvlText w:val="%4."/>
      <w:lvlJc w:val="left"/>
      <w:pPr>
        <w:ind w:left="3090" w:hanging="360"/>
      </w:pPr>
    </w:lvl>
    <w:lvl w:ilvl="4" w:tplc="0C0A0019" w:tentative="1">
      <w:start w:val="1"/>
      <w:numFmt w:val="lowerLetter"/>
      <w:lvlText w:val="%5."/>
      <w:lvlJc w:val="left"/>
      <w:pPr>
        <w:ind w:left="3810" w:hanging="360"/>
      </w:pPr>
    </w:lvl>
    <w:lvl w:ilvl="5" w:tplc="0C0A001B" w:tentative="1">
      <w:start w:val="1"/>
      <w:numFmt w:val="lowerRoman"/>
      <w:lvlText w:val="%6."/>
      <w:lvlJc w:val="right"/>
      <w:pPr>
        <w:ind w:left="4530" w:hanging="180"/>
      </w:pPr>
    </w:lvl>
    <w:lvl w:ilvl="6" w:tplc="0C0A000F" w:tentative="1">
      <w:start w:val="1"/>
      <w:numFmt w:val="decimal"/>
      <w:lvlText w:val="%7."/>
      <w:lvlJc w:val="left"/>
      <w:pPr>
        <w:ind w:left="5250" w:hanging="360"/>
      </w:pPr>
    </w:lvl>
    <w:lvl w:ilvl="7" w:tplc="0C0A0019" w:tentative="1">
      <w:start w:val="1"/>
      <w:numFmt w:val="lowerLetter"/>
      <w:lvlText w:val="%8."/>
      <w:lvlJc w:val="left"/>
      <w:pPr>
        <w:ind w:left="5970" w:hanging="360"/>
      </w:pPr>
    </w:lvl>
    <w:lvl w:ilvl="8" w:tplc="0C0A001B" w:tentative="1">
      <w:start w:val="1"/>
      <w:numFmt w:val="lowerRoman"/>
      <w:lvlText w:val="%9."/>
      <w:lvlJc w:val="right"/>
      <w:pPr>
        <w:ind w:left="6690" w:hanging="180"/>
      </w:pPr>
    </w:lvl>
  </w:abstractNum>
  <w:abstractNum w:abstractNumId="38" w15:restartNumberingAfterBreak="0">
    <w:nsid w:val="17F2550F"/>
    <w:multiLevelType w:val="hybridMultilevel"/>
    <w:tmpl w:val="C5D4F29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9" w15:restartNumberingAfterBreak="0">
    <w:nsid w:val="17FF4DB9"/>
    <w:multiLevelType w:val="hybridMultilevel"/>
    <w:tmpl w:val="127CA570"/>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183F6973"/>
    <w:multiLevelType w:val="hybridMultilevel"/>
    <w:tmpl w:val="77323086"/>
    <w:lvl w:ilvl="0" w:tplc="FFFFFFFF">
      <w:start w:val="1"/>
      <w:numFmt w:val="bullet"/>
      <w:lvlText w:val="-"/>
      <w:lvlJc w:val="left"/>
      <w:pPr>
        <w:ind w:left="360" w:hanging="360"/>
      </w:p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1" w15:restartNumberingAfterBreak="0">
    <w:nsid w:val="199D559C"/>
    <w:multiLevelType w:val="hybridMultilevel"/>
    <w:tmpl w:val="F1248C7C"/>
    <w:lvl w:ilvl="0" w:tplc="00000005">
      <w:start w:val="1"/>
      <w:numFmt w:val="bullet"/>
      <w:lvlText w:val=""/>
      <w:lvlJc w:val="left"/>
      <w:pPr>
        <w:ind w:left="720" w:hanging="360"/>
      </w:pPr>
      <w:rPr>
        <w:rFonts w:ascii="Symbol" w:hAnsi="Symbo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20505CB6"/>
    <w:multiLevelType w:val="hybridMultilevel"/>
    <w:tmpl w:val="DFECE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3B7655C"/>
    <w:multiLevelType w:val="hybridMultilevel"/>
    <w:tmpl w:val="797AA954"/>
    <w:lvl w:ilvl="0" w:tplc="FFFFFFFF">
      <w:start w:val="1"/>
      <w:numFmt w:val="bullet"/>
      <w:lvlText w:val="-"/>
      <w:lvlJc w:val="left"/>
      <w:pPr>
        <w:ind w:left="360" w:hanging="360"/>
      </w:p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4" w15:restartNumberingAfterBreak="0">
    <w:nsid w:val="2B20165C"/>
    <w:multiLevelType w:val="hybridMultilevel"/>
    <w:tmpl w:val="DEA4C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B3B2857"/>
    <w:multiLevelType w:val="hybridMultilevel"/>
    <w:tmpl w:val="76029420"/>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46" w15:restartNumberingAfterBreak="0">
    <w:nsid w:val="2D0B2D3A"/>
    <w:multiLevelType w:val="hybridMultilevel"/>
    <w:tmpl w:val="643270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30B0029F"/>
    <w:multiLevelType w:val="hybridMultilevel"/>
    <w:tmpl w:val="95847A42"/>
    <w:lvl w:ilvl="0" w:tplc="4CA85F98">
      <w:start w:val="1"/>
      <w:numFmt w:val="bullet"/>
      <w:lvlText w:val=""/>
      <w:lvlJc w:val="left"/>
      <w:pPr>
        <w:tabs>
          <w:tab w:val="num" w:pos="1080"/>
        </w:tabs>
        <w:ind w:left="1080" w:hanging="360"/>
      </w:pPr>
      <w:rPr>
        <w:rFonts w:ascii="Symbol" w:hAnsi="Symbol" w:hint="default"/>
        <w:sz w:val="24"/>
      </w:rPr>
    </w:lvl>
    <w:lvl w:ilvl="1" w:tplc="C9E2804A">
      <w:start w:val="1"/>
      <w:numFmt w:val="bullet"/>
      <w:lvlText w:val=""/>
      <w:lvlJc w:val="left"/>
      <w:pPr>
        <w:tabs>
          <w:tab w:val="num" w:pos="1440"/>
        </w:tabs>
        <w:ind w:left="1440" w:hanging="360"/>
      </w:pPr>
      <w:rPr>
        <w:rFonts w:ascii="Symbol" w:hAnsi="Symbol" w:hint="default"/>
      </w:rPr>
    </w:lvl>
    <w:lvl w:ilvl="2" w:tplc="28CEECA4">
      <w:start w:val="1"/>
      <w:numFmt w:val="bullet"/>
      <w:lvlText w:val=""/>
      <w:lvlJc w:val="left"/>
      <w:pPr>
        <w:ind w:left="1080" w:firstLine="0"/>
      </w:pPr>
      <w:rPr>
        <w:rFonts w:ascii="Symbol" w:hAnsi="Symbol" w:hint="default"/>
      </w:rPr>
    </w:lvl>
    <w:lvl w:ilvl="3" w:tplc="1172A7A8">
      <w:start w:val="1"/>
      <w:numFmt w:val="bullet"/>
      <w:lvlText w:val=""/>
      <w:lvlJc w:val="left"/>
      <w:pPr>
        <w:ind w:left="1080" w:firstLine="0"/>
      </w:pPr>
      <w:rPr>
        <w:rFonts w:ascii="Symbol" w:hAnsi="Symbol" w:hint="default"/>
      </w:rPr>
    </w:lvl>
    <w:lvl w:ilvl="4" w:tplc="50F66CA2">
      <w:start w:val="1"/>
      <w:numFmt w:val="bullet"/>
      <w:lvlText w:val=""/>
      <w:lvlJc w:val="left"/>
      <w:pPr>
        <w:ind w:left="1080" w:firstLine="0"/>
      </w:pPr>
      <w:rPr>
        <w:rFonts w:ascii="Symbol" w:hAnsi="Symbol" w:hint="default"/>
      </w:rPr>
    </w:lvl>
    <w:lvl w:ilvl="5" w:tplc="00260014">
      <w:start w:val="1"/>
      <w:numFmt w:val="bullet"/>
      <w:lvlText w:val=""/>
      <w:lvlJc w:val="left"/>
      <w:pPr>
        <w:ind w:left="1080" w:firstLine="0"/>
      </w:pPr>
      <w:rPr>
        <w:rFonts w:ascii="Symbol" w:hAnsi="Symbol" w:hint="default"/>
      </w:rPr>
    </w:lvl>
    <w:lvl w:ilvl="6" w:tplc="7E26E722">
      <w:start w:val="1"/>
      <w:numFmt w:val="bullet"/>
      <w:lvlText w:val=""/>
      <w:lvlJc w:val="left"/>
      <w:pPr>
        <w:ind w:left="1080" w:firstLine="0"/>
      </w:pPr>
      <w:rPr>
        <w:rFonts w:ascii="Symbol" w:hAnsi="Symbol" w:hint="default"/>
      </w:rPr>
    </w:lvl>
    <w:lvl w:ilvl="7" w:tplc="B69AE18C">
      <w:start w:val="1"/>
      <w:numFmt w:val="bullet"/>
      <w:lvlText w:val=""/>
      <w:lvlJc w:val="left"/>
      <w:pPr>
        <w:ind w:left="1080" w:firstLine="0"/>
      </w:pPr>
      <w:rPr>
        <w:rFonts w:ascii="Symbol" w:hAnsi="Symbol" w:hint="default"/>
      </w:rPr>
    </w:lvl>
    <w:lvl w:ilvl="8" w:tplc="3D684CD6">
      <w:start w:val="1"/>
      <w:numFmt w:val="bullet"/>
      <w:lvlText w:val=""/>
      <w:lvlJc w:val="left"/>
      <w:pPr>
        <w:ind w:left="1080" w:firstLine="0"/>
      </w:pPr>
      <w:rPr>
        <w:rFonts w:ascii="Symbol" w:hAnsi="Symbol" w:hint="default"/>
      </w:rPr>
    </w:lvl>
  </w:abstractNum>
  <w:abstractNum w:abstractNumId="48" w15:restartNumberingAfterBreak="0">
    <w:nsid w:val="33295C05"/>
    <w:multiLevelType w:val="hybridMultilevel"/>
    <w:tmpl w:val="E6921D6E"/>
    <w:lvl w:ilvl="0" w:tplc="04090001">
      <w:start w:val="1"/>
      <w:numFmt w:val="bullet"/>
      <w:lvlText w:val=""/>
      <w:lvlJc w:val="left"/>
      <w:pPr>
        <w:ind w:left="827" w:hanging="360"/>
      </w:pPr>
      <w:rPr>
        <w:rFonts w:ascii="Symbol" w:hAnsi="Symbol" w:hint="default"/>
      </w:rPr>
    </w:lvl>
    <w:lvl w:ilvl="1" w:tplc="FFFFFFFF">
      <w:start w:val="1"/>
      <w:numFmt w:val="bullet"/>
      <w:lvlText w:val="o"/>
      <w:lvlJc w:val="left"/>
      <w:pPr>
        <w:ind w:left="1547" w:hanging="360"/>
      </w:pPr>
      <w:rPr>
        <w:rFonts w:ascii="Courier New" w:hAnsi="Courier New" w:cs="Courier New" w:hint="default"/>
      </w:rPr>
    </w:lvl>
    <w:lvl w:ilvl="2" w:tplc="FFFFFFFF" w:tentative="1">
      <w:start w:val="1"/>
      <w:numFmt w:val="bullet"/>
      <w:lvlText w:val=""/>
      <w:lvlJc w:val="left"/>
      <w:pPr>
        <w:ind w:left="2267" w:hanging="360"/>
      </w:pPr>
      <w:rPr>
        <w:rFonts w:ascii="Wingdings" w:hAnsi="Wingdings" w:hint="default"/>
      </w:rPr>
    </w:lvl>
    <w:lvl w:ilvl="3" w:tplc="FFFFFFFF" w:tentative="1">
      <w:start w:val="1"/>
      <w:numFmt w:val="bullet"/>
      <w:lvlText w:val=""/>
      <w:lvlJc w:val="left"/>
      <w:pPr>
        <w:ind w:left="2987" w:hanging="360"/>
      </w:pPr>
      <w:rPr>
        <w:rFonts w:ascii="Symbol" w:hAnsi="Symbol" w:hint="default"/>
      </w:rPr>
    </w:lvl>
    <w:lvl w:ilvl="4" w:tplc="FFFFFFFF" w:tentative="1">
      <w:start w:val="1"/>
      <w:numFmt w:val="bullet"/>
      <w:lvlText w:val="o"/>
      <w:lvlJc w:val="left"/>
      <w:pPr>
        <w:ind w:left="3707" w:hanging="360"/>
      </w:pPr>
      <w:rPr>
        <w:rFonts w:ascii="Courier New" w:hAnsi="Courier New" w:cs="Courier New" w:hint="default"/>
      </w:rPr>
    </w:lvl>
    <w:lvl w:ilvl="5" w:tplc="FFFFFFFF" w:tentative="1">
      <w:start w:val="1"/>
      <w:numFmt w:val="bullet"/>
      <w:lvlText w:val=""/>
      <w:lvlJc w:val="left"/>
      <w:pPr>
        <w:ind w:left="4427" w:hanging="360"/>
      </w:pPr>
      <w:rPr>
        <w:rFonts w:ascii="Wingdings" w:hAnsi="Wingdings" w:hint="default"/>
      </w:rPr>
    </w:lvl>
    <w:lvl w:ilvl="6" w:tplc="FFFFFFFF" w:tentative="1">
      <w:start w:val="1"/>
      <w:numFmt w:val="bullet"/>
      <w:lvlText w:val=""/>
      <w:lvlJc w:val="left"/>
      <w:pPr>
        <w:ind w:left="5147" w:hanging="360"/>
      </w:pPr>
      <w:rPr>
        <w:rFonts w:ascii="Symbol" w:hAnsi="Symbol" w:hint="default"/>
      </w:rPr>
    </w:lvl>
    <w:lvl w:ilvl="7" w:tplc="FFFFFFFF" w:tentative="1">
      <w:start w:val="1"/>
      <w:numFmt w:val="bullet"/>
      <w:lvlText w:val="o"/>
      <w:lvlJc w:val="left"/>
      <w:pPr>
        <w:ind w:left="5867" w:hanging="360"/>
      </w:pPr>
      <w:rPr>
        <w:rFonts w:ascii="Courier New" w:hAnsi="Courier New" w:cs="Courier New" w:hint="default"/>
      </w:rPr>
    </w:lvl>
    <w:lvl w:ilvl="8" w:tplc="FFFFFFFF" w:tentative="1">
      <w:start w:val="1"/>
      <w:numFmt w:val="bullet"/>
      <w:lvlText w:val=""/>
      <w:lvlJc w:val="left"/>
      <w:pPr>
        <w:ind w:left="6587" w:hanging="360"/>
      </w:pPr>
      <w:rPr>
        <w:rFonts w:ascii="Wingdings" w:hAnsi="Wingdings" w:hint="default"/>
      </w:rPr>
    </w:lvl>
  </w:abstractNum>
  <w:abstractNum w:abstractNumId="49" w15:restartNumberingAfterBreak="0">
    <w:nsid w:val="334A4D5F"/>
    <w:multiLevelType w:val="hybridMultilevel"/>
    <w:tmpl w:val="F6385B7E"/>
    <w:lvl w:ilvl="0" w:tplc="FFFFFFFF">
      <w:start w:val="1"/>
      <w:numFmt w:val="bullet"/>
      <w:lvlText w:val="-"/>
      <w:lvlJc w:val="left"/>
      <w:pPr>
        <w:ind w:left="360" w:hanging="360"/>
      </w:p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0" w15:restartNumberingAfterBreak="0">
    <w:nsid w:val="37CF2C77"/>
    <w:multiLevelType w:val="hybridMultilevel"/>
    <w:tmpl w:val="538469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 w15:restartNumberingAfterBreak="0">
    <w:nsid w:val="39540F94"/>
    <w:multiLevelType w:val="hybridMultilevel"/>
    <w:tmpl w:val="840EAB68"/>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BE03F16"/>
    <w:multiLevelType w:val="hybridMultilevel"/>
    <w:tmpl w:val="33C68592"/>
    <w:lvl w:ilvl="0" w:tplc="00000005">
      <w:start w:val="1"/>
      <w:numFmt w:val="bullet"/>
      <w:lvlText w:val=""/>
      <w:lvlJc w:val="left"/>
      <w:pPr>
        <w:ind w:left="720" w:hanging="360"/>
      </w:pPr>
      <w:rPr>
        <w:rFonts w:ascii="Symbol" w:hAnsi="Symbol"/>
      </w:rPr>
    </w:lvl>
    <w:lvl w:ilvl="1" w:tplc="08090001">
      <w:start w:val="1"/>
      <w:numFmt w:val="bullet"/>
      <w:lvlText w:val=""/>
      <w:lvlJc w:val="left"/>
      <w:pPr>
        <w:ind w:left="72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D952F18"/>
    <w:multiLevelType w:val="hybridMultilevel"/>
    <w:tmpl w:val="4976917A"/>
    <w:lvl w:ilvl="0" w:tplc="8E1C44D8">
      <w:start w:val="1"/>
      <w:numFmt w:val="decimal"/>
      <w:lvlText w:val="%1."/>
      <w:lvlJc w:val="left"/>
      <w:pPr>
        <w:ind w:left="467" w:hanging="360"/>
      </w:pPr>
      <w:rPr>
        <w:rFonts w:hint="default"/>
        <w:b/>
      </w:rPr>
    </w:lvl>
    <w:lvl w:ilvl="1" w:tplc="609CB4C2">
      <w:start w:val="1"/>
      <w:numFmt w:val="lowerLetter"/>
      <w:lvlText w:val="%2."/>
      <w:lvlJc w:val="left"/>
      <w:pPr>
        <w:ind w:left="1187" w:hanging="360"/>
      </w:pPr>
      <w:rPr>
        <w:rFonts w:hint="default"/>
      </w:r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54" w15:restartNumberingAfterBreak="0">
    <w:nsid w:val="40B637DD"/>
    <w:multiLevelType w:val="hybridMultilevel"/>
    <w:tmpl w:val="A4AE4ED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5" w15:restartNumberingAfterBreak="0">
    <w:nsid w:val="42DD4DB2"/>
    <w:multiLevelType w:val="hybridMultilevel"/>
    <w:tmpl w:val="44D06D32"/>
    <w:lvl w:ilvl="0" w:tplc="00000005">
      <w:start w:val="1"/>
      <w:numFmt w:val="bullet"/>
      <w:lvlText w:val=""/>
      <w:lvlJc w:val="left"/>
      <w:pPr>
        <w:ind w:left="720" w:hanging="360"/>
      </w:pPr>
      <w:rPr>
        <w:rFonts w:ascii="Symbol" w:hAnsi="Symbo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3611C7F"/>
    <w:multiLevelType w:val="hybridMultilevel"/>
    <w:tmpl w:val="CCF8DE04"/>
    <w:lvl w:ilvl="0" w:tplc="EBC2EF30">
      <w:start w:val="1"/>
      <w:numFmt w:val="lowerLetter"/>
      <w:lvlText w:val="%1."/>
      <w:lvlJc w:val="left"/>
      <w:pPr>
        <w:ind w:left="821" w:hanging="360"/>
      </w:pPr>
      <w:rPr>
        <w:rFonts w:hint="default"/>
        <w:b/>
      </w:r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57" w15:restartNumberingAfterBreak="0">
    <w:nsid w:val="438E5247"/>
    <w:multiLevelType w:val="hybridMultilevel"/>
    <w:tmpl w:val="646E301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4E8A3CAF"/>
    <w:multiLevelType w:val="hybridMultilevel"/>
    <w:tmpl w:val="13D89C62"/>
    <w:lvl w:ilvl="0" w:tplc="00000005">
      <w:start w:val="1"/>
      <w:numFmt w:val="bullet"/>
      <w:lvlText w:val=""/>
      <w:lvlJc w:val="left"/>
      <w:pPr>
        <w:ind w:left="720" w:hanging="360"/>
      </w:pPr>
      <w:rPr>
        <w:rFonts w:ascii="Symbol" w:hAnsi="Symbo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F0E0A42"/>
    <w:multiLevelType w:val="hybridMultilevel"/>
    <w:tmpl w:val="70BEBB82"/>
    <w:lvl w:ilvl="0" w:tplc="52ECADF8">
      <w:numFmt w:val="bullet"/>
      <w:lvlText w:val="–"/>
      <w:lvlJc w:val="left"/>
      <w:pPr>
        <w:ind w:left="930" w:hanging="57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54354574"/>
    <w:multiLevelType w:val="hybridMultilevel"/>
    <w:tmpl w:val="6B680FFC"/>
    <w:lvl w:ilvl="0" w:tplc="4F365C34">
      <w:start w:val="1"/>
      <w:numFmt w:val="bullet"/>
      <w:lvlText w:val=""/>
      <w:lvlJc w:val="left"/>
      <w:pPr>
        <w:ind w:left="927" w:hanging="360"/>
      </w:pPr>
      <w:rPr>
        <w:rFonts w:ascii="Symbol" w:hAnsi="Symbol" w:hint="default"/>
      </w:rPr>
    </w:lvl>
    <w:lvl w:ilvl="1" w:tplc="BE289176" w:tentative="1">
      <w:start w:val="1"/>
      <w:numFmt w:val="bullet"/>
      <w:lvlText w:val="o"/>
      <w:lvlJc w:val="left"/>
      <w:pPr>
        <w:ind w:left="1080" w:hanging="360"/>
      </w:pPr>
      <w:rPr>
        <w:rFonts w:ascii="Courier New" w:hAnsi="Courier New" w:cs="Courier New" w:hint="default"/>
      </w:rPr>
    </w:lvl>
    <w:lvl w:ilvl="2" w:tplc="C54ED706" w:tentative="1">
      <w:start w:val="1"/>
      <w:numFmt w:val="bullet"/>
      <w:lvlText w:val=""/>
      <w:lvlJc w:val="left"/>
      <w:pPr>
        <w:ind w:left="1800" w:hanging="360"/>
      </w:pPr>
      <w:rPr>
        <w:rFonts w:ascii="Wingdings" w:hAnsi="Wingdings" w:hint="default"/>
      </w:rPr>
    </w:lvl>
    <w:lvl w:ilvl="3" w:tplc="898A1936" w:tentative="1">
      <w:start w:val="1"/>
      <w:numFmt w:val="bullet"/>
      <w:lvlText w:val=""/>
      <w:lvlJc w:val="left"/>
      <w:pPr>
        <w:ind w:left="2520" w:hanging="360"/>
      </w:pPr>
      <w:rPr>
        <w:rFonts w:ascii="Symbol" w:hAnsi="Symbol" w:hint="default"/>
      </w:rPr>
    </w:lvl>
    <w:lvl w:ilvl="4" w:tplc="ACAE25D4" w:tentative="1">
      <w:start w:val="1"/>
      <w:numFmt w:val="bullet"/>
      <w:lvlText w:val="o"/>
      <w:lvlJc w:val="left"/>
      <w:pPr>
        <w:ind w:left="3240" w:hanging="360"/>
      </w:pPr>
      <w:rPr>
        <w:rFonts w:ascii="Courier New" w:hAnsi="Courier New" w:cs="Courier New" w:hint="default"/>
      </w:rPr>
    </w:lvl>
    <w:lvl w:ilvl="5" w:tplc="BE1E339A" w:tentative="1">
      <w:start w:val="1"/>
      <w:numFmt w:val="bullet"/>
      <w:lvlText w:val=""/>
      <w:lvlJc w:val="left"/>
      <w:pPr>
        <w:ind w:left="3960" w:hanging="360"/>
      </w:pPr>
      <w:rPr>
        <w:rFonts w:ascii="Wingdings" w:hAnsi="Wingdings" w:hint="default"/>
      </w:rPr>
    </w:lvl>
    <w:lvl w:ilvl="6" w:tplc="E28826DE" w:tentative="1">
      <w:start w:val="1"/>
      <w:numFmt w:val="bullet"/>
      <w:lvlText w:val=""/>
      <w:lvlJc w:val="left"/>
      <w:pPr>
        <w:ind w:left="4680" w:hanging="360"/>
      </w:pPr>
      <w:rPr>
        <w:rFonts w:ascii="Symbol" w:hAnsi="Symbol" w:hint="default"/>
      </w:rPr>
    </w:lvl>
    <w:lvl w:ilvl="7" w:tplc="6152DC3E" w:tentative="1">
      <w:start w:val="1"/>
      <w:numFmt w:val="bullet"/>
      <w:lvlText w:val="o"/>
      <w:lvlJc w:val="left"/>
      <w:pPr>
        <w:ind w:left="5400" w:hanging="360"/>
      </w:pPr>
      <w:rPr>
        <w:rFonts w:ascii="Courier New" w:hAnsi="Courier New" w:cs="Courier New" w:hint="default"/>
      </w:rPr>
    </w:lvl>
    <w:lvl w:ilvl="8" w:tplc="D8328464" w:tentative="1">
      <w:start w:val="1"/>
      <w:numFmt w:val="bullet"/>
      <w:lvlText w:val=""/>
      <w:lvlJc w:val="left"/>
      <w:pPr>
        <w:ind w:left="6120" w:hanging="360"/>
      </w:pPr>
      <w:rPr>
        <w:rFonts w:ascii="Wingdings" w:hAnsi="Wingdings" w:hint="default"/>
      </w:rPr>
    </w:lvl>
  </w:abstractNum>
  <w:abstractNum w:abstractNumId="61" w15:restartNumberingAfterBreak="0">
    <w:nsid w:val="5439489A"/>
    <w:multiLevelType w:val="hybridMultilevel"/>
    <w:tmpl w:val="F842B148"/>
    <w:lvl w:ilvl="0" w:tplc="5CF6D5D4">
      <w:start w:val="1"/>
      <w:numFmt w:val="bullet"/>
      <w:lvlText w:val=""/>
      <w:lvlJc w:val="left"/>
      <w:pPr>
        <w:ind w:left="360" w:hanging="360"/>
      </w:pPr>
      <w:rPr>
        <w:rFonts w:ascii="Symbol" w:hAnsi="Symbol" w:hint="default"/>
      </w:rPr>
    </w:lvl>
    <w:lvl w:ilvl="1" w:tplc="CA2ED1F0">
      <w:start w:val="1"/>
      <w:numFmt w:val="bullet"/>
      <w:lvlText w:val="˗"/>
      <w:lvlJc w:val="left"/>
      <w:pPr>
        <w:ind w:left="1080" w:hanging="360"/>
      </w:pPr>
      <w:rPr>
        <w:rFonts w:ascii="Courier New" w:hAnsi="Courier New" w:hint="default"/>
      </w:rPr>
    </w:lvl>
    <w:lvl w:ilvl="2" w:tplc="70AE4410">
      <w:start w:val="1"/>
      <w:numFmt w:val="bullet"/>
      <w:lvlText w:val=""/>
      <w:lvlJc w:val="left"/>
      <w:pPr>
        <w:ind w:left="1800" w:hanging="360"/>
      </w:pPr>
      <w:rPr>
        <w:rFonts w:ascii="Wingdings" w:hAnsi="Wingdings" w:hint="default"/>
      </w:rPr>
    </w:lvl>
    <w:lvl w:ilvl="3" w:tplc="AFCE252C" w:tentative="1">
      <w:start w:val="1"/>
      <w:numFmt w:val="bullet"/>
      <w:lvlText w:val=""/>
      <w:lvlJc w:val="left"/>
      <w:pPr>
        <w:ind w:left="2520" w:hanging="360"/>
      </w:pPr>
      <w:rPr>
        <w:rFonts w:ascii="Symbol" w:hAnsi="Symbol" w:hint="default"/>
      </w:rPr>
    </w:lvl>
    <w:lvl w:ilvl="4" w:tplc="8FF2D3BA" w:tentative="1">
      <w:start w:val="1"/>
      <w:numFmt w:val="bullet"/>
      <w:lvlText w:val="o"/>
      <w:lvlJc w:val="left"/>
      <w:pPr>
        <w:ind w:left="3240" w:hanging="360"/>
      </w:pPr>
      <w:rPr>
        <w:rFonts w:ascii="Courier New" w:hAnsi="Courier New" w:cs="Courier New" w:hint="default"/>
      </w:rPr>
    </w:lvl>
    <w:lvl w:ilvl="5" w:tplc="13089D76" w:tentative="1">
      <w:start w:val="1"/>
      <w:numFmt w:val="bullet"/>
      <w:lvlText w:val=""/>
      <w:lvlJc w:val="left"/>
      <w:pPr>
        <w:ind w:left="3960" w:hanging="360"/>
      </w:pPr>
      <w:rPr>
        <w:rFonts w:ascii="Wingdings" w:hAnsi="Wingdings" w:hint="default"/>
      </w:rPr>
    </w:lvl>
    <w:lvl w:ilvl="6" w:tplc="5504D8FE" w:tentative="1">
      <w:start w:val="1"/>
      <w:numFmt w:val="bullet"/>
      <w:lvlText w:val=""/>
      <w:lvlJc w:val="left"/>
      <w:pPr>
        <w:ind w:left="4680" w:hanging="360"/>
      </w:pPr>
      <w:rPr>
        <w:rFonts w:ascii="Symbol" w:hAnsi="Symbol" w:hint="default"/>
      </w:rPr>
    </w:lvl>
    <w:lvl w:ilvl="7" w:tplc="1A6E3A54" w:tentative="1">
      <w:start w:val="1"/>
      <w:numFmt w:val="bullet"/>
      <w:lvlText w:val="o"/>
      <w:lvlJc w:val="left"/>
      <w:pPr>
        <w:ind w:left="5400" w:hanging="360"/>
      </w:pPr>
      <w:rPr>
        <w:rFonts w:ascii="Courier New" w:hAnsi="Courier New" w:cs="Courier New" w:hint="default"/>
      </w:rPr>
    </w:lvl>
    <w:lvl w:ilvl="8" w:tplc="1EA64FB2" w:tentative="1">
      <w:start w:val="1"/>
      <w:numFmt w:val="bullet"/>
      <w:lvlText w:val=""/>
      <w:lvlJc w:val="left"/>
      <w:pPr>
        <w:ind w:left="6120" w:hanging="360"/>
      </w:pPr>
      <w:rPr>
        <w:rFonts w:ascii="Wingdings" w:hAnsi="Wingdings" w:hint="default"/>
      </w:rPr>
    </w:lvl>
  </w:abstractNum>
  <w:abstractNum w:abstractNumId="62" w15:restartNumberingAfterBreak="0">
    <w:nsid w:val="553B7874"/>
    <w:multiLevelType w:val="hybridMultilevel"/>
    <w:tmpl w:val="913AE8E8"/>
    <w:lvl w:ilvl="0" w:tplc="00000005">
      <w:start w:val="1"/>
      <w:numFmt w:val="bullet"/>
      <w:lvlText w:val=""/>
      <w:lvlJc w:val="left"/>
      <w:pPr>
        <w:ind w:left="720" w:hanging="360"/>
      </w:pPr>
      <w:rPr>
        <w:rFonts w:ascii="Symbol" w:hAnsi="Symbo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5EDC71B5"/>
    <w:multiLevelType w:val="hybridMultilevel"/>
    <w:tmpl w:val="E342E762"/>
    <w:lvl w:ilvl="0" w:tplc="0C0A000D">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6050325A"/>
    <w:multiLevelType w:val="hybridMultilevel"/>
    <w:tmpl w:val="06EE4D38"/>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65" w15:restartNumberingAfterBreak="0">
    <w:nsid w:val="610D72DD"/>
    <w:multiLevelType w:val="hybridMultilevel"/>
    <w:tmpl w:val="DD466E4A"/>
    <w:lvl w:ilvl="0" w:tplc="FFFFFFFF">
      <w:start w:val="1"/>
      <w:numFmt w:val="bullet"/>
      <w:lvlText w:val=""/>
      <w:lvlJc w:val="left"/>
      <w:pPr>
        <w:ind w:left="720" w:hanging="360"/>
      </w:pPr>
      <w:rPr>
        <w:rFonts w:ascii="Symbol" w:hAnsi="Symbol"/>
      </w:rPr>
    </w:lvl>
    <w:lvl w:ilvl="1" w:tplc="08090003">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61332D83"/>
    <w:multiLevelType w:val="hybridMultilevel"/>
    <w:tmpl w:val="5A98F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2726F89"/>
    <w:multiLevelType w:val="hybridMultilevel"/>
    <w:tmpl w:val="332C6C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69DE3EB4"/>
    <w:multiLevelType w:val="hybridMultilevel"/>
    <w:tmpl w:val="7668FD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6C7D44E7"/>
    <w:multiLevelType w:val="hybridMultilevel"/>
    <w:tmpl w:val="4EBC0058"/>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70" w15:restartNumberingAfterBreak="0">
    <w:nsid w:val="6F9337D0"/>
    <w:multiLevelType w:val="hybridMultilevel"/>
    <w:tmpl w:val="13DAF7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1E64932"/>
    <w:multiLevelType w:val="hybridMultilevel"/>
    <w:tmpl w:val="ADEA6DDA"/>
    <w:lvl w:ilvl="0" w:tplc="A4F27956">
      <w:numFmt w:val="bullet"/>
      <w:lvlText w:val=""/>
      <w:lvlJc w:val="left"/>
      <w:pPr>
        <w:ind w:left="580" w:hanging="361"/>
      </w:pPr>
      <w:rPr>
        <w:rFonts w:ascii="Symbol" w:eastAsia="Symbol" w:hAnsi="Symbol" w:cs="Symbol" w:hint="default"/>
        <w:w w:val="100"/>
        <w:sz w:val="22"/>
        <w:szCs w:val="22"/>
      </w:rPr>
    </w:lvl>
    <w:lvl w:ilvl="1" w:tplc="6D7A7EFE">
      <w:numFmt w:val="bullet"/>
      <w:lvlText w:val=""/>
      <w:lvlJc w:val="left"/>
      <w:pPr>
        <w:ind w:left="1301" w:hanging="361"/>
      </w:pPr>
      <w:rPr>
        <w:rFonts w:ascii="Symbol" w:eastAsia="Symbol" w:hAnsi="Symbol" w:cs="Symbol" w:hint="default"/>
        <w:w w:val="100"/>
        <w:sz w:val="22"/>
        <w:szCs w:val="22"/>
      </w:rPr>
    </w:lvl>
    <w:lvl w:ilvl="2" w:tplc="4CA860B4">
      <w:numFmt w:val="bullet"/>
      <w:lvlText w:val="•"/>
      <w:lvlJc w:val="left"/>
      <w:pPr>
        <w:ind w:left="2164" w:hanging="361"/>
      </w:pPr>
      <w:rPr>
        <w:rFonts w:hint="default"/>
      </w:rPr>
    </w:lvl>
    <w:lvl w:ilvl="3" w:tplc="438A7D52">
      <w:numFmt w:val="bullet"/>
      <w:lvlText w:val="•"/>
      <w:lvlJc w:val="left"/>
      <w:pPr>
        <w:ind w:left="3028" w:hanging="361"/>
      </w:pPr>
      <w:rPr>
        <w:rFonts w:hint="default"/>
      </w:rPr>
    </w:lvl>
    <w:lvl w:ilvl="4" w:tplc="39166FD0">
      <w:numFmt w:val="bullet"/>
      <w:lvlText w:val="•"/>
      <w:lvlJc w:val="left"/>
      <w:pPr>
        <w:ind w:left="3893" w:hanging="361"/>
      </w:pPr>
      <w:rPr>
        <w:rFonts w:hint="default"/>
      </w:rPr>
    </w:lvl>
    <w:lvl w:ilvl="5" w:tplc="142C4124">
      <w:numFmt w:val="bullet"/>
      <w:lvlText w:val="•"/>
      <w:lvlJc w:val="left"/>
      <w:pPr>
        <w:ind w:left="4757" w:hanging="361"/>
      </w:pPr>
      <w:rPr>
        <w:rFonts w:hint="default"/>
      </w:rPr>
    </w:lvl>
    <w:lvl w:ilvl="6" w:tplc="4C3E724A">
      <w:numFmt w:val="bullet"/>
      <w:lvlText w:val="•"/>
      <w:lvlJc w:val="left"/>
      <w:pPr>
        <w:ind w:left="5622" w:hanging="361"/>
      </w:pPr>
      <w:rPr>
        <w:rFonts w:hint="default"/>
      </w:rPr>
    </w:lvl>
    <w:lvl w:ilvl="7" w:tplc="09D22054">
      <w:numFmt w:val="bullet"/>
      <w:lvlText w:val="•"/>
      <w:lvlJc w:val="left"/>
      <w:pPr>
        <w:ind w:left="6486" w:hanging="361"/>
      </w:pPr>
      <w:rPr>
        <w:rFonts w:hint="default"/>
      </w:rPr>
    </w:lvl>
    <w:lvl w:ilvl="8" w:tplc="8946D224">
      <w:numFmt w:val="bullet"/>
      <w:lvlText w:val="•"/>
      <w:lvlJc w:val="left"/>
      <w:pPr>
        <w:ind w:left="7351" w:hanging="361"/>
      </w:pPr>
      <w:rPr>
        <w:rFonts w:hint="default"/>
      </w:rPr>
    </w:lvl>
  </w:abstractNum>
  <w:abstractNum w:abstractNumId="72" w15:restartNumberingAfterBreak="0">
    <w:nsid w:val="7A666785"/>
    <w:multiLevelType w:val="hybridMultilevel"/>
    <w:tmpl w:val="487892C6"/>
    <w:lvl w:ilvl="0" w:tplc="923EED72">
      <w:start w:val="1"/>
      <w:numFmt w:val="bullet"/>
      <w:lvlText w:val="-"/>
      <w:lvlJc w:val="left"/>
      <w:pPr>
        <w:ind w:left="1861" w:hanging="360"/>
      </w:pPr>
      <w:rPr>
        <w:rFonts w:hint="default"/>
      </w:rPr>
    </w:lvl>
    <w:lvl w:ilvl="1" w:tplc="04030003" w:tentative="1">
      <w:start w:val="1"/>
      <w:numFmt w:val="bullet"/>
      <w:lvlText w:val="o"/>
      <w:lvlJc w:val="left"/>
      <w:pPr>
        <w:ind w:left="2581" w:hanging="360"/>
      </w:pPr>
      <w:rPr>
        <w:rFonts w:ascii="Courier New" w:hAnsi="Courier New" w:cs="Courier New" w:hint="default"/>
      </w:rPr>
    </w:lvl>
    <w:lvl w:ilvl="2" w:tplc="04030005" w:tentative="1">
      <w:start w:val="1"/>
      <w:numFmt w:val="bullet"/>
      <w:lvlText w:val=""/>
      <w:lvlJc w:val="left"/>
      <w:pPr>
        <w:ind w:left="3301" w:hanging="360"/>
      </w:pPr>
      <w:rPr>
        <w:rFonts w:ascii="Wingdings" w:hAnsi="Wingdings" w:hint="default"/>
      </w:rPr>
    </w:lvl>
    <w:lvl w:ilvl="3" w:tplc="04030001" w:tentative="1">
      <w:start w:val="1"/>
      <w:numFmt w:val="bullet"/>
      <w:lvlText w:val=""/>
      <w:lvlJc w:val="left"/>
      <w:pPr>
        <w:ind w:left="4021" w:hanging="360"/>
      </w:pPr>
      <w:rPr>
        <w:rFonts w:ascii="Symbol" w:hAnsi="Symbol" w:hint="default"/>
      </w:rPr>
    </w:lvl>
    <w:lvl w:ilvl="4" w:tplc="04030003" w:tentative="1">
      <w:start w:val="1"/>
      <w:numFmt w:val="bullet"/>
      <w:lvlText w:val="o"/>
      <w:lvlJc w:val="left"/>
      <w:pPr>
        <w:ind w:left="4741" w:hanging="360"/>
      </w:pPr>
      <w:rPr>
        <w:rFonts w:ascii="Courier New" w:hAnsi="Courier New" w:cs="Courier New" w:hint="default"/>
      </w:rPr>
    </w:lvl>
    <w:lvl w:ilvl="5" w:tplc="04030005" w:tentative="1">
      <w:start w:val="1"/>
      <w:numFmt w:val="bullet"/>
      <w:lvlText w:val=""/>
      <w:lvlJc w:val="left"/>
      <w:pPr>
        <w:ind w:left="5461" w:hanging="360"/>
      </w:pPr>
      <w:rPr>
        <w:rFonts w:ascii="Wingdings" w:hAnsi="Wingdings" w:hint="default"/>
      </w:rPr>
    </w:lvl>
    <w:lvl w:ilvl="6" w:tplc="04030001" w:tentative="1">
      <w:start w:val="1"/>
      <w:numFmt w:val="bullet"/>
      <w:lvlText w:val=""/>
      <w:lvlJc w:val="left"/>
      <w:pPr>
        <w:ind w:left="6181" w:hanging="360"/>
      </w:pPr>
      <w:rPr>
        <w:rFonts w:ascii="Symbol" w:hAnsi="Symbol" w:hint="default"/>
      </w:rPr>
    </w:lvl>
    <w:lvl w:ilvl="7" w:tplc="04030003" w:tentative="1">
      <w:start w:val="1"/>
      <w:numFmt w:val="bullet"/>
      <w:lvlText w:val="o"/>
      <w:lvlJc w:val="left"/>
      <w:pPr>
        <w:ind w:left="6901" w:hanging="360"/>
      </w:pPr>
      <w:rPr>
        <w:rFonts w:ascii="Courier New" w:hAnsi="Courier New" w:cs="Courier New" w:hint="default"/>
      </w:rPr>
    </w:lvl>
    <w:lvl w:ilvl="8" w:tplc="04030005" w:tentative="1">
      <w:start w:val="1"/>
      <w:numFmt w:val="bullet"/>
      <w:lvlText w:val=""/>
      <w:lvlJc w:val="left"/>
      <w:pPr>
        <w:ind w:left="7621" w:hanging="360"/>
      </w:pPr>
      <w:rPr>
        <w:rFonts w:ascii="Wingdings" w:hAnsi="Wingdings" w:hint="default"/>
      </w:rPr>
    </w:lvl>
  </w:abstractNum>
  <w:abstractNum w:abstractNumId="73" w15:restartNumberingAfterBreak="0">
    <w:nsid w:val="7C883C4A"/>
    <w:multiLevelType w:val="hybridMultilevel"/>
    <w:tmpl w:val="24183754"/>
    <w:lvl w:ilvl="0" w:tplc="00000005">
      <w:start w:val="1"/>
      <w:numFmt w:val="bullet"/>
      <w:lvlText w:val=""/>
      <w:lvlJc w:val="left"/>
      <w:pPr>
        <w:ind w:left="720" w:hanging="360"/>
      </w:pPr>
      <w:rPr>
        <w:rFonts w:ascii="Symbol" w:hAnsi="Symbo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7EC117BD"/>
    <w:multiLevelType w:val="hybridMultilevel"/>
    <w:tmpl w:val="BF14ED7A"/>
    <w:lvl w:ilvl="0" w:tplc="00000005">
      <w:start w:val="1"/>
      <w:numFmt w:val="bullet"/>
      <w:lvlText w:val=""/>
      <w:lvlJc w:val="left"/>
      <w:pPr>
        <w:ind w:left="1287" w:hanging="360"/>
      </w:pPr>
      <w:rPr>
        <w:rFonts w:ascii="Symbol" w:hAnsi="Symbol"/>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75" w15:restartNumberingAfterBreak="0">
    <w:nsid w:val="7FAA6D19"/>
    <w:multiLevelType w:val="hybridMultilevel"/>
    <w:tmpl w:val="647C585A"/>
    <w:lvl w:ilvl="0" w:tplc="FFFFFFFF">
      <w:start w:val="1"/>
      <w:numFmt w:val="bullet"/>
      <w:lvlText w:val="-"/>
      <w:lvlJc w:val="left"/>
      <w:pPr>
        <w:ind w:left="360" w:hanging="360"/>
      </w:p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16cid:durableId="1633367979">
    <w:abstractNumId w:val="10"/>
  </w:num>
  <w:num w:numId="2" w16cid:durableId="778376240">
    <w:abstractNumId w:val="14"/>
  </w:num>
  <w:num w:numId="3" w16cid:durableId="752553378">
    <w:abstractNumId w:val="15"/>
  </w:num>
  <w:num w:numId="4" w16cid:durableId="1891184541">
    <w:abstractNumId w:val="16"/>
  </w:num>
  <w:num w:numId="5" w16cid:durableId="1955281055">
    <w:abstractNumId w:val="17"/>
  </w:num>
  <w:num w:numId="6" w16cid:durableId="1428234670">
    <w:abstractNumId w:val="20"/>
  </w:num>
  <w:num w:numId="7" w16cid:durableId="367534588">
    <w:abstractNumId w:val="21"/>
  </w:num>
  <w:num w:numId="8" w16cid:durableId="1605917380">
    <w:abstractNumId w:val="22"/>
  </w:num>
  <w:num w:numId="9" w16cid:durableId="1281450445">
    <w:abstractNumId w:val="24"/>
  </w:num>
  <w:num w:numId="10" w16cid:durableId="2130081343">
    <w:abstractNumId w:val="25"/>
  </w:num>
  <w:num w:numId="11" w16cid:durableId="1214193059">
    <w:abstractNumId w:val="26"/>
  </w:num>
  <w:num w:numId="12" w16cid:durableId="2100129377">
    <w:abstractNumId w:val="27"/>
  </w:num>
  <w:num w:numId="13" w16cid:durableId="699092451">
    <w:abstractNumId w:val="28"/>
  </w:num>
  <w:num w:numId="14" w16cid:durableId="1016226396">
    <w:abstractNumId w:val="29"/>
  </w:num>
  <w:num w:numId="15" w16cid:durableId="389035776">
    <w:abstractNumId w:val="31"/>
  </w:num>
  <w:num w:numId="16" w16cid:durableId="1773889571">
    <w:abstractNumId w:val="50"/>
  </w:num>
  <w:num w:numId="17" w16cid:durableId="294995388">
    <w:abstractNumId w:val="70"/>
  </w:num>
  <w:num w:numId="18" w16cid:durableId="2131194913">
    <w:abstractNumId w:val="33"/>
  </w:num>
  <w:num w:numId="19" w16cid:durableId="1692338645">
    <w:abstractNumId w:val="70"/>
  </w:num>
  <w:num w:numId="20" w16cid:durableId="145364056">
    <w:abstractNumId w:val="38"/>
  </w:num>
  <w:num w:numId="21" w16cid:durableId="557666777">
    <w:abstractNumId w:val="57"/>
  </w:num>
  <w:num w:numId="22" w16cid:durableId="140737826">
    <w:abstractNumId w:val="46"/>
  </w:num>
  <w:num w:numId="23" w16cid:durableId="736633185">
    <w:abstractNumId w:val="44"/>
  </w:num>
  <w:num w:numId="24" w16cid:durableId="1477724050">
    <w:abstractNumId w:val="49"/>
  </w:num>
  <w:num w:numId="25" w16cid:durableId="273245430">
    <w:abstractNumId w:val="40"/>
  </w:num>
  <w:num w:numId="26" w16cid:durableId="1413621109">
    <w:abstractNumId w:val="67"/>
  </w:num>
  <w:num w:numId="27" w16cid:durableId="1916553906">
    <w:abstractNumId w:val="72"/>
  </w:num>
  <w:num w:numId="28" w16cid:durableId="1271815732">
    <w:abstractNumId w:val="54"/>
  </w:num>
  <w:num w:numId="29" w16cid:durableId="163056291">
    <w:abstractNumId w:val="68"/>
  </w:num>
  <w:num w:numId="30" w16cid:durableId="53358036">
    <w:abstractNumId w:val="9"/>
  </w:num>
  <w:num w:numId="31" w16cid:durableId="1986004001">
    <w:abstractNumId w:val="7"/>
  </w:num>
  <w:num w:numId="32" w16cid:durableId="432018849">
    <w:abstractNumId w:val="6"/>
  </w:num>
  <w:num w:numId="33" w16cid:durableId="7217444">
    <w:abstractNumId w:val="5"/>
  </w:num>
  <w:num w:numId="34" w16cid:durableId="246110576">
    <w:abstractNumId w:val="4"/>
  </w:num>
  <w:num w:numId="35" w16cid:durableId="607198083">
    <w:abstractNumId w:val="8"/>
  </w:num>
  <w:num w:numId="36" w16cid:durableId="177501301">
    <w:abstractNumId w:val="3"/>
  </w:num>
  <w:num w:numId="37" w16cid:durableId="1567450551">
    <w:abstractNumId w:val="2"/>
  </w:num>
  <w:num w:numId="38" w16cid:durableId="1104417260">
    <w:abstractNumId w:val="1"/>
  </w:num>
  <w:num w:numId="39" w16cid:durableId="1195851732">
    <w:abstractNumId w:val="0"/>
  </w:num>
  <w:num w:numId="40" w16cid:durableId="363940428">
    <w:abstractNumId w:val="32"/>
  </w:num>
  <w:num w:numId="41" w16cid:durableId="1337148745">
    <w:abstractNumId w:val="75"/>
  </w:num>
  <w:num w:numId="42" w16cid:durableId="161824350">
    <w:abstractNumId w:val="43"/>
  </w:num>
  <w:num w:numId="43" w16cid:durableId="785193560">
    <w:abstractNumId w:val="74"/>
  </w:num>
  <w:num w:numId="44" w16cid:durableId="1994870232">
    <w:abstractNumId w:val="55"/>
  </w:num>
  <w:num w:numId="45" w16cid:durableId="64954647">
    <w:abstractNumId w:val="35"/>
  </w:num>
  <w:num w:numId="46" w16cid:durableId="1496261375">
    <w:abstractNumId w:val="59"/>
  </w:num>
  <w:num w:numId="47" w16cid:durableId="1774932413">
    <w:abstractNumId w:val="58"/>
  </w:num>
  <w:num w:numId="48" w16cid:durableId="376513011">
    <w:abstractNumId w:val="37"/>
  </w:num>
  <w:num w:numId="49" w16cid:durableId="1734157563">
    <w:abstractNumId w:val="36"/>
  </w:num>
  <w:num w:numId="50" w16cid:durableId="528375375">
    <w:abstractNumId w:val="34"/>
  </w:num>
  <w:num w:numId="51" w16cid:durableId="931663158">
    <w:abstractNumId w:val="39"/>
  </w:num>
  <w:num w:numId="52" w16cid:durableId="578290775">
    <w:abstractNumId w:val="51"/>
  </w:num>
  <w:num w:numId="53" w16cid:durableId="235943052">
    <w:abstractNumId w:val="41"/>
  </w:num>
  <w:num w:numId="54" w16cid:durableId="1305037744">
    <w:abstractNumId w:val="73"/>
  </w:num>
  <w:num w:numId="55" w16cid:durableId="351298352">
    <w:abstractNumId w:val="63"/>
  </w:num>
  <w:num w:numId="56" w16cid:durableId="2003654310">
    <w:abstractNumId w:val="52"/>
  </w:num>
  <w:num w:numId="57" w16cid:durableId="736978347">
    <w:abstractNumId w:val="62"/>
  </w:num>
  <w:num w:numId="58" w16cid:durableId="767821329">
    <w:abstractNumId w:val="60"/>
  </w:num>
  <w:num w:numId="59" w16cid:durableId="199437729">
    <w:abstractNumId w:val="61"/>
  </w:num>
  <w:num w:numId="60" w16cid:durableId="1674068297">
    <w:abstractNumId w:val="47"/>
  </w:num>
  <w:num w:numId="61" w16cid:durableId="925845499">
    <w:abstractNumId w:val="42"/>
  </w:num>
  <w:num w:numId="62" w16cid:durableId="1684670950">
    <w:abstractNumId w:val="66"/>
  </w:num>
  <w:num w:numId="63" w16cid:durableId="1412629209">
    <w:abstractNumId w:val="65"/>
  </w:num>
  <w:num w:numId="64" w16cid:durableId="1298415338">
    <w:abstractNumId w:val="71"/>
  </w:num>
  <w:num w:numId="65" w16cid:durableId="402142339">
    <w:abstractNumId w:val="53"/>
  </w:num>
  <w:num w:numId="66" w16cid:durableId="366411778">
    <w:abstractNumId w:val="56"/>
  </w:num>
  <w:num w:numId="67" w16cid:durableId="2041084365">
    <w:abstractNumId w:val="48"/>
  </w:num>
  <w:num w:numId="68" w16cid:durableId="581834287">
    <w:abstractNumId w:val="45"/>
  </w:num>
  <w:num w:numId="69" w16cid:durableId="1594969762">
    <w:abstractNumId w:val="64"/>
  </w:num>
  <w:num w:numId="70" w16cid:durableId="1332946815">
    <w:abstractNumId w:val="69"/>
  </w:num>
  <w:numIdMacAtCleanup w:val="7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BE"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s-ES" w:vendorID="64" w:dllVersion="6" w:nlCheck="1" w:checkStyle="0"/>
  <w:activeWritingStyle w:appName="MSWord" w:lang="es-ES_tradnl" w:vendorID="64" w:dllVersion="6" w:nlCheck="1" w:checkStyle="0"/>
  <w:activeWritingStyle w:appName="MSWord" w:lang="fr-BE" w:vendorID="64" w:dllVersion="6" w:nlCheck="1" w:checkStyle="1"/>
  <w:activeWritingStyle w:appName="MSWord" w:lang="en-GB" w:vendorID="64" w:dllVersion="6" w:nlCheck="1" w:checkStyle="1"/>
  <w:activeWritingStyle w:appName="MSWord" w:lang="en-US" w:vendorID="64" w:dllVersion="6" w:nlCheck="1" w:checkStyle="1"/>
  <w:activeWritingStyle w:appName="MSWord" w:lang="pt-BR" w:vendorID="64" w:dllVersion="0" w:nlCheck="1" w:checkStyle="0"/>
  <w:activeWritingStyle w:appName="MSWord" w:lang="es-ES_tradnl" w:vendorID="64" w:dllVersion="4096" w:nlCheck="1" w:checkStyle="0"/>
  <w:activeWritingStyle w:appName="MSWord" w:lang="es-ES"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fr-BE" w:vendorID="64" w:dllVersion="4096" w:nlCheck="1" w:checkStyle="0"/>
  <w:activeWritingStyle w:appName="MSWord" w:lang="fr-FR" w:vendorID="64" w:dllVersion="4096" w:nlCheck="1" w:checkStyle="0"/>
  <w:activeWritingStyle w:appName="MSWord" w:lang="fr-FR" w:vendorID="64" w:dllVersion="6" w:nlCheck="1" w:checkStyle="1"/>
  <w:activeWritingStyle w:appName="MSWord" w:lang="pt-BR" w:vendorID="64" w:dllVersion="4096" w:nlCheck="1" w:checkStyle="0"/>
  <w:activeWritingStyle w:appName="MSWord" w:lang="it-IT" w:vendorID="64" w:dllVersion="0" w:nlCheck="1" w:checkStyle="0"/>
  <w:activeWritingStyle w:appName="MSWord" w:lang="nl-NL" w:vendorID="64" w:dllVersion="0" w:nlCheck="1" w:checkStyle="0"/>
  <w:activeWritingStyle w:appName="MSWord" w:lang="de-DE" w:vendorID="64" w:dllVersion="0" w:nlCheck="1" w:checkStyle="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567"/>
  <w:hyphenationZone w:val="425"/>
  <w:drawingGridHorizontalSpacing w:val="110"/>
  <w:drawingGridVerticalSpacing w:val="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388"/>
    <w:rsid w:val="00001CE3"/>
    <w:rsid w:val="00002896"/>
    <w:rsid w:val="000048D5"/>
    <w:rsid w:val="000048DA"/>
    <w:rsid w:val="000052EB"/>
    <w:rsid w:val="00007340"/>
    <w:rsid w:val="000104D9"/>
    <w:rsid w:val="000108D2"/>
    <w:rsid w:val="00011440"/>
    <w:rsid w:val="00012339"/>
    <w:rsid w:val="00012E25"/>
    <w:rsid w:val="00014126"/>
    <w:rsid w:val="00014316"/>
    <w:rsid w:val="00016629"/>
    <w:rsid w:val="00017366"/>
    <w:rsid w:val="00017440"/>
    <w:rsid w:val="00017589"/>
    <w:rsid w:val="00017E75"/>
    <w:rsid w:val="000214BA"/>
    <w:rsid w:val="00024472"/>
    <w:rsid w:val="0002455A"/>
    <w:rsid w:val="00025859"/>
    <w:rsid w:val="00025EE8"/>
    <w:rsid w:val="000266DB"/>
    <w:rsid w:val="00027562"/>
    <w:rsid w:val="00027B72"/>
    <w:rsid w:val="000305AA"/>
    <w:rsid w:val="0003110D"/>
    <w:rsid w:val="00031479"/>
    <w:rsid w:val="000315D9"/>
    <w:rsid w:val="0003276E"/>
    <w:rsid w:val="00033516"/>
    <w:rsid w:val="00033DCF"/>
    <w:rsid w:val="00035B21"/>
    <w:rsid w:val="00036908"/>
    <w:rsid w:val="00036E27"/>
    <w:rsid w:val="00037B69"/>
    <w:rsid w:val="000413EA"/>
    <w:rsid w:val="00041C3B"/>
    <w:rsid w:val="00044A3A"/>
    <w:rsid w:val="000461A9"/>
    <w:rsid w:val="000463E3"/>
    <w:rsid w:val="00046E34"/>
    <w:rsid w:val="00046F6D"/>
    <w:rsid w:val="00047027"/>
    <w:rsid w:val="00051B09"/>
    <w:rsid w:val="0005323F"/>
    <w:rsid w:val="00055465"/>
    <w:rsid w:val="000572EA"/>
    <w:rsid w:val="000578FD"/>
    <w:rsid w:val="0006043F"/>
    <w:rsid w:val="000604B0"/>
    <w:rsid w:val="00060B77"/>
    <w:rsid w:val="000617E3"/>
    <w:rsid w:val="000625E5"/>
    <w:rsid w:val="000627CE"/>
    <w:rsid w:val="00062B4D"/>
    <w:rsid w:val="00062FAC"/>
    <w:rsid w:val="000634D6"/>
    <w:rsid w:val="000635E3"/>
    <w:rsid w:val="00063D34"/>
    <w:rsid w:val="0006454C"/>
    <w:rsid w:val="0006536C"/>
    <w:rsid w:val="00065B4E"/>
    <w:rsid w:val="00067956"/>
    <w:rsid w:val="00067F86"/>
    <w:rsid w:val="000704A0"/>
    <w:rsid w:val="000717DC"/>
    <w:rsid w:val="00071D31"/>
    <w:rsid w:val="00073238"/>
    <w:rsid w:val="00074958"/>
    <w:rsid w:val="00074F8E"/>
    <w:rsid w:val="000755F2"/>
    <w:rsid w:val="0007711C"/>
    <w:rsid w:val="000774E9"/>
    <w:rsid w:val="000803FE"/>
    <w:rsid w:val="0008062A"/>
    <w:rsid w:val="00083C17"/>
    <w:rsid w:val="000866BA"/>
    <w:rsid w:val="00087D5A"/>
    <w:rsid w:val="00091C6B"/>
    <w:rsid w:val="000929B2"/>
    <w:rsid w:val="000936C5"/>
    <w:rsid w:val="00094FB1"/>
    <w:rsid w:val="00095D69"/>
    <w:rsid w:val="0009648A"/>
    <w:rsid w:val="00097E20"/>
    <w:rsid w:val="000A0111"/>
    <w:rsid w:val="000A124F"/>
    <w:rsid w:val="000A1A9C"/>
    <w:rsid w:val="000A1FD9"/>
    <w:rsid w:val="000A2CF9"/>
    <w:rsid w:val="000A4422"/>
    <w:rsid w:val="000A445A"/>
    <w:rsid w:val="000A484D"/>
    <w:rsid w:val="000A62C5"/>
    <w:rsid w:val="000A7993"/>
    <w:rsid w:val="000B09B7"/>
    <w:rsid w:val="000B303A"/>
    <w:rsid w:val="000B35B0"/>
    <w:rsid w:val="000B361D"/>
    <w:rsid w:val="000B46FF"/>
    <w:rsid w:val="000B4CBA"/>
    <w:rsid w:val="000B4F8C"/>
    <w:rsid w:val="000B5844"/>
    <w:rsid w:val="000B66B9"/>
    <w:rsid w:val="000C056C"/>
    <w:rsid w:val="000C09EB"/>
    <w:rsid w:val="000C3707"/>
    <w:rsid w:val="000C4955"/>
    <w:rsid w:val="000C5021"/>
    <w:rsid w:val="000C5664"/>
    <w:rsid w:val="000C61BF"/>
    <w:rsid w:val="000C6AAC"/>
    <w:rsid w:val="000C6CA6"/>
    <w:rsid w:val="000C79F9"/>
    <w:rsid w:val="000D1627"/>
    <w:rsid w:val="000D2BA1"/>
    <w:rsid w:val="000D3218"/>
    <w:rsid w:val="000D3FE9"/>
    <w:rsid w:val="000D577F"/>
    <w:rsid w:val="000D5E2F"/>
    <w:rsid w:val="000D6030"/>
    <w:rsid w:val="000D66B7"/>
    <w:rsid w:val="000D71F0"/>
    <w:rsid w:val="000D75C0"/>
    <w:rsid w:val="000D764E"/>
    <w:rsid w:val="000D79F5"/>
    <w:rsid w:val="000E0FB0"/>
    <w:rsid w:val="000E1083"/>
    <w:rsid w:val="000E1C18"/>
    <w:rsid w:val="000E2260"/>
    <w:rsid w:val="000E3E26"/>
    <w:rsid w:val="000E465A"/>
    <w:rsid w:val="000E6812"/>
    <w:rsid w:val="000E7848"/>
    <w:rsid w:val="000E7B20"/>
    <w:rsid w:val="000F12B3"/>
    <w:rsid w:val="000F13BA"/>
    <w:rsid w:val="000F163E"/>
    <w:rsid w:val="000F27E2"/>
    <w:rsid w:val="000F3597"/>
    <w:rsid w:val="000F3F6B"/>
    <w:rsid w:val="000F5656"/>
    <w:rsid w:val="000F75FF"/>
    <w:rsid w:val="00102842"/>
    <w:rsid w:val="00103236"/>
    <w:rsid w:val="00103AA2"/>
    <w:rsid w:val="00103DED"/>
    <w:rsid w:val="00103FD3"/>
    <w:rsid w:val="001046C0"/>
    <w:rsid w:val="00104B19"/>
    <w:rsid w:val="00104E70"/>
    <w:rsid w:val="001051B3"/>
    <w:rsid w:val="00112DA6"/>
    <w:rsid w:val="00113B5D"/>
    <w:rsid w:val="00114DDC"/>
    <w:rsid w:val="00114F5F"/>
    <w:rsid w:val="0011508B"/>
    <w:rsid w:val="00116B3F"/>
    <w:rsid w:val="00116BEA"/>
    <w:rsid w:val="00117B83"/>
    <w:rsid w:val="00120461"/>
    <w:rsid w:val="00121556"/>
    <w:rsid w:val="00121BA4"/>
    <w:rsid w:val="001262B4"/>
    <w:rsid w:val="00126826"/>
    <w:rsid w:val="00126C7E"/>
    <w:rsid w:val="001305F1"/>
    <w:rsid w:val="0013111C"/>
    <w:rsid w:val="00131CD8"/>
    <w:rsid w:val="00131DD5"/>
    <w:rsid w:val="0013216D"/>
    <w:rsid w:val="00132656"/>
    <w:rsid w:val="00133C09"/>
    <w:rsid w:val="00133F49"/>
    <w:rsid w:val="001348FF"/>
    <w:rsid w:val="00135C5D"/>
    <w:rsid w:val="001364C2"/>
    <w:rsid w:val="001366D6"/>
    <w:rsid w:val="00140666"/>
    <w:rsid w:val="00140D2C"/>
    <w:rsid w:val="001420F5"/>
    <w:rsid w:val="0014292C"/>
    <w:rsid w:val="00143328"/>
    <w:rsid w:val="001434AA"/>
    <w:rsid w:val="0014675E"/>
    <w:rsid w:val="00150A44"/>
    <w:rsid w:val="0015130E"/>
    <w:rsid w:val="001524C6"/>
    <w:rsid w:val="001543DF"/>
    <w:rsid w:val="00155EF5"/>
    <w:rsid w:val="00156772"/>
    <w:rsid w:val="00156F12"/>
    <w:rsid w:val="0015723D"/>
    <w:rsid w:val="0016029A"/>
    <w:rsid w:val="00160777"/>
    <w:rsid w:val="00160CA5"/>
    <w:rsid w:val="00161DA9"/>
    <w:rsid w:val="00162937"/>
    <w:rsid w:val="00162BD9"/>
    <w:rsid w:val="001652D9"/>
    <w:rsid w:val="001654F6"/>
    <w:rsid w:val="00167840"/>
    <w:rsid w:val="001711AB"/>
    <w:rsid w:val="0017160B"/>
    <w:rsid w:val="00173CCE"/>
    <w:rsid w:val="00173D0C"/>
    <w:rsid w:val="00174C8D"/>
    <w:rsid w:val="00175C5B"/>
    <w:rsid w:val="00175C80"/>
    <w:rsid w:val="00175ECC"/>
    <w:rsid w:val="00176A4B"/>
    <w:rsid w:val="00180006"/>
    <w:rsid w:val="00181103"/>
    <w:rsid w:val="0018309B"/>
    <w:rsid w:val="00184553"/>
    <w:rsid w:val="001852E2"/>
    <w:rsid w:val="00186B6D"/>
    <w:rsid w:val="00187037"/>
    <w:rsid w:val="00187224"/>
    <w:rsid w:val="0019173F"/>
    <w:rsid w:val="00191D09"/>
    <w:rsid w:val="001925C7"/>
    <w:rsid w:val="00192B20"/>
    <w:rsid w:val="00193C09"/>
    <w:rsid w:val="00195E90"/>
    <w:rsid w:val="00197328"/>
    <w:rsid w:val="001A14E8"/>
    <w:rsid w:val="001A2BAB"/>
    <w:rsid w:val="001A385E"/>
    <w:rsid w:val="001A4184"/>
    <w:rsid w:val="001A4D6D"/>
    <w:rsid w:val="001A54D1"/>
    <w:rsid w:val="001A56C5"/>
    <w:rsid w:val="001A5C81"/>
    <w:rsid w:val="001A6C40"/>
    <w:rsid w:val="001A6EDB"/>
    <w:rsid w:val="001A7222"/>
    <w:rsid w:val="001A7E8F"/>
    <w:rsid w:val="001B01A5"/>
    <w:rsid w:val="001B0B22"/>
    <w:rsid w:val="001B150E"/>
    <w:rsid w:val="001B2FED"/>
    <w:rsid w:val="001B3AF4"/>
    <w:rsid w:val="001B7148"/>
    <w:rsid w:val="001B7BA1"/>
    <w:rsid w:val="001C02A0"/>
    <w:rsid w:val="001C098F"/>
    <w:rsid w:val="001C0E01"/>
    <w:rsid w:val="001C0E59"/>
    <w:rsid w:val="001C1449"/>
    <w:rsid w:val="001C1579"/>
    <w:rsid w:val="001C17E8"/>
    <w:rsid w:val="001C1963"/>
    <w:rsid w:val="001C2026"/>
    <w:rsid w:val="001C275E"/>
    <w:rsid w:val="001C35C9"/>
    <w:rsid w:val="001C3F5C"/>
    <w:rsid w:val="001C457C"/>
    <w:rsid w:val="001C6A5B"/>
    <w:rsid w:val="001C6BCA"/>
    <w:rsid w:val="001D0ABF"/>
    <w:rsid w:val="001D1627"/>
    <w:rsid w:val="001D2134"/>
    <w:rsid w:val="001D3056"/>
    <w:rsid w:val="001D5618"/>
    <w:rsid w:val="001D5DCC"/>
    <w:rsid w:val="001D629C"/>
    <w:rsid w:val="001E0048"/>
    <w:rsid w:val="001E00CC"/>
    <w:rsid w:val="001E24D1"/>
    <w:rsid w:val="001E2E77"/>
    <w:rsid w:val="001E31D6"/>
    <w:rsid w:val="001E372C"/>
    <w:rsid w:val="001E3AE0"/>
    <w:rsid w:val="001E3B87"/>
    <w:rsid w:val="001E42D1"/>
    <w:rsid w:val="001E4A97"/>
    <w:rsid w:val="001E6A0F"/>
    <w:rsid w:val="001E6DE8"/>
    <w:rsid w:val="001F0566"/>
    <w:rsid w:val="001F24BF"/>
    <w:rsid w:val="001F4D37"/>
    <w:rsid w:val="001F5763"/>
    <w:rsid w:val="001F5A72"/>
    <w:rsid w:val="001F6A4A"/>
    <w:rsid w:val="001F6C52"/>
    <w:rsid w:val="001F6DA2"/>
    <w:rsid w:val="001F77CB"/>
    <w:rsid w:val="002007BC"/>
    <w:rsid w:val="00201011"/>
    <w:rsid w:val="00201404"/>
    <w:rsid w:val="00201EE3"/>
    <w:rsid w:val="00202FB1"/>
    <w:rsid w:val="002059C0"/>
    <w:rsid w:val="00205BCE"/>
    <w:rsid w:val="00206787"/>
    <w:rsid w:val="00207327"/>
    <w:rsid w:val="00207879"/>
    <w:rsid w:val="00207906"/>
    <w:rsid w:val="00212323"/>
    <w:rsid w:val="002133D0"/>
    <w:rsid w:val="00213CBA"/>
    <w:rsid w:val="00215B13"/>
    <w:rsid w:val="00216B08"/>
    <w:rsid w:val="00217E67"/>
    <w:rsid w:val="00220D7A"/>
    <w:rsid w:val="00220F00"/>
    <w:rsid w:val="0022114B"/>
    <w:rsid w:val="002217BC"/>
    <w:rsid w:val="00221883"/>
    <w:rsid w:val="002241E5"/>
    <w:rsid w:val="0022585B"/>
    <w:rsid w:val="00226D4B"/>
    <w:rsid w:val="00231292"/>
    <w:rsid w:val="002322E7"/>
    <w:rsid w:val="00232B6D"/>
    <w:rsid w:val="00233C18"/>
    <w:rsid w:val="0023430B"/>
    <w:rsid w:val="002345ED"/>
    <w:rsid w:val="00235ADF"/>
    <w:rsid w:val="00241800"/>
    <w:rsid w:val="00241A29"/>
    <w:rsid w:val="00241EC1"/>
    <w:rsid w:val="00244132"/>
    <w:rsid w:val="00244D31"/>
    <w:rsid w:val="0024641F"/>
    <w:rsid w:val="0024645A"/>
    <w:rsid w:val="00251ADB"/>
    <w:rsid w:val="00251C7F"/>
    <w:rsid w:val="00252558"/>
    <w:rsid w:val="00252952"/>
    <w:rsid w:val="0025496B"/>
    <w:rsid w:val="00254DBF"/>
    <w:rsid w:val="00255959"/>
    <w:rsid w:val="00257082"/>
    <w:rsid w:val="00257551"/>
    <w:rsid w:val="00257869"/>
    <w:rsid w:val="00257ECD"/>
    <w:rsid w:val="0026011A"/>
    <w:rsid w:val="00261584"/>
    <w:rsid w:val="00263367"/>
    <w:rsid w:val="002643C0"/>
    <w:rsid w:val="00265B5C"/>
    <w:rsid w:val="00266B20"/>
    <w:rsid w:val="00266DF4"/>
    <w:rsid w:val="002708AD"/>
    <w:rsid w:val="00270997"/>
    <w:rsid w:val="00272172"/>
    <w:rsid w:val="00276EA2"/>
    <w:rsid w:val="00280045"/>
    <w:rsid w:val="002808F4"/>
    <w:rsid w:val="002814B3"/>
    <w:rsid w:val="0028189B"/>
    <w:rsid w:val="00281D46"/>
    <w:rsid w:val="002835A7"/>
    <w:rsid w:val="0028396D"/>
    <w:rsid w:val="0028491A"/>
    <w:rsid w:val="00285C67"/>
    <w:rsid w:val="0028651E"/>
    <w:rsid w:val="00286AEE"/>
    <w:rsid w:val="00287DE8"/>
    <w:rsid w:val="00290F25"/>
    <w:rsid w:val="00291032"/>
    <w:rsid w:val="00291771"/>
    <w:rsid w:val="00291FB1"/>
    <w:rsid w:val="0029249C"/>
    <w:rsid w:val="00294486"/>
    <w:rsid w:val="002949D8"/>
    <w:rsid w:val="00294F8A"/>
    <w:rsid w:val="00296839"/>
    <w:rsid w:val="00296C73"/>
    <w:rsid w:val="002977B4"/>
    <w:rsid w:val="002A00E7"/>
    <w:rsid w:val="002A0313"/>
    <w:rsid w:val="002A1AE3"/>
    <w:rsid w:val="002A2A05"/>
    <w:rsid w:val="002A305A"/>
    <w:rsid w:val="002A552E"/>
    <w:rsid w:val="002A67D2"/>
    <w:rsid w:val="002B0806"/>
    <w:rsid w:val="002B0D27"/>
    <w:rsid w:val="002B1251"/>
    <w:rsid w:val="002B17AE"/>
    <w:rsid w:val="002B4B81"/>
    <w:rsid w:val="002B5873"/>
    <w:rsid w:val="002B6077"/>
    <w:rsid w:val="002B786C"/>
    <w:rsid w:val="002C01A8"/>
    <w:rsid w:val="002C0A21"/>
    <w:rsid w:val="002C1486"/>
    <w:rsid w:val="002C177C"/>
    <w:rsid w:val="002C2AB6"/>
    <w:rsid w:val="002C360B"/>
    <w:rsid w:val="002C454B"/>
    <w:rsid w:val="002C4FB3"/>
    <w:rsid w:val="002C5E6C"/>
    <w:rsid w:val="002C62CC"/>
    <w:rsid w:val="002C6644"/>
    <w:rsid w:val="002D03B5"/>
    <w:rsid w:val="002D0F5C"/>
    <w:rsid w:val="002D2237"/>
    <w:rsid w:val="002D5BE8"/>
    <w:rsid w:val="002E05C4"/>
    <w:rsid w:val="002E1380"/>
    <w:rsid w:val="002E2436"/>
    <w:rsid w:val="002E2550"/>
    <w:rsid w:val="002E33A9"/>
    <w:rsid w:val="002E5FA8"/>
    <w:rsid w:val="002F23D7"/>
    <w:rsid w:val="002F27C7"/>
    <w:rsid w:val="002F42BE"/>
    <w:rsid w:val="002F5231"/>
    <w:rsid w:val="002F6112"/>
    <w:rsid w:val="002F7287"/>
    <w:rsid w:val="002F7CB6"/>
    <w:rsid w:val="002F7D0E"/>
    <w:rsid w:val="00300D6F"/>
    <w:rsid w:val="003021C0"/>
    <w:rsid w:val="003023E6"/>
    <w:rsid w:val="00302625"/>
    <w:rsid w:val="00303186"/>
    <w:rsid w:val="00303192"/>
    <w:rsid w:val="003034FB"/>
    <w:rsid w:val="0030554A"/>
    <w:rsid w:val="00305591"/>
    <w:rsid w:val="00305A32"/>
    <w:rsid w:val="00306493"/>
    <w:rsid w:val="003105BF"/>
    <w:rsid w:val="00310686"/>
    <w:rsid w:val="00311207"/>
    <w:rsid w:val="00312B4E"/>
    <w:rsid w:val="00316F41"/>
    <w:rsid w:val="003171E9"/>
    <w:rsid w:val="00321345"/>
    <w:rsid w:val="0032175F"/>
    <w:rsid w:val="00322FD0"/>
    <w:rsid w:val="00323C6F"/>
    <w:rsid w:val="00324F31"/>
    <w:rsid w:val="0033070E"/>
    <w:rsid w:val="00331A6D"/>
    <w:rsid w:val="00333739"/>
    <w:rsid w:val="00333F07"/>
    <w:rsid w:val="0033653B"/>
    <w:rsid w:val="00340CDA"/>
    <w:rsid w:val="00343DB2"/>
    <w:rsid w:val="00344535"/>
    <w:rsid w:val="00344E3B"/>
    <w:rsid w:val="00344FD4"/>
    <w:rsid w:val="0034542E"/>
    <w:rsid w:val="00345A6F"/>
    <w:rsid w:val="00345B86"/>
    <w:rsid w:val="003461B4"/>
    <w:rsid w:val="00346A8D"/>
    <w:rsid w:val="00347487"/>
    <w:rsid w:val="00351080"/>
    <w:rsid w:val="003515C9"/>
    <w:rsid w:val="00353CD6"/>
    <w:rsid w:val="00354916"/>
    <w:rsid w:val="00354E6B"/>
    <w:rsid w:val="00355F32"/>
    <w:rsid w:val="003578B4"/>
    <w:rsid w:val="00360DE5"/>
    <w:rsid w:val="00361699"/>
    <w:rsid w:val="00364AAB"/>
    <w:rsid w:val="003650DA"/>
    <w:rsid w:val="00370AE7"/>
    <w:rsid w:val="00370C7C"/>
    <w:rsid w:val="0037142D"/>
    <w:rsid w:val="00373A01"/>
    <w:rsid w:val="003746DD"/>
    <w:rsid w:val="003750CB"/>
    <w:rsid w:val="003774CB"/>
    <w:rsid w:val="00377CE2"/>
    <w:rsid w:val="003800E2"/>
    <w:rsid w:val="003806B0"/>
    <w:rsid w:val="00380841"/>
    <w:rsid w:val="0038160D"/>
    <w:rsid w:val="00383451"/>
    <w:rsid w:val="0038431F"/>
    <w:rsid w:val="003854D1"/>
    <w:rsid w:val="00385A35"/>
    <w:rsid w:val="0038635D"/>
    <w:rsid w:val="0038690C"/>
    <w:rsid w:val="00387054"/>
    <w:rsid w:val="00387597"/>
    <w:rsid w:val="00393D01"/>
    <w:rsid w:val="00394C87"/>
    <w:rsid w:val="003A04D2"/>
    <w:rsid w:val="003A21B9"/>
    <w:rsid w:val="003A22C2"/>
    <w:rsid w:val="003A2B68"/>
    <w:rsid w:val="003A3339"/>
    <w:rsid w:val="003A38AB"/>
    <w:rsid w:val="003A3EE9"/>
    <w:rsid w:val="003A5A81"/>
    <w:rsid w:val="003A62DC"/>
    <w:rsid w:val="003A64DF"/>
    <w:rsid w:val="003A7344"/>
    <w:rsid w:val="003B0D82"/>
    <w:rsid w:val="003B0F22"/>
    <w:rsid w:val="003B1658"/>
    <w:rsid w:val="003B2D08"/>
    <w:rsid w:val="003B2F9F"/>
    <w:rsid w:val="003B312A"/>
    <w:rsid w:val="003B37B9"/>
    <w:rsid w:val="003B3F58"/>
    <w:rsid w:val="003B459B"/>
    <w:rsid w:val="003B5D44"/>
    <w:rsid w:val="003B727E"/>
    <w:rsid w:val="003B75B2"/>
    <w:rsid w:val="003C1174"/>
    <w:rsid w:val="003C117F"/>
    <w:rsid w:val="003C1501"/>
    <w:rsid w:val="003C1645"/>
    <w:rsid w:val="003C3143"/>
    <w:rsid w:val="003C6104"/>
    <w:rsid w:val="003C75D0"/>
    <w:rsid w:val="003D0028"/>
    <w:rsid w:val="003D01EC"/>
    <w:rsid w:val="003D0ACA"/>
    <w:rsid w:val="003D0ACE"/>
    <w:rsid w:val="003D1913"/>
    <w:rsid w:val="003D21DC"/>
    <w:rsid w:val="003D2DC2"/>
    <w:rsid w:val="003D308E"/>
    <w:rsid w:val="003D41F7"/>
    <w:rsid w:val="003D68A9"/>
    <w:rsid w:val="003D7BC8"/>
    <w:rsid w:val="003D7BDE"/>
    <w:rsid w:val="003D7D9B"/>
    <w:rsid w:val="003D7F6F"/>
    <w:rsid w:val="003E0E12"/>
    <w:rsid w:val="003E57A3"/>
    <w:rsid w:val="003E6421"/>
    <w:rsid w:val="003E688B"/>
    <w:rsid w:val="003E6A5F"/>
    <w:rsid w:val="003F291F"/>
    <w:rsid w:val="003F325D"/>
    <w:rsid w:val="003F49AB"/>
    <w:rsid w:val="003F5FA0"/>
    <w:rsid w:val="003F69ED"/>
    <w:rsid w:val="003F6E34"/>
    <w:rsid w:val="003F7432"/>
    <w:rsid w:val="003F7CC5"/>
    <w:rsid w:val="004021FA"/>
    <w:rsid w:val="00404118"/>
    <w:rsid w:val="00405B1E"/>
    <w:rsid w:val="00406E60"/>
    <w:rsid w:val="00410096"/>
    <w:rsid w:val="004108DC"/>
    <w:rsid w:val="00413919"/>
    <w:rsid w:val="00414215"/>
    <w:rsid w:val="00414869"/>
    <w:rsid w:val="0041593E"/>
    <w:rsid w:val="00421754"/>
    <w:rsid w:val="00423C8E"/>
    <w:rsid w:val="00424C7C"/>
    <w:rsid w:val="00425269"/>
    <w:rsid w:val="00425952"/>
    <w:rsid w:val="004260FA"/>
    <w:rsid w:val="00426F27"/>
    <w:rsid w:val="00430436"/>
    <w:rsid w:val="00431A7F"/>
    <w:rsid w:val="00431C53"/>
    <w:rsid w:val="00432B44"/>
    <w:rsid w:val="0043513F"/>
    <w:rsid w:val="00436268"/>
    <w:rsid w:val="00436B3C"/>
    <w:rsid w:val="00436D5B"/>
    <w:rsid w:val="00441235"/>
    <w:rsid w:val="00441854"/>
    <w:rsid w:val="00441F14"/>
    <w:rsid w:val="00441F6E"/>
    <w:rsid w:val="00442FD9"/>
    <w:rsid w:val="004459CC"/>
    <w:rsid w:val="004509F4"/>
    <w:rsid w:val="00451222"/>
    <w:rsid w:val="004517D1"/>
    <w:rsid w:val="00451930"/>
    <w:rsid w:val="00451E34"/>
    <w:rsid w:val="00453EF8"/>
    <w:rsid w:val="00454D04"/>
    <w:rsid w:val="0045568F"/>
    <w:rsid w:val="00455A62"/>
    <w:rsid w:val="00456388"/>
    <w:rsid w:val="00460823"/>
    <w:rsid w:val="004624B7"/>
    <w:rsid w:val="00463DBE"/>
    <w:rsid w:val="0046412C"/>
    <w:rsid w:val="00465E1A"/>
    <w:rsid w:val="004703D1"/>
    <w:rsid w:val="00470573"/>
    <w:rsid w:val="0047077D"/>
    <w:rsid w:val="00471D68"/>
    <w:rsid w:val="00472093"/>
    <w:rsid w:val="00473D1A"/>
    <w:rsid w:val="00473EA0"/>
    <w:rsid w:val="00473F0A"/>
    <w:rsid w:val="00473F15"/>
    <w:rsid w:val="00474FA8"/>
    <w:rsid w:val="0047662F"/>
    <w:rsid w:val="0048005D"/>
    <w:rsid w:val="00480CDC"/>
    <w:rsid w:val="00481060"/>
    <w:rsid w:val="004821DE"/>
    <w:rsid w:val="00483993"/>
    <w:rsid w:val="00484E2E"/>
    <w:rsid w:val="004853A3"/>
    <w:rsid w:val="00485414"/>
    <w:rsid w:val="00485714"/>
    <w:rsid w:val="00485A18"/>
    <w:rsid w:val="0048648A"/>
    <w:rsid w:val="004865C7"/>
    <w:rsid w:val="00486B59"/>
    <w:rsid w:val="00486FF3"/>
    <w:rsid w:val="00487CD9"/>
    <w:rsid w:val="004904DA"/>
    <w:rsid w:val="004906C2"/>
    <w:rsid w:val="00490DEA"/>
    <w:rsid w:val="00493288"/>
    <w:rsid w:val="00493C06"/>
    <w:rsid w:val="00493FD6"/>
    <w:rsid w:val="00495803"/>
    <w:rsid w:val="00496A3B"/>
    <w:rsid w:val="00497396"/>
    <w:rsid w:val="0049771E"/>
    <w:rsid w:val="004A0E72"/>
    <w:rsid w:val="004A246C"/>
    <w:rsid w:val="004A3607"/>
    <w:rsid w:val="004A3D53"/>
    <w:rsid w:val="004A4334"/>
    <w:rsid w:val="004A5D30"/>
    <w:rsid w:val="004A6FE8"/>
    <w:rsid w:val="004A729E"/>
    <w:rsid w:val="004B058A"/>
    <w:rsid w:val="004B254F"/>
    <w:rsid w:val="004B4C59"/>
    <w:rsid w:val="004B600B"/>
    <w:rsid w:val="004B7651"/>
    <w:rsid w:val="004C1FCD"/>
    <w:rsid w:val="004C2397"/>
    <w:rsid w:val="004C2439"/>
    <w:rsid w:val="004C2491"/>
    <w:rsid w:val="004C3B0F"/>
    <w:rsid w:val="004C4347"/>
    <w:rsid w:val="004C4756"/>
    <w:rsid w:val="004C4AAE"/>
    <w:rsid w:val="004C560E"/>
    <w:rsid w:val="004C7565"/>
    <w:rsid w:val="004C7E5C"/>
    <w:rsid w:val="004D211D"/>
    <w:rsid w:val="004D6F63"/>
    <w:rsid w:val="004D77EE"/>
    <w:rsid w:val="004D7C41"/>
    <w:rsid w:val="004E0D46"/>
    <w:rsid w:val="004E2975"/>
    <w:rsid w:val="004E3166"/>
    <w:rsid w:val="004E317E"/>
    <w:rsid w:val="004E401B"/>
    <w:rsid w:val="004E4DC5"/>
    <w:rsid w:val="004E50EF"/>
    <w:rsid w:val="004E541B"/>
    <w:rsid w:val="004E5F5B"/>
    <w:rsid w:val="004E684B"/>
    <w:rsid w:val="004E6951"/>
    <w:rsid w:val="004F0028"/>
    <w:rsid w:val="004F0D3E"/>
    <w:rsid w:val="004F196A"/>
    <w:rsid w:val="004F2C81"/>
    <w:rsid w:val="004F2E4B"/>
    <w:rsid w:val="004F2FBD"/>
    <w:rsid w:val="004F30B9"/>
    <w:rsid w:val="004F44D6"/>
    <w:rsid w:val="004F4729"/>
    <w:rsid w:val="004F684B"/>
    <w:rsid w:val="005009AE"/>
    <w:rsid w:val="00500A66"/>
    <w:rsid w:val="00501217"/>
    <w:rsid w:val="005027AE"/>
    <w:rsid w:val="0050398D"/>
    <w:rsid w:val="00504EEE"/>
    <w:rsid w:val="00505717"/>
    <w:rsid w:val="0051074D"/>
    <w:rsid w:val="00511E06"/>
    <w:rsid w:val="005123D0"/>
    <w:rsid w:val="005129B9"/>
    <w:rsid w:val="00514E1B"/>
    <w:rsid w:val="0051597B"/>
    <w:rsid w:val="00515F5E"/>
    <w:rsid w:val="00516D26"/>
    <w:rsid w:val="005172AD"/>
    <w:rsid w:val="00517E6C"/>
    <w:rsid w:val="005219EA"/>
    <w:rsid w:val="00526029"/>
    <w:rsid w:val="00526ED1"/>
    <w:rsid w:val="00531807"/>
    <w:rsid w:val="00533A1F"/>
    <w:rsid w:val="005340E4"/>
    <w:rsid w:val="00534ABE"/>
    <w:rsid w:val="00534CA6"/>
    <w:rsid w:val="00535539"/>
    <w:rsid w:val="00535BF4"/>
    <w:rsid w:val="005407EC"/>
    <w:rsid w:val="00540806"/>
    <w:rsid w:val="00540831"/>
    <w:rsid w:val="005409D8"/>
    <w:rsid w:val="00541480"/>
    <w:rsid w:val="0054318C"/>
    <w:rsid w:val="005432ED"/>
    <w:rsid w:val="00544905"/>
    <w:rsid w:val="005535AA"/>
    <w:rsid w:val="00553A3C"/>
    <w:rsid w:val="00555379"/>
    <w:rsid w:val="00555EEB"/>
    <w:rsid w:val="0055695E"/>
    <w:rsid w:val="005605FA"/>
    <w:rsid w:val="00560AB5"/>
    <w:rsid w:val="005610BC"/>
    <w:rsid w:val="00561254"/>
    <w:rsid w:val="005616D3"/>
    <w:rsid w:val="00561F5F"/>
    <w:rsid w:val="00562403"/>
    <w:rsid w:val="00565411"/>
    <w:rsid w:val="00565F93"/>
    <w:rsid w:val="00565FD9"/>
    <w:rsid w:val="005677AC"/>
    <w:rsid w:val="00570225"/>
    <w:rsid w:val="00570ED8"/>
    <w:rsid w:val="0057140D"/>
    <w:rsid w:val="00573A92"/>
    <w:rsid w:val="0057607C"/>
    <w:rsid w:val="0058164E"/>
    <w:rsid w:val="005836D5"/>
    <w:rsid w:val="00583B06"/>
    <w:rsid w:val="005849F5"/>
    <w:rsid w:val="00585BE4"/>
    <w:rsid w:val="00586798"/>
    <w:rsid w:val="00586858"/>
    <w:rsid w:val="005907C6"/>
    <w:rsid w:val="00590C37"/>
    <w:rsid w:val="0059128A"/>
    <w:rsid w:val="005915BE"/>
    <w:rsid w:val="005917B3"/>
    <w:rsid w:val="00592128"/>
    <w:rsid w:val="00592684"/>
    <w:rsid w:val="0059289A"/>
    <w:rsid w:val="00592E0B"/>
    <w:rsid w:val="005938D4"/>
    <w:rsid w:val="00593B00"/>
    <w:rsid w:val="00593DE8"/>
    <w:rsid w:val="00594ADE"/>
    <w:rsid w:val="005A3975"/>
    <w:rsid w:val="005A3A35"/>
    <w:rsid w:val="005A4C8B"/>
    <w:rsid w:val="005A4EC3"/>
    <w:rsid w:val="005A514D"/>
    <w:rsid w:val="005A5579"/>
    <w:rsid w:val="005A5B02"/>
    <w:rsid w:val="005B2752"/>
    <w:rsid w:val="005B3C04"/>
    <w:rsid w:val="005B4942"/>
    <w:rsid w:val="005C00BE"/>
    <w:rsid w:val="005C1642"/>
    <w:rsid w:val="005C1EE8"/>
    <w:rsid w:val="005C3F30"/>
    <w:rsid w:val="005C4014"/>
    <w:rsid w:val="005C623B"/>
    <w:rsid w:val="005C64DF"/>
    <w:rsid w:val="005C6A7C"/>
    <w:rsid w:val="005D1879"/>
    <w:rsid w:val="005D30D7"/>
    <w:rsid w:val="005D32C6"/>
    <w:rsid w:val="005D38FF"/>
    <w:rsid w:val="005D4498"/>
    <w:rsid w:val="005D4BCA"/>
    <w:rsid w:val="005D57E9"/>
    <w:rsid w:val="005D744E"/>
    <w:rsid w:val="005D7F90"/>
    <w:rsid w:val="005E01FF"/>
    <w:rsid w:val="005E037E"/>
    <w:rsid w:val="005E04BD"/>
    <w:rsid w:val="005E2C53"/>
    <w:rsid w:val="005E396A"/>
    <w:rsid w:val="005E42FE"/>
    <w:rsid w:val="005E4B02"/>
    <w:rsid w:val="005E5A49"/>
    <w:rsid w:val="005E676B"/>
    <w:rsid w:val="005E6A63"/>
    <w:rsid w:val="005E6B51"/>
    <w:rsid w:val="005F237D"/>
    <w:rsid w:val="005F24CB"/>
    <w:rsid w:val="005F378B"/>
    <w:rsid w:val="005F39A9"/>
    <w:rsid w:val="005F450F"/>
    <w:rsid w:val="005F55D8"/>
    <w:rsid w:val="005F7FF4"/>
    <w:rsid w:val="006009B3"/>
    <w:rsid w:val="00601810"/>
    <w:rsid w:val="0060255B"/>
    <w:rsid w:val="00602FCC"/>
    <w:rsid w:val="006062BA"/>
    <w:rsid w:val="006121AC"/>
    <w:rsid w:val="006122DF"/>
    <w:rsid w:val="0061265D"/>
    <w:rsid w:val="00615447"/>
    <w:rsid w:val="00615646"/>
    <w:rsid w:val="00616692"/>
    <w:rsid w:val="00617F2B"/>
    <w:rsid w:val="0062454E"/>
    <w:rsid w:val="006252CC"/>
    <w:rsid w:val="006261DE"/>
    <w:rsid w:val="0062645C"/>
    <w:rsid w:val="00630F5E"/>
    <w:rsid w:val="00631FB3"/>
    <w:rsid w:val="00641671"/>
    <w:rsid w:val="006429A1"/>
    <w:rsid w:val="006433A3"/>
    <w:rsid w:val="00644CD9"/>
    <w:rsid w:val="006507AE"/>
    <w:rsid w:val="00651551"/>
    <w:rsid w:val="006524B0"/>
    <w:rsid w:val="00662213"/>
    <w:rsid w:val="006650D9"/>
    <w:rsid w:val="0066597D"/>
    <w:rsid w:val="0066680B"/>
    <w:rsid w:val="00666988"/>
    <w:rsid w:val="00666BF8"/>
    <w:rsid w:val="0067006F"/>
    <w:rsid w:val="00671F5B"/>
    <w:rsid w:val="0067204F"/>
    <w:rsid w:val="00673FBD"/>
    <w:rsid w:val="00675301"/>
    <w:rsid w:val="006767C6"/>
    <w:rsid w:val="00677A02"/>
    <w:rsid w:val="00680083"/>
    <w:rsid w:val="0068233A"/>
    <w:rsid w:val="00682A9D"/>
    <w:rsid w:val="00683C41"/>
    <w:rsid w:val="006841DF"/>
    <w:rsid w:val="0068618A"/>
    <w:rsid w:val="00686CB8"/>
    <w:rsid w:val="00687165"/>
    <w:rsid w:val="00690D60"/>
    <w:rsid w:val="00691F34"/>
    <w:rsid w:val="00692CE7"/>
    <w:rsid w:val="0069371A"/>
    <w:rsid w:val="00693C37"/>
    <w:rsid w:val="006952BE"/>
    <w:rsid w:val="006953CE"/>
    <w:rsid w:val="006959C9"/>
    <w:rsid w:val="00695C6E"/>
    <w:rsid w:val="00695DDC"/>
    <w:rsid w:val="006963EC"/>
    <w:rsid w:val="006967E3"/>
    <w:rsid w:val="006A0E5E"/>
    <w:rsid w:val="006A26B9"/>
    <w:rsid w:val="006A36D8"/>
    <w:rsid w:val="006A3A74"/>
    <w:rsid w:val="006A4D54"/>
    <w:rsid w:val="006A5C61"/>
    <w:rsid w:val="006A7456"/>
    <w:rsid w:val="006B1968"/>
    <w:rsid w:val="006B3516"/>
    <w:rsid w:val="006B4431"/>
    <w:rsid w:val="006B4C31"/>
    <w:rsid w:val="006B5495"/>
    <w:rsid w:val="006B6D22"/>
    <w:rsid w:val="006C076F"/>
    <w:rsid w:val="006C1435"/>
    <w:rsid w:val="006C25F2"/>
    <w:rsid w:val="006C405A"/>
    <w:rsid w:val="006C4496"/>
    <w:rsid w:val="006C581E"/>
    <w:rsid w:val="006C5FF0"/>
    <w:rsid w:val="006C716D"/>
    <w:rsid w:val="006D05B2"/>
    <w:rsid w:val="006D115D"/>
    <w:rsid w:val="006D36F3"/>
    <w:rsid w:val="006D4489"/>
    <w:rsid w:val="006D4818"/>
    <w:rsid w:val="006D49A1"/>
    <w:rsid w:val="006D50BF"/>
    <w:rsid w:val="006D6D55"/>
    <w:rsid w:val="006D70E4"/>
    <w:rsid w:val="006E0625"/>
    <w:rsid w:val="006E20B8"/>
    <w:rsid w:val="006E4764"/>
    <w:rsid w:val="006E5A71"/>
    <w:rsid w:val="006E666C"/>
    <w:rsid w:val="006E7C28"/>
    <w:rsid w:val="006E7D9F"/>
    <w:rsid w:val="006F0364"/>
    <w:rsid w:val="006F0511"/>
    <w:rsid w:val="006F0C6B"/>
    <w:rsid w:val="006F11D4"/>
    <w:rsid w:val="006F37DA"/>
    <w:rsid w:val="006F4C0F"/>
    <w:rsid w:val="006F5ED4"/>
    <w:rsid w:val="006F754B"/>
    <w:rsid w:val="006F7706"/>
    <w:rsid w:val="007002CA"/>
    <w:rsid w:val="00701263"/>
    <w:rsid w:val="00703577"/>
    <w:rsid w:val="00703801"/>
    <w:rsid w:val="00704372"/>
    <w:rsid w:val="00704629"/>
    <w:rsid w:val="007051FD"/>
    <w:rsid w:val="007053A5"/>
    <w:rsid w:val="0070772F"/>
    <w:rsid w:val="00710588"/>
    <w:rsid w:val="00710CD6"/>
    <w:rsid w:val="00710DFF"/>
    <w:rsid w:val="00710F10"/>
    <w:rsid w:val="00713137"/>
    <w:rsid w:val="007138E8"/>
    <w:rsid w:val="00713CE5"/>
    <w:rsid w:val="007146B4"/>
    <w:rsid w:val="0071509D"/>
    <w:rsid w:val="007160E6"/>
    <w:rsid w:val="00717DBE"/>
    <w:rsid w:val="0072335F"/>
    <w:rsid w:val="0072444A"/>
    <w:rsid w:val="00724A5C"/>
    <w:rsid w:val="00726A17"/>
    <w:rsid w:val="00726E62"/>
    <w:rsid w:val="007271FF"/>
    <w:rsid w:val="0072796F"/>
    <w:rsid w:val="007305AC"/>
    <w:rsid w:val="00730F24"/>
    <w:rsid w:val="00732C77"/>
    <w:rsid w:val="0074016B"/>
    <w:rsid w:val="00740686"/>
    <w:rsid w:val="00742DA2"/>
    <w:rsid w:val="007447E0"/>
    <w:rsid w:val="00744B25"/>
    <w:rsid w:val="00744E17"/>
    <w:rsid w:val="007466E7"/>
    <w:rsid w:val="0074715A"/>
    <w:rsid w:val="0074745E"/>
    <w:rsid w:val="00747BF5"/>
    <w:rsid w:val="007500C0"/>
    <w:rsid w:val="0075107D"/>
    <w:rsid w:val="007541B8"/>
    <w:rsid w:val="007543BE"/>
    <w:rsid w:val="0075488A"/>
    <w:rsid w:val="00755FFC"/>
    <w:rsid w:val="0075622F"/>
    <w:rsid w:val="0075640C"/>
    <w:rsid w:val="00757880"/>
    <w:rsid w:val="00761F38"/>
    <w:rsid w:val="00761F6D"/>
    <w:rsid w:val="00762910"/>
    <w:rsid w:val="00764239"/>
    <w:rsid w:val="00765ACA"/>
    <w:rsid w:val="00770CB9"/>
    <w:rsid w:val="0077104A"/>
    <w:rsid w:val="00772486"/>
    <w:rsid w:val="00772BD1"/>
    <w:rsid w:val="00775CE7"/>
    <w:rsid w:val="007770AC"/>
    <w:rsid w:val="00780129"/>
    <w:rsid w:val="0078069D"/>
    <w:rsid w:val="00782891"/>
    <w:rsid w:val="00785267"/>
    <w:rsid w:val="00786170"/>
    <w:rsid w:val="0078696B"/>
    <w:rsid w:val="00786DED"/>
    <w:rsid w:val="00787FFD"/>
    <w:rsid w:val="00790DFA"/>
    <w:rsid w:val="00791211"/>
    <w:rsid w:val="0079150F"/>
    <w:rsid w:val="0079258E"/>
    <w:rsid w:val="00792806"/>
    <w:rsid w:val="007961F2"/>
    <w:rsid w:val="00796FD7"/>
    <w:rsid w:val="007A0346"/>
    <w:rsid w:val="007A0AB1"/>
    <w:rsid w:val="007A1A47"/>
    <w:rsid w:val="007A251C"/>
    <w:rsid w:val="007A3CAB"/>
    <w:rsid w:val="007A4C7E"/>
    <w:rsid w:val="007A4CFB"/>
    <w:rsid w:val="007A4EC4"/>
    <w:rsid w:val="007A5C9F"/>
    <w:rsid w:val="007A7697"/>
    <w:rsid w:val="007A7ECA"/>
    <w:rsid w:val="007B08FB"/>
    <w:rsid w:val="007B10DB"/>
    <w:rsid w:val="007B1F8A"/>
    <w:rsid w:val="007B2DE4"/>
    <w:rsid w:val="007B33D9"/>
    <w:rsid w:val="007B34CB"/>
    <w:rsid w:val="007B5108"/>
    <w:rsid w:val="007B5DB8"/>
    <w:rsid w:val="007C16BB"/>
    <w:rsid w:val="007C19E4"/>
    <w:rsid w:val="007C45C7"/>
    <w:rsid w:val="007C53C1"/>
    <w:rsid w:val="007C5A6F"/>
    <w:rsid w:val="007C5F83"/>
    <w:rsid w:val="007C6BD6"/>
    <w:rsid w:val="007C7A01"/>
    <w:rsid w:val="007C7BEA"/>
    <w:rsid w:val="007D1AFC"/>
    <w:rsid w:val="007D1B63"/>
    <w:rsid w:val="007D2EA0"/>
    <w:rsid w:val="007D3137"/>
    <w:rsid w:val="007D63C4"/>
    <w:rsid w:val="007D71C8"/>
    <w:rsid w:val="007D7202"/>
    <w:rsid w:val="007E058F"/>
    <w:rsid w:val="007E08E6"/>
    <w:rsid w:val="007E1185"/>
    <w:rsid w:val="007E37E6"/>
    <w:rsid w:val="007E3F08"/>
    <w:rsid w:val="007E4731"/>
    <w:rsid w:val="007E5703"/>
    <w:rsid w:val="007F031C"/>
    <w:rsid w:val="007F4AAE"/>
    <w:rsid w:val="007F565E"/>
    <w:rsid w:val="007F6757"/>
    <w:rsid w:val="007F6A3B"/>
    <w:rsid w:val="007F6C29"/>
    <w:rsid w:val="007F6C55"/>
    <w:rsid w:val="007F7BFF"/>
    <w:rsid w:val="007F7C1F"/>
    <w:rsid w:val="008005F4"/>
    <w:rsid w:val="00801736"/>
    <w:rsid w:val="00801758"/>
    <w:rsid w:val="008019D1"/>
    <w:rsid w:val="00801B12"/>
    <w:rsid w:val="00803BA6"/>
    <w:rsid w:val="00805B30"/>
    <w:rsid w:val="008068B0"/>
    <w:rsid w:val="0080751B"/>
    <w:rsid w:val="00811489"/>
    <w:rsid w:val="00812838"/>
    <w:rsid w:val="00816CC4"/>
    <w:rsid w:val="00817252"/>
    <w:rsid w:val="008212D3"/>
    <w:rsid w:val="00821630"/>
    <w:rsid w:val="0082247A"/>
    <w:rsid w:val="00822621"/>
    <w:rsid w:val="008227AD"/>
    <w:rsid w:val="00823CEB"/>
    <w:rsid w:val="0082471E"/>
    <w:rsid w:val="008247F3"/>
    <w:rsid w:val="0082511C"/>
    <w:rsid w:val="008261CF"/>
    <w:rsid w:val="00826D66"/>
    <w:rsid w:val="00827877"/>
    <w:rsid w:val="00830F1E"/>
    <w:rsid w:val="00832249"/>
    <w:rsid w:val="00833D31"/>
    <w:rsid w:val="00835CEB"/>
    <w:rsid w:val="0084155E"/>
    <w:rsid w:val="00841C5E"/>
    <w:rsid w:val="00843AE8"/>
    <w:rsid w:val="00843EE9"/>
    <w:rsid w:val="00844973"/>
    <w:rsid w:val="0084541D"/>
    <w:rsid w:val="00845AA9"/>
    <w:rsid w:val="008462AA"/>
    <w:rsid w:val="00846307"/>
    <w:rsid w:val="00846FB9"/>
    <w:rsid w:val="00847871"/>
    <w:rsid w:val="00850367"/>
    <w:rsid w:val="0085061A"/>
    <w:rsid w:val="00850D0A"/>
    <w:rsid w:val="0085112D"/>
    <w:rsid w:val="0085130D"/>
    <w:rsid w:val="00855FF2"/>
    <w:rsid w:val="008564CC"/>
    <w:rsid w:val="00856524"/>
    <w:rsid w:val="008571D3"/>
    <w:rsid w:val="00857569"/>
    <w:rsid w:val="008610D8"/>
    <w:rsid w:val="00861120"/>
    <w:rsid w:val="008611ED"/>
    <w:rsid w:val="008616CD"/>
    <w:rsid w:val="00861F45"/>
    <w:rsid w:val="00862527"/>
    <w:rsid w:val="00862A36"/>
    <w:rsid w:val="00863EE9"/>
    <w:rsid w:val="008652A5"/>
    <w:rsid w:val="0086650A"/>
    <w:rsid w:val="00866705"/>
    <w:rsid w:val="008668FB"/>
    <w:rsid w:val="00866A63"/>
    <w:rsid w:val="00866C0E"/>
    <w:rsid w:val="00866EE8"/>
    <w:rsid w:val="00867478"/>
    <w:rsid w:val="00875F82"/>
    <w:rsid w:val="00880B8D"/>
    <w:rsid w:val="00882696"/>
    <w:rsid w:val="00882C4F"/>
    <w:rsid w:val="008836B8"/>
    <w:rsid w:val="008850A2"/>
    <w:rsid w:val="00885293"/>
    <w:rsid w:val="00886A1B"/>
    <w:rsid w:val="00887009"/>
    <w:rsid w:val="008916ED"/>
    <w:rsid w:val="00891DE8"/>
    <w:rsid w:val="008921D9"/>
    <w:rsid w:val="00892B7F"/>
    <w:rsid w:val="00893703"/>
    <w:rsid w:val="00893889"/>
    <w:rsid w:val="0089438F"/>
    <w:rsid w:val="008948BC"/>
    <w:rsid w:val="00894BAE"/>
    <w:rsid w:val="00894BF4"/>
    <w:rsid w:val="00895970"/>
    <w:rsid w:val="008A0DC7"/>
    <w:rsid w:val="008A131D"/>
    <w:rsid w:val="008A1F92"/>
    <w:rsid w:val="008A2204"/>
    <w:rsid w:val="008A5A62"/>
    <w:rsid w:val="008A5F21"/>
    <w:rsid w:val="008A64F9"/>
    <w:rsid w:val="008A72A4"/>
    <w:rsid w:val="008B19C5"/>
    <w:rsid w:val="008B258C"/>
    <w:rsid w:val="008B426C"/>
    <w:rsid w:val="008B5BAB"/>
    <w:rsid w:val="008B5FE3"/>
    <w:rsid w:val="008B624C"/>
    <w:rsid w:val="008B65AF"/>
    <w:rsid w:val="008B680C"/>
    <w:rsid w:val="008C09AC"/>
    <w:rsid w:val="008C186D"/>
    <w:rsid w:val="008C1E0E"/>
    <w:rsid w:val="008C33EB"/>
    <w:rsid w:val="008C37EA"/>
    <w:rsid w:val="008C468E"/>
    <w:rsid w:val="008C53DD"/>
    <w:rsid w:val="008D19CE"/>
    <w:rsid w:val="008D3B29"/>
    <w:rsid w:val="008D7291"/>
    <w:rsid w:val="008D7F5B"/>
    <w:rsid w:val="008E0B07"/>
    <w:rsid w:val="008E362E"/>
    <w:rsid w:val="008E7298"/>
    <w:rsid w:val="008E7683"/>
    <w:rsid w:val="008F0672"/>
    <w:rsid w:val="008F10BA"/>
    <w:rsid w:val="008F1700"/>
    <w:rsid w:val="008F1E8D"/>
    <w:rsid w:val="008F21CA"/>
    <w:rsid w:val="008F2296"/>
    <w:rsid w:val="008F2A53"/>
    <w:rsid w:val="008F36BF"/>
    <w:rsid w:val="008F389B"/>
    <w:rsid w:val="008F3F40"/>
    <w:rsid w:val="008F5C86"/>
    <w:rsid w:val="0090177E"/>
    <w:rsid w:val="00901D41"/>
    <w:rsid w:val="00903C7D"/>
    <w:rsid w:val="00903DF5"/>
    <w:rsid w:val="009042E3"/>
    <w:rsid w:val="009064B5"/>
    <w:rsid w:val="009073D6"/>
    <w:rsid w:val="0091098A"/>
    <w:rsid w:val="009110AD"/>
    <w:rsid w:val="009116F5"/>
    <w:rsid w:val="00911AC7"/>
    <w:rsid w:val="00913B7F"/>
    <w:rsid w:val="00915EF3"/>
    <w:rsid w:val="00923AF0"/>
    <w:rsid w:val="00925133"/>
    <w:rsid w:val="009252B7"/>
    <w:rsid w:val="00925639"/>
    <w:rsid w:val="00930DD6"/>
    <w:rsid w:val="0093123A"/>
    <w:rsid w:val="009313C6"/>
    <w:rsid w:val="00931BEC"/>
    <w:rsid w:val="00932778"/>
    <w:rsid w:val="00932F46"/>
    <w:rsid w:val="00934012"/>
    <w:rsid w:val="0093474F"/>
    <w:rsid w:val="009348B3"/>
    <w:rsid w:val="009358A4"/>
    <w:rsid w:val="00936C7A"/>
    <w:rsid w:val="0094040D"/>
    <w:rsid w:val="00940BDA"/>
    <w:rsid w:val="00942684"/>
    <w:rsid w:val="00944B23"/>
    <w:rsid w:val="00944E7C"/>
    <w:rsid w:val="00945684"/>
    <w:rsid w:val="009467F0"/>
    <w:rsid w:val="009478A9"/>
    <w:rsid w:val="00950886"/>
    <w:rsid w:val="00951990"/>
    <w:rsid w:val="0095284D"/>
    <w:rsid w:val="00953278"/>
    <w:rsid w:val="00953703"/>
    <w:rsid w:val="009544B2"/>
    <w:rsid w:val="00955123"/>
    <w:rsid w:val="00955C92"/>
    <w:rsid w:val="00956CCB"/>
    <w:rsid w:val="00957036"/>
    <w:rsid w:val="00960380"/>
    <w:rsid w:val="0096052B"/>
    <w:rsid w:val="00960627"/>
    <w:rsid w:val="009611DF"/>
    <w:rsid w:val="00961791"/>
    <w:rsid w:val="009620B0"/>
    <w:rsid w:val="00962247"/>
    <w:rsid w:val="00962BED"/>
    <w:rsid w:val="00962D66"/>
    <w:rsid w:val="00963246"/>
    <w:rsid w:val="0096327B"/>
    <w:rsid w:val="00964508"/>
    <w:rsid w:val="009663C1"/>
    <w:rsid w:val="00966D1E"/>
    <w:rsid w:val="00966DD6"/>
    <w:rsid w:val="00970F9D"/>
    <w:rsid w:val="009716EB"/>
    <w:rsid w:val="00971AD9"/>
    <w:rsid w:val="00972630"/>
    <w:rsid w:val="00976917"/>
    <w:rsid w:val="0098030C"/>
    <w:rsid w:val="00981988"/>
    <w:rsid w:val="00981A8E"/>
    <w:rsid w:val="0098280F"/>
    <w:rsid w:val="009856C7"/>
    <w:rsid w:val="00986280"/>
    <w:rsid w:val="009914C3"/>
    <w:rsid w:val="009923A1"/>
    <w:rsid w:val="00993DCF"/>
    <w:rsid w:val="00994FAD"/>
    <w:rsid w:val="009963C3"/>
    <w:rsid w:val="00996617"/>
    <w:rsid w:val="00996651"/>
    <w:rsid w:val="009974FE"/>
    <w:rsid w:val="0099773D"/>
    <w:rsid w:val="009977B4"/>
    <w:rsid w:val="00997C25"/>
    <w:rsid w:val="009A0530"/>
    <w:rsid w:val="009A09DE"/>
    <w:rsid w:val="009A0BA4"/>
    <w:rsid w:val="009A1029"/>
    <w:rsid w:val="009A2F6A"/>
    <w:rsid w:val="009A33C8"/>
    <w:rsid w:val="009A3D52"/>
    <w:rsid w:val="009A48CB"/>
    <w:rsid w:val="009A5025"/>
    <w:rsid w:val="009A5415"/>
    <w:rsid w:val="009A5482"/>
    <w:rsid w:val="009B12B9"/>
    <w:rsid w:val="009B2030"/>
    <w:rsid w:val="009B46B4"/>
    <w:rsid w:val="009B6E76"/>
    <w:rsid w:val="009B7A7A"/>
    <w:rsid w:val="009C09AD"/>
    <w:rsid w:val="009C0A77"/>
    <w:rsid w:val="009C2A36"/>
    <w:rsid w:val="009C3889"/>
    <w:rsid w:val="009C3FBF"/>
    <w:rsid w:val="009C4905"/>
    <w:rsid w:val="009C79A5"/>
    <w:rsid w:val="009C7E39"/>
    <w:rsid w:val="009D089F"/>
    <w:rsid w:val="009D08E3"/>
    <w:rsid w:val="009D09B2"/>
    <w:rsid w:val="009D0D54"/>
    <w:rsid w:val="009D2775"/>
    <w:rsid w:val="009D2DBD"/>
    <w:rsid w:val="009D2F52"/>
    <w:rsid w:val="009D53CF"/>
    <w:rsid w:val="009D662B"/>
    <w:rsid w:val="009D76B9"/>
    <w:rsid w:val="009E12A2"/>
    <w:rsid w:val="009E1ADF"/>
    <w:rsid w:val="009E3445"/>
    <w:rsid w:val="009E3C7F"/>
    <w:rsid w:val="009E51A3"/>
    <w:rsid w:val="009E5303"/>
    <w:rsid w:val="009E5E6A"/>
    <w:rsid w:val="009E662B"/>
    <w:rsid w:val="009E6F17"/>
    <w:rsid w:val="009E75A5"/>
    <w:rsid w:val="009F055B"/>
    <w:rsid w:val="009F0C2A"/>
    <w:rsid w:val="009F123F"/>
    <w:rsid w:val="009F195B"/>
    <w:rsid w:val="009F2CD5"/>
    <w:rsid w:val="009F571D"/>
    <w:rsid w:val="009F663C"/>
    <w:rsid w:val="009F683E"/>
    <w:rsid w:val="009F6D80"/>
    <w:rsid w:val="00A00123"/>
    <w:rsid w:val="00A01F94"/>
    <w:rsid w:val="00A02E57"/>
    <w:rsid w:val="00A0365B"/>
    <w:rsid w:val="00A0412A"/>
    <w:rsid w:val="00A0575F"/>
    <w:rsid w:val="00A06CC1"/>
    <w:rsid w:val="00A07252"/>
    <w:rsid w:val="00A07792"/>
    <w:rsid w:val="00A1021E"/>
    <w:rsid w:val="00A10389"/>
    <w:rsid w:val="00A10ED7"/>
    <w:rsid w:val="00A11A54"/>
    <w:rsid w:val="00A13A45"/>
    <w:rsid w:val="00A13DB1"/>
    <w:rsid w:val="00A16467"/>
    <w:rsid w:val="00A20198"/>
    <w:rsid w:val="00A20C3B"/>
    <w:rsid w:val="00A21607"/>
    <w:rsid w:val="00A21E68"/>
    <w:rsid w:val="00A220CD"/>
    <w:rsid w:val="00A221C1"/>
    <w:rsid w:val="00A226D4"/>
    <w:rsid w:val="00A229D9"/>
    <w:rsid w:val="00A22A0D"/>
    <w:rsid w:val="00A2360D"/>
    <w:rsid w:val="00A23C9E"/>
    <w:rsid w:val="00A245C6"/>
    <w:rsid w:val="00A24901"/>
    <w:rsid w:val="00A24E3A"/>
    <w:rsid w:val="00A25332"/>
    <w:rsid w:val="00A262B4"/>
    <w:rsid w:val="00A26675"/>
    <w:rsid w:val="00A266A1"/>
    <w:rsid w:val="00A34E03"/>
    <w:rsid w:val="00A35E56"/>
    <w:rsid w:val="00A36F50"/>
    <w:rsid w:val="00A4022F"/>
    <w:rsid w:val="00A40905"/>
    <w:rsid w:val="00A40B38"/>
    <w:rsid w:val="00A43911"/>
    <w:rsid w:val="00A43B45"/>
    <w:rsid w:val="00A45F8A"/>
    <w:rsid w:val="00A47CF6"/>
    <w:rsid w:val="00A57AD5"/>
    <w:rsid w:val="00A6152B"/>
    <w:rsid w:val="00A62025"/>
    <w:rsid w:val="00A625C4"/>
    <w:rsid w:val="00A62C00"/>
    <w:rsid w:val="00A63B68"/>
    <w:rsid w:val="00A667AF"/>
    <w:rsid w:val="00A66A8C"/>
    <w:rsid w:val="00A7053C"/>
    <w:rsid w:val="00A731DE"/>
    <w:rsid w:val="00A734EC"/>
    <w:rsid w:val="00A73A1A"/>
    <w:rsid w:val="00A74B24"/>
    <w:rsid w:val="00A75C68"/>
    <w:rsid w:val="00A768C4"/>
    <w:rsid w:val="00A80A0A"/>
    <w:rsid w:val="00A81224"/>
    <w:rsid w:val="00A813FF"/>
    <w:rsid w:val="00A818A4"/>
    <w:rsid w:val="00A82805"/>
    <w:rsid w:val="00A83678"/>
    <w:rsid w:val="00A840B3"/>
    <w:rsid w:val="00A84A13"/>
    <w:rsid w:val="00A87B03"/>
    <w:rsid w:val="00A90526"/>
    <w:rsid w:val="00A90AF3"/>
    <w:rsid w:val="00A90E4A"/>
    <w:rsid w:val="00A92B64"/>
    <w:rsid w:val="00A92BF8"/>
    <w:rsid w:val="00A93043"/>
    <w:rsid w:val="00A9409A"/>
    <w:rsid w:val="00A96B39"/>
    <w:rsid w:val="00A972E2"/>
    <w:rsid w:val="00A979C2"/>
    <w:rsid w:val="00AA0CA3"/>
    <w:rsid w:val="00AA19E2"/>
    <w:rsid w:val="00AA2BE2"/>
    <w:rsid w:val="00AA359B"/>
    <w:rsid w:val="00AA4B87"/>
    <w:rsid w:val="00AA56E7"/>
    <w:rsid w:val="00AA6C7B"/>
    <w:rsid w:val="00AA7777"/>
    <w:rsid w:val="00AB1289"/>
    <w:rsid w:val="00AB17D3"/>
    <w:rsid w:val="00AB3156"/>
    <w:rsid w:val="00AB34A6"/>
    <w:rsid w:val="00AB3D49"/>
    <w:rsid w:val="00AB3D59"/>
    <w:rsid w:val="00AB3E69"/>
    <w:rsid w:val="00AB42E9"/>
    <w:rsid w:val="00AB6456"/>
    <w:rsid w:val="00AB7896"/>
    <w:rsid w:val="00AC2B3E"/>
    <w:rsid w:val="00AC2C83"/>
    <w:rsid w:val="00AC3121"/>
    <w:rsid w:val="00AC4113"/>
    <w:rsid w:val="00AC5791"/>
    <w:rsid w:val="00AC661E"/>
    <w:rsid w:val="00AC69FB"/>
    <w:rsid w:val="00AC7074"/>
    <w:rsid w:val="00AC7170"/>
    <w:rsid w:val="00AD1DB5"/>
    <w:rsid w:val="00AD1ECE"/>
    <w:rsid w:val="00AD1F05"/>
    <w:rsid w:val="00AD2FF1"/>
    <w:rsid w:val="00AD3BCC"/>
    <w:rsid w:val="00AD5D73"/>
    <w:rsid w:val="00AD769B"/>
    <w:rsid w:val="00AE0F53"/>
    <w:rsid w:val="00AE2C0C"/>
    <w:rsid w:val="00AE2E52"/>
    <w:rsid w:val="00AE37CE"/>
    <w:rsid w:val="00AE42BD"/>
    <w:rsid w:val="00AE5FA2"/>
    <w:rsid w:val="00AE638C"/>
    <w:rsid w:val="00AE6A30"/>
    <w:rsid w:val="00AF06DF"/>
    <w:rsid w:val="00AF0F13"/>
    <w:rsid w:val="00AF1483"/>
    <w:rsid w:val="00AF1537"/>
    <w:rsid w:val="00AF2E58"/>
    <w:rsid w:val="00AF5457"/>
    <w:rsid w:val="00AF57D9"/>
    <w:rsid w:val="00AF7483"/>
    <w:rsid w:val="00B0022C"/>
    <w:rsid w:val="00B01217"/>
    <w:rsid w:val="00B018E4"/>
    <w:rsid w:val="00B02033"/>
    <w:rsid w:val="00B02B10"/>
    <w:rsid w:val="00B036D0"/>
    <w:rsid w:val="00B0404F"/>
    <w:rsid w:val="00B07063"/>
    <w:rsid w:val="00B0749A"/>
    <w:rsid w:val="00B111CF"/>
    <w:rsid w:val="00B13B02"/>
    <w:rsid w:val="00B13F1B"/>
    <w:rsid w:val="00B153BF"/>
    <w:rsid w:val="00B1568B"/>
    <w:rsid w:val="00B16380"/>
    <w:rsid w:val="00B1773A"/>
    <w:rsid w:val="00B20EFC"/>
    <w:rsid w:val="00B21250"/>
    <w:rsid w:val="00B213DD"/>
    <w:rsid w:val="00B21E32"/>
    <w:rsid w:val="00B23EFE"/>
    <w:rsid w:val="00B24398"/>
    <w:rsid w:val="00B243B9"/>
    <w:rsid w:val="00B25367"/>
    <w:rsid w:val="00B269ED"/>
    <w:rsid w:val="00B275F4"/>
    <w:rsid w:val="00B27C5B"/>
    <w:rsid w:val="00B30697"/>
    <w:rsid w:val="00B3075A"/>
    <w:rsid w:val="00B30CD0"/>
    <w:rsid w:val="00B30EF6"/>
    <w:rsid w:val="00B3122C"/>
    <w:rsid w:val="00B33258"/>
    <w:rsid w:val="00B349CD"/>
    <w:rsid w:val="00B36A67"/>
    <w:rsid w:val="00B36F79"/>
    <w:rsid w:val="00B43D0D"/>
    <w:rsid w:val="00B44880"/>
    <w:rsid w:val="00B45229"/>
    <w:rsid w:val="00B45481"/>
    <w:rsid w:val="00B456E8"/>
    <w:rsid w:val="00B45CBE"/>
    <w:rsid w:val="00B45F11"/>
    <w:rsid w:val="00B471CE"/>
    <w:rsid w:val="00B47D9F"/>
    <w:rsid w:val="00B501FA"/>
    <w:rsid w:val="00B50488"/>
    <w:rsid w:val="00B50E61"/>
    <w:rsid w:val="00B51560"/>
    <w:rsid w:val="00B515C7"/>
    <w:rsid w:val="00B51733"/>
    <w:rsid w:val="00B5220A"/>
    <w:rsid w:val="00B52360"/>
    <w:rsid w:val="00B54314"/>
    <w:rsid w:val="00B54C72"/>
    <w:rsid w:val="00B56509"/>
    <w:rsid w:val="00B572A0"/>
    <w:rsid w:val="00B57E94"/>
    <w:rsid w:val="00B602FA"/>
    <w:rsid w:val="00B627C2"/>
    <w:rsid w:val="00B634C5"/>
    <w:rsid w:val="00B64409"/>
    <w:rsid w:val="00B64975"/>
    <w:rsid w:val="00B65366"/>
    <w:rsid w:val="00B65E17"/>
    <w:rsid w:val="00B66DD0"/>
    <w:rsid w:val="00B67001"/>
    <w:rsid w:val="00B67E13"/>
    <w:rsid w:val="00B67F28"/>
    <w:rsid w:val="00B76B22"/>
    <w:rsid w:val="00B76E60"/>
    <w:rsid w:val="00B7746B"/>
    <w:rsid w:val="00B800BE"/>
    <w:rsid w:val="00B801F0"/>
    <w:rsid w:val="00B8362C"/>
    <w:rsid w:val="00B840A8"/>
    <w:rsid w:val="00B8476E"/>
    <w:rsid w:val="00B85A95"/>
    <w:rsid w:val="00B86192"/>
    <w:rsid w:val="00B86377"/>
    <w:rsid w:val="00B90452"/>
    <w:rsid w:val="00B92398"/>
    <w:rsid w:val="00B92A38"/>
    <w:rsid w:val="00B92F25"/>
    <w:rsid w:val="00B93110"/>
    <w:rsid w:val="00B933A9"/>
    <w:rsid w:val="00B93EAD"/>
    <w:rsid w:val="00B94F6B"/>
    <w:rsid w:val="00B9554F"/>
    <w:rsid w:val="00B95ABE"/>
    <w:rsid w:val="00B971EC"/>
    <w:rsid w:val="00BA0A2C"/>
    <w:rsid w:val="00BA0F63"/>
    <w:rsid w:val="00BA1025"/>
    <w:rsid w:val="00BA1D22"/>
    <w:rsid w:val="00BA37C2"/>
    <w:rsid w:val="00BA3F51"/>
    <w:rsid w:val="00BA4140"/>
    <w:rsid w:val="00BA489D"/>
    <w:rsid w:val="00BA770A"/>
    <w:rsid w:val="00BB0D1C"/>
    <w:rsid w:val="00BB17F4"/>
    <w:rsid w:val="00BB28AA"/>
    <w:rsid w:val="00BB2AC6"/>
    <w:rsid w:val="00BB2CD5"/>
    <w:rsid w:val="00BB3C55"/>
    <w:rsid w:val="00BB3E16"/>
    <w:rsid w:val="00BB47EB"/>
    <w:rsid w:val="00BB7A41"/>
    <w:rsid w:val="00BC0328"/>
    <w:rsid w:val="00BC0484"/>
    <w:rsid w:val="00BC1BEF"/>
    <w:rsid w:val="00BC1FBD"/>
    <w:rsid w:val="00BC250E"/>
    <w:rsid w:val="00BC2631"/>
    <w:rsid w:val="00BC2E87"/>
    <w:rsid w:val="00BC44B1"/>
    <w:rsid w:val="00BC61EC"/>
    <w:rsid w:val="00BC7149"/>
    <w:rsid w:val="00BD3E37"/>
    <w:rsid w:val="00BE24AD"/>
    <w:rsid w:val="00BE520A"/>
    <w:rsid w:val="00BE6073"/>
    <w:rsid w:val="00BE79BC"/>
    <w:rsid w:val="00BF0271"/>
    <w:rsid w:val="00BF031B"/>
    <w:rsid w:val="00BF18DA"/>
    <w:rsid w:val="00BF2907"/>
    <w:rsid w:val="00BF3958"/>
    <w:rsid w:val="00BF3F2C"/>
    <w:rsid w:val="00BF4FC2"/>
    <w:rsid w:val="00BF5922"/>
    <w:rsid w:val="00C01C5E"/>
    <w:rsid w:val="00C01DCA"/>
    <w:rsid w:val="00C028EB"/>
    <w:rsid w:val="00C02B24"/>
    <w:rsid w:val="00C0414C"/>
    <w:rsid w:val="00C04D13"/>
    <w:rsid w:val="00C05B91"/>
    <w:rsid w:val="00C0679D"/>
    <w:rsid w:val="00C07428"/>
    <w:rsid w:val="00C0758C"/>
    <w:rsid w:val="00C075D2"/>
    <w:rsid w:val="00C1014F"/>
    <w:rsid w:val="00C11D5B"/>
    <w:rsid w:val="00C16C59"/>
    <w:rsid w:val="00C20010"/>
    <w:rsid w:val="00C20C92"/>
    <w:rsid w:val="00C21734"/>
    <w:rsid w:val="00C22BF6"/>
    <w:rsid w:val="00C23434"/>
    <w:rsid w:val="00C239FA"/>
    <w:rsid w:val="00C262E2"/>
    <w:rsid w:val="00C268A0"/>
    <w:rsid w:val="00C27BC8"/>
    <w:rsid w:val="00C3041A"/>
    <w:rsid w:val="00C31607"/>
    <w:rsid w:val="00C32041"/>
    <w:rsid w:val="00C32E39"/>
    <w:rsid w:val="00C333B2"/>
    <w:rsid w:val="00C3348F"/>
    <w:rsid w:val="00C33C22"/>
    <w:rsid w:val="00C34A35"/>
    <w:rsid w:val="00C354DD"/>
    <w:rsid w:val="00C35E8A"/>
    <w:rsid w:val="00C376B1"/>
    <w:rsid w:val="00C376C4"/>
    <w:rsid w:val="00C379B2"/>
    <w:rsid w:val="00C37AE2"/>
    <w:rsid w:val="00C402D1"/>
    <w:rsid w:val="00C406BC"/>
    <w:rsid w:val="00C415A7"/>
    <w:rsid w:val="00C4161E"/>
    <w:rsid w:val="00C41A04"/>
    <w:rsid w:val="00C41F1F"/>
    <w:rsid w:val="00C420F5"/>
    <w:rsid w:val="00C43C80"/>
    <w:rsid w:val="00C45A3E"/>
    <w:rsid w:val="00C4607E"/>
    <w:rsid w:val="00C461FB"/>
    <w:rsid w:val="00C46C3D"/>
    <w:rsid w:val="00C46E87"/>
    <w:rsid w:val="00C50139"/>
    <w:rsid w:val="00C521F8"/>
    <w:rsid w:val="00C5225E"/>
    <w:rsid w:val="00C522A9"/>
    <w:rsid w:val="00C52618"/>
    <w:rsid w:val="00C531D4"/>
    <w:rsid w:val="00C53C81"/>
    <w:rsid w:val="00C54942"/>
    <w:rsid w:val="00C54AAB"/>
    <w:rsid w:val="00C561C0"/>
    <w:rsid w:val="00C56EFA"/>
    <w:rsid w:val="00C57483"/>
    <w:rsid w:val="00C6013D"/>
    <w:rsid w:val="00C602E9"/>
    <w:rsid w:val="00C61E56"/>
    <w:rsid w:val="00C62AFF"/>
    <w:rsid w:val="00C62BA6"/>
    <w:rsid w:val="00C634F8"/>
    <w:rsid w:val="00C6640B"/>
    <w:rsid w:val="00C67DB9"/>
    <w:rsid w:val="00C7039F"/>
    <w:rsid w:val="00C710AC"/>
    <w:rsid w:val="00C73FA5"/>
    <w:rsid w:val="00C75C8F"/>
    <w:rsid w:val="00C76072"/>
    <w:rsid w:val="00C82394"/>
    <w:rsid w:val="00C8264F"/>
    <w:rsid w:val="00C83365"/>
    <w:rsid w:val="00C8348C"/>
    <w:rsid w:val="00C8360D"/>
    <w:rsid w:val="00C837D7"/>
    <w:rsid w:val="00C83BE0"/>
    <w:rsid w:val="00C84A38"/>
    <w:rsid w:val="00C91C5A"/>
    <w:rsid w:val="00C923B9"/>
    <w:rsid w:val="00C9324E"/>
    <w:rsid w:val="00C93AE7"/>
    <w:rsid w:val="00C93B1D"/>
    <w:rsid w:val="00CA1D07"/>
    <w:rsid w:val="00CA30A8"/>
    <w:rsid w:val="00CA3A28"/>
    <w:rsid w:val="00CA4B28"/>
    <w:rsid w:val="00CA4F54"/>
    <w:rsid w:val="00CA7777"/>
    <w:rsid w:val="00CA78C4"/>
    <w:rsid w:val="00CB03AE"/>
    <w:rsid w:val="00CB0888"/>
    <w:rsid w:val="00CB2501"/>
    <w:rsid w:val="00CB27BC"/>
    <w:rsid w:val="00CB3A50"/>
    <w:rsid w:val="00CB454D"/>
    <w:rsid w:val="00CB4571"/>
    <w:rsid w:val="00CB4655"/>
    <w:rsid w:val="00CB5504"/>
    <w:rsid w:val="00CB5C6C"/>
    <w:rsid w:val="00CC3386"/>
    <w:rsid w:val="00CC4E27"/>
    <w:rsid w:val="00CC5CFC"/>
    <w:rsid w:val="00CC77FC"/>
    <w:rsid w:val="00CD0AA5"/>
    <w:rsid w:val="00CD0F4F"/>
    <w:rsid w:val="00CD151E"/>
    <w:rsid w:val="00CD378C"/>
    <w:rsid w:val="00CD4072"/>
    <w:rsid w:val="00CD46A3"/>
    <w:rsid w:val="00CD485F"/>
    <w:rsid w:val="00CD580B"/>
    <w:rsid w:val="00CD7FE6"/>
    <w:rsid w:val="00CE14BC"/>
    <w:rsid w:val="00CE1804"/>
    <w:rsid w:val="00CE2A5C"/>
    <w:rsid w:val="00CE30C4"/>
    <w:rsid w:val="00CE338E"/>
    <w:rsid w:val="00CE339B"/>
    <w:rsid w:val="00CE34BC"/>
    <w:rsid w:val="00CE38A7"/>
    <w:rsid w:val="00CE40FD"/>
    <w:rsid w:val="00CE4A42"/>
    <w:rsid w:val="00CE5082"/>
    <w:rsid w:val="00CE538B"/>
    <w:rsid w:val="00CE7E8D"/>
    <w:rsid w:val="00CF0396"/>
    <w:rsid w:val="00CF3577"/>
    <w:rsid w:val="00CF4C41"/>
    <w:rsid w:val="00CF5894"/>
    <w:rsid w:val="00CF694D"/>
    <w:rsid w:val="00CF6FF0"/>
    <w:rsid w:val="00CF714F"/>
    <w:rsid w:val="00D043F2"/>
    <w:rsid w:val="00D0616F"/>
    <w:rsid w:val="00D06173"/>
    <w:rsid w:val="00D06486"/>
    <w:rsid w:val="00D1209E"/>
    <w:rsid w:val="00D145A2"/>
    <w:rsid w:val="00D14DE5"/>
    <w:rsid w:val="00D166E3"/>
    <w:rsid w:val="00D208BB"/>
    <w:rsid w:val="00D20F4D"/>
    <w:rsid w:val="00D215F1"/>
    <w:rsid w:val="00D2175B"/>
    <w:rsid w:val="00D23DA2"/>
    <w:rsid w:val="00D24848"/>
    <w:rsid w:val="00D2497F"/>
    <w:rsid w:val="00D259BF"/>
    <w:rsid w:val="00D260E5"/>
    <w:rsid w:val="00D26AF7"/>
    <w:rsid w:val="00D30567"/>
    <w:rsid w:val="00D3095D"/>
    <w:rsid w:val="00D31F77"/>
    <w:rsid w:val="00D32A0F"/>
    <w:rsid w:val="00D33277"/>
    <w:rsid w:val="00D33AAA"/>
    <w:rsid w:val="00D34058"/>
    <w:rsid w:val="00D3558E"/>
    <w:rsid w:val="00D375DD"/>
    <w:rsid w:val="00D37C4D"/>
    <w:rsid w:val="00D4131D"/>
    <w:rsid w:val="00D418F5"/>
    <w:rsid w:val="00D429F2"/>
    <w:rsid w:val="00D42B16"/>
    <w:rsid w:val="00D42E1F"/>
    <w:rsid w:val="00D432ED"/>
    <w:rsid w:val="00D43EEB"/>
    <w:rsid w:val="00D4509A"/>
    <w:rsid w:val="00D461F4"/>
    <w:rsid w:val="00D471BB"/>
    <w:rsid w:val="00D47E9F"/>
    <w:rsid w:val="00D51389"/>
    <w:rsid w:val="00D51FFA"/>
    <w:rsid w:val="00D52365"/>
    <w:rsid w:val="00D53185"/>
    <w:rsid w:val="00D5330E"/>
    <w:rsid w:val="00D53686"/>
    <w:rsid w:val="00D5435C"/>
    <w:rsid w:val="00D54C20"/>
    <w:rsid w:val="00D54C9D"/>
    <w:rsid w:val="00D55D8E"/>
    <w:rsid w:val="00D55FB2"/>
    <w:rsid w:val="00D56E6E"/>
    <w:rsid w:val="00D62337"/>
    <w:rsid w:val="00D63186"/>
    <w:rsid w:val="00D64309"/>
    <w:rsid w:val="00D66B53"/>
    <w:rsid w:val="00D679F1"/>
    <w:rsid w:val="00D703D6"/>
    <w:rsid w:val="00D7064A"/>
    <w:rsid w:val="00D71D80"/>
    <w:rsid w:val="00D725E1"/>
    <w:rsid w:val="00D72A53"/>
    <w:rsid w:val="00D81439"/>
    <w:rsid w:val="00D81BBF"/>
    <w:rsid w:val="00D822AF"/>
    <w:rsid w:val="00D8319E"/>
    <w:rsid w:val="00D832FD"/>
    <w:rsid w:val="00D842FC"/>
    <w:rsid w:val="00D84874"/>
    <w:rsid w:val="00D86AC9"/>
    <w:rsid w:val="00D86C23"/>
    <w:rsid w:val="00D87EFE"/>
    <w:rsid w:val="00D91421"/>
    <w:rsid w:val="00D919FD"/>
    <w:rsid w:val="00D920EA"/>
    <w:rsid w:val="00D9520E"/>
    <w:rsid w:val="00D97E4A"/>
    <w:rsid w:val="00DA1AA3"/>
    <w:rsid w:val="00DA2224"/>
    <w:rsid w:val="00DA2831"/>
    <w:rsid w:val="00DA5B8D"/>
    <w:rsid w:val="00DA7EF2"/>
    <w:rsid w:val="00DA7F60"/>
    <w:rsid w:val="00DB03A6"/>
    <w:rsid w:val="00DB0B1A"/>
    <w:rsid w:val="00DB13F1"/>
    <w:rsid w:val="00DB31A5"/>
    <w:rsid w:val="00DB3637"/>
    <w:rsid w:val="00DB4050"/>
    <w:rsid w:val="00DB513D"/>
    <w:rsid w:val="00DB5DDE"/>
    <w:rsid w:val="00DB71E9"/>
    <w:rsid w:val="00DB7DA1"/>
    <w:rsid w:val="00DC211C"/>
    <w:rsid w:val="00DC229C"/>
    <w:rsid w:val="00DC2415"/>
    <w:rsid w:val="00DC2790"/>
    <w:rsid w:val="00DC2E6B"/>
    <w:rsid w:val="00DC57BE"/>
    <w:rsid w:val="00DC5DF9"/>
    <w:rsid w:val="00DC7384"/>
    <w:rsid w:val="00DC770E"/>
    <w:rsid w:val="00DC798E"/>
    <w:rsid w:val="00DD2DAC"/>
    <w:rsid w:val="00DD31A9"/>
    <w:rsid w:val="00DD4230"/>
    <w:rsid w:val="00DD4E87"/>
    <w:rsid w:val="00DD6876"/>
    <w:rsid w:val="00DD6CAB"/>
    <w:rsid w:val="00DD75EF"/>
    <w:rsid w:val="00DD76FD"/>
    <w:rsid w:val="00DE15C3"/>
    <w:rsid w:val="00DE160C"/>
    <w:rsid w:val="00DE179B"/>
    <w:rsid w:val="00DE287D"/>
    <w:rsid w:val="00DE2FF9"/>
    <w:rsid w:val="00DE58FA"/>
    <w:rsid w:val="00DE5B18"/>
    <w:rsid w:val="00DE6C57"/>
    <w:rsid w:val="00DE6EAE"/>
    <w:rsid w:val="00DE75D3"/>
    <w:rsid w:val="00DE7601"/>
    <w:rsid w:val="00DE7FBE"/>
    <w:rsid w:val="00DF2A7B"/>
    <w:rsid w:val="00DF3181"/>
    <w:rsid w:val="00DF411F"/>
    <w:rsid w:val="00DF4D2A"/>
    <w:rsid w:val="00DF56F2"/>
    <w:rsid w:val="00DF5DD2"/>
    <w:rsid w:val="00DF60F9"/>
    <w:rsid w:val="00DF7E36"/>
    <w:rsid w:val="00E0269D"/>
    <w:rsid w:val="00E02A69"/>
    <w:rsid w:val="00E02E2B"/>
    <w:rsid w:val="00E02F90"/>
    <w:rsid w:val="00E03ED3"/>
    <w:rsid w:val="00E04316"/>
    <w:rsid w:val="00E04AE0"/>
    <w:rsid w:val="00E04CEB"/>
    <w:rsid w:val="00E056AB"/>
    <w:rsid w:val="00E06235"/>
    <w:rsid w:val="00E064AF"/>
    <w:rsid w:val="00E07F29"/>
    <w:rsid w:val="00E10FC7"/>
    <w:rsid w:val="00E115E6"/>
    <w:rsid w:val="00E1287B"/>
    <w:rsid w:val="00E13BB8"/>
    <w:rsid w:val="00E15077"/>
    <w:rsid w:val="00E1510E"/>
    <w:rsid w:val="00E16016"/>
    <w:rsid w:val="00E16718"/>
    <w:rsid w:val="00E17879"/>
    <w:rsid w:val="00E20F28"/>
    <w:rsid w:val="00E21196"/>
    <w:rsid w:val="00E21670"/>
    <w:rsid w:val="00E21D89"/>
    <w:rsid w:val="00E22767"/>
    <w:rsid w:val="00E238A7"/>
    <w:rsid w:val="00E25C7B"/>
    <w:rsid w:val="00E262C0"/>
    <w:rsid w:val="00E2670A"/>
    <w:rsid w:val="00E3015A"/>
    <w:rsid w:val="00E30B64"/>
    <w:rsid w:val="00E30F85"/>
    <w:rsid w:val="00E32E07"/>
    <w:rsid w:val="00E36B94"/>
    <w:rsid w:val="00E36BC5"/>
    <w:rsid w:val="00E40736"/>
    <w:rsid w:val="00E40B72"/>
    <w:rsid w:val="00E41032"/>
    <w:rsid w:val="00E4187C"/>
    <w:rsid w:val="00E4201D"/>
    <w:rsid w:val="00E45803"/>
    <w:rsid w:val="00E46130"/>
    <w:rsid w:val="00E46470"/>
    <w:rsid w:val="00E47059"/>
    <w:rsid w:val="00E50035"/>
    <w:rsid w:val="00E503B5"/>
    <w:rsid w:val="00E515CA"/>
    <w:rsid w:val="00E520F0"/>
    <w:rsid w:val="00E52C97"/>
    <w:rsid w:val="00E54604"/>
    <w:rsid w:val="00E54967"/>
    <w:rsid w:val="00E55D10"/>
    <w:rsid w:val="00E55D4B"/>
    <w:rsid w:val="00E55F75"/>
    <w:rsid w:val="00E560B0"/>
    <w:rsid w:val="00E56F75"/>
    <w:rsid w:val="00E60378"/>
    <w:rsid w:val="00E60417"/>
    <w:rsid w:val="00E60ABD"/>
    <w:rsid w:val="00E61DBE"/>
    <w:rsid w:val="00E644DC"/>
    <w:rsid w:val="00E66983"/>
    <w:rsid w:val="00E670FE"/>
    <w:rsid w:val="00E6733A"/>
    <w:rsid w:val="00E703B9"/>
    <w:rsid w:val="00E7150C"/>
    <w:rsid w:val="00E71740"/>
    <w:rsid w:val="00E72CEC"/>
    <w:rsid w:val="00E73846"/>
    <w:rsid w:val="00E74954"/>
    <w:rsid w:val="00E757EC"/>
    <w:rsid w:val="00E7616F"/>
    <w:rsid w:val="00E805F4"/>
    <w:rsid w:val="00E81486"/>
    <w:rsid w:val="00E81700"/>
    <w:rsid w:val="00E844E0"/>
    <w:rsid w:val="00E84BF7"/>
    <w:rsid w:val="00E855B5"/>
    <w:rsid w:val="00E904EA"/>
    <w:rsid w:val="00E9271A"/>
    <w:rsid w:val="00E94A23"/>
    <w:rsid w:val="00E962D4"/>
    <w:rsid w:val="00E96CA9"/>
    <w:rsid w:val="00E96DD5"/>
    <w:rsid w:val="00EA0ABA"/>
    <w:rsid w:val="00EA0D50"/>
    <w:rsid w:val="00EA0E6D"/>
    <w:rsid w:val="00EA0F87"/>
    <w:rsid w:val="00EA156C"/>
    <w:rsid w:val="00EA15BF"/>
    <w:rsid w:val="00EA1F5C"/>
    <w:rsid w:val="00EA2D55"/>
    <w:rsid w:val="00EA3292"/>
    <w:rsid w:val="00EA42CA"/>
    <w:rsid w:val="00EA4448"/>
    <w:rsid w:val="00EA5A0F"/>
    <w:rsid w:val="00EA61A6"/>
    <w:rsid w:val="00EA7107"/>
    <w:rsid w:val="00EA717E"/>
    <w:rsid w:val="00EB2A1D"/>
    <w:rsid w:val="00EB3F52"/>
    <w:rsid w:val="00EB5633"/>
    <w:rsid w:val="00EB7EF2"/>
    <w:rsid w:val="00EC08C4"/>
    <w:rsid w:val="00EC28BA"/>
    <w:rsid w:val="00EC2DE2"/>
    <w:rsid w:val="00EC361D"/>
    <w:rsid w:val="00EC40A0"/>
    <w:rsid w:val="00EC4EB9"/>
    <w:rsid w:val="00EC55F2"/>
    <w:rsid w:val="00EC6E06"/>
    <w:rsid w:val="00EC7176"/>
    <w:rsid w:val="00EC720B"/>
    <w:rsid w:val="00EC75C4"/>
    <w:rsid w:val="00EC7EC7"/>
    <w:rsid w:val="00ED0B0E"/>
    <w:rsid w:val="00ED1B34"/>
    <w:rsid w:val="00ED37A7"/>
    <w:rsid w:val="00ED398D"/>
    <w:rsid w:val="00ED3BED"/>
    <w:rsid w:val="00ED3D31"/>
    <w:rsid w:val="00ED4103"/>
    <w:rsid w:val="00ED43F2"/>
    <w:rsid w:val="00EE0603"/>
    <w:rsid w:val="00EE1104"/>
    <w:rsid w:val="00EE11AC"/>
    <w:rsid w:val="00EE1776"/>
    <w:rsid w:val="00EE18F5"/>
    <w:rsid w:val="00EE2DDD"/>
    <w:rsid w:val="00EE2E72"/>
    <w:rsid w:val="00EE2F3E"/>
    <w:rsid w:val="00EE37BB"/>
    <w:rsid w:val="00EE3BED"/>
    <w:rsid w:val="00EE4FE7"/>
    <w:rsid w:val="00EE5D68"/>
    <w:rsid w:val="00EF0C55"/>
    <w:rsid w:val="00EF1A88"/>
    <w:rsid w:val="00EF33D4"/>
    <w:rsid w:val="00EF51FA"/>
    <w:rsid w:val="00EF62A2"/>
    <w:rsid w:val="00EF6CA1"/>
    <w:rsid w:val="00EF6CB4"/>
    <w:rsid w:val="00F01515"/>
    <w:rsid w:val="00F0164F"/>
    <w:rsid w:val="00F03EEE"/>
    <w:rsid w:val="00F07784"/>
    <w:rsid w:val="00F11C36"/>
    <w:rsid w:val="00F13288"/>
    <w:rsid w:val="00F15939"/>
    <w:rsid w:val="00F17480"/>
    <w:rsid w:val="00F175AB"/>
    <w:rsid w:val="00F217F3"/>
    <w:rsid w:val="00F26F97"/>
    <w:rsid w:val="00F30198"/>
    <w:rsid w:val="00F30CC6"/>
    <w:rsid w:val="00F30F31"/>
    <w:rsid w:val="00F3101B"/>
    <w:rsid w:val="00F317A2"/>
    <w:rsid w:val="00F3180C"/>
    <w:rsid w:val="00F32101"/>
    <w:rsid w:val="00F34438"/>
    <w:rsid w:val="00F3474C"/>
    <w:rsid w:val="00F37403"/>
    <w:rsid w:val="00F37BD6"/>
    <w:rsid w:val="00F37C45"/>
    <w:rsid w:val="00F40E6E"/>
    <w:rsid w:val="00F419B8"/>
    <w:rsid w:val="00F41E64"/>
    <w:rsid w:val="00F42EFD"/>
    <w:rsid w:val="00F44638"/>
    <w:rsid w:val="00F44B88"/>
    <w:rsid w:val="00F44D97"/>
    <w:rsid w:val="00F45869"/>
    <w:rsid w:val="00F5016E"/>
    <w:rsid w:val="00F51860"/>
    <w:rsid w:val="00F54776"/>
    <w:rsid w:val="00F552C4"/>
    <w:rsid w:val="00F55E6D"/>
    <w:rsid w:val="00F566DB"/>
    <w:rsid w:val="00F5761A"/>
    <w:rsid w:val="00F57F79"/>
    <w:rsid w:val="00F60335"/>
    <w:rsid w:val="00F60528"/>
    <w:rsid w:val="00F619A1"/>
    <w:rsid w:val="00F61CFA"/>
    <w:rsid w:val="00F62428"/>
    <w:rsid w:val="00F625AD"/>
    <w:rsid w:val="00F6497C"/>
    <w:rsid w:val="00F65313"/>
    <w:rsid w:val="00F65460"/>
    <w:rsid w:val="00F66D86"/>
    <w:rsid w:val="00F67338"/>
    <w:rsid w:val="00F7020B"/>
    <w:rsid w:val="00F709A8"/>
    <w:rsid w:val="00F71114"/>
    <w:rsid w:val="00F724C7"/>
    <w:rsid w:val="00F72941"/>
    <w:rsid w:val="00F73CAF"/>
    <w:rsid w:val="00F74CF0"/>
    <w:rsid w:val="00F75430"/>
    <w:rsid w:val="00F76C56"/>
    <w:rsid w:val="00F76F2F"/>
    <w:rsid w:val="00F77F9D"/>
    <w:rsid w:val="00F82BDA"/>
    <w:rsid w:val="00F841D4"/>
    <w:rsid w:val="00F855B8"/>
    <w:rsid w:val="00F85CC5"/>
    <w:rsid w:val="00F86531"/>
    <w:rsid w:val="00F90DC9"/>
    <w:rsid w:val="00F91FA1"/>
    <w:rsid w:val="00F921FE"/>
    <w:rsid w:val="00F9440B"/>
    <w:rsid w:val="00F949CB"/>
    <w:rsid w:val="00F96BC3"/>
    <w:rsid w:val="00FA1130"/>
    <w:rsid w:val="00FA12BF"/>
    <w:rsid w:val="00FA19F8"/>
    <w:rsid w:val="00FA27E5"/>
    <w:rsid w:val="00FA3A50"/>
    <w:rsid w:val="00FA3FAD"/>
    <w:rsid w:val="00FA51F3"/>
    <w:rsid w:val="00FB059E"/>
    <w:rsid w:val="00FB082C"/>
    <w:rsid w:val="00FB09B2"/>
    <w:rsid w:val="00FB1F9B"/>
    <w:rsid w:val="00FB230F"/>
    <w:rsid w:val="00FB36A7"/>
    <w:rsid w:val="00FB3BF0"/>
    <w:rsid w:val="00FB50CA"/>
    <w:rsid w:val="00FC0436"/>
    <w:rsid w:val="00FC195B"/>
    <w:rsid w:val="00FC1F36"/>
    <w:rsid w:val="00FC33D0"/>
    <w:rsid w:val="00FC34A3"/>
    <w:rsid w:val="00FC3A72"/>
    <w:rsid w:val="00FC3D6F"/>
    <w:rsid w:val="00FC5186"/>
    <w:rsid w:val="00FC550E"/>
    <w:rsid w:val="00FC5664"/>
    <w:rsid w:val="00FC6D20"/>
    <w:rsid w:val="00FC76BA"/>
    <w:rsid w:val="00FC783E"/>
    <w:rsid w:val="00FC7A51"/>
    <w:rsid w:val="00FC7DB3"/>
    <w:rsid w:val="00FD09BF"/>
    <w:rsid w:val="00FD12DC"/>
    <w:rsid w:val="00FD2FE0"/>
    <w:rsid w:val="00FD5D30"/>
    <w:rsid w:val="00FD6FB5"/>
    <w:rsid w:val="00FD73C1"/>
    <w:rsid w:val="00FD74B8"/>
    <w:rsid w:val="00FE1495"/>
    <w:rsid w:val="00FE1B22"/>
    <w:rsid w:val="00FE2106"/>
    <w:rsid w:val="00FE2FA8"/>
    <w:rsid w:val="00FE315C"/>
    <w:rsid w:val="00FE3BAF"/>
    <w:rsid w:val="00FE3D7B"/>
    <w:rsid w:val="00FE6ADE"/>
    <w:rsid w:val="00FE75A2"/>
    <w:rsid w:val="00FF0246"/>
    <w:rsid w:val="00FF21EF"/>
    <w:rsid w:val="00FF2732"/>
    <w:rsid w:val="00FF2E71"/>
    <w:rsid w:val="00FF5300"/>
    <w:rsid w:val="00FF5492"/>
    <w:rsid w:val="00FF555D"/>
    <w:rsid w:val="00FF76FA"/>
    <w:rsid w:val="00FF7CD3"/>
    <w:rsid w:val="030DA1D4"/>
    <w:rsid w:val="0D6DAF65"/>
    <w:rsid w:val="108D3005"/>
    <w:rsid w:val="16CF09F9"/>
    <w:rsid w:val="21A0DFF0"/>
    <w:rsid w:val="2255BBDE"/>
    <w:rsid w:val="24F7E993"/>
    <w:rsid w:val="28DDB5F5"/>
    <w:rsid w:val="365E60DC"/>
    <w:rsid w:val="3BE91B53"/>
    <w:rsid w:val="3FD7B2AB"/>
    <w:rsid w:val="465555D4"/>
    <w:rsid w:val="4C2F326D"/>
    <w:rsid w:val="56DB16EE"/>
    <w:rsid w:val="6D17277C"/>
    <w:rsid w:val="6F5E6678"/>
    <w:rsid w:val="716CEF59"/>
    <w:rsid w:val="79B57BD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F9DAC4"/>
  <w15:chartTrackingRefBased/>
  <w15:docId w15:val="{EF64AD4F-1A42-42B6-9A43-5A1268A2E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unhideWhenUsed="1" w:qFormat="1"/>
    <w:lsdException w:name="heading 3" w:locked="1" w:unhideWhenUsed="1" w:qFormat="1"/>
    <w:lsdException w:name="heading 4" w:locked="1" w:unhideWhenUsed="1" w:qFormat="1"/>
    <w:lsdException w:name="heading 5" w:locked="1" w:unhideWhenUsed="1" w:qFormat="1"/>
    <w:lsdException w:name="heading 6" w:locked="1" w:unhideWhenUsed="1" w:qFormat="1"/>
    <w:lsdException w:name="heading 7" w:locked="1" w:unhideWhenUsed="1" w:qFormat="1"/>
    <w:lsdException w:name="heading 8" w:locked="1" w:unhideWhenUsed="1" w:qFormat="1"/>
    <w:lsdException w:name="heading 9" w:locked="1"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803FE"/>
    <w:pPr>
      <w:tabs>
        <w:tab w:val="left" w:pos="567"/>
      </w:tabs>
      <w:suppressAutoHyphens/>
      <w:spacing w:line="260" w:lineRule="exact"/>
    </w:pPr>
    <w:rPr>
      <w:sz w:val="22"/>
      <w:szCs w:val="22"/>
      <w:lang w:val="en-GB" w:eastAsia="ar-SA"/>
    </w:rPr>
  </w:style>
  <w:style w:type="paragraph" w:styleId="Heading1">
    <w:name w:val="heading 1"/>
    <w:basedOn w:val="Normal"/>
    <w:next w:val="Normal"/>
    <w:link w:val="Heading1Char"/>
    <w:qFormat/>
    <w:rsid w:val="00E60417"/>
    <w:pPr>
      <w:numPr>
        <w:numId w:val="15"/>
      </w:numPr>
      <w:spacing w:before="240" w:after="120"/>
      <w:ind w:left="357" w:hanging="357"/>
      <w:outlineLvl w:val="0"/>
    </w:pPr>
    <w:rPr>
      <w:rFonts w:ascii="Cambria" w:hAnsi="Cambria"/>
      <w:b/>
      <w:bCs/>
      <w:kern w:val="32"/>
      <w:sz w:val="32"/>
      <w:szCs w:val="32"/>
      <w:lang w:val="x-none"/>
    </w:rPr>
  </w:style>
  <w:style w:type="paragraph" w:styleId="Heading2">
    <w:name w:val="heading 2"/>
    <w:basedOn w:val="Normal"/>
    <w:next w:val="Normal"/>
    <w:link w:val="Heading2Char"/>
    <w:qFormat/>
    <w:rsid w:val="00E60417"/>
    <w:pPr>
      <w:keepNext/>
      <w:numPr>
        <w:ilvl w:val="1"/>
        <w:numId w:val="15"/>
      </w:numPr>
      <w:spacing w:before="240" w:after="60"/>
      <w:outlineLvl w:val="1"/>
    </w:pPr>
    <w:rPr>
      <w:rFonts w:ascii="Cambria" w:hAnsi="Cambria"/>
      <w:b/>
      <w:bCs/>
      <w:i/>
      <w:iCs/>
      <w:sz w:val="28"/>
      <w:szCs w:val="28"/>
      <w:lang w:val="x-none"/>
    </w:rPr>
  </w:style>
  <w:style w:type="paragraph" w:styleId="Heading3">
    <w:name w:val="heading 3"/>
    <w:basedOn w:val="Normal"/>
    <w:next w:val="Normal"/>
    <w:link w:val="Heading3Char"/>
    <w:qFormat/>
    <w:rsid w:val="00E60417"/>
    <w:pPr>
      <w:keepNext/>
      <w:keepLines/>
      <w:numPr>
        <w:ilvl w:val="2"/>
        <w:numId w:val="15"/>
      </w:numPr>
      <w:spacing w:before="120" w:after="80"/>
      <w:outlineLvl w:val="2"/>
    </w:pPr>
    <w:rPr>
      <w:rFonts w:ascii="Cambria" w:hAnsi="Cambria"/>
      <w:b/>
      <w:bCs/>
      <w:sz w:val="26"/>
      <w:szCs w:val="26"/>
      <w:lang w:val="x-none"/>
    </w:rPr>
  </w:style>
  <w:style w:type="paragraph" w:styleId="Heading4">
    <w:name w:val="heading 4"/>
    <w:basedOn w:val="Normal"/>
    <w:next w:val="Normal"/>
    <w:link w:val="Heading4Char"/>
    <w:qFormat/>
    <w:rsid w:val="00E60417"/>
    <w:pPr>
      <w:keepNext/>
      <w:numPr>
        <w:ilvl w:val="3"/>
        <w:numId w:val="15"/>
      </w:numPr>
      <w:jc w:val="both"/>
      <w:outlineLvl w:val="3"/>
    </w:pPr>
    <w:rPr>
      <w:rFonts w:ascii="Calibri" w:hAnsi="Calibri"/>
      <w:b/>
      <w:bCs/>
      <w:sz w:val="28"/>
      <w:szCs w:val="28"/>
      <w:lang w:val="x-none"/>
    </w:rPr>
  </w:style>
  <w:style w:type="paragraph" w:styleId="Heading5">
    <w:name w:val="heading 5"/>
    <w:basedOn w:val="Normal"/>
    <w:next w:val="Normal"/>
    <w:link w:val="Heading5Char"/>
    <w:qFormat/>
    <w:rsid w:val="00E60417"/>
    <w:pPr>
      <w:keepNext/>
      <w:numPr>
        <w:ilvl w:val="4"/>
        <w:numId w:val="15"/>
      </w:numPr>
      <w:jc w:val="both"/>
      <w:outlineLvl w:val="4"/>
    </w:pPr>
    <w:rPr>
      <w:rFonts w:ascii="Calibri" w:hAnsi="Calibri"/>
      <w:b/>
      <w:bCs/>
      <w:i/>
      <w:iCs/>
      <w:sz w:val="26"/>
      <w:szCs w:val="26"/>
      <w:lang w:val="x-none"/>
    </w:rPr>
  </w:style>
  <w:style w:type="paragraph" w:styleId="Heading6">
    <w:name w:val="heading 6"/>
    <w:basedOn w:val="Normal"/>
    <w:next w:val="Normal"/>
    <w:link w:val="Heading6Char"/>
    <w:qFormat/>
    <w:rsid w:val="00E60417"/>
    <w:pPr>
      <w:keepNext/>
      <w:numPr>
        <w:ilvl w:val="5"/>
        <w:numId w:val="15"/>
      </w:numPr>
      <w:tabs>
        <w:tab w:val="left" w:pos="-720"/>
        <w:tab w:val="left" w:pos="4536"/>
      </w:tabs>
      <w:outlineLvl w:val="5"/>
    </w:pPr>
    <w:rPr>
      <w:rFonts w:ascii="Calibri" w:hAnsi="Calibri"/>
      <w:b/>
      <w:bCs/>
      <w:lang w:val="x-none"/>
    </w:rPr>
  </w:style>
  <w:style w:type="paragraph" w:styleId="Heading7">
    <w:name w:val="heading 7"/>
    <w:basedOn w:val="Normal"/>
    <w:next w:val="Normal"/>
    <w:link w:val="Heading7Char"/>
    <w:qFormat/>
    <w:rsid w:val="00E60417"/>
    <w:pPr>
      <w:keepNext/>
      <w:numPr>
        <w:ilvl w:val="6"/>
        <w:numId w:val="15"/>
      </w:numPr>
      <w:tabs>
        <w:tab w:val="left" w:pos="-720"/>
        <w:tab w:val="left" w:pos="4536"/>
      </w:tabs>
      <w:jc w:val="both"/>
      <w:outlineLvl w:val="6"/>
    </w:pPr>
    <w:rPr>
      <w:rFonts w:ascii="Calibri" w:hAnsi="Calibri"/>
      <w:sz w:val="24"/>
      <w:szCs w:val="24"/>
      <w:lang w:val="x-none"/>
    </w:rPr>
  </w:style>
  <w:style w:type="paragraph" w:styleId="Heading8">
    <w:name w:val="heading 8"/>
    <w:basedOn w:val="Normal"/>
    <w:next w:val="Normal"/>
    <w:link w:val="Heading8Char"/>
    <w:qFormat/>
    <w:rsid w:val="00E60417"/>
    <w:pPr>
      <w:keepNext/>
      <w:numPr>
        <w:ilvl w:val="7"/>
        <w:numId w:val="15"/>
      </w:numPr>
      <w:ind w:left="567" w:hanging="567"/>
      <w:jc w:val="both"/>
      <w:outlineLvl w:val="7"/>
    </w:pPr>
    <w:rPr>
      <w:rFonts w:ascii="Calibri" w:hAnsi="Calibri"/>
      <w:i/>
      <w:iCs/>
      <w:sz w:val="24"/>
      <w:szCs w:val="24"/>
      <w:lang w:val="x-none"/>
    </w:rPr>
  </w:style>
  <w:style w:type="paragraph" w:styleId="Heading9">
    <w:name w:val="heading 9"/>
    <w:basedOn w:val="Normal"/>
    <w:next w:val="Normal"/>
    <w:link w:val="Heading9Char"/>
    <w:qFormat/>
    <w:rsid w:val="00E60417"/>
    <w:pPr>
      <w:keepNext/>
      <w:numPr>
        <w:ilvl w:val="8"/>
        <w:numId w:val="15"/>
      </w:numPr>
      <w:jc w:val="both"/>
      <w:outlineLvl w:val="8"/>
    </w:pPr>
    <w:rPr>
      <w:rFonts w:ascii="Cambria" w:hAnsi="Cambria"/>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E60417"/>
    <w:rPr>
      <w:rFonts w:ascii="Cambria" w:hAnsi="Cambria"/>
      <w:b/>
      <w:bCs/>
      <w:kern w:val="32"/>
      <w:sz w:val="32"/>
      <w:szCs w:val="32"/>
      <w:lang w:eastAsia="ar-SA"/>
    </w:rPr>
  </w:style>
  <w:style w:type="character" w:customStyle="1" w:styleId="Heading2Char">
    <w:name w:val="Heading 2 Char"/>
    <w:link w:val="Heading2"/>
    <w:locked/>
    <w:rsid w:val="00E60417"/>
    <w:rPr>
      <w:rFonts w:ascii="Cambria" w:hAnsi="Cambria"/>
      <w:b/>
      <w:bCs/>
      <w:i/>
      <w:iCs/>
      <w:sz w:val="28"/>
      <w:szCs w:val="28"/>
      <w:lang w:eastAsia="ar-SA"/>
    </w:rPr>
  </w:style>
  <w:style w:type="character" w:customStyle="1" w:styleId="Heading3Char">
    <w:name w:val="Heading 3 Char"/>
    <w:link w:val="Heading3"/>
    <w:locked/>
    <w:rsid w:val="00E60417"/>
    <w:rPr>
      <w:rFonts w:ascii="Cambria" w:hAnsi="Cambria"/>
      <w:b/>
      <w:bCs/>
      <w:sz w:val="26"/>
      <w:szCs w:val="26"/>
      <w:lang w:eastAsia="ar-SA"/>
    </w:rPr>
  </w:style>
  <w:style w:type="character" w:customStyle="1" w:styleId="Heading4Char">
    <w:name w:val="Heading 4 Char"/>
    <w:link w:val="Heading4"/>
    <w:locked/>
    <w:rsid w:val="00E60417"/>
    <w:rPr>
      <w:rFonts w:ascii="Calibri" w:hAnsi="Calibri"/>
      <w:b/>
      <w:bCs/>
      <w:sz w:val="28"/>
      <w:szCs w:val="28"/>
      <w:lang w:eastAsia="ar-SA"/>
    </w:rPr>
  </w:style>
  <w:style w:type="character" w:customStyle="1" w:styleId="Heading5Char">
    <w:name w:val="Heading 5 Char"/>
    <w:link w:val="Heading5"/>
    <w:locked/>
    <w:rsid w:val="00E60417"/>
    <w:rPr>
      <w:rFonts w:ascii="Calibri" w:hAnsi="Calibri"/>
      <w:b/>
      <w:bCs/>
      <w:i/>
      <w:iCs/>
      <w:sz w:val="26"/>
      <w:szCs w:val="26"/>
      <w:lang w:eastAsia="ar-SA"/>
    </w:rPr>
  </w:style>
  <w:style w:type="character" w:customStyle="1" w:styleId="Heading6Char">
    <w:name w:val="Heading 6 Char"/>
    <w:link w:val="Heading6"/>
    <w:locked/>
    <w:rsid w:val="00E60417"/>
    <w:rPr>
      <w:rFonts w:ascii="Calibri" w:hAnsi="Calibri"/>
      <w:b/>
      <w:bCs/>
      <w:sz w:val="22"/>
      <w:szCs w:val="22"/>
      <w:lang w:eastAsia="ar-SA"/>
    </w:rPr>
  </w:style>
  <w:style w:type="character" w:customStyle="1" w:styleId="Heading7Char">
    <w:name w:val="Heading 7 Char"/>
    <w:link w:val="Heading7"/>
    <w:locked/>
    <w:rsid w:val="00E60417"/>
    <w:rPr>
      <w:rFonts w:ascii="Calibri" w:hAnsi="Calibri"/>
      <w:sz w:val="24"/>
      <w:szCs w:val="24"/>
      <w:lang w:eastAsia="ar-SA"/>
    </w:rPr>
  </w:style>
  <w:style w:type="character" w:customStyle="1" w:styleId="Heading8Char">
    <w:name w:val="Heading 8 Char"/>
    <w:link w:val="Heading8"/>
    <w:locked/>
    <w:rsid w:val="00E60417"/>
    <w:rPr>
      <w:rFonts w:ascii="Calibri" w:hAnsi="Calibri"/>
      <w:i/>
      <w:iCs/>
      <w:sz w:val="24"/>
      <w:szCs w:val="24"/>
      <w:lang w:eastAsia="ar-SA"/>
    </w:rPr>
  </w:style>
  <w:style w:type="character" w:customStyle="1" w:styleId="Heading9Char">
    <w:name w:val="Heading 9 Char"/>
    <w:link w:val="Heading9"/>
    <w:locked/>
    <w:rsid w:val="00E60417"/>
    <w:rPr>
      <w:rFonts w:ascii="Cambria" w:hAnsi="Cambria"/>
      <w:sz w:val="22"/>
      <w:szCs w:val="22"/>
      <w:lang w:eastAsia="ar-SA"/>
    </w:rPr>
  </w:style>
  <w:style w:type="character" w:customStyle="1" w:styleId="WW8Num2z0">
    <w:name w:val="WW8Num2z0"/>
    <w:rsid w:val="00E60417"/>
    <w:rPr>
      <w:rFonts w:ascii="Symbol" w:hAnsi="Symbol"/>
      <w:color w:val="auto"/>
    </w:rPr>
  </w:style>
  <w:style w:type="character" w:customStyle="1" w:styleId="WW8Num2z3">
    <w:name w:val="WW8Num2z3"/>
    <w:rsid w:val="00E60417"/>
    <w:rPr>
      <w:rFonts w:ascii="Symbol" w:hAnsi="Symbol"/>
    </w:rPr>
  </w:style>
  <w:style w:type="character" w:customStyle="1" w:styleId="WW8Num2z4">
    <w:name w:val="WW8Num2z4"/>
    <w:rsid w:val="00E60417"/>
    <w:rPr>
      <w:rFonts w:ascii="Courier New" w:hAnsi="Courier New"/>
    </w:rPr>
  </w:style>
  <w:style w:type="character" w:customStyle="1" w:styleId="WW8Num2z5">
    <w:name w:val="WW8Num2z5"/>
    <w:rsid w:val="00E60417"/>
    <w:rPr>
      <w:rFonts w:ascii="Wingdings" w:hAnsi="Wingdings"/>
    </w:rPr>
  </w:style>
  <w:style w:type="character" w:customStyle="1" w:styleId="WW8Num3z0">
    <w:name w:val="WW8Num3z0"/>
    <w:rsid w:val="00E60417"/>
    <w:rPr>
      <w:rFonts w:ascii="Symbol" w:hAnsi="Symbol"/>
    </w:rPr>
  </w:style>
  <w:style w:type="character" w:customStyle="1" w:styleId="WW8Num3z1">
    <w:name w:val="WW8Num3z1"/>
    <w:rsid w:val="00E60417"/>
    <w:rPr>
      <w:rFonts w:ascii="Courier New" w:hAnsi="Courier New"/>
    </w:rPr>
  </w:style>
  <w:style w:type="character" w:customStyle="1" w:styleId="WW8Num3z2">
    <w:name w:val="WW8Num3z2"/>
    <w:rsid w:val="00E60417"/>
    <w:rPr>
      <w:rFonts w:ascii="Times New Roman" w:hAnsi="Times New Roman"/>
    </w:rPr>
  </w:style>
  <w:style w:type="character" w:customStyle="1" w:styleId="WW8Num4z0">
    <w:name w:val="WW8Num4z0"/>
    <w:rsid w:val="00E60417"/>
    <w:rPr>
      <w:rFonts w:ascii="Symbol" w:hAnsi="Symbol"/>
    </w:rPr>
  </w:style>
  <w:style w:type="character" w:customStyle="1" w:styleId="WW8Num4z1">
    <w:name w:val="WW8Num4z1"/>
    <w:rsid w:val="00E60417"/>
    <w:rPr>
      <w:rFonts w:ascii="Courier New" w:hAnsi="Courier New"/>
    </w:rPr>
  </w:style>
  <w:style w:type="character" w:customStyle="1" w:styleId="WW8Num4z2">
    <w:name w:val="WW8Num4z2"/>
    <w:rsid w:val="00E60417"/>
    <w:rPr>
      <w:rFonts w:ascii="Times New Roman" w:hAnsi="Times New Roman"/>
    </w:rPr>
  </w:style>
  <w:style w:type="character" w:customStyle="1" w:styleId="WW8Num5z0">
    <w:name w:val="WW8Num5z0"/>
    <w:rsid w:val="00E60417"/>
    <w:rPr>
      <w:rFonts w:ascii="Symbol" w:hAnsi="Symbol"/>
    </w:rPr>
  </w:style>
  <w:style w:type="character" w:customStyle="1" w:styleId="WW8Num5z2">
    <w:name w:val="WW8Num5z2"/>
    <w:rsid w:val="00E60417"/>
    <w:rPr>
      <w:rFonts w:ascii="Wingdings" w:hAnsi="Wingdings"/>
    </w:rPr>
  </w:style>
  <w:style w:type="character" w:customStyle="1" w:styleId="WW8Num5z4">
    <w:name w:val="WW8Num5z4"/>
    <w:rsid w:val="00E60417"/>
    <w:rPr>
      <w:rFonts w:ascii="Courier New" w:hAnsi="Courier New"/>
    </w:rPr>
  </w:style>
  <w:style w:type="character" w:customStyle="1" w:styleId="WW8Num6z0">
    <w:name w:val="WW8Num6z0"/>
    <w:rsid w:val="00E60417"/>
    <w:rPr>
      <w:rFonts w:ascii="Symbol" w:hAnsi="Symbol"/>
      <w:color w:val="auto"/>
    </w:rPr>
  </w:style>
  <w:style w:type="character" w:customStyle="1" w:styleId="WW8Num6z1">
    <w:name w:val="WW8Num6z1"/>
    <w:rsid w:val="00E60417"/>
    <w:rPr>
      <w:rFonts w:ascii="Courier New" w:hAnsi="Courier New"/>
    </w:rPr>
  </w:style>
  <w:style w:type="character" w:customStyle="1" w:styleId="WW8Num6z2">
    <w:name w:val="WW8Num6z2"/>
    <w:rsid w:val="00E60417"/>
    <w:rPr>
      <w:rFonts w:ascii="Wingdings" w:hAnsi="Wingdings"/>
    </w:rPr>
  </w:style>
  <w:style w:type="character" w:customStyle="1" w:styleId="WW8Num6z3">
    <w:name w:val="WW8Num6z3"/>
    <w:rsid w:val="00E60417"/>
    <w:rPr>
      <w:rFonts w:ascii="Symbol" w:hAnsi="Symbol"/>
    </w:rPr>
  </w:style>
  <w:style w:type="character" w:customStyle="1" w:styleId="WW8Num7z0">
    <w:name w:val="WW8Num7z0"/>
    <w:rsid w:val="00E60417"/>
    <w:rPr>
      <w:rFonts w:ascii="Symbol" w:hAnsi="Symbol"/>
    </w:rPr>
  </w:style>
  <w:style w:type="character" w:customStyle="1" w:styleId="WW8Num7z1">
    <w:name w:val="WW8Num7z1"/>
    <w:rsid w:val="00E60417"/>
    <w:rPr>
      <w:rFonts w:ascii="Courier New" w:hAnsi="Courier New"/>
    </w:rPr>
  </w:style>
  <w:style w:type="character" w:customStyle="1" w:styleId="WW8Num7z2">
    <w:name w:val="WW8Num7z2"/>
    <w:rsid w:val="00E60417"/>
    <w:rPr>
      <w:rFonts w:ascii="Times New Roman" w:hAnsi="Times New Roman"/>
    </w:rPr>
  </w:style>
  <w:style w:type="character" w:customStyle="1" w:styleId="WW8Num8z0">
    <w:name w:val="WW8Num8z0"/>
    <w:rsid w:val="00E60417"/>
    <w:rPr>
      <w:rFonts w:ascii="Arial" w:hAnsi="Arial"/>
      <w:b/>
      <w:sz w:val="24"/>
    </w:rPr>
  </w:style>
  <w:style w:type="character" w:customStyle="1" w:styleId="WW8Num8z1">
    <w:name w:val="WW8Num8z1"/>
    <w:rsid w:val="00E60417"/>
    <w:rPr>
      <w:rFonts w:ascii="Arial" w:hAnsi="Arial"/>
      <w:b/>
      <w:sz w:val="22"/>
    </w:rPr>
  </w:style>
  <w:style w:type="character" w:customStyle="1" w:styleId="WW8Num8z3">
    <w:name w:val="WW8Num8z3"/>
    <w:rsid w:val="00E60417"/>
    <w:rPr>
      <w:rFonts w:ascii="Arial" w:hAnsi="Arial"/>
      <w:sz w:val="22"/>
    </w:rPr>
  </w:style>
  <w:style w:type="character" w:customStyle="1" w:styleId="WW8Num9z0">
    <w:name w:val="WW8Num9z0"/>
    <w:rsid w:val="00E60417"/>
    <w:rPr>
      <w:rFonts w:ascii="Symbol" w:hAnsi="Symbol"/>
      <w:color w:val="auto"/>
    </w:rPr>
  </w:style>
  <w:style w:type="character" w:customStyle="1" w:styleId="WW8Num9z1">
    <w:name w:val="WW8Num9z1"/>
    <w:rsid w:val="00E60417"/>
    <w:rPr>
      <w:rFonts w:ascii="Courier New" w:hAnsi="Courier New"/>
    </w:rPr>
  </w:style>
  <w:style w:type="character" w:customStyle="1" w:styleId="WW8Num9z2">
    <w:name w:val="WW8Num9z2"/>
    <w:rsid w:val="00E60417"/>
    <w:rPr>
      <w:rFonts w:ascii="Wingdings" w:hAnsi="Wingdings"/>
    </w:rPr>
  </w:style>
  <w:style w:type="character" w:customStyle="1" w:styleId="WW8Num9z3">
    <w:name w:val="WW8Num9z3"/>
    <w:rsid w:val="00E60417"/>
    <w:rPr>
      <w:rFonts w:ascii="Symbol" w:hAnsi="Symbol"/>
    </w:rPr>
  </w:style>
  <w:style w:type="character" w:customStyle="1" w:styleId="WW8Num10z0">
    <w:name w:val="WW8Num10z0"/>
    <w:rsid w:val="00E60417"/>
    <w:rPr>
      <w:rFonts w:ascii="Symbol" w:hAnsi="Symbol"/>
    </w:rPr>
  </w:style>
  <w:style w:type="character" w:customStyle="1" w:styleId="WW8Num10z1">
    <w:name w:val="WW8Num10z1"/>
    <w:rsid w:val="00E60417"/>
    <w:rPr>
      <w:rFonts w:ascii="Courier New" w:hAnsi="Courier New"/>
    </w:rPr>
  </w:style>
  <w:style w:type="character" w:customStyle="1" w:styleId="WW8Num10z2">
    <w:name w:val="WW8Num10z2"/>
    <w:rsid w:val="00E60417"/>
    <w:rPr>
      <w:rFonts w:ascii="Wingdings" w:hAnsi="Wingdings"/>
    </w:rPr>
  </w:style>
  <w:style w:type="character" w:customStyle="1" w:styleId="WW8Num11z0">
    <w:name w:val="WW8Num11z0"/>
    <w:rsid w:val="00E60417"/>
    <w:rPr>
      <w:rFonts w:ascii="Symbol" w:hAnsi="Symbol"/>
    </w:rPr>
  </w:style>
  <w:style w:type="character" w:customStyle="1" w:styleId="WW8Num11z1">
    <w:name w:val="WW8Num11z1"/>
    <w:rsid w:val="00E60417"/>
    <w:rPr>
      <w:rFonts w:ascii="Courier New" w:hAnsi="Courier New"/>
    </w:rPr>
  </w:style>
  <w:style w:type="character" w:customStyle="1" w:styleId="WW8Num11z2">
    <w:name w:val="WW8Num11z2"/>
    <w:rsid w:val="00E60417"/>
    <w:rPr>
      <w:rFonts w:ascii="Wingdings" w:hAnsi="Wingdings"/>
    </w:rPr>
  </w:style>
  <w:style w:type="character" w:customStyle="1" w:styleId="WW8Num12z0">
    <w:name w:val="WW8Num12z0"/>
    <w:rsid w:val="00E60417"/>
    <w:rPr>
      <w:rFonts w:ascii="Symbol" w:hAnsi="Symbol"/>
    </w:rPr>
  </w:style>
  <w:style w:type="character" w:customStyle="1" w:styleId="WW8Num12z1">
    <w:name w:val="WW8Num12z1"/>
    <w:rsid w:val="00E60417"/>
    <w:rPr>
      <w:rFonts w:ascii="Courier New" w:hAnsi="Courier New"/>
    </w:rPr>
  </w:style>
  <w:style w:type="character" w:customStyle="1" w:styleId="WW8Num12z2">
    <w:name w:val="WW8Num12z2"/>
    <w:rsid w:val="00E60417"/>
    <w:rPr>
      <w:rFonts w:ascii="Times New Roman" w:hAnsi="Times New Roman"/>
    </w:rPr>
  </w:style>
  <w:style w:type="character" w:customStyle="1" w:styleId="WW8Num14z0">
    <w:name w:val="WW8Num14z0"/>
    <w:rsid w:val="00E60417"/>
    <w:rPr>
      <w:rFonts w:ascii="Symbol" w:hAnsi="Symbol"/>
    </w:rPr>
  </w:style>
  <w:style w:type="character" w:customStyle="1" w:styleId="WW8Num14z1">
    <w:name w:val="WW8Num14z1"/>
    <w:rsid w:val="00E60417"/>
    <w:rPr>
      <w:rFonts w:ascii="Courier New" w:hAnsi="Courier New"/>
    </w:rPr>
  </w:style>
  <w:style w:type="character" w:customStyle="1" w:styleId="WW8Num14z2">
    <w:name w:val="WW8Num14z2"/>
    <w:rsid w:val="00E60417"/>
    <w:rPr>
      <w:rFonts w:ascii="Times New Roman" w:hAnsi="Times New Roman"/>
    </w:rPr>
  </w:style>
  <w:style w:type="character" w:customStyle="1" w:styleId="WW8Num15z0">
    <w:name w:val="WW8Num15z0"/>
    <w:rsid w:val="00E60417"/>
    <w:rPr>
      <w:rFonts w:ascii="Symbol" w:hAnsi="Symbol"/>
      <w:color w:val="auto"/>
    </w:rPr>
  </w:style>
  <w:style w:type="character" w:customStyle="1" w:styleId="WW8Num15z1">
    <w:name w:val="WW8Num15z1"/>
    <w:rsid w:val="00E60417"/>
    <w:rPr>
      <w:rFonts w:ascii="Courier New" w:hAnsi="Courier New"/>
    </w:rPr>
  </w:style>
  <w:style w:type="character" w:customStyle="1" w:styleId="WW8Num15z3">
    <w:name w:val="WW8Num15z3"/>
    <w:rsid w:val="00E60417"/>
    <w:rPr>
      <w:rFonts w:ascii="Symbol" w:hAnsi="Symbol"/>
    </w:rPr>
  </w:style>
  <w:style w:type="character" w:customStyle="1" w:styleId="WW8Num15z5">
    <w:name w:val="WW8Num15z5"/>
    <w:rsid w:val="00E60417"/>
    <w:rPr>
      <w:rFonts w:ascii="Wingdings" w:hAnsi="Wingdings"/>
    </w:rPr>
  </w:style>
  <w:style w:type="character" w:customStyle="1" w:styleId="WW8Num16z0">
    <w:name w:val="WW8Num16z0"/>
    <w:rsid w:val="00E60417"/>
    <w:rPr>
      <w:rFonts w:ascii="Symbol" w:hAnsi="Symbol"/>
      <w:color w:val="auto"/>
    </w:rPr>
  </w:style>
  <w:style w:type="character" w:customStyle="1" w:styleId="WW8Num16z1">
    <w:name w:val="WW8Num16z1"/>
    <w:rsid w:val="00E60417"/>
    <w:rPr>
      <w:rFonts w:ascii="Courier New" w:hAnsi="Courier New"/>
    </w:rPr>
  </w:style>
  <w:style w:type="character" w:customStyle="1" w:styleId="WW8Num16z2">
    <w:name w:val="WW8Num16z2"/>
    <w:rsid w:val="00E60417"/>
    <w:rPr>
      <w:rFonts w:ascii="Wingdings" w:hAnsi="Wingdings"/>
    </w:rPr>
  </w:style>
  <w:style w:type="character" w:customStyle="1" w:styleId="WW8Num16z3">
    <w:name w:val="WW8Num16z3"/>
    <w:rsid w:val="00E60417"/>
    <w:rPr>
      <w:rFonts w:ascii="Symbol" w:hAnsi="Symbol"/>
    </w:rPr>
  </w:style>
  <w:style w:type="character" w:customStyle="1" w:styleId="WW8Num17z0">
    <w:name w:val="WW8Num17z0"/>
    <w:rsid w:val="00E60417"/>
    <w:rPr>
      <w:rFonts w:ascii="Symbol" w:hAnsi="Symbol"/>
    </w:rPr>
  </w:style>
  <w:style w:type="character" w:customStyle="1" w:styleId="WW8Num17z1">
    <w:name w:val="WW8Num17z1"/>
    <w:rsid w:val="00E60417"/>
    <w:rPr>
      <w:rFonts w:ascii="Courier New" w:hAnsi="Courier New"/>
    </w:rPr>
  </w:style>
  <w:style w:type="character" w:customStyle="1" w:styleId="WW8Num17z2">
    <w:name w:val="WW8Num17z2"/>
    <w:rsid w:val="00E60417"/>
    <w:rPr>
      <w:rFonts w:ascii="Wingdings" w:hAnsi="Wingdings"/>
    </w:rPr>
  </w:style>
  <w:style w:type="character" w:customStyle="1" w:styleId="WW8Num18z0">
    <w:name w:val="WW8Num18z0"/>
    <w:rsid w:val="00E60417"/>
    <w:rPr>
      <w:rFonts w:ascii="Symbol" w:hAnsi="Symbol"/>
    </w:rPr>
  </w:style>
  <w:style w:type="character" w:customStyle="1" w:styleId="WW8Num18z1">
    <w:name w:val="WW8Num18z1"/>
    <w:rsid w:val="00E60417"/>
    <w:rPr>
      <w:rFonts w:ascii="Courier New" w:hAnsi="Courier New"/>
    </w:rPr>
  </w:style>
  <w:style w:type="character" w:customStyle="1" w:styleId="WW8Num18z2">
    <w:name w:val="WW8Num18z2"/>
    <w:rsid w:val="00E60417"/>
    <w:rPr>
      <w:rFonts w:ascii="Wingdings" w:hAnsi="Wingdings"/>
    </w:rPr>
  </w:style>
  <w:style w:type="character" w:customStyle="1" w:styleId="WW8Num19z0">
    <w:name w:val="WW8Num19z0"/>
    <w:rsid w:val="00E60417"/>
    <w:rPr>
      <w:rFonts w:ascii="Symbol" w:hAnsi="Symbol"/>
    </w:rPr>
  </w:style>
  <w:style w:type="character" w:customStyle="1" w:styleId="WW8Num19z1">
    <w:name w:val="WW8Num19z1"/>
    <w:rsid w:val="00E60417"/>
    <w:rPr>
      <w:rFonts w:ascii="Courier New" w:hAnsi="Courier New"/>
    </w:rPr>
  </w:style>
  <w:style w:type="character" w:customStyle="1" w:styleId="WW8Num19z2">
    <w:name w:val="WW8Num19z2"/>
    <w:rsid w:val="00E60417"/>
    <w:rPr>
      <w:rFonts w:ascii="Wingdings" w:hAnsi="Wingdings"/>
    </w:rPr>
  </w:style>
  <w:style w:type="character" w:customStyle="1" w:styleId="WW8Num20z0">
    <w:name w:val="WW8Num20z0"/>
    <w:rsid w:val="00E60417"/>
    <w:rPr>
      <w:rFonts w:ascii="Symbol" w:hAnsi="Symbol"/>
    </w:rPr>
  </w:style>
  <w:style w:type="character" w:customStyle="1" w:styleId="WW8Num20z1">
    <w:name w:val="WW8Num20z1"/>
    <w:rsid w:val="00E60417"/>
    <w:rPr>
      <w:rFonts w:ascii="Courier New" w:hAnsi="Courier New"/>
    </w:rPr>
  </w:style>
  <w:style w:type="character" w:customStyle="1" w:styleId="WW8Num20z2">
    <w:name w:val="WW8Num20z2"/>
    <w:rsid w:val="00E60417"/>
    <w:rPr>
      <w:rFonts w:ascii="Times New Roman" w:hAnsi="Times New Roman"/>
    </w:rPr>
  </w:style>
  <w:style w:type="character" w:customStyle="1" w:styleId="WW8Num21z0">
    <w:name w:val="WW8Num21z0"/>
    <w:rsid w:val="00E60417"/>
    <w:rPr>
      <w:rFonts w:ascii="Symbol" w:hAnsi="Symbol"/>
    </w:rPr>
  </w:style>
  <w:style w:type="character" w:customStyle="1" w:styleId="WW8Num21z1">
    <w:name w:val="WW8Num21z1"/>
    <w:rsid w:val="00E60417"/>
    <w:rPr>
      <w:rFonts w:ascii="Courier New" w:hAnsi="Courier New"/>
    </w:rPr>
  </w:style>
  <w:style w:type="character" w:customStyle="1" w:styleId="WW8Num21z2">
    <w:name w:val="WW8Num21z2"/>
    <w:rsid w:val="00E60417"/>
    <w:rPr>
      <w:rFonts w:ascii="Wingdings" w:hAnsi="Wingdings"/>
    </w:rPr>
  </w:style>
  <w:style w:type="character" w:customStyle="1" w:styleId="WW8Num22z0">
    <w:name w:val="WW8Num22z0"/>
    <w:rsid w:val="00E60417"/>
    <w:rPr>
      <w:rFonts w:ascii="Symbol" w:hAnsi="Symbol"/>
    </w:rPr>
  </w:style>
  <w:style w:type="character" w:customStyle="1" w:styleId="WW8Num22z2">
    <w:name w:val="WW8Num22z2"/>
    <w:rsid w:val="00E60417"/>
    <w:rPr>
      <w:rFonts w:ascii="Wingdings" w:hAnsi="Wingdings"/>
    </w:rPr>
  </w:style>
  <w:style w:type="character" w:customStyle="1" w:styleId="WW8Num22z4">
    <w:name w:val="WW8Num22z4"/>
    <w:rsid w:val="00E60417"/>
    <w:rPr>
      <w:rFonts w:ascii="Courier New" w:hAnsi="Courier New"/>
    </w:rPr>
  </w:style>
  <w:style w:type="character" w:customStyle="1" w:styleId="WW8Num23z0">
    <w:name w:val="WW8Num23z0"/>
    <w:rsid w:val="00E60417"/>
    <w:rPr>
      <w:rFonts w:ascii="Symbol" w:hAnsi="Symbol"/>
    </w:rPr>
  </w:style>
  <w:style w:type="character" w:customStyle="1" w:styleId="WW8Num23z1">
    <w:name w:val="WW8Num23z1"/>
    <w:rsid w:val="00E60417"/>
    <w:rPr>
      <w:rFonts w:ascii="Courier New" w:hAnsi="Courier New"/>
    </w:rPr>
  </w:style>
  <w:style w:type="character" w:customStyle="1" w:styleId="WW8Num23z2">
    <w:name w:val="WW8Num23z2"/>
    <w:rsid w:val="00E60417"/>
    <w:rPr>
      <w:rFonts w:ascii="Wingdings" w:hAnsi="Wingdings"/>
    </w:rPr>
  </w:style>
  <w:style w:type="character" w:customStyle="1" w:styleId="WW8Num24z0">
    <w:name w:val="WW8Num24z0"/>
    <w:rsid w:val="00E60417"/>
    <w:rPr>
      <w:rFonts w:ascii="Symbol" w:hAnsi="Symbol"/>
    </w:rPr>
  </w:style>
  <w:style w:type="character" w:customStyle="1" w:styleId="WW8Num24z1">
    <w:name w:val="WW8Num24z1"/>
    <w:rsid w:val="00E60417"/>
    <w:rPr>
      <w:rFonts w:ascii="Courier New" w:hAnsi="Courier New"/>
    </w:rPr>
  </w:style>
  <w:style w:type="character" w:customStyle="1" w:styleId="WW8Num24z2">
    <w:name w:val="WW8Num24z2"/>
    <w:rsid w:val="00E60417"/>
    <w:rPr>
      <w:rFonts w:ascii="Times New Roman" w:hAnsi="Times New Roman"/>
    </w:rPr>
  </w:style>
  <w:style w:type="character" w:customStyle="1" w:styleId="WW8Num25z0">
    <w:name w:val="WW8Num25z0"/>
    <w:rsid w:val="00E60417"/>
    <w:rPr>
      <w:rFonts w:ascii="Symbol" w:hAnsi="Symbol"/>
    </w:rPr>
  </w:style>
  <w:style w:type="character" w:customStyle="1" w:styleId="WW8Num25z1">
    <w:name w:val="WW8Num25z1"/>
    <w:rsid w:val="00E60417"/>
    <w:rPr>
      <w:rFonts w:ascii="Courier New" w:hAnsi="Courier New"/>
    </w:rPr>
  </w:style>
  <w:style w:type="character" w:customStyle="1" w:styleId="WW8Num25z2">
    <w:name w:val="WW8Num25z2"/>
    <w:rsid w:val="00E60417"/>
    <w:rPr>
      <w:rFonts w:ascii="Wingdings" w:hAnsi="Wingdings"/>
    </w:rPr>
  </w:style>
  <w:style w:type="character" w:customStyle="1" w:styleId="WW8Num26z0">
    <w:name w:val="WW8Num26z0"/>
    <w:rsid w:val="00E60417"/>
    <w:rPr>
      <w:rFonts w:ascii="Symbol" w:hAnsi="Symbol"/>
    </w:rPr>
  </w:style>
  <w:style w:type="character" w:customStyle="1" w:styleId="WW8Num26z2">
    <w:name w:val="WW8Num26z2"/>
    <w:rsid w:val="00E60417"/>
    <w:rPr>
      <w:rFonts w:ascii="Times New Roman" w:hAnsi="Times New Roman"/>
    </w:rPr>
  </w:style>
  <w:style w:type="character" w:customStyle="1" w:styleId="WW8Num26z4">
    <w:name w:val="WW8Num26z4"/>
    <w:rsid w:val="00E60417"/>
    <w:rPr>
      <w:rFonts w:ascii="Courier New" w:hAnsi="Courier New"/>
    </w:rPr>
  </w:style>
  <w:style w:type="character" w:customStyle="1" w:styleId="WW8Num27z0">
    <w:name w:val="WW8Num27z0"/>
    <w:rsid w:val="00E60417"/>
    <w:rPr>
      <w:rFonts w:ascii="Symbol" w:hAnsi="Symbol"/>
    </w:rPr>
  </w:style>
  <w:style w:type="character" w:customStyle="1" w:styleId="WW8Num27z1">
    <w:name w:val="WW8Num27z1"/>
    <w:rsid w:val="00E60417"/>
    <w:rPr>
      <w:rFonts w:ascii="Courier New" w:hAnsi="Courier New"/>
    </w:rPr>
  </w:style>
  <w:style w:type="character" w:customStyle="1" w:styleId="WW8Num27z2">
    <w:name w:val="WW8Num27z2"/>
    <w:rsid w:val="00E60417"/>
    <w:rPr>
      <w:rFonts w:ascii="Wingdings" w:hAnsi="Wingdings"/>
    </w:rPr>
  </w:style>
  <w:style w:type="character" w:customStyle="1" w:styleId="WW8Num28z0">
    <w:name w:val="WW8Num28z0"/>
    <w:rsid w:val="00E60417"/>
    <w:rPr>
      <w:rFonts w:ascii="Symbol" w:hAnsi="Symbol"/>
    </w:rPr>
  </w:style>
  <w:style w:type="character" w:customStyle="1" w:styleId="WW8Num28z1">
    <w:name w:val="WW8Num28z1"/>
    <w:rsid w:val="00E60417"/>
    <w:rPr>
      <w:rFonts w:ascii="Courier New" w:hAnsi="Courier New"/>
    </w:rPr>
  </w:style>
  <w:style w:type="character" w:customStyle="1" w:styleId="WW8Num28z2">
    <w:name w:val="WW8Num28z2"/>
    <w:rsid w:val="00E60417"/>
    <w:rPr>
      <w:rFonts w:ascii="Wingdings" w:hAnsi="Wingdings"/>
    </w:rPr>
  </w:style>
  <w:style w:type="character" w:customStyle="1" w:styleId="WW8Num29z0">
    <w:name w:val="WW8Num29z0"/>
    <w:rsid w:val="00E60417"/>
    <w:rPr>
      <w:rFonts w:ascii="Symbol" w:hAnsi="Symbol"/>
    </w:rPr>
  </w:style>
  <w:style w:type="character" w:customStyle="1" w:styleId="WW8Num29z1">
    <w:name w:val="WW8Num29z1"/>
    <w:rsid w:val="00E60417"/>
    <w:rPr>
      <w:rFonts w:ascii="Courier New" w:hAnsi="Courier New"/>
    </w:rPr>
  </w:style>
  <w:style w:type="character" w:customStyle="1" w:styleId="WW8Num29z2">
    <w:name w:val="WW8Num29z2"/>
    <w:rsid w:val="00E60417"/>
    <w:rPr>
      <w:rFonts w:ascii="Wingdings" w:hAnsi="Wingdings"/>
    </w:rPr>
  </w:style>
  <w:style w:type="character" w:customStyle="1" w:styleId="WW8Num31z0">
    <w:name w:val="WW8Num31z0"/>
    <w:rsid w:val="00E60417"/>
    <w:rPr>
      <w:rFonts w:ascii="Symbol" w:hAnsi="Symbol"/>
    </w:rPr>
  </w:style>
  <w:style w:type="character" w:customStyle="1" w:styleId="WW8Num31z2">
    <w:name w:val="WW8Num31z2"/>
    <w:rsid w:val="00E60417"/>
    <w:rPr>
      <w:rFonts w:ascii="Wingdings" w:hAnsi="Wingdings"/>
    </w:rPr>
  </w:style>
  <w:style w:type="character" w:customStyle="1" w:styleId="WW8Num31z4">
    <w:name w:val="WW8Num31z4"/>
    <w:rsid w:val="00E60417"/>
    <w:rPr>
      <w:rFonts w:ascii="Courier New" w:hAnsi="Courier New"/>
    </w:rPr>
  </w:style>
  <w:style w:type="character" w:customStyle="1" w:styleId="WW8Num32z0">
    <w:name w:val="WW8Num32z0"/>
    <w:rsid w:val="00E60417"/>
    <w:rPr>
      <w:rFonts w:ascii="Symbol" w:hAnsi="Symbol"/>
      <w:color w:val="auto"/>
    </w:rPr>
  </w:style>
  <w:style w:type="character" w:customStyle="1" w:styleId="WW8Num32z1">
    <w:name w:val="WW8Num32z1"/>
    <w:rsid w:val="00E60417"/>
    <w:rPr>
      <w:rFonts w:ascii="Courier New" w:hAnsi="Courier New"/>
    </w:rPr>
  </w:style>
  <w:style w:type="character" w:customStyle="1" w:styleId="WW8Num32z2">
    <w:name w:val="WW8Num32z2"/>
    <w:rsid w:val="00E60417"/>
    <w:rPr>
      <w:rFonts w:ascii="Wingdings" w:hAnsi="Wingdings"/>
    </w:rPr>
  </w:style>
  <w:style w:type="character" w:customStyle="1" w:styleId="WW8Num32z3">
    <w:name w:val="WW8Num32z3"/>
    <w:rsid w:val="00E60417"/>
    <w:rPr>
      <w:rFonts w:ascii="Symbol" w:hAnsi="Symbol"/>
    </w:rPr>
  </w:style>
  <w:style w:type="character" w:customStyle="1" w:styleId="WW8Num34z0">
    <w:name w:val="WW8Num34z0"/>
    <w:rsid w:val="00E60417"/>
    <w:rPr>
      <w:rFonts w:ascii="Symbol" w:hAnsi="Symbol"/>
      <w:color w:val="auto"/>
    </w:rPr>
  </w:style>
  <w:style w:type="character" w:customStyle="1" w:styleId="WW8Num34z3">
    <w:name w:val="WW8Num34z3"/>
    <w:rsid w:val="00E60417"/>
    <w:rPr>
      <w:rFonts w:ascii="Symbol" w:hAnsi="Symbol"/>
    </w:rPr>
  </w:style>
  <w:style w:type="character" w:customStyle="1" w:styleId="WW8Num34z4">
    <w:name w:val="WW8Num34z4"/>
    <w:rsid w:val="00E60417"/>
    <w:rPr>
      <w:rFonts w:ascii="Courier New" w:hAnsi="Courier New"/>
    </w:rPr>
  </w:style>
  <w:style w:type="character" w:customStyle="1" w:styleId="WW8Num34z5">
    <w:name w:val="WW8Num34z5"/>
    <w:rsid w:val="00E60417"/>
    <w:rPr>
      <w:rFonts w:ascii="Wingdings" w:hAnsi="Wingdings"/>
    </w:rPr>
  </w:style>
  <w:style w:type="character" w:customStyle="1" w:styleId="WW8Num35z0">
    <w:name w:val="WW8Num35z0"/>
    <w:rsid w:val="00E60417"/>
    <w:rPr>
      <w:rFonts w:ascii="Symbol" w:hAnsi="Symbol"/>
    </w:rPr>
  </w:style>
  <w:style w:type="character" w:customStyle="1" w:styleId="WW8Num35z1">
    <w:name w:val="WW8Num35z1"/>
    <w:rsid w:val="00E60417"/>
    <w:rPr>
      <w:rFonts w:ascii="Courier New" w:hAnsi="Courier New"/>
    </w:rPr>
  </w:style>
  <w:style w:type="character" w:customStyle="1" w:styleId="WW8Num35z2">
    <w:name w:val="WW8Num35z2"/>
    <w:rsid w:val="00E60417"/>
    <w:rPr>
      <w:rFonts w:ascii="Times New Roman" w:hAnsi="Times New Roman"/>
    </w:rPr>
  </w:style>
  <w:style w:type="character" w:customStyle="1" w:styleId="WW8Num36z0">
    <w:name w:val="WW8Num36z0"/>
    <w:rsid w:val="00E60417"/>
    <w:rPr>
      <w:rFonts w:ascii="Symbol" w:hAnsi="Symbol"/>
    </w:rPr>
  </w:style>
  <w:style w:type="character" w:customStyle="1" w:styleId="WW8Num36z2">
    <w:name w:val="WW8Num36z2"/>
    <w:rsid w:val="00E60417"/>
    <w:rPr>
      <w:rFonts w:ascii="Wingdings" w:hAnsi="Wingdings"/>
    </w:rPr>
  </w:style>
  <w:style w:type="character" w:customStyle="1" w:styleId="WW8Num36z4">
    <w:name w:val="WW8Num36z4"/>
    <w:rsid w:val="00E60417"/>
    <w:rPr>
      <w:rFonts w:ascii="Courier New" w:hAnsi="Courier New"/>
    </w:rPr>
  </w:style>
  <w:style w:type="character" w:customStyle="1" w:styleId="WW8Num37z0">
    <w:name w:val="WW8Num37z0"/>
    <w:rsid w:val="00E60417"/>
    <w:rPr>
      <w:rFonts w:ascii="Symbol" w:hAnsi="Symbol"/>
    </w:rPr>
  </w:style>
  <w:style w:type="character" w:customStyle="1" w:styleId="WW8Num37z1">
    <w:name w:val="WW8Num37z1"/>
    <w:rsid w:val="00E60417"/>
    <w:rPr>
      <w:rFonts w:ascii="Courier New" w:hAnsi="Courier New"/>
    </w:rPr>
  </w:style>
  <w:style w:type="character" w:customStyle="1" w:styleId="WW8Num37z2">
    <w:name w:val="WW8Num37z2"/>
    <w:rsid w:val="00E60417"/>
    <w:rPr>
      <w:rFonts w:ascii="Times New Roman" w:hAnsi="Times New Roman"/>
    </w:rPr>
  </w:style>
  <w:style w:type="character" w:customStyle="1" w:styleId="WW8Num38z1">
    <w:name w:val="WW8Num38z1"/>
    <w:rsid w:val="00E60417"/>
    <w:rPr>
      <w:rFonts w:ascii="Courier New" w:hAnsi="Courier New"/>
    </w:rPr>
  </w:style>
  <w:style w:type="character" w:customStyle="1" w:styleId="WW8Num38z2">
    <w:name w:val="WW8Num38z2"/>
    <w:rsid w:val="00E60417"/>
    <w:rPr>
      <w:rFonts w:ascii="Times New Roman" w:hAnsi="Times New Roman"/>
    </w:rPr>
  </w:style>
  <w:style w:type="character" w:customStyle="1" w:styleId="WW8Num38z3">
    <w:name w:val="WW8Num38z3"/>
    <w:rsid w:val="00E60417"/>
    <w:rPr>
      <w:rFonts w:ascii="Symbol" w:hAnsi="Symbol"/>
    </w:rPr>
  </w:style>
  <w:style w:type="character" w:customStyle="1" w:styleId="WW8Num39z0">
    <w:name w:val="WW8Num39z0"/>
    <w:rsid w:val="00E60417"/>
    <w:rPr>
      <w:rFonts w:ascii="Symbol" w:hAnsi="Symbol"/>
    </w:rPr>
  </w:style>
  <w:style w:type="character" w:customStyle="1" w:styleId="WW8Num39z1">
    <w:name w:val="WW8Num39z1"/>
    <w:rsid w:val="00E60417"/>
    <w:rPr>
      <w:rFonts w:ascii="Courier New" w:hAnsi="Courier New"/>
    </w:rPr>
  </w:style>
  <w:style w:type="character" w:customStyle="1" w:styleId="WW8Num39z2">
    <w:name w:val="WW8Num39z2"/>
    <w:rsid w:val="00E60417"/>
    <w:rPr>
      <w:rFonts w:ascii="Wingdings" w:hAnsi="Wingdings"/>
    </w:rPr>
  </w:style>
  <w:style w:type="character" w:customStyle="1" w:styleId="WW8Num40z0">
    <w:name w:val="WW8Num40z0"/>
    <w:rsid w:val="00E60417"/>
    <w:rPr>
      <w:rFonts w:ascii="Symbol" w:hAnsi="Symbol"/>
    </w:rPr>
  </w:style>
  <w:style w:type="character" w:customStyle="1" w:styleId="WW8Num40z2">
    <w:name w:val="WW8Num40z2"/>
    <w:rsid w:val="00E60417"/>
    <w:rPr>
      <w:rFonts w:ascii="Times New Roman" w:hAnsi="Times New Roman"/>
    </w:rPr>
  </w:style>
  <w:style w:type="character" w:customStyle="1" w:styleId="WW8Num40z4">
    <w:name w:val="WW8Num40z4"/>
    <w:rsid w:val="00E60417"/>
    <w:rPr>
      <w:rFonts w:ascii="Courier New" w:hAnsi="Courier New"/>
    </w:rPr>
  </w:style>
  <w:style w:type="character" w:customStyle="1" w:styleId="WW8Num41z0">
    <w:name w:val="WW8Num41z0"/>
    <w:rsid w:val="00E60417"/>
    <w:rPr>
      <w:rFonts w:ascii="Symbol" w:hAnsi="Symbol"/>
    </w:rPr>
  </w:style>
  <w:style w:type="character" w:customStyle="1" w:styleId="WW8Num41z1">
    <w:name w:val="WW8Num41z1"/>
    <w:rsid w:val="00E60417"/>
    <w:rPr>
      <w:rFonts w:ascii="Courier New" w:hAnsi="Courier New"/>
    </w:rPr>
  </w:style>
  <w:style w:type="character" w:customStyle="1" w:styleId="WW8Num41z2">
    <w:name w:val="WW8Num41z2"/>
    <w:rsid w:val="00E60417"/>
    <w:rPr>
      <w:rFonts w:ascii="Wingdings" w:hAnsi="Wingdings"/>
    </w:rPr>
  </w:style>
  <w:style w:type="character" w:customStyle="1" w:styleId="WW8Num42z0">
    <w:name w:val="WW8Num42z0"/>
    <w:rsid w:val="00E60417"/>
    <w:rPr>
      <w:rFonts w:ascii="Symbol" w:hAnsi="Symbol"/>
    </w:rPr>
  </w:style>
  <w:style w:type="character" w:customStyle="1" w:styleId="WW8Num42z1">
    <w:name w:val="WW8Num42z1"/>
    <w:rsid w:val="00E60417"/>
    <w:rPr>
      <w:rFonts w:ascii="Courier New" w:hAnsi="Courier New"/>
    </w:rPr>
  </w:style>
  <w:style w:type="character" w:customStyle="1" w:styleId="WW8Num42z2">
    <w:name w:val="WW8Num42z2"/>
    <w:rsid w:val="00E60417"/>
    <w:rPr>
      <w:rFonts w:ascii="Wingdings" w:hAnsi="Wingdings"/>
    </w:rPr>
  </w:style>
  <w:style w:type="character" w:customStyle="1" w:styleId="WW8Num43z0">
    <w:name w:val="WW8Num43z0"/>
    <w:rsid w:val="00E60417"/>
    <w:rPr>
      <w:rFonts w:ascii="Courier New" w:hAnsi="Courier New"/>
    </w:rPr>
  </w:style>
  <w:style w:type="character" w:customStyle="1" w:styleId="WW8Num43z1">
    <w:name w:val="WW8Num43z1"/>
    <w:rsid w:val="00E60417"/>
    <w:rPr>
      <w:rFonts w:ascii="Courier New" w:hAnsi="Courier New"/>
    </w:rPr>
  </w:style>
  <w:style w:type="character" w:customStyle="1" w:styleId="WW8Num43z2">
    <w:name w:val="WW8Num43z2"/>
    <w:rsid w:val="00E60417"/>
    <w:rPr>
      <w:rFonts w:ascii="Wingdings" w:hAnsi="Wingdings"/>
    </w:rPr>
  </w:style>
  <w:style w:type="character" w:customStyle="1" w:styleId="WW8Num43z3">
    <w:name w:val="WW8Num43z3"/>
    <w:rsid w:val="00E60417"/>
    <w:rPr>
      <w:rFonts w:ascii="Symbol" w:hAnsi="Symbol"/>
    </w:rPr>
  </w:style>
  <w:style w:type="character" w:customStyle="1" w:styleId="WW8NumSt18z0">
    <w:name w:val="WW8NumSt18z0"/>
    <w:rsid w:val="00E60417"/>
    <w:rPr>
      <w:rFonts w:ascii="Symbol" w:hAnsi="Symbol"/>
    </w:rPr>
  </w:style>
  <w:style w:type="character" w:customStyle="1" w:styleId="Fuentedeprrafopredeter1">
    <w:name w:val="Fuente de párrafo predeter.1"/>
    <w:rsid w:val="00E60417"/>
  </w:style>
  <w:style w:type="character" w:styleId="PageNumber">
    <w:name w:val="page number"/>
    <w:rsid w:val="00E60417"/>
    <w:rPr>
      <w:rFonts w:cs="Times New Roman"/>
    </w:rPr>
  </w:style>
  <w:style w:type="character" w:customStyle="1" w:styleId="Refdecomentario1">
    <w:name w:val="Ref. de comentario1"/>
    <w:rsid w:val="00E60417"/>
    <w:rPr>
      <w:rFonts w:cs="Times New Roman"/>
      <w:sz w:val="16"/>
      <w:szCs w:val="16"/>
    </w:rPr>
  </w:style>
  <w:style w:type="character" w:styleId="Hyperlink">
    <w:name w:val="Hyperlink"/>
    <w:rsid w:val="00E60417"/>
    <w:rPr>
      <w:rFonts w:cs="Times New Roman"/>
      <w:color w:val="0000FF"/>
      <w:u w:val="single"/>
    </w:rPr>
  </w:style>
  <w:style w:type="character" w:styleId="FollowedHyperlink">
    <w:name w:val="FollowedHyperlink"/>
    <w:rsid w:val="00E60417"/>
    <w:rPr>
      <w:rFonts w:cs="Times New Roman"/>
      <w:color w:val="800080"/>
      <w:u w:val="single"/>
    </w:rPr>
  </w:style>
  <w:style w:type="character" w:customStyle="1" w:styleId="FootnoteCharacters">
    <w:name w:val="Footnote Characters"/>
    <w:rsid w:val="00E60417"/>
    <w:rPr>
      <w:rFonts w:cs="Times New Roman"/>
      <w:vertAlign w:val="superscript"/>
    </w:rPr>
  </w:style>
  <w:style w:type="character" w:customStyle="1" w:styleId="CarCar">
    <w:name w:val="Car Car"/>
    <w:rsid w:val="00E60417"/>
    <w:rPr>
      <w:rFonts w:cs="Times New Roman"/>
      <w:sz w:val="22"/>
      <w:lang w:val="en-GB"/>
    </w:rPr>
  </w:style>
  <w:style w:type="character" w:customStyle="1" w:styleId="CarCar1">
    <w:name w:val="Car Car1"/>
    <w:rsid w:val="00E60417"/>
    <w:rPr>
      <w:rFonts w:cs="Times New Roman"/>
      <w:lang w:val="en-GB"/>
    </w:rPr>
  </w:style>
  <w:style w:type="character" w:styleId="FootnoteReference">
    <w:name w:val="footnote reference"/>
    <w:semiHidden/>
    <w:rsid w:val="00E60417"/>
    <w:rPr>
      <w:rFonts w:cs="Times New Roman"/>
      <w:vertAlign w:val="superscript"/>
    </w:rPr>
  </w:style>
  <w:style w:type="character" w:styleId="EndnoteReference">
    <w:name w:val="endnote reference"/>
    <w:uiPriority w:val="99"/>
    <w:semiHidden/>
    <w:rsid w:val="00E60417"/>
    <w:rPr>
      <w:rFonts w:cs="Times New Roman"/>
      <w:vertAlign w:val="superscript"/>
    </w:rPr>
  </w:style>
  <w:style w:type="character" w:customStyle="1" w:styleId="EndnoteCharacters">
    <w:name w:val="Endnote Characters"/>
    <w:rsid w:val="00E60417"/>
  </w:style>
  <w:style w:type="paragraph" w:customStyle="1" w:styleId="Heading">
    <w:name w:val="Heading"/>
    <w:basedOn w:val="Normal"/>
    <w:next w:val="BodyText"/>
    <w:rsid w:val="00E60417"/>
    <w:pPr>
      <w:keepNext/>
      <w:spacing w:before="240" w:after="120"/>
    </w:pPr>
    <w:rPr>
      <w:rFonts w:ascii="Arial" w:eastAsia="MS Mincho" w:hAnsi="Arial" w:cs="Tahoma"/>
      <w:sz w:val="28"/>
      <w:szCs w:val="28"/>
    </w:rPr>
  </w:style>
  <w:style w:type="paragraph" w:styleId="BodyText">
    <w:name w:val="Body Text"/>
    <w:basedOn w:val="Normal"/>
    <w:link w:val="BodyTextChar"/>
    <w:rsid w:val="00E60417"/>
    <w:pPr>
      <w:spacing w:line="240" w:lineRule="auto"/>
    </w:pPr>
    <w:rPr>
      <w:lang w:val="x-none"/>
    </w:rPr>
  </w:style>
  <w:style w:type="character" w:customStyle="1" w:styleId="BodyTextChar">
    <w:name w:val="Body Text Char"/>
    <w:link w:val="BodyText"/>
    <w:semiHidden/>
    <w:locked/>
    <w:rsid w:val="00E60417"/>
    <w:rPr>
      <w:rFonts w:cs="Times New Roman"/>
      <w:sz w:val="22"/>
      <w:szCs w:val="22"/>
      <w:lang w:eastAsia="ar-SA" w:bidi="ar-SA"/>
    </w:rPr>
  </w:style>
  <w:style w:type="paragraph" w:styleId="List">
    <w:name w:val="List"/>
    <w:basedOn w:val="BodyText"/>
    <w:rsid w:val="00E60417"/>
    <w:rPr>
      <w:rFonts w:cs="Tahoma"/>
    </w:rPr>
  </w:style>
  <w:style w:type="paragraph" w:styleId="Caption">
    <w:name w:val="caption"/>
    <w:basedOn w:val="Normal"/>
    <w:qFormat/>
    <w:rsid w:val="00E60417"/>
    <w:pPr>
      <w:suppressLineNumbers/>
      <w:spacing w:before="120" w:after="120"/>
    </w:pPr>
    <w:rPr>
      <w:rFonts w:cs="Tahoma"/>
      <w:i/>
      <w:iCs/>
      <w:sz w:val="24"/>
      <w:szCs w:val="24"/>
    </w:rPr>
  </w:style>
  <w:style w:type="paragraph" w:customStyle="1" w:styleId="Index">
    <w:name w:val="Index"/>
    <w:basedOn w:val="Normal"/>
    <w:rsid w:val="00E60417"/>
    <w:pPr>
      <w:suppressLineNumbers/>
    </w:pPr>
    <w:rPr>
      <w:rFonts w:cs="Tahoma"/>
    </w:rPr>
  </w:style>
  <w:style w:type="paragraph" w:styleId="Header">
    <w:name w:val="header"/>
    <w:basedOn w:val="Normal"/>
    <w:link w:val="HeaderChar"/>
    <w:rsid w:val="00E60417"/>
    <w:pPr>
      <w:tabs>
        <w:tab w:val="center" w:pos="4153"/>
        <w:tab w:val="right" w:pos="8306"/>
      </w:tabs>
      <w:spacing w:line="240" w:lineRule="auto"/>
    </w:pPr>
    <w:rPr>
      <w:lang w:val="x-none"/>
    </w:rPr>
  </w:style>
  <w:style w:type="character" w:customStyle="1" w:styleId="HeaderChar">
    <w:name w:val="Header Char"/>
    <w:link w:val="Header"/>
    <w:semiHidden/>
    <w:locked/>
    <w:rsid w:val="00E60417"/>
    <w:rPr>
      <w:rFonts w:cs="Times New Roman"/>
      <w:sz w:val="22"/>
      <w:szCs w:val="22"/>
      <w:lang w:eastAsia="ar-SA" w:bidi="ar-SA"/>
    </w:rPr>
  </w:style>
  <w:style w:type="paragraph" w:styleId="Footer">
    <w:name w:val="footer"/>
    <w:basedOn w:val="Normal"/>
    <w:link w:val="FooterChar"/>
    <w:uiPriority w:val="99"/>
    <w:rsid w:val="00E60417"/>
    <w:pPr>
      <w:tabs>
        <w:tab w:val="center" w:pos="4536"/>
        <w:tab w:val="center" w:pos="8930"/>
      </w:tabs>
      <w:spacing w:line="240" w:lineRule="auto"/>
    </w:pPr>
    <w:rPr>
      <w:lang w:val="x-none"/>
    </w:rPr>
  </w:style>
  <w:style w:type="character" w:customStyle="1" w:styleId="FooterChar">
    <w:name w:val="Footer Char"/>
    <w:link w:val="Footer"/>
    <w:uiPriority w:val="99"/>
    <w:locked/>
    <w:rsid w:val="00E60417"/>
    <w:rPr>
      <w:rFonts w:cs="Times New Roman"/>
      <w:sz w:val="22"/>
      <w:szCs w:val="22"/>
      <w:lang w:eastAsia="ar-SA" w:bidi="ar-SA"/>
    </w:rPr>
  </w:style>
  <w:style w:type="paragraph" w:styleId="BodyTextIndent">
    <w:name w:val="Body Text Indent"/>
    <w:basedOn w:val="Normal"/>
    <w:link w:val="BodyTextIndentChar"/>
    <w:rsid w:val="00E60417"/>
    <w:pPr>
      <w:pBdr>
        <w:top w:val="double" w:sz="16" w:space="0" w:color="000000"/>
        <w:left w:val="double" w:sz="16" w:space="3" w:color="000000"/>
        <w:bottom w:val="double" w:sz="16" w:space="1" w:color="000000"/>
        <w:right w:val="double" w:sz="16" w:space="4" w:color="000000"/>
      </w:pBdr>
      <w:autoSpaceDE w:val="0"/>
      <w:jc w:val="both"/>
    </w:pPr>
    <w:rPr>
      <w:lang w:val="x-none"/>
    </w:rPr>
  </w:style>
  <w:style w:type="character" w:customStyle="1" w:styleId="BodyTextIndentChar">
    <w:name w:val="Body Text Indent Char"/>
    <w:link w:val="BodyTextIndent"/>
    <w:semiHidden/>
    <w:locked/>
    <w:rsid w:val="00E60417"/>
    <w:rPr>
      <w:rFonts w:cs="Times New Roman"/>
      <w:sz w:val="22"/>
      <w:szCs w:val="22"/>
      <w:lang w:eastAsia="ar-SA" w:bidi="ar-SA"/>
    </w:rPr>
  </w:style>
  <w:style w:type="paragraph" w:customStyle="1" w:styleId="Textoindependiente31">
    <w:name w:val="Texto independiente 31"/>
    <w:basedOn w:val="Normal"/>
    <w:rsid w:val="00E60417"/>
    <w:pPr>
      <w:autoSpaceDE w:val="0"/>
      <w:spacing w:line="240" w:lineRule="auto"/>
      <w:jc w:val="both"/>
    </w:pPr>
    <w:rPr>
      <w:color w:val="0000FF"/>
    </w:rPr>
  </w:style>
  <w:style w:type="paragraph" w:customStyle="1" w:styleId="Sangra2detindependiente1">
    <w:name w:val="Sangría 2 de t. independiente1"/>
    <w:basedOn w:val="Normal"/>
    <w:rsid w:val="00E60417"/>
    <w:pPr>
      <w:pBdr>
        <w:top w:val="double" w:sz="16" w:space="0" w:color="000000"/>
        <w:left w:val="double" w:sz="16" w:space="3" w:color="000000"/>
        <w:bottom w:val="double" w:sz="16" w:space="1" w:color="000000"/>
        <w:right w:val="double" w:sz="16" w:space="4" w:color="000000"/>
      </w:pBdr>
      <w:autoSpaceDE w:val="0"/>
      <w:ind w:left="1134"/>
      <w:jc w:val="both"/>
    </w:pPr>
    <w:rPr>
      <w:b/>
      <w:bCs/>
      <w:color w:val="0000FF"/>
    </w:rPr>
  </w:style>
  <w:style w:type="paragraph" w:customStyle="1" w:styleId="Textocomentario1">
    <w:name w:val="Texto comentario1"/>
    <w:basedOn w:val="Normal"/>
    <w:rsid w:val="00E60417"/>
    <w:rPr>
      <w:sz w:val="20"/>
      <w:szCs w:val="20"/>
    </w:rPr>
  </w:style>
  <w:style w:type="paragraph" w:customStyle="1" w:styleId="EMEAEnBodyText">
    <w:name w:val="EMEA En Body Text"/>
    <w:basedOn w:val="Normal"/>
    <w:rsid w:val="00E60417"/>
    <w:pPr>
      <w:spacing w:before="120" w:after="120" w:line="240" w:lineRule="auto"/>
      <w:jc w:val="both"/>
    </w:pPr>
    <w:rPr>
      <w:lang w:val="en-US"/>
    </w:rPr>
  </w:style>
  <w:style w:type="paragraph" w:customStyle="1" w:styleId="Mapadeldocumento1">
    <w:name w:val="Mapa del documento1"/>
    <w:basedOn w:val="Normal"/>
    <w:rsid w:val="00E60417"/>
    <w:pPr>
      <w:shd w:val="clear" w:color="auto" w:fill="000080"/>
    </w:pPr>
  </w:style>
  <w:style w:type="paragraph" w:customStyle="1" w:styleId="AHeader1">
    <w:name w:val="AHeader 1"/>
    <w:basedOn w:val="Normal"/>
    <w:rsid w:val="00E60417"/>
    <w:pPr>
      <w:tabs>
        <w:tab w:val="left" w:pos="720"/>
      </w:tabs>
      <w:spacing w:after="120" w:line="240" w:lineRule="auto"/>
    </w:pPr>
    <w:rPr>
      <w:rFonts w:ascii="Arial" w:hAnsi="Arial" w:cs="Arial"/>
      <w:b/>
      <w:bCs/>
      <w:sz w:val="24"/>
      <w:szCs w:val="24"/>
    </w:rPr>
  </w:style>
  <w:style w:type="paragraph" w:customStyle="1" w:styleId="AHeader2">
    <w:name w:val="AHeader 2"/>
    <w:basedOn w:val="AHeader1"/>
    <w:rsid w:val="00E60417"/>
    <w:rPr>
      <w:sz w:val="22"/>
      <w:szCs w:val="22"/>
    </w:rPr>
  </w:style>
  <w:style w:type="paragraph" w:customStyle="1" w:styleId="AHeader3">
    <w:name w:val="AHeader 3"/>
    <w:basedOn w:val="AHeader2"/>
    <w:rsid w:val="00E60417"/>
    <w:pPr>
      <w:tabs>
        <w:tab w:val="left" w:pos="1276"/>
      </w:tabs>
    </w:pPr>
  </w:style>
  <w:style w:type="paragraph" w:customStyle="1" w:styleId="AHeader2abc">
    <w:name w:val="AHeader 2 abc"/>
    <w:basedOn w:val="AHeader3"/>
    <w:rsid w:val="00E60417"/>
    <w:pPr>
      <w:jc w:val="both"/>
    </w:pPr>
    <w:rPr>
      <w:b w:val="0"/>
      <w:bCs w:val="0"/>
    </w:rPr>
  </w:style>
  <w:style w:type="paragraph" w:customStyle="1" w:styleId="AHeader3abc">
    <w:name w:val="AHeader 3 abc"/>
    <w:basedOn w:val="AHeader2abc"/>
    <w:rsid w:val="00E60417"/>
    <w:pPr>
      <w:tabs>
        <w:tab w:val="left" w:pos="1701"/>
      </w:tabs>
    </w:pPr>
  </w:style>
  <w:style w:type="paragraph" w:customStyle="1" w:styleId="Sangra3detindependiente1">
    <w:name w:val="Sangría 3 de t. independiente1"/>
    <w:basedOn w:val="Normal"/>
    <w:rsid w:val="00E60417"/>
    <w:pPr>
      <w:tabs>
        <w:tab w:val="left" w:pos="1134"/>
      </w:tabs>
      <w:autoSpaceDE w:val="0"/>
      <w:ind w:left="633"/>
      <w:jc w:val="both"/>
    </w:pPr>
  </w:style>
  <w:style w:type="paragraph" w:customStyle="1" w:styleId="TableCellLeft">
    <w:name w:val="Table Cell Left"/>
    <w:basedOn w:val="Normal"/>
    <w:rsid w:val="00E60417"/>
    <w:pPr>
      <w:keepLines/>
      <w:spacing w:before="50" w:after="50" w:line="240" w:lineRule="exact"/>
    </w:pPr>
    <w:rPr>
      <w:sz w:val="20"/>
      <w:szCs w:val="20"/>
    </w:rPr>
  </w:style>
  <w:style w:type="paragraph" w:customStyle="1" w:styleId="WW-Default">
    <w:name w:val="WW-Default"/>
    <w:rsid w:val="00E60417"/>
    <w:pPr>
      <w:suppressAutoHyphens/>
      <w:autoSpaceDE w:val="0"/>
    </w:pPr>
    <w:rPr>
      <w:lang w:val="en-US" w:eastAsia="ar-SA"/>
    </w:rPr>
  </w:style>
  <w:style w:type="paragraph" w:styleId="FootnoteText">
    <w:name w:val="footnote text"/>
    <w:basedOn w:val="Normal"/>
    <w:link w:val="FootnoteTextChar"/>
    <w:semiHidden/>
    <w:rsid w:val="00E60417"/>
    <w:pPr>
      <w:spacing w:line="240" w:lineRule="auto"/>
    </w:pPr>
    <w:rPr>
      <w:sz w:val="20"/>
      <w:szCs w:val="20"/>
      <w:lang w:val="x-none"/>
    </w:rPr>
  </w:style>
  <w:style w:type="character" w:customStyle="1" w:styleId="FootnoteTextChar">
    <w:name w:val="Footnote Text Char"/>
    <w:link w:val="FootnoteText"/>
    <w:semiHidden/>
    <w:locked/>
    <w:rsid w:val="00E60417"/>
    <w:rPr>
      <w:rFonts w:cs="Times New Roman"/>
      <w:lang w:eastAsia="ar-SA" w:bidi="ar-SA"/>
    </w:rPr>
  </w:style>
  <w:style w:type="paragraph" w:customStyle="1" w:styleId="Textodeglobo1">
    <w:name w:val="Texto de globo1"/>
    <w:basedOn w:val="Normal"/>
    <w:rsid w:val="00E60417"/>
    <w:rPr>
      <w:sz w:val="16"/>
      <w:szCs w:val="16"/>
    </w:rPr>
  </w:style>
  <w:style w:type="paragraph" w:customStyle="1" w:styleId="Asuntodelcomentario1">
    <w:name w:val="Asunto del comentario1"/>
    <w:basedOn w:val="Textocomentario1"/>
    <w:next w:val="Textocomentario1"/>
    <w:rsid w:val="00E60417"/>
    <w:rPr>
      <w:b/>
      <w:bCs/>
    </w:rPr>
  </w:style>
  <w:style w:type="paragraph" w:customStyle="1" w:styleId="Fecha1">
    <w:name w:val="Fecha1"/>
    <w:basedOn w:val="Normal"/>
    <w:next w:val="Normal"/>
    <w:rsid w:val="00E60417"/>
    <w:pPr>
      <w:spacing w:line="240" w:lineRule="auto"/>
    </w:pPr>
    <w:rPr>
      <w:szCs w:val="20"/>
    </w:rPr>
  </w:style>
  <w:style w:type="paragraph" w:customStyle="1" w:styleId="Textodeglobo3">
    <w:name w:val="Texto de globo3"/>
    <w:basedOn w:val="Normal"/>
    <w:rsid w:val="00E60417"/>
    <w:rPr>
      <w:rFonts w:ascii="Tahoma" w:hAnsi="Tahoma" w:cs="Tahoma"/>
      <w:sz w:val="16"/>
      <w:szCs w:val="16"/>
    </w:rPr>
  </w:style>
  <w:style w:type="paragraph" w:customStyle="1" w:styleId="BalloonText1">
    <w:name w:val="Balloon Text1"/>
    <w:basedOn w:val="Normal"/>
    <w:rsid w:val="00E60417"/>
    <w:rPr>
      <w:rFonts w:ascii="Tahoma" w:hAnsi="Tahoma" w:cs="Tahoma"/>
      <w:sz w:val="16"/>
      <w:szCs w:val="16"/>
    </w:rPr>
  </w:style>
  <w:style w:type="paragraph" w:customStyle="1" w:styleId="Textodeglobo2">
    <w:name w:val="Texto de globo2"/>
    <w:basedOn w:val="Normal"/>
    <w:rsid w:val="00E60417"/>
    <w:rPr>
      <w:rFonts w:ascii="Tahoma" w:hAnsi="Tahoma" w:cs="Tahoma"/>
      <w:sz w:val="16"/>
      <w:szCs w:val="16"/>
    </w:rPr>
  </w:style>
  <w:style w:type="paragraph" w:customStyle="1" w:styleId="Textoindependiente21">
    <w:name w:val="Texto independiente 21"/>
    <w:basedOn w:val="Normal"/>
    <w:rsid w:val="00E60417"/>
    <w:pPr>
      <w:spacing w:line="240" w:lineRule="auto"/>
      <w:ind w:right="-2"/>
    </w:pPr>
    <w:rPr>
      <w:lang w:val="es-ES"/>
    </w:rPr>
  </w:style>
  <w:style w:type="paragraph" w:customStyle="1" w:styleId="TableContents">
    <w:name w:val="Table Contents"/>
    <w:basedOn w:val="Normal"/>
    <w:rsid w:val="00E60417"/>
    <w:pPr>
      <w:suppressLineNumbers/>
    </w:pPr>
  </w:style>
  <w:style w:type="paragraph" w:customStyle="1" w:styleId="TableHeading">
    <w:name w:val="Table Heading"/>
    <w:basedOn w:val="TableContents"/>
    <w:rsid w:val="00E60417"/>
    <w:pPr>
      <w:jc w:val="center"/>
    </w:pPr>
    <w:rPr>
      <w:b/>
      <w:bCs/>
    </w:rPr>
  </w:style>
  <w:style w:type="paragraph" w:styleId="BalloonText">
    <w:name w:val="Balloon Text"/>
    <w:basedOn w:val="Normal"/>
    <w:link w:val="BalloonTextChar"/>
    <w:semiHidden/>
    <w:rsid w:val="00E60417"/>
    <w:rPr>
      <w:sz w:val="18"/>
      <w:szCs w:val="20"/>
      <w:lang w:val="x-none"/>
    </w:rPr>
  </w:style>
  <w:style w:type="character" w:customStyle="1" w:styleId="BalloonTextChar">
    <w:name w:val="Balloon Text Char"/>
    <w:link w:val="BalloonText"/>
    <w:semiHidden/>
    <w:locked/>
    <w:rsid w:val="00E60417"/>
    <w:rPr>
      <w:sz w:val="18"/>
      <w:lang w:eastAsia="ar-SA"/>
    </w:rPr>
  </w:style>
  <w:style w:type="paragraph" w:customStyle="1" w:styleId="Revision1">
    <w:name w:val="Revision1"/>
    <w:hidden/>
    <w:uiPriority w:val="99"/>
    <w:semiHidden/>
    <w:rsid w:val="00E60417"/>
    <w:rPr>
      <w:sz w:val="22"/>
      <w:szCs w:val="22"/>
      <w:lang w:val="en-GB" w:eastAsia="ar-SA"/>
    </w:rPr>
  </w:style>
  <w:style w:type="character" w:styleId="CommentReference">
    <w:name w:val="annotation reference"/>
    <w:rsid w:val="00E60417"/>
    <w:rPr>
      <w:sz w:val="16"/>
      <w:szCs w:val="16"/>
    </w:rPr>
  </w:style>
  <w:style w:type="paragraph" w:styleId="CommentText">
    <w:name w:val="annotation text"/>
    <w:aliases w:val=" Car17, Car17 Car, Cha, Char, Char Char Char, Char Char1,Annotationtext,Cha,Char,Char Char Char,Char Char1,Comment Text Char Char,Comment Text Char Char Char,Comment Text Char1,Comment Text Char1 Char,Comment Text Char2 Char,Car17"/>
    <w:basedOn w:val="Normal"/>
    <w:link w:val="CommentTextChar"/>
    <w:qFormat/>
    <w:rsid w:val="00E60417"/>
    <w:rPr>
      <w:sz w:val="20"/>
      <w:szCs w:val="20"/>
    </w:rPr>
  </w:style>
  <w:style w:type="character" w:customStyle="1" w:styleId="CommentTextChar">
    <w:name w:val="Comment Text Char"/>
    <w:aliases w:val=" Car17 Char, Car17 Car Char, Cha Char, Char Char, Char Char Char Char, Char Char1 Char,Annotationtext Char,Cha Char,Char Char,Char Char Char Char,Char Char1 Char,Comment Text Char Char Char1,Comment Text Char Char Char Char,Car17 Char"/>
    <w:link w:val="CommentText"/>
    <w:rsid w:val="00E60417"/>
    <w:rPr>
      <w:lang w:val="en-GB" w:eastAsia="ar-SA"/>
    </w:rPr>
  </w:style>
  <w:style w:type="paragraph" w:styleId="CommentSubject">
    <w:name w:val="annotation subject"/>
    <w:basedOn w:val="CommentText"/>
    <w:next w:val="CommentText"/>
    <w:link w:val="CommentSubjectChar"/>
    <w:rsid w:val="00E60417"/>
    <w:rPr>
      <w:b/>
      <w:bCs/>
    </w:rPr>
  </w:style>
  <w:style w:type="character" w:customStyle="1" w:styleId="CommentSubjectChar">
    <w:name w:val="Comment Subject Char"/>
    <w:link w:val="CommentSubject"/>
    <w:rsid w:val="00E60417"/>
    <w:rPr>
      <w:b/>
      <w:bCs/>
      <w:lang w:val="en-GB" w:eastAsia="ar-SA"/>
    </w:rPr>
  </w:style>
  <w:style w:type="paragraph" w:customStyle="1" w:styleId="No-numheading3Agency">
    <w:name w:val="No-num heading 3 (Agency)"/>
    <w:basedOn w:val="Normal"/>
    <w:next w:val="Normal"/>
    <w:link w:val="No-numheading3AgencyChar"/>
    <w:qFormat/>
    <w:rsid w:val="00E60417"/>
    <w:pPr>
      <w:keepNext/>
      <w:tabs>
        <w:tab w:val="clear" w:pos="567"/>
      </w:tabs>
      <w:suppressAutoHyphens w:val="0"/>
      <w:spacing w:before="280" w:after="220" w:line="240" w:lineRule="auto"/>
      <w:outlineLvl w:val="2"/>
    </w:pPr>
    <w:rPr>
      <w:rFonts w:ascii="Verdana" w:eastAsia="Verdana" w:hAnsi="Verdana"/>
      <w:b/>
      <w:bCs/>
      <w:kern w:val="32"/>
      <w:lang w:eastAsia="en-GB"/>
    </w:rPr>
  </w:style>
  <w:style w:type="paragraph" w:customStyle="1" w:styleId="NormalAgency">
    <w:name w:val="Normal (Agency)"/>
    <w:link w:val="NormalAgencyChar"/>
    <w:rsid w:val="00E60417"/>
    <w:rPr>
      <w:rFonts w:ascii="Verdana" w:eastAsia="Verdana" w:hAnsi="Verdana" w:cs="Verdana"/>
      <w:sz w:val="18"/>
      <w:szCs w:val="18"/>
      <w:lang w:val="en-GB" w:eastAsia="en-GB"/>
    </w:rPr>
  </w:style>
  <w:style w:type="character" w:customStyle="1" w:styleId="NormalAgencyChar">
    <w:name w:val="Normal (Agency) Char"/>
    <w:link w:val="NormalAgency"/>
    <w:rsid w:val="00E60417"/>
    <w:rPr>
      <w:rFonts w:ascii="Verdana" w:eastAsia="Verdana" w:hAnsi="Verdana" w:cs="Verdana"/>
      <w:sz w:val="18"/>
      <w:szCs w:val="18"/>
      <w:lang w:val="en-GB" w:eastAsia="en-GB" w:bidi="ar-SA"/>
    </w:rPr>
  </w:style>
  <w:style w:type="character" w:customStyle="1" w:styleId="tw4winMark">
    <w:name w:val="tw4winMark"/>
    <w:uiPriority w:val="99"/>
    <w:rsid w:val="00E60417"/>
    <w:rPr>
      <w:rFonts w:ascii="Courier New" w:hAnsi="Courier New"/>
      <w:vanish/>
      <w:color w:val="800080"/>
      <w:vertAlign w:val="subscript"/>
    </w:rPr>
  </w:style>
  <w:style w:type="paragraph" w:customStyle="1" w:styleId="BodytextAgency">
    <w:name w:val="Body text (Agency)"/>
    <w:basedOn w:val="Normal"/>
    <w:link w:val="BodytextAgencyChar"/>
    <w:qFormat/>
    <w:rsid w:val="00E60417"/>
    <w:pPr>
      <w:tabs>
        <w:tab w:val="clear" w:pos="567"/>
      </w:tabs>
      <w:suppressAutoHyphens w:val="0"/>
      <w:spacing w:after="140" w:line="280" w:lineRule="atLeast"/>
    </w:pPr>
    <w:rPr>
      <w:rFonts w:ascii="Verdana" w:eastAsia="Verdana" w:hAnsi="Verdana" w:cs="Tunga"/>
      <w:sz w:val="18"/>
      <w:szCs w:val="18"/>
      <w:lang w:val="x-none" w:eastAsia="x-none" w:bidi="kn-IN"/>
    </w:rPr>
  </w:style>
  <w:style w:type="paragraph" w:customStyle="1" w:styleId="DraftingNotesAgency">
    <w:name w:val="Drafting Notes (Agency)"/>
    <w:basedOn w:val="Normal"/>
    <w:next w:val="BodytextAgency"/>
    <w:link w:val="DraftingNotesAgencyChar"/>
    <w:rsid w:val="00E60417"/>
    <w:pPr>
      <w:tabs>
        <w:tab w:val="clear" w:pos="567"/>
      </w:tabs>
      <w:suppressAutoHyphens w:val="0"/>
      <w:spacing w:after="140" w:line="280" w:lineRule="atLeast"/>
    </w:pPr>
    <w:rPr>
      <w:rFonts w:ascii="Courier New" w:eastAsia="Verdana" w:hAnsi="Courier New" w:cs="Tunga"/>
      <w:i/>
      <w:color w:val="339966"/>
      <w:szCs w:val="18"/>
      <w:lang w:val="x-none" w:eastAsia="x-none" w:bidi="kn-IN"/>
    </w:rPr>
  </w:style>
  <w:style w:type="character" w:customStyle="1" w:styleId="DraftingNotesAgencyChar">
    <w:name w:val="Drafting Notes (Agency) Char"/>
    <w:link w:val="DraftingNotesAgency"/>
    <w:rsid w:val="00E60417"/>
    <w:rPr>
      <w:rFonts w:ascii="Courier New" w:eastAsia="Verdana" w:hAnsi="Courier New" w:cs="Tunga"/>
      <w:i/>
      <w:color w:val="339966"/>
      <w:sz w:val="22"/>
      <w:szCs w:val="18"/>
      <w:lang w:bidi="kn-IN"/>
    </w:rPr>
  </w:style>
  <w:style w:type="character" w:customStyle="1" w:styleId="BodytextAgencyChar">
    <w:name w:val="Body text (Agency) Char"/>
    <w:link w:val="BodytextAgency"/>
    <w:rsid w:val="00E60417"/>
    <w:rPr>
      <w:rFonts w:ascii="Verdana" w:eastAsia="Verdana" w:hAnsi="Verdana" w:cs="Tunga"/>
      <w:sz w:val="18"/>
      <w:szCs w:val="18"/>
      <w:lang w:bidi="kn-IN"/>
    </w:rPr>
  </w:style>
  <w:style w:type="character" w:customStyle="1" w:styleId="No-numheading3AgencyChar">
    <w:name w:val="No-num heading 3 (Agency) Char"/>
    <w:link w:val="No-numheading3Agency"/>
    <w:rsid w:val="00E60417"/>
    <w:rPr>
      <w:rFonts w:ascii="Verdana" w:eastAsia="Verdana" w:hAnsi="Verdana" w:cs="Arial"/>
      <w:b/>
      <w:bCs/>
      <w:kern w:val="32"/>
      <w:sz w:val="22"/>
      <w:szCs w:val="22"/>
      <w:lang w:val="en-GB" w:eastAsia="en-GB"/>
    </w:rPr>
  </w:style>
  <w:style w:type="character" w:styleId="LineNumber">
    <w:name w:val="line number"/>
    <w:rsid w:val="00E60417"/>
  </w:style>
  <w:style w:type="paragraph" w:styleId="Revision">
    <w:name w:val="Revision"/>
    <w:hidden/>
    <w:uiPriority w:val="99"/>
    <w:semiHidden/>
    <w:rsid w:val="00E60417"/>
    <w:rPr>
      <w:sz w:val="22"/>
      <w:szCs w:val="22"/>
      <w:lang w:val="en-GB" w:eastAsia="ar-SA"/>
    </w:rPr>
  </w:style>
  <w:style w:type="paragraph" w:customStyle="1" w:styleId="TitleA">
    <w:name w:val="Title A"/>
    <w:basedOn w:val="Normal"/>
    <w:qFormat/>
    <w:rsid w:val="00E60417"/>
    <w:pPr>
      <w:tabs>
        <w:tab w:val="clear" w:pos="567"/>
        <w:tab w:val="left" w:pos="-1440"/>
        <w:tab w:val="left" w:pos="-720"/>
      </w:tabs>
      <w:spacing w:line="240" w:lineRule="auto"/>
      <w:jc w:val="center"/>
    </w:pPr>
    <w:rPr>
      <w:b/>
      <w:lang w:val="es-ES"/>
    </w:rPr>
  </w:style>
  <w:style w:type="paragraph" w:customStyle="1" w:styleId="TitleB">
    <w:name w:val="Title B"/>
    <w:basedOn w:val="Normal"/>
    <w:qFormat/>
    <w:rsid w:val="00E60417"/>
    <w:pPr>
      <w:ind w:left="567" w:hanging="567"/>
    </w:pPr>
    <w:rPr>
      <w:b/>
      <w:lang w:val="es-ES"/>
    </w:rPr>
  </w:style>
  <w:style w:type="paragraph" w:styleId="ListParagraph">
    <w:name w:val="List Paragraph"/>
    <w:basedOn w:val="Normal"/>
    <w:uiPriority w:val="34"/>
    <w:qFormat/>
    <w:rsid w:val="00E60417"/>
    <w:pPr>
      <w:ind w:left="708"/>
    </w:pPr>
  </w:style>
  <w:style w:type="paragraph" w:customStyle="1" w:styleId="Default">
    <w:name w:val="Default"/>
    <w:rsid w:val="00E60417"/>
    <w:pPr>
      <w:autoSpaceDE w:val="0"/>
      <w:autoSpaceDN w:val="0"/>
      <w:adjustRightInd w:val="0"/>
    </w:pPr>
    <w:rPr>
      <w:color w:val="000000"/>
      <w:sz w:val="24"/>
      <w:szCs w:val="24"/>
    </w:rPr>
  </w:style>
  <w:style w:type="character" w:styleId="Strong">
    <w:name w:val="Strong"/>
    <w:qFormat/>
    <w:locked/>
    <w:rsid w:val="00E60417"/>
    <w:rPr>
      <w:b/>
      <w:bCs/>
    </w:rPr>
  </w:style>
  <w:style w:type="paragraph" w:customStyle="1" w:styleId="NormalKeep">
    <w:name w:val="Normal Keep"/>
    <w:basedOn w:val="Normal"/>
    <w:link w:val="NormalKeepChar"/>
    <w:qFormat/>
    <w:rsid w:val="00E60417"/>
    <w:pPr>
      <w:keepNext/>
      <w:tabs>
        <w:tab w:val="clear" w:pos="567"/>
      </w:tabs>
      <w:spacing w:line="240" w:lineRule="auto"/>
    </w:pPr>
    <w:rPr>
      <w:rFonts w:eastAsia="SimSun"/>
      <w:lang w:val="es-ES" w:eastAsia="zh-CN"/>
    </w:rPr>
  </w:style>
  <w:style w:type="paragraph" w:customStyle="1" w:styleId="HeadingStrong">
    <w:name w:val="Heading Strong"/>
    <w:basedOn w:val="NormalKeep"/>
    <w:next w:val="NormalKeep"/>
    <w:link w:val="HeadingStrongChar"/>
    <w:qFormat/>
    <w:rsid w:val="00E60417"/>
    <w:pPr>
      <w:keepLines/>
    </w:pPr>
    <w:rPr>
      <w:b/>
      <w:bCs/>
    </w:rPr>
  </w:style>
  <w:style w:type="character" w:customStyle="1" w:styleId="NormalKeepChar">
    <w:name w:val="Normal Keep Char"/>
    <w:link w:val="NormalKeep"/>
    <w:locked/>
    <w:rsid w:val="00E60417"/>
    <w:rPr>
      <w:rFonts w:eastAsia="SimSun"/>
      <w:sz w:val="22"/>
      <w:szCs w:val="22"/>
      <w:lang w:val="es-ES" w:eastAsia="zh-CN"/>
    </w:rPr>
  </w:style>
  <w:style w:type="character" w:customStyle="1" w:styleId="HeadingStrongChar">
    <w:name w:val="Heading Strong Char"/>
    <w:link w:val="HeadingStrong"/>
    <w:locked/>
    <w:rsid w:val="00E60417"/>
    <w:rPr>
      <w:rFonts w:eastAsia="SimSun"/>
      <w:b/>
      <w:bCs/>
      <w:sz w:val="22"/>
      <w:szCs w:val="22"/>
      <w:lang w:val="es-ES" w:eastAsia="zh-CN"/>
    </w:rPr>
  </w:style>
  <w:style w:type="paragraph" w:styleId="Title">
    <w:name w:val="Title"/>
    <w:basedOn w:val="Heading1"/>
    <w:next w:val="NormalKeep"/>
    <w:link w:val="TitleChar"/>
    <w:uiPriority w:val="10"/>
    <w:qFormat/>
    <w:locked/>
    <w:rsid w:val="00E60417"/>
    <w:pPr>
      <w:keepNext/>
      <w:keepLines/>
      <w:numPr>
        <w:numId w:val="0"/>
      </w:numPr>
      <w:tabs>
        <w:tab w:val="clear" w:pos="567"/>
      </w:tabs>
      <w:spacing w:before="0" w:after="0" w:line="240" w:lineRule="auto"/>
      <w:jc w:val="center"/>
    </w:pPr>
    <w:rPr>
      <w:rFonts w:ascii="Times New Roman" w:eastAsia="SimSun" w:hAnsi="Times New Roman"/>
      <w:kern w:val="0"/>
      <w:sz w:val="22"/>
      <w:szCs w:val="22"/>
      <w:lang w:val="es-ES" w:eastAsia="zh-CN"/>
    </w:rPr>
  </w:style>
  <w:style w:type="character" w:customStyle="1" w:styleId="TitleChar">
    <w:name w:val="Title Char"/>
    <w:link w:val="Title"/>
    <w:uiPriority w:val="10"/>
    <w:rsid w:val="00E60417"/>
    <w:rPr>
      <w:rFonts w:eastAsia="SimSun"/>
      <w:b/>
      <w:bCs/>
      <w:sz w:val="22"/>
      <w:szCs w:val="22"/>
      <w:lang w:val="es-ES" w:eastAsia="zh-CN"/>
    </w:rPr>
  </w:style>
  <w:style w:type="character" w:styleId="Emphasis">
    <w:name w:val="Emphasis"/>
    <w:uiPriority w:val="20"/>
    <w:qFormat/>
    <w:locked/>
    <w:rsid w:val="00A10389"/>
    <w:rPr>
      <w:i/>
      <w:iCs/>
    </w:rPr>
  </w:style>
  <w:style w:type="paragraph" w:customStyle="1" w:styleId="C-BodyText">
    <w:name w:val="C-Body Text"/>
    <w:link w:val="C-BodyTextChar"/>
    <w:rsid w:val="00A10389"/>
    <w:pPr>
      <w:spacing w:before="120" w:after="120" w:line="280" w:lineRule="atLeast"/>
    </w:pPr>
    <w:rPr>
      <w:sz w:val="24"/>
      <w:lang w:eastAsia="en-US"/>
    </w:rPr>
  </w:style>
  <w:style w:type="character" w:customStyle="1" w:styleId="C-BodyTextChar">
    <w:name w:val="C-Body Text Char"/>
    <w:link w:val="C-BodyText"/>
    <w:locked/>
    <w:rsid w:val="00A10389"/>
    <w:rPr>
      <w:sz w:val="24"/>
      <w:lang w:eastAsia="en-US" w:bidi="ar-SA"/>
    </w:rPr>
  </w:style>
  <w:style w:type="paragraph" w:customStyle="1" w:styleId="GTCTitle">
    <w:name w:val="GTC Title"/>
    <w:basedOn w:val="Normal"/>
    <w:rsid w:val="0043513F"/>
    <w:pPr>
      <w:tabs>
        <w:tab w:val="clear" w:pos="567"/>
      </w:tabs>
      <w:suppressAutoHyphens w:val="0"/>
      <w:spacing w:before="120" w:after="120" w:line="240" w:lineRule="auto"/>
      <w:jc w:val="both"/>
    </w:pPr>
    <w:rPr>
      <w:rFonts w:ascii="Arial" w:hAnsi="Arial" w:cs="Arial"/>
      <w:b/>
      <w:bCs/>
      <w:sz w:val="36"/>
      <w:szCs w:val="36"/>
      <w:lang w:val="en-US" w:eastAsia="en-US"/>
    </w:rPr>
  </w:style>
  <w:style w:type="paragraph" w:customStyle="1" w:styleId="c-bullet">
    <w:name w:val="c-bullet"/>
    <w:basedOn w:val="Normal"/>
    <w:rsid w:val="0043513F"/>
    <w:pPr>
      <w:tabs>
        <w:tab w:val="clear" w:pos="567"/>
      </w:tabs>
      <w:suppressAutoHyphens w:val="0"/>
      <w:spacing w:before="100" w:beforeAutospacing="1" w:after="100" w:afterAutospacing="1" w:line="240" w:lineRule="auto"/>
    </w:pPr>
    <w:rPr>
      <w:sz w:val="24"/>
      <w:szCs w:val="24"/>
      <w:lang w:val="en-US" w:eastAsia="en-US"/>
    </w:rPr>
  </w:style>
  <w:style w:type="character" w:customStyle="1" w:styleId="UnresolvedMention1">
    <w:name w:val="Unresolved Mention1"/>
    <w:basedOn w:val="DefaultParagraphFont"/>
    <w:uiPriority w:val="99"/>
    <w:semiHidden/>
    <w:unhideWhenUsed/>
    <w:rsid w:val="001E0048"/>
    <w:rPr>
      <w:color w:val="605E5C"/>
      <w:shd w:val="clear" w:color="auto" w:fill="E1DFDD"/>
    </w:rPr>
  </w:style>
  <w:style w:type="paragraph" w:customStyle="1" w:styleId="C-Bullet0">
    <w:name w:val="C-Bullet"/>
    <w:rsid w:val="00CA30A8"/>
    <w:pPr>
      <w:spacing w:before="120" w:after="120" w:line="280" w:lineRule="atLeast"/>
    </w:pPr>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8561196">
      <w:bodyDiv w:val="1"/>
      <w:marLeft w:val="0"/>
      <w:marRight w:val="0"/>
      <w:marTop w:val="0"/>
      <w:marBottom w:val="0"/>
      <w:divBdr>
        <w:top w:val="none" w:sz="0" w:space="0" w:color="auto"/>
        <w:left w:val="none" w:sz="0" w:space="0" w:color="auto"/>
        <w:bottom w:val="none" w:sz="0" w:space="0" w:color="auto"/>
        <w:right w:val="none" w:sz="0" w:space="0" w:color="auto"/>
      </w:divBdr>
    </w:div>
    <w:div w:id="588346307">
      <w:bodyDiv w:val="1"/>
      <w:marLeft w:val="0"/>
      <w:marRight w:val="0"/>
      <w:marTop w:val="0"/>
      <w:marBottom w:val="0"/>
      <w:divBdr>
        <w:top w:val="none" w:sz="0" w:space="0" w:color="auto"/>
        <w:left w:val="none" w:sz="0" w:space="0" w:color="auto"/>
        <w:bottom w:val="none" w:sz="0" w:space="0" w:color="auto"/>
        <w:right w:val="none" w:sz="0" w:space="0" w:color="auto"/>
      </w:divBdr>
    </w:div>
    <w:div w:id="1053895583">
      <w:bodyDiv w:val="1"/>
      <w:marLeft w:val="0"/>
      <w:marRight w:val="0"/>
      <w:marTop w:val="0"/>
      <w:marBottom w:val="0"/>
      <w:divBdr>
        <w:top w:val="none" w:sz="0" w:space="0" w:color="auto"/>
        <w:left w:val="none" w:sz="0" w:space="0" w:color="auto"/>
        <w:bottom w:val="none" w:sz="0" w:space="0" w:color="auto"/>
        <w:right w:val="none" w:sz="0" w:space="0" w:color="auto"/>
      </w:divBdr>
      <w:divsChild>
        <w:div w:id="993295347">
          <w:marLeft w:val="0"/>
          <w:marRight w:val="0"/>
          <w:marTop w:val="0"/>
          <w:marBottom w:val="0"/>
          <w:divBdr>
            <w:top w:val="none" w:sz="0" w:space="0" w:color="auto"/>
            <w:left w:val="none" w:sz="0" w:space="0" w:color="auto"/>
            <w:bottom w:val="none" w:sz="0" w:space="0" w:color="auto"/>
            <w:right w:val="none" w:sz="0" w:space="0" w:color="auto"/>
          </w:divBdr>
          <w:divsChild>
            <w:div w:id="2045250986">
              <w:marLeft w:val="0"/>
              <w:marRight w:val="0"/>
              <w:marTop w:val="0"/>
              <w:marBottom w:val="0"/>
              <w:divBdr>
                <w:top w:val="none" w:sz="0" w:space="0" w:color="auto"/>
                <w:left w:val="none" w:sz="0" w:space="0" w:color="auto"/>
                <w:bottom w:val="none" w:sz="0" w:space="0" w:color="auto"/>
                <w:right w:val="none" w:sz="0" w:space="0" w:color="auto"/>
              </w:divBdr>
              <w:divsChild>
                <w:div w:id="152031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044966">
      <w:bodyDiv w:val="1"/>
      <w:marLeft w:val="0"/>
      <w:marRight w:val="0"/>
      <w:marTop w:val="0"/>
      <w:marBottom w:val="0"/>
      <w:divBdr>
        <w:top w:val="none" w:sz="0" w:space="0" w:color="auto"/>
        <w:left w:val="none" w:sz="0" w:space="0" w:color="auto"/>
        <w:bottom w:val="none" w:sz="0" w:space="0" w:color="auto"/>
        <w:right w:val="none" w:sz="0" w:space="0" w:color="auto"/>
      </w:divBdr>
    </w:div>
    <w:div w:id="1348410435">
      <w:bodyDiv w:val="1"/>
      <w:marLeft w:val="0"/>
      <w:marRight w:val="0"/>
      <w:marTop w:val="0"/>
      <w:marBottom w:val="0"/>
      <w:divBdr>
        <w:top w:val="none" w:sz="0" w:space="0" w:color="auto"/>
        <w:left w:val="none" w:sz="0" w:space="0" w:color="auto"/>
        <w:bottom w:val="none" w:sz="0" w:space="0" w:color="auto"/>
        <w:right w:val="none" w:sz="0" w:space="0" w:color="auto"/>
      </w:divBdr>
      <w:divsChild>
        <w:div w:id="688874782">
          <w:marLeft w:val="0"/>
          <w:marRight w:val="0"/>
          <w:marTop w:val="0"/>
          <w:marBottom w:val="0"/>
          <w:divBdr>
            <w:top w:val="none" w:sz="0" w:space="0" w:color="auto"/>
            <w:left w:val="none" w:sz="0" w:space="0" w:color="auto"/>
            <w:bottom w:val="none" w:sz="0" w:space="0" w:color="auto"/>
            <w:right w:val="none" w:sz="0" w:space="0" w:color="auto"/>
          </w:divBdr>
          <w:divsChild>
            <w:div w:id="1121846050">
              <w:marLeft w:val="0"/>
              <w:marRight w:val="0"/>
              <w:marTop w:val="0"/>
              <w:marBottom w:val="0"/>
              <w:divBdr>
                <w:top w:val="none" w:sz="0" w:space="0" w:color="auto"/>
                <w:left w:val="none" w:sz="0" w:space="0" w:color="auto"/>
                <w:bottom w:val="none" w:sz="0" w:space="0" w:color="auto"/>
                <w:right w:val="none" w:sz="0" w:space="0" w:color="auto"/>
              </w:divBdr>
              <w:divsChild>
                <w:div w:id="57543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105552">
      <w:bodyDiv w:val="1"/>
      <w:marLeft w:val="0"/>
      <w:marRight w:val="0"/>
      <w:marTop w:val="0"/>
      <w:marBottom w:val="0"/>
      <w:divBdr>
        <w:top w:val="none" w:sz="0" w:space="0" w:color="auto"/>
        <w:left w:val="none" w:sz="0" w:space="0" w:color="auto"/>
        <w:bottom w:val="none" w:sz="0" w:space="0" w:color="auto"/>
        <w:right w:val="none" w:sz="0" w:space="0" w:color="auto"/>
      </w:divBdr>
    </w:div>
    <w:div w:id="1434781044">
      <w:bodyDiv w:val="1"/>
      <w:marLeft w:val="0"/>
      <w:marRight w:val="0"/>
      <w:marTop w:val="0"/>
      <w:marBottom w:val="0"/>
      <w:divBdr>
        <w:top w:val="none" w:sz="0" w:space="0" w:color="auto"/>
        <w:left w:val="none" w:sz="0" w:space="0" w:color="auto"/>
        <w:bottom w:val="none" w:sz="0" w:space="0" w:color="auto"/>
        <w:right w:val="none" w:sz="0" w:space="0" w:color="auto"/>
      </w:divBdr>
    </w:div>
    <w:div w:id="1466510252">
      <w:bodyDiv w:val="1"/>
      <w:marLeft w:val="0"/>
      <w:marRight w:val="0"/>
      <w:marTop w:val="0"/>
      <w:marBottom w:val="0"/>
      <w:divBdr>
        <w:top w:val="none" w:sz="0" w:space="0" w:color="auto"/>
        <w:left w:val="none" w:sz="0" w:space="0" w:color="auto"/>
        <w:bottom w:val="none" w:sz="0" w:space="0" w:color="auto"/>
        <w:right w:val="none" w:sz="0" w:space="0" w:color="auto"/>
      </w:divBdr>
      <w:divsChild>
        <w:div w:id="1761366601">
          <w:marLeft w:val="0"/>
          <w:marRight w:val="0"/>
          <w:marTop w:val="0"/>
          <w:marBottom w:val="0"/>
          <w:divBdr>
            <w:top w:val="none" w:sz="0" w:space="0" w:color="auto"/>
            <w:left w:val="none" w:sz="0" w:space="0" w:color="auto"/>
            <w:bottom w:val="none" w:sz="0" w:space="0" w:color="auto"/>
            <w:right w:val="none" w:sz="0" w:space="0" w:color="auto"/>
          </w:divBdr>
          <w:divsChild>
            <w:div w:id="1237087236">
              <w:marLeft w:val="0"/>
              <w:marRight w:val="0"/>
              <w:marTop w:val="0"/>
              <w:marBottom w:val="0"/>
              <w:divBdr>
                <w:top w:val="none" w:sz="0" w:space="0" w:color="auto"/>
                <w:left w:val="none" w:sz="0" w:space="0" w:color="auto"/>
                <w:bottom w:val="none" w:sz="0" w:space="0" w:color="auto"/>
                <w:right w:val="none" w:sz="0" w:space="0" w:color="auto"/>
              </w:divBdr>
              <w:divsChild>
                <w:div w:id="24669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271945">
      <w:bodyDiv w:val="1"/>
      <w:marLeft w:val="0"/>
      <w:marRight w:val="0"/>
      <w:marTop w:val="0"/>
      <w:marBottom w:val="0"/>
      <w:divBdr>
        <w:top w:val="none" w:sz="0" w:space="0" w:color="auto"/>
        <w:left w:val="none" w:sz="0" w:space="0" w:color="auto"/>
        <w:bottom w:val="none" w:sz="0" w:space="0" w:color="auto"/>
        <w:right w:val="none" w:sz="0" w:space="0" w:color="auto"/>
      </w:divBdr>
    </w:div>
    <w:div w:id="20077059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hyperlink" Target="https://view.officeapps.live.com/op/view.aspx?src=https%3A%2F%2Fwww.ema.europa.eu%2Fen%2Fdocuments%2Ftemplate-form%2Fqrd-appendix-v-adverse-drug-reaction-reporting-details_en.docx&amp;wdOrigin=BROWSELINK" TargetMode="External"/><Relationship Id="rId26" Type="http://schemas.openxmlformats.org/officeDocument/2006/relationships/image" Target="media/image10.png"/><Relationship Id="rId39" Type="http://schemas.openxmlformats.org/officeDocument/2006/relationships/image" Target="media/image23.jpe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jpeg"/><Relationship Id="rId47"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ma.europa.eu/documents/template-form/qrd-appendix-v-adverse-drug-reaction-reporting-details_en.docx"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documents/template-form/qrd-appendix-v-adverse-drug-reaction-reporting-details_en.docx"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hyperlink" Target="http://www.ema.europa.eu" TargetMode="External"/><Relationship Id="rId31" Type="http://schemas.openxmlformats.org/officeDocument/2006/relationships/image" Target="media/image15.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ma.europa.eu"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ema.europa.eu" TargetMode="External"/><Relationship Id="rId17" Type="http://schemas.openxmlformats.org/officeDocument/2006/relationships/hyperlink" Target="http://www.ema.europa.eu"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5.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2f8a4ff-0ab2-4dfd-9f00-3c856190af41" xsi:nil="true"/>
    <lcf76f155ced4ddcb4097134ff3c332f xmlns="e7d6e953-7105-4bf5-a28a-e39e2de6e7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7BD834FD399F54285E54A3FA5DC6BB0" ma:contentTypeVersion="14" ma:contentTypeDescription="Create a new document." ma:contentTypeScope="" ma:versionID="caf76bc30beb5466c5f16961c78238a2">
  <xsd:schema xmlns:xsd="http://www.w3.org/2001/XMLSchema" xmlns:xs="http://www.w3.org/2001/XMLSchema" xmlns:p="http://schemas.microsoft.com/office/2006/metadata/properties" xmlns:ns2="e7d6e953-7105-4bf5-a28a-e39e2de6e73f" xmlns:ns3="d2f8a4ff-0ab2-4dfd-9f00-3c856190af41" targetNamespace="http://schemas.microsoft.com/office/2006/metadata/properties" ma:root="true" ma:fieldsID="35fcb14f14d1cd1c95ed6770f0b4cc53" ns2:_="" ns3:_="">
    <xsd:import namespace="e7d6e953-7105-4bf5-a28a-e39e2de6e73f"/>
    <xsd:import namespace="d2f8a4ff-0ab2-4dfd-9f00-3c856190af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d6e953-7105-4bf5-a28a-e39e2de6e7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ab1a88b9-9d28-4e6d-8b9e-adedf15b1d2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f8a4ff-0ab2-4dfd-9f00-3c856190af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914000d-8d1f-4787-9194-bc7e2caef1fd}" ma:internalName="TaxCatchAll" ma:showField="CatchAllData" ma:web="d2f8a4ff-0ab2-4dfd-9f00-3c856190af41">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C19970-0F4F-40A6-82F2-C982073D0816}">
  <ds:schemaRefs>
    <ds:schemaRef ds:uri="http://purl.org/dc/terms/"/>
    <ds:schemaRef ds:uri="63e895e2-8355-44ad-b5aa-71407cfffc88"/>
    <ds:schemaRef ds:uri="http://schemas.microsoft.com/office/2006/documentManagement/types"/>
    <ds:schemaRef ds:uri="http://purl.org/dc/dcmitype/"/>
    <ds:schemaRef ds:uri="f427bc59-1ad0-40d5-9fe4-05222318747c"/>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EFD43FF0-E47F-4C63-AC6D-CBD7D3E3D308}">
  <ds:schemaRefs>
    <ds:schemaRef ds:uri="http://schemas.openxmlformats.org/officeDocument/2006/bibliography"/>
  </ds:schemaRefs>
</ds:datastoreItem>
</file>

<file path=customXml/itemProps3.xml><?xml version="1.0" encoding="utf-8"?>
<ds:datastoreItem xmlns:ds="http://schemas.openxmlformats.org/officeDocument/2006/customXml" ds:itemID="{B470E67A-DA20-4572-B362-5FC9C585C1BE}">
  <ds:schemaRefs>
    <ds:schemaRef ds:uri="http://schemas.microsoft.com/sharepoint/v3/contenttype/forms"/>
  </ds:schemaRefs>
</ds:datastoreItem>
</file>

<file path=customXml/itemProps4.xml><?xml version="1.0" encoding="utf-8"?>
<ds:datastoreItem xmlns:ds="http://schemas.openxmlformats.org/officeDocument/2006/customXml" ds:itemID="{C1849891-82EC-49D6-A3C1-3A0D00ADA3D2}"/>
</file>

<file path=docMetadata/LabelInfo.xml><?xml version="1.0" encoding="utf-8"?>
<clbl:labelList xmlns:clbl="http://schemas.microsoft.com/office/2020/mipLabelMetadata">
  <clbl:label id="{d28e349f-c68d-46ce-94ba-6d0e8d23db64}" enabled="1" method="Standard" siteId="{7b7466bb-fe1d-47a0-b943-8ded565c8e54}"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78</Pages>
  <Words>32964</Words>
  <Characters>187896</Characters>
  <Application>Microsoft Office Word</Application>
  <DocSecurity>0</DocSecurity>
  <Lines>1565</Lines>
  <Paragraphs>440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Tysabri: EPAR – Product information - tracked changes</vt:lpstr>
      <vt:lpstr>Tysabri, INN-natalizumab</vt:lpstr>
    </vt:vector>
  </TitlesOfParts>
  <Company/>
  <LinksUpToDate>false</LinksUpToDate>
  <CharactersWithSpaces>220420</CharactersWithSpaces>
  <SharedDoc>false</SharedDoc>
  <HLinks>
    <vt:vector size="48" baseType="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Tysabri: EPAR – Product information - tracked changes</dc:title>
  <dc:subject>EPAR</dc:subject>
  <dc:creator>CHMP</dc:creator>
  <cp:keywords>Tysabri, INN-natalizumab</cp:keywords>
  <cp:lastModifiedBy>DWL/1493</cp:lastModifiedBy>
  <cp:revision>25</cp:revision>
  <dcterms:created xsi:type="dcterms:W3CDTF">2025-05-27T17:29:00Z</dcterms:created>
  <dcterms:modified xsi:type="dcterms:W3CDTF">2025-06-09T11:59:00Z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0x01010007BD834FD399F54285E54A3FA5DC6BB0</vt:lpwstr>
  </property>
  <property fmtid="{D5CDD505-2E9C-101B-9397-08002B2CF9AE}" pid="3" name="MediaServiceImageTags">
    <vt:lpwstr/>
  </property>
</Properties>
</file>