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2172" w14:textId="77777777" w:rsidR="00B806A9" w:rsidRPr="00B806A9" w:rsidRDefault="00B806A9" w:rsidP="00B806A9">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B806A9">
        <w:rPr>
          <w:szCs w:val="24"/>
          <w:lang w:val="bg-BG"/>
        </w:rPr>
        <w:t xml:space="preserve">Este documento es la información sobre el producto aprobada para </w:t>
      </w:r>
      <w:r w:rsidRPr="00B806A9">
        <w:rPr>
          <w:szCs w:val="24"/>
        </w:rPr>
        <w:t>Ultibro Breezhaler</w:t>
      </w:r>
      <w:r w:rsidRPr="00B806A9">
        <w:rPr>
          <w:szCs w:val="24"/>
          <w:lang w:val="bg-BG"/>
        </w:rPr>
        <w:t xml:space="preserve"> en el que se destacan las modificaciones introducidas en el procedimiento anterior que afectan a la información sobre el producto (</w:t>
      </w:r>
      <w:r w:rsidRPr="00B806A9">
        <w:rPr>
          <w:rFonts w:cs="Verdana"/>
          <w:color w:val="000000"/>
          <w:szCs w:val="24"/>
          <w:lang w:val="bg-BG"/>
        </w:rPr>
        <w:t>EMEA/H/C/IG1801</w:t>
      </w:r>
      <w:r w:rsidRPr="00B806A9">
        <w:rPr>
          <w:szCs w:val="24"/>
          <w:lang w:val="bg-BG"/>
        </w:rPr>
        <w:t>).</w:t>
      </w:r>
    </w:p>
    <w:p w14:paraId="5B06E91B" w14:textId="77777777" w:rsidR="00B806A9" w:rsidRPr="00B806A9" w:rsidRDefault="00B806A9" w:rsidP="00B806A9">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5549CF04" w14:textId="332990B8" w:rsidR="00812D16" w:rsidRPr="005E5683" w:rsidRDefault="00B806A9" w:rsidP="00B806A9">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B806A9">
        <w:rPr>
          <w:szCs w:val="24"/>
          <w:lang w:val="bg-BG"/>
        </w:rPr>
        <w:t xml:space="preserve">Para más información, consulte el sitio web de la Agencia Europea de Medicamentos: </w:t>
      </w:r>
      <w:hyperlink r:id="rId8" w:history="1">
        <w:r w:rsidRPr="00B806A9">
          <w:rPr>
            <w:color w:val="0000FF"/>
            <w:szCs w:val="24"/>
            <w:u w:val="single"/>
            <w:lang w:val="bg-BG"/>
          </w:rPr>
          <w:t>https://www.ema.europa.eu/en/medicines/human/EPAR/ultibro breezhaler</w:t>
        </w:r>
      </w:hyperlink>
    </w:p>
    <w:p w14:paraId="0B97C04C" w14:textId="77777777" w:rsidR="00812D16" w:rsidRPr="005E5683" w:rsidRDefault="00812D16" w:rsidP="00910514">
      <w:pPr>
        <w:widowControl w:val="0"/>
        <w:tabs>
          <w:tab w:val="clear" w:pos="567"/>
        </w:tabs>
        <w:spacing w:line="240" w:lineRule="auto"/>
        <w:rPr>
          <w:noProof/>
          <w:szCs w:val="22"/>
          <w:lang w:val="es-ES_tradnl"/>
        </w:rPr>
      </w:pPr>
    </w:p>
    <w:p w14:paraId="57B8D00A" w14:textId="77777777" w:rsidR="00812D16" w:rsidRPr="005E5683" w:rsidRDefault="00812D16" w:rsidP="00910514">
      <w:pPr>
        <w:widowControl w:val="0"/>
        <w:tabs>
          <w:tab w:val="clear" w:pos="567"/>
        </w:tabs>
        <w:spacing w:line="240" w:lineRule="auto"/>
        <w:rPr>
          <w:noProof/>
          <w:szCs w:val="22"/>
          <w:lang w:val="es-ES_tradnl"/>
        </w:rPr>
      </w:pPr>
    </w:p>
    <w:p w14:paraId="681204D2" w14:textId="77777777" w:rsidR="00812D16" w:rsidRPr="005E5683" w:rsidRDefault="00812D16" w:rsidP="00910514">
      <w:pPr>
        <w:widowControl w:val="0"/>
        <w:tabs>
          <w:tab w:val="clear" w:pos="567"/>
        </w:tabs>
        <w:spacing w:line="240" w:lineRule="auto"/>
        <w:rPr>
          <w:noProof/>
          <w:szCs w:val="22"/>
          <w:lang w:val="es-ES_tradnl"/>
        </w:rPr>
      </w:pPr>
    </w:p>
    <w:p w14:paraId="164FC96E" w14:textId="77777777" w:rsidR="00812D16" w:rsidRPr="005E5683" w:rsidRDefault="00812D16" w:rsidP="00910514">
      <w:pPr>
        <w:widowControl w:val="0"/>
        <w:tabs>
          <w:tab w:val="clear" w:pos="567"/>
        </w:tabs>
        <w:spacing w:line="240" w:lineRule="auto"/>
        <w:rPr>
          <w:noProof/>
          <w:szCs w:val="22"/>
          <w:lang w:val="es-ES_tradnl"/>
        </w:rPr>
      </w:pPr>
    </w:p>
    <w:p w14:paraId="0DEF2BF9" w14:textId="77777777" w:rsidR="00812D16" w:rsidRPr="005E5683" w:rsidRDefault="00812D16" w:rsidP="00910514">
      <w:pPr>
        <w:widowControl w:val="0"/>
        <w:tabs>
          <w:tab w:val="clear" w:pos="567"/>
        </w:tabs>
        <w:spacing w:line="240" w:lineRule="auto"/>
        <w:rPr>
          <w:noProof/>
          <w:szCs w:val="22"/>
          <w:lang w:val="es-ES_tradnl"/>
        </w:rPr>
      </w:pPr>
    </w:p>
    <w:p w14:paraId="2B76ACFA" w14:textId="77777777" w:rsidR="00812D16" w:rsidRPr="005E5683" w:rsidRDefault="00812D16" w:rsidP="00910514">
      <w:pPr>
        <w:widowControl w:val="0"/>
        <w:tabs>
          <w:tab w:val="clear" w:pos="567"/>
        </w:tabs>
        <w:spacing w:line="240" w:lineRule="auto"/>
        <w:rPr>
          <w:noProof/>
          <w:szCs w:val="22"/>
          <w:lang w:val="es-ES_tradnl"/>
        </w:rPr>
      </w:pPr>
    </w:p>
    <w:p w14:paraId="02D6AB2C" w14:textId="77777777" w:rsidR="00812D16" w:rsidRPr="005E5683" w:rsidRDefault="00812D16" w:rsidP="00910514">
      <w:pPr>
        <w:widowControl w:val="0"/>
        <w:tabs>
          <w:tab w:val="clear" w:pos="567"/>
        </w:tabs>
        <w:spacing w:line="240" w:lineRule="auto"/>
        <w:rPr>
          <w:noProof/>
          <w:szCs w:val="22"/>
          <w:lang w:val="es-ES_tradnl"/>
        </w:rPr>
      </w:pPr>
    </w:p>
    <w:p w14:paraId="00715AE1" w14:textId="77777777" w:rsidR="00812D16" w:rsidRPr="005E5683" w:rsidRDefault="00812D16" w:rsidP="00910514">
      <w:pPr>
        <w:widowControl w:val="0"/>
        <w:tabs>
          <w:tab w:val="clear" w:pos="567"/>
        </w:tabs>
        <w:spacing w:line="240" w:lineRule="auto"/>
        <w:rPr>
          <w:noProof/>
          <w:szCs w:val="22"/>
          <w:lang w:val="es-ES_tradnl"/>
        </w:rPr>
      </w:pPr>
    </w:p>
    <w:p w14:paraId="17B81D72" w14:textId="77777777" w:rsidR="00812D16" w:rsidRPr="005E5683" w:rsidRDefault="00812D16" w:rsidP="00910514">
      <w:pPr>
        <w:widowControl w:val="0"/>
        <w:tabs>
          <w:tab w:val="clear" w:pos="567"/>
        </w:tabs>
        <w:spacing w:line="240" w:lineRule="auto"/>
        <w:rPr>
          <w:noProof/>
          <w:szCs w:val="22"/>
          <w:lang w:val="es-ES_tradnl"/>
        </w:rPr>
      </w:pPr>
    </w:p>
    <w:p w14:paraId="0D4E4F44" w14:textId="77777777" w:rsidR="00812D16" w:rsidRPr="005E5683" w:rsidRDefault="00812D16" w:rsidP="00910514">
      <w:pPr>
        <w:widowControl w:val="0"/>
        <w:tabs>
          <w:tab w:val="clear" w:pos="567"/>
        </w:tabs>
        <w:spacing w:line="240" w:lineRule="auto"/>
        <w:rPr>
          <w:noProof/>
          <w:szCs w:val="22"/>
          <w:lang w:val="es-ES_tradnl"/>
        </w:rPr>
      </w:pPr>
    </w:p>
    <w:p w14:paraId="1043948A" w14:textId="77777777" w:rsidR="00812D16" w:rsidRPr="005E5683" w:rsidRDefault="00812D16" w:rsidP="00910514">
      <w:pPr>
        <w:widowControl w:val="0"/>
        <w:tabs>
          <w:tab w:val="clear" w:pos="567"/>
        </w:tabs>
        <w:spacing w:line="240" w:lineRule="auto"/>
        <w:rPr>
          <w:noProof/>
          <w:szCs w:val="22"/>
          <w:lang w:val="es-ES_tradnl"/>
        </w:rPr>
      </w:pPr>
    </w:p>
    <w:p w14:paraId="0BA63DF2" w14:textId="77777777" w:rsidR="00812D16" w:rsidRPr="005E5683" w:rsidRDefault="00812D16" w:rsidP="00910514">
      <w:pPr>
        <w:widowControl w:val="0"/>
        <w:tabs>
          <w:tab w:val="clear" w:pos="567"/>
        </w:tabs>
        <w:spacing w:line="240" w:lineRule="auto"/>
        <w:rPr>
          <w:noProof/>
          <w:szCs w:val="22"/>
          <w:lang w:val="es-ES_tradnl"/>
        </w:rPr>
      </w:pPr>
    </w:p>
    <w:p w14:paraId="03A32159" w14:textId="77777777" w:rsidR="00812D16" w:rsidRPr="005E5683" w:rsidRDefault="00812D16" w:rsidP="00910514">
      <w:pPr>
        <w:widowControl w:val="0"/>
        <w:tabs>
          <w:tab w:val="clear" w:pos="567"/>
        </w:tabs>
        <w:spacing w:line="240" w:lineRule="auto"/>
        <w:rPr>
          <w:noProof/>
          <w:szCs w:val="22"/>
          <w:lang w:val="es-ES_tradnl"/>
        </w:rPr>
      </w:pPr>
    </w:p>
    <w:p w14:paraId="2443145A" w14:textId="77777777" w:rsidR="00812D16" w:rsidRPr="005E5683" w:rsidRDefault="00812D16" w:rsidP="00910514">
      <w:pPr>
        <w:widowControl w:val="0"/>
        <w:tabs>
          <w:tab w:val="clear" w:pos="567"/>
        </w:tabs>
        <w:spacing w:line="240" w:lineRule="auto"/>
        <w:rPr>
          <w:noProof/>
          <w:szCs w:val="22"/>
          <w:lang w:val="es-ES_tradnl"/>
        </w:rPr>
      </w:pPr>
    </w:p>
    <w:p w14:paraId="3C70957F" w14:textId="77777777" w:rsidR="00812D16" w:rsidRPr="005E5683" w:rsidRDefault="00812D16" w:rsidP="00910514">
      <w:pPr>
        <w:widowControl w:val="0"/>
        <w:tabs>
          <w:tab w:val="clear" w:pos="567"/>
        </w:tabs>
        <w:spacing w:line="240" w:lineRule="auto"/>
        <w:rPr>
          <w:noProof/>
          <w:szCs w:val="22"/>
          <w:lang w:val="es-ES_tradnl"/>
        </w:rPr>
      </w:pPr>
    </w:p>
    <w:p w14:paraId="4623FC28" w14:textId="77777777" w:rsidR="00812D16" w:rsidRPr="005E5683" w:rsidRDefault="00812D16" w:rsidP="00910514">
      <w:pPr>
        <w:widowControl w:val="0"/>
        <w:tabs>
          <w:tab w:val="clear" w:pos="567"/>
        </w:tabs>
        <w:spacing w:line="240" w:lineRule="auto"/>
        <w:rPr>
          <w:noProof/>
          <w:szCs w:val="22"/>
          <w:lang w:val="es-ES_tradnl"/>
        </w:rPr>
      </w:pPr>
    </w:p>
    <w:p w14:paraId="6D8D6E42" w14:textId="77777777" w:rsidR="00812D16" w:rsidRPr="005E5683" w:rsidRDefault="00812D16" w:rsidP="00910514">
      <w:pPr>
        <w:widowControl w:val="0"/>
        <w:tabs>
          <w:tab w:val="clear" w:pos="567"/>
        </w:tabs>
        <w:spacing w:line="240" w:lineRule="auto"/>
        <w:rPr>
          <w:noProof/>
          <w:szCs w:val="22"/>
          <w:lang w:val="es-ES_tradnl"/>
        </w:rPr>
      </w:pPr>
    </w:p>
    <w:p w14:paraId="1D7EC8A7" w14:textId="77777777" w:rsidR="00812D16" w:rsidRPr="00097821" w:rsidRDefault="0078498B" w:rsidP="00910514">
      <w:pPr>
        <w:widowControl w:val="0"/>
        <w:tabs>
          <w:tab w:val="clear" w:pos="567"/>
        </w:tabs>
        <w:spacing w:line="240" w:lineRule="auto"/>
        <w:jc w:val="center"/>
        <w:rPr>
          <w:noProof/>
          <w:szCs w:val="22"/>
          <w:lang w:val="es-ES_tradnl"/>
        </w:rPr>
      </w:pPr>
      <w:r w:rsidRPr="00097821">
        <w:rPr>
          <w:b/>
          <w:noProof/>
          <w:szCs w:val="24"/>
          <w:lang w:val="es-ES_tradnl"/>
        </w:rPr>
        <w:t>ANEXO I</w:t>
      </w:r>
    </w:p>
    <w:p w14:paraId="23E469DD" w14:textId="77777777" w:rsidR="00812D16" w:rsidRPr="00097821" w:rsidRDefault="00812D16" w:rsidP="00910514">
      <w:pPr>
        <w:widowControl w:val="0"/>
        <w:tabs>
          <w:tab w:val="clear" w:pos="567"/>
        </w:tabs>
        <w:spacing w:line="240" w:lineRule="auto"/>
        <w:jc w:val="center"/>
        <w:rPr>
          <w:noProof/>
          <w:szCs w:val="22"/>
          <w:lang w:val="es-ES_tradnl"/>
        </w:rPr>
      </w:pPr>
    </w:p>
    <w:p w14:paraId="0CBE09CC" w14:textId="77777777" w:rsidR="00812D16" w:rsidRPr="00097821" w:rsidRDefault="0078498B" w:rsidP="00910514">
      <w:pPr>
        <w:widowControl w:val="0"/>
        <w:tabs>
          <w:tab w:val="clear" w:pos="567"/>
        </w:tabs>
        <w:spacing w:line="240" w:lineRule="auto"/>
        <w:jc w:val="center"/>
        <w:outlineLvl w:val="0"/>
        <w:rPr>
          <w:noProof/>
          <w:szCs w:val="22"/>
          <w:lang w:val="es-ES_tradnl"/>
        </w:rPr>
      </w:pPr>
      <w:r w:rsidRPr="00097821">
        <w:rPr>
          <w:b/>
          <w:noProof/>
          <w:szCs w:val="24"/>
          <w:lang w:val="es-ES_tradnl"/>
        </w:rPr>
        <w:t>FICHA TÉCNICA O RESUMEN DE LAS CARACTERÍSTICAS DEL PRODUCTO</w:t>
      </w:r>
    </w:p>
    <w:p w14:paraId="718A87A9" w14:textId="77777777" w:rsidR="00812D16" w:rsidRPr="00097821" w:rsidRDefault="00812D16" w:rsidP="00910514">
      <w:pPr>
        <w:widowControl w:val="0"/>
        <w:tabs>
          <w:tab w:val="clear" w:pos="567"/>
        </w:tabs>
        <w:spacing w:line="240" w:lineRule="auto"/>
        <w:jc w:val="center"/>
        <w:rPr>
          <w:noProof/>
          <w:szCs w:val="22"/>
          <w:lang w:val="es-ES_tradnl"/>
        </w:rPr>
      </w:pPr>
    </w:p>
    <w:p w14:paraId="6A835335" w14:textId="77777777" w:rsidR="00812D16" w:rsidRPr="00097821" w:rsidRDefault="00812D16" w:rsidP="00910514">
      <w:pPr>
        <w:keepNext/>
        <w:widowControl w:val="0"/>
        <w:tabs>
          <w:tab w:val="clear" w:pos="567"/>
        </w:tabs>
        <w:spacing w:line="240" w:lineRule="auto"/>
        <w:rPr>
          <w:szCs w:val="22"/>
          <w:lang w:val="es-ES_tradnl"/>
        </w:rPr>
      </w:pPr>
      <w:r w:rsidRPr="00097821">
        <w:rPr>
          <w:noProof/>
          <w:color w:val="008000"/>
          <w:szCs w:val="22"/>
          <w:lang w:val="es-ES_tradnl"/>
        </w:rPr>
        <w:br w:type="page"/>
      </w:r>
      <w:r w:rsidR="0078498B" w:rsidRPr="00097821">
        <w:rPr>
          <w:b/>
          <w:szCs w:val="24"/>
          <w:lang w:val="es-ES_tradnl"/>
        </w:rPr>
        <w:lastRenderedPageBreak/>
        <w:t>1.</w:t>
      </w:r>
      <w:r w:rsidR="0078498B" w:rsidRPr="00097821">
        <w:rPr>
          <w:b/>
          <w:szCs w:val="24"/>
          <w:lang w:val="es-ES_tradnl"/>
        </w:rPr>
        <w:tab/>
      </w:r>
      <w:r w:rsidR="0078498B" w:rsidRPr="00097821">
        <w:rPr>
          <w:b/>
          <w:noProof/>
          <w:szCs w:val="24"/>
          <w:lang w:val="es-ES_tradnl"/>
        </w:rPr>
        <w:t>NOMBRE DEL MEDICAMENTO</w:t>
      </w:r>
    </w:p>
    <w:p w14:paraId="4B1BF8FC" w14:textId="77777777" w:rsidR="00812D16" w:rsidRPr="00097821" w:rsidRDefault="00812D16" w:rsidP="00910514">
      <w:pPr>
        <w:keepNext/>
        <w:widowControl w:val="0"/>
        <w:tabs>
          <w:tab w:val="clear" w:pos="567"/>
        </w:tabs>
        <w:spacing w:line="240" w:lineRule="auto"/>
        <w:rPr>
          <w:szCs w:val="22"/>
          <w:lang w:val="es-ES_tradnl"/>
        </w:rPr>
      </w:pPr>
    </w:p>
    <w:p w14:paraId="0B2BC87F" w14:textId="77777777" w:rsidR="004F15C7" w:rsidRPr="00097821" w:rsidRDefault="004F15C7" w:rsidP="00910514">
      <w:pPr>
        <w:pStyle w:val="Text"/>
        <w:widowControl w:val="0"/>
        <w:spacing w:before="0"/>
        <w:jc w:val="left"/>
        <w:rPr>
          <w:sz w:val="22"/>
          <w:szCs w:val="22"/>
          <w:lang w:val="es-ES_tradnl"/>
        </w:rPr>
      </w:pPr>
      <w:r w:rsidRPr="00097821">
        <w:rPr>
          <w:sz w:val="22"/>
          <w:szCs w:val="22"/>
          <w:lang w:val="es-ES_tradnl"/>
        </w:rPr>
        <w:t>U</w:t>
      </w:r>
      <w:r w:rsidR="00A433FF" w:rsidRPr="00097821">
        <w:rPr>
          <w:sz w:val="22"/>
          <w:szCs w:val="22"/>
          <w:lang w:val="es-ES_tradnl"/>
        </w:rPr>
        <w:t>ltibro</w:t>
      </w:r>
      <w:r w:rsidRPr="00097821">
        <w:rPr>
          <w:sz w:val="22"/>
          <w:szCs w:val="22"/>
          <w:lang w:val="es-ES_tradnl"/>
        </w:rPr>
        <w:t xml:space="preserve"> B</w:t>
      </w:r>
      <w:r w:rsidR="00D75250" w:rsidRPr="00097821">
        <w:rPr>
          <w:sz w:val="22"/>
          <w:szCs w:val="22"/>
          <w:lang w:val="es-ES_tradnl"/>
        </w:rPr>
        <w:t xml:space="preserve">reezhaler </w:t>
      </w:r>
      <w:r w:rsidR="00BD7068" w:rsidRPr="00097821">
        <w:rPr>
          <w:sz w:val="22"/>
          <w:szCs w:val="22"/>
          <w:lang w:val="es-ES_tradnl"/>
        </w:rPr>
        <w:t>85</w:t>
      </w:r>
      <w:r w:rsidR="00C9555A" w:rsidRPr="00097821">
        <w:rPr>
          <w:sz w:val="22"/>
          <w:szCs w:val="22"/>
          <w:lang w:val="es-ES_tradnl"/>
        </w:rPr>
        <w:t> microgram</w:t>
      </w:r>
      <w:r w:rsidR="0078498B" w:rsidRPr="00097821">
        <w:rPr>
          <w:sz w:val="22"/>
          <w:szCs w:val="22"/>
          <w:lang w:val="es-ES_tradnl"/>
        </w:rPr>
        <w:t>os</w:t>
      </w:r>
      <w:r w:rsidRPr="00097821">
        <w:rPr>
          <w:sz w:val="22"/>
          <w:szCs w:val="22"/>
          <w:lang w:val="es-ES_tradnl"/>
        </w:rPr>
        <w:t>/</w:t>
      </w:r>
      <w:r w:rsidR="00BD7068" w:rsidRPr="00097821">
        <w:rPr>
          <w:sz w:val="22"/>
          <w:szCs w:val="22"/>
          <w:lang w:val="es-ES_tradnl"/>
        </w:rPr>
        <w:t>43</w:t>
      </w:r>
      <w:r w:rsidR="000E21A9" w:rsidRPr="00097821">
        <w:rPr>
          <w:sz w:val="22"/>
          <w:szCs w:val="22"/>
          <w:lang w:val="es-ES_tradnl"/>
        </w:rPr>
        <w:t> </w:t>
      </w:r>
      <w:r w:rsidRPr="00097821">
        <w:rPr>
          <w:sz w:val="22"/>
          <w:szCs w:val="22"/>
          <w:lang w:val="es-ES_tradnl"/>
        </w:rPr>
        <w:t>microgram</w:t>
      </w:r>
      <w:r w:rsidR="0078498B" w:rsidRPr="00097821">
        <w:rPr>
          <w:sz w:val="22"/>
          <w:szCs w:val="22"/>
          <w:lang w:val="es-ES_tradnl"/>
        </w:rPr>
        <w:t>os</w:t>
      </w:r>
      <w:r w:rsidRPr="00097821">
        <w:rPr>
          <w:sz w:val="22"/>
          <w:szCs w:val="22"/>
          <w:lang w:val="es-ES_tradnl"/>
        </w:rPr>
        <w:t xml:space="preserve"> </w:t>
      </w:r>
      <w:r w:rsidR="0078498B" w:rsidRPr="00097821">
        <w:rPr>
          <w:noProof/>
          <w:sz w:val="22"/>
          <w:szCs w:val="22"/>
          <w:lang w:val="es-ES_tradnl"/>
        </w:rPr>
        <w:t>polvo para inhalación (cápsula dura)</w:t>
      </w:r>
    </w:p>
    <w:p w14:paraId="29B767A9" w14:textId="77777777" w:rsidR="00812D16" w:rsidRPr="00097821" w:rsidRDefault="00812D16" w:rsidP="00910514">
      <w:pPr>
        <w:widowControl w:val="0"/>
        <w:tabs>
          <w:tab w:val="clear" w:pos="567"/>
        </w:tabs>
        <w:spacing w:line="240" w:lineRule="auto"/>
        <w:rPr>
          <w:szCs w:val="22"/>
          <w:lang w:val="es-ES_tradnl"/>
        </w:rPr>
      </w:pPr>
    </w:p>
    <w:p w14:paraId="7C1088B8" w14:textId="77777777" w:rsidR="00812D16" w:rsidRPr="00097821" w:rsidRDefault="00812D16" w:rsidP="00910514">
      <w:pPr>
        <w:widowControl w:val="0"/>
        <w:tabs>
          <w:tab w:val="clear" w:pos="567"/>
        </w:tabs>
        <w:spacing w:line="240" w:lineRule="auto"/>
        <w:rPr>
          <w:szCs w:val="22"/>
          <w:lang w:val="es-ES_tradnl"/>
        </w:rPr>
      </w:pPr>
    </w:p>
    <w:p w14:paraId="215A023E" w14:textId="77777777" w:rsidR="00812D16" w:rsidRPr="00097821" w:rsidRDefault="0078498B" w:rsidP="00910514">
      <w:pPr>
        <w:keepNext/>
        <w:widowControl w:val="0"/>
        <w:tabs>
          <w:tab w:val="clear" w:pos="567"/>
        </w:tabs>
        <w:spacing w:line="240" w:lineRule="auto"/>
        <w:rPr>
          <w:b/>
          <w:noProof/>
          <w:szCs w:val="22"/>
          <w:lang w:val="es-ES_tradnl"/>
        </w:rPr>
      </w:pPr>
      <w:r w:rsidRPr="00097821">
        <w:rPr>
          <w:b/>
          <w:szCs w:val="24"/>
          <w:lang w:val="es-ES_tradnl"/>
        </w:rPr>
        <w:t>2.</w:t>
      </w:r>
      <w:r w:rsidRPr="00097821">
        <w:rPr>
          <w:b/>
          <w:szCs w:val="24"/>
          <w:lang w:val="es-ES_tradnl"/>
        </w:rPr>
        <w:tab/>
      </w:r>
      <w:r w:rsidRPr="00097821">
        <w:rPr>
          <w:b/>
          <w:noProof/>
          <w:szCs w:val="24"/>
          <w:lang w:val="es-ES_tradnl"/>
        </w:rPr>
        <w:t>COMPOSICIÓN CUALITATIVA Y CUANTITATIVA</w:t>
      </w:r>
    </w:p>
    <w:p w14:paraId="1514C0B2" w14:textId="77777777" w:rsidR="00812D16" w:rsidRPr="00097821" w:rsidRDefault="00812D16" w:rsidP="00910514">
      <w:pPr>
        <w:keepNext/>
        <w:widowControl w:val="0"/>
        <w:tabs>
          <w:tab w:val="clear" w:pos="567"/>
        </w:tabs>
        <w:spacing w:line="240" w:lineRule="auto"/>
        <w:rPr>
          <w:szCs w:val="22"/>
          <w:lang w:val="es-ES_tradnl"/>
        </w:rPr>
      </w:pPr>
    </w:p>
    <w:p w14:paraId="58311AAB" w14:textId="77777777" w:rsidR="007378EA" w:rsidRPr="00097821" w:rsidRDefault="0078498B" w:rsidP="00910514">
      <w:pPr>
        <w:widowControl w:val="0"/>
        <w:tabs>
          <w:tab w:val="clear" w:pos="567"/>
        </w:tabs>
        <w:spacing w:line="240" w:lineRule="auto"/>
        <w:rPr>
          <w:szCs w:val="22"/>
          <w:lang w:val="es-ES_tradnl"/>
        </w:rPr>
      </w:pPr>
      <w:r w:rsidRPr="00097821">
        <w:rPr>
          <w:szCs w:val="22"/>
          <w:lang w:val="es-ES_tradnl"/>
        </w:rPr>
        <w:t>Cada cápsula contiene</w:t>
      </w:r>
      <w:r w:rsidR="00D155D7" w:rsidRPr="00097821">
        <w:rPr>
          <w:szCs w:val="22"/>
          <w:lang w:val="es-ES_tradnl"/>
        </w:rPr>
        <w:t xml:space="preserve"> 143 </w:t>
      </w:r>
      <w:r w:rsidR="00181B42" w:rsidRPr="00097821">
        <w:rPr>
          <w:szCs w:val="22"/>
          <w:lang w:val="es-ES_tradnl"/>
        </w:rPr>
        <w:t>microgramos</w:t>
      </w:r>
      <w:r w:rsidR="00D155D7" w:rsidRPr="00097821">
        <w:rPr>
          <w:szCs w:val="22"/>
          <w:lang w:val="es-ES_tradnl"/>
        </w:rPr>
        <w:t xml:space="preserve"> de </w:t>
      </w:r>
      <w:r w:rsidRPr="00097821">
        <w:rPr>
          <w:szCs w:val="22"/>
          <w:lang w:val="es-ES_tradnl"/>
        </w:rPr>
        <w:t>maleato de indacaterol equivalente a</w:t>
      </w:r>
      <w:r w:rsidR="000E21A9" w:rsidRPr="00097821">
        <w:rPr>
          <w:szCs w:val="22"/>
          <w:lang w:val="es-ES_tradnl"/>
        </w:rPr>
        <w:t xml:space="preserve"> 110 </w:t>
      </w:r>
      <w:r w:rsidR="00181B42" w:rsidRPr="00097821">
        <w:rPr>
          <w:szCs w:val="22"/>
          <w:lang w:val="es-ES_tradnl"/>
        </w:rPr>
        <w:t>microgramos</w:t>
      </w:r>
      <w:r w:rsidR="00A952C7" w:rsidRPr="00097821">
        <w:rPr>
          <w:szCs w:val="22"/>
          <w:lang w:val="es-ES_tradnl"/>
        </w:rPr>
        <w:t xml:space="preserve"> </w:t>
      </w:r>
      <w:r w:rsidRPr="00097821">
        <w:rPr>
          <w:szCs w:val="22"/>
          <w:lang w:val="es-ES_tradnl"/>
        </w:rPr>
        <w:t>de indacaterol</w:t>
      </w:r>
      <w:r w:rsidR="00A952C7" w:rsidRPr="00097821">
        <w:rPr>
          <w:szCs w:val="22"/>
          <w:lang w:val="es-ES_tradnl"/>
        </w:rPr>
        <w:t xml:space="preserve"> </w:t>
      </w:r>
      <w:r w:rsidRPr="00097821">
        <w:rPr>
          <w:szCs w:val="22"/>
          <w:lang w:val="es-ES_tradnl"/>
        </w:rPr>
        <w:t>y</w:t>
      </w:r>
      <w:r w:rsidR="00D40EF5" w:rsidRPr="00097821">
        <w:rPr>
          <w:szCs w:val="22"/>
          <w:lang w:val="es-ES_tradnl"/>
        </w:rPr>
        <w:t xml:space="preserve"> </w:t>
      </w:r>
      <w:r w:rsidR="00334970" w:rsidRPr="00097821">
        <w:rPr>
          <w:szCs w:val="22"/>
          <w:lang w:val="es-ES_tradnl"/>
        </w:rPr>
        <w:t>63</w:t>
      </w:r>
      <w:r w:rsidR="000E21A9" w:rsidRPr="00097821">
        <w:rPr>
          <w:szCs w:val="22"/>
          <w:lang w:val="es-ES_tradnl"/>
        </w:rPr>
        <w:t> </w:t>
      </w:r>
      <w:r w:rsidR="00181B42" w:rsidRPr="00097821">
        <w:rPr>
          <w:szCs w:val="22"/>
          <w:lang w:val="es-ES_tradnl"/>
        </w:rPr>
        <w:t>microgramos</w:t>
      </w:r>
      <w:r w:rsidR="00D40EF5" w:rsidRPr="00097821">
        <w:rPr>
          <w:szCs w:val="22"/>
          <w:lang w:val="es-ES_tradnl"/>
        </w:rPr>
        <w:t xml:space="preserve"> </w:t>
      </w:r>
      <w:r w:rsidRPr="00097821">
        <w:rPr>
          <w:szCs w:val="22"/>
          <w:lang w:val="es-ES_tradnl"/>
        </w:rPr>
        <w:t>de bromuro de glicopirronio equivalente a</w:t>
      </w:r>
      <w:r w:rsidR="00D40EF5" w:rsidRPr="00097821">
        <w:rPr>
          <w:szCs w:val="22"/>
          <w:lang w:val="es-ES_tradnl"/>
        </w:rPr>
        <w:t xml:space="preserve"> 50 </w:t>
      </w:r>
      <w:r w:rsidR="00181B42" w:rsidRPr="00097821">
        <w:rPr>
          <w:szCs w:val="22"/>
          <w:lang w:val="es-ES_tradnl"/>
        </w:rPr>
        <w:t>micro</w:t>
      </w:r>
      <w:r w:rsidR="00F41B17" w:rsidRPr="00097821">
        <w:rPr>
          <w:szCs w:val="22"/>
          <w:lang w:val="es-ES_tradnl"/>
        </w:rPr>
        <w:t>g</w:t>
      </w:r>
      <w:r w:rsidR="00181B42" w:rsidRPr="00097821">
        <w:rPr>
          <w:szCs w:val="22"/>
          <w:lang w:val="es-ES_tradnl"/>
        </w:rPr>
        <w:t>ramos</w:t>
      </w:r>
      <w:r w:rsidR="00D40EF5" w:rsidRPr="00097821">
        <w:rPr>
          <w:szCs w:val="22"/>
          <w:lang w:val="es-ES_tradnl"/>
        </w:rPr>
        <w:t xml:space="preserve"> </w:t>
      </w:r>
      <w:r w:rsidRPr="00097821">
        <w:rPr>
          <w:szCs w:val="22"/>
          <w:lang w:val="es-ES_tradnl"/>
        </w:rPr>
        <w:t>de glicopirronio</w:t>
      </w:r>
      <w:r w:rsidR="00D40EF5" w:rsidRPr="00097821">
        <w:rPr>
          <w:szCs w:val="22"/>
          <w:lang w:val="es-ES_tradnl"/>
        </w:rPr>
        <w:t>.</w:t>
      </w:r>
    </w:p>
    <w:p w14:paraId="6ED90030" w14:textId="77777777" w:rsidR="00876879" w:rsidRPr="00097821" w:rsidRDefault="00876879" w:rsidP="00910514">
      <w:pPr>
        <w:widowControl w:val="0"/>
        <w:tabs>
          <w:tab w:val="clear" w:pos="567"/>
        </w:tabs>
        <w:spacing w:line="240" w:lineRule="auto"/>
        <w:rPr>
          <w:szCs w:val="22"/>
          <w:lang w:val="es-ES_tradnl"/>
        </w:rPr>
      </w:pPr>
    </w:p>
    <w:p w14:paraId="15E92B20" w14:textId="77777777" w:rsidR="007378EA" w:rsidRPr="00097821" w:rsidRDefault="0078498B" w:rsidP="00910514">
      <w:pPr>
        <w:widowControl w:val="0"/>
        <w:tabs>
          <w:tab w:val="clear" w:pos="567"/>
        </w:tabs>
        <w:spacing w:line="240" w:lineRule="auto"/>
        <w:rPr>
          <w:szCs w:val="22"/>
          <w:lang w:val="es-ES_tradnl"/>
        </w:rPr>
      </w:pPr>
      <w:r w:rsidRPr="00097821">
        <w:rPr>
          <w:szCs w:val="22"/>
          <w:lang w:val="es-ES_tradnl"/>
        </w:rPr>
        <w:t>Cada dosis liberada (la dosis que libera la boquilla del inhalador) contiene</w:t>
      </w:r>
      <w:r w:rsidR="007378EA" w:rsidRPr="00097821">
        <w:rPr>
          <w:szCs w:val="22"/>
          <w:lang w:val="es-ES_tradnl"/>
        </w:rPr>
        <w:t xml:space="preserve"> </w:t>
      </w:r>
      <w:r w:rsidR="00512F67" w:rsidRPr="00097821">
        <w:rPr>
          <w:szCs w:val="22"/>
          <w:lang w:val="es-ES_tradnl"/>
        </w:rPr>
        <w:t>110 </w:t>
      </w:r>
      <w:r w:rsidR="00181B42" w:rsidRPr="00097821">
        <w:rPr>
          <w:szCs w:val="22"/>
          <w:lang w:val="es-ES_tradnl"/>
        </w:rPr>
        <w:t>microgramos</w:t>
      </w:r>
      <w:r w:rsidR="00512F67" w:rsidRPr="00097821">
        <w:rPr>
          <w:szCs w:val="22"/>
          <w:lang w:val="es-ES_tradnl"/>
        </w:rPr>
        <w:t xml:space="preserve"> de</w:t>
      </w:r>
      <w:r w:rsidR="003F56EE" w:rsidRPr="00097821">
        <w:rPr>
          <w:szCs w:val="22"/>
          <w:lang w:val="es-ES_tradnl"/>
        </w:rPr>
        <w:t xml:space="preserve"> </w:t>
      </w:r>
      <w:r w:rsidR="00512F67" w:rsidRPr="00097821">
        <w:rPr>
          <w:szCs w:val="22"/>
          <w:lang w:val="es-ES_tradnl"/>
        </w:rPr>
        <w:t xml:space="preserve">maleato de indacaterol equivalente a </w:t>
      </w:r>
      <w:r w:rsidR="00A952C7" w:rsidRPr="00097821">
        <w:rPr>
          <w:szCs w:val="22"/>
          <w:lang w:val="es-ES_tradnl"/>
        </w:rPr>
        <w:t>85</w:t>
      </w:r>
      <w:r w:rsidR="007378EA" w:rsidRPr="00097821">
        <w:rPr>
          <w:szCs w:val="22"/>
          <w:lang w:val="es-ES_tradnl"/>
        </w:rPr>
        <w:t> </w:t>
      </w:r>
      <w:r w:rsidR="00181B42" w:rsidRPr="00097821">
        <w:rPr>
          <w:szCs w:val="22"/>
          <w:lang w:val="es-ES_tradnl"/>
        </w:rPr>
        <w:t>microgramos</w:t>
      </w:r>
      <w:r w:rsidR="008E481B" w:rsidRPr="00097821">
        <w:rPr>
          <w:szCs w:val="22"/>
          <w:lang w:val="es-ES_tradnl"/>
        </w:rPr>
        <w:t xml:space="preserve"> </w:t>
      </w:r>
      <w:r w:rsidRPr="00097821">
        <w:rPr>
          <w:szCs w:val="22"/>
          <w:lang w:val="es-ES_tradnl"/>
        </w:rPr>
        <w:t>de</w:t>
      </w:r>
      <w:r w:rsidR="009A2C95" w:rsidRPr="00097821">
        <w:rPr>
          <w:szCs w:val="22"/>
          <w:lang w:val="es-ES_tradnl"/>
        </w:rPr>
        <w:t xml:space="preserve"> </w:t>
      </w:r>
      <w:r w:rsidRPr="00097821">
        <w:rPr>
          <w:szCs w:val="22"/>
          <w:lang w:val="es-ES_tradnl"/>
        </w:rPr>
        <w:t>indacaterol y</w:t>
      </w:r>
      <w:r w:rsidR="00BD7068" w:rsidRPr="00097821">
        <w:rPr>
          <w:szCs w:val="22"/>
          <w:lang w:val="es-ES_tradnl"/>
        </w:rPr>
        <w:t xml:space="preserve"> 54</w:t>
      </w:r>
      <w:r w:rsidR="00BD22A0" w:rsidRPr="00097821">
        <w:rPr>
          <w:szCs w:val="22"/>
          <w:lang w:val="es-ES_tradnl"/>
        </w:rPr>
        <w:t> </w:t>
      </w:r>
      <w:r w:rsidR="00181B42" w:rsidRPr="00097821">
        <w:rPr>
          <w:szCs w:val="22"/>
          <w:lang w:val="es-ES_tradnl"/>
        </w:rPr>
        <w:t>microgramos</w:t>
      </w:r>
      <w:r w:rsidR="00BD7068" w:rsidRPr="00097821">
        <w:rPr>
          <w:szCs w:val="22"/>
          <w:lang w:val="es-ES_tradnl"/>
        </w:rPr>
        <w:t xml:space="preserve"> </w:t>
      </w:r>
      <w:r w:rsidR="001D68B5" w:rsidRPr="00097821">
        <w:rPr>
          <w:szCs w:val="22"/>
          <w:lang w:val="es-ES_tradnl"/>
        </w:rPr>
        <w:t xml:space="preserve">de </w:t>
      </w:r>
      <w:r w:rsidRPr="00097821">
        <w:rPr>
          <w:szCs w:val="22"/>
          <w:lang w:val="es-ES_tradnl"/>
        </w:rPr>
        <w:t>bromuro de glicopirronio equivalente a</w:t>
      </w:r>
      <w:r w:rsidR="000E21A9" w:rsidRPr="00097821">
        <w:rPr>
          <w:szCs w:val="22"/>
          <w:lang w:val="es-ES_tradnl"/>
        </w:rPr>
        <w:t xml:space="preserve"> 43 </w:t>
      </w:r>
      <w:r w:rsidR="00181B42" w:rsidRPr="00097821">
        <w:rPr>
          <w:szCs w:val="22"/>
          <w:lang w:val="es-ES_tradnl"/>
        </w:rPr>
        <w:t>microgramos</w:t>
      </w:r>
      <w:r w:rsidR="008E481B" w:rsidRPr="00097821">
        <w:rPr>
          <w:szCs w:val="22"/>
          <w:lang w:val="es-ES_tradnl"/>
        </w:rPr>
        <w:t xml:space="preserve"> </w:t>
      </w:r>
      <w:r w:rsidRPr="00097821">
        <w:rPr>
          <w:szCs w:val="22"/>
          <w:lang w:val="es-ES_tradnl"/>
        </w:rPr>
        <w:t>de glicopirronio</w:t>
      </w:r>
      <w:r w:rsidR="007378EA" w:rsidRPr="00097821">
        <w:rPr>
          <w:szCs w:val="22"/>
          <w:lang w:val="es-ES_tradnl"/>
        </w:rPr>
        <w:t>.</w:t>
      </w:r>
    </w:p>
    <w:p w14:paraId="2D281D81" w14:textId="77777777" w:rsidR="00876879" w:rsidRPr="00097821" w:rsidRDefault="00876879" w:rsidP="00910514">
      <w:pPr>
        <w:widowControl w:val="0"/>
        <w:tabs>
          <w:tab w:val="clear" w:pos="567"/>
        </w:tabs>
        <w:spacing w:line="240" w:lineRule="auto"/>
        <w:rPr>
          <w:szCs w:val="22"/>
          <w:lang w:val="es-ES_tradnl"/>
        </w:rPr>
      </w:pPr>
    </w:p>
    <w:p w14:paraId="77009E26" w14:textId="77777777" w:rsidR="007378EA" w:rsidRDefault="0078498B"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t>Excipiente(s) con efecto conocido</w:t>
      </w:r>
    </w:p>
    <w:p w14:paraId="6DC01229" w14:textId="77777777" w:rsidR="001443A1" w:rsidRPr="001443A1" w:rsidRDefault="001443A1" w:rsidP="00910514">
      <w:pPr>
        <w:keepNext/>
        <w:widowControl w:val="0"/>
        <w:tabs>
          <w:tab w:val="clear" w:pos="567"/>
        </w:tabs>
        <w:spacing w:line="240" w:lineRule="auto"/>
        <w:rPr>
          <w:noProof/>
          <w:szCs w:val="24"/>
          <w:u w:val="single"/>
          <w:lang w:val="es-ES_tradnl"/>
        </w:rPr>
      </w:pPr>
    </w:p>
    <w:p w14:paraId="7C85A08F" w14:textId="77777777" w:rsidR="007378EA" w:rsidRPr="00097821" w:rsidRDefault="006F6BB2" w:rsidP="00910514">
      <w:pPr>
        <w:widowControl w:val="0"/>
        <w:tabs>
          <w:tab w:val="clear" w:pos="567"/>
        </w:tabs>
        <w:spacing w:line="240" w:lineRule="auto"/>
        <w:rPr>
          <w:szCs w:val="22"/>
          <w:lang w:val="es-ES_tradnl"/>
        </w:rPr>
      </w:pPr>
      <w:r w:rsidRPr="00097821">
        <w:rPr>
          <w:bCs/>
          <w:noProof/>
          <w:szCs w:val="22"/>
          <w:lang w:val="es-ES_tradnl"/>
        </w:rPr>
        <w:t>Cada cápsula contiene</w:t>
      </w:r>
      <w:r w:rsidR="007378EA" w:rsidRPr="00097821">
        <w:rPr>
          <w:szCs w:val="22"/>
          <w:lang w:val="es-ES_tradnl"/>
        </w:rPr>
        <w:t xml:space="preserve"> </w:t>
      </w:r>
      <w:r w:rsidR="00976C0D" w:rsidRPr="00097821">
        <w:rPr>
          <w:szCs w:val="22"/>
          <w:lang w:val="es-ES_tradnl"/>
        </w:rPr>
        <w:t>23</w:t>
      </w:r>
      <w:r w:rsidR="00173EAC" w:rsidRPr="00097821">
        <w:rPr>
          <w:szCs w:val="22"/>
          <w:lang w:val="es-ES_tradnl"/>
        </w:rPr>
        <w:t>,</w:t>
      </w:r>
      <w:r w:rsidR="00976C0D" w:rsidRPr="00097821">
        <w:rPr>
          <w:szCs w:val="22"/>
          <w:lang w:val="es-ES_tradnl"/>
        </w:rPr>
        <w:t>5</w:t>
      </w:r>
      <w:r w:rsidR="000E21A9" w:rsidRPr="00097821">
        <w:rPr>
          <w:szCs w:val="22"/>
          <w:lang w:val="es-ES_tradnl"/>
        </w:rPr>
        <w:t> </w:t>
      </w:r>
      <w:r w:rsidR="007378EA" w:rsidRPr="00097821">
        <w:rPr>
          <w:szCs w:val="22"/>
          <w:lang w:val="es-ES_tradnl"/>
        </w:rPr>
        <w:t>mg</w:t>
      </w:r>
      <w:r w:rsidRPr="00097821">
        <w:rPr>
          <w:bCs/>
          <w:noProof/>
          <w:szCs w:val="22"/>
          <w:lang w:val="es-ES_tradnl"/>
        </w:rPr>
        <w:t xml:space="preserve"> de </w:t>
      </w:r>
      <w:r w:rsidRPr="00097821">
        <w:rPr>
          <w:szCs w:val="22"/>
          <w:lang w:val="es-ES_tradnl"/>
        </w:rPr>
        <w:t>lactosa (como monohidrato)</w:t>
      </w:r>
      <w:r w:rsidR="007378EA" w:rsidRPr="00097821">
        <w:rPr>
          <w:szCs w:val="22"/>
          <w:lang w:val="es-ES_tradnl"/>
        </w:rPr>
        <w:t>.</w:t>
      </w:r>
    </w:p>
    <w:p w14:paraId="2D6D7CEB" w14:textId="77777777" w:rsidR="00876879" w:rsidRPr="00097821" w:rsidRDefault="00876879" w:rsidP="00910514">
      <w:pPr>
        <w:widowControl w:val="0"/>
        <w:tabs>
          <w:tab w:val="clear" w:pos="567"/>
        </w:tabs>
        <w:spacing w:line="240" w:lineRule="auto"/>
        <w:rPr>
          <w:szCs w:val="22"/>
          <w:lang w:val="es-ES_tradnl"/>
        </w:rPr>
      </w:pPr>
    </w:p>
    <w:p w14:paraId="5C5E1DA9" w14:textId="77777777" w:rsidR="007378EA" w:rsidRPr="00097821" w:rsidRDefault="006F6BB2" w:rsidP="00910514">
      <w:pPr>
        <w:widowControl w:val="0"/>
        <w:tabs>
          <w:tab w:val="clear" w:pos="567"/>
        </w:tabs>
        <w:spacing w:line="240" w:lineRule="auto"/>
        <w:rPr>
          <w:szCs w:val="22"/>
          <w:lang w:val="es-ES_tradnl"/>
        </w:rPr>
      </w:pPr>
      <w:r w:rsidRPr="00097821">
        <w:rPr>
          <w:noProof/>
          <w:szCs w:val="24"/>
          <w:lang w:val="es-ES_tradnl"/>
        </w:rPr>
        <w:t>Para consultar la lista completa de excipientes, ver sección</w:t>
      </w:r>
      <w:r w:rsidR="00173EAC" w:rsidRPr="00097821">
        <w:rPr>
          <w:noProof/>
          <w:szCs w:val="24"/>
          <w:lang w:val="es-ES_tradnl"/>
        </w:rPr>
        <w:t> </w:t>
      </w:r>
      <w:r w:rsidRPr="00097821">
        <w:rPr>
          <w:noProof/>
          <w:szCs w:val="24"/>
          <w:lang w:val="es-ES_tradnl"/>
        </w:rPr>
        <w:t>6.1.</w:t>
      </w:r>
    </w:p>
    <w:p w14:paraId="21A4B184" w14:textId="77777777" w:rsidR="0048488E" w:rsidRPr="00097821" w:rsidRDefault="0048488E" w:rsidP="00910514">
      <w:pPr>
        <w:widowControl w:val="0"/>
        <w:tabs>
          <w:tab w:val="clear" w:pos="567"/>
        </w:tabs>
        <w:spacing w:line="240" w:lineRule="auto"/>
        <w:rPr>
          <w:szCs w:val="22"/>
          <w:lang w:val="es-ES_tradnl"/>
        </w:rPr>
      </w:pPr>
    </w:p>
    <w:p w14:paraId="463AD59E" w14:textId="77777777" w:rsidR="00812D16" w:rsidRPr="00097821" w:rsidRDefault="00812D16" w:rsidP="00910514">
      <w:pPr>
        <w:widowControl w:val="0"/>
        <w:tabs>
          <w:tab w:val="clear" w:pos="567"/>
        </w:tabs>
        <w:spacing w:line="240" w:lineRule="auto"/>
        <w:rPr>
          <w:szCs w:val="22"/>
          <w:lang w:val="es-ES_tradnl"/>
        </w:rPr>
      </w:pPr>
    </w:p>
    <w:p w14:paraId="5A21DEDF" w14:textId="77777777" w:rsidR="00812D16" w:rsidRPr="00097821" w:rsidRDefault="006F6BB2" w:rsidP="00910514">
      <w:pPr>
        <w:keepNext/>
        <w:widowControl w:val="0"/>
        <w:tabs>
          <w:tab w:val="clear" w:pos="567"/>
        </w:tabs>
        <w:spacing w:line="240" w:lineRule="auto"/>
        <w:rPr>
          <w:b/>
          <w:noProof/>
          <w:szCs w:val="22"/>
          <w:lang w:val="es-ES_tradnl"/>
        </w:rPr>
      </w:pPr>
      <w:r w:rsidRPr="00097821">
        <w:rPr>
          <w:b/>
          <w:szCs w:val="24"/>
          <w:lang w:val="es-ES_tradnl"/>
        </w:rPr>
        <w:t>3.</w:t>
      </w:r>
      <w:r w:rsidRPr="00097821">
        <w:rPr>
          <w:b/>
          <w:szCs w:val="24"/>
          <w:lang w:val="es-ES_tradnl"/>
        </w:rPr>
        <w:tab/>
      </w:r>
      <w:r w:rsidRPr="00097821">
        <w:rPr>
          <w:b/>
          <w:noProof/>
          <w:szCs w:val="24"/>
          <w:lang w:val="es-ES_tradnl"/>
        </w:rPr>
        <w:t>FORMA FARMACÉUTICA</w:t>
      </w:r>
    </w:p>
    <w:p w14:paraId="606FEDFF" w14:textId="77777777" w:rsidR="00812D16" w:rsidRPr="00097821" w:rsidRDefault="00812D16" w:rsidP="00910514">
      <w:pPr>
        <w:keepNext/>
        <w:widowControl w:val="0"/>
        <w:tabs>
          <w:tab w:val="clear" w:pos="567"/>
        </w:tabs>
        <w:spacing w:line="240" w:lineRule="auto"/>
        <w:rPr>
          <w:szCs w:val="22"/>
          <w:lang w:val="es-ES_tradnl"/>
        </w:rPr>
      </w:pPr>
    </w:p>
    <w:p w14:paraId="410A3970" w14:textId="77777777" w:rsidR="00A952C7" w:rsidRPr="00097821" w:rsidRDefault="006F6BB2" w:rsidP="00910514">
      <w:pPr>
        <w:widowControl w:val="0"/>
        <w:tabs>
          <w:tab w:val="clear" w:pos="567"/>
        </w:tabs>
        <w:spacing w:line="240" w:lineRule="auto"/>
        <w:rPr>
          <w:szCs w:val="22"/>
          <w:lang w:val="es-ES_tradnl"/>
        </w:rPr>
      </w:pPr>
      <w:r w:rsidRPr="00097821">
        <w:rPr>
          <w:szCs w:val="22"/>
          <w:lang w:val="es-ES_tradnl"/>
        </w:rPr>
        <w:t>Polvo para inhalación</w:t>
      </w:r>
      <w:r w:rsidR="00F42B07" w:rsidRPr="00097821">
        <w:rPr>
          <w:szCs w:val="22"/>
          <w:lang w:val="es-ES_tradnl"/>
        </w:rPr>
        <w:t>,</w:t>
      </w:r>
      <w:r w:rsidRPr="00097821">
        <w:rPr>
          <w:szCs w:val="22"/>
          <w:lang w:val="es-ES_tradnl"/>
        </w:rPr>
        <w:t xml:space="preserve"> cápsula dura</w:t>
      </w:r>
      <w:r w:rsidR="00F42B07" w:rsidRPr="00097821">
        <w:rPr>
          <w:szCs w:val="22"/>
          <w:lang w:val="es-ES_tradnl"/>
        </w:rPr>
        <w:t xml:space="preserve"> (polvo para inhalación)</w:t>
      </w:r>
    </w:p>
    <w:p w14:paraId="404A4372" w14:textId="77777777" w:rsidR="006A356B" w:rsidRPr="00097821" w:rsidRDefault="006A356B" w:rsidP="00910514">
      <w:pPr>
        <w:widowControl w:val="0"/>
        <w:tabs>
          <w:tab w:val="clear" w:pos="567"/>
        </w:tabs>
        <w:spacing w:line="240" w:lineRule="auto"/>
        <w:rPr>
          <w:szCs w:val="22"/>
          <w:lang w:val="es-ES_tradnl"/>
        </w:rPr>
      </w:pPr>
    </w:p>
    <w:p w14:paraId="7C0A4A5F" w14:textId="77777777" w:rsidR="00D40EF5" w:rsidRPr="00097821" w:rsidRDefault="0074123A" w:rsidP="00910514">
      <w:pPr>
        <w:widowControl w:val="0"/>
        <w:tabs>
          <w:tab w:val="clear" w:pos="567"/>
        </w:tabs>
        <w:spacing w:line="240" w:lineRule="auto"/>
        <w:rPr>
          <w:szCs w:val="22"/>
          <w:lang w:val="es-ES_tradnl"/>
        </w:rPr>
      </w:pPr>
      <w:r w:rsidRPr="00097821">
        <w:rPr>
          <w:szCs w:val="22"/>
          <w:lang w:val="es-ES_tradnl"/>
        </w:rPr>
        <w:t>C</w:t>
      </w:r>
      <w:r w:rsidR="006F6BB2" w:rsidRPr="00097821">
        <w:rPr>
          <w:szCs w:val="22"/>
          <w:lang w:val="es-ES_tradnl"/>
        </w:rPr>
        <w:t>ápsula</w:t>
      </w:r>
      <w:r w:rsidRPr="00097821">
        <w:rPr>
          <w:szCs w:val="22"/>
          <w:lang w:val="es-ES_tradnl"/>
        </w:rPr>
        <w:t xml:space="preserve">s </w:t>
      </w:r>
      <w:r w:rsidR="006F6BB2" w:rsidRPr="00097821">
        <w:rPr>
          <w:szCs w:val="22"/>
          <w:lang w:val="es-ES_tradnl"/>
        </w:rPr>
        <w:t xml:space="preserve">con tapa de color amarillo transparente y cuerpo incoloro transparente </w:t>
      </w:r>
      <w:r w:rsidR="00D40EF5" w:rsidRPr="00097821">
        <w:rPr>
          <w:szCs w:val="22"/>
          <w:lang w:val="es-ES_tradnl"/>
        </w:rPr>
        <w:t>cont</w:t>
      </w:r>
      <w:r w:rsidR="006F6BB2" w:rsidRPr="00097821">
        <w:rPr>
          <w:szCs w:val="22"/>
          <w:lang w:val="es-ES_tradnl"/>
        </w:rPr>
        <w:t>eniendo un polvo blanco o casi blanco</w:t>
      </w:r>
      <w:r w:rsidR="00D40EF5" w:rsidRPr="00097821">
        <w:rPr>
          <w:szCs w:val="22"/>
          <w:lang w:val="es-ES_tradnl"/>
        </w:rPr>
        <w:t xml:space="preserve">, </w:t>
      </w:r>
      <w:r w:rsidR="006F6BB2" w:rsidRPr="00097821">
        <w:rPr>
          <w:szCs w:val="22"/>
          <w:lang w:val="es-ES_tradnl"/>
        </w:rPr>
        <w:t xml:space="preserve">con el código </w:t>
      </w:r>
      <w:r w:rsidR="004B25F5" w:rsidRPr="00097821">
        <w:rPr>
          <w:lang w:val="es-ES_tradnl"/>
        </w:rPr>
        <w:t>«</w:t>
      </w:r>
      <w:r w:rsidR="00334970" w:rsidRPr="00097821">
        <w:rPr>
          <w:szCs w:val="22"/>
          <w:lang w:val="es-ES_tradnl"/>
        </w:rPr>
        <w:t>IGP110.50</w:t>
      </w:r>
      <w:r w:rsidR="004B25F5" w:rsidRPr="00097821">
        <w:rPr>
          <w:lang w:val="es-ES_tradnl"/>
        </w:rPr>
        <w:t>»</w:t>
      </w:r>
      <w:r w:rsidR="00D40EF5" w:rsidRPr="00097821">
        <w:rPr>
          <w:szCs w:val="22"/>
          <w:lang w:val="es-ES_tradnl"/>
        </w:rPr>
        <w:t xml:space="preserve"> </w:t>
      </w:r>
      <w:r w:rsidR="006F6BB2" w:rsidRPr="00097821">
        <w:rPr>
          <w:szCs w:val="22"/>
          <w:lang w:val="es-ES_tradnl"/>
        </w:rPr>
        <w:t xml:space="preserve">del producto impreso en azul bajo dos barras azules en el cuerpo y el logo de la compañía </w:t>
      </w:r>
      <w:r w:rsidR="000E21A9" w:rsidRPr="00097821">
        <w:rPr>
          <w:noProof/>
          <w:szCs w:val="22"/>
          <w:lang w:val="es-ES_tradnl"/>
        </w:rPr>
        <w:t>(</w:t>
      </w:r>
      <w:r w:rsidR="00043498" w:rsidRPr="00097821">
        <w:rPr>
          <w:noProof/>
          <w:szCs w:val="22"/>
          <w:lang w:val="en-US"/>
        </w:rPr>
        <w:drawing>
          <wp:inline distT="0" distB="0" distL="0" distR="0" wp14:anchorId="7B2D80DE" wp14:editId="1BB5C4EE">
            <wp:extent cx="12382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0E21A9" w:rsidRPr="00097821">
        <w:rPr>
          <w:szCs w:val="22"/>
          <w:lang w:val="es-ES_tradnl"/>
        </w:rPr>
        <w:t>)</w:t>
      </w:r>
      <w:r w:rsidR="000E21A9" w:rsidRPr="00097821">
        <w:rPr>
          <w:noProof/>
          <w:szCs w:val="22"/>
          <w:lang w:val="es-ES_tradnl"/>
        </w:rPr>
        <w:t xml:space="preserve"> </w:t>
      </w:r>
      <w:r w:rsidR="008D30F4" w:rsidRPr="00097821">
        <w:rPr>
          <w:noProof/>
          <w:szCs w:val="22"/>
          <w:lang w:val="es-ES_tradnl"/>
        </w:rPr>
        <w:t>impreso en negro en la tapa</w:t>
      </w:r>
      <w:r w:rsidR="00D40EF5" w:rsidRPr="00097821">
        <w:rPr>
          <w:szCs w:val="22"/>
          <w:lang w:val="es-ES_tradnl"/>
        </w:rPr>
        <w:t>.</w:t>
      </w:r>
    </w:p>
    <w:p w14:paraId="31D4162C" w14:textId="77777777" w:rsidR="0048488E" w:rsidRPr="00097821" w:rsidRDefault="0048488E" w:rsidP="00910514">
      <w:pPr>
        <w:widowControl w:val="0"/>
        <w:tabs>
          <w:tab w:val="clear" w:pos="567"/>
        </w:tabs>
        <w:spacing w:line="240" w:lineRule="auto"/>
        <w:rPr>
          <w:szCs w:val="22"/>
          <w:lang w:val="es-ES_tradnl"/>
        </w:rPr>
      </w:pPr>
    </w:p>
    <w:p w14:paraId="306372F9" w14:textId="77777777" w:rsidR="0048488E" w:rsidRPr="00097821" w:rsidRDefault="0048488E" w:rsidP="00910514">
      <w:pPr>
        <w:widowControl w:val="0"/>
        <w:tabs>
          <w:tab w:val="clear" w:pos="567"/>
        </w:tabs>
        <w:spacing w:line="240" w:lineRule="auto"/>
        <w:rPr>
          <w:szCs w:val="22"/>
          <w:lang w:val="es-ES_tradnl"/>
        </w:rPr>
      </w:pPr>
    </w:p>
    <w:p w14:paraId="723E7DE4" w14:textId="77777777" w:rsidR="00812D16" w:rsidRPr="00097821" w:rsidRDefault="00746F8F" w:rsidP="00910514">
      <w:pPr>
        <w:keepNext/>
        <w:widowControl w:val="0"/>
        <w:tabs>
          <w:tab w:val="clear" w:pos="567"/>
        </w:tabs>
        <w:spacing w:line="240" w:lineRule="auto"/>
        <w:rPr>
          <w:b/>
          <w:noProof/>
          <w:szCs w:val="22"/>
          <w:lang w:val="es-ES_tradnl"/>
        </w:rPr>
      </w:pPr>
      <w:r w:rsidRPr="00097821">
        <w:rPr>
          <w:b/>
          <w:caps/>
          <w:szCs w:val="24"/>
          <w:lang w:val="es-ES_tradnl"/>
        </w:rPr>
        <w:t>4.</w:t>
      </w:r>
      <w:r w:rsidRPr="00097821">
        <w:rPr>
          <w:b/>
          <w:caps/>
          <w:szCs w:val="24"/>
          <w:lang w:val="es-ES_tradnl"/>
        </w:rPr>
        <w:tab/>
      </w:r>
      <w:r w:rsidRPr="00097821">
        <w:rPr>
          <w:b/>
          <w:caps/>
          <w:noProof/>
          <w:szCs w:val="24"/>
          <w:lang w:val="es-ES_tradnl"/>
        </w:rPr>
        <w:t>Datos clínicos</w:t>
      </w:r>
    </w:p>
    <w:p w14:paraId="62707FF3" w14:textId="77777777" w:rsidR="00812D16" w:rsidRPr="00097821" w:rsidRDefault="00812D16" w:rsidP="00910514">
      <w:pPr>
        <w:keepNext/>
        <w:widowControl w:val="0"/>
        <w:tabs>
          <w:tab w:val="clear" w:pos="567"/>
        </w:tabs>
        <w:spacing w:line="240" w:lineRule="auto"/>
        <w:rPr>
          <w:szCs w:val="22"/>
          <w:lang w:val="es-ES_tradnl"/>
        </w:rPr>
      </w:pPr>
    </w:p>
    <w:p w14:paraId="10E96B51" w14:textId="77777777" w:rsidR="00812D16" w:rsidRPr="00097821" w:rsidRDefault="00746F8F" w:rsidP="00910514">
      <w:pPr>
        <w:keepNext/>
        <w:widowControl w:val="0"/>
        <w:tabs>
          <w:tab w:val="clear" w:pos="567"/>
        </w:tabs>
        <w:spacing w:line="240" w:lineRule="auto"/>
        <w:ind w:left="567" w:hanging="567"/>
        <w:rPr>
          <w:b/>
          <w:noProof/>
          <w:szCs w:val="22"/>
          <w:lang w:val="es-ES_tradnl"/>
        </w:rPr>
      </w:pPr>
      <w:r w:rsidRPr="00097821">
        <w:rPr>
          <w:b/>
          <w:szCs w:val="24"/>
          <w:lang w:val="es-ES_tradnl"/>
        </w:rPr>
        <w:t>4.1</w:t>
      </w:r>
      <w:r w:rsidRPr="00097821">
        <w:rPr>
          <w:b/>
          <w:szCs w:val="24"/>
          <w:lang w:val="es-ES_tradnl"/>
        </w:rPr>
        <w:tab/>
      </w:r>
      <w:r w:rsidRPr="00097821">
        <w:rPr>
          <w:b/>
          <w:noProof/>
          <w:szCs w:val="24"/>
          <w:lang w:val="es-ES_tradnl"/>
        </w:rPr>
        <w:t>Indicaciones terapéuticas</w:t>
      </w:r>
    </w:p>
    <w:p w14:paraId="65C6B453" w14:textId="77777777" w:rsidR="006A356B" w:rsidRPr="00097821" w:rsidRDefault="006A356B" w:rsidP="00910514">
      <w:pPr>
        <w:keepNext/>
        <w:widowControl w:val="0"/>
        <w:tabs>
          <w:tab w:val="clear" w:pos="567"/>
        </w:tabs>
        <w:spacing w:line="240" w:lineRule="auto"/>
        <w:rPr>
          <w:szCs w:val="22"/>
          <w:lang w:val="es-ES_tradnl"/>
        </w:rPr>
      </w:pPr>
    </w:p>
    <w:p w14:paraId="1300D34F" w14:textId="77777777" w:rsidR="003821D0" w:rsidRPr="00097821" w:rsidRDefault="003821D0" w:rsidP="00910514">
      <w:pPr>
        <w:widowControl w:val="0"/>
        <w:tabs>
          <w:tab w:val="clear" w:pos="567"/>
        </w:tabs>
        <w:spacing w:line="240" w:lineRule="auto"/>
        <w:rPr>
          <w:szCs w:val="22"/>
          <w:lang w:val="es-ES_tradnl"/>
        </w:rPr>
      </w:pPr>
      <w:r w:rsidRPr="00097821">
        <w:rPr>
          <w:szCs w:val="22"/>
          <w:lang w:val="es-ES_tradnl"/>
        </w:rPr>
        <w:t>U</w:t>
      </w:r>
      <w:r w:rsidR="00A952C7" w:rsidRPr="00097821">
        <w:rPr>
          <w:szCs w:val="22"/>
          <w:lang w:val="es-ES_tradnl"/>
        </w:rPr>
        <w:t>ltibro</w:t>
      </w:r>
      <w:r w:rsidRPr="00097821">
        <w:rPr>
          <w:szCs w:val="22"/>
          <w:lang w:val="es-ES_tradnl"/>
        </w:rPr>
        <w:t xml:space="preserve"> B</w:t>
      </w:r>
      <w:r w:rsidR="00A952C7" w:rsidRPr="00097821">
        <w:rPr>
          <w:szCs w:val="22"/>
          <w:lang w:val="es-ES_tradnl"/>
        </w:rPr>
        <w:t>ree</w:t>
      </w:r>
      <w:r w:rsidR="004834C4" w:rsidRPr="00097821">
        <w:rPr>
          <w:szCs w:val="22"/>
          <w:lang w:val="es-ES_tradnl"/>
        </w:rPr>
        <w:t>z</w:t>
      </w:r>
      <w:r w:rsidR="00A952C7" w:rsidRPr="00097821">
        <w:rPr>
          <w:szCs w:val="22"/>
          <w:lang w:val="es-ES_tradnl"/>
        </w:rPr>
        <w:t>haler</w:t>
      </w:r>
      <w:r w:rsidRPr="00097821">
        <w:rPr>
          <w:szCs w:val="22"/>
          <w:lang w:val="es-ES_tradnl"/>
        </w:rPr>
        <w:t xml:space="preserve"> </w:t>
      </w:r>
      <w:r w:rsidR="00746F8F" w:rsidRPr="00097821">
        <w:rPr>
          <w:szCs w:val="22"/>
          <w:lang w:val="es-ES_tradnl"/>
        </w:rPr>
        <w:t>está indicado para el tratamiento broncodilatador de mantenimiento</w:t>
      </w:r>
      <w:r w:rsidR="00150C41" w:rsidRPr="00097821">
        <w:rPr>
          <w:szCs w:val="22"/>
          <w:lang w:val="es-ES_tradnl"/>
        </w:rPr>
        <w:t>,</w:t>
      </w:r>
      <w:r w:rsidR="00746F8F" w:rsidRPr="00097821">
        <w:rPr>
          <w:szCs w:val="22"/>
          <w:lang w:val="es-ES_tradnl"/>
        </w:rPr>
        <w:t xml:space="preserve"> para el alivio de los síntomas en pacientes adultos con enfermedad pulmonar obstructiva crónica (EPOC)</w:t>
      </w:r>
      <w:r w:rsidRPr="00097821">
        <w:rPr>
          <w:szCs w:val="22"/>
          <w:lang w:val="es-ES_tradnl"/>
        </w:rPr>
        <w:t>.</w:t>
      </w:r>
    </w:p>
    <w:p w14:paraId="21B73A8B" w14:textId="77777777" w:rsidR="00812D16" w:rsidRPr="00097821" w:rsidRDefault="00812D16" w:rsidP="00910514">
      <w:pPr>
        <w:widowControl w:val="0"/>
        <w:tabs>
          <w:tab w:val="clear" w:pos="567"/>
        </w:tabs>
        <w:spacing w:line="240" w:lineRule="auto"/>
        <w:rPr>
          <w:szCs w:val="22"/>
          <w:lang w:val="es-ES_tradnl"/>
        </w:rPr>
      </w:pPr>
    </w:p>
    <w:p w14:paraId="0D4DACDB" w14:textId="77777777" w:rsidR="00812D16" w:rsidRPr="00097821" w:rsidRDefault="00855481" w:rsidP="00910514">
      <w:pPr>
        <w:keepNext/>
        <w:widowControl w:val="0"/>
        <w:tabs>
          <w:tab w:val="clear" w:pos="567"/>
        </w:tabs>
        <w:spacing w:line="240" w:lineRule="auto"/>
        <w:ind w:left="567" w:hanging="567"/>
        <w:rPr>
          <w:b/>
          <w:noProof/>
          <w:szCs w:val="22"/>
          <w:lang w:val="es-ES_tradnl"/>
        </w:rPr>
      </w:pPr>
      <w:r w:rsidRPr="00097821">
        <w:rPr>
          <w:b/>
          <w:noProof/>
          <w:szCs w:val="22"/>
          <w:lang w:val="es-ES_tradnl"/>
        </w:rPr>
        <w:t>4.2</w:t>
      </w:r>
      <w:r w:rsidRPr="00097821">
        <w:rPr>
          <w:b/>
          <w:noProof/>
          <w:szCs w:val="22"/>
          <w:lang w:val="es-ES_tradnl"/>
        </w:rPr>
        <w:tab/>
      </w:r>
      <w:r w:rsidR="00150C41" w:rsidRPr="00097821">
        <w:rPr>
          <w:b/>
          <w:noProof/>
          <w:szCs w:val="24"/>
          <w:lang w:val="es-ES_tradnl"/>
        </w:rPr>
        <w:t>Posología y forma de administración</w:t>
      </w:r>
    </w:p>
    <w:p w14:paraId="77ED1689" w14:textId="77777777" w:rsidR="00393734" w:rsidRPr="00097821" w:rsidRDefault="00393734" w:rsidP="00910514">
      <w:pPr>
        <w:keepNext/>
        <w:widowControl w:val="0"/>
        <w:tabs>
          <w:tab w:val="clear" w:pos="567"/>
        </w:tabs>
        <w:spacing w:line="240" w:lineRule="auto"/>
        <w:rPr>
          <w:szCs w:val="22"/>
          <w:lang w:val="es-ES_tradnl"/>
        </w:rPr>
      </w:pPr>
    </w:p>
    <w:p w14:paraId="5D8682D3" w14:textId="77777777" w:rsidR="003821D0" w:rsidRDefault="00150C41"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t>Posología</w:t>
      </w:r>
    </w:p>
    <w:p w14:paraId="0C55B8A4" w14:textId="77777777" w:rsidR="001443A1" w:rsidRPr="00097821" w:rsidRDefault="001443A1" w:rsidP="00910514">
      <w:pPr>
        <w:keepNext/>
        <w:widowControl w:val="0"/>
        <w:tabs>
          <w:tab w:val="clear" w:pos="567"/>
        </w:tabs>
        <w:spacing w:line="240" w:lineRule="auto"/>
        <w:rPr>
          <w:szCs w:val="22"/>
          <w:u w:val="single"/>
          <w:lang w:val="es-ES_tradnl"/>
        </w:rPr>
      </w:pPr>
    </w:p>
    <w:p w14:paraId="4F9912D7" w14:textId="77777777" w:rsidR="003821D0" w:rsidRPr="00097821" w:rsidRDefault="009C76A0" w:rsidP="00910514">
      <w:pPr>
        <w:widowControl w:val="0"/>
        <w:tabs>
          <w:tab w:val="clear" w:pos="567"/>
        </w:tabs>
        <w:spacing w:line="240" w:lineRule="auto"/>
        <w:rPr>
          <w:szCs w:val="22"/>
          <w:lang w:val="es-ES_tradnl"/>
        </w:rPr>
      </w:pPr>
      <w:r w:rsidRPr="00097821">
        <w:rPr>
          <w:szCs w:val="22"/>
          <w:lang w:val="es-ES_tradnl"/>
        </w:rPr>
        <w:t>La dosis recomendada consiste en la inhalación del contenido de una cápsula una vez al día, utilizando el inhalador de Ultibro Breezhaler.</w:t>
      </w:r>
    </w:p>
    <w:p w14:paraId="3E74A2D7" w14:textId="77777777" w:rsidR="00503ADA" w:rsidRPr="00097821" w:rsidRDefault="00503ADA" w:rsidP="00910514">
      <w:pPr>
        <w:widowControl w:val="0"/>
        <w:tabs>
          <w:tab w:val="clear" w:pos="567"/>
        </w:tabs>
        <w:spacing w:line="240" w:lineRule="auto"/>
        <w:rPr>
          <w:szCs w:val="22"/>
          <w:lang w:val="es-ES_tradnl"/>
        </w:rPr>
      </w:pPr>
    </w:p>
    <w:p w14:paraId="1B97D8B1" w14:textId="77777777" w:rsidR="003821D0" w:rsidRPr="00097821" w:rsidRDefault="00AD0F27" w:rsidP="00910514">
      <w:pPr>
        <w:widowControl w:val="0"/>
        <w:tabs>
          <w:tab w:val="clear" w:pos="567"/>
        </w:tabs>
        <w:spacing w:line="240" w:lineRule="auto"/>
        <w:rPr>
          <w:szCs w:val="22"/>
          <w:lang w:val="es-ES_tradnl"/>
        </w:rPr>
      </w:pPr>
      <w:r w:rsidRPr="00097821">
        <w:rPr>
          <w:szCs w:val="22"/>
          <w:lang w:val="es-ES_tradnl"/>
        </w:rPr>
        <w:t>Se recomienda que Ultibro Breezhaler</w:t>
      </w:r>
      <w:r w:rsidRPr="00097821" w:rsidDel="00C61E8F">
        <w:rPr>
          <w:szCs w:val="22"/>
          <w:lang w:val="es-ES_tradnl"/>
        </w:rPr>
        <w:t xml:space="preserve"> </w:t>
      </w:r>
      <w:r w:rsidRPr="00097821">
        <w:rPr>
          <w:szCs w:val="22"/>
          <w:lang w:val="es-ES_tradnl"/>
        </w:rPr>
        <w:t>se administre a la misma hora cada día. Si se olvida una dosis, se debe administrar tan pronto como sea posible en el mismo día. Se debe indicar a los pacientes que no se administren más de una dosis al día.</w:t>
      </w:r>
    </w:p>
    <w:p w14:paraId="2B60B5D3" w14:textId="77777777" w:rsidR="003821D0" w:rsidRPr="00097821" w:rsidRDefault="003821D0" w:rsidP="00910514">
      <w:pPr>
        <w:widowControl w:val="0"/>
        <w:tabs>
          <w:tab w:val="clear" w:pos="567"/>
        </w:tabs>
        <w:spacing w:line="240" w:lineRule="auto"/>
        <w:rPr>
          <w:szCs w:val="22"/>
          <w:lang w:val="es-ES_tradnl"/>
        </w:rPr>
      </w:pPr>
    </w:p>
    <w:p w14:paraId="382C29FB" w14:textId="77777777" w:rsidR="00AD0F27" w:rsidRDefault="00AD0F27" w:rsidP="00910514">
      <w:pPr>
        <w:pStyle w:val="Text"/>
        <w:keepNext/>
        <w:widowControl w:val="0"/>
        <w:spacing w:before="0"/>
        <w:jc w:val="left"/>
        <w:rPr>
          <w:sz w:val="22"/>
          <w:szCs w:val="22"/>
          <w:u w:val="single"/>
          <w:lang w:val="es-ES_tradnl"/>
        </w:rPr>
      </w:pPr>
      <w:r w:rsidRPr="00097821">
        <w:rPr>
          <w:sz w:val="22"/>
          <w:szCs w:val="22"/>
          <w:u w:val="single"/>
          <w:lang w:val="es-ES_tradnl"/>
        </w:rPr>
        <w:t>Poblaciones especiales</w:t>
      </w:r>
    </w:p>
    <w:p w14:paraId="11536338" w14:textId="77777777" w:rsidR="001443A1" w:rsidRPr="00097821" w:rsidRDefault="001443A1" w:rsidP="00910514">
      <w:pPr>
        <w:pStyle w:val="Text"/>
        <w:keepNext/>
        <w:widowControl w:val="0"/>
        <w:spacing w:before="0"/>
        <w:jc w:val="left"/>
        <w:rPr>
          <w:sz w:val="22"/>
          <w:szCs w:val="22"/>
          <w:u w:val="single"/>
          <w:lang w:val="es-ES_tradnl"/>
        </w:rPr>
      </w:pPr>
    </w:p>
    <w:p w14:paraId="47121770" w14:textId="77777777" w:rsidR="00AD0F27" w:rsidRPr="00654243" w:rsidRDefault="00733C61" w:rsidP="00910514">
      <w:pPr>
        <w:pStyle w:val="Text"/>
        <w:keepNext/>
        <w:widowControl w:val="0"/>
        <w:spacing w:before="0"/>
        <w:jc w:val="left"/>
        <w:rPr>
          <w:i/>
          <w:sz w:val="22"/>
          <w:szCs w:val="22"/>
          <w:u w:val="single"/>
          <w:lang w:val="es-ES_tradnl"/>
        </w:rPr>
      </w:pPr>
      <w:r w:rsidRPr="00654243">
        <w:rPr>
          <w:i/>
          <w:sz w:val="22"/>
          <w:szCs w:val="22"/>
          <w:u w:val="single"/>
          <w:lang w:val="es-ES_tradnl"/>
        </w:rPr>
        <w:t xml:space="preserve">Pacientes </w:t>
      </w:r>
      <w:r w:rsidR="00AD0F27" w:rsidRPr="00654243">
        <w:rPr>
          <w:i/>
          <w:sz w:val="22"/>
          <w:szCs w:val="22"/>
          <w:u w:val="single"/>
          <w:lang w:val="es-ES_tradnl"/>
        </w:rPr>
        <w:t>de edad avanzada</w:t>
      </w:r>
    </w:p>
    <w:p w14:paraId="1C19F117" w14:textId="77777777" w:rsidR="00B3777F" w:rsidRPr="00097821" w:rsidRDefault="00AD0F27" w:rsidP="00910514">
      <w:pPr>
        <w:widowControl w:val="0"/>
        <w:tabs>
          <w:tab w:val="clear" w:pos="567"/>
        </w:tabs>
        <w:spacing w:line="240" w:lineRule="auto"/>
        <w:rPr>
          <w:szCs w:val="22"/>
          <w:lang w:val="es-ES_tradnl"/>
        </w:rPr>
      </w:pPr>
      <w:r w:rsidRPr="00097821">
        <w:rPr>
          <w:szCs w:val="22"/>
          <w:lang w:val="es-ES_tradnl"/>
        </w:rPr>
        <w:t>Ultibro Breezhaler puede utilizarse a la dosis recomendada en pacientes de edad avanzada (a partir de 75 años de edad).</w:t>
      </w:r>
    </w:p>
    <w:p w14:paraId="2A42CB2F" w14:textId="77777777" w:rsidR="00B5319A" w:rsidRPr="00097821" w:rsidRDefault="00B5319A" w:rsidP="00910514">
      <w:pPr>
        <w:widowControl w:val="0"/>
        <w:tabs>
          <w:tab w:val="clear" w:pos="567"/>
        </w:tabs>
        <w:spacing w:line="240" w:lineRule="auto"/>
        <w:rPr>
          <w:color w:val="000000"/>
          <w:szCs w:val="22"/>
          <w:lang w:val="es-ES_tradnl"/>
        </w:rPr>
      </w:pPr>
    </w:p>
    <w:p w14:paraId="5F799D05" w14:textId="77777777" w:rsidR="00AD0F27" w:rsidRPr="00654243" w:rsidRDefault="00AD0F27" w:rsidP="00910514">
      <w:pPr>
        <w:keepNext/>
        <w:widowControl w:val="0"/>
        <w:tabs>
          <w:tab w:val="clear" w:pos="567"/>
        </w:tabs>
        <w:autoSpaceDE w:val="0"/>
        <w:autoSpaceDN w:val="0"/>
        <w:adjustRightInd w:val="0"/>
        <w:spacing w:line="240" w:lineRule="auto"/>
        <w:rPr>
          <w:i/>
          <w:noProof/>
          <w:szCs w:val="22"/>
          <w:u w:val="single"/>
          <w:lang w:val="es-ES_tradnl"/>
        </w:rPr>
      </w:pPr>
      <w:r w:rsidRPr="00654243">
        <w:rPr>
          <w:i/>
          <w:noProof/>
          <w:szCs w:val="22"/>
          <w:u w:val="single"/>
          <w:lang w:val="es-ES_tradnl"/>
        </w:rPr>
        <w:t>Insuficiencia renal</w:t>
      </w:r>
    </w:p>
    <w:p w14:paraId="5789A594" w14:textId="77777777" w:rsidR="00B9505D" w:rsidRPr="00097821" w:rsidRDefault="00AD0F27" w:rsidP="00910514">
      <w:pPr>
        <w:widowControl w:val="0"/>
        <w:tabs>
          <w:tab w:val="clear" w:pos="567"/>
        </w:tabs>
        <w:spacing w:line="240" w:lineRule="auto"/>
        <w:rPr>
          <w:szCs w:val="22"/>
          <w:lang w:val="es-ES_tradnl"/>
        </w:rPr>
      </w:pPr>
      <w:r w:rsidRPr="00097821">
        <w:rPr>
          <w:iCs/>
          <w:szCs w:val="22"/>
          <w:lang w:val="es-ES_tradnl"/>
        </w:rPr>
        <w:t xml:space="preserve">Ultibro Breezhaler puede utilizarse a la dosis recomendada en pacientes con insuficiencia renal de leve </w:t>
      </w:r>
      <w:r w:rsidRPr="00097821">
        <w:rPr>
          <w:iCs/>
          <w:szCs w:val="22"/>
          <w:lang w:val="es-ES_tradnl"/>
        </w:rPr>
        <w:lastRenderedPageBreak/>
        <w:t xml:space="preserve">a moderada. En pacientes con insuficiencia renal grave o enfermedad renal terminal que requieren diálisis, </w:t>
      </w:r>
      <w:r w:rsidRPr="00097821">
        <w:rPr>
          <w:szCs w:val="22"/>
          <w:lang w:val="es-ES_tradnl" w:bidi="th-TH"/>
        </w:rPr>
        <w:t>debe utilizarse únicamente si el beneficio esperado supera el riesgo potencial (ver secciones</w:t>
      </w:r>
      <w:r w:rsidRPr="00097821">
        <w:rPr>
          <w:szCs w:val="22"/>
          <w:lang w:val="es-ES_tradnl"/>
        </w:rPr>
        <w:t> 4.4 y 5.2).</w:t>
      </w:r>
    </w:p>
    <w:p w14:paraId="56A1F3A9" w14:textId="77777777" w:rsidR="001D7E87" w:rsidRPr="00097821" w:rsidRDefault="001D7E87" w:rsidP="00910514">
      <w:pPr>
        <w:widowControl w:val="0"/>
        <w:tabs>
          <w:tab w:val="clear" w:pos="567"/>
        </w:tabs>
        <w:spacing w:line="240" w:lineRule="auto"/>
        <w:rPr>
          <w:i/>
          <w:iCs/>
          <w:szCs w:val="22"/>
          <w:u w:val="single"/>
          <w:lang w:val="es-ES_tradnl"/>
        </w:rPr>
      </w:pPr>
    </w:p>
    <w:p w14:paraId="1E0D6C85" w14:textId="77777777" w:rsidR="003821D0" w:rsidRPr="00654243" w:rsidRDefault="00F4580D" w:rsidP="00910514">
      <w:pPr>
        <w:keepNext/>
        <w:widowControl w:val="0"/>
        <w:tabs>
          <w:tab w:val="clear" w:pos="567"/>
        </w:tabs>
        <w:spacing w:line="240" w:lineRule="auto"/>
        <w:rPr>
          <w:i/>
          <w:iCs/>
          <w:szCs w:val="22"/>
          <w:u w:val="single"/>
          <w:lang w:val="es-ES_tradnl"/>
        </w:rPr>
      </w:pPr>
      <w:r w:rsidRPr="00654243">
        <w:rPr>
          <w:i/>
          <w:noProof/>
          <w:szCs w:val="22"/>
          <w:u w:val="single"/>
          <w:lang w:val="es-ES_tradnl"/>
        </w:rPr>
        <w:t>Insuficiencia hepática</w:t>
      </w:r>
    </w:p>
    <w:p w14:paraId="0408E0CB" w14:textId="77777777" w:rsidR="003821D0" w:rsidRPr="00097821" w:rsidRDefault="006E1278" w:rsidP="00910514">
      <w:pPr>
        <w:widowControl w:val="0"/>
        <w:tabs>
          <w:tab w:val="clear" w:pos="567"/>
        </w:tabs>
        <w:spacing w:line="240" w:lineRule="auto"/>
        <w:rPr>
          <w:szCs w:val="22"/>
          <w:lang w:val="es-ES_tradnl"/>
        </w:rPr>
      </w:pPr>
      <w:r w:rsidRPr="00097821">
        <w:rPr>
          <w:szCs w:val="22"/>
          <w:lang w:val="es-ES_tradnl"/>
        </w:rPr>
        <w:t xml:space="preserve">Ultibro Breezhaler </w:t>
      </w:r>
      <w:r w:rsidR="00F4580D" w:rsidRPr="00097821">
        <w:rPr>
          <w:szCs w:val="22"/>
          <w:lang w:val="es-ES_tradnl"/>
        </w:rPr>
        <w:t>se puede utilizar a la dosis recomendada en pacientes con insuficiencia hepática de leve a moderada</w:t>
      </w:r>
      <w:r w:rsidR="003821D0" w:rsidRPr="00097821">
        <w:rPr>
          <w:szCs w:val="22"/>
          <w:lang w:val="es-ES_tradnl"/>
        </w:rPr>
        <w:t xml:space="preserve">. </w:t>
      </w:r>
      <w:r w:rsidR="00F4580D" w:rsidRPr="00097821">
        <w:rPr>
          <w:szCs w:val="22"/>
          <w:lang w:val="es-ES_tradnl"/>
        </w:rPr>
        <w:t>No se dispone de datos sobre el uso de Ultibro Breezhaler en pacientes con insuficiencia hepática grave</w:t>
      </w:r>
      <w:r w:rsidR="006F31C7" w:rsidRPr="00097821">
        <w:rPr>
          <w:szCs w:val="22"/>
          <w:lang w:val="es-ES_tradnl"/>
        </w:rPr>
        <w:t xml:space="preserve">, </w:t>
      </w:r>
      <w:r w:rsidR="00F4580D" w:rsidRPr="00097821">
        <w:rPr>
          <w:szCs w:val="22"/>
          <w:lang w:val="es-ES_tradnl"/>
        </w:rPr>
        <w:t>por lo tanto se debe tener precaución en estos pacientes</w:t>
      </w:r>
      <w:r w:rsidR="000E2282" w:rsidRPr="00097821">
        <w:rPr>
          <w:szCs w:val="22"/>
          <w:lang w:val="es-ES_tradnl"/>
        </w:rPr>
        <w:t xml:space="preserve"> (</w:t>
      </w:r>
      <w:r w:rsidR="00F4580D" w:rsidRPr="00097821">
        <w:rPr>
          <w:szCs w:val="22"/>
          <w:lang w:val="es-ES_tradnl"/>
        </w:rPr>
        <w:t>ver sección</w:t>
      </w:r>
      <w:r w:rsidR="000E2282" w:rsidRPr="00097821">
        <w:rPr>
          <w:szCs w:val="22"/>
          <w:lang w:val="es-ES_tradnl"/>
        </w:rPr>
        <w:t> </w:t>
      </w:r>
      <w:r w:rsidR="00BA6866" w:rsidRPr="00097821">
        <w:rPr>
          <w:szCs w:val="22"/>
          <w:lang w:val="es-ES_tradnl"/>
        </w:rPr>
        <w:t>5.2)</w:t>
      </w:r>
      <w:r w:rsidR="003821D0" w:rsidRPr="00097821">
        <w:rPr>
          <w:szCs w:val="22"/>
          <w:lang w:val="es-ES_tradnl"/>
        </w:rPr>
        <w:t>.</w:t>
      </w:r>
    </w:p>
    <w:p w14:paraId="63A4813E" w14:textId="77777777" w:rsidR="005233FF" w:rsidRPr="00097821" w:rsidRDefault="005233FF" w:rsidP="00910514">
      <w:pPr>
        <w:widowControl w:val="0"/>
        <w:tabs>
          <w:tab w:val="clear" w:pos="567"/>
        </w:tabs>
        <w:spacing w:line="240" w:lineRule="auto"/>
        <w:rPr>
          <w:iCs/>
          <w:szCs w:val="22"/>
          <w:lang w:val="es-ES_tradnl"/>
        </w:rPr>
      </w:pPr>
    </w:p>
    <w:p w14:paraId="38FF1BE3" w14:textId="77777777" w:rsidR="00B9505D" w:rsidRPr="00654243" w:rsidRDefault="00F4580D" w:rsidP="00910514">
      <w:pPr>
        <w:keepNext/>
        <w:widowControl w:val="0"/>
        <w:tabs>
          <w:tab w:val="clear" w:pos="567"/>
        </w:tabs>
        <w:spacing w:line="240" w:lineRule="auto"/>
        <w:rPr>
          <w:i/>
          <w:iCs/>
          <w:szCs w:val="22"/>
          <w:u w:val="single"/>
          <w:lang w:val="es-ES_tradnl"/>
        </w:rPr>
      </w:pPr>
      <w:r w:rsidRPr="00654243">
        <w:rPr>
          <w:i/>
          <w:noProof/>
          <w:szCs w:val="24"/>
          <w:u w:val="single"/>
          <w:lang w:val="es-ES_tradnl"/>
        </w:rPr>
        <w:t>Población pediátrica</w:t>
      </w:r>
    </w:p>
    <w:p w14:paraId="2DDDB0AD" w14:textId="77777777" w:rsidR="00CF635B" w:rsidRPr="00097821" w:rsidRDefault="00F4580D" w:rsidP="00910514">
      <w:pPr>
        <w:widowControl w:val="0"/>
        <w:tabs>
          <w:tab w:val="clear" w:pos="567"/>
        </w:tabs>
        <w:spacing w:line="240" w:lineRule="auto"/>
        <w:rPr>
          <w:szCs w:val="22"/>
          <w:lang w:val="es-ES_tradnl"/>
        </w:rPr>
      </w:pPr>
      <w:r w:rsidRPr="00097821">
        <w:rPr>
          <w:szCs w:val="22"/>
          <w:lang w:val="es-ES_tradnl"/>
        </w:rPr>
        <w:t>No existe una recomendación de uso específica para Ultibro Breezhaler en la población pediátrica (menores de 18 años)</w:t>
      </w:r>
      <w:r w:rsidR="00E659B0" w:rsidRPr="00097821">
        <w:rPr>
          <w:szCs w:val="22"/>
          <w:lang w:val="es-ES_tradnl"/>
        </w:rPr>
        <w:t xml:space="preserve"> para </w:t>
      </w:r>
      <w:r w:rsidRPr="00097821">
        <w:rPr>
          <w:szCs w:val="22"/>
          <w:lang w:val="es-ES_tradnl"/>
        </w:rPr>
        <w:t>la indicación de EPOC.</w:t>
      </w:r>
      <w:r w:rsidR="005F00DD" w:rsidRPr="00097821">
        <w:rPr>
          <w:szCs w:val="22"/>
          <w:lang w:val="es-ES_tradnl"/>
        </w:rPr>
        <w:t xml:space="preserve"> </w:t>
      </w:r>
      <w:r w:rsidR="000622F4" w:rsidRPr="00097821">
        <w:rPr>
          <w:noProof/>
          <w:szCs w:val="24"/>
          <w:lang w:val="es-ES_tradnl"/>
        </w:rPr>
        <w:t>No se ha establecido la seguridad y eficacia de Ultibro Breezhaler en niños</w:t>
      </w:r>
      <w:r w:rsidR="005F00DD" w:rsidRPr="00097821">
        <w:rPr>
          <w:szCs w:val="22"/>
          <w:lang w:val="es-ES_tradnl"/>
        </w:rPr>
        <w:t xml:space="preserve">. </w:t>
      </w:r>
      <w:r w:rsidR="000622F4" w:rsidRPr="00097821">
        <w:rPr>
          <w:noProof/>
          <w:szCs w:val="24"/>
          <w:lang w:val="es-ES_tradnl"/>
        </w:rPr>
        <w:t>No se dispone de datos</w:t>
      </w:r>
      <w:r w:rsidR="005F00DD" w:rsidRPr="00097821">
        <w:rPr>
          <w:szCs w:val="22"/>
          <w:lang w:val="es-ES_tradnl"/>
        </w:rPr>
        <w:t>.</w:t>
      </w:r>
    </w:p>
    <w:p w14:paraId="2CCFB531" w14:textId="77777777" w:rsidR="00B87C42" w:rsidRPr="00097821" w:rsidRDefault="00B87C42" w:rsidP="00910514">
      <w:pPr>
        <w:widowControl w:val="0"/>
        <w:tabs>
          <w:tab w:val="clear" w:pos="567"/>
        </w:tabs>
        <w:spacing w:line="240" w:lineRule="auto"/>
        <w:rPr>
          <w:szCs w:val="22"/>
          <w:lang w:val="es-ES_tradnl"/>
        </w:rPr>
      </w:pPr>
    </w:p>
    <w:p w14:paraId="3766D232" w14:textId="77777777" w:rsidR="00812D16" w:rsidRDefault="000622F4"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t>Forma de administración</w:t>
      </w:r>
    </w:p>
    <w:p w14:paraId="7E9AA73F" w14:textId="77777777" w:rsidR="001443A1" w:rsidRPr="00097821" w:rsidRDefault="001443A1" w:rsidP="00910514">
      <w:pPr>
        <w:keepNext/>
        <w:widowControl w:val="0"/>
        <w:tabs>
          <w:tab w:val="clear" w:pos="567"/>
        </w:tabs>
        <w:spacing w:line="240" w:lineRule="auto"/>
        <w:rPr>
          <w:szCs w:val="22"/>
          <w:u w:val="single"/>
          <w:lang w:val="es-ES_tradnl"/>
        </w:rPr>
      </w:pPr>
    </w:p>
    <w:p w14:paraId="0E0F08FC" w14:textId="77777777" w:rsidR="003821D0" w:rsidRPr="00097821" w:rsidRDefault="000622F4" w:rsidP="00910514">
      <w:pPr>
        <w:widowControl w:val="0"/>
        <w:tabs>
          <w:tab w:val="clear" w:pos="567"/>
        </w:tabs>
        <w:spacing w:line="240" w:lineRule="auto"/>
        <w:rPr>
          <w:szCs w:val="22"/>
          <w:lang w:val="es-ES_tradnl"/>
        </w:rPr>
      </w:pPr>
      <w:r w:rsidRPr="00097821">
        <w:rPr>
          <w:szCs w:val="22"/>
          <w:lang w:val="es-ES_tradnl"/>
        </w:rPr>
        <w:t>Para vía inhalatoria exclusivamente</w:t>
      </w:r>
      <w:r w:rsidR="003821D0" w:rsidRPr="00097821">
        <w:rPr>
          <w:szCs w:val="22"/>
          <w:lang w:val="es-ES_tradnl"/>
        </w:rPr>
        <w:t>.</w:t>
      </w:r>
      <w:r w:rsidR="00053407" w:rsidRPr="00097821">
        <w:rPr>
          <w:szCs w:val="22"/>
          <w:lang w:val="es-ES_tradnl"/>
        </w:rPr>
        <w:t xml:space="preserve"> </w:t>
      </w:r>
      <w:r w:rsidRPr="00097821">
        <w:rPr>
          <w:szCs w:val="22"/>
          <w:lang w:val="es-ES_tradnl"/>
        </w:rPr>
        <w:t>Las cápsulas no deben tragarse</w:t>
      </w:r>
      <w:r w:rsidR="00053407" w:rsidRPr="00097821">
        <w:rPr>
          <w:szCs w:val="22"/>
          <w:lang w:val="es-ES_tradnl"/>
        </w:rPr>
        <w:t>.</w:t>
      </w:r>
    </w:p>
    <w:p w14:paraId="71D87101" w14:textId="77777777" w:rsidR="003821D0" w:rsidRPr="00097821" w:rsidRDefault="003821D0" w:rsidP="00910514">
      <w:pPr>
        <w:widowControl w:val="0"/>
        <w:tabs>
          <w:tab w:val="clear" w:pos="567"/>
        </w:tabs>
        <w:spacing w:line="240" w:lineRule="auto"/>
        <w:rPr>
          <w:szCs w:val="22"/>
          <w:lang w:val="es-ES_tradnl"/>
        </w:rPr>
      </w:pPr>
    </w:p>
    <w:p w14:paraId="17741BD1" w14:textId="77777777" w:rsidR="003821D0" w:rsidRPr="00097821" w:rsidRDefault="000622F4" w:rsidP="00910514">
      <w:pPr>
        <w:widowControl w:val="0"/>
        <w:tabs>
          <w:tab w:val="clear" w:pos="567"/>
        </w:tabs>
        <w:spacing w:line="240" w:lineRule="auto"/>
        <w:rPr>
          <w:szCs w:val="22"/>
          <w:lang w:val="es-ES_tradnl"/>
        </w:rPr>
      </w:pPr>
      <w:r w:rsidRPr="00097821">
        <w:rPr>
          <w:szCs w:val="22"/>
          <w:lang w:val="es-ES_tradnl"/>
        </w:rPr>
        <w:t>Las cápsulas deben administrarse únicamente con la ayuda del inhalador de Ultibro Breezhaler (ver sección 6.6).</w:t>
      </w:r>
      <w:r w:rsidR="006E3618" w:rsidRPr="00097821">
        <w:rPr>
          <w:szCs w:val="22"/>
          <w:lang w:val="es-ES_tradnl"/>
        </w:rPr>
        <w:t xml:space="preserve"> Se debe emplear el inhalador proporcionado con cada nueva prescripción.</w:t>
      </w:r>
    </w:p>
    <w:p w14:paraId="5C5BDC7E" w14:textId="77777777" w:rsidR="003821D0" w:rsidRPr="00097821" w:rsidRDefault="003821D0" w:rsidP="00910514">
      <w:pPr>
        <w:widowControl w:val="0"/>
        <w:tabs>
          <w:tab w:val="clear" w:pos="567"/>
        </w:tabs>
        <w:spacing w:line="240" w:lineRule="auto"/>
        <w:rPr>
          <w:szCs w:val="22"/>
          <w:lang w:val="es-ES_tradnl"/>
        </w:rPr>
      </w:pPr>
    </w:p>
    <w:p w14:paraId="4B26B71F" w14:textId="77777777" w:rsidR="003821D0" w:rsidRPr="00097821" w:rsidRDefault="00F1022B" w:rsidP="00910514">
      <w:pPr>
        <w:widowControl w:val="0"/>
        <w:tabs>
          <w:tab w:val="clear" w:pos="567"/>
        </w:tabs>
        <w:spacing w:line="240" w:lineRule="auto"/>
        <w:rPr>
          <w:szCs w:val="22"/>
          <w:lang w:val="es-ES_tradnl"/>
        </w:rPr>
      </w:pPr>
      <w:r w:rsidRPr="00097821">
        <w:rPr>
          <w:szCs w:val="22"/>
          <w:lang w:val="es-ES_tradnl"/>
        </w:rPr>
        <w:t>Se debe instruir a los pacientes sobre c</w:t>
      </w:r>
      <w:r w:rsidR="00B5788A" w:rsidRPr="00097821">
        <w:rPr>
          <w:szCs w:val="22"/>
          <w:lang w:val="es-ES_tradnl"/>
        </w:rPr>
        <w:t>ó</w:t>
      </w:r>
      <w:r w:rsidRPr="00097821">
        <w:rPr>
          <w:szCs w:val="22"/>
          <w:lang w:val="es-ES_tradnl"/>
        </w:rPr>
        <w:t>mo administrar el medicamento correctamente.</w:t>
      </w:r>
      <w:r w:rsidR="009473E4" w:rsidRPr="00097821">
        <w:rPr>
          <w:szCs w:val="22"/>
          <w:lang w:val="es-ES_tradnl"/>
        </w:rPr>
        <w:t xml:space="preserve"> A los pacientes que no presenten mejoría en la respiración se les debe preguntar si están tragando el medicamento en lugar de inhalándolo.</w:t>
      </w:r>
    </w:p>
    <w:p w14:paraId="274C08F0" w14:textId="77777777" w:rsidR="003821D0" w:rsidRPr="00097821" w:rsidRDefault="003821D0" w:rsidP="00910514">
      <w:pPr>
        <w:widowControl w:val="0"/>
        <w:tabs>
          <w:tab w:val="clear" w:pos="567"/>
        </w:tabs>
        <w:spacing w:line="240" w:lineRule="auto"/>
        <w:rPr>
          <w:szCs w:val="22"/>
          <w:lang w:val="es-ES_tradnl"/>
        </w:rPr>
      </w:pPr>
    </w:p>
    <w:p w14:paraId="2AFFAF83" w14:textId="77777777" w:rsidR="003821D0" w:rsidRPr="00097821" w:rsidRDefault="00F1022B" w:rsidP="00910514">
      <w:pPr>
        <w:widowControl w:val="0"/>
        <w:tabs>
          <w:tab w:val="clear" w:pos="567"/>
        </w:tabs>
        <w:spacing w:line="240" w:lineRule="auto"/>
        <w:rPr>
          <w:szCs w:val="22"/>
          <w:lang w:val="es-ES_tradnl"/>
        </w:rPr>
      </w:pPr>
      <w:r w:rsidRPr="00097821">
        <w:rPr>
          <w:szCs w:val="22"/>
          <w:lang w:val="es-ES_tradnl"/>
        </w:rPr>
        <w:t>Para consultar las instrucciones de uso del medicamento antes de la administración, ver sección 6.6.</w:t>
      </w:r>
    </w:p>
    <w:p w14:paraId="2DFD03A4" w14:textId="77777777" w:rsidR="00812D16" w:rsidRPr="00097821" w:rsidRDefault="00812D16" w:rsidP="00910514">
      <w:pPr>
        <w:widowControl w:val="0"/>
        <w:tabs>
          <w:tab w:val="clear" w:pos="567"/>
        </w:tabs>
        <w:spacing w:line="240" w:lineRule="auto"/>
        <w:rPr>
          <w:szCs w:val="22"/>
          <w:lang w:val="es-ES_tradnl"/>
        </w:rPr>
      </w:pPr>
    </w:p>
    <w:p w14:paraId="5E817641" w14:textId="77777777" w:rsidR="00812D16" w:rsidRPr="00097821" w:rsidRDefault="00C8403C" w:rsidP="00910514">
      <w:pPr>
        <w:keepNext/>
        <w:widowControl w:val="0"/>
        <w:tabs>
          <w:tab w:val="clear" w:pos="567"/>
        </w:tabs>
        <w:spacing w:line="240" w:lineRule="auto"/>
        <w:ind w:left="567" w:hanging="567"/>
        <w:rPr>
          <w:noProof/>
          <w:szCs w:val="22"/>
          <w:lang w:val="es-ES_tradnl"/>
        </w:rPr>
      </w:pPr>
      <w:r w:rsidRPr="00097821">
        <w:rPr>
          <w:b/>
          <w:szCs w:val="24"/>
          <w:lang w:val="es-ES_tradnl"/>
        </w:rPr>
        <w:t>4.3</w:t>
      </w:r>
      <w:r w:rsidRPr="00097821">
        <w:rPr>
          <w:b/>
          <w:szCs w:val="24"/>
          <w:lang w:val="es-ES_tradnl"/>
        </w:rPr>
        <w:tab/>
      </w:r>
      <w:r w:rsidRPr="00097821">
        <w:rPr>
          <w:b/>
          <w:noProof/>
          <w:szCs w:val="24"/>
          <w:lang w:val="es-ES_tradnl"/>
        </w:rPr>
        <w:t>Contraindicaciones</w:t>
      </w:r>
    </w:p>
    <w:p w14:paraId="27A286FD" w14:textId="77777777" w:rsidR="00812D16" w:rsidRPr="00097821" w:rsidRDefault="00812D16" w:rsidP="00910514">
      <w:pPr>
        <w:keepNext/>
        <w:widowControl w:val="0"/>
        <w:tabs>
          <w:tab w:val="clear" w:pos="567"/>
        </w:tabs>
        <w:spacing w:line="240" w:lineRule="auto"/>
        <w:rPr>
          <w:noProof/>
          <w:szCs w:val="22"/>
          <w:lang w:val="es-ES_tradnl"/>
        </w:rPr>
      </w:pPr>
    </w:p>
    <w:p w14:paraId="2121568D" w14:textId="77777777" w:rsidR="00812D16" w:rsidRPr="00097821" w:rsidRDefault="00C8403C" w:rsidP="00910514">
      <w:pPr>
        <w:widowControl w:val="0"/>
        <w:tabs>
          <w:tab w:val="clear" w:pos="567"/>
        </w:tabs>
        <w:spacing w:line="240" w:lineRule="auto"/>
        <w:rPr>
          <w:szCs w:val="22"/>
          <w:lang w:val="es-ES_tradnl"/>
        </w:rPr>
      </w:pPr>
      <w:r w:rsidRPr="00097821">
        <w:rPr>
          <w:noProof/>
          <w:szCs w:val="24"/>
          <w:lang w:val="es-ES_tradnl"/>
        </w:rPr>
        <w:t>Hipersensibilidad a los principios activos o a alguno de los excipientes incluidos en la sección</w:t>
      </w:r>
      <w:r w:rsidR="00173EAC" w:rsidRPr="00097821">
        <w:rPr>
          <w:noProof/>
          <w:szCs w:val="24"/>
          <w:lang w:val="es-ES_tradnl"/>
        </w:rPr>
        <w:t> </w:t>
      </w:r>
      <w:r w:rsidRPr="00097821">
        <w:rPr>
          <w:noProof/>
          <w:szCs w:val="24"/>
          <w:lang w:val="es-ES_tradnl"/>
        </w:rPr>
        <w:t>6.1</w:t>
      </w:r>
      <w:r w:rsidR="005D0661" w:rsidRPr="00097821">
        <w:rPr>
          <w:szCs w:val="22"/>
          <w:lang w:val="es-ES_tradnl"/>
        </w:rPr>
        <w:t>.</w:t>
      </w:r>
    </w:p>
    <w:p w14:paraId="1702335F" w14:textId="77777777" w:rsidR="005D0661" w:rsidRPr="00097821" w:rsidRDefault="005D0661" w:rsidP="00910514">
      <w:pPr>
        <w:widowControl w:val="0"/>
        <w:tabs>
          <w:tab w:val="clear" w:pos="567"/>
        </w:tabs>
        <w:spacing w:line="240" w:lineRule="auto"/>
        <w:rPr>
          <w:szCs w:val="22"/>
          <w:lang w:val="es-ES_tradnl"/>
        </w:rPr>
      </w:pPr>
    </w:p>
    <w:p w14:paraId="4A797650" w14:textId="77777777" w:rsidR="00812D16" w:rsidRPr="00097821" w:rsidRDefault="00A5033E" w:rsidP="00910514">
      <w:pPr>
        <w:keepNext/>
        <w:widowControl w:val="0"/>
        <w:tabs>
          <w:tab w:val="clear" w:pos="567"/>
        </w:tabs>
        <w:spacing w:line="240" w:lineRule="auto"/>
        <w:ind w:left="567" w:hanging="567"/>
        <w:rPr>
          <w:b/>
          <w:noProof/>
          <w:szCs w:val="22"/>
          <w:lang w:val="es-ES_tradnl"/>
        </w:rPr>
      </w:pPr>
      <w:r w:rsidRPr="00097821">
        <w:rPr>
          <w:b/>
          <w:szCs w:val="24"/>
          <w:lang w:val="es-ES_tradnl"/>
        </w:rPr>
        <w:t>4.4</w:t>
      </w:r>
      <w:r w:rsidRPr="00097821">
        <w:rPr>
          <w:b/>
          <w:szCs w:val="24"/>
          <w:lang w:val="es-ES_tradnl"/>
        </w:rPr>
        <w:tab/>
      </w:r>
      <w:r w:rsidRPr="00097821">
        <w:rPr>
          <w:b/>
          <w:noProof/>
          <w:szCs w:val="24"/>
          <w:lang w:val="es-ES_tradnl"/>
        </w:rPr>
        <w:t>Advertencias y precauciones especiales de empleo</w:t>
      </w:r>
    </w:p>
    <w:p w14:paraId="30BCBABF" w14:textId="77777777" w:rsidR="00862F79" w:rsidRPr="00097821" w:rsidRDefault="00862F79" w:rsidP="00910514">
      <w:pPr>
        <w:keepNext/>
        <w:widowControl w:val="0"/>
        <w:tabs>
          <w:tab w:val="clear" w:pos="567"/>
        </w:tabs>
        <w:spacing w:line="240" w:lineRule="auto"/>
        <w:rPr>
          <w:noProof/>
          <w:szCs w:val="22"/>
          <w:lang w:val="es-ES_tradnl"/>
        </w:rPr>
      </w:pPr>
    </w:p>
    <w:p w14:paraId="53550980" w14:textId="77777777" w:rsidR="00862F79" w:rsidRPr="00097821" w:rsidRDefault="00862F79" w:rsidP="00910514">
      <w:pPr>
        <w:widowControl w:val="0"/>
        <w:tabs>
          <w:tab w:val="clear" w:pos="567"/>
        </w:tabs>
        <w:autoSpaceDE w:val="0"/>
        <w:autoSpaceDN w:val="0"/>
        <w:adjustRightInd w:val="0"/>
        <w:spacing w:line="240" w:lineRule="auto"/>
        <w:rPr>
          <w:szCs w:val="22"/>
          <w:lang w:val="es-ES_tradnl"/>
        </w:rPr>
      </w:pPr>
      <w:r w:rsidRPr="00097821">
        <w:rPr>
          <w:szCs w:val="22"/>
          <w:lang w:val="es-ES_tradnl"/>
        </w:rPr>
        <w:t xml:space="preserve">Ultibro Breezhaler </w:t>
      </w:r>
      <w:r w:rsidR="00A5033E" w:rsidRPr="00097821">
        <w:rPr>
          <w:szCs w:val="22"/>
          <w:lang w:val="es-ES_tradnl"/>
        </w:rPr>
        <w:t xml:space="preserve">no se debe </w:t>
      </w:r>
      <w:r w:rsidR="00F03DBB" w:rsidRPr="00097821">
        <w:rPr>
          <w:szCs w:val="22"/>
          <w:lang w:val="es-ES_tradnl"/>
        </w:rPr>
        <w:t xml:space="preserve">administrar conjuntamente con medicamentos que contienen otros agonistas beta-adrenérgicos de larga duración o antagonistas muscarínicos de larga duración, grupos farmacoterapéuticos a los que pertenecen los componentes de Ultibro </w:t>
      </w:r>
      <w:r w:rsidR="001B2299" w:rsidRPr="00097821">
        <w:rPr>
          <w:szCs w:val="22"/>
          <w:lang w:val="es-ES_tradnl"/>
        </w:rPr>
        <w:t>Breezhaler</w:t>
      </w:r>
      <w:r w:rsidR="006D7CA3" w:rsidRPr="00097821">
        <w:rPr>
          <w:szCs w:val="22"/>
          <w:lang w:val="es-ES_tradnl"/>
        </w:rPr>
        <w:t xml:space="preserve"> </w:t>
      </w:r>
      <w:r w:rsidR="00756B93" w:rsidRPr="00097821">
        <w:rPr>
          <w:szCs w:val="22"/>
          <w:lang w:val="es-ES_tradnl"/>
        </w:rPr>
        <w:t>(</w:t>
      </w:r>
      <w:r w:rsidR="00F03DBB" w:rsidRPr="00097821">
        <w:rPr>
          <w:szCs w:val="22"/>
          <w:lang w:val="es-ES_tradnl"/>
        </w:rPr>
        <w:t>ver</w:t>
      </w:r>
      <w:r w:rsidR="00756B93" w:rsidRPr="00097821">
        <w:rPr>
          <w:szCs w:val="22"/>
          <w:lang w:val="es-ES_tradnl"/>
        </w:rPr>
        <w:t xml:space="preserve"> sec</w:t>
      </w:r>
      <w:r w:rsidR="00F03DBB" w:rsidRPr="00097821">
        <w:rPr>
          <w:szCs w:val="22"/>
          <w:lang w:val="es-ES_tradnl"/>
        </w:rPr>
        <w:t>c</w:t>
      </w:r>
      <w:r w:rsidR="00756B93" w:rsidRPr="00097821">
        <w:rPr>
          <w:szCs w:val="22"/>
          <w:lang w:val="es-ES_tradnl"/>
        </w:rPr>
        <w:t>i</w:t>
      </w:r>
      <w:r w:rsidR="00F03DBB" w:rsidRPr="00097821">
        <w:rPr>
          <w:szCs w:val="22"/>
          <w:lang w:val="es-ES_tradnl"/>
        </w:rPr>
        <w:t>ó</w:t>
      </w:r>
      <w:r w:rsidR="00756B93" w:rsidRPr="00097821">
        <w:rPr>
          <w:szCs w:val="22"/>
          <w:lang w:val="es-ES_tradnl"/>
        </w:rPr>
        <w:t>n</w:t>
      </w:r>
      <w:r w:rsidR="000E2282" w:rsidRPr="00097821">
        <w:rPr>
          <w:szCs w:val="22"/>
          <w:lang w:val="es-ES_tradnl"/>
        </w:rPr>
        <w:t> </w:t>
      </w:r>
      <w:r w:rsidR="00756B93" w:rsidRPr="00097821">
        <w:rPr>
          <w:szCs w:val="22"/>
          <w:lang w:val="es-ES_tradnl"/>
        </w:rPr>
        <w:t>4.5)</w:t>
      </w:r>
      <w:r w:rsidRPr="00097821">
        <w:rPr>
          <w:szCs w:val="22"/>
          <w:lang w:val="es-ES_tradnl"/>
        </w:rPr>
        <w:t>.</w:t>
      </w:r>
    </w:p>
    <w:p w14:paraId="005A64B9" w14:textId="77777777" w:rsidR="00812D16" w:rsidRPr="00097821" w:rsidRDefault="00812D16" w:rsidP="00910514">
      <w:pPr>
        <w:widowControl w:val="0"/>
        <w:tabs>
          <w:tab w:val="clear" w:pos="567"/>
        </w:tabs>
        <w:autoSpaceDE w:val="0"/>
        <w:autoSpaceDN w:val="0"/>
        <w:adjustRightInd w:val="0"/>
        <w:spacing w:line="240" w:lineRule="auto"/>
        <w:rPr>
          <w:szCs w:val="22"/>
          <w:lang w:val="es-ES_tradnl"/>
        </w:rPr>
      </w:pPr>
    </w:p>
    <w:p w14:paraId="26D6ABEE" w14:textId="77777777" w:rsidR="00A8765A" w:rsidRDefault="00A8765A" w:rsidP="00910514">
      <w:pPr>
        <w:keepNext/>
        <w:widowControl w:val="0"/>
        <w:tabs>
          <w:tab w:val="clear" w:pos="567"/>
        </w:tabs>
        <w:spacing w:line="240" w:lineRule="auto"/>
        <w:rPr>
          <w:szCs w:val="22"/>
          <w:u w:val="single"/>
          <w:lang w:val="es-ES_tradnl"/>
        </w:rPr>
      </w:pPr>
      <w:bookmarkStart w:id="0" w:name="_Toc259706913"/>
      <w:bookmarkStart w:id="1" w:name="_Toc259707084"/>
      <w:bookmarkStart w:id="2" w:name="_Toc259707147"/>
      <w:bookmarkStart w:id="3" w:name="_Toc259713088"/>
      <w:r w:rsidRPr="00097821">
        <w:rPr>
          <w:szCs w:val="22"/>
          <w:u w:val="single"/>
          <w:lang w:val="es-ES_tradnl"/>
        </w:rPr>
        <w:t>Asma</w:t>
      </w:r>
    </w:p>
    <w:p w14:paraId="148E8F13" w14:textId="77777777" w:rsidR="001443A1" w:rsidRPr="00097821" w:rsidRDefault="001443A1" w:rsidP="00910514">
      <w:pPr>
        <w:keepNext/>
        <w:widowControl w:val="0"/>
        <w:tabs>
          <w:tab w:val="clear" w:pos="567"/>
        </w:tabs>
        <w:spacing w:line="240" w:lineRule="auto"/>
        <w:rPr>
          <w:szCs w:val="22"/>
          <w:u w:val="single"/>
          <w:lang w:val="es-ES_tradnl"/>
        </w:rPr>
      </w:pPr>
    </w:p>
    <w:p w14:paraId="3C1383F3" w14:textId="77777777" w:rsidR="000E21A9" w:rsidRPr="00097821" w:rsidRDefault="00862F79" w:rsidP="00910514">
      <w:pPr>
        <w:widowControl w:val="0"/>
        <w:tabs>
          <w:tab w:val="clear" w:pos="567"/>
        </w:tabs>
        <w:spacing w:line="240" w:lineRule="auto"/>
        <w:rPr>
          <w:szCs w:val="22"/>
          <w:lang w:val="es-ES_tradnl"/>
        </w:rPr>
      </w:pPr>
      <w:r w:rsidRPr="00097821">
        <w:rPr>
          <w:iCs/>
          <w:szCs w:val="22"/>
          <w:lang w:val="es-ES_tradnl"/>
        </w:rPr>
        <w:t>Ultibro</w:t>
      </w:r>
      <w:r w:rsidR="00A8765A" w:rsidRPr="00097821">
        <w:rPr>
          <w:iCs/>
          <w:szCs w:val="22"/>
          <w:lang w:val="es-ES_tradnl"/>
        </w:rPr>
        <w:t xml:space="preserve"> Breezhaler </w:t>
      </w:r>
      <w:r w:rsidR="00F03DBB" w:rsidRPr="00097821">
        <w:rPr>
          <w:iCs/>
          <w:szCs w:val="22"/>
          <w:lang w:val="es-ES_tradnl"/>
        </w:rPr>
        <w:t>no se debe utilizar para el tratamiento del asma debido a la ausencia de datos en esta indicación</w:t>
      </w:r>
      <w:r w:rsidR="00FC73BA" w:rsidRPr="00097821">
        <w:rPr>
          <w:szCs w:val="22"/>
          <w:lang w:val="es-ES_tradnl"/>
        </w:rPr>
        <w:t>.</w:t>
      </w:r>
    </w:p>
    <w:p w14:paraId="53B9D605" w14:textId="77777777" w:rsidR="00277E29" w:rsidRPr="00097821" w:rsidRDefault="00277E29" w:rsidP="00910514">
      <w:pPr>
        <w:widowControl w:val="0"/>
        <w:tabs>
          <w:tab w:val="clear" w:pos="567"/>
        </w:tabs>
        <w:spacing w:line="240" w:lineRule="auto"/>
        <w:rPr>
          <w:szCs w:val="22"/>
          <w:lang w:val="es-ES_tradnl"/>
        </w:rPr>
      </w:pPr>
    </w:p>
    <w:p w14:paraId="1B54685E" w14:textId="77777777" w:rsidR="002A6058" w:rsidRPr="00097821" w:rsidRDefault="002A6058" w:rsidP="00910514">
      <w:pPr>
        <w:widowControl w:val="0"/>
        <w:tabs>
          <w:tab w:val="clear" w:pos="567"/>
        </w:tabs>
        <w:spacing w:line="240" w:lineRule="auto"/>
        <w:rPr>
          <w:szCs w:val="22"/>
          <w:lang w:val="es-ES_tradnl"/>
        </w:rPr>
      </w:pPr>
      <w:r w:rsidRPr="00097821">
        <w:rPr>
          <w:noProof/>
          <w:szCs w:val="22"/>
          <w:lang w:val="es-ES_tradnl"/>
        </w:rPr>
        <w:t>Los agonistas beta</w:t>
      </w:r>
      <w:r w:rsidRPr="00097821">
        <w:rPr>
          <w:noProof/>
          <w:szCs w:val="22"/>
          <w:vertAlign w:val="subscript"/>
          <w:lang w:val="es-ES_tradnl"/>
        </w:rPr>
        <w:t>2</w:t>
      </w:r>
      <w:r w:rsidRPr="00097821">
        <w:rPr>
          <w:noProof/>
          <w:szCs w:val="22"/>
          <w:lang w:val="es-ES_tradnl"/>
        </w:rPr>
        <w:t>-adrenérgicos de larga duración</w:t>
      </w:r>
      <w:r w:rsidR="00910BAE" w:rsidRPr="00097821">
        <w:rPr>
          <w:noProof/>
          <w:szCs w:val="22"/>
          <w:lang w:val="es-ES_tradnl"/>
        </w:rPr>
        <w:t xml:space="preserve"> pueden aumentar el riesgo de </w:t>
      </w:r>
      <w:r w:rsidR="00062955" w:rsidRPr="00097821">
        <w:rPr>
          <w:noProof/>
          <w:szCs w:val="22"/>
          <w:lang w:val="es-ES_tradnl"/>
        </w:rPr>
        <w:t>acontecimientos</w:t>
      </w:r>
      <w:r w:rsidR="00910BAE" w:rsidRPr="00097821">
        <w:rPr>
          <w:noProof/>
          <w:szCs w:val="22"/>
          <w:lang w:val="es-ES_tradnl"/>
        </w:rPr>
        <w:t xml:space="preserve"> advers</w:t>
      </w:r>
      <w:r w:rsidR="00062955" w:rsidRPr="00097821">
        <w:rPr>
          <w:noProof/>
          <w:szCs w:val="22"/>
          <w:lang w:val="es-ES_tradnl"/>
        </w:rPr>
        <w:t>o</w:t>
      </w:r>
      <w:r w:rsidR="00910BAE" w:rsidRPr="00097821">
        <w:rPr>
          <w:noProof/>
          <w:szCs w:val="22"/>
          <w:lang w:val="es-ES_tradnl"/>
        </w:rPr>
        <w:t>s graves, incluyendo muertes</w:t>
      </w:r>
      <w:r w:rsidR="00062955" w:rsidRPr="00097821">
        <w:rPr>
          <w:noProof/>
          <w:szCs w:val="22"/>
          <w:lang w:val="es-ES_tradnl"/>
        </w:rPr>
        <w:t>,</w:t>
      </w:r>
      <w:r w:rsidR="00910BAE" w:rsidRPr="00097821">
        <w:rPr>
          <w:noProof/>
          <w:szCs w:val="22"/>
          <w:lang w:val="es-ES_tradnl"/>
        </w:rPr>
        <w:t xml:space="preserve"> relacionad</w:t>
      </w:r>
      <w:r w:rsidR="00062955" w:rsidRPr="00097821">
        <w:rPr>
          <w:noProof/>
          <w:szCs w:val="22"/>
          <w:lang w:val="es-ES_tradnl"/>
        </w:rPr>
        <w:t>o</w:t>
      </w:r>
      <w:r w:rsidR="00910BAE" w:rsidRPr="00097821">
        <w:rPr>
          <w:noProof/>
          <w:szCs w:val="22"/>
          <w:lang w:val="es-ES_tradnl"/>
        </w:rPr>
        <w:t>s con el asma, cuando se utilizan para el tratamiento del asma.</w:t>
      </w:r>
    </w:p>
    <w:p w14:paraId="10349CDE" w14:textId="77777777" w:rsidR="00FC73BA" w:rsidRPr="00097821" w:rsidRDefault="00FC73BA" w:rsidP="00910514">
      <w:pPr>
        <w:widowControl w:val="0"/>
        <w:tabs>
          <w:tab w:val="clear" w:pos="567"/>
        </w:tabs>
        <w:spacing w:line="240" w:lineRule="auto"/>
        <w:rPr>
          <w:iCs/>
          <w:szCs w:val="22"/>
          <w:lang w:val="es-ES_tradnl"/>
        </w:rPr>
      </w:pPr>
    </w:p>
    <w:p w14:paraId="4D72A566" w14:textId="77777777" w:rsidR="00862F79" w:rsidRDefault="00862F79" w:rsidP="00910514">
      <w:pPr>
        <w:keepNext/>
        <w:widowControl w:val="0"/>
        <w:tabs>
          <w:tab w:val="clear" w:pos="567"/>
        </w:tabs>
        <w:spacing w:line="240" w:lineRule="auto"/>
        <w:rPr>
          <w:szCs w:val="22"/>
          <w:u w:val="single"/>
          <w:lang w:val="es-ES_tradnl"/>
        </w:rPr>
      </w:pPr>
      <w:r w:rsidRPr="00097821">
        <w:rPr>
          <w:szCs w:val="22"/>
          <w:u w:val="single"/>
          <w:lang w:val="es-ES_tradnl"/>
        </w:rPr>
        <w:t>No</w:t>
      </w:r>
      <w:r w:rsidR="0066029D" w:rsidRPr="00097821">
        <w:rPr>
          <w:szCs w:val="22"/>
          <w:u w:val="single"/>
          <w:lang w:val="es-ES_tradnl"/>
        </w:rPr>
        <w:t xml:space="preserve"> para uso agudo</w:t>
      </w:r>
    </w:p>
    <w:p w14:paraId="42400F19" w14:textId="77777777" w:rsidR="001443A1" w:rsidRPr="00097821" w:rsidRDefault="001443A1" w:rsidP="00910514">
      <w:pPr>
        <w:keepNext/>
        <w:widowControl w:val="0"/>
        <w:tabs>
          <w:tab w:val="clear" w:pos="567"/>
        </w:tabs>
        <w:spacing w:line="240" w:lineRule="auto"/>
        <w:rPr>
          <w:szCs w:val="22"/>
          <w:u w:val="single"/>
          <w:lang w:val="es-ES_tradnl"/>
        </w:rPr>
      </w:pPr>
    </w:p>
    <w:p w14:paraId="2E901224" w14:textId="77777777" w:rsidR="00862F79" w:rsidRPr="00097821" w:rsidRDefault="00862F79" w:rsidP="00910514">
      <w:pPr>
        <w:widowControl w:val="0"/>
        <w:tabs>
          <w:tab w:val="clear" w:pos="567"/>
        </w:tabs>
        <w:spacing w:line="240" w:lineRule="auto"/>
        <w:rPr>
          <w:szCs w:val="22"/>
          <w:lang w:val="es-ES_tradnl"/>
        </w:rPr>
      </w:pPr>
      <w:r w:rsidRPr="00097821">
        <w:rPr>
          <w:szCs w:val="22"/>
          <w:lang w:val="es-ES_tradnl"/>
        </w:rPr>
        <w:t xml:space="preserve">Ultibro </w:t>
      </w:r>
      <w:r w:rsidR="00F03DBB" w:rsidRPr="00097821">
        <w:rPr>
          <w:iCs/>
          <w:szCs w:val="22"/>
          <w:lang w:val="es-ES_tradnl"/>
        </w:rPr>
        <w:t>Breezhaler</w:t>
      </w:r>
      <w:r w:rsidR="00F03DBB" w:rsidRPr="00097821">
        <w:rPr>
          <w:szCs w:val="22"/>
          <w:lang w:val="es-ES_tradnl"/>
        </w:rPr>
        <w:t xml:space="preserve"> no está indicado para el tratamiento de episodios agudos de broncoespasmo</w:t>
      </w:r>
      <w:r w:rsidR="00E56126" w:rsidRPr="00097821">
        <w:rPr>
          <w:szCs w:val="22"/>
          <w:lang w:val="es-ES_tradnl"/>
        </w:rPr>
        <w:t>.</w:t>
      </w:r>
    </w:p>
    <w:p w14:paraId="6814C3AC" w14:textId="77777777" w:rsidR="00A8765A" w:rsidRPr="00097821" w:rsidRDefault="00A8765A" w:rsidP="00910514">
      <w:pPr>
        <w:widowControl w:val="0"/>
        <w:tabs>
          <w:tab w:val="clear" w:pos="567"/>
        </w:tabs>
        <w:spacing w:line="240" w:lineRule="auto"/>
        <w:rPr>
          <w:iCs/>
          <w:szCs w:val="22"/>
          <w:lang w:val="es-ES_tradnl"/>
        </w:rPr>
      </w:pPr>
    </w:p>
    <w:p w14:paraId="7FA37A18" w14:textId="77777777" w:rsidR="00A8765A" w:rsidRDefault="00A8765A" w:rsidP="00910514">
      <w:pPr>
        <w:keepNext/>
        <w:widowControl w:val="0"/>
        <w:tabs>
          <w:tab w:val="clear" w:pos="567"/>
        </w:tabs>
        <w:spacing w:line="240" w:lineRule="auto"/>
        <w:rPr>
          <w:szCs w:val="22"/>
          <w:u w:val="single"/>
          <w:lang w:val="es-ES_tradnl"/>
        </w:rPr>
      </w:pPr>
      <w:r w:rsidRPr="00097821">
        <w:rPr>
          <w:szCs w:val="22"/>
          <w:u w:val="single"/>
          <w:lang w:val="es-ES_tradnl"/>
        </w:rPr>
        <w:t>H</w:t>
      </w:r>
      <w:r w:rsidR="00ED2DB0" w:rsidRPr="00097821">
        <w:rPr>
          <w:szCs w:val="22"/>
          <w:u w:val="single"/>
          <w:lang w:val="es-ES_tradnl"/>
        </w:rPr>
        <w:t>ipersensibilidad</w:t>
      </w:r>
    </w:p>
    <w:p w14:paraId="3D8FD80A" w14:textId="77777777" w:rsidR="001443A1" w:rsidRPr="00097821" w:rsidRDefault="001443A1" w:rsidP="00910514">
      <w:pPr>
        <w:keepNext/>
        <w:widowControl w:val="0"/>
        <w:tabs>
          <w:tab w:val="clear" w:pos="567"/>
        </w:tabs>
        <w:spacing w:line="240" w:lineRule="auto"/>
        <w:rPr>
          <w:szCs w:val="22"/>
          <w:u w:val="single"/>
          <w:lang w:val="es-ES_tradnl"/>
        </w:rPr>
      </w:pPr>
    </w:p>
    <w:p w14:paraId="525FD212" w14:textId="77777777" w:rsidR="00A8765A" w:rsidRPr="00097821" w:rsidRDefault="00ED2DB0" w:rsidP="00910514">
      <w:pPr>
        <w:widowControl w:val="0"/>
        <w:tabs>
          <w:tab w:val="clear" w:pos="567"/>
        </w:tabs>
        <w:spacing w:line="240" w:lineRule="auto"/>
        <w:rPr>
          <w:iCs/>
          <w:szCs w:val="22"/>
          <w:lang w:val="es-ES_tradnl"/>
        </w:rPr>
      </w:pPr>
      <w:r w:rsidRPr="00097821">
        <w:rPr>
          <w:iCs/>
          <w:szCs w:val="22"/>
          <w:lang w:val="es-ES_tradnl"/>
        </w:rPr>
        <w:t>Se han notificado reacciones de hipersensibilidad inmediatas tras la administración de indacaterol</w:t>
      </w:r>
      <w:r w:rsidR="00DD5EBA" w:rsidRPr="00097821">
        <w:rPr>
          <w:iCs/>
          <w:szCs w:val="22"/>
          <w:lang w:val="es-ES_tradnl"/>
        </w:rPr>
        <w:t xml:space="preserve"> o glicopirronio</w:t>
      </w:r>
      <w:r w:rsidRPr="00097821">
        <w:rPr>
          <w:iCs/>
          <w:szCs w:val="22"/>
          <w:lang w:val="es-ES_tradnl"/>
        </w:rPr>
        <w:t>, los</w:t>
      </w:r>
      <w:r w:rsidR="00DD5EBA" w:rsidRPr="00097821">
        <w:rPr>
          <w:iCs/>
          <w:szCs w:val="22"/>
          <w:lang w:val="es-ES_tradnl"/>
        </w:rPr>
        <w:t xml:space="preserve"> cuales son </w:t>
      </w:r>
      <w:r w:rsidR="006E3618" w:rsidRPr="00097821">
        <w:rPr>
          <w:iCs/>
          <w:szCs w:val="22"/>
          <w:lang w:val="es-ES_tradnl"/>
        </w:rPr>
        <w:t>las sustancias activas</w:t>
      </w:r>
      <w:r w:rsidRPr="00097821">
        <w:rPr>
          <w:iCs/>
          <w:szCs w:val="22"/>
          <w:lang w:val="es-ES_tradnl"/>
        </w:rPr>
        <w:t xml:space="preserve"> de Ultibro Breezhaler. Si se producen signos que sugieran una reacción alérgica</w:t>
      </w:r>
      <w:r w:rsidR="00DD5EBA" w:rsidRPr="00097821">
        <w:rPr>
          <w:iCs/>
          <w:szCs w:val="22"/>
          <w:lang w:val="es-ES_tradnl"/>
        </w:rPr>
        <w:t>,</w:t>
      </w:r>
      <w:r w:rsidRPr="00097821">
        <w:rPr>
          <w:iCs/>
          <w:szCs w:val="22"/>
          <w:lang w:val="es-ES_tradnl"/>
        </w:rPr>
        <w:t xml:space="preserve"> en particular, </w:t>
      </w:r>
      <w:r w:rsidR="00DD5EBA" w:rsidRPr="00097821">
        <w:rPr>
          <w:iCs/>
          <w:szCs w:val="22"/>
          <w:lang w:val="es-ES_tradnl"/>
        </w:rPr>
        <w:t>angioedema (</w:t>
      </w:r>
      <w:r w:rsidRPr="00097821">
        <w:rPr>
          <w:iCs/>
          <w:szCs w:val="22"/>
          <w:lang w:val="es-ES_tradnl"/>
        </w:rPr>
        <w:t>dificultad para respirar o tragar, hinchazón de la lengua, labios y cara</w:t>
      </w:r>
      <w:r w:rsidR="00DD5EBA" w:rsidRPr="00097821">
        <w:rPr>
          <w:iCs/>
          <w:szCs w:val="22"/>
          <w:lang w:val="es-ES_tradnl"/>
        </w:rPr>
        <w:t>)</w:t>
      </w:r>
      <w:r w:rsidRPr="00097821">
        <w:rPr>
          <w:iCs/>
          <w:szCs w:val="22"/>
          <w:lang w:val="es-ES_tradnl"/>
        </w:rPr>
        <w:t xml:space="preserve"> urticaria</w:t>
      </w:r>
      <w:r w:rsidR="00DD5EBA" w:rsidRPr="00097821">
        <w:rPr>
          <w:iCs/>
          <w:szCs w:val="22"/>
          <w:lang w:val="es-ES_tradnl"/>
        </w:rPr>
        <w:t xml:space="preserve"> o</w:t>
      </w:r>
      <w:r w:rsidRPr="00097821">
        <w:rPr>
          <w:iCs/>
          <w:szCs w:val="22"/>
          <w:lang w:val="es-ES_tradnl"/>
        </w:rPr>
        <w:t xml:space="preserve"> erupción cutánea, se debe interrumpir inmediatamente el tratamiento </w:t>
      </w:r>
      <w:r w:rsidRPr="00097821">
        <w:rPr>
          <w:szCs w:val="22"/>
          <w:lang w:val="es-ES_tradnl"/>
        </w:rPr>
        <w:t>e instaurar una terapia alternativa.</w:t>
      </w:r>
    </w:p>
    <w:p w14:paraId="410ADF98" w14:textId="77777777" w:rsidR="00A8765A" w:rsidRPr="00097821" w:rsidRDefault="00A8765A" w:rsidP="00910514">
      <w:pPr>
        <w:widowControl w:val="0"/>
        <w:tabs>
          <w:tab w:val="clear" w:pos="567"/>
        </w:tabs>
        <w:spacing w:line="240" w:lineRule="auto"/>
        <w:rPr>
          <w:szCs w:val="22"/>
          <w:lang w:val="es-ES_tradnl"/>
        </w:rPr>
      </w:pPr>
    </w:p>
    <w:p w14:paraId="5930A900" w14:textId="77777777" w:rsidR="001250C3" w:rsidRDefault="001250C3" w:rsidP="00910514">
      <w:pPr>
        <w:keepNext/>
        <w:widowControl w:val="0"/>
        <w:tabs>
          <w:tab w:val="clear" w:pos="567"/>
        </w:tabs>
        <w:spacing w:line="240" w:lineRule="auto"/>
        <w:rPr>
          <w:rFonts w:eastAsia="MS Gothic"/>
          <w:szCs w:val="22"/>
          <w:u w:val="single"/>
          <w:lang w:val="es-ES_tradnl" w:eastAsia="ja-JP"/>
        </w:rPr>
      </w:pPr>
      <w:r w:rsidRPr="00097821">
        <w:rPr>
          <w:rFonts w:eastAsia="MS Gothic"/>
          <w:szCs w:val="22"/>
          <w:u w:val="single"/>
          <w:lang w:val="es-ES_tradnl" w:eastAsia="ja-JP"/>
        </w:rPr>
        <w:t>Broncoespasmo paradójico</w:t>
      </w:r>
    </w:p>
    <w:p w14:paraId="3AD05C96" w14:textId="77777777" w:rsidR="001443A1" w:rsidRPr="00097821" w:rsidRDefault="001443A1" w:rsidP="00910514">
      <w:pPr>
        <w:keepNext/>
        <w:widowControl w:val="0"/>
        <w:tabs>
          <w:tab w:val="clear" w:pos="567"/>
        </w:tabs>
        <w:spacing w:line="240" w:lineRule="auto"/>
        <w:rPr>
          <w:rFonts w:eastAsia="MS Gothic"/>
          <w:szCs w:val="22"/>
          <w:u w:val="single"/>
          <w:lang w:val="es-ES_tradnl" w:eastAsia="ja-JP"/>
        </w:rPr>
      </w:pPr>
    </w:p>
    <w:p w14:paraId="667CBC6F" w14:textId="77777777" w:rsidR="00673BD8" w:rsidRPr="00097821" w:rsidRDefault="00D72A91" w:rsidP="00910514">
      <w:pPr>
        <w:widowControl w:val="0"/>
        <w:tabs>
          <w:tab w:val="clear" w:pos="567"/>
        </w:tabs>
        <w:spacing w:line="240" w:lineRule="auto"/>
        <w:rPr>
          <w:szCs w:val="22"/>
          <w:lang w:val="es-ES_tradnl"/>
        </w:rPr>
      </w:pPr>
      <w:r w:rsidRPr="00097821">
        <w:rPr>
          <w:szCs w:val="22"/>
          <w:lang w:val="es-ES_tradnl"/>
        </w:rPr>
        <w:t>L</w:t>
      </w:r>
      <w:r w:rsidR="00F01ACA" w:rsidRPr="00097821">
        <w:rPr>
          <w:szCs w:val="22"/>
          <w:lang w:val="es-ES_tradnl"/>
        </w:rPr>
        <w:t>a administración de</w:t>
      </w:r>
      <w:r w:rsidR="001250C3" w:rsidRPr="00097821">
        <w:rPr>
          <w:szCs w:val="22"/>
          <w:lang w:val="es-ES_tradnl"/>
        </w:rPr>
        <w:t xml:space="preserve"> Ultibro Breezhaler</w:t>
      </w:r>
      <w:r w:rsidR="00F01ACA" w:rsidRPr="00097821">
        <w:rPr>
          <w:szCs w:val="22"/>
          <w:lang w:val="es-ES_tradnl"/>
        </w:rPr>
        <w:t xml:space="preserve"> puede producir</w:t>
      </w:r>
      <w:r w:rsidR="001250C3" w:rsidRPr="00097821">
        <w:rPr>
          <w:szCs w:val="22"/>
          <w:lang w:val="es-ES_tradnl"/>
        </w:rPr>
        <w:t xml:space="preserve"> broncoespasmo paradójico </w:t>
      </w:r>
      <w:r w:rsidR="00F01ACA" w:rsidRPr="00097821">
        <w:rPr>
          <w:szCs w:val="22"/>
          <w:lang w:val="es-ES_tradnl"/>
        </w:rPr>
        <w:t xml:space="preserve">que </w:t>
      </w:r>
      <w:r w:rsidR="001250C3" w:rsidRPr="00097821">
        <w:rPr>
          <w:szCs w:val="22"/>
          <w:lang w:val="es-ES_tradnl"/>
        </w:rPr>
        <w:t>puede ser potencialmente mortal. Si esto ocurre, se debe interrumpir inmediatamente el tratamiento e instaurar una terapia alternativa.</w:t>
      </w:r>
    </w:p>
    <w:p w14:paraId="5A55D546" w14:textId="77777777" w:rsidR="00F9560C" w:rsidRPr="00097821" w:rsidRDefault="00F9560C" w:rsidP="00910514">
      <w:pPr>
        <w:widowControl w:val="0"/>
        <w:tabs>
          <w:tab w:val="clear" w:pos="567"/>
        </w:tabs>
        <w:spacing w:line="240" w:lineRule="auto"/>
        <w:rPr>
          <w:szCs w:val="22"/>
          <w:lang w:val="es-ES_tradnl"/>
        </w:rPr>
      </w:pPr>
    </w:p>
    <w:p w14:paraId="29E3CE4D" w14:textId="77777777" w:rsidR="00F9560C" w:rsidRDefault="001250C3" w:rsidP="00910514">
      <w:pPr>
        <w:keepNext/>
        <w:widowControl w:val="0"/>
        <w:tabs>
          <w:tab w:val="clear" w:pos="567"/>
        </w:tabs>
        <w:spacing w:line="240" w:lineRule="auto"/>
        <w:rPr>
          <w:szCs w:val="22"/>
          <w:u w:val="single"/>
          <w:lang w:val="es-ES_tradnl"/>
        </w:rPr>
      </w:pPr>
      <w:r w:rsidRPr="00097821">
        <w:rPr>
          <w:rFonts w:eastAsia="MS Gothic"/>
          <w:szCs w:val="22"/>
          <w:u w:val="single"/>
          <w:lang w:val="es-ES_tradnl" w:eastAsia="ja-JP"/>
        </w:rPr>
        <w:t>Efectos anticolinérgico</w:t>
      </w:r>
      <w:r w:rsidR="00B87C42" w:rsidRPr="00097821">
        <w:rPr>
          <w:szCs w:val="22"/>
          <w:u w:val="single"/>
          <w:lang w:val="es-ES_tradnl"/>
        </w:rPr>
        <w:t>s</w:t>
      </w:r>
      <w:r w:rsidR="00F9560C" w:rsidRPr="00097821">
        <w:rPr>
          <w:szCs w:val="22"/>
          <w:u w:val="single"/>
          <w:lang w:val="es-ES_tradnl"/>
        </w:rPr>
        <w:t xml:space="preserve"> rela</w:t>
      </w:r>
      <w:r w:rsidRPr="00097821">
        <w:rPr>
          <w:szCs w:val="22"/>
          <w:u w:val="single"/>
          <w:lang w:val="es-ES_tradnl"/>
        </w:rPr>
        <w:t xml:space="preserve">cionados con </w:t>
      </w:r>
      <w:r w:rsidR="00F9560C" w:rsidRPr="00097821">
        <w:rPr>
          <w:szCs w:val="22"/>
          <w:u w:val="single"/>
          <w:lang w:val="es-ES_tradnl"/>
        </w:rPr>
        <w:t>gl</w:t>
      </w:r>
      <w:r w:rsidRPr="00097821">
        <w:rPr>
          <w:szCs w:val="22"/>
          <w:u w:val="single"/>
          <w:lang w:val="es-ES_tradnl"/>
        </w:rPr>
        <w:t>icopi</w:t>
      </w:r>
      <w:r w:rsidR="00F9560C" w:rsidRPr="00097821">
        <w:rPr>
          <w:szCs w:val="22"/>
          <w:u w:val="single"/>
          <w:lang w:val="es-ES_tradnl"/>
        </w:rPr>
        <w:t>rroni</w:t>
      </w:r>
      <w:r w:rsidRPr="00097821">
        <w:rPr>
          <w:szCs w:val="22"/>
          <w:u w:val="single"/>
          <w:lang w:val="es-ES_tradnl"/>
        </w:rPr>
        <w:t>o</w:t>
      </w:r>
    </w:p>
    <w:p w14:paraId="236E1AB8" w14:textId="77777777" w:rsidR="001443A1" w:rsidRPr="00097821" w:rsidRDefault="001443A1" w:rsidP="00910514">
      <w:pPr>
        <w:keepNext/>
        <w:widowControl w:val="0"/>
        <w:tabs>
          <w:tab w:val="clear" w:pos="567"/>
        </w:tabs>
        <w:spacing w:line="240" w:lineRule="auto"/>
        <w:rPr>
          <w:szCs w:val="22"/>
          <w:u w:val="single"/>
          <w:lang w:val="es-ES_tradnl"/>
        </w:rPr>
      </w:pPr>
    </w:p>
    <w:p w14:paraId="5203C7E7" w14:textId="77777777" w:rsidR="00053407" w:rsidRPr="00654243" w:rsidRDefault="001250C3" w:rsidP="00910514">
      <w:pPr>
        <w:keepNext/>
        <w:widowControl w:val="0"/>
        <w:tabs>
          <w:tab w:val="clear" w:pos="567"/>
        </w:tabs>
        <w:autoSpaceDE w:val="0"/>
        <w:autoSpaceDN w:val="0"/>
        <w:adjustRightInd w:val="0"/>
        <w:spacing w:line="240" w:lineRule="auto"/>
        <w:rPr>
          <w:i/>
          <w:color w:val="000000"/>
          <w:szCs w:val="22"/>
          <w:u w:val="single"/>
          <w:lang w:val="es-ES_tradnl"/>
        </w:rPr>
      </w:pPr>
      <w:r w:rsidRPr="00654243">
        <w:rPr>
          <w:i/>
          <w:color w:val="000000"/>
          <w:szCs w:val="22"/>
          <w:u w:val="single"/>
          <w:lang w:val="es-ES_tradnl"/>
        </w:rPr>
        <w:t xml:space="preserve">Glaucoma de </w:t>
      </w:r>
      <w:r w:rsidR="004662CF" w:rsidRPr="00654243">
        <w:rPr>
          <w:i/>
          <w:color w:val="000000"/>
          <w:szCs w:val="22"/>
          <w:u w:val="single"/>
          <w:lang w:val="es-ES_tradnl"/>
        </w:rPr>
        <w:t>á</w:t>
      </w:r>
      <w:r w:rsidRPr="00654243">
        <w:rPr>
          <w:i/>
          <w:color w:val="000000"/>
          <w:szCs w:val="22"/>
          <w:u w:val="single"/>
          <w:lang w:val="es-ES_tradnl"/>
        </w:rPr>
        <w:t>ngulo estrecho</w:t>
      </w:r>
    </w:p>
    <w:p w14:paraId="7618D88F" w14:textId="77777777" w:rsidR="00F9560C" w:rsidRPr="00097821" w:rsidRDefault="00053407" w:rsidP="00910514">
      <w:pPr>
        <w:widowControl w:val="0"/>
        <w:tabs>
          <w:tab w:val="clear" w:pos="567"/>
        </w:tabs>
        <w:autoSpaceDE w:val="0"/>
        <w:autoSpaceDN w:val="0"/>
        <w:adjustRightInd w:val="0"/>
        <w:spacing w:line="240" w:lineRule="auto"/>
        <w:rPr>
          <w:szCs w:val="22"/>
          <w:lang w:val="es-ES_tradnl" w:eastAsia="ja-JP" w:bidi="th-TH"/>
        </w:rPr>
      </w:pPr>
      <w:r w:rsidRPr="00097821">
        <w:rPr>
          <w:color w:val="000000"/>
          <w:szCs w:val="22"/>
          <w:lang w:val="es-ES_tradnl"/>
        </w:rPr>
        <w:t xml:space="preserve">No </w:t>
      </w:r>
      <w:r w:rsidR="004662CF" w:rsidRPr="00097821">
        <w:rPr>
          <w:color w:val="000000"/>
          <w:szCs w:val="22"/>
          <w:lang w:val="es-ES_tradnl"/>
        </w:rPr>
        <w:t>se dispone de datos en pacientes con glaucoma de ángulo estrecho</w:t>
      </w:r>
      <w:r w:rsidRPr="00097821">
        <w:rPr>
          <w:szCs w:val="22"/>
          <w:lang w:val="es-ES_tradnl" w:eastAsia="ja-JP" w:bidi="th-TH"/>
        </w:rPr>
        <w:t xml:space="preserve">, </w:t>
      </w:r>
      <w:r w:rsidR="004662CF" w:rsidRPr="00097821">
        <w:rPr>
          <w:szCs w:val="22"/>
          <w:lang w:val="es-ES_tradnl" w:eastAsia="ja-JP" w:bidi="th-TH"/>
        </w:rPr>
        <w:t>por lo tanto</w:t>
      </w:r>
      <w:r w:rsidR="00306A08" w:rsidRPr="00097821">
        <w:rPr>
          <w:szCs w:val="22"/>
          <w:lang w:val="es-ES_tradnl" w:eastAsia="ja-JP" w:bidi="th-TH"/>
        </w:rPr>
        <w:t>,</w:t>
      </w:r>
      <w:r w:rsidR="004662CF" w:rsidRPr="00097821">
        <w:rPr>
          <w:szCs w:val="22"/>
          <w:lang w:val="es-ES_tradnl" w:eastAsia="ja-JP" w:bidi="th-TH"/>
        </w:rPr>
        <w:t xml:space="preserve"> </w:t>
      </w:r>
      <w:r w:rsidRPr="00097821">
        <w:rPr>
          <w:color w:val="000000"/>
          <w:szCs w:val="22"/>
          <w:lang w:val="es-ES_tradnl"/>
        </w:rPr>
        <w:t>Ultibro</w:t>
      </w:r>
      <w:r w:rsidRPr="00097821">
        <w:rPr>
          <w:rFonts w:eastAsia="MS Mincho"/>
          <w:szCs w:val="22"/>
          <w:lang w:val="es-ES_tradnl" w:eastAsia="ja-JP"/>
        </w:rPr>
        <w:t xml:space="preserve"> Breezhaler </w:t>
      </w:r>
      <w:r w:rsidR="004662CF" w:rsidRPr="00097821">
        <w:rPr>
          <w:rFonts w:eastAsia="MS Mincho"/>
          <w:szCs w:val="22"/>
          <w:lang w:val="es-ES_tradnl" w:eastAsia="ja-JP"/>
        </w:rPr>
        <w:t>se debe utilizar con precaución en estos pacientes</w:t>
      </w:r>
      <w:r w:rsidR="00F9560C" w:rsidRPr="00097821">
        <w:rPr>
          <w:szCs w:val="22"/>
          <w:lang w:val="es-ES_tradnl" w:eastAsia="ja-JP" w:bidi="th-TH"/>
        </w:rPr>
        <w:t>.</w:t>
      </w:r>
    </w:p>
    <w:p w14:paraId="3238D884" w14:textId="77777777" w:rsidR="00EC2B03" w:rsidRPr="00097821" w:rsidRDefault="00EC2B03" w:rsidP="00910514">
      <w:pPr>
        <w:widowControl w:val="0"/>
        <w:tabs>
          <w:tab w:val="clear" w:pos="567"/>
        </w:tabs>
        <w:autoSpaceDE w:val="0"/>
        <w:autoSpaceDN w:val="0"/>
        <w:adjustRightInd w:val="0"/>
        <w:spacing w:line="240" w:lineRule="auto"/>
        <w:rPr>
          <w:szCs w:val="22"/>
          <w:lang w:val="es-ES_tradnl" w:eastAsia="ja-JP" w:bidi="th-TH"/>
        </w:rPr>
      </w:pPr>
    </w:p>
    <w:p w14:paraId="49D70F74" w14:textId="77777777" w:rsidR="00F9560C" w:rsidRPr="00097821" w:rsidRDefault="00F74CD7" w:rsidP="00910514">
      <w:pPr>
        <w:widowControl w:val="0"/>
        <w:tabs>
          <w:tab w:val="clear" w:pos="567"/>
        </w:tabs>
        <w:autoSpaceDE w:val="0"/>
        <w:autoSpaceDN w:val="0"/>
        <w:adjustRightInd w:val="0"/>
        <w:spacing w:line="240" w:lineRule="auto"/>
        <w:rPr>
          <w:szCs w:val="22"/>
          <w:lang w:val="es-ES_tradnl" w:eastAsia="ja-JP" w:bidi="th-TH"/>
        </w:rPr>
      </w:pPr>
      <w:r w:rsidRPr="00097821">
        <w:rPr>
          <w:szCs w:val="22"/>
          <w:lang w:val="es-ES_tradnl" w:eastAsia="ja-JP" w:bidi="th-TH"/>
        </w:rPr>
        <w:t>Se debe informar a los pacientes a cerca de los signos y síntomas del glaucoma de ángulo estrecho agudo y de que deben interrumpir el uso de Ultibro Breezhaler si se desarrolla alguno de estos signos o síntomas.</w:t>
      </w:r>
    </w:p>
    <w:p w14:paraId="5A78A443" w14:textId="77777777" w:rsidR="00053407" w:rsidRPr="00097821" w:rsidRDefault="00053407" w:rsidP="00910514">
      <w:pPr>
        <w:widowControl w:val="0"/>
        <w:tabs>
          <w:tab w:val="clear" w:pos="567"/>
        </w:tabs>
        <w:autoSpaceDE w:val="0"/>
        <w:autoSpaceDN w:val="0"/>
        <w:adjustRightInd w:val="0"/>
        <w:spacing w:line="240" w:lineRule="auto"/>
        <w:rPr>
          <w:i/>
          <w:szCs w:val="22"/>
          <w:u w:val="single"/>
          <w:lang w:val="es-ES_tradnl" w:eastAsia="ja-JP" w:bidi="th-TH"/>
        </w:rPr>
      </w:pPr>
    </w:p>
    <w:p w14:paraId="61429759" w14:textId="77777777" w:rsidR="00053407" w:rsidRPr="00654243" w:rsidRDefault="00306A08" w:rsidP="00910514">
      <w:pPr>
        <w:keepNext/>
        <w:widowControl w:val="0"/>
        <w:tabs>
          <w:tab w:val="clear" w:pos="567"/>
        </w:tabs>
        <w:autoSpaceDE w:val="0"/>
        <w:autoSpaceDN w:val="0"/>
        <w:adjustRightInd w:val="0"/>
        <w:spacing w:line="240" w:lineRule="auto"/>
        <w:rPr>
          <w:i/>
          <w:szCs w:val="22"/>
          <w:u w:val="single"/>
          <w:lang w:val="es-ES_tradnl" w:eastAsia="ja-JP" w:bidi="th-TH"/>
        </w:rPr>
      </w:pPr>
      <w:r w:rsidRPr="00654243">
        <w:rPr>
          <w:i/>
          <w:szCs w:val="22"/>
          <w:u w:val="single"/>
          <w:lang w:val="es-ES_tradnl" w:eastAsia="ja-JP" w:bidi="th-TH"/>
        </w:rPr>
        <w:t>Retención urinaria</w:t>
      </w:r>
    </w:p>
    <w:p w14:paraId="52B51895" w14:textId="77777777" w:rsidR="00DD4E64" w:rsidRPr="00097821" w:rsidRDefault="00053407" w:rsidP="00910514">
      <w:pPr>
        <w:widowControl w:val="0"/>
        <w:tabs>
          <w:tab w:val="clear" w:pos="567"/>
        </w:tabs>
        <w:autoSpaceDE w:val="0"/>
        <w:autoSpaceDN w:val="0"/>
        <w:adjustRightInd w:val="0"/>
        <w:spacing w:line="240" w:lineRule="auto"/>
        <w:rPr>
          <w:rFonts w:eastAsia="MS Mincho"/>
          <w:szCs w:val="22"/>
          <w:lang w:val="es-ES_tradnl" w:eastAsia="ja-JP"/>
        </w:rPr>
      </w:pPr>
      <w:r w:rsidRPr="00097821">
        <w:rPr>
          <w:color w:val="000000"/>
          <w:szCs w:val="22"/>
          <w:lang w:val="es-ES_tradnl"/>
        </w:rPr>
        <w:t xml:space="preserve">No </w:t>
      </w:r>
      <w:r w:rsidR="00306A08" w:rsidRPr="00097821">
        <w:rPr>
          <w:color w:val="000000"/>
          <w:szCs w:val="22"/>
          <w:lang w:val="es-ES_tradnl"/>
        </w:rPr>
        <w:t>se dispone de datos en pacientes con retención urinaria</w:t>
      </w:r>
      <w:r w:rsidRPr="00097821">
        <w:rPr>
          <w:szCs w:val="22"/>
          <w:lang w:val="es-ES_tradnl" w:eastAsia="ja-JP" w:bidi="th-TH"/>
        </w:rPr>
        <w:t xml:space="preserve">, </w:t>
      </w:r>
      <w:r w:rsidR="00306A08" w:rsidRPr="00097821">
        <w:rPr>
          <w:szCs w:val="22"/>
          <w:lang w:val="es-ES_tradnl" w:eastAsia="ja-JP" w:bidi="th-TH"/>
        </w:rPr>
        <w:t xml:space="preserve">por lo tanto, </w:t>
      </w:r>
      <w:r w:rsidRPr="00097821">
        <w:rPr>
          <w:color w:val="000000"/>
          <w:szCs w:val="22"/>
          <w:lang w:val="es-ES_tradnl"/>
        </w:rPr>
        <w:t>Ultibro</w:t>
      </w:r>
      <w:r w:rsidRPr="00097821">
        <w:rPr>
          <w:rFonts w:eastAsia="MS Mincho"/>
          <w:szCs w:val="22"/>
          <w:lang w:val="es-ES_tradnl" w:eastAsia="ja-JP"/>
        </w:rPr>
        <w:t xml:space="preserve"> Breezhaler </w:t>
      </w:r>
      <w:r w:rsidR="00306A08" w:rsidRPr="00097821">
        <w:rPr>
          <w:rFonts w:eastAsia="MS Mincho"/>
          <w:szCs w:val="22"/>
          <w:lang w:val="es-ES_tradnl" w:eastAsia="ja-JP"/>
        </w:rPr>
        <w:t>se debe utilizar con precaución en estos pacientes</w:t>
      </w:r>
      <w:r w:rsidRPr="00097821">
        <w:rPr>
          <w:rFonts w:eastAsia="MS Mincho"/>
          <w:szCs w:val="22"/>
          <w:lang w:val="es-ES_tradnl" w:eastAsia="ja-JP"/>
        </w:rPr>
        <w:t>.</w:t>
      </w:r>
    </w:p>
    <w:p w14:paraId="087CF183" w14:textId="77777777" w:rsidR="00053407" w:rsidRPr="00097821" w:rsidRDefault="00053407" w:rsidP="00910514">
      <w:pPr>
        <w:widowControl w:val="0"/>
        <w:tabs>
          <w:tab w:val="clear" w:pos="567"/>
        </w:tabs>
        <w:autoSpaceDE w:val="0"/>
        <w:autoSpaceDN w:val="0"/>
        <w:adjustRightInd w:val="0"/>
        <w:spacing w:line="240" w:lineRule="auto"/>
        <w:rPr>
          <w:szCs w:val="22"/>
          <w:lang w:val="es-ES_tradnl" w:eastAsia="ja-JP" w:bidi="th-TH"/>
        </w:rPr>
      </w:pPr>
    </w:p>
    <w:p w14:paraId="3C49D8DA" w14:textId="77777777" w:rsidR="00306A08" w:rsidRDefault="00306A08" w:rsidP="00910514">
      <w:pPr>
        <w:keepNext/>
        <w:widowControl w:val="0"/>
        <w:tabs>
          <w:tab w:val="clear" w:pos="567"/>
        </w:tabs>
        <w:spacing w:line="240" w:lineRule="auto"/>
        <w:rPr>
          <w:rFonts w:eastAsia="MS Gothic"/>
          <w:szCs w:val="22"/>
          <w:u w:val="single"/>
          <w:lang w:val="es-ES_tradnl" w:eastAsia="ja-JP" w:bidi="th-TH"/>
        </w:rPr>
      </w:pPr>
      <w:r w:rsidRPr="00097821">
        <w:rPr>
          <w:rFonts w:eastAsia="MS Gothic"/>
          <w:szCs w:val="22"/>
          <w:u w:val="single"/>
          <w:lang w:val="es-ES_tradnl" w:eastAsia="ja-JP" w:bidi="th-TH"/>
        </w:rPr>
        <w:t>Pacientes con insuficiencia renal grave</w:t>
      </w:r>
    </w:p>
    <w:p w14:paraId="7810E7C0" w14:textId="77777777" w:rsidR="001443A1" w:rsidRPr="00097821" w:rsidRDefault="001443A1" w:rsidP="00910514">
      <w:pPr>
        <w:keepNext/>
        <w:widowControl w:val="0"/>
        <w:tabs>
          <w:tab w:val="clear" w:pos="567"/>
        </w:tabs>
        <w:spacing w:line="240" w:lineRule="auto"/>
        <w:rPr>
          <w:rFonts w:eastAsia="MS Gothic"/>
          <w:szCs w:val="22"/>
          <w:u w:val="single"/>
          <w:lang w:val="es-ES_tradnl" w:eastAsia="ja-JP" w:bidi="th-TH"/>
        </w:rPr>
      </w:pPr>
    </w:p>
    <w:p w14:paraId="3B97B8AC" w14:textId="77777777" w:rsidR="00DD4E64" w:rsidRPr="00097821" w:rsidRDefault="00306A08" w:rsidP="00910514">
      <w:pPr>
        <w:widowControl w:val="0"/>
        <w:tabs>
          <w:tab w:val="clear" w:pos="567"/>
        </w:tabs>
        <w:spacing w:line="240" w:lineRule="auto"/>
        <w:rPr>
          <w:szCs w:val="22"/>
          <w:lang w:val="es-ES_tradnl" w:eastAsia="ja-JP" w:bidi="th-TH"/>
        </w:rPr>
      </w:pPr>
      <w:r w:rsidRPr="00097821">
        <w:rPr>
          <w:szCs w:val="22"/>
          <w:lang w:val="es-ES_tradnl"/>
        </w:rPr>
        <w:t>En pacientes con insuficiencia renal de leve a moderada se observó un aumento promedio moderado en la exposición sistémica total (AUC</w:t>
      </w:r>
      <w:r w:rsidRPr="00097821">
        <w:rPr>
          <w:szCs w:val="22"/>
          <w:vertAlign w:val="subscript"/>
          <w:lang w:val="es-ES_tradnl"/>
        </w:rPr>
        <w:t>last</w:t>
      </w:r>
      <w:r w:rsidRPr="00097821">
        <w:rPr>
          <w:szCs w:val="22"/>
          <w:lang w:val="es-ES_tradnl"/>
        </w:rPr>
        <w:t xml:space="preserve">) a glicopirronio de hasta 1,4 veces y de hasta 2,2 veces en pacientes con insuficiencia renal grave y enfermedad renal terminal. En pacientes con insuficiencia renal grave </w:t>
      </w:r>
      <w:r w:rsidRPr="00097821">
        <w:rPr>
          <w:szCs w:val="22"/>
          <w:lang w:val="es-ES_tradnl" w:eastAsia="ja-JP" w:bidi="th-TH"/>
        </w:rPr>
        <w:t>(tasa de filtración glomerular estimada inferior a 30 ml/min/1,73 m</w:t>
      </w:r>
      <w:r w:rsidRPr="00097821">
        <w:rPr>
          <w:szCs w:val="22"/>
          <w:vertAlign w:val="superscript"/>
          <w:lang w:val="es-ES_tradnl" w:eastAsia="ja-JP" w:bidi="th-TH"/>
        </w:rPr>
        <w:t>2</w:t>
      </w:r>
      <w:r w:rsidRPr="00097821">
        <w:rPr>
          <w:szCs w:val="22"/>
          <w:lang w:val="es-ES_tradnl" w:eastAsia="ja-JP" w:bidi="th-TH"/>
        </w:rPr>
        <w:t>), incluyendo los de enfermedad renal terminal, que requieren diálisis, Ultibro</w:t>
      </w:r>
      <w:r w:rsidRPr="00097821">
        <w:rPr>
          <w:rFonts w:eastAsia="MS Mincho"/>
          <w:szCs w:val="22"/>
          <w:lang w:val="es-ES_tradnl" w:eastAsia="ja-JP"/>
        </w:rPr>
        <w:t xml:space="preserve"> Breezhaler</w:t>
      </w:r>
      <w:r w:rsidRPr="00097821" w:rsidDel="00C61E8F">
        <w:rPr>
          <w:rFonts w:eastAsia="MS Mincho"/>
          <w:szCs w:val="22"/>
          <w:lang w:val="es-ES_tradnl" w:eastAsia="ja-JP"/>
        </w:rPr>
        <w:t xml:space="preserve"> </w:t>
      </w:r>
      <w:r w:rsidRPr="00097821">
        <w:rPr>
          <w:rFonts w:eastAsia="MS Mincho"/>
          <w:szCs w:val="22"/>
          <w:lang w:val="es-ES_tradnl" w:eastAsia="ja-JP"/>
        </w:rPr>
        <w:t xml:space="preserve">debe utilizarse únicamente si el beneficio esperado supera el riesgo potencial </w:t>
      </w:r>
      <w:r w:rsidRPr="00097821">
        <w:rPr>
          <w:szCs w:val="22"/>
          <w:lang w:val="es-ES_tradnl" w:eastAsia="ja-JP" w:bidi="th-TH"/>
        </w:rPr>
        <w:t>(ver sección 5.2). Se debe monitorizar estrechamente a estos pacientes por la posible aparición de reacciones adversas</w:t>
      </w:r>
      <w:r w:rsidRPr="00097821">
        <w:rPr>
          <w:rFonts w:eastAsia="MS Mincho"/>
          <w:szCs w:val="22"/>
          <w:lang w:val="es-ES_tradnl" w:eastAsia="ja-JP"/>
        </w:rPr>
        <w:t>.</w:t>
      </w:r>
    </w:p>
    <w:p w14:paraId="46946524" w14:textId="77777777" w:rsidR="00777ADB" w:rsidRPr="00097821" w:rsidRDefault="00777ADB" w:rsidP="00910514">
      <w:pPr>
        <w:widowControl w:val="0"/>
        <w:tabs>
          <w:tab w:val="clear" w:pos="567"/>
        </w:tabs>
        <w:autoSpaceDE w:val="0"/>
        <w:autoSpaceDN w:val="0"/>
        <w:adjustRightInd w:val="0"/>
        <w:spacing w:line="240" w:lineRule="auto"/>
        <w:rPr>
          <w:szCs w:val="22"/>
          <w:lang w:val="es-ES_tradnl" w:eastAsia="ja-JP" w:bidi="th-TH"/>
        </w:rPr>
      </w:pPr>
    </w:p>
    <w:p w14:paraId="45F8FAEE" w14:textId="77777777" w:rsidR="00AC3E2D" w:rsidRDefault="00D333DD" w:rsidP="00910514">
      <w:pPr>
        <w:keepNext/>
        <w:widowControl w:val="0"/>
        <w:tabs>
          <w:tab w:val="clear" w:pos="567"/>
        </w:tabs>
        <w:spacing w:line="240" w:lineRule="auto"/>
        <w:rPr>
          <w:szCs w:val="22"/>
          <w:u w:val="single"/>
          <w:lang w:val="es-ES_tradnl"/>
        </w:rPr>
      </w:pPr>
      <w:r w:rsidRPr="00097821">
        <w:rPr>
          <w:szCs w:val="22"/>
          <w:u w:val="single"/>
          <w:lang w:val="es-ES_tradnl"/>
        </w:rPr>
        <w:t>Efectos c</w:t>
      </w:r>
      <w:r w:rsidR="00A8765A" w:rsidRPr="00097821">
        <w:rPr>
          <w:szCs w:val="22"/>
          <w:u w:val="single"/>
          <w:lang w:val="es-ES_tradnl"/>
        </w:rPr>
        <w:t>ardiovascular</w:t>
      </w:r>
      <w:r w:rsidRPr="00097821">
        <w:rPr>
          <w:szCs w:val="22"/>
          <w:u w:val="single"/>
          <w:lang w:val="es-ES_tradnl"/>
        </w:rPr>
        <w:t>es</w:t>
      </w:r>
    </w:p>
    <w:p w14:paraId="7BBF6907" w14:textId="77777777" w:rsidR="001443A1" w:rsidRPr="00097821" w:rsidRDefault="001443A1" w:rsidP="00910514">
      <w:pPr>
        <w:keepNext/>
        <w:widowControl w:val="0"/>
        <w:tabs>
          <w:tab w:val="clear" w:pos="567"/>
        </w:tabs>
        <w:spacing w:line="240" w:lineRule="auto"/>
        <w:rPr>
          <w:szCs w:val="22"/>
          <w:u w:val="single"/>
          <w:lang w:val="es-ES_tradnl"/>
        </w:rPr>
      </w:pPr>
    </w:p>
    <w:p w14:paraId="792D394F" w14:textId="77777777" w:rsidR="00A978E3" w:rsidRPr="00097821" w:rsidRDefault="00A978E3" w:rsidP="00910514">
      <w:pPr>
        <w:widowControl w:val="0"/>
        <w:tabs>
          <w:tab w:val="clear" w:pos="567"/>
        </w:tabs>
        <w:spacing w:line="240" w:lineRule="auto"/>
        <w:rPr>
          <w:szCs w:val="22"/>
          <w:lang w:val="es-ES_tradnl"/>
        </w:rPr>
      </w:pPr>
      <w:r w:rsidRPr="00097821">
        <w:rPr>
          <w:szCs w:val="22"/>
          <w:lang w:val="es-ES_tradnl"/>
        </w:rPr>
        <w:t xml:space="preserve">Ultibro Breezhaler </w:t>
      </w:r>
      <w:r w:rsidR="004D0F38" w:rsidRPr="00097821">
        <w:rPr>
          <w:szCs w:val="22"/>
          <w:lang w:val="es-ES_tradnl"/>
        </w:rPr>
        <w:t>debe utilizarse con precaución en pacientes con trastornos cardiovasculares (insuficiencia coronaria, infarto agudo de miocardio, arritmias cardiacas, hipertensión)</w:t>
      </w:r>
      <w:r w:rsidRPr="00097821">
        <w:rPr>
          <w:szCs w:val="22"/>
          <w:lang w:val="es-ES_tradnl"/>
        </w:rPr>
        <w:t>.</w:t>
      </w:r>
    </w:p>
    <w:p w14:paraId="56FC90FF" w14:textId="77777777" w:rsidR="00A978E3" w:rsidRPr="00097821" w:rsidRDefault="00A978E3" w:rsidP="00910514">
      <w:pPr>
        <w:widowControl w:val="0"/>
        <w:tabs>
          <w:tab w:val="clear" w:pos="567"/>
        </w:tabs>
        <w:spacing w:line="240" w:lineRule="auto"/>
        <w:rPr>
          <w:i/>
          <w:szCs w:val="22"/>
          <w:lang w:val="es-ES_tradnl"/>
        </w:rPr>
      </w:pPr>
    </w:p>
    <w:p w14:paraId="325365DF" w14:textId="77777777" w:rsidR="00A8765A" w:rsidRPr="00097821" w:rsidRDefault="00AC3E2D" w:rsidP="00910514">
      <w:pPr>
        <w:widowControl w:val="0"/>
        <w:tabs>
          <w:tab w:val="clear" w:pos="567"/>
        </w:tabs>
        <w:spacing w:line="240" w:lineRule="auto"/>
        <w:rPr>
          <w:szCs w:val="22"/>
          <w:lang w:val="es-ES_tradnl"/>
        </w:rPr>
      </w:pPr>
      <w:r w:rsidRPr="00097821">
        <w:rPr>
          <w:szCs w:val="22"/>
          <w:lang w:val="es-ES_tradnl"/>
        </w:rPr>
        <w:t xml:space="preserve">Los </w:t>
      </w:r>
      <w:r w:rsidR="002E3365" w:rsidRPr="00097821">
        <w:rPr>
          <w:szCs w:val="22"/>
          <w:lang w:val="es-ES_tradnl"/>
        </w:rPr>
        <w:t>agonistas beta</w:t>
      </w:r>
      <w:r w:rsidR="002E3365" w:rsidRPr="00097821">
        <w:rPr>
          <w:szCs w:val="22"/>
          <w:vertAlign w:val="subscript"/>
          <w:lang w:val="es-ES_tradnl"/>
        </w:rPr>
        <w:t>2</w:t>
      </w:r>
      <w:r w:rsidR="002E3365" w:rsidRPr="00097821">
        <w:rPr>
          <w:szCs w:val="22"/>
          <w:lang w:val="es-ES_tradnl"/>
        </w:rPr>
        <w:t>-adrenérgicos puede</w:t>
      </w:r>
      <w:r w:rsidRPr="00097821">
        <w:rPr>
          <w:szCs w:val="22"/>
          <w:lang w:val="es-ES_tradnl"/>
        </w:rPr>
        <w:t>n</w:t>
      </w:r>
      <w:r w:rsidR="002E3365" w:rsidRPr="00097821">
        <w:rPr>
          <w:szCs w:val="22"/>
          <w:lang w:val="es-ES_tradnl"/>
        </w:rPr>
        <w:t xml:space="preserve"> producir efectos cardiovasculares clínicamente significativos en algunos pacientes, determinado por el incremento de la frecuencia del pulso, la presión sanguínea y/o los síntomas. Si aparecen estos efectos con </w:t>
      </w:r>
      <w:r w:rsidRPr="00097821">
        <w:rPr>
          <w:szCs w:val="22"/>
          <w:lang w:val="es-ES_tradnl"/>
        </w:rPr>
        <w:t>este medicamento</w:t>
      </w:r>
      <w:r w:rsidR="002E3365" w:rsidRPr="00097821">
        <w:rPr>
          <w:szCs w:val="22"/>
          <w:lang w:val="es-ES_tradnl"/>
        </w:rPr>
        <w:t>, puede ser necesario interrumpir el tratamiento. Se ha</w:t>
      </w:r>
      <w:r w:rsidR="002F0F7D" w:rsidRPr="00097821">
        <w:rPr>
          <w:szCs w:val="22"/>
          <w:lang w:val="es-ES_tradnl"/>
        </w:rPr>
        <w:t xml:space="preserve"> notificado</w:t>
      </w:r>
      <w:r w:rsidR="002E3365" w:rsidRPr="00097821">
        <w:rPr>
          <w:szCs w:val="22"/>
          <w:lang w:val="es-ES_tradnl"/>
        </w:rPr>
        <w:t>, asimismo, que los agonistas beta-adrenérgicos producen alteraciones en el electrocardiograma (ECG), como el aplanamiento de la onda T</w:t>
      </w:r>
      <w:r w:rsidRPr="00097821">
        <w:rPr>
          <w:szCs w:val="22"/>
          <w:lang w:val="es-ES_tradnl"/>
        </w:rPr>
        <w:t>, prolongación del intervalo QT</w:t>
      </w:r>
      <w:r w:rsidR="002E3365" w:rsidRPr="00097821">
        <w:rPr>
          <w:szCs w:val="22"/>
          <w:lang w:val="es-ES_tradnl"/>
        </w:rPr>
        <w:t xml:space="preserve"> y depresión del segmento ST, si bien se desconoce la significación clínica de estos hallazgos.</w:t>
      </w:r>
      <w:r w:rsidR="00E93651" w:rsidRPr="00097821">
        <w:rPr>
          <w:szCs w:val="22"/>
          <w:lang w:val="es-ES_tradnl"/>
        </w:rPr>
        <w:t xml:space="preserve"> Por lo tanto, los </w:t>
      </w:r>
      <w:r w:rsidR="00E93651" w:rsidRPr="00097821">
        <w:rPr>
          <w:noProof/>
          <w:szCs w:val="22"/>
          <w:lang w:val="es-ES_tradnl"/>
        </w:rPr>
        <w:t>agonistas beta</w:t>
      </w:r>
      <w:r w:rsidR="00E93651" w:rsidRPr="00097821">
        <w:rPr>
          <w:noProof/>
          <w:szCs w:val="22"/>
          <w:vertAlign w:val="subscript"/>
          <w:lang w:val="es-ES_tradnl"/>
        </w:rPr>
        <w:t>2</w:t>
      </w:r>
      <w:r w:rsidR="00E93651" w:rsidRPr="00097821">
        <w:rPr>
          <w:noProof/>
          <w:szCs w:val="22"/>
          <w:lang w:val="es-ES_tradnl"/>
        </w:rPr>
        <w:t xml:space="preserve">-adrenérgicos de larga duración </w:t>
      </w:r>
      <w:r w:rsidR="001443A1">
        <w:rPr>
          <w:noProof/>
          <w:szCs w:val="22"/>
          <w:lang w:val="es-ES_tradnl"/>
        </w:rPr>
        <w:t xml:space="preserve">(LABA) o las combinaciones de productos que contienen LABA como Ultibro Breezhaler </w:t>
      </w:r>
      <w:r w:rsidR="00E93651" w:rsidRPr="00097821">
        <w:rPr>
          <w:noProof/>
          <w:szCs w:val="22"/>
          <w:lang w:val="es-ES_tradnl"/>
        </w:rPr>
        <w:t>se deben utilizar con precaución en pacientes con conocimiento o sospecha de prolongación del intervalo QT o tratados con medicamentos que afectan al intervalo QT.</w:t>
      </w:r>
    </w:p>
    <w:p w14:paraId="4477F0AE" w14:textId="77777777" w:rsidR="004E28FE" w:rsidRPr="00097821" w:rsidRDefault="004E28FE" w:rsidP="00910514">
      <w:pPr>
        <w:widowControl w:val="0"/>
        <w:tabs>
          <w:tab w:val="clear" w:pos="567"/>
        </w:tabs>
        <w:spacing w:line="240" w:lineRule="auto"/>
        <w:rPr>
          <w:szCs w:val="22"/>
          <w:lang w:val="es-ES_tradnl"/>
        </w:rPr>
      </w:pPr>
    </w:p>
    <w:p w14:paraId="485926CA" w14:textId="77777777" w:rsidR="00A8765A" w:rsidRPr="00097821" w:rsidRDefault="00D12CC1" w:rsidP="00910514">
      <w:pPr>
        <w:widowControl w:val="0"/>
        <w:tabs>
          <w:tab w:val="clear" w:pos="567"/>
        </w:tabs>
        <w:spacing w:line="240" w:lineRule="auto"/>
        <w:rPr>
          <w:szCs w:val="22"/>
          <w:lang w:val="es-ES_tradnl"/>
        </w:rPr>
      </w:pPr>
      <w:r w:rsidRPr="00097821">
        <w:rPr>
          <w:noProof/>
          <w:szCs w:val="22"/>
          <w:lang w:val="es-ES_tradnl"/>
        </w:rPr>
        <w:t xml:space="preserve">Los pacientes con cardiopatía isquémica inestable, insuficiencia ventricular izquierda, antecedentes de infarto de miocardio, arritmia (excluyendo fibrilación atrial estable crónica), antecedentes de síndrome de QT largo o aquellos con prolongación del intervalo QTc </w:t>
      </w:r>
      <w:r w:rsidRPr="00097821">
        <w:rPr>
          <w:lang w:val="es-ES_tradnl"/>
        </w:rPr>
        <w:t>(&gt;450 ms) (método Fridericia), se excluyeron de los ensayos clínicos, y por lo tanto, no se dispone de experiencia en este grupo de pacientes. Ultibro</w:t>
      </w:r>
      <w:r w:rsidRPr="00097821">
        <w:rPr>
          <w:noProof/>
          <w:szCs w:val="22"/>
          <w:lang w:val="es-ES_tradnl"/>
        </w:rPr>
        <w:t xml:space="preserve"> Breezhaler debe utilizarse con precaución en este grupo de pacientes.</w:t>
      </w:r>
    </w:p>
    <w:p w14:paraId="1F31FC96" w14:textId="77777777" w:rsidR="0005495F" w:rsidRPr="00097821" w:rsidRDefault="0005495F" w:rsidP="00910514">
      <w:pPr>
        <w:widowControl w:val="0"/>
        <w:tabs>
          <w:tab w:val="clear" w:pos="567"/>
        </w:tabs>
        <w:spacing w:line="240" w:lineRule="auto"/>
        <w:rPr>
          <w:szCs w:val="22"/>
          <w:lang w:val="es-ES_tradnl"/>
        </w:rPr>
      </w:pPr>
    </w:p>
    <w:p w14:paraId="5BB3BADE" w14:textId="77777777" w:rsidR="00A8765A" w:rsidRDefault="00A8765A" w:rsidP="00910514">
      <w:pPr>
        <w:keepNext/>
        <w:widowControl w:val="0"/>
        <w:tabs>
          <w:tab w:val="clear" w:pos="567"/>
        </w:tabs>
        <w:spacing w:line="240" w:lineRule="auto"/>
        <w:rPr>
          <w:szCs w:val="22"/>
          <w:u w:val="single"/>
          <w:lang w:val="es-ES_tradnl"/>
        </w:rPr>
      </w:pPr>
      <w:r w:rsidRPr="00097821">
        <w:rPr>
          <w:szCs w:val="22"/>
          <w:u w:val="single"/>
          <w:lang w:val="es-ES_tradnl"/>
        </w:rPr>
        <w:t>H</w:t>
      </w:r>
      <w:r w:rsidR="005E6F19" w:rsidRPr="00097821">
        <w:rPr>
          <w:szCs w:val="22"/>
          <w:u w:val="single"/>
          <w:lang w:val="es-ES_tradnl"/>
        </w:rPr>
        <w:t>ipocaliemia</w:t>
      </w:r>
    </w:p>
    <w:p w14:paraId="1914AF37" w14:textId="77777777" w:rsidR="001443A1" w:rsidRPr="00097821" w:rsidRDefault="001443A1" w:rsidP="00910514">
      <w:pPr>
        <w:keepNext/>
        <w:widowControl w:val="0"/>
        <w:tabs>
          <w:tab w:val="clear" w:pos="567"/>
        </w:tabs>
        <w:spacing w:line="240" w:lineRule="auto"/>
        <w:rPr>
          <w:szCs w:val="22"/>
          <w:u w:val="single"/>
          <w:lang w:val="es-ES_tradnl"/>
        </w:rPr>
      </w:pPr>
    </w:p>
    <w:p w14:paraId="49929F48" w14:textId="77777777" w:rsidR="00A8765A" w:rsidRPr="00097821" w:rsidRDefault="005E6F19" w:rsidP="00910514">
      <w:pPr>
        <w:widowControl w:val="0"/>
        <w:tabs>
          <w:tab w:val="clear" w:pos="567"/>
        </w:tabs>
        <w:spacing w:line="240" w:lineRule="auto"/>
        <w:rPr>
          <w:szCs w:val="22"/>
          <w:lang w:val="es-ES_tradnl"/>
        </w:rPr>
      </w:pPr>
      <w:r w:rsidRPr="00097821">
        <w:rPr>
          <w:szCs w:val="22"/>
          <w:lang w:val="es-ES_tradnl"/>
        </w:rPr>
        <w:t>Los agonistas beta</w:t>
      </w:r>
      <w:r w:rsidRPr="00097821">
        <w:rPr>
          <w:szCs w:val="22"/>
          <w:vertAlign w:val="subscript"/>
          <w:lang w:val="es-ES_tradnl"/>
        </w:rPr>
        <w:t>2</w:t>
      </w:r>
      <w:r w:rsidRPr="00097821">
        <w:rPr>
          <w:szCs w:val="22"/>
          <w:lang w:val="es-ES_tradnl"/>
        </w:rPr>
        <w:t xml:space="preserve">-adrenérgicos pueden inducir en algunos pacientes una hipocaliemia significativa, capaz de provocar efectos adversos cardiovasculares. El descenso del potasio sérico es generalmente </w:t>
      </w:r>
      <w:r w:rsidRPr="00097821">
        <w:rPr>
          <w:szCs w:val="22"/>
          <w:lang w:val="es-ES_tradnl"/>
        </w:rPr>
        <w:lastRenderedPageBreak/>
        <w:t xml:space="preserve">transitorio y no requiere administrar suplementos. En pacientes con EPOC grave, la hipocaliemia puede acentuarse por la hipoxia y por el tratamiento concomitante, </w:t>
      </w:r>
      <w:r w:rsidRPr="00097821">
        <w:rPr>
          <w:szCs w:val="22"/>
          <w:lang w:val="es-ES_tradnl" w:bidi="th-TH"/>
        </w:rPr>
        <w:t xml:space="preserve">lo que puede aumentar la susceptibilidad a las arritmias cardiacas (ver </w:t>
      </w:r>
      <w:r w:rsidRPr="00097821">
        <w:rPr>
          <w:szCs w:val="22"/>
          <w:lang w:val="es-ES_tradnl"/>
        </w:rPr>
        <w:t>sección</w:t>
      </w:r>
      <w:r w:rsidR="00173EAC" w:rsidRPr="00097821">
        <w:rPr>
          <w:szCs w:val="22"/>
          <w:lang w:val="es-ES_tradnl"/>
        </w:rPr>
        <w:t> </w:t>
      </w:r>
      <w:r w:rsidRPr="00097821">
        <w:rPr>
          <w:szCs w:val="22"/>
          <w:lang w:val="es-ES_tradnl"/>
        </w:rPr>
        <w:t>4.5)</w:t>
      </w:r>
      <w:r w:rsidRPr="00097821">
        <w:rPr>
          <w:szCs w:val="22"/>
          <w:lang w:val="es-ES_tradnl" w:bidi="th-TH"/>
        </w:rPr>
        <w:t>.</w:t>
      </w:r>
    </w:p>
    <w:p w14:paraId="18F55FE1" w14:textId="77777777" w:rsidR="0029543C" w:rsidRPr="00097821" w:rsidRDefault="0029543C" w:rsidP="00910514">
      <w:pPr>
        <w:widowControl w:val="0"/>
        <w:tabs>
          <w:tab w:val="clear" w:pos="567"/>
        </w:tabs>
        <w:spacing w:line="240" w:lineRule="auto"/>
        <w:rPr>
          <w:szCs w:val="22"/>
          <w:lang w:val="es-ES_tradnl"/>
        </w:rPr>
      </w:pPr>
    </w:p>
    <w:p w14:paraId="186C0299" w14:textId="77777777" w:rsidR="0005495F" w:rsidRPr="00097821" w:rsidRDefault="005E6F19" w:rsidP="00910514">
      <w:pPr>
        <w:widowControl w:val="0"/>
        <w:tabs>
          <w:tab w:val="clear" w:pos="567"/>
        </w:tabs>
        <w:spacing w:line="240" w:lineRule="auto"/>
        <w:rPr>
          <w:szCs w:val="22"/>
          <w:lang w:val="es-ES_tradnl"/>
        </w:rPr>
      </w:pPr>
      <w:r w:rsidRPr="00097821">
        <w:rPr>
          <w:szCs w:val="22"/>
          <w:lang w:val="es-ES_tradnl"/>
        </w:rPr>
        <w:t xml:space="preserve">No se han observado efectos clínicamente relevantes de hipocaliemia en los ensayos clínicos de </w:t>
      </w:r>
      <w:r w:rsidR="006E464F" w:rsidRPr="00097821">
        <w:rPr>
          <w:szCs w:val="22"/>
          <w:lang w:val="es-ES_tradnl"/>
        </w:rPr>
        <w:t xml:space="preserve">Ultibro Breezhaler </w:t>
      </w:r>
      <w:r w:rsidRPr="00097821">
        <w:rPr>
          <w:szCs w:val="22"/>
          <w:lang w:val="es-ES_tradnl"/>
        </w:rPr>
        <w:t>a la dosis terapéutica recomendada</w:t>
      </w:r>
      <w:r w:rsidR="0005495F" w:rsidRPr="00097821">
        <w:rPr>
          <w:szCs w:val="22"/>
          <w:lang w:val="es-ES_tradnl"/>
        </w:rPr>
        <w:t xml:space="preserve"> </w:t>
      </w:r>
      <w:r w:rsidR="006E464F" w:rsidRPr="00097821">
        <w:rPr>
          <w:szCs w:val="22"/>
          <w:lang w:val="es-ES_tradnl"/>
        </w:rPr>
        <w:t>(</w:t>
      </w:r>
      <w:r w:rsidRPr="00097821">
        <w:rPr>
          <w:szCs w:val="22"/>
          <w:lang w:val="es-ES_tradnl"/>
        </w:rPr>
        <w:t>ver s</w:t>
      </w:r>
      <w:r w:rsidR="006E464F" w:rsidRPr="00097821">
        <w:rPr>
          <w:szCs w:val="22"/>
          <w:lang w:val="es-ES_tradnl"/>
        </w:rPr>
        <w:t>ec</w:t>
      </w:r>
      <w:r w:rsidRPr="00097821">
        <w:rPr>
          <w:szCs w:val="22"/>
          <w:lang w:val="es-ES_tradnl"/>
        </w:rPr>
        <w:t>c</w:t>
      </w:r>
      <w:r w:rsidR="006E464F" w:rsidRPr="00097821">
        <w:rPr>
          <w:szCs w:val="22"/>
          <w:lang w:val="es-ES_tradnl"/>
        </w:rPr>
        <w:t>i</w:t>
      </w:r>
      <w:r w:rsidRPr="00097821">
        <w:rPr>
          <w:szCs w:val="22"/>
          <w:lang w:val="es-ES_tradnl"/>
        </w:rPr>
        <w:t>ó</w:t>
      </w:r>
      <w:r w:rsidR="006E464F" w:rsidRPr="00097821">
        <w:rPr>
          <w:szCs w:val="22"/>
          <w:lang w:val="es-ES_tradnl"/>
        </w:rPr>
        <w:t>n</w:t>
      </w:r>
      <w:r w:rsidR="001F3688" w:rsidRPr="00097821">
        <w:rPr>
          <w:szCs w:val="22"/>
          <w:lang w:val="es-ES_tradnl"/>
        </w:rPr>
        <w:t> </w:t>
      </w:r>
      <w:r w:rsidR="006E464F" w:rsidRPr="00097821">
        <w:rPr>
          <w:szCs w:val="22"/>
          <w:lang w:val="es-ES_tradnl"/>
        </w:rPr>
        <w:t>5.1)</w:t>
      </w:r>
      <w:r w:rsidR="0005495F" w:rsidRPr="00097821">
        <w:rPr>
          <w:szCs w:val="22"/>
          <w:lang w:val="es-ES_tradnl"/>
        </w:rPr>
        <w:t>.</w:t>
      </w:r>
    </w:p>
    <w:p w14:paraId="02AC627B" w14:textId="77777777" w:rsidR="00A8765A" w:rsidRPr="00097821" w:rsidRDefault="00A8765A" w:rsidP="00910514">
      <w:pPr>
        <w:widowControl w:val="0"/>
        <w:tabs>
          <w:tab w:val="clear" w:pos="567"/>
        </w:tabs>
        <w:spacing w:line="240" w:lineRule="auto"/>
        <w:rPr>
          <w:szCs w:val="22"/>
          <w:lang w:val="es-ES_tradnl"/>
        </w:rPr>
      </w:pPr>
    </w:p>
    <w:p w14:paraId="2A4AB352" w14:textId="77777777" w:rsidR="009F7EC8" w:rsidRDefault="009F7EC8" w:rsidP="00910514">
      <w:pPr>
        <w:keepNext/>
        <w:spacing w:line="240" w:lineRule="auto"/>
        <w:rPr>
          <w:szCs w:val="22"/>
          <w:u w:val="single"/>
          <w:lang w:val="es-ES_tradnl"/>
        </w:rPr>
      </w:pPr>
      <w:r w:rsidRPr="00097821">
        <w:rPr>
          <w:szCs w:val="22"/>
          <w:u w:val="single"/>
          <w:lang w:val="es-ES_tradnl"/>
        </w:rPr>
        <w:t>Hiperglucemia</w:t>
      </w:r>
    </w:p>
    <w:p w14:paraId="0ECE11D5" w14:textId="77777777" w:rsidR="001443A1" w:rsidRPr="00097821" w:rsidRDefault="001443A1" w:rsidP="00910514">
      <w:pPr>
        <w:keepNext/>
        <w:spacing w:line="240" w:lineRule="auto"/>
        <w:rPr>
          <w:szCs w:val="22"/>
          <w:u w:val="single"/>
          <w:lang w:val="es-ES_tradnl"/>
        </w:rPr>
      </w:pPr>
    </w:p>
    <w:p w14:paraId="128ED5F9" w14:textId="77777777" w:rsidR="00A8765A" w:rsidRPr="00097821" w:rsidRDefault="009F7EC8" w:rsidP="00910514">
      <w:pPr>
        <w:widowControl w:val="0"/>
        <w:tabs>
          <w:tab w:val="clear" w:pos="567"/>
        </w:tabs>
        <w:spacing w:line="240" w:lineRule="auto"/>
        <w:rPr>
          <w:szCs w:val="22"/>
          <w:lang w:val="es-ES_tradnl"/>
        </w:rPr>
      </w:pPr>
      <w:r w:rsidRPr="00097821">
        <w:rPr>
          <w:szCs w:val="22"/>
          <w:lang w:val="es-ES_tradnl"/>
        </w:rPr>
        <w:t>La inhalación de dosis elevadas de agonistas beta</w:t>
      </w:r>
      <w:r w:rsidRPr="00097821">
        <w:rPr>
          <w:szCs w:val="22"/>
          <w:vertAlign w:val="subscript"/>
          <w:lang w:val="es-ES_tradnl"/>
        </w:rPr>
        <w:t>2</w:t>
      </w:r>
      <w:r w:rsidRPr="00097821">
        <w:rPr>
          <w:szCs w:val="22"/>
          <w:lang w:val="es-ES_tradnl"/>
        </w:rPr>
        <w:t>-adrenérgicos puede inducir un aumento de la glucosa plasmática. Tras el inicio del tratamiento con Ultibro Breezhaler, deben vigilarse estrechamente los niveles de glucosa en sangre en pacientes diabéticos.</w:t>
      </w:r>
    </w:p>
    <w:p w14:paraId="0CB370C6" w14:textId="77777777" w:rsidR="0029543C" w:rsidRPr="00097821" w:rsidRDefault="0029543C" w:rsidP="00910514">
      <w:pPr>
        <w:widowControl w:val="0"/>
        <w:tabs>
          <w:tab w:val="clear" w:pos="567"/>
        </w:tabs>
        <w:spacing w:line="240" w:lineRule="auto"/>
        <w:rPr>
          <w:szCs w:val="22"/>
          <w:lang w:val="es-ES_tradnl"/>
        </w:rPr>
      </w:pPr>
    </w:p>
    <w:p w14:paraId="5AFA2210" w14:textId="77777777" w:rsidR="00A8765A" w:rsidRPr="00097821" w:rsidRDefault="009F7EC8" w:rsidP="00910514">
      <w:pPr>
        <w:widowControl w:val="0"/>
        <w:tabs>
          <w:tab w:val="clear" w:pos="567"/>
        </w:tabs>
        <w:spacing w:line="240" w:lineRule="auto"/>
        <w:rPr>
          <w:szCs w:val="22"/>
          <w:lang w:val="es-ES_tradnl"/>
        </w:rPr>
      </w:pPr>
      <w:r w:rsidRPr="00097821">
        <w:rPr>
          <w:szCs w:val="22"/>
          <w:lang w:val="es-ES_tradnl"/>
        </w:rPr>
        <w:t>Durante ensayos clínicos</w:t>
      </w:r>
      <w:r w:rsidR="00F01ACA" w:rsidRPr="00097821">
        <w:rPr>
          <w:szCs w:val="22"/>
          <w:lang w:val="es-ES_tradnl"/>
        </w:rPr>
        <w:t xml:space="preserve"> de larga duración</w:t>
      </w:r>
      <w:r w:rsidRPr="00097821">
        <w:rPr>
          <w:szCs w:val="22"/>
          <w:lang w:val="es-ES_tradnl"/>
        </w:rPr>
        <w:t>, la mayoría de los pacientes tratados con Ultibro Breezhaler experimentaron alteraciones clínicamente considerables de la glucemia (4,</w:t>
      </w:r>
      <w:r w:rsidR="00F01ACA" w:rsidRPr="00097821">
        <w:rPr>
          <w:szCs w:val="22"/>
          <w:lang w:val="es-ES_tradnl"/>
        </w:rPr>
        <w:t>9</w:t>
      </w:r>
      <w:r w:rsidRPr="00097821">
        <w:rPr>
          <w:szCs w:val="22"/>
          <w:lang w:val="es-ES_tradnl"/>
        </w:rPr>
        <w:t>%) a la dosis recomendada comparado con placebo (2,</w:t>
      </w:r>
      <w:r w:rsidR="00F01ACA" w:rsidRPr="00097821">
        <w:rPr>
          <w:szCs w:val="22"/>
          <w:lang w:val="es-ES_tradnl"/>
        </w:rPr>
        <w:t>7</w:t>
      </w:r>
      <w:r w:rsidRPr="00097821">
        <w:rPr>
          <w:szCs w:val="22"/>
          <w:lang w:val="es-ES_tradnl"/>
        </w:rPr>
        <w:t>%). No se ha investigado el uso de Ultibro Breezhaler en pacientes con diabetes mellitus no controlada</w:t>
      </w:r>
      <w:r w:rsidR="006E3618" w:rsidRPr="00097821">
        <w:rPr>
          <w:szCs w:val="22"/>
          <w:lang w:val="es-ES_tradnl"/>
        </w:rPr>
        <w:t>, por lo que se recomienda precaución y un seguimiento apropiado en estos pacientes</w:t>
      </w:r>
      <w:r w:rsidRPr="00097821">
        <w:rPr>
          <w:szCs w:val="22"/>
          <w:lang w:val="es-ES_tradnl"/>
        </w:rPr>
        <w:t>.</w:t>
      </w:r>
    </w:p>
    <w:p w14:paraId="48F99A40" w14:textId="77777777" w:rsidR="00DE6E3D" w:rsidRPr="00097821" w:rsidRDefault="00DE6E3D" w:rsidP="00910514">
      <w:pPr>
        <w:widowControl w:val="0"/>
        <w:tabs>
          <w:tab w:val="clear" w:pos="567"/>
        </w:tabs>
        <w:spacing w:line="240" w:lineRule="auto"/>
        <w:rPr>
          <w:i/>
          <w:szCs w:val="22"/>
          <w:lang w:val="es-ES_tradnl"/>
        </w:rPr>
      </w:pPr>
    </w:p>
    <w:p w14:paraId="2A9F6C4F" w14:textId="77777777" w:rsidR="00DE6E3D" w:rsidRDefault="00FE1701" w:rsidP="00910514">
      <w:pPr>
        <w:keepNext/>
        <w:widowControl w:val="0"/>
        <w:tabs>
          <w:tab w:val="clear" w:pos="567"/>
        </w:tabs>
        <w:spacing w:line="240" w:lineRule="auto"/>
        <w:rPr>
          <w:szCs w:val="22"/>
          <w:u w:val="single"/>
          <w:lang w:val="es-ES_tradnl"/>
        </w:rPr>
      </w:pPr>
      <w:r w:rsidRPr="00097821">
        <w:rPr>
          <w:szCs w:val="22"/>
          <w:u w:val="single"/>
          <w:lang w:val="es-ES_tradnl"/>
        </w:rPr>
        <w:t>Alteraciones generales</w:t>
      </w:r>
    </w:p>
    <w:p w14:paraId="410ACB1F" w14:textId="77777777" w:rsidR="001443A1" w:rsidRPr="00097821" w:rsidRDefault="001443A1" w:rsidP="00910514">
      <w:pPr>
        <w:keepNext/>
        <w:widowControl w:val="0"/>
        <w:tabs>
          <w:tab w:val="clear" w:pos="567"/>
        </w:tabs>
        <w:spacing w:line="240" w:lineRule="auto"/>
        <w:rPr>
          <w:szCs w:val="22"/>
          <w:u w:val="single"/>
          <w:lang w:val="es-ES_tradnl"/>
        </w:rPr>
      </w:pPr>
    </w:p>
    <w:p w14:paraId="561F357C" w14:textId="77777777" w:rsidR="00DE6E3D" w:rsidRPr="00097821" w:rsidRDefault="00DE6E3D" w:rsidP="00910514">
      <w:pPr>
        <w:widowControl w:val="0"/>
        <w:tabs>
          <w:tab w:val="clear" w:pos="567"/>
        </w:tabs>
        <w:spacing w:line="240" w:lineRule="auto"/>
        <w:rPr>
          <w:szCs w:val="22"/>
          <w:lang w:val="es-ES_tradnl"/>
        </w:rPr>
      </w:pPr>
      <w:r w:rsidRPr="00097821">
        <w:rPr>
          <w:szCs w:val="22"/>
          <w:lang w:val="es-ES_tradnl"/>
        </w:rPr>
        <w:t xml:space="preserve">Ultibro Breezhaler </w:t>
      </w:r>
      <w:r w:rsidR="00FE1701" w:rsidRPr="00097821">
        <w:rPr>
          <w:szCs w:val="22"/>
          <w:lang w:val="es-ES_tradnl"/>
        </w:rPr>
        <w:t>se debe utilizar con precaución en pacientes con trastornos convulsivos o tirotoxicosis, y en pacientes que responden de forma inusual a los agonistas beta</w:t>
      </w:r>
      <w:r w:rsidR="00FE1701" w:rsidRPr="00097821">
        <w:rPr>
          <w:szCs w:val="22"/>
          <w:vertAlign w:val="subscript"/>
          <w:lang w:val="es-ES_tradnl"/>
        </w:rPr>
        <w:t>2</w:t>
      </w:r>
      <w:r w:rsidR="00FE1701" w:rsidRPr="00097821">
        <w:rPr>
          <w:szCs w:val="22"/>
          <w:lang w:val="es-ES_tradnl"/>
        </w:rPr>
        <w:t>-adrenérgicos</w:t>
      </w:r>
      <w:r w:rsidRPr="00097821">
        <w:rPr>
          <w:szCs w:val="22"/>
          <w:lang w:val="es-ES_tradnl"/>
        </w:rPr>
        <w:t>.</w:t>
      </w:r>
    </w:p>
    <w:bookmarkEnd w:id="0"/>
    <w:bookmarkEnd w:id="1"/>
    <w:bookmarkEnd w:id="2"/>
    <w:bookmarkEnd w:id="3"/>
    <w:p w14:paraId="0653ABFE" w14:textId="77777777" w:rsidR="00A8765A" w:rsidRPr="00097821" w:rsidRDefault="00A8765A" w:rsidP="00910514">
      <w:pPr>
        <w:widowControl w:val="0"/>
        <w:tabs>
          <w:tab w:val="clear" w:pos="567"/>
        </w:tabs>
        <w:spacing w:line="240" w:lineRule="auto"/>
        <w:rPr>
          <w:szCs w:val="22"/>
          <w:lang w:val="es-ES_tradnl"/>
        </w:rPr>
      </w:pPr>
    </w:p>
    <w:p w14:paraId="52F9EFDC" w14:textId="77777777" w:rsidR="00867D83" w:rsidRDefault="00867D83" w:rsidP="00910514">
      <w:pPr>
        <w:keepNext/>
        <w:widowControl w:val="0"/>
        <w:tabs>
          <w:tab w:val="clear" w:pos="567"/>
        </w:tabs>
        <w:spacing w:line="240" w:lineRule="auto"/>
        <w:rPr>
          <w:noProof/>
          <w:szCs w:val="22"/>
          <w:u w:val="single"/>
          <w:lang w:val="es-ES_tradnl"/>
        </w:rPr>
      </w:pPr>
      <w:r w:rsidRPr="00097821">
        <w:rPr>
          <w:noProof/>
          <w:szCs w:val="22"/>
          <w:u w:val="single"/>
          <w:lang w:val="es-ES_tradnl"/>
        </w:rPr>
        <w:t>Excipientes</w:t>
      </w:r>
    </w:p>
    <w:p w14:paraId="5973BACA" w14:textId="77777777" w:rsidR="001443A1" w:rsidRPr="00097821" w:rsidRDefault="001443A1" w:rsidP="00910514">
      <w:pPr>
        <w:keepNext/>
        <w:widowControl w:val="0"/>
        <w:tabs>
          <w:tab w:val="clear" w:pos="567"/>
        </w:tabs>
        <w:spacing w:line="240" w:lineRule="auto"/>
        <w:rPr>
          <w:noProof/>
          <w:szCs w:val="22"/>
          <w:u w:val="single"/>
          <w:lang w:val="es-ES_tradnl"/>
        </w:rPr>
      </w:pPr>
    </w:p>
    <w:p w14:paraId="47D1B87D" w14:textId="77777777" w:rsidR="00A8765A" w:rsidRPr="00097821" w:rsidRDefault="006E3618" w:rsidP="00910514">
      <w:pPr>
        <w:widowControl w:val="0"/>
        <w:tabs>
          <w:tab w:val="clear" w:pos="567"/>
        </w:tabs>
        <w:spacing w:line="240" w:lineRule="auto"/>
        <w:rPr>
          <w:szCs w:val="22"/>
          <w:lang w:val="es-ES_tradnl"/>
        </w:rPr>
      </w:pPr>
      <w:r w:rsidRPr="00097821">
        <w:rPr>
          <w:szCs w:val="22"/>
          <w:lang w:val="es-ES_tradnl"/>
        </w:rPr>
        <w:t xml:space="preserve">Este medicamento contiene lactosa. </w:t>
      </w:r>
      <w:r w:rsidR="00867D83" w:rsidRPr="00097821">
        <w:rPr>
          <w:szCs w:val="22"/>
          <w:lang w:val="es-ES_tradnl"/>
        </w:rPr>
        <w:t xml:space="preserve">Los pacientes con intolerancia hereditaria a galactosa, </w:t>
      </w:r>
      <w:r w:rsidR="00C36FFB" w:rsidRPr="00097821">
        <w:rPr>
          <w:szCs w:val="22"/>
          <w:lang w:val="es-ES_tradnl"/>
        </w:rPr>
        <w:t>deficiencia total</w:t>
      </w:r>
      <w:r w:rsidR="00867D83" w:rsidRPr="00097821">
        <w:rPr>
          <w:szCs w:val="22"/>
          <w:lang w:val="es-ES_tradnl"/>
        </w:rPr>
        <w:t xml:space="preserve"> de lactasa o problemas de absorción de glucosa o galactosa no deben tomar este medicamento.</w:t>
      </w:r>
    </w:p>
    <w:p w14:paraId="539F7CD5" w14:textId="77777777" w:rsidR="00812D16" w:rsidRPr="00097821" w:rsidRDefault="00812D16" w:rsidP="00910514">
      <w:pPr>
        <w:widowControl w:val="0"/>
        <w:tabs>
          <w:tab w:val="clear" w:pos="567"/>
        </w:tabs>
        <w:spacing w:line="240" w:lineRule="auto"/>
        <w:rPr>
          <w:szCs w:val="22"/>
          <w:lang w:val="es-ES_tradnl"/>
        </w:rPr>
      </w:pPr>
    </w:p>
    <w:p w14:paraId="2884E706" w14:textId="77777777" w:rsidR="00812D16" w:rsidRPr="00097821" w:rsidRDefault="00867D83" w:rsidP="00910514">
      <w:pPr>
        <w:keepNext/>
        <w:widowControl w:val="0"/>
        <w:tabs>
          <w:tab w:val="clear" w:pos="567"/>
        </w:tabs>
        <w:spacing w:line="240" w:lineRule="auto"/>
        <w:ind w:left="567" w:hanging="567"/>
        <w:rPr>
          <w:b/>
          <w:noProof/>
          <w:szCs w:val="22"/>
          <w:lang w:val="es-ES_tradnl"/>
        </w:rPr>
      </w:pPr>
      <w:r w:rsidRPr="00097821">
        <w:rPr>
          <w:b/>
          <w:szCs w:val="24"/>
          <w:lang w:val="es-ES_tradnl"/>
        </w:rPr>
        <w:t>4.5</w:t>
      </w:r>
      <w:r w:rsidRPr="00097821">
        <w:rPr>
          <w:b/>
          <w:szCs w:val="24"/>
          <w:lang w:val="es-ES_tradnl"/>
        </w:rPr>
        <w:tab/>
      </w:r>
      <w:r w:rsidRPr="00097821">
        <w:rPr>
          <w:b/>
          <w:noProof/>
          <w:szCs w:val="24"/>
          <w:lang w:val="es-ES_tradnl"/>
        </w:rPr>
        <w:t>Interacción con otros medicamentos y otras formas de interacción</w:t>
      </w:r>
    </w:p>
    <w:p w14:paraId="0D9F9D63" w14:textId="77777777" w:rsidR="009844CF" w:rsidRPr="00097821" w:rsidRDefault="009844CF" w:rsidP="00910514">
      <w:pPr>
        <w:keepNext/>
        <w:widowControl w:val="0"/>
        <w:tabs>
          <w:tab w:val="clear" w:pos="567"/>
        </w:tabs>
        <w:spacing w:line="240" w:lineRule="auto"/>
        <w:ind w:left="567" w:hanging="567"/>
        <w:rPr>
          <w:noProof/>
          <w:szCs w:val="22"/>
          <w:lang w:val="es-ES_tradnl"/>
        </w:rPr>
      </w:pPr>
    </w:p>
    <w:p w14:paraId="3F658807" w14:textId="77777777" w:rsidR="004A340C" w:rsidRPr="00097821" w:rsidRDefault="0089772A" w:rsidP="00910514">
      <w:pPr>
        <w:widowControl w:val="0"/>
        <w:tabs>
          <w:tab w:val="clear" w:pos="567"/>
        </w:tabs>
        <w:spacing w:line="240" w:lineRule="auto"/>
        <w:rPr>
          <w:szCs w:val="22"/>
          <w:lang w:val="es-ES_tradnl"/>
        </w:rPr>
      </w:pPr>
      <w:r w:rsidRPr="00097821">
        <w:rPr>
          <w:szCs w:val="22"/>
          <w:lang w:val="es-ES_tradnl"/>
        </w:rPr>
        <w:t>La administración concomitante de indacaterol y glicopirronio por vía inhalatoria oral</w:t>
      </w:r>
      <w:r w:rsidR="004A340C" w:rsidRPr="00097821">
        <w:rPr>
          <w:szCs w:val="22"/>
          <w:lang w:val="es-ES_tradnl"/>
        </w:rPr>
        <w:t xml:space="preserve">, </w:t>
      </w:r>
      <w:r w:rsidRPr="00097821">
        <w:rPr>
          <w:szCs w:val="22"/>
          <w:lang w:val="es-ES_tradnl"/>
        </w:rPr>
        <w:t>en condiciones de estado estacionario de amb</w:t>
      </w:r>
      <w:r w:rsidR="00C36FFB" w:rsidRPr="00097821">
        <w:rPr>
          <w:szCs w:val="22"/>
          <w:lang w:val="es-ES_tradnl"/>
        </w:rPr>
        <w:t>a</w:t>
      </w:r>
      <w:r w:rsidRPr="00097821">
        <w:rPr>
          <w:szCs w:val="22"/>
          <w:lang w:val="es-ES_tradnl"/>
        </w:rPr>
        <w:t xml:space="preserve">s </w:t>
      </w:r>
      <w:r w:rsidR="00C36FFB" w:rsidRPr="00097821">
        <w:rPr>
          <w:szCs w:val="22"/>
          <w:lang w:val="es-ES_tradnl"/>
        </w:rPr>
        <w:t>sustancias activas</w:t>
      </w:r>
      <w:r w:rsidR="004A340C" w:rsidRPr="00097821">
        <w:rPr>
          <w:szCs w:val="22"/>
          <w:lang w:val="es-ES_tradnl"/>
        </w:rPr>
        <w:t xml:space="preserve">, </w:t>
      </w:r>
      <w:r w:rsidRPr="00097821">
        <w:rPr>
          <w:szCs w:val="22"/>
          <w:lang w:val="es-ES_tradnl"/>
        </w:rPr>
        <w:t>no afectó a la farmacocinética de cada un</w:t>
      </w:r>
      <w:r w:rsidR="00C36FFB" w:rsidRPr="00097821">
        <w:rPr>
          <w:szCs w:val="22"/>
          <w:lang w:val="es-ES_tradnl"/>
        </w:rPr>
        <w:t>a</w:t>
      </w:r>
      <w:r w:rsidRPr="00097821">
        <w:rPr>
          <w:szCs w:val="22"/>
          <w:lang w:val="es-ES_tradnl"/>
        </w:rPr>
        <w:t xml:space="preserve"> de ell</w:t>
      </w:r>
      <w:r w:rsidR="00C36FFB" w:rsidRPr="00097821">
        <w:rPr>
          <w:szCs w:val="22"/>
          <w:lang w:val="es-ES_tradnl"/>
        </w:rPr>
        <w:t>a</w:t>
      </w:r>
      <w:r w:rsidRPr="00097821">
        <w:rPr>
          <w:szCs w:val="22"/>
          <w:lang w:val="es-ES_tradnl"/>
        </w:rPr>
        <w:t>s</w:t>
      </w:r>
      <w:r w:rsidR="004A340C" w:rsidRPr="00097821">
        <w:rPr>
          <w:szCs w:val="22"/>
          <w:lang w:val="es-ES_tradnl"/>
        </w:rPr>
        <w:t>.</w:t>
      </w:r>
    </w:p>
    <w:p w14:paraId="35203CB3" w14:textId="77777777" w:rsidR="003A56FB" w:rsidRPr="00097821" w:rsidRDefault="003A56FB" w:rsidP="00910514">
      <w:pPr>
        <w:widowControl w:val="0"/>
        <w:tabs>
          <w:tab w:val="clear" w:pos="567"/>
        </w:tabs>
        <w:spacing w:line="240" w:lineRule="auto"/>
        <w:rPr>
          <w:szCs w:val="22"/>
          <w:lang w:val="es-ES_tradnl"/>
        </w:rPr>
      </w:pPr>
    </w:p>
    <w:p w14:paraId="30C575CC" w14:textId="77777777" w:rsidR="004A340C" w:rsidRPr="00097821" w:rsidRDefault="003D1E72" w:rsidP="00910514">
      <w:pPr>
        <w:widowControl w:val="0"/>
        <w:tabs>
          <w:tab w:val="clear" w:pos="567"/>
        </w:tabs>
        <w:spacing w:line="240" w:lineRule="auto"/>
        <w:rPr>
          <w:szCs w:val="22"/>
          <w:lang w:val="es-ES_tradnl"/>
        </w:rPr>
      </w:pPr>
      <w:r w:rsidRPr="00097821">
        <w:rPr>
          <w:szCs w:val="22"/>
          <w:lang w:val="es-ES_tradnl"/>
        </w:rPr>
        <w:t xml:space="preserve">No </w:t>
      </w:r>
      <w:r w:rsidR="0089772A" w:rsidRPr="00097821">
        <w:rPr>
          <w:szCs w:val="22"/>
          <w:lang w:val="es-ES_tradnl"/>
        </w:rPr>
        <w:t xml:space="preserve">se realizaron estudios de interacción específicos con </w:t>
      </w:r>
      <w:r w:rsidR="004A340C" w:rsidRPr="00097821">
        <w:rPr>
          <w:szCs w:val="22"/>
          <w:lang w:val="es-ES_tradnl"/>
        </w:rPr>
        <w:t xml:space="preserve">Ultibro Breezhaler. </w:t>
      </w:r>
      <w:r w:rsidR="0089772A" w:rsidRPr="00097821">
        <w:rPr>
          <w:szCs w:val="22"/>
          <w:lang w:val="es-ES_tradnl"/>
        </w:rPr>
        <w:t xml:space="preserve">La información sobre el potencial de interacciones está basada en el potencial de cada uno de sus dos </w:t>
      </w:r>
      <w:r w:rsidR="00C36FFB" w:rsidRPr="00097821">
        <w:rPr>
          <w:szCs w:val="22"/>
          <w:lang w:val="es-ES_tradnl"/>
        </w:rPr>
        <w:t>sustancias activas</w:t>
      </w:r>
      <w:r w:rsidR="004A340C" w:rsidRPr="00097821">
        <w:rPr>
          <w:szCs w:val="22"/>
          <w:lang w:val="es-ES_tradnl"/>
        </w:rPr>
        <w:t>.</w:t>
      </w:r>
    </w:p>
    <w:p w14:paraId="2244D3A0" w14:textId="77777777" w:rsidR="0029543C" w:rsidRPr="00097821" w:rsidRDefault="0029543C" w:rsidP="00910514">
      <w:pPr>
        <w:widowControl w:val="0"/>
        <w:tabs>
          <w:tab w:val="clear" w:pos="567"/>
        </w:tabs>
        <w:spacing w:line="240" w:lineRule="auto"/>
        <w:rPr>
          <w:szCs w:val="22"/>
          <w:lang w:val="es-ES_tradnl"/>
        </w:rPr>
      </w:pPr>
    </w:p>
    <w:p w14:paraId="457763A9" w14:textId="77777777" w:rsidR="00E7387F" w:rsidRDefault="00020E5C" w:rsidP="00910514">
      <w:pPr>
        <w:keepNext/>
        <w:widowControl w:val="0"/>
        <w:tabs>
          <w:tab w:val="clear" w:pos="567"/>
        </w:tabs>
        <w:spacing w:line="240" w:lineRule="auto"/>
        <w:rPr>
          <w:szCs w:val="22"/>
          <w:u w:val="single"/>
          <w:lang w:val="es-ES_tradnl"/>
        </w:rPr>
      </w:pPr>
      <w:r w:rsidRPr="00097821">
        <w:rPr>
          <w:szCs w:val="22"/>
          <w:u w:val="single"/>
          <w:lang w:val="es-ES_tradnl"/>
        </w:rPr>
        <w:t>Uso concomitante no recomendado</w:t>
      </w:r>
    </w:p>
    <w:p w14:paraId="10372FA0" w14:textId="77777777" w:rsidR="001443A1" w:rsidRPr="00097821" w:rsidRDefault="001443A1" w:rsidP="00910514">
      <w:pPr>
        <w:keepNext/>
        <w:widowControl w:val="0"/>
        <w:tabs>
          <w:tab w:val="clear" w:pos="567"/>
        </w:tabs>
        <w:spacing w:line="240" w:lineRule="auto"/>
        <w:rPr>
          <w:i/>
          <w:szCs w:val="22"/>
          <w:u w:val="single"/>
          <w:lang w:val="es-ES_tradnl"/>
        </w:rPr>
      </w:pPr>
    </w:p>
    <w:p w14:paraId="302ACFD0" w14:textId="77777777" w:rsidR="004A340C" w:rsidRPr="00654243" w:rsidRDefault="00020E5C" w:rsidP="00910514">
      <w:pPr>
        <w:keepNext/>
        <w:widowControl w:val="0"/>
        <w:tabs>
          <w:tab w:val="clear" w:pos="567"/>
        </w:tabs>
        <w:spacing w:line="240" w:lineRule="auto"/>
        <w:rPr>
          <w:i/>
          <w:szCs w:val="22"/>
          <w:u w:val="single"/>
          <w:lang w:val="es-ES_tradnl"/>
        </w:rPr>
      </w:pPr>
      <w:r w:rsidRPr="00654243">
        <w:rPr>
          <w:i/>
          <w:szCs w:val="22"/>
          <w:u w:val="single"/>
          <w:lang w:val="es-ES_tradnl"/>
        </w:rPr>
        <w:t>Bloqueantes b</w:t>
      </w:r>
      <w:r w:rsidR="004A340C" w:rsidRPr="00654243">
        <w:rPr>
          <w:i/>
          <w:szCs w:val="22"/>
          <w:u w:val="single"/>
          <w:lang w:val="es-ES_tradnl"/>
        </w:rPr>
        <w:t>eta-adren</w:t>
      </w:r>
      <w:r w:rsidRPr="00654243">
        <w:rPr>
          <w:i/>
          <w:szCs w:val="22"/>
          <w:u w:val="single"/>
          <w:lang w:val="es-ES_tradnl"/>
        </w:rPr>
        <w:t>é</w:t>
      </w:r>
      <w:r w:rsidR="004A340C" w:rsidRPr="00654243">
        <w:rPr>
          <w:i/>
          <w:szCs w:val="22"/>
          <w:u w:val="single"/>
          <w:lang w:val="es-ES_tradnl"/>
        </w:rPr>
        <w:t>rgic</w:t>
      </w:r>
      <w:r w:rsidRPr="00654243">
        <w:rPr>
          <w:i/>
          <w:szCs w:val="22"/>
          <w:u w:val="single"/>
          <w:lang w:val="es-ES_tradnl"/>
        </w:rPr>
        <w:t>os</w:t>
      </w:r>
    </w:p>
    <w:p w14:paraId="75732B5C" w14:textId="77777777" w:rsidR="004A340C" w:rsidRPr="00097821" w:rsidRDefault="00020E5C" w:rsidP="00910514">
      <w:pPr>
        <w:widowControl w:val="0"/>
        <w:tabs>
          <w:tab w:val="clear" w:pos="567"/>
        </w:tabs>
        <w:spacing w:line="240" w:lineRule="auto"/>
        <w:rPr>
          <w:szCs w:val="22"/>
          <w:lang w:val="es-ES_tradnl"/>
        </w:rPr>
      </w:pPr>
      <w:r w:rsidRPr="00097821">
        <w:rPr>
          <w:szCs w:val="22"/>
          <w:lang w:val="es-ES_tradnl"/>
        </w:rPr>
        <w:t>Los bloqueantes beta-adrenérgicos pueden debilitar o antagonizar el efecto de los agonistas beta</w:t>
      </w:r>
      <w:r w:rsidRPr="00097821">
        <w:rPr>
          <w:szCs w:val="22"/>
          <w:vertAlign w:val="subscript"/>
          <w:lang w:val="es-ES_tradnl"/>
        </w:rPr>
        <w:t>2</w:t>
      </w:r>
      <w:r w:rsidRPr="00097821">
        <w:rPr>
          <w:szCs w:val="22"/>
          <w:lang w:val="es-ES_tradnl"/>
        </w:rPr>
        <w:t>- adrenérgicos. Por ello, Ultibro Breezhaler no debe administrarse junto con bloqueantes beta-adrenérgicos (incluidos colirios) a menos que su uso esté claramente justificado. Cuando sean necesarios, es preferible utilizar bloqueantes beta-adrenérgicos cardioselectivos, aunque éstos también deben administrarse con precaución.</w:t>
      </w:r>
    </w:p>
    <w:p w14:paraId="5E536F97" w14:textId="77777777" w:rsidR="00731B38" w:rsidRPr="00097821" w:rsidRDefault="00731B38" w:rsidP="00910514">
      <w:pPr>
        <w:widowControl w:val="0"/>
        <w:tabs>
          <w:tab w:val="clear" w:pos="567"/>
        </w:tabs>
        <w:spacing w:line="240" w:lineRule="auto"/>
        <w:rPr>
          <w:szCs w:val="22"/>
          <w:lang w:val="es-ES_tradnl"/>
        </w:rPr>
      </w:pPr>
    </w:p>
    <w:p w14:paraId="41ECE7C5" w14:textId="77777777" w:rsidR="00731B38" w:rsidRPr="00654243" w:rsidRDefault="00731B38" w:rsidP="00910514">
      <w:pPr>
        <w:keepNext/>
        <w:widowControl w:val="0"/>
        <w:tabs>
          <w:tab w:val="clear" w:pos="567"/>
        </w:tabs>
        <w:spacing w:line="240" w:lineRule="auto"/>
        <w:rPr>
          <w:i/>
          <w:szCs w:val="22"/>
          <w:u w:val="single"/>
          <w:lang w:val="es-ES_tradnl"/>
        </w:rPr>
      </w:pPr>
      <w:r w:rsidRPr="00654243">
        <w:rPr>
          <w:i/>
          <w:szCs w:val="22"/>
          <w:u w:val="single"/>
          <w:lang w:val="es-ES_tradnl"/>
        </w:rPr>
        <w:t>Anticolin</w:t>
      </w:r>
      <w:r w:rsidR="00020E5C" w:rsidRPr="00654243">
        <w:rPr>
          <w:i/>
          <w:szCs w:val="22"/>
          <w:u w:val="single"/>
          <w:lang w:val="es-ES_tradnl"/>
        </w:rPr>
        <w:t>é</w:t>
      </w:r>
      <w:r w:rsidRPr="00654243">
        <w:rPr>
          <w:i/>
          <w:szCs w:val="22"/>
          <w:u w:val="single"/>
          <w:lang w:val="es-ES_tradnl"/>
        </w:rPr>
        <w:t>rgic</w:t>
      </w:r>
      <w:r w:rsidR="00020E5C" w:rsidRPr="00654243">
        <w:rPr>
          <w:i/>
          <w:szCs w:val="22"/>
          <w:u w:val="single"/>
          <w:lang w:val="es-ES_tradnl"/>
        </w:rPr>
        <w:t>o</w:t>
      </w:r>
      <w:r w:rsidRPr="00654243">
        <w:rPr>
          <w:i/>
          <w:szCs w:val="22"/>
          <w:u w:val="single"/>
          <w:lang w:val="es-ES_tradnl"/>
        </w:rPr>
        <w:t>s</w:t>
      </w:r>
    </w:p>
    <w:p w14:paraId="38844A55" w14:textId="77777777" w:rsidR="00731B38" w:rsidRPr="00097821" w:rsidRDefault="00020E5C" w:rsidP="00910514">
      <w:pPr>
        <w:widowControl w:val="0"/>
        <w:tabs>
          <w:tab w:val="clear" w:pos="567"/>
        </w:tabs>
        <w:spacing w:line="240" w:lineRule="auto"/>
        <w:rPr>
          <w:noProof/>
          <w:szCs w:val="22"/>
          <w:lang w:val="es-ES_tradnl"/>
        </w:rPr>
      </w:pPr>
      <w:r w:rsidRPr="00097821">
        <w:rPr>
          <w:noProof/>
          <w:szCs w:val="22"/>
          <w:lang w:val="es-ES_tradnl"/>
        </w:rPr>
        <w:t xml:space="preserve">No se ha estudiado la administración concomitante de </w:t>
      </w:r>
      <w:r w:rsidR="00731B38" w:rsidRPr="00097821">
        <w:rPr>
          <w:noProof/>
          <w:szCs w:val="22"/>
          <w:lang w:val="es-ES_tradnl"/>
        </w:rPr>
        <w:t xml:space="preserve">Ultibro Breezhaler </w:t>
      </w:r>
      <w:r w:rsidRPr="00097821">
        <w:rPr>
          <w:noProof/>
          <w:szCs w:val="22"/>
          <w:lang w:val="es-ES_tradnl"/>
        </w:rPr>
        <w:t>con otros medicamentos conteniendo anticolinérgicos y por lo tanto, no está recomendada</w:t>
      </w:r>
      <w:r w:rsidR="00731B38" w:rsidRPr="00097821">
        <w:rPr>
          <w:szCs w:val="22"/>
          <w:lang w:val="es-ES_tradnl"/>
        </w:rPr>
        <w:t xml:space="preserve"> (</w:t>
      </w:r>
      <w:r w:rsidRPr="00097821">
        <w:rPr>
          <w:szCs w:val="22"/>
          <w:lang w:val="es-ES_tradnl"/>
        </w:rPr>
        <w:t>ver</w:t>
      </w:r>
      <w:r w:rsidR="00731B38" w:rsidRPr="00097821">
        <w:rPr>
          <w:szCs w:val="22"/>
          <w:lang w:val="es-ES_tradnl"/>
        </w:rPr>
        <w:t xml:space="preserve"> sec</w:t>
      </w:r>
      <w:r w:rsidRPr="00097821">
        <w:rPr>
          <w:szCs w:val="22"/>
          <w:lang w:val="es-ES_tradnl"/>
        </w:rPr>
        <w:t>c</w:t>
      </w:r>
      <w:r w:rsidR="00731B38" w:rsidRPr="00097821">
        <w:rPr>
          <w:szCs w:val="22"/>
          <w:lang w:val="es-ES_tradnl"/>
        </w:rPr>
        <w:t>i</w:t>
      </w:r>
      <w:r w:rsidRPr="00097821">
        <w:rPr>
          <w:szCs w:val="22"/>
          <w:lang w:val="es-ES_tradnl"/>
        </w:rPr>
        <w:t>ó</w:t>
      </w:r>
      <w:r w:rsidR="00731B38" w:rsidRPr="00097821">
        <w:rPr>
          <w:szCs w:val="22"/>
          <w:lang w:val="es-ES_tradnl"/>
        </w:rPr>
        <w:t>n 4.4).</w:t>
      </w:r>
    </w:p>
    <w:p w14:paraId="46246995" w14:textId="77777777" w:rsidR="0029543C" w:rsidRPr="00097821" w:rsidRDefault="0029543C" w:rsidP="00910514">
      <w:pPr>
        <w:widowControl w:val="0"/>
        <w:tabs>
          <w:tab w:val="clear" w:pos="567"/>
        </w:tabs>
        <w:spacing w:line="240" w:lineRule="auto"/>
        <w:rPr>
          <w:szCs w:val="22"/>
          <w:lang w:val="es-ES_tradnl"/>
        </w:rPr>
      </w:pPr>
    </w:p>
    <w:p w14:paraId="7DF356A3" w14:textId="77777777" w:rsidR="004A340C" w:rsidRPr="00654243" w:rsidRDefault="00C36FFB" w:rsidP="00910514">
      <w:pPr>
        <w:keepNext/>
        <w:widowControl w:val="0"/>
        <w:tabs>
          <w:tab w:val="clear" w:pos="567"/>
        </w:tabs>
        <w:spacing w:line="240" w:lineRule="auto"/>
        <w:rPr>
          <w:i/>
          <w:szCs w:val="22"/>
          <w:u w:val="single"/>
          <w:lang w:val="es-ES_tradnl"/>
        </w:rPr>
      </w:pPr>
      <w:r w:rsidRPr="00654243">
        <w:rPr>
          <w:i/>
          <w:szCs w:val="22"/>
          <w:u w:val="single"/>
          <w:lang w:val="es-ES_tradnl"/>
        </w:rPr>
        <w:t>S</w:t>
      </w:r>
      <w:r w:rsidR="0058419B" w:rsidRPr="00654243">
        <w:rPr>
          <w:i/>
          <w:szCs w:val="22"/>
          <w:u w:val="single"/>
          <w:lang w:val="es-ES_tradnl"/>
        </w:rPr>
        <w:t>impaticomiméticos</w:t>
      </w:r>
    </w:p>
    <w:p w14:paraId="7B4F9F6D" w14:textId="77777777" w:rsidR="004A340C" w:rsidRPr="00097821" w:rsidRDefault="0058419B" w:rsidP="00910514">
      <w:pPr>
        <w:widowControl w:val="0"/>
        <w:tabs>
          <w:tab w:val="clear" w:pos="567"/>
        </w:tabs>
        <w:spacing w:line="240" w:lineRule="auto"/>
        <w:rPr>
          <w:szCs w:val="22"/>
          <w:lang w:val="es-ES_tradnl"/>
        </w:rPr>
      </w:pPr>
      <w:r w:rsidRPr="00097821">
        <w:rPr>
          <w:szCs w:val="22"/>
          <w:lang w:val="es-ES_tradnl"/>
        </w:rPr>
        <w:t xml:space="preserve">La administración concomitante de otros simpaticomiméticos (solos o como integrantes de un tratamiento de combinación) puede potenciar los </w:t>
      </w:r>
      <w:r w:rsidR="00260265" w:rsidRPr="00097821">
        <w:rPr>
          <w:szCs w:val="22"/>
          <w:lang w:val="es-ES_tradnl"/>
        </w:rPr>
        <w:t xml:space="preserve">acontecimientos </w:t>
      </w:r>
      <w:r w:rsidRPr="00097821">
        <w:rPr>
          <w:szCs w:val="22"/>
          <w:lang w:val="es-ES_tradnl"/>
        </w:rPr>
        <w:t>adversos de</w:t>
      </w:r>
      <w:r w:rsidR="004A340C" w:rsidRPr="00097821">
        <w:rPr>
          <w:szCs w:val="22"/>
          <w:lang w:val="es-ES_tradnl"/>
        </w:rPr>
        <w:t xml:space="preserve"> indacaterol</w:t>
      </w:r>
      <w:r w:rsidR="001F3688" w:rsidRPr="00097821">
        <w:rPr>
          <w:szCs w:val="22"/>
          <w:lang w:val="es-ES_tradnl"/>
        </w:rPr>
        <w:t xml:space="preserve"> (</w:t>
      </w:r>
      <w:r w:rsidRPr="00097821">
        <w:rPr>
          <w:szCs w:val="22"/>
          <w:lang w:val="es-ES_tradnl"/>
        </w:rPr>
        <w:t>ver s</w:t>
      </w:r>
      <w:r w:rsidR="001F3688" w:rsidRPr="00097821">
        <w:rPr>
          <w:szCs w:val="22"/>
          <w:lang w:val="es-ES_tradnl"/>
        </w:rPr>
        <w:t>ec</w:t>
      </w:r>
      <w:r w:rsidRPr="00097821">
        <w:rPr>
          <w:szCs w:val="22"/>
          <w:lang w:val="es-ES_tradnl"/>
        </w:rPr>
        <w:t>c</w:t>
      </w:r>
      <w:r w:rsidR="001F3688" w:rsidRPr="00097821">
        <w:rPr>
          <w:szCs w:val="22"/>
          <w:lang w:val="es-ES_tradnl"/>
        </w:rPr>
        <w:t>i</w:t>
      </w:r>
      <w:r w:rsidRPr="00097821">
        <w:rPr>
          <w:szCs w:val="22"/>
          <w:lang w:val="es-ES_tradnl"/>
        </w:rPr>
        <w:t>ó</w:t>
      </w:r>
      <w:r w:rsidR="001F3688" w:rsidRPr="00097821">
        <w:rPr>
          <w:szCs w:val="22"/>
          <w:lang w:val="es-ES_tradnl"/>
        </w:rPr>
        <w:t>n </w:t>
      </w:r>
      <w:r w:rsidR="00C02B32" w:rsidRPr="00097821">
        <w:rPr>
          <w:szCs w:val="22"/>
          <w:lang w:val="es-ES_tradnl"/>
        </w:rPr>
        <w:t>4.4)</w:t>
      </w:r>
      <w:r w:rsidR="004A340C" w:rsidRPr="00097821">
        <w:rPr>
          <w:szCs w:val="22"/>
          <w:lang w:val="es-ES_tradnl"/>
        </w:rPr>
        <w:t>.</w:t>
      </w:r>
    </w:p>
    <w:p w14:paraId="38A40E50" w14:textId="77777777" w:rsidR="00571136" w:rsidRPr="00097821" w:rsidRDefault="00571136" w:rsidP="00910514">
      <w:pPr>
        <w:widowControl w:val="0"/>
        <w:tabs>
          <w:tab w:val="clear" w:pos="567"/>
        </w:tabs>
        <w:spacing w:line="240" w:lineRule="auto"/>
        <w:rPr>
          <w:i/>
          <w:szCs w:val="22"/>
          <w:u w:val="single"/>
          <w:lang w:val="es-ES_tradnl"/>
        </w:rPr>
      </w:pPr>
    </w:p>
    <w:p w14:paraId="08C5D454" w14:textId="77777777" w:rsidR="006D4ED4" w:rsidRDefault="006D5EEF" w:rsidP="00910514">
      <w:pPr>
        <w:keepNext/>
        <w:widowControl w:val="0"/>
        <w:tabs>
          <w:tab w:val="clear" w:pos="567"/>
        </w:tabs>
        <w:spacing w:line="240" w:lineRule="auto"/>
        <w:rPr>
          <w:szCs w:val="22"/>
          <w:u w:val="single"/>
          <w:lang w:val="es-ES_tradnl"/>
        </w:rPr>
      </w:pPr>
      <w:r w:rsidRPr="00097821">
        <w:rPr>
          <w:szCs w:val="22"/>
          <w:u w:val="single"/>
          <w:lang w:val="es-ES_tradnl"/>
        </w:rPr>
        <w:lastRenderedPageBreak/>
        <w:t>Precaución necesaria con el uso concomitante</w:t>
      </w:r>
    </w:p>
    <w:p w14:paraId="286F5603" w14:textId="77777777" w:rsidR="001443A1" w:rsidRPr="00097821" w:rsidRDefault="001443A1" w:rsidP="00910514">
      <w:pPr>
        <w:keepNext/>
        <w:widowControl w:val="0"/>
        <w:tabs>
          <w:tab w:val="clear" w:pos="567"/>
        </w:tabs>
        <w:spacing w:line="240" w:lineRule="auto"/>
        <w:rPr>
          <w:szCs w:val="22"/>
          <w:u w:val="single"/>
          <w:lang w:val="es-ES_tradnl"/>
        </w:rPr>
      </w:pPr>
    </w:p>
    <w:p w14:paraId="52436D1B" w14:textId="77777777" w:rsidR="006D5EEF" w:rsidRPr="00654243" w:rsidRDefault="006D5EEF" w:rsidP="00910514">
      <w:pPr>
        <w:keepNext/>
        <w:spacing w:line="240" w:lineRule="auto"/>
        <w:rPr>
          <w:i/>
          <w:szCs w:val="22"/>
          <w:u w:val="single"/>
          <w:lang w:val="es-ES_tradnl"/>
        </w:rPr>
      </w:pPr>
      <w:r w:rsidRPr="00654243">
        <w:rPr>
          <w:i/>
          <w:szCs w:val="22"/>
          <w:u w:val="single"/>
          <w:lang w:val="es-ES_tradnl"/>
        </w:rPr>
        <w:t>Tratamiento hipocaliémico</w:t>
      </w:r>
    </w:p>
    <w:p w14:paraId="7FBD919A" w14:textId="77777777" w:rsidR="004A340C" w:rsidRPr="00097821" w:rsidRDefault="006D5EEF" w:rsidP="00910514">
      <w:pPr>
        <w:widowControl w:val="0"/>
        <w:tabs>
          <w:tab w:val="clear" w:pos="567"/>
        </w:tabs>
        <w:spacing w:line="240" w:lineRule="auto"/>
        <w:rPr>
          <w:szCs w:val="22"/>
          <w:lang w:val="es-ES_tradnl"/>
        </w:rPr>
      </w:pPr>
      <w:r w:rsidRPr="00097821">
        <w:rPr>
          <w:szCs w:val="22"/>
          <w:lang w:val="es-ES_tradnl"/>
        </w:rPr>
        <w:t>La administración concomitante de tratamiento hipocaliémico con derivados de la metilxantina, corticoides o diuréticos no ahorradores de potasio pueden intensificar el posible efecto hipocaliémico de los agonistas beta</w:t>
      </w:r>
      <w:r w:rsidRPr="00097821">
        <w:rPr>
          <w:szCs w:val="22"/>
          <w:vertAlign w:val="subscript"/>
          <w:lang w:val="es-ES_tradnl"/>
        </w:rPr>
        <w:t>2</w:t>
      </w:r>
      <w:r w:rsidRPr="00097821">
        <w:rPr>
          <w:szCs w:val="22"/>
          <w:lang w:val="es-ES_tradnl"/>
        </w:rPr>
        <w:t xml:space="preserve">-adrenérgicos, por lo tanto se debe utilizar con precaución </w:t>
      </w:r>
      <w:r w:rsidRPr="00097821">
        <w:rPr>
          <w:szCs w:val="22"/>
          <w:lang w:val="es-ES_tradnl" w:bidi="th-TH"/>
        </w:rPr>
        <w:t>(</w:t>
      </w:r>
      <w:r w:rsidRPr="00097821">
        <w:rPr>
          <w:szCs w:val="22"/>
          <w:lang w:val="es-ES_tradnl"/>
        </w:rPr>
        <w:t>ver sección 4.4).</w:t>
      </w:r>
    </w:p>
    <w:p w14:paraId="2687B742" w14:textId="77777777" w:rsidR="00260265" w:rsidRPr="00097821" w:rsidRDefault="00260265" w:rsidP="00910514">
      <w:pPr>
        <w:widowControl w:val="0"/>
        <w:tabs>
          <w:tab w:val="clear" w:pos="567"/>
        </w:tabs>
        <w:spacing w:line="240" w:lineRule="auto"/>
        <w:rPr>
          <w:szCs w:val="22"/>
          <w:lang w:val="es-ES_tradnl"/>
        </w:rPr>
      </w:pPr>
    </w:p>
    <w:p w14:paraId="3F8E319F" w14:textId="77777777" w:rsidR="000E21A9" w:rsidRDefault="006D5EEF" w:rsidP="00910514">
      <w:pPr>
        <w:keepNext/>
        <w:widowControl w:val="0"/>
        <w:tabs>
          <w:tab w:val="clear" w:pos="567"/>
        </w:tabs>
        <w:spacing w:line="240" w:lineRule="auto"/>
        <w:rPr>
          <w:szCs w:val="22"/>
          <w:u w:val="single"/>
          <w:lang w:val="es-ES_tradnl"/>
        </w:rPr>
      </w:pPr>
      <w:r w:rsidRPr="00097821">
        <w:rPr>
          <w:szCs w:val="22"/>
          <w:u w:val="single"/>
          <w:lang w:val="es-ES_tradnl"/>
        </w:rPr>
        <w:t>Para tener en cuenta con el uso concomitante</w:t>
      </w:r>
    </w:p>
    <w:p w14:paraId="4D128803" w14:textId="77777777" w:rsidR="001443A1" w:rsidRPr="00097821" w:rsidRDefault="001443A1" w:rsidP="00910514">
      <w:pPr>
        <w:keepNext/>
        <w:widowControl w:val="0"/>
        <w:tabs>
          <w:tab w:val="clear" w:pos="567"/>
        </w:tabs>
        <w:spacing w:line="240" w:lineRule="auto"/>
        <w:rPr>
          <w:szCs w:val="22"/>
          <w:u w:val="single"/>
          <w:lang w:val="es-ES_tradnl"/>
        </w:rPr>
      </w:pPr>
    </w:p>
    <w:p w14:paraId="5AF8C077" w14:textId="77777777" w:rsidR="006D5EEF" w:rsidRPr="00654243" w:rsidRDefault="006D5EEF" w:rsidP="00910514">
      <w:pPr>
        <w:keepNext/>
        <w:spacing w:line="240" w:lineRule="auto"/>
        <w:rPr>
          <w:i/>
          <w:szCs w:val="22"/>
          <w:u w:val="single"/>
          <w:lang w:val="es-ES_tradnl"/>
        </w:rPr>
      </w:pPr>
      <w:r w:rsidRPr="00654243">
        <w:rPr>
          <w:i/>
          <w:szCs w:val="22"/>
          <w:u w:val="single"/>
          <w:lang w:val="es-ES_tradnl"/>
        </w:rPr>
        <w:t>Interacciones asociadas al metabolismo y a transportadores</w:t>
      </w:r>
    </w:p>
    <w:p w14:paraId="13FC8C38" w14:textId="77777777" w:rsidR="004A340C" w:rsidRPr="00097821" w:rsidRDefault="006D5EEF" w:rsidP="00910514">
      <w:pPr>
        <w:widowControl w:val="0"/>
        <w:tabs>
          <w:tab w:val="clear" w:pos="567"/>
        </w:tabs>
        <w:spacing w:line="240" w:lineRule="auto"/>
        <w:rPr>
          <w:szCs w:val="22"/>
          <w:lang w:val="es-ES_tradnl"/>
        </w:rPr>
      </w:pPr>
      <w:r w:rsidRPr="00097821">
        <w:rPr>
          <w:szCs w:val="22"/>
          <w:lang w:val="es-ES_tradnl"/>
        </w:rPr>
        <w:t xml:space="preserve">La inhibición de los agentes principales del metabolismo de indacaterol, CYP3A4 y la glicoproteína P (P-gp) aumenta hasta dos veces la exposición sistémica del fármaco. La magnitud de la exposición aumenta debido a las interacciones, si bien no afecta a la seguridad de acuerdo con la experiencia adquirida con el tratamiento con indacaterol en los ensayos clínicos de hasta un año de duración y utilizando dosis de hasta el doble de la dosis máxima </w:t>
      </w:r>
      <w:r w:rsidR="00D64D19" w:rsidRPr="00097821">
        <w:rPr>
          <w:szCs w:val="22"/>
          <w:lang w:val="es-ES_tradnl"/>
        </w:rPr>
        <w:t>r</w:t>
      </w:r>
      <w:r w:rsidRPr="00097821">
        <w:rPr>
          <w:szCs w:val="22"/>
          <w:lang w:val="es-ES_tradnl"/>
        </w:rPr>
        <w:t>ecomendada</w:t>
      </w:r>
      <w:r w:rsidR="00D64D19" w:rsidRPr="00097821">
        <w:rPr>
          <w:szCs w:val="22"/>
          <w:lang w:val="es-ES_tradnl"/>
        </w:rPr>
        <w:t xml:space="preserve"> de indacaterol</w:t>
      </w:r>
      <w:r w:rsidRPr="00097821">
        <w:rPr>
          <w:szCs w:val="22"/>
          <w:lang w:val="es-ES_tradnl"/>
        </w:rPr>
        <w:t>.</w:t>
      </w:r>
    </w:p>
    <w:p w14:paraId="5A9C04E7" w14:textId="77777777" w:rsidR="00731B38" w:rsidRPr="00097821" w:rsidRDefault="00731B38" w:rsidP="00910514">
      <w:pPr>
        <w:widowControl w:val="0"/>
        <w:tabs>
          <w:tab w:val="clear" w:pos="567"/>
        </w:tabs>
        <w:spacing w:line="240" w:lineRule="auto"/>
        <w:rPr>
          <w:szCs w:val="22"/>
          <w:lang w:val="es-ES_tradnl"/>
        </w:rPr>
      </w:pPr>
    </w:p>
    <w:p w14:paraId="2E74F37A" w14:textId="77777777" w:rsidR="00731B38" w:rsidRPr="00654243" w:rsidRDefault="001D294F" w:rsidP="00910514">
      <w:pPr>
        <w:keepNext/>
        <w:widowControl w:val="0"/>
        <w:tabs>
          <w:tab w:val="clear" w:pos="567"/>
        </w:tabs>
        <w:spacing w:line="240" w:lineRule="auto"/>
        <w:rPr>
          <w:i/>
          <w:szCs w:val="22"/>
          <w:u w:val="single"/>
          <w:lang w:val="es-ES_tradnl"/>
        </w:rPr>
      </w:pPr>
      <w:r w:rsidRPr="00654243">
        <w:rPr>
          <w:i/>
          <w:szCs w:val="22"/>
          <w:u w:val="single"/>
          <w:lang w:val="es-ES_tradnl"/>
        </w:rPr>
        <w:t>Cimetidina u otros inhibidores del transportador de cationes orgánicos</w:t>
      </w:r>
    </w:p>
    <w:p w14:paraId="57AD55D4" w14:textId="77777777" w:rsidR="006D2609" w:rsidRPr="00097821" w:rsidRDefault="001D294F" w:rsidP="00910514">
      <w:pPr>
        <w:widowControl w:val="0"/>
        <w:tabs>
          <w:tab w:val="clear" w:pos="567"/>
        </w:tabs>
        <w:spacing w:line="240" w:lineRule="auto"/>
        <w:rPr>
          <w:szCs w:val="22"/>
          <w:lang w:val="es-ES_tradnl"/>
        </w:rPr>
      </w:pPr>
      <w:r w:rsidRPr="00097821">
        <w:rPr>
          <w:rFonts w:eastAsia="MS Mincho"/>
          <w:szCs w:val="22"/>
          <w:lang w:val="es-ES_tradnl" w:eastAsia="ja-JP"/>
        </w:rPr>
        <w:t>En un ensayo clínico en voluntarios sanos, la cimetidina, un inhibidor del transportador de cationes orgánicos, la cual se cree que contribuye a la excreción renal del glicopirronio, incrementó la exposición total (AUC) a glicopirronio en un 22% y disminuyó el aclaramiento renal en un 23%. En base a la magnitud de estos cambios, no se espera una interacción de los fármacos clínicamente relevante cuando el glicopirronio se administra conjuntamente con cimetidina u otros inhibidores del transportador de cationes orgánicos.</w:t>
      </w:r>
    </w:p>
    <w:p w14:paraId="2FC27CEF" w14:textId="77777777" w:rsidR="008D6BE8" w:rsidRPr="00097821" w:rsidRDefault="008D6BE8" w:rsidP="00910514">
      <w:pPr>
        <w:widowControl w:val="0"/>
        <w:tabs>
          <w:tab w:val="clear" w:pos="567"/>
        </w:tabs>
        <w:spacing w:line="240" w:lineRule="auto"/>
        <w:rPr>
          <w:noProof/>
          <w:szCs w:val="22"/>
          <w:lang w:val="es-ES_tradnl"/>
        </w:rPr>
      </w:pPr>
    </w:p>
    <w:p w14:paraId="533FAB46" w14:textId="77777777" w:rsidR="00812D16" w:rsidRPr="00097821" w:rsidRDefault="00812D16" w:rsidP="00910514">
      <w:pPr>
        <w:keepNext/>
        <w:widowControl w:val="0"/>
        <w:tabs>
          <w:tab w:val="clear" w:pos="567"/>
        </w:tabs>
        <w:spacing w:line="240" w:lineRule="auto"/>
        <w:ind w:left="567" w:hanging="567"/>
        <w:rPr>
          <w:noProof/>
          <w:szCs w:val="22"/>
          <w:lang w:val="es-ES_tradnl"/>
        </w:rPr>
      </w:pPr>
      <w:r w:rsidRPr="00097821">
        <w:rPr>
          <w:b/>
          <w:noProof/>
          <w:szCs w:val="22"/>
          <w:lang w:val="es-ES_tradnl"/>
        </w:rPr>
        <w:t>4.6</w:t>
      </w:r>
      <w:r w:rsidRPr="00097821">
        <w:rPr>
          <w:b/>
          <w:noProof/>
          <w:szCs w:val="22"/>
          <w:lang w:val="es-ES_tradnl"/>
        </w:rPr>
        <w:tab/>
      </w:r>
      <w:r w:rsidR="004D53EC" w:rsidRPr="00097821">
        <w:rPr>
          <w:b/>
          <w:noProof/>
          <w:szCs w:val="24"/>
          <w:lang w:val="es-ES_tradnl"/>
        </w:rPr>
        <w:t>Fertilidad, embarazo y lactancia</w:t>
      </w:r>
    </w:p>
    <w:p w14:paraId="4C9A7D16" w14:textId="77777777" w:rsidR="00812D16" w:rsidRPr="00097821" w:rsidRDefault="00812D16" w:rsidP="00910514">
      <w:pPr>
        <w:keepNext/>
        <w:widowControl w:val="0"/>
        <w:tabs>
          <w:tab w:val="clear" w:pos="567"/>
        </w:tabs>
        <w:spacing w:line="240" w:lineRule="auto"/>
        <w:rPr>
          <w:noProof/>
          <w:szCs w:val="22"/>
          <w:lang w:val="es-ES_tradnl"/>
        </w:rPr>
      </w:pPr>
    </w:p>
    <w:p w14:paraId="5DBD9AF8" w14:textId="77777777" w:rsidR="002910E6" w:rsidRDefault="004D53EC"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t>Embarazo</w:t>
      </w:r>
    </w:p>
    <w:p w14:paraId="4DEEFE19" w14:textId="77777777" w:rsidR="001443A1" w:rsidRPr="00097821" w:rsidRDefault="001443A1" w:rsidP="00910514">
      <w:pPr>
        <w:keepNext/>
        <w:widowControl w:val="0"/>
        <w:tabs>
          <w:tab w:val="clear" w:pos="567"/>
        </w:tabs>
        <w:spacing w:line="240" w:lineRule="auto"/>
        <w:rPr>
          <w:snapToGrid w:val="0"/>
          <w:szCs w:val="22"/>
          <w:lang w:val="es-ES_tradnl"/>
        </w:rPr>
      </w:pPr>
    </w:p>
    <w:p w14:paraId="6496F566" w14:textId="77777777" w:rsidR="000E21A9" w:rsidRPr="00097821" w:rsidRDefault="004D53EC" w:rsidP="00910514">
      <w:pPr>
        <w:widowControl w:val="0"/>
        <w:tabs>
          <w:tab w:val="clear" w:pos="567"/>
        </w:tabs>
        <w:spacing w:line="240" w:lineRule="auto"/>
        <w:rPr>
          <w:szCs w:val="22"/>
          <w:lang w:val="es-ES_tradnl"/>
        </w:rPr>
      </w:pPr>
      <w:r w:rsidRPr="00097821">
        <w:rPr>
          <w:szCs w:val="22"/>
          <w:lang w:val="es-ES_tradnl"/>
        </w:rPr>
        <w:t>No existen datos sobre la utilización de Ultibro Breezhaler en mujeres embarazadas. Los estudios en animales no sugieren efectos perjudiciales directos ni indirectos en términos de toxicidad para la reproducción a una exposición clínicamente relevante (ver sección 5.3).</w:t>
      </w:r>
    </w:p>
    <w:p w14:paraId="0E512E9D" w14:textId="77777777" w:rsidR="005E6A0F" w:rsidRPr="00097821" w:rsidRDefault="005E6A0F" w:rsidP="00910514">
      <w:pPr>
        <w:widowControl w:val="0"/>
        <w:tabs>
          <w:tab w:val="clear" w:pos="567"/>
        </w:tabs>
        <w:spacing w:line="240" w:lineRule="auto"/>
        <w:rPr>
          <w:szCs w:val="22"/>
          <w:lang w:val="es-ES_tradnl"/>
        </w:rPr>
      </w:pPr>
    </w:p>
    <w:p w14:paraId="5B75E75E" w14:textId="77777777" w:rsidR="00B5450C" w:rsidRPr="00097821" w:rsidRDefault="004D53EC" w:rsidP="00910514">
      <w:pPr>
        <w:widowControl w:val="0"/>
        <w:tabs>
          <w:tab w:val="clear" w:pos="567"/>
        </w:tabs>
        <w:spacing w:line="240" w:lineRule="auto"/>
        <w:rPr>
          <w:szCs w:val="22"/>
          <w:lang w:val="es-ES_tradnl"/>
        </w:rPr>
      </w:pPr>
      <w:r w:rsidRPr="00097821">
        <w:rPr>
          <w:iCs/>
          <w:szCs w:val="22"/>
          <w:lang w:val="es-ES_tradnl"/>
        </w:rPr>
        <w:t>El indacaterol</w:t>
      </w:r>
      <w:r w:rsidRPr="00097821">
        <w:rPr>
          <w:szCs w:val="22"/>
          <w:lang w:val="es-ES_tradnl"/>
        </w:rPr>
        <w:t xml:space="preserve"> puede inhibir el parto debido al efecto relajante sobre el músculo liso uterino</w:t>
      </w:r>
      <w:r w:rsidR="002910E6" w:rsidRPr="00097821">
        <w:rPr>
          <w:szCs w:val="22"/>
          <w:lang w:val="es-ES_tradnl"/>
        </w:rPr>
        <w:t>.</w:t>
      </w:r>
      <w:r w:rsidR="00571136" w:rsidRPr="00097821">
        <w:rPr>
          <w:szCs w:val="22"/>
          <w:lang w:val="es-ES_tradnl"/>
        </w:rPr>
        <w:t xml:space="preserve"> </w:t>
      </w:r>
      <w:r w:rsidRPr="00097821">
        <w:rPr>
          <w:szCs w:val="22"/>
          <w:lang w:val="es-ES_tradnl"/>
        </w:rPr>
        <w:t>Por lo tanto</w:t>
      </w:r>
      <w:r w:rsidR="00571136" w:rsidRPr="00097821">
        <w:rPr>
          <w:szCs w:val="22"/>
          <w:lang w:val="es-ES_tradnl"/>
        </w:rPr>
        <w:t>,</w:t>
      </w:r>
      <w:r w:rsidR="002910E6" w:rsidRPr="00097821">
        <w:rPr>
          <w:szCs w:val="22"/>
          <w:lang w:val="es-ES_tradnl"/>
        </w:rPr>
        <w:t xml:space="preserve"> </w:t>
      </w:r>
      <w:r w:rsidR="00DA202D" w:rsidRPr="00097821">
        <w:rPr>
          <w:szCs w:val="22"/>
          <w:lang w:val="es-ES_tradnl"/>
        </w:rPr>
        <w:t>Ultibro</w:t>
      </w:r>
      <w:r w:rsidR="002910E6" w:rsidRPr="00097821">
        <w:rPr>
          <w:szCs w:val="22"/>
          <w:lang w:val="es-ES_tradnl"/>
        </w:rPr>
        <w:t xml:space="preserve"> Breezhaler</w:t>
      </w:r>
      <w:r w:rsidR="00980FD8" w:rsidRPr="00097821">
        <w:rPr>
          <w:szCs w:val="22"/>
          <w:lang w:val="es-ES_tradnl"/>
        </w:rPr>
        <w:t xml:space="preserve"> debe utilizarse únicamente durante el embarazo si el beneficio esperado para el paciente justifica el riesgo potencial para el feto.</w:t>
      </w:r>
    </w:p>
    <w:p w14:paraId="5539F30A" w14:textId="77777777" w:rsidR="00B5450C" w:rsidRPr="00097821" w:rsidRDefault="00B5450C" w:rsidP="00910514">
      <w:pPr>
        <w:widowControl w:val="0"/>
        <w:tabs>
          <w:tab w:val="clear" w:pos="567"/>
        </w:tabs>
        <w:spacing w:line="240" w:lineRule="auto"/>
        <w:rPr>
          <w:szCs w:val="22"/>
          <w:lang w:val="es-ES_tradnl"/>
        </w:rPr>
      </w:pPr>
    </w:p>
    <w:p w14:paraId="2B2DA412" w14:textId="77777777" w:rsidR="002910E6" w:rsidRDefault="006A381F"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t>Lactancia</w:t>
      </w:r>
    </w:p>
    <w:p w14:paraId="10FC0D6D" w14:textId="77777777" w:rsidR="001443A1" w:rsidRPr="00097821" w:rsidRDefault="001443A1" w:rsidP="00910514">
      <w:pPr>
        <w:keepNext/>
        <w:widowControl w:val="0"/>
        <w:tabs>
          <w:tab w:val="clear" w:pos="567"/>
        </w:tabs>
        <w:spacing w:line="240" w:lineRule="auto"/>
        <w:rPr>
          <w:snapToGrid w:val="0"/>
          <w:szCs w:val="22"/>
          <w:u w:val="single"/>
          <w:lang w:val="es-ES_tradnl"/>
        </w:rPr>
      </w:pPr>
    </w:p>
    <w:p w14:paraId="309BBBA1" w14:textId="77777777" w:rsidR="002910E6" w:rsidRPr="00097821" w:rsidRDefault="006A381F" w:rsidP="00910514">
      <w:pPr>
        <w:widowControl w:val="0"/>
        <w:tabs>
          <w:tab w:val="clear" w:pos="567"/>
        </w:tabs>
        <w:spacing w:line="240" w:lineRule="auto"/>
        <w:rPr>
          <w:rFonts w:eastAsia="SimSun"/>
          <w:color w:val="000000"/>
          <w:szCs w:val="22"/>
          <w:lang w:val="es-ES_tradnl" w:eastAsia="zh-CN"/>
        </w:rPr>
      </w:pPr>
      <w:r w:rsidRPr="00097821">
        <w:rPr>
          <w:szCs w:val="22"/>
          <w:lang w:val="es-ES_tradnl"/>
        </w:rPr>
        <w:t>Se desconoce si indacaterol, glicopirronio y sus metabolitos se excretan en la leche materna.</w:t>
      </w:r>
      <w:r w:rsidR="002910E6" w:rsidRPr="00097821">
        <w:rPr>
          <w:szCs w:val="22"/>
          <w:lang w:val="es-ES_tradnl"/>
        </w:rPr>
        <w:t xml:space="preserve"> </w:t>
      </w:r>
      <w:r w:rsidRPr="00097821">
        <w:rPr>
          <w:szCs w:val="22"/>
          <w:lang w:val="es-ES_tradnl"/>
        </w:rPr>
        <w:t>Los datos farmacocinéticos/toxicológicos disponibles muestran que indacaterol, glicopirronio y sus metabolitos se excretan</w:t>
      </w:r>
      <w:r w:rsidRPr="00097821">
        <w:rPr>
          <w:rFonts w:eastAsia="SimSun"/>
          <w:color w:val="000000"/>
          <w:szCs w:val="22"/>
          <w:lang w:val="es-ES_tradnl" w:eastAsia="zh-CN"/>
        </w:rPr>
        <w:t xml:space="preserve"> en la leche de ratas lactantes</w:t>
      </w:r>
      <w:r w:rsidR="002910E6" w:rsidRPr="00097821">
        <w:rPr>
          <w:szCs w:val="22"/>
          <w:lang w:val="es-ES_tradnl"/>
        </w:rPr>
        <w:t xml:space="preserve">. </w:t>
      </w:r>
      <w:r w:rsidRPr="00097821">
        <w:rPr>
          <w:rFonts w:eastAsia="SimSun"/>
          <w:color w:val="000000"/>
          <w:szCs w:val="22"/>
          <w:lang w:val="es-ES_tradnl" w:eastAsia="zh-CN"/>
        </w:rPr>
        <w:t>Únicamente se debe considerar el uso de Ultibro Breezhaler por mujeres en periodo de lactancia, si el beneficio esperado para la mujer es mayor que cualquier posible riesgo para el lactante (ver sección 5.3).</w:t>
      </w:r>
    </w:p>
    <w:p w14:paraId="6179EFB2" w14:textId="77777777" w:rsidR="00365049" w:rsidRPr="00097821" w:rsidRDefault="00365049" w:rsidP="00910514">
      <w:pPr>
        <w:widowControl w:val="0"/>
        <w:tabs>
          <w:tab w:val="clear" w:pos="567"/>
        </w:tabs>
        <w:spacing w:line="240" w:lineRule="auto"/>
        <w:rPr>
          <w:szCs w:val="22"/>
          <w:u w:val="single"/>
          <w:lang w:val="es-ES_tradnl"/>
        </w:rPr>
      </w:pPr>
    </w:p>
    <w:p w14:paraId="1DED6232" w14:textId="77777777" w:rsidR="002910E6" w:rsidRDefault="0005479E"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t>Fertilidad</w:t>
      </w:r>
    </w:p>
    <w:p w14:paraId="36DCEC89" w14:textId="77777777" w:rsidR="001443A1" w:rsidRPr="00097821" w:rsidRDefault="001443A1" w:rsidP="00910514">
      <w:pPr>
        <w:keepNext/>
        <w:widowControl w:val="0"/>
        <w:tabs>
          <w:tab w:val="clear" w:pos="567"/>
        </w:tabs>
        <w:spacing w:line="240" w:lineRule="auto"/>
        <w:rPr>
          <w:snapToGrid w:val="0"/>
          <w:szCs w:val="22"/>
          <w:u w:val="single"/>
          <w:lang w:val="es-ES_tradnl"/>
        </w:rPr>
      </w:pPr>
    </w:p>
    <w:p w14:paraId="546B0B7A" w14:textId="77777777" w:rsidR="002910E6" w:rsidRPr="00097821" w:rsidRDefault="0005479E" w:rsidP="00910514">
      <w:pPr>
        <w:widowControl w:val="0"/>
        <w:tabs>
          <w:tab w:val="clear" w:pos="567"/>
        </w:tabs>
        <w:spacing w:line="240" w:lineRule="auto"/>
        <w:rPr>
          <w:szCs w:val="22"/>
          <w:lang w:val="es-ES_tradnl"/>
        </w:rPr>
      </w:pPr>
      <w:r w:rsidRPr="00097821">
        <w:rPr>
          <w:szCs w:val="22"/>
          <w:lang w:val="es-ES_tradnl"/>
        </w:rPr>
        <w:t>Los estudios de reproducción y otros datos en animales no indican ningún problema con respecto a la fertilidad en machos o hembras.</w:t>
      </w:r>
    </w:p>
    <w:p w14:paraId="29A41AA4" w14:textId="77777777" w:rsidR="002910E6" w:rsidRPr="00097821" w:rsidRDefault="002910E6" w:rsidP="00910514">
      <w:pPr>
        <w:widowControl w:val="0"/>
        <w:tabs>
          <w:tab w:val="clear" w:pos="567"/>
        </w:tabs>
        <w:spacing w:line="240" w:lineRule="auto"/>
        <w:rPr>
          <w:noProof/>
          <w:szCs w:val="22"/>
          <w:lang w:val="es-ES_tradnl"/>
        </w:rPr>
      </w:pPr>
    </w:p>
    <w:p w14:paraId="179EDED2" w14:textId="77777777" w:rsidR="00812D16" w:rsidRPr="00097821" w:rsidRDefault="00812D16" w:rsidP="00910514">
      <w:pPr>
        <w:keepNext/>
        <w:widowControl w:val="0"/>
        <w:tabs>
          <w:tab w:val="clear" w:pos="567"/>
        </w:tabs>
        <w:spacing w:line="240" w:lineRule="auto"/>
        <w:ind w:left="567" w:hanging="567"/>
        <w:rPr>
          <w:noProof/>
          <w:szCs w:val="22"/>
          <w:lang w:val="es-ES_tradnl"/>
        </w:rPr>
      </w:pPr>
      <w:r w:rsidRPr="00097821">
        <w:rPr>
          <w:b/>
          <w:noProof/>
          <w:szCs w:val="22"/>
          <w:lang w:val="es-ES_tradnl"/>
        </w:rPr>
        <w:t>4.7</w:t>
      </w:r>
      <w:r w:rsidRPr="00097821">
        <w:rPr>
          <w:b/>
          <w:noProof/>
          <w:szCs w:val="22"/>
          <w:lang w:val="es-ES_tradnl"/>
        </w:rPr>
        <w:tab/>
      </w:r>
      <w:r w:rsidR="0005479E" w:rsidRPr="00097821">
        <w:rPr>
          <w:b/>
          <w:noProof/>
          <w:szCs w:val="24"/>
          <w:lang w:val="es-ES_tradnl"/>
        </w:rPr>
        <w:t>Efectos sobre la capacidad para conducir y utilizar máquinas</w:t>
      </w:r>
    </w:p>
    <w:p w14:paraId="44D6DE94" w14:textId="77777777" w:rsidR="0066064F" w:rsidRPr="00097821" w:rsidRDefault="0066064F" w:rsidP="00910514">
      <w:pPr>
        <w:keepNext/>
        <w:widowControl w:val="0"/>
        <w:tabs>
          <w:tab w:val="clear" w:pos="567"/>
        </w:tabs>
        <w:spacing w:line="240" w:lineRule="auto"/>
        <w:rPr>
          <w:snapToGrid w:val="0"/>
          <w:szCs w:val="22"/>
          <w:u w:val="single"/>
          <w:lang w:val="es-ES_tradnl"/>
        </w:rPr>
      </w:pPr>
    </w:p>
    <w:p w14:paraId="0225A7C4" w14:textId="77777777" w:rsidR="00812D16" w:rsidRPr="00097821" w:rsidRDefault="0005479E" w:rsidP="00910514">
      <w:pPr>
        <w:widowControl w:val="0"/>
        <w:tabs>
          <w:tab w:val="clear" w:pos="567"/>
        </w:tabs>
        <w:spacing w:line="240" w:lineRule="auto"/>
        <w:rPr>
          <w:noProof/>
          <w:szCs w:val="22"/>
          <w:lang w:val="es-ES_tradnl"/>
        </w:rPr>
      </w:pPr>
      <w:r w:rsidRPr="00097821">
        <w:rPr>
          <w:noProof/>
          <w:szCs w:val="22"/>
          <w:lang w:val="es-ES_tradnl"/>
        </w:rPr>
        <w:t xml:space="preserve">La influencia de </w:t>
      </w:r>
      <w:r w:rsidR="00E82D3C" w:rsidRPr="00097821">
        <w:rPr>
          <w:noProof/>
          <w:szCs w:val="22"/>
          <w:lang w:val="es-ES_tradnl"/>
        </w:rPr>
        <w:t xml:space="preserve">este medicamento </w:t>
      </w:r>
      <w:r w:rsidRPr="00097821">
        <w:rPr>
          <w:noProof/>
          <w:szCs w:val="22"/>
          <w:lang w:val="es-ES_tradnl"/>
        </w:rPr>
        <w:t>sobre la capacidad para conducir y utilizar máquinas es nula o insignificante.</w:t>
      </w:r>
      <w:r w:rsidR="00E82D3C" w:rsidRPr="00097821">
        <w:rPr>
          <w:noProof/>
          <w:szCs w:val="22"/>
          <w:lang w:val="es-ES_tradnl"/>
        </w:rPr>
        <w:t xml:space="preserve"> Sin embargo, la aparición de mareo puede influir sobre la capacidad para conducir y utilizar máquinas (ver sección 4.8).</w:t>
      </w:r>
    </w:p>
    <w:p w14:paraId="79A1AF11" w14:textId="77777777" w:rsidR="00812D16" w:rsidRPr="00097821" w:rsidRDefault="00812D16" w:rsidP="00910514">
      <w:pPr>
        <w:widowControl w:val="0"/>
        <w:tabs>
          <w:tab w:val="clear" w:pos="567"/>
        </w:tabs>
        <w:spacing w:line="240" w:lineRule="auto"/>
        <w:rPr>
          <w:noProof/>
          <w:szCs w:val="22"/>
          <w:lang w:val="es-ES_tradnl"/>
        </w:rPr>
      </w:pPr>
    </w:p>
    <w:p w14:paraId="4AC6071A" w14:textId="77777777" w:rsidR="00812D16" w:rsidRPr="00097821" w:rsidRDefault="00855481" w:rsidP="00910514">
      <w:pPr>
        <w:keepNext/>
        <w:widowControl w:val="0"/>
        <w:tabs>
          <w:tab w:val="clear" w:pos="567"/>
        </w:tabs>
        <w:spacing w:line="240" w:lineRule="auto"/>
        <w:ind w:left="567" w:hanging="567"/>
        <w:rPr>
          <w:b/>
          <w:noProof/>
          <w:szCs w:val="22"/>
          <w:lang w:val="es-ES_tradnl"/>
        </w:rPr>
      </w:pPr>
      <w:r w:rsidRPr="00097821">
        <w:rPr>
          <w:b/>
          <w:noProof/>
          <w:szCs w:val="22"/>
          <w:lang w:val="es-ES_tradnl"/>
        </w:rPr>
        <w:lastRenderedPageBreak/>
        <w:t>4.8</w:t>
      </w:r>
      <w:r w:rsidRPr="00097821">
        <w:rPr>
          <w:b/>
          <w:noProof/>
          <w:szCs w:val="22"/>
          <w:lang w:val="es-ES_tradnl"/>
        </w:rPr>
        <w:tab/>
      </w:r>
      <w:r w:rsidR="00A55AAE" w:rsidRPr="00097821">
        <w:rPr>
          <w:b/>
          <w:noProof/>
          <w:szCs w:val="24"/>
          <w:lang w:val="es-ES_tradnl"/>
        </w:rPr>
        <w:t>Reacciones adversas</w:t>
      </w:r>
    </w:p>
    <w:p w14:paraId="2A0B5ED1" w14:textId="77777777" w:rsidR="005233FF" w:rsidRPr="00097821" w:rsidRDefault="005233FF" w:rsidP="00910514">
      <w:pPr>
        <w:pStyle w:val="Text"/>
        <w:keepNext/>
        <w:widowControl w:val="0"/>
        <w:spacing w:before="0"/>
        <w:jc w:val="left"/>
        <w:rPr>
          <w:sz w:val="22"/>
          <w:szCs w:val="22"/>
          <w:lang w:val="es-ES_tradnl"/>
        </w:rPr>
      </w:pPr>
    </w:p>
    <w:p w14:paraId="114140C2" w14:textId="77777777" w:rsidR="002923E2" w:rsidRPr="00097821" w:rsidRDefault="00A55AAE" w:rsidP="00910514">
      <w:pPr>
        <w:pStyle w:val="Text"/>
        <w:widowControl w:val="0"/>
        <w:spacing w:before="0"/>
        <w:jc w:val="left"/>
        <w:rPr>
          <w:sz w:val="22"/>
          <w:szCs w:val="22"/>
          <w:lang w:val="es-ES_tradnl"/>
        </w:rPr>
      </w:pPr>
      <w:r w:rsidRPr="00097821">
        <w:rPr>
          <w:sz w:val="22"/>
          <w:szCs w:val="22"/>
          <w:lang w:val="es-ES_tradnl"/>
        </w:rPr>
        <w:t xml:space="preserve">La presentación del perfil de seguridad está basada en la experiencia con </w:t>
      </w:r>
      <w:r w:rsidR="002923E2" w:rsidRPr="00097821">
        <w:rPr>
          <w:sz w:val="22"/>
          <w:szCs w:val="22"/>
          <w:lang w:val="es-ES_tradnl"/>
        </w:rPr>
        <w:t xml:space="preserve">Ultibro Breezhaler </w:t>
      </w:r>
      <w:r w:rsidR="004A5731" w:rsidRPr="00097821">
        <w:rPr>
          <w:sz w:val="22"/>
          <w:szCs w:val="22"/>
          <w:lang w:val="es-ES_tradnl"/>
        </w:rPr>
        <w:t>y l</w:t>
      </w:r>
      <w:r w:rsidR="00C36FFB" w:rsidRPr="00097821">
        <w:rPr>
          <w:sz w:val="22"/>
          <w:szCs w:val="22"/>
          <w:lang w:val="es-ES_tradnl"/>
        </w:rPr>
        <w:t>as</w:t>
      </w:r>
      <w:r w:rsidR="004A5731" w:rsidRPr="00097821">
        <w:rPr>
          <w:sz w:val="22"/>
          <w:szCs w:val="22"/>
          <w:lang w:val="es-ES_tradnl"/>
        </w:rPr>
        <w:t xml:space="preserve"> </w:t>
      </w:r>
      <w:r w:rsidR="00C36FFB" w:rsidRPr="00097821">
        <w:rPr>
          <w:sz w:val="22"/>
          <w:szCs w:val="22"/>
          <w:lang w:val="es-ES_tradnl"/>
        </w:rPr>
        <w:t>sustancias activas</w:t>
      </w:r>
      <w:r w:rsidR="004A5731" w:rsidRPr="00097821">
        <w:rPr>
          <w:sz w:val="22"/>
          <w:szCs w:val="22"/>
          <w:lang w:val="es-ES_tradnl"/>
        </w:rPr>
        <w:t xml:space="preserve"> individuales</w:t>
      </w:r>
      <w:r w:rsidR="002923E2" w:rsidRPr="00097821">
        <w:rPr>
          <w:sz w:val="22"/>
          <w:szCs w:val="22"/>
          <w:lang w:val="es-ES_tradnl"/>
        </w:rPr>
        <w:t>.</w:t>
      </w:r>
    </w:p>
    <w:p w14:paraId="0F5E1B3C" w14:textId="77777777" w:rsidR="00712DB7" w:rsidRPr="00097821" w:rsidRDefault="00712DB7" w:rsidP="00910514">
      <w:pPr>
        <w:widowControl w:val="0"/>
        <w:tabs>
          <w:tab w:val="clear" w:pos="567"/>
        </w:tabs>
        <w:spacing w:line="240" w:lineRule="auto"/>
        <w:rPr>
          <w:noProof/>
          <w:szCs w:val="22"/>
          <w:lang w:val="es-ES_tradnl"/>
        </w:rPr>
      </w:pPr>
    </w:p>
    <w:p w14:paraId="28478E96" w14:textId="77777777" w:rsidR="00712DB7" w:rsidRDefault="004A5731" w:rsidP="00910514">
      <w:pPr>
        <w:keepNext/>
        <w:widowControl w:val="0"/>
        <w:tabs>
          <w:tab w:val="clear" w:pos="567"/>
        </w:tabs>
        <w:spacing w:line="240" w:lineRule="auto"/>
        <w:rPr>
          <w:rFonts w:eastAsia="MS Gothic"/>
          <w:szCs w:val="22"/>
          <w:u w:val="single"/>
          <w:lang w:val="es-ES_tradnl" w:eastAsia="ja-JP"/>
        </w:rPr>
      </w:pPr>
      <w:r w:rsidRPr="00097821">
        <w:rPr>
          <w:rFonts w:eastAsia="MS Gothic"/>
          <w:szCs w:val="22"/>
          <w:u w:val="single"/>
          <w:lang w:val="es-ES_tradnl" w:eastAsia="ja-JP"/>
        </w:rPr>
        <w:t>Resumen del perfil de seguridad</w:t>
      </w:r>
    </w:p>
    <w:p w14:paraId="5C35D666" w14:textId="77777777" w:rsidR="001443A1" w:rsidRPr="00097821" w:rsidRDefault="001443A1" w:rsidP="00910514">
      <w:pPr>
        <w:keepNext/>
        <w:widowControl w:val="0"/>
        <w:tabs>
          <w:tab w:val="clear" w:pos="567"/>
        </w:tabs>
        <w:spacing w:line="240" w:lineRule="auto"/>
        <w:rPr>
          <w:snapToGrid w:val="0"/>
          <w:szCs w:val="22"/>
          <w:u w:val="single"/>
          <w:lang w:val="es-ES_tradnl"/>
        </w:rPr>
      </w:pPr>
    </w:p>
    <w:p w14:paraId="186EF2F4" w14:textId="77777777" w:rsidR="00365049" w:rsidRPr="00097821" w:rsidRDefault="004A5731" w:rsidP="00910514">
      <w:pPr>
        <w:widowControl w:val="0"/>
        <w:tabs>
          <w:tab w:val="clear" w:pos="567"/>
        </w:tabs>
        <w:spacing w:line="240" w:lineRule="auto"/>
        <w:rPr>
          <w:szCs w:val="22"/>
          <w:lang w:val="es-ES_tradnl"/>
        </w:rPr>
      </w:pPr>
      <w:r w:rsidRPr="00097821">
        <w:rPr>
          <w:szCs w:val="22"/>
          <w:lang w:val="es-ES_tradnl"/>
        </w:rPr>
        <w:t xml:space="preserve">La experiencia de seguridad con </w:t>
      </w:r>
      <w:r w:rsidR="00365049" w:rsidRPr="00097821">
        <w:rPr>
          <w:szCs w:val="22"/>
          <w:lang w:val="es-ES_tradnl"/>
        </w:rPr>
        <w:t xml:space="preserve">Ultibro Breezhaler </w:t>
      </w:r>
      <w:r w:rsidRPr="00097821">
        <w:rPr>
          <w:szCs w:val="22"/>
          <w:lang w:val="es-ES_tradnl"/>
        </w:rPr>
        <w:t xml:space="preserve">comprende hasta </w:t>
      </w:r>
      <w:r w:rsidR="001F3688" w:rsidRPr="00097821">
        <w:rPr>
          <w:szCs w:val="22"/>
          <w:lang w:val="es-ES_tradnl"/>
        </w:rPr>
        <w:t>15 </w:t>
      </w:r>
      <w:r w:rsidR="00365049" w:rsidRPr="00097821">
        <w:rPr>
          <w:szCs w:val="22"/>
          <w:lang w:val="es-ES_tradnl"/>
        </w:rPr>
        <w:t>m</w:t>
      </w:r>
      <w:r w:rsidRPr="00097821">
        <w:rPr>
          <w:szCs w:val="22"/>
          <w:lang w:val="es-ES_tradnl"/>
        </w:rPr>
        <w:t>eses de exposición a la dosis terapéutica recomendada</w:t>
      </w:r>
      <w:r w:rsidR="00365049" w:rsidRPr="00097821">
        <w:rPr>
          <w:szCs w:val="22"/>
          <w:lang w:val="es-ES_tradnl"/>
        </w:rPr>
        <w:t>.</w:t>
      </w:r>
    </w:p>
    <w:p w14:paraId="736B43B1" w14:textId="77777777" w:rsidR="00E82D3C" w:rsidRPr="00097821" w:rsidRDefault="00E82D3C" w:rsidP="00910514">
      <w:pPr>
        <w:widowControl w:val="0"/>
        <w:tabs>
          <w:tab w:val="clear" w:pos="567"/>
        </w:tabs>
        <w:spacing w:line="240" w:lineRule="auto"/>
        <w:rPr>
          <w:szCs w:val="22"/>
          <w:lang w:val="es-ES_tradnl"/>
        </w:rPr>
      </w:pPr>
    </w:p>
    <w:p w14:paraId="7510E152" w14:textId="77777777" w:rsidR="00E82D3C" w:rsidRPr="00097821" w:rsidRDefault="00E82D3C" w:rsidP="00910514">
      <w:pPr>
        <w:widowControl w:val="0"/>
        <w:tabs>
          <w:tab w:val="clear" w:pos="567"/>
        </w:tabs>
        <w:spacing w:line="240" w:lineRule="auto"/>
        <w:rPr>
          <w:szCs w:val="22"/>
          <w:lang w:val="es-ES_tradnl"/>
        </w:rPr>
      </w:pPr>
      <w:r w:rsidRPr="00097821">
        <w:rPr>
          <w:rFonts w:eastAsia="MS Mincho"/>
          <w:szCs w:val="22"/>
          <w:lang w:val="es-ES_tradnl" w:eastAsia="ja-JP"/>
        </w:rPr>
        <w:t>Ultibro Breezhaler mostró un perfil de reacciones adversas similar a los componentes individuales. Como contiene indacaterol y glicopirronio, se puede esperar en la combinación, el tipo y gravedad de las reacciones adversas asociadas con cada uno de estos componentes.</w:t>
      </w:r>
    </w:p>
    <w:p w14:paraId="23A10917" w14:textId="77777777" w:rsidR="00365049" w:rsidRPr="00097821" w:rsidRDefault="00365049" w:rsidP="00910514">
      <w:pPr>
        <w:widowControl w:val="0"/>
        <w:tabs>
          <w:tab w:val="clear" w:pos="567"/>
        </w:tabs>
        <w:spacing w:line="240" w:lineRule="auto"/>
        <w:rPr>
          <w:szCs w:val="22"/>
          <w:lang w:val="es-ES_tradnl"/>
        </w:rPr>
      </w:pPr>
    </w:p>
    <w:p w14:paraId="73E68C65" w14:textId="77777777" w:rsidR="00AF5CB6" w:rsidRPr="00097821" w:rsidRDefault="004A5731" w:rsidP="00910514">
      <w:pPr>
        <w:widowControl w:val="0"/>
        <w:tabs>
          <w:tab w:val="clear" w:pos="567"/>
        </w:tabs>
        <w:spacing w:line="240" w:lineRule="auto"/>
        <w:rPr>
          <w:szCs w:val="22"/>
          <w:lang w:val="es-ES_tradnl"/>
        </w:rPr>
      </w:pPr>
      <w:r w:rsidRPr="00097821">
        <w:rPr>
          <w:szCs w:val="22"/>
          <w:lang w:val="es-ES_tradnl"/>
        </w:rPr>
        <w:t>El perfil de seguridad se caracteriza por los síntomas beta-adrenérgicos y anticolinérgicos típicos relacionados con los componentes individuales de la combinación</w:t>
      </w:r>
      <w:r w:rsidR="00FC7253" w:rsidRPr="00097821">
        <w:rPr>
          <w:szCs w:val="22"/>
          <w:lang w:val="es-ES_tradnl"/>
        </w:rPr>
        <w:t xml:space="preserve">. </w:t>
      </w:r>
      <w:r w:rsidRPr="00097821">
        <w:rPr>
          <w:szCs w:val="22"/>
          <w:lang w:val="es-ES_tradnl"/>
        </w:rPr>
        <w:t xml:space="preserve">Otras reacciones adversas más frecuentes relacionadas con el </w:t>
      </w:r>
      <w:r w:rsidR="00C36FFB" w:rsidRPr="00097821">
        <w:rPr>
          <w:szCs w:val="22"/>
          <w:lang w:val="es-ES_tradnl"/>
        </w:rPr>
        <w:t>medicamento</w:t>
      </w:r>
      <w:r w:rsidRPr="00097821">
        <w:rPr>
          <w:szCs w:val="22"/>
          <w:lang w:val="es-ES_tradnl"/>
        </w:rPr>
        <w:t xml:space="preserve"> </w:t>
      </w:r>
      <w:r w:rsidR="00FC7253" w:rsidRPr="00097821">
        <w:rPr>
          <w:szCs w:val="22"/>
          <w:lang w:val="es-ES_tradnl"/>
        </w:rPr>
        <w:t>(</w:t>
      </w:r>
      <w:r w:rsidRPr="00097821">
        <w:rPr>
          <w:szCs w:val="22"/>
          <w:lang w:val="es-ES_tradnl"/>
        </w:rPr>
        <w:t xml:space="preserve">al menos el </w:t>
      </w:r>
      <w:r w:rsidR="00FC7253" w:rsidRPr="00097821">
        <w:rPr>
          <w:szCs w:val="22"/>
          <w:lang w:val="es-ES_tradnl"/>
        </w:rPr>
        <w:t>3%</w:t>
      </w:r>
      <w:r w:rsidR="005B4D5B" w:rsidRPr="00097821">
        <w:rPr>
          <w:szCs w:val="22"/>
          <w:lang w:val="es-ES_tradnl"/>
        </w:rPr>
        <w:t xml:space="preserve"> </w:t>
      </w:r>
      <w:r w:rsidRPr="00097821">
        <w:rPr>
          <w:szCs w:val="22"/>
          <w:lang w:val="es-ES_tradnl"/>
        </w:rPr>
        <w:t xml:space="preserve">de los pacientes para </w:t>
      </w:r>
      <w:r w:rsidR="00FF38B5" w:rsidRPr="00097821">
        <w:rPr>
          <w:szCs w:val="22"/>
          <w:lang w:val="es-ES_tradnl"/>
        </w:rPr>
        <w:t>Ultibro Breezhaler</w:t>
      </w:r>
      <w:r w:rsidRPr="00097821">
        <w:rPr>
          <w:szCs w:val="22"/>
          <w:lang w:val="es-ES_tradnl"/>
        </w:rPr>
        <w:t xml:space="preserve"> y también superior a placebo) fueron tos</w:t>
      </w:r>
      <w:r w:rsidR="00F01ACA" w:rsidRPr="00097821">
        <w:rPr>
          <w:szCs w:val="22"/>
          <w:lang w:val="es-ES_tradnl"/>
        </w:rPr>
        <w:t>, rinofaringitis y cefalea.</w:t>
      </w:r>
    </w:p>
    <w:p w14:paraId="6EA5051C" w14:textId="77777777" w:rsidR="00FC7253" w:rsidRPr="00097821" w:rsidRDefault="00FC7253" w:rsidP="00910514">
      <w:pPr>
        <w:widowControl w:val="0"/>
        <w:tabs>
          <w:tab w:val="clear" w:pos="567"/>
        </w:tabs>
        <w:spacing w:line="240" w:lineRule="auto"/>
        <w:rPr>
          <w:szCs w:val="22"/>
          <w:lang w:val="es-ES_tradnl"/>
        </w:rPr>
      </w:pPr>
    </w:p>
    <w:p w14:paraId="4BC1FE47" w14:textId="77777777" w:rsidR="00881A06" w:rsidRDefault="00A0754A" w:rsidP="00910514">
      <w:pPr>
        <w:keepNext/>
        <w:widowControl w:val="0"/>
        <w:tabs>
          <w:tab w:val="clear" w:pos="567"/>
        </w:tabs>
        <w:spacing w:line="240" w:lineRule="auto"/>
        <w:rPr>
          <w:rFonts w:eastAsia="MS Gothic"/>
          <w:szCs w:val="22"/>
          <w:u w:val="single"/>
          <w:lang w:val="es-ES_tradnl" w:eastAsia="ja-JP"/>
        </w:rPr>
      </w:pPr>
      <w:r w:rsidRPr="00097821">
        <w:rPr>
          <w:rFonts w:eastAsia="MS Gothic"/>
          <w:szCs w:val="22"/>
          <w:u w:val="single"/>
          <w:lang w:val="es-ES_tradnl" w:eastAsia="ja-JP"/>
        </w:rPr>
        <w:t xml:space="preserve">Tabla </w:t>
      </w:r>
      <w:r w:rsidR="009813DC" w:rsidRPr="00097821">
        <w:rPr>
          <w:rFonts w:eastAsia="MS Gothic"/>
          <w:szCs w:val="22"/>
          <w:u w:val="single"/>
          <w:lang w:val="es-ES_tradnl" w:eastAsia="ja-JP"/>
        </w:rPr>
        <w:t>de reacciones adversas</w:t>
      </w:r>
    </w:p>
    <w:p w14:paraId="6C44D46A" w14:textId="77777777" w:rsidR="001443A1" w:rsidRPr="00097821" w:rsidRDefault="001443A1" w:rsidP="00910514">
      <w:pPr>
        <w:keepNext/>
        <w:widowControl w:val="0"/>
        <w:tabs>
          <w:tab w:val="clear" w:pos="567"/>
        </w:tabs>
        <w:spacing w:line="240" w:lineRule="auto"/>
        <w:rPr>
          <w:snapToGrid w:val="0"/>
          <w:szCs w:val="22"/>
          <w:u w:val="single"/>
          <w:lang w:val="es-ES_tradnl"/>
        </w:rPr>
      </w:pPr>
    </w:p>
    <w:p w14:paraId="2795D28E" w14:textId="77777777" w:rsidR="009F2189" w:rsidRPr="00097821" w:rsidRDefault="001857C0"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 xml:space="preserve">Las reacciones adversas </w:t>
      </w:r>
      <w:r w:rsidR="004178BD" w:rsidRPr="00097821">
        <w:rPr>
          <w:rFonts w:eastAsia="MS Mincho"/>
          <w:szCs w:val="22"/>
          <w:lang w:val="es-ES_tradnl" w:eastAsia="ja-JP"/>
        </w:rPr>
        <w:t>detectadas</w:t>
      </w:r>
      <w:r w:rsidRPr="00097821">
        <w:rPr>
          <w:rFonts w:eastAsia="MS Mincho"/>
          <w:szCs w:val="22"/>
          <w:lang w:val="es-ES_tradnl" w:eastAsia="ja-JP"/>
        </w:rPr>
        <w:t xml:space="preserve"> durante los ensayos clínicos </w:t>
      </w:r>
      <w:r w:rsidR="004178BD" w:rsidRPr="00097821">
        <w:rPr>
          <w:rFonts w:eastAsia="MS Mincho"/>
          <w:szCs w:val="22"/>
          <w:lang w:val="es-ES_tradnl" w:eastAsia="ja-JP"/>
        </w:rPr>
        <w:t>y de fuentes poscomercialización</w:t>
      </w:r>
      <w:r w:rsidR="009A0FC3" w:rsidRPr="00097821">
        <w:rPr>
          <w:rFonts w:eastAsia="MS Mincho"/>
          <w:szCs w:val="22"/>
          <w:lang w:val="es-ES_tradnl" w:eastAsia="ja-JP"/>
        </w:rPr>
        <w:t xml:space="preserve"> </w:t>
      </w:r>
      <w:r w:rsidRPr="00097821">
        <w:rPr>
          <w:rFonts w:eastAsia="MS Mincho"/>
          <w:szCs w:val="22"/>
          <w:lang w:val="es-ES_tradnl" w:eastAsia="ja-JP"/>
        </w:rPr>
        <w:t>se enumeran según la clasificación de órganos del sistema MedDRA</w:t>
      </w:r>
      <w:r w:rsidR="004178BD" w:rsidRPr="00097821">
        <w:rPr>
          <w:rFonts w:eastAsia="MS Mincho"/>
          <w:szCs w:val="22"/>
          <w:lang w:val="es-ES_tradnl" w:eastAsia="ja-JP"/>
        </w:rPr>
        <w:t xml:space="preserve"> (Tabla 1)</w:t>
      </w:r>
      <w:r w:rsidRPr="00097821">
        <w:rPr>
          <w:rFonts w:eastAsia="MS Mincho"/>
          <w:szCs w:val="22"/>
          <w:lang w:val="es-ES_tradnl" w:eastAsia="ja-JP"/>
        </w:rPr>
        <w:t>. Dentro de cada clase de órganos del sistema, las reacciones adversas se clasifican por frecuencias, incluyendo primero las más frecuentes. Dentro de cada grupo de frecuencias, las reacciones adversas se especifican por orden decreciente de gravedad. Además, la correspondiente categoría de frecuencia para cada reacción adversa se basa en la siguiente convención: muy frecuentes (≥1/10); frecuentes (≥1/100 a &lt;1/10); poco frecuentes (≥1/1.000 a &lt;1/100); raras (≥1/10.000 a &lt;1/1.000); muy raras (&lt;1/10.000); frecuencia no conocida (no puede estimarse a partir de los datos disponibles).</w:t>
      </w:r>
    </w:p>
    <w:p w14:paraId="39BB68BA" w14:textId="77777777" w:rsidR="00877CD0" w:rsidRPr="00097821" w:rsidRDefault="00877CD0" w:rsidP="00910514">
      <w:pPr>
        <w:widowControl w:val="0"/>
        <w:tabs>
          <w:tab w:val="clear" w:pos="567"/>
        </w:tabs>
        <w:spacing w:line="240" w:lineRule="auto"/>
        <w:rPr>
          <w:rFonts w:eastAsia="MS Mincho"/>
          <w:szCs w:val="22"/>
          <w:lang w:val="es-ES_tradnl" w:eastAsia="ja-JP"/>
        </w:rPr>
      </w:pPr>
    </w:p>
    <w:p w14:paraId="65AD8AEC" w14:textId="77777777" w:rsidR="00FE7DF3" w:rsidRPr="00097821" w:rsidRDefault="00FE7DF3" w:rsidP="00910514">
      <w:pPr>
        <w:keepNext/>
        <w:widowControl w:val="0"/>
        <w:tabs>
          <w:tab w:val="clear" w:pos="567"/>
        </w:tabs>
        <w:spacing w:line="240" w:lineRule="auto"/>
        <w:ind w:left="1134" w:hanging="1134"/>
        <w:rPr>
          <w:rFonts w:eastAsia="MS Gothic"/>
          <w:lang w:val="es-ES_tradnl"/>
        </w:rPr>
      </w:pPr>
      <w:r w:rsidRPr="00097821">
        <w:rPr>
          <w:rFonts w:eastAsia="MS Gothic"/>
          <w:b/>
          <w:szCs w:val="22"/>
          <w:lang w:val="es-ES_tradnl" w:eastAsia="ja-JP"/>
        </w:rPr>
        <w:t>Tabl</w:t>
      </w:r>
      <w:r w:rsidR="00643F39" w:rsidRPr="00097821">
        <w:rPr>
          <w:rFonts w:eastAsia="MS Gothic"/>
          <w:b/>
          <w:szCs w:val="22"/>
          <w:lang w:val="es-ES_tradnl" w:eastAsia="ja-JP"/>
        </w:rPr>
        <w:t>a</w:t>
      </w:r>
      <w:r w:rsidRPr="00097821">
        <w:rPr>
          <w:rFonts w:eastAsia="MS Gothic"/>
          <w:b/>
          <w:szCs w:val="22"/>
          <w:lang w:val="es-ES_tradnl" w:eastAsia="ja-JP"/>
        </w:rPr>
        <w:t> </w:t>
      </w:r>
      <w:r w:rsidR="00443BBB" w:rsidRPr="00097821">
        <w:rPr>
          <w:b/>
          <w:szCs w:val="22"/>
          <w:lang w:val="es-ES_tradnl"/>
        </w:rPr>
        <w:fldChar w:fldCharType="begin"/>
      </w:r>
      <w:r w:rsidR="00443BBB" w:rsidRPr="00097821">
        <w:rPr>
          <w:b/>
          <w:szCs w:val="22"/>
          <w:lang w:val="es-ES_tradnl"/>
        </w:rPr>
        <w:instrText xml:space="preserve">  SEQ Table \s 1 \* ARABIC  \* MERGEFORMAT </w:instrText>
      </w:r>
      <w:r w:rsidR="00443BBB" w:rsidRPr="00097821">
        <w:rPr>
          <w:b/>
          <w:szCs w:val="22"/>
          <w:lang w:val="es-ES_tradnl"/>
        </w:rPr>
        <w:fldChar w:fldCharType="separate"/>
      </w:r>
      <w:r w:rsidR="00D20EBF" w:rsidRPr="00097821">
        <w:rPr>
          <w:b/>
          <w:noProof/>
          <w:szCs w:val="22"/>
          <w:lang w:val="es-ES_tradnl"/>
        </w:rPr>
        <w:t>1</w:t>
      </w:r>
      <w:r w:rsidR="00443BBB" w:rsidRPr="00097821">
        <w:rPr>
          <w:rFonts w:eastAsia="MS Gothic"/>
          <w:b/>
          <w:noProof/>
          <w:szCs w:val="22"/>
          <w:lang w:val="es-ES_tradnl" w:eastAsia="ja-JP"/>
        </w:rPr>
        <w:fldChar w:fldCharType="end"/>
      </w:r>
      <w:r w:rsidRPr="00097821">
        <w:rPr>
          <w:rFonts w:eastAsia="MS Gothic"/>
          <w:b/>
          <w:szCs w:val="22"/>
          <w:lang w:val="es-ES_tradnl" w:eastAsia="ja-JP"/>
        </w:rPr>
        <w:tab/>
      </w:r>
      <w:r w:rsidR="00643F39" w:rsidRPr="00097821">
        <w:rPr>
          <w:rFonts w:eastAsia="MS Gothic"/>
          <w:b/>
          <w:szCs w:val="22"/>
          <w:lang w:val="es-ES_tradnl" w:eastAsia="ja-JP"/>
        </w:rPr>
        <w:t>Reacciones adversas</w:t>
      </w:r>
    </w:p>
    <w:p w14:paraId="4DB77A64" w14:textId="77777777" w:rsidR="00FE7DF3" w:rsidRPr="00097821" w:rsidRDefault="00FE7DF3" w:rsidP="00910514">
      <w:pPr>
        <w:keepNext/>
        <w:widowControl w:val="0"/>
        <w:tabs>
          <w:tab w:val="clear" w:pos="567"/>
        </w:tabs>
        <w:spacing w:line="240" w:lineRule="auto"/>
        <w:ind w:left="1701" w:hanging="1701"/>
        <w:rPr>
          <w:rFonts w:eastAsia="MS Gothic"/>
          <w:szCs w:val="22"/>
          <w:lang w:val="es-ES_tradnl"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097821" w14:paraId="75770C48" w14:textId="77777777" w:rsidTr="00657A45">
        <w:tc>
          <w:tcPr>
            <w:tcW w:w="5544" w:type="dxa"/>
            <w:tcBorders>
              <w:top w:val="single" w:sz="4" w:space="0" w:color="auto"/>
              <w:left w:val="single" w:sz="4" w:space="0" w:color="auto"/>
              <w:bottom w:val="single" w:sz="4" w:space="0" w:color="auto"/>
              <w:right w:val="nil"/>
            </w:tcBorders>
            <w:shd w:val="clear" w:color="auto" w:fill="auto"/>
          </w:tcPr>
          <w:p w14:paraId="12DF356F" w14:textId="77777777" w:rsidR="00FE7DF3" w:rsidRPr="00097821" w:rsidRDefault="00643F39" w:rsidP="00910514">
            <w:pPr>
              <w:keepNext/>
              <w:widowControl w:val="0"/>
              <w:tabs>
                <w:tab w:val="clear" w:pos="567"/>
              </w:tabs>
              <w:spacing w:line="240" w:lineRule="auto"/>
              <w:rPr>
                <w:b/>
                <w:bCs/>
                <w:color w:val="000000"/>
                <w:szCs w:val="22"/>
                <w:lang w:val="es-ES_tradnl" w:eastAsia="ja-JP"/>
              </w:rPr>
            </w:pPr>
            <w:r w:rsidRPr="00097821">
              <w:rPr>
                <w:b/>
                <w:bCs/>
                <w:color w:val="000000"/>
                <w:szCs w:val="22"/>
                <w:lang w:val="es-ES_tradnl" w:eastAsia="ja-JP"/>
              </w:rPr>
              <w:t>Reacciones adversas</w:t>
            </w:r>
          </w:p>
        </w:tc>
        <w:tc>
          <w:tcPr>
            <w:tcW w:w="3291" w:type="dxa"/>
            <w:tcBorders>
              <w:top w:val="single" w:sz="4" w:space="0" w:color="auto"/>
              <w:left w:val="nil"/>
              <w:bottom w:val="single" w:sz="4" w:space="0" w:color="auto"/>
              <w:right w:val="single" w:sz="4" w:space="0" w:color="auto"/>
            </w:tcBorders>
            <w:shd w:val="clear" w:color="auto" w:fill="auto"/>
          </w:tcPr>
          <w:p w14:paraId="18119468" w14:textId="77777777" w:rsidR="00FE7DF3" w:rsidRPr="00097821" w:rsidRDefault="00643F39"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Frecuencia</w:t>
            </w:r>
          </w:p>
        </w:tc>
      </w:tr>
      <w:tr w:rsidR="00FE7DF3" w:rsidRPr="00097821" w14:paraId="09C24F32" w14:textId="77777777" w:rsidTr="00657A45">
        <w:trPr>
          <w:trHeight w:val="285"/>
        </w:trPr>
        <w:tc>
          <w:tcPr>
            <w:tcW w:w="8835" w:type="dxa"/>
            <w:gridSpan w:val="2"/>
            <w:tcBorders>
              <w:top w:val="single" w:sz="4" w:space="0" w:color="auto"/>
              <w:left w:val="single" w:sz="4" w:space="0" w:color="auto"/>
              <w:bottom w:val="nil"/>
              <w:right w:val="single" w:sz="4" w:space="0" w:color="auto"/>
            </w:tcBorders>
            <w:shd w:val="clear" w:color="auto" w:fill="auto"/>
          </w:tcPr>
          <w:p w14:paraId="731F1054" w14:textId="77777777" w:rsidR="00FE7DF3" w:rsidRPr="00097821" w:rsidRDefault="00643F39" w:rsidP="00910514">
            <w:pPr>
              <w:keepNext/>
              <w:widowControl w:val="0"/>
              <w:tabs>
                <w:tab w:val="clear" w:pos="567"/>
              </w:tabs>
              <w:spacing w:line="240" w:lineRule="auto"/>
              <w:rPr>
                <w:color w:val="000000"/>
                <w:szCs w:val="22"/>
                <w:lang w:val="es-ES_tradnl" w:eastAsia="ja-JP"/>
              </w:rPr>
            </w:pPr>
            <w:r w:rsidRPr="00097821">
              <w:rPr>
                <w:b/>
                <w:bCs/>
                <w:color w:val="000000"/>
                <w:szCs w:val="22"/>
                <w:lang w:val="es-ES_tradnl" w:eastAsia="ja-JP"/>
              </w:rPr>
              <w:t>Infecciones e infestaciones</w:t>
            </w:r>
          </w:p>
        </w:tc>
      </w:tr>
      <w:tr w:rsidR="00FE7DF3" w:rsidRPr="00097821" w14:paraId="138D076B" w14:textId="77777777" w:rsidTr="00657A45">
        <w:trPr>
          <w:trHeight w:val="285"/>
        </w:trPr>
        <w:tc>
          <w:tcPr>
            <w:tcW w:w="5544" w:type="dxa"/>
            <w:tcBorders>
              <w:top w:val="nil"/>
              <w:left w:val="single" w:sz="4" w:space="0" w:color="auto"/>
              <w:bottom w:val="nil"/>
              <w:right w:val="nil"/>
            </w:tcBorders>
            <w:shd w:val="clear" w:color="auto" w:fill="auto"/>
            <w:noWrap/>
          </w:tcPr>
          <w:p w14:paraId="7E64DB32" w14:textId="77777777" w:rsidR="00FE7DF3" w:rsidRPr="00097821" w:rsidRDefault="00643F39" w:rsidP="00910514">
            <w:pPr>
              <w:keepNext/>
              <w:widowControl w:val="0"/>
              <w:tabs>
                <w:tab w:val="clear" w:pos="567"/>
              </w:tabs>
              <w:spacing w:line="240" w:lineRule="auto"/>
              <w:rPr>
                <w:color w:val="000000"/>
                <w:szCs w:val="22"/>
                <w:lang w:val="es-ES_tradnl" w:eastAsia="ja-JP"/>
              </w:rPr>
            </w:pPr>
            <w:r w:rsidRPr="00097821">
              <w:rPr>
                <w:szCs w:val="22"/>
                <w:lang w:val="es-ES_tradnl"/>
              </w:rPr>
              <w:t>Infección de</w:t>
            </w:r>
            <w:r w:rsidR="00B41ECD" w:rsidRPr="00097821">
              <w:rPr>
                <w:szCs w:val="22"/>
                <w:lang w:val="es-ES_tradnl"/>
              </w:rPr>
              <w:t>l tracto respiratorio superior</w:t>
            </w:r>
          </w:p>
        </w:tc>
        <w:tc>
          <w:tcPr>
            <w:tcW w:w="3291" w:type="dxa"/>
            <w:tcBorders>
              <w:top w:val="nil"/>
              <w:left w:val="nil"/>
              <w:bottom w:val="nil"/>
              <w:right w:val="single" w:sz="4" w:space="0" w:color="auto"/>
            </w:tcBorders>
            <w:shd w:val="clear" w:color="auto" w:fill="auto"/>
            <w:noWrap/>
          </w:tcPr>
          <w:p w14:paraId="7E3A098B" w14:textId="77777777" w:rsidR="00FE7DF3" w:rsidRPr="00097821" w:rsidRDefault="00912FBC"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Muy frecuente</w:t>
            </w:r>
          </w:p>
        </w:tc>
      </w:tr>
      <w:tr w:rsidR="005B4D5B" w:rsidRPr="00097821" w14:paraId="50158C83" w14:textId="77777777" w:rsidTr="008536C4">
        <w:trPr>
          <w:trHeight w:val="285"/>
        </w:trPr>
        <w:tc>
          <w:tcPr>
            <w:tcW w:w="5544" w:type="dxa"/>
            <w:tcBorders>
              <w:top w:val="nil"/>
              <w:left w:val="single" w:sz="4" w:space="0" w:color="auto"/>
              <w:bottom w:val="nil"/>
              <w:right w:val="nil"/>
            </w:tcBorders>
            <w:shd w:val="clear" w:color="auto" w:fill="auto"/>
            <w:noWrap/>
          </w:tcPr>
          <w:p w14:paraId="24625955" w14:textId="77777777" w:rsidR="005B4D5B" w:rsidRPr="00097821" w:rsidRDefault="00643F39" w:rsidP="00910514">
            <w:pPr>
              <w:keepNext/>
              <w:widowControl w:val="0"/>
              <w:tabs>
                <w:tab w:val="clear" w:pos="567"/>
              </w:tabs>
              <w:spacing w:line="240" w:lineRule="auto"/>
              <w:rPr>
                <w:color w:val="000000"/>
                <w:szCs w:val="22"/>
                <w:lang w:val="es-ES_tradnl" w:eastAsia="ja-JP"/>
              </w:rPr>
            </w:pPr>
            <w:r w:rsidRPr="00097821">
              <w:rPr>
                <w:color w:val="000000"/>
                <w:szCs w:val="22"/>
                <w:lang w:val="es-ES_tradnl" w:eastAsia="ja-JP"/>
              </w:rPr>
              <w:t>Rinofaringitis</w:t>
            </w:r>
          </w:p>
        </w:tc>
        <w:tc>
          <w:tcPr>
            <w:tcW w:w="3291" w:type="dxa"/>
            <w:tcBorders>
              <w:top w:val="nil"/>
              <w:left w:val="nil"/>
              <w:bottom w:val="nil"/>
              <w:right w:val="single" w:sz="4" w:space="0" w:color="auto"/>
            </w:tcBorders>
            <w:shd w:val="clear" w:color="auto" w:fill="auto"/>
            <w:noWrap/>
          </w:tcPr>
          <w:p w14:paraId="6C09D3F7" w14:textId="77777777" w:rsidR="005B4D5B" w:rsidRPr="00097821" w:rsidRDefault="008C2C30"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w:t>
            </w:r>
            <w:r w:rsidR="00912FBC" w:rsidRPr="00097821">
              <w:rPr>
                <w:rFonts w:eastAsia="MS Mincho"/>
                <w:szCs w:val="22"/>
                <w:lang w:val="es-ES_tradnl" w:eastAsia="ja-JP"/>
              </w:rPr>
              <w:t>recuente</w:t>
            </w:r>
          </w:p>
        </w:tc>
      </w:tr>
      <w:tr w:rsidR="005A52AF" w:rsidRPr="00097821" w14:paraId="1E6081D7" w14:textId="77777777" w:rsidTr="00657A45">
        <w:trPr>
          <w:trHeight w:val="285"/>
        </w:trPr>
        <w:tc>
          <w:tcPr>
            <w:tcW w:w="5544" w:type="dxa"/>
            <w:tcBorders>
              <w:top w:val="nil"/>
              <w:left w:val="single" w:sz="4" w:space="0" w:color="auto"/>
              <w:bottom w:val="nil"/>
              <w:right w:val="nil"/>
            </w:tcBorders>
            <w:shd w:val="clear" w:color="auto" w:fill="auto"/>
            <w:noWrap/>
          </w:tcPr>
          <w:p w14:paraId="65BC5913" w14:textId="77777777" w:rsidR="005A52AF" w:rsidRPr="00097821" w:rsidRDefault="00643F39" w:rsidP="00910514">
            <w:pPr>
              <w:keepNext/>
              <w:widowControl w:val="0"/>
              <w:tabs>
                <w:tab w:val="clear" w:pos="567"/>
              </w:tabs>
              <w:spacing w:line="240" w:lineRule="auto"/>
              <w:rPr>
                <w:color w:val="000000"/>
                <w:szCs w:val="22"/>
                <w:lang w:val="es-ES_tradnl" w:eastAsia="ja-JP"/>
              </w:rPr>
            </w:pPr>
            <w:r w:rsidRPr="00097821">
              <w:rPr>
                <w:color w:val="000000"/>
                <w:szCs w:val="22"/>
                <w:lang w:val="es-ES_tradnl" w:eastAsia="ja-JP"/>
              </w:rPr>
              <w:t>Infección del tracto urinario</w:t>
            </w:r>
          </w:p>
        </w:tc>
        <w:tc>
          <w:tcPr>
            <w:tcW w:w="3291" w:type="dxa"/>
            <w:tcBorders>
              <w:top w:val="nil"/>
              <w:left w:val="nil"/>
              <w:bottom w:val="nil"/>
              <w:right w:val="single" w:sz="4" w:space="0" w:color="auto"/>
            </w:tcBorders>
            <w:shd w:val="clear" w:color="auto" w:fill="auto"/>
            <w:noWrap/>
          </w:tcPr>
          <w:p w14:paraId="05B225CB" w14:textId="77777777" w:rsidR="005A52AF"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5B4D5B" w:rsidRPr="00097821" w14:paraId="707B6DDB" w14:textId="77777777" w:rsidTr="008536C4">
        <w:trPr>
          <w:trHeight w:val="285"/>
        </w:trPr>
        <w:tc>
          <w:tcPr>
            <w:tcW w:w="5544" w:type="dxa"/>
            <w:tcBorders>
              <w:top w:val="nil"/>
              <w:left w:val="single" w:sz="4" w:space="0" w:color="auto"/>
              <w:bottom w:val="nil"/>
              <w:right w:val="nil"/>
            </w:tcBorders>
            <w:shd w:val="clear" w:color="auto" w:fill="auto"/>
            <w:noWrap/>
          </w:tcPr>
          <w:p w14:paraId="7761C535" w14:textId="77777777" w:rsidR="005B4D5B" w:rsidRPr="00097821" w:rsidRDefault="00643F39" w:rsidP="00910514">
            <w:pPr>
              <w:keepNext/>
              <w:widowControl w:val="0"/>
              <w:tabs>
                <w:tab w:val="clear" w:pos="567"/>
              </w:tabs>
              <w:spacing w:line="240" w:lineRule="auto"/>
              <w:rPr>
                <w:color w:val="000000"/>
                <w:szCs w:val="22"/>
                <w:lang w:val="es-ES_tradnl" w:eastAsia="ja-JP"/>
              </w:rPr>
            </w:pPr>
            <w:r w:rsidRPr="00097821">
              <w:rPr>
                <w:szCs w:val="22"/>
                <w:lang w:val="es-ES_tradnl"/>
              </w:rPr>
              <w:t>Sinusitis</w:t>
            </w:r>
          </w:p>
        </w:tc>
        <w:tc>
          <w:tcPr>
            <w:tcW w:w="3291" w:type="dxa"/>
            <w:tcBorders>
              <w:top w:val="nil"/>
              <w:left w:val="nil"/>
              <w:bottom w:val="nil"/>
              <w:right w:val="single" w:sz="4" w:space="0" w:color="auto"/>
            </w:tcBorders>
            <w:shd w:val="clear" w:color="auto" w:fill="auto"/>
            <w:noWrap/>
          </w:tcPr>
          <w:p w14:paraId="7CD7739E" w14:textId="77777777" w:rsidR="005B4D5B"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5B4D5B" w:rsidRPr="00097821" w14:paraId="1411EA20" w14:textId="77777777" w:rsidTr="008536C4">
        <w:trPr>
          <w:trHeight w:val="285"/>
        </w:trPr>
        <w:tc>
          <w:tcPr>
            <w:tcW w:w="5544" w:type="dxa"/>
            <w:tcBorders>
              <w:top w:val="nil"/>
              <w:left w:val="single" w:sz="4" w:space="0" w:color="auto"/>
              <w:bottom w:val="nil"/>
              <w:right w:val="nil"/>
            </w:tcBorders>
            <w:shd w:val="clear" w:color="auto" w:fill="auto"/>
            <w:noWrap/>
          </w:tcPr>
          <w:p w14:paraId="4A325555" w14:textId="77777777" w:rsidR="005B4D5B" w:rsidRPr="00097821" w:rsidRDefault="00643F39" w:rsidP="00910514">
            <w:pPr>
              <w:widowControl w:val="0"/>
              <w:tabs>
                <w:tab w:val="clear" w:pos="567"/>
              </w:tabs>
              <w:spacing w:line="240" w:lineRule="auto"/>
              <w:rPr>
                <w:szCs w:val="22"/>
                <w:lang w:val="es-ES_tradnl"/>
              </w:rPr>
            </w:pPr>
            <w:r w:rsidRPr="00097821">
              <w:rPr>
                <w:color w:val="000000"/>
                <w:szCs w:val="22"/>
                <w:lang w:val="es-ES_tradnl" w:eastAsia="ja-JP"/>
              </w:rPr>
              <w:t>Rinitis</w:t>
            </w:r>
          </w:p>
        </w:tc>
        <w:tc>
          <w:tcPr>
            <w:tcW w:w="3291" w:type="dxa"/>
            <w:tcBorders>
              <w:top w:val="nil"/>
              <w:left w:val="nil"/>
              <w:bottom w:val="nil"/>
              <w:right w:val="single" w:sz="4" w:space="0" w:color="auto"/>
            </w:tcBorders>
            <w:shd w:val="clear" w:color="auto" w:fill="auto"/>
            <w:noWrap/>
          </w:tcPr>
          <w:p w14:paraId="08007194" w14:textId="77777777" w:rsidR="005B4D5B" w:rsidRPr="00097821" w:rsidRDefault="008C2C30"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F</w:t>
            </w:r>
            <w:r w:rsidR="008244A6" w:rsidRPr="00097821">
              <w:rPr>
                <w:rFonts w:eastAsia="MS Mincho"/>
                <w:szCs w:val="22"/>
                <w:lang w:val="es-ES_tradnl" w:eastAsia="ja-JP"/>
              </w:rPr>
              <w:t>recuente</w:t>
            </w:r>
          </w:p>
        </w:tc>
      </w:tr>
      <w:tr w:rsidR="005B4D5B" w:rsidRPr="00097821" w14:paraId="19EDA192"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tcPr>
          <w:p w14:paraId="0E4F7950" w14:textId="77777777" w:rsidR="005B4D5B" w:rsidRPr="00097821" w:rsidRDefault="00643F39" w:rsidP="00910514">
            <w:pPr>
              <w:keepNext/>
              <w:widowControl w:val="0"/>
              <w:tabs>
                <w:tab w:val="clear" w:pos="567"/>
              </w:tabs>
              <w:spacing w:line="240" w:lineRule="auto"/>
              <w:rPr>
                <w:b/>
                <w:color w:val="000000"/>
                <w:szCs w:val="22"/>
                <w:lang w:val="es-ES_tradnl" w:eastAsia="ja-JP"/>
              </w:rPr>
            </w:pPr>
            <w:r w:rsidRPr="00097821">
              <w:rPr>
                <w:b/>
                <w:szCs w:val="22"/>
                <w:lang w:val="es-ES_tradnl"/>
              </w:rPr>
              <w:t>Trastornos del sistema inmunológico</w:t>
            </w:r>
          </w:p>
        </w:tc>
      </w:tr>
      <w:tr w:rsidR="005B4D5B" w:rsidRPr="00097821" w14:paraId="3B16AC8D" w14:textId="77777777" w:rsidTr="008536C4">
        <w:trPr>
          <w:trHeight w:val="285"/>
        </w:trPr>
        <w:tc>
          <w:tcPr>
            <w:tcW w:w="5544" w:type="dxa"/>
            <w:tcBorders>
              <w:top w:val="nil"/>
              <w:left w:val="single" w:sz="4" w:space="0" w:color="auto"/>
              <w:bottom w:val="nil"/>
              <w:right w:val="nil"/>
            </w:tcBorders>
            <w:shd w:val="clear" w:color="auto" w:fill="auto"/>
            <w:noWrap/>
          </w:tcPr>
          <w:p w14:paraId="4C5C17A9" w14:textId="77777777" w:rsidR="005B4D5B" w:rsidRPr="00097821" w:rsidRDefault="00643F39" w:rsidP="00910514">
            <w:pPr>
              <w:widowControl w:val="0"/>
              <w:tabs>
                <w:tab w:val="clear" w:pos="567"/>
              </w:tabs>
              <w:spacing w:line="240" w:lineRule="auto"/>
              <w:rPr>
                <w:color w:val="000000"/>
                <w:szCs w:val="22"/>
                <w:lang w:val="es-ES_tradnl" w:eastAsia="ja-JP"/>
              </w:rPr>
            </w:pPr>
            <w:r w:rsidRPr="00097821">
              <w:rPr>
                <w:szCs w:val="22"/>
                <w:lang w:val="es-ES_tradnl"/>
              </w:rPr>
              <w:t>Hipersensibilidad</w:t>
            </w:r>
          </w:p>
        </w:tc>
        <w:tc>
          <w:tcPr>
            <w:tcW w:w="3291" w:type="dxa"/>
            <w:tcBorders>
              <w:top w:val="nil"/>
              <w:left w:val="nil"/>
              <w:bottom w:val="nil"/>
              <w:right w:val="single" w:sz="4" w:space="0" w:color="auto"/>
            </w:tcBorders>
            <w:shd w:val="clear" w:color="auto" w:fill="auto"/>
            <w:noWrap/>
          </w:tcPr>
          <w:p w14:paraId="04047C06" w14:textId="77777777" w:rsidR="005B4D5B" w:rsidRPr="00097821" w:rsidRDefault="00F01ACA"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4178BD" w:rsidRPr="00097821" w14:paraId="47EE8A9C" w14:textId="77777777" w:rsidTr="008536C4">
        <w:trPr>
          <w:trHeight w:val="285"/>
        </w:trPr>
        <w:tc>
          <w:tcPr>
            <w:tcW w:w="5544" w:type="dxa"/>
            <w:tcBorders>
              <w:top w:val="nil"/>
              <w:left w:val="single" w:sz="4" w:space="0" w:color="auto"/>
              <w:bottom w:val="nil"/>
              <w:right w:val="nil"/>
            </w:tcBorders>
            <w:shd w:val="clear" w:color="auto" w:fill="auto"/>
            <w:noWrap/>
          </w:tcPr>
          <w:p w14:paraId="6FE663CD" w14:textId="77777777" w:rsidR="004178BD" w:rsidRPr="00097821" w:rsidRDefault="004178BD" w:rsidP="00910514">
            <w:pPr>
              <w:widowControl w:val="0"/>
              <w:tabs>
                <w:tab w:val="clear" w:pos="567"/>
              </w:tabs>
              <w:spacing w:line="240" w:lineRule="auto"/>
              <w:rPr>
                <w:szCs w:val="22"/>
                <w:lang w:val="es-ES_tradnl"/>
              </w:rPr>
            </w:pPr>
            <w:r w:rsidRPr="00097821">
              <w:rPr>
                <w:szCs w:val="22"/>
                <w:lang w:val="es-ES_tradnl"/>
              </w:rPr>
              <w:t>Angioedema</w:t>
            </w:r>
            <w:r w:rsidRPr="00097821">
              <w:rPr>
                <w:szCs w:val="22"/>
                <w:vertAlign w:val="superscript"/>
                <w:lang w:val="es-ES_tradnl"/>
              </w:rPr>
              <w:t>2</w:t>
            </w:r>
          </w:p>
        </w:tc>
        <w:tc>
          <w:tcPr>
            <w:tcW w:w="3291" w:type="dxa"/>
            <w:tcBorders>
              <w:top w:val="nil"/>
              <w:left w:val="nil"/>
              <w:bottom w:val="nil"/>
              <w:right w:val="single" w:sz="4" w:space="0" w:color="auto"/>
            </w:tcBorders>
            <w:shd w:val="clear" w:color="auto" w:fill="auto"/>
            <w:noWrap/>
          </w:tcPr>
          <w:p w14:paraId="748FB3B8" w14:textId="77777777" w:rsidR="004178BD" w:rsidRPr="00097821" w:rsidRDefault="004178BD"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Poco frecuente</w:t>
            </w:r>
          </w:p>
        </w:tc>
      </w:tr>
      <w:tr w:rsidR="005B4D5B" w:rsidRPr="007B46B0" w14:paraId="663406B0"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tcPr>
          <w:p w14:paraId="25486AC0" w14:textId="77777777" w:rsidR="005B4D5B" w:rsidRPr="00097821" w:rsidRDefault="00643F39" w:rsidP="00910514">
            <w:pPr>
              <w:keepNext/>
              <w:widowControl w:val="0"/>
              <w:tabs>
                <w:tab w:val="clear" w:pos="567"/>
              </w:tabs>
              <w:spacing w:line="240" w:lineRule="auto"/>
              <w:rPr>
                <w:b/>
                <w:color w:val="000000"/>
                <w:szCs w:val="22"/>
                <w:lang w:val="es-ES_tradnl" w:eastAsia="ja-JP"/>
              </w:rPr>
            </w:pPr>
            <w:r w:rsidRPr="00097821">
              <w:rPr>
                <w:b/>
                <w:szCs w:val="22"/>
                <w:lang w:val="es-ES_tradnl"/>
              </w:rPr>
              <w:t>Trastornos del metabolismo y de la nutrición</w:t>
            </w:r>
          </w:p>
        </w:tc>
      </w:tr>
      <w:tr w:rsidR="005B4D5B" w:rsidRPr="00097821" w14:paraId="32E062E8" w14:textId="77777777" w:rsidTr="008536C4">
        <w:trPr>
          <w:trHeight w:val="285"/>
        </w:trPr>
        <w:tc>
          <w:tcPr>
            <w:tcW w:w="5544" w:type="dxa"/>
            <w:tcBorders>
              <w:top w:val="nil"/>
              <w:left w:val="single" w:sz="4" w:space="0" w:color="auto"/>
              <w:bottom w:val="nil"/>
              <w:right w:val="nil"/>
            </w:tcBorders>
            <w:shd w:val="clear" w:color="auto" w:fill="auto"/>
            <w:noWrap/>
          </w:tcPr>
          <w:p w14:paraId="74F17DF4" w14:textId="77777777" w:rsidR="005B4D5B" w:rsidRPr="00097821" w:rsidRDefault="00F01ACA" w:rsidP="00910514">
            <w:pPr>
              <w:widowControl w:val="0"/>
              <w:tabs>
                <w:tab w:val="clear" w:pos="567"/>
              </w:tabs>
              <w:spacing w:line="240" w:lineRule="auto"/>
              <w:rPr>
                <w:color w:val="000000"/>
                <w:szCs w:val="22"/>
                <w:lang w:val="es-ES_tradnl" w:eastAsia="ja-JP"/>
              </w:rPr>
            </w:pPr>
            <w:r w:rsidRPr="00097821">
              <w:rPr>
                <w:szCs w:val="22"/>
                <w:lang w:val="es-ES_tradnl"/>
              </w:rPr>
              <w:t>Hiperglucemia y diabetes mellitus</w:t>
            </w:r>
          </w:p>
        </w:tc>
        <w:tc>
          <w:tcPr>
            <w:tcW w:w="3291" w:type="dxa"/>
            <w:tcBorders>
              <w:top w:val="nil"/>
              <w:left w:val="nil"/>
              <w:bottom w:val="nil"/>
              <w:right w:val="single" w:sz="4" w:space="0" w:color="auto"/>
            </w:tcBorders>
            <w:shd w:val="clear" w:color="auto" w:fill="auto"/>
            <w:noWrap/>
          </w:tcPr>
          <w:p w14:paraId="6F79E8AF" w14:textId="77777777" w:rsidR="005B4D5B" w:rsidRPr="00097821" w:rsidRDefault="00F01ACA"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5B4D5B" w:rsidRPr="00097821" w14:paraId="4513D20A"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tcPr>
          <w:p w14:paraId="653F3652" w14:textId="77777777" w:rsidR="005B4D5B" w:rsidRPr="00097821" w:rsidRDefault="00643F39"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Trastornos psiquiátricos</w:t>
            </w:r>
          </w:p>
        </w:tc>
      </w:tr>
      <w:tr w:rsidR="005B4D5B" w:rsidRPr="00097821" w14:paraId="14D16827" w14:textId="77777777" w:rsidTr="008536C4">
        <w:trPr>
          <w:trHeight w:val="285"/>
        </w:trPr>
        <w:tc>
          <w:tcPr>
            <w:tcW w:w="5544" w:type="dxa"/>
            <w:tcBorders>
              <w:top w:val="nil"/>
              <w:left w:val="single" w:sz="4" w:space="0" w:color="auto"/>
              <w:bottom w:val="nil"/>
              <w:right w:val="nil"/>
            </w:tcBorders>
            <w:shd w:val="clear" w:color="auto" w:fill="auto"/>
            <w:noWrap/>
          </w:tcPr>
          <w:p w14:paraId="246D92D7" w14:textId="77777777" w:rsidR="005B4D5B" w:rsidRPr="00097821" w:rsidRDefault="00643F39" w:rsidP="00910514">
            <w:pPr>
              <w:widowControl w:val="0"/>
              <w:tabs>
                <w:tab w:val="clear" w:pos="567"/>
              </w:tabs>
              <w:spacing w:line="240" w:lineRule="auto"/>
              <w:rPr>
                <w:color w:val="000000"/>
                <w:szCs w:val="22"/>
                <w:lang w:val="es-ES_tradnl" w:eastAsia="ja-JP"/>
              </w:rPr>
            </w:pPr>
            <w:r w:rsidRPr="00097821">
              <w:rPr>
                <w:color w:val="000000"/>
                <w:szCs w:val="22"/>
                <w:lang w:val="es-ES_tradnl" w:eastAsia="ja-JP"/>
              </w:rPr>
              <w:t>Insomnio</w:t>
            </w:r>
          </w:p>
        </w:tc>
        <w:tc>
          <w:tcPr>
            <w:tcW w:w="3291" w:type="dxa"/>
            <w:tcBorders>
              <w:top w:val="nil"/>
              <w:left w:val="nil"/>
              <w:bottom w:val="nil"/>
              <w:right w:val="single" w:sz="4" w:space="0" w:color="auto"/>
            </w:tcBorders>
            <w:shd w:val="clear" w:color="auto" w:fill="auto"/>
            <w:noWrap/>
          </w:tcPr>
          <w:p w14:paraId="1AA70758" w14:textId="77777777" w:rsidR="005B4D5B" w:rsidRPr="00097821" w:rsidRDefault="008C2C30"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w:t>
            </w:r>
            <w:r w:rsidR="008244A6" w:rsidRPr="00097821">
              <w:rPr>
                <w:rFonts w:eastAsia="MS Mincho"/>
                <w:szCs w:val="22"/>
                <w:lang w:val="es-ES_tradnl" w:eastAsia="ja-JP"/>
              </w:rPr>
              <w:t>recuente</w:t>
            </w:r>
          </w:p>
        </w:tc>
      </w:tr>
      <w:tr w:rsidR="00FE7DF3" w:rsidRPr="00097821" w14:paraId="3EC1AF9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409567F3" w14:textId="77777777" w:rsidR="00FE7DF3" w:rsidRPr="00097821" w:rsidRDefault="00643F39"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Trastornos del sistema nervioso</w:t>
            </w:r>
          </w:p>
        </w:tc>
      </w:tr>
      <w:tr w:rsidR="00FE7DF3" w:rsidRPr="00097821" w14:paraId="3248F867" w14:textId="77777777" w:rsidTr="00657A45">
        <w:trPr>
          <w:trHeight w:val="285"/>
        </w:trPr>
        <w:tc>
          <w:tcPr>
            <w:tcW w:w="5544" w:type="dxa"/>
            <w:tcBorders>
              <w:top w:val="nil"/>
              <w:left w:val="single" w:sz="4" w:space="0" w:color="auto"/>
              <w:bottom w:val="nil"/>
              <w:right w:val="nil"/>
            </w:tcBorders>
            <w:shd w:val="clear" w:color="auto" w:fill="auto"/>
            <w:noWrap/>
          </w:tcPr>
          <w:p w14:paraId="277922CC" w14:textId="77777777" w:rsidR="00FE7DF3" w:rsidRPr="00097821" w:rsidRDefault="00643F39" w:rsidP="00910514">
            <w:pPr>
              <w:keepNext/>
              <w:widowControl w:val="0"/>
              <w:tabs>
                <w:tab w:val="clear" w:pos="567"/>
              </w:tabs>
              <w:spacing w:line="240" w:lineRule="auto"/>
              <w:rPr>
                <w:color w:val="000000"/>
                <w:szCs w:val="22"/>
                <w:lang w:val="es-ES_tradnl" w:eastAsia="ja-JP"/>
              </w:rPr>
            </w:pPr>
            <w:r w:rsidRPr="00097821">
              <w:rPr>
                <w:szCs w:val="22"/>
                <w:lang w:val="es-ES_tradnl"/>
              </w:rPr>
              <w:t>Mareo</w:t>
            </w:r>
          </w:p>
        </w:tc>
        <w:tc>
          <w:tcPr>
            <w:tcW w:w="3291" w:type="dxa"/>
            <w:tcBorders>
              <w:top w:val="nil"/>
              <w:left w:val="nil"/>
              <w:bottom w:val="nil"/>
              <w:right w:val="single" w:sz="4" w:space="0" w:color="auto"/>
            </w:tcBorders>
            <w:shd w:val="clear" w:color="auto" w:fill="auto"/>
            <w:noWrap/>
          </w:tcPr>
          <w:p w14:paraId="6D38ACC5" w14:textId="77777777" w:rsidR="00FE7DF3"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5B4D5B" w:rsidRPr="00097821" w14:paraId="4CA4D6E2" w14:textId="77777777" w:rsidTr="008536C4">
        <w:trPr>
          <w:trHeight w:val="285"/>
        </w:trPr>
        <w:tc>
          <w:tcPr>
            <w:tcW w:w="5544" w:type="dxa"/>
            <w:tcBorders>
              <w:top w:val="nil"/>
              <w:left w:val="single" w:sz="4" w:space="0" w:color="auto"/>
              <w:bottom w:val="nil"/>
              <w:right w:val="nil"/>
            </w:tcBorders>
            <w:shd w:val="clear" w:color="auto" w:fill="auto"/>
            <w:noWrap/>
          </w:tcPr>
          <w:p w14:paraId="346E648E" w14:textId="77777777" w:rsidR="005B4D5B" w:rsidRPr="00097821" w:rsidRDefault="00643F39" w:rsidP="00910514">
            <w:pPr>
              <w:keepNext/>
              <w:widowControl w:val="0"/>
              <w:tabs>
                <w:tab w:val="clear" w:pos="567"/>
              </w:tabs>
              <w:spacing w:line="240" w:lineRule="auto"/>
              <w:rPr>
                <w:color w:val="000000"/>
                <w:szCs w:val="22"/>
                <w:lang w:val="es-ES_tradnl" w:eastAsia="ja-JP"/>
              </w:rPr>
            </w:pPr>
            <w:r w:rsidRPr="00097821">
              <w:rPr>
                <w:color w:val="000000"/>
                <w:szCs w:val="22"/>
                <w:lang w:val="es-ES_tradnl" w:eastAsia="ja-JP"/>
              </w:rPr>
              <w:t>Cefalea</w:t>
            </w:r>
          </w:p>
        </w:tc>
        <w:tc>
          <w:tcPr>
            <w:tcW w:w="3291" w:type="dxa"/>
            <w:tcBorders>
              <w:top w:val="nil"/>
              <w:left w:val="nil"/>
              <w:bottom w:val="nil"/>
              <w:right w:val="single" w:sz="4" w:space="0" w:color="auto"/>
            </w:tcBorders>
            <w:shd w:val="clear" w:color="auto" w:fill="auto"/>
            <w:noWrap/>
          </w:tcPr>
          <w:p w14:paraId="0A146CF6" w14:textId="77777777" w:rsidR="005B4D5B"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5B4D5B" w:rsidRPr="00097821" w14:paraId="4567F711" w14:textId="77777777" w:rsidTr="008536C4">
        <w:trPr>
          <w:trHeight w:val="285"/>
        </w:trPr>
        <w:tc>
          <w:tcPr>
            <w:tcW w:w="5544" w:type="dxa"/>
            <w:tcBorders>
              <w:top w:val="nil"/>
              <w:left w:val="single" w:sz="4" w:space="0" w:color="auto"/>
              <w:bottom w:val="nil"/>
              <w:right w:val="nil"/>
            </w:tcBorders>
            <w:shd w:val="clear" w:color="auto" w:fill="auto"/>
            <w:noWrap/>
          </w:tcPr>
          <w:p w14:paraId="6AD47ACF" w14:textId="77777777" w:rsidR="005B4D5B" w:rsidRPr="00097821" w:rsidRDefault="00643F39" w:rsidP="00910514">
            <w:pPr>
              <w:keepNext/>
              <w:widowControl w:val="0"/>
              <w:tabs>
                <w:tab w:val="clear" w:pos="567"/>
              </w:tabs>
              <w:spacing w:line="240" w:lineRule="auto"/>
              <w:rPr>
                <w:szCs w:val="22"/>
                <w:lang w:val="es-ES_tradnl"/>
              </w:rPr>
            </w:pPr>
            <w:r w:rsidRPr="00097821">
              <w:rPr>
                <w:szCs w:val="22"/>
                <w:lang w:val="es-ES_tradnl"/>
              </w:rPr>
              <w:t>Parestesia</w:t>
            </w:r>
          </w:p>
        </w:tc>
        <w:tc>
          <w:tcPr>
            <w:tcW w:w="3291" w:type="dxa"/>
            <w:tcBorders>
              <w:top w:val="nil"/>
              <w:left w:val="nil"/>
              <w:bottom w:val="nil"/>
              <w:right w:val="single" w:sz="4" w:space="0" w:color="auto"/>
            </w:tcBorders>
            <w:shd w:val="clear" w:color="auto" w:fill="auto"/>
            <w:noWrap/>
          </w:tcPr>
          <w:p w14:paraId="747847D0" w14:textId="77777777" w:rsidR="005B4D5B" w:rsidRPr="00097821" w:rsidRDefault="00F01ACA"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Ra</w:t>
            </w:r>
            <w:r w:rsidR="00A904BE" w:rsidRPr="00097821">
              <w:rPr>
                <w:rFonts w:eastAsia="MS Mincho"/>
                <w:szCs w:val="22"/>
                <w:lang w:val="es-ES_tradnl" w:eastAsia="ja-JP"/>
              </w:rPr>
              <w:t>ra</w:t>
            </w:r>
          </w:p>
        </w:tc>
      </w:tr>
      <w:tr w:rsidR="000C2FEC" w:rsidRPr="00097821" w14:paraId="3EFC8833" w14:textId="77777777" w:rsidTr="00D235B1">
        <w:trPr>
          <w:trHeight w:val="285"/>
        </w:trPr>
        <w:tc>
          <w:tcPr>
            <w:tcW w:w="8835" w:type="dxa"/>
            <w:gridSpan w:val="2"/>
            <w:tcBorders>
              <w:top w:val="nil"/>
              <w:left w:val="single" w:sz="4" w:space="0" w:color="auto"/>
              <w:bottom w:val="nil"/>
              <w:right w:val="single" w:sz="4" w:space="0" w:color="auto"/>
            </w:tcBorders>
            <w:shd w:val="clear" w:color="auto" w:fill="auto"/>
          </w:tcPr>
          <w:p w14:paraId="407E0E6F" w14:textId="77777777" w:rsidR="000C2FEC" w:rsidRPr="00097821" w:rsidRDefault="00643F39"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Trastornos oculares</w:t>
            </w:r>
          </w:p>
        </w:tc>
      </w:tr>
      <w:tr w:rsidR="000C2FEC" w:rsidRPr="00097821" w14:paraId="1D453B74" w14:textId="77777777" w:rsidTr="00D235B1">
        <w:trPr>
          <w:trHeight w:val="162"/>
        </w:trPr>
        <w:tc>
          <w:tcPr>
            <w:tcW w:w="5544" w:type="dxa"/>
            <w:tcBorders>
              <w:top w:val="nil"/>
              <w:left w:val="single" w:sz="4" w:space="0" w:color="auto"/>
              <w:bottom w:val="nil"/>
              <w:right w:val="nil"/>
            </w:tcBorders>
            <w:shd w:val="clear" w:color="auto" w:fill="auto"/>
            <w:noWrap/>
          </w:tcPr>
          <w:p w14:paraId="7901D820" w14:textId="77777777" w:rsidR="000C2FEC" w:rsidRPr="00097821" w:rsidRDefault="000C2FEC" w:rsidP="00910514">
            <w:pPr>
              <w:widowControl w:val="0"/>
              <w:tabs>
                <w:tab w:val="clear" w:pos="567"/>
              </w:tabs>
              <w:spacing w:line="240" w:lineRule="auto"/>
              <w:rPr>
                <w:color w:val="000000"/>
                <w:szCs w:val="22"/>
                <w:lang w:val="es-ES_tradnl" w:eastAsia="ja-JP"/>
              </w:rPr>
            </w:pPr>
            <w:r w:rsidRPr="00097821">
              <w:rPr>
                <w:color w:val="000000"/>
                <w:szCs w:val="22"/>
                <w:lang w:val="es-ES_tradnl" w:eastAsia="ja-JP"/>
              </w:rPr>
              <w:t>Glaucoma</w:t>
            </w:r>
            <w:r w:rsidR="008C2C30" w:rsidRPr="00097821">
              <w:rPr>
                <w:color w:val="000000"/>
                <w:szCs w:val="22"/>
                <w:vertAlign w:val="superscript"/>
                <w:lang w:val="es-ES_tradnl" w:eastAsia="ja-JP"/>
              </w:rPr>
              <w:t>1</w:t>
            </w:r>
          </w:p>
        </w:tc>
        <w:tc>
          <w:tcPr>
            <w:tcW w:w="3291" w:type="dxa"/>
            <w:tcBorders>
              <w:top w:val="nil"/>
              <w:left w:val="nil"/>
              <w:bottom w:val="nil"/>
              <w:right w:val="single" w:sz="4" w:space="0" w:color="auto"/>
            </w:tcBorders>
            <w:shd w:val="clear" w:color="auto" w:fill="auto"/>
            <w:noWrap/>
          </w:tcPr>
          <w:p w14:paraId="56CD4E64" w14:textId="77777777" w:rsidR="000C2FEC" w:rsidRPr="00097821" w:rsidRDefault="008244A6"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FE7DF3" w:rsidRPr="00097821" w14:paraId="0DF15B56"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0406A4EA" w14:textId="77777777" w:rsidR="00FE7DF3" w:rsidRPr="00097821" w:rsidRDefault="00643F39"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lastRenderedPageBreak/>
              <w:t>Trastornos cardiacos</w:t>
            </w:r>
          </w:p>
        </w:tc>
      </w:tr>
      <w:tr w:rsidR="005B4D5B" w:rsidRPr="00097821" w14:paraId="648CBDCD" w14:textId="77777777" w:rsidTr="008536C4">
        <w:trPr>
          <w:trHeight w:val="162"/>
        </w:trPr>
        <w:tc>
          <w:tcPr>
            <w:tcW w:w="5544" w:type="dxa"/>
            <w:tcBorders>
              <w:top w:val="nil"/>
              <w:left w:val="single" w:sz="4" w:space="0" w:color="auto"/>
              <w:bottom w:val="nil"/>
              <w:right w:val="nil"/>
            </w:tcBorders>
            <w:shd w:val="clear" w:color="auto" w:fill="auto"/>
            <w:noWrap/>
          </w:tcPr>
          <w:p w14:paraId="7F4999CD" w14:textId="77777777" w:rsidR="005B4D5B" w:rsidRPr="00097821" w:rsidRDefault="00643F39" w:rsidP="00910514">
            <w:pPr>
              <w:keepNext/>
              <w:widowControl w:val="0"/>
              <w:tabs>
                <w:tab w:val="clear" w:pos="567"/>
              </w:tabs>
              <w:spacing w:line="240" w:lineRule="auto"/>
              <w:rPr>
                <w:color w:val="000000"/>
                <w:szCs w:val="22"/>
                <w:lang w:val="es-ES_tradnl" w:eastAsia="ja-JP"/>
              </w:rPr>
            </w:pPr>
            <w:r w:rsidRPr="00097821">
              <w:rPr>
                <w:szCs w:val="22"/>
                <w:lang w:val="es-ES_tradnl"/>
              </w:rPr>
              <w:t>Isquemia coronaria</w:t>
            </w:r>
          </w:p>
        </w:tc>
        <w:tc>
          <w:tcPr>
            <w:tcW w:w="3291" w:type="dxa"/>
            <w:tcBorders>
              <w:top w:val="nil"/>
              <w:left w:val="nil"/>
              <w:bottom w:val="nil"/>
              <w:right w:val="single" w:sz="4" w:space="0" w:color="auto"/>
            </w:tcBorders>
            <w:shd w:val="clear" w:color="auto" w:fill="auto"/>
            <w:noWrap/>
          </w:tcPr>
          <w:p w14:paraId="459E4A14" w14:textId="77777777" w:rsidR="005B4D5B" w:rsidRPr="00097821" w:rsidRDefault="00606FE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w:t>
            </w:r>
            <w:r w:rsidR="008244A6" w:rsidRPr="00097821">
              <w:rPr>
                <w:rFonts w:eastAsia="MS Mincho"/>
                <w:szCs w:val="22"/>
                <w:lang w:val="es-ES_tradnl" w:eastAsia="ja-JP"/>
              </w:rPr>
              <w:t>recuente</w:t>
            </w:r>
          </w:p>
        </w:tc>
      </w:tr>
      <w:tr w:rsidR="005B4D5B" w:rsidRPr="00097821" w14:paraId="3116426E" w14:textId="77777777" w:rsidTr="008536C4">
        <w:trPr>
          <w:trHeight w:val="162"/>
        </w:trPr>
        <w:tc>
          <w:tcPr>
            <w:tcW w:w="5544" w:type="dxa"/>
            <w:tcBorders>
              <w:top w:val="nil"/>
              <w:left w:val="single" w:sz="4" w:space="0" w:color="auto"/>
              <w:bottom w:val="nil"/>
              <w:right w:val="nil"/>
            </w:tcBorders>
            <w:shd w:val="clear" w:color="auto" w:fill="auto"/>
            <w:noWrap/>
          </w:tcPr>
          <w:p w14:paraId="065A47D4" w14:textId="77777777" w:rsidR="005B4D5B" w:rsidRPr="00097821" w:rsidRDefault="00643F39" w:rsidP="00910514">
            <w:pPr>
              <w:keepNext/>
              <w:widowControl w:val="0"/>
              <w:tabs>
                <w:tab w:val="clear" w:pos="567"/>
              </w:tabs>
              <w:spacing w:line="240" w:lineRule="auto"/>
              <w:rPr>
                <w:szCs w:val="22"/>
                <w:lang w:val="es-ES_tradnl"/>
              </w:rPr>
            </w:pPr>
            <w:r w:rsidRPr="00097821">
              <w:rPr>
                <w:color w:val="000000"/>
                <w:szCs w:val="22"/>
                <w:lang w:val="es-ES_tradnl" w:eastAsia="ja-JP"/>
              </w:rPr>
              <w:t>Fibrilación auricular</w:t>
            </w:r>
          </w:p>
        </w:tc>
        <w:tc>
          <w:tcPr>
            <w:tcW w:w="3291" w:type="dxa"/>
            <w:tcBorders>
              <w:top w:val="nil"/>
              <w:left w:val="nil"/>
              <w:bottom w:val="nil"/>
              <w:right w:val="single" w:sz="4" w:space="0" w:color="auto"/>
            </w:tcBorders>
            <w:shd w:val="clear" w:color="auto" w:fill="auto"/>
            <w:noWrap/>
          </w:tcPr>
          <w:p w14:paraId="50824823" w14:textId="77777777" w:rsidR="005B4D5B"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5B4D5B" w:rsidRPr="00097821" w14:paraId="5D894371" w14:textId="77777777" w:rsidTr="008536C4">
        <w:trPr>
          <w:trHeight w:val="162"/>
        </w:trPr>
        <w:tc>
          <w:tcPr>
            <w:tcW w:w="5544" w:type="dxa"/>
            <w:tcBorders>
              <w:top w:val="nil"/>
              <w:left w:val="single" w:sz="4" w:space="0" w:color="auto"/>
              <w:bottom w:val="nil"/>
              <w:right w:val="nil"/>
            </w:tcBorders>
            <w:shd w:val="clear" w:color="auto" w:fill="auto"/>
            <w:noWrap/>
          </w:tcPr>
          <w:p w14:paraId="3DFF3606" w14:textId="77777777" w:rsidR="005B4D5B" w:rsidRPr="00097821" w:rsidRDefault="00643F39" w:rsidP="00910514">
            <w:pPr>
              <w:keepNext/>
              <w:widowControl w:val="0"/>
              <w:tabs>
                <w:tab w:val="clear" w:pos="567"/>
              </w:tabs>
              <w:spacing w:line="240" w:lineRule="auto"/>
              <w:rPr>
                <w:szCs w:val="22"/>
                <w:lang w:val="es-ES_tradnl"/>
              </w:rPr>
            </w:pPr>
            <w:r w:rsidRPr="00097821">
              <w:rPr>
                <w:szCs w:val="22"/>
                <w:lang w:val="es-ES_tradnl"/>
              </w:rPr>
              <w:t>Taquicardia</w:t>
            </w:r>
          </w:p>
        </w:tc>
        <w:tc>
          <w:tcPr>
            <w:tcW w:w="3291" w:type="dxa"/>
            <w:tcBorders>
              <w:top w:val="nil"/>
              <w:left w:val="nil"/>
              <w:bottom w:val="nil"/>
              <w:right w:val="single" w:sz="4" w:space="0" w:color="auto"/>
            </w:tcBorders>
            <w:shd w:val="clear" w:color="auto" w:fill="auto"/>
            <w:noWrap/>
          </w:tcPr>
          <w:p w14:paraId="02C869A3" w14:textId="77777777" w:rsidR="005B4D5B"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FE7DF3" w:rsidRPr="00097821" w14:paraId="45B1F26C" w14:textId="77777777" w:rsidTr="000D3C10">
        <w:trPr>
          <w:trHeight w:val="162"/>
        </w:trPr>
        <w:tc>
          <w:tcPr>
            <w:tcW w:w="5544" w:type="dxa"/>
            <w:tcBorders>
              <w:top w:val="nil"/>
              <w:left w:val="single" w:sz="4" w:space="0" w:color="auto"/>
              <w:bottom w:val="nil"/>
              <w:right w:val="nil"/>
            </w:tcBorders>
            <w:shd w:val="clear" w:color="auto" w:fill="auto"/>
            <w:noWrap/>
          </w:tcPr>
          <w:p w14:paraId="75ED2CDA" w14:textId="77777777" w:rsidR="00FE7DF3" w:rsidRPr="00097821" w:rsidRDefault="00643F39" w:rsidP="00910514">
            <w:pPr>
              <w:widowControl w:val="0"/>
              <w:tabs>
                <w:tab w:val="clear" w:pos="567"/>
              </w:tabs>
              <w:spacing w:line="240" w:lineRule="auto"/>
              <w:rPr>
                <w:color w:val="000000"/>
                <w:szCs w:val="22"/>
                <w:lang w:val="es-ES_tradnl" w:eastAsia="ja-JP"/>
              </w:rPr>
            </w:pPr>
            <w:r w:rsidRPr="00097821">
              <w:rPr>
                <w:color w:val="000000"/>
                <w:szCs w:val="22"/>
                <w:lang w:val="es-ES_tradnl" w:eastAsia="ja-JP"/>
              </w:rPr>
              <w:t>Palpitaciones</w:t>
            </w:r>
          </w:p>
        </w:tc>
        <w:tc>
          <w:tcPr>
            <w:tcW w:w="3291" w:type="dxa"/>
            <w:tcBorders>
              <w:top w:val="nil"/>
              <w:left w:val="nil"/>
              <w:bottom w:val="nil"/>
              <w:right w:val="single" w:sz="4" w:space="0" w:color="auto"/>
            </w:tcBorders>
            <w:shd w:val="clear" w:color="auto" w:fill="auto"/>
            <w:noWrap/>
          </w:tcPr>
          <w:p w14:paraId="26DEA022" w14:textId="77777777" w:rsidR="00FE7DF3" w:rsidRPr="00097821" w:rsidRDefault="008244A6"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FE7DF3" w:rsidRPr="007B46B0" w14:paraId="6902A0B4"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56ADEA4E" w14:textId="77777777" w:rsidR="00FE7DF3" w:rsidRPr="00097821" w:rsidRDefault="00643F39" w:rsidP="00910514">
            <w:pPr>
              <w:keepNext/>
              <w:widowControl w:val="0"/>
              <w:tabs>
                <w:tab w:val="clear" w:pos="567"/>
              </w:tabs>
              <w:spacing w:line="240" w:lineRule="auto"/>
              <w:rPr>
                <w:b/>
                <w:color w:val="000000"/>
                <w:szCs w:val="22"/>
                <w:lang w:val="es-ES_tradnl" w:eastAsia="ja-JP"/>
              </w:rPr>
            </w:pPr>
            <w:r w:rsidRPr="00097821">
              <w:rPr>
                <w:b/>
                <w:szCs w:val="22"/>
                <w:lang w:val="es-ES_tradnl"/>
              </w:rPr>
              <w:t>Trastornos respiratorios, torácicos y mediastínicos</w:t>
            </w:r>
          </w:p>
        </w:tc>
      </w:tr>
      <w:tr w:rsidR="00FE7DF3" w:rsidRPr="00097821" w14:paraId="0D81F80A" w14:textId="77777777" w:rsidTr="00657A45">
        <w:trPr>
          <w:trHeight w:val="285"/>
        </w:trPr>
        <w:tc>
          <w:tcPr>
            <w:tcW w:w="5544" w:type="dxa"/>
            <w:tcBorders>
              <w:top w:val="nil"/>
              <w:left w:val="single" w:sz="4" w:space="0" w:color="auto"/>
              <w:bottom w:val="nil"/>
              <w:right w:val="nil"/>
            </w:tcBorders>
            <w:shd w:val="clear" w:color="auto" w:fill="auto"/>
            <w:noWrap/>
          </w:tcPr>
          <w:p w14:paraId="24DC0896" w14:textId="77777777" w:rsidR="00FE7DF3" w:rsidRPr="00097821" w:rsidRDefault="00643F39" w:rsidP="00910514">
            <w:pPr>
              <w:keepNext/>
              <w:widowControl w:val="0"/>
              <w:tabs>
                <w:tab w:val="clear" w:pos="567"/>
              </w:tabs>
              <w:spacing w:line="240" w:lineRule="auto"/>
              <w:rPr>
                <w:color w:val="000000"/>
                <w:szCs w:val="22"/>
                <w:lang w:val="es-ES_tradnl" w:eastAsia="ja-JP"/>
              </w:rPr>
            </w:pPr>
            <w:r w:rsidRPr="00097821">
              <w:rPr>
                <w:szCs w:val="22"/>
                <w:lang w:val="es-ES_tradnl"/>
              </w:rPr>
              <w:t>Tos</w:t>
            </w:r>
          </w:p>
        </w:tc>
        <w:tc>
          <w:tcPr>
            <w:tcW w:w="3291" w:type="dxa"/>
            <w:tcBorders>
              <w:top w:val="nil"/>
              <w:left w:val="nil"/>
              <w:bottom w:val="nil"/>
              <w:right w:val="single" w:sz="4" w:space="0" w:color="auto"/>
            </w:tcBorders>
            <w:shd w:val="clear" w:color="auto" w:fill="auto"/>
            <w:noWrap/>
          </w:tcPr>
          <w:p w14:paraId="28422B40" w14:textId="77777777" w:rsidR="00FE7DF3"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FE7DF3" w:rsidRPr="00097821" w14:paraId="6A8DF2F6" w14:textId="77777777" w:rsidTr="00657A45">
        <w:trPr>
          <w:trHeight w:val="285"/>
        </w:trPr>
        <w:tc>
          <w:tcPr>
            <w:tcW w:w="5544" w:type="dxa"/>
            <w:tcBorders>
              <w:top w:val="nil"/>
              <w:left w:val="single" w:sz="4" w:space="0" w:color="auto"/>
              <w:bottom w:val="nil"/>
              <w:right w:val="nil"/>
            </w:tcBorders>
            <w:shd w:val="clear" w:color="auto" w:fill="auto"/>
            <w:noWrap/>
          </w:tcPr>
          <w:p w14:paraId="4E155D8A" w14:textId="77777777" w:rsidR="00FE7DF3" w:rsidRPr="00097821" w:rsidRDefault="00643F39" w:rsidP="00910514">
            <w:pPr>
              <w:keepNext/>
              <w:widowControl w:val="0"/>
              <w:tabs>
                <w:tab w:val="clear" w:pos="567"/>
              </w:tabs>
              <w:spacing w:line="240" w:lineRule="auto"/>
              <w:rPr>
                <w:color w:val="000000"/>
                <w:szCs w:val="22"/>
                <w:lang w:val="es-ES_tradnl" w:eastAsia="ja-JP"/>
              </w:rPr>
            </w:pPr>
            <w:r w:rsidRPr="00097821">
              <w:rPr>
                <w:szCs w:val="22"/>
                <w:lang w:val="es-ES_tradnl"/>
              </w:rPr>
              <w:t>Dolor orofaríngeo incluyendo irritación de garganta</w:t>
            </w:r>
          </w:p>
        </w:tc>
        <w:tc>
          <w:tcPr>
            <w:tcW w:w="3291" w:type="dxa"/>
            <w:tcBorders>
              <w:top w:val="nil"/>
              <w:left w:val="nil"/>
              <w:bottom w:val="nil"/>
              <w:right w:val="single" w:sz="4" w:space="0" w:color="auto"/>
            </w:tcBorders>
            <w:shd w:val="clear" w:color="auto" w:fill="auto"/>
            <w:noWrap/>
          </w:tcPr>
          <w:p w14:paraId="24B26308" w14:textId="77777777" w:rsidR="00FE7DF3"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5B4D5B" w:rsidRPr="00097821" w14:paraId="058758EA" w14:textId="77777777" w:rsidTr="008536C4">
        <w:trPr>
          <w:trHeight w:val="285"/>
        </w:trPr>
        <w:tc>
          <w:tcPr>
            <w:tcW w:w="5544" w:type="dxa"/>
            <w:tcBorders>
              <w:top w:val="nil"/>
              <w:left w:val="single" w:sz="4" w:space="0" w:color="auto"/>
              <w:bottom w:val="nil"/>
              <w:right w:val="nil"/>
            </w:tcBorders>
            <w:shd w:val="clear" w:color="auto" w:fill="auto"/>
            <w:noWrap/>
          </w:tcPr>
          <w:p w14:paraId="62AEA507" w14:textId="77777777" w:rsidR="005B4D5B" w:rsidRPr="00097821" w:rsidRDefault="00643F39" w:rsidP="00910514">
            <w:pPr>
              <w:keepNext/>
              <w:widowControl w:val="0"/>
              <w:tabs>
                <w:tab w:val="clear" w:pos="567"/>
              </w:tabs>
              <w:spacing w:line="240" w:lineRule="auto"/>
              <w:rPr>
                <w:szCs w:val="22"/>
                <w:lang w:val="es-ES_tradnl"/>
              </w:rPr>
            </w:pPr>
            <w:r w:rsidRPr="00097821">
              <w:rPr>
                <w:szCs w:val="22"/>
                <w:lang w:val="es-ES_tradnl"/>
              </w:rPr>
              <w:t>Broncoespasmo paradójico</w:t>
            </w:r>
          </w:p>
        </w:tc>
        <w:tc>
          <w:tcPr>
            <w:tcW w:w="3291" w:type="dxa"/>
            <w:tcBorders>
              <w:top w:val="nil"/>
              <w:left w:val="nil"/>
              <w:bottom w:val="nil"/>
              <w:right w:val="single" w:sz="4" w:space="0" w:color="auto"/>
            </w:tcBorders>
            <w:shd w:val="clear" w:color="auto" w:fill="auto"/>
            <w:noWrap/>
          </w:tcPr>
          <w:p w14:paraId="60FDD954" w14:textId="77777777" w:rsidR="005B4D5B"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A904BE" w:rsidRPr="00097821" w14:paraId="6ACF734C" w14:textId="77777777" w:rsidTr="00657A45">
        <w:trPr>
          <w:trHeight w:val="285"/>
        </w:trPr>
        <w:tc>
          <w:tcPr>
            <w:tcW w:w="5544" w:type="dxa"/>
            <w:tcBorders>
              <w:top w:val="nil"/>
              <w:left w:val="single" w:sz="4" w:space="0" w:color="auto"/>
              <w:bottom w:val="nil"/>
              <w:right w:val="nil"/>
            </w:tcBorders>
            <w:shd w:val="clear" w:color="auto" w:fill="auto"/>
            <w:noWrap/>
          </w:tcPr>
          <w:p w14:paraId="346AC3FA" w14:textId="77777777" w:rsidR="00A904BE" w:rsidRPr="00097821" w:rsidRDefault="00A904BE" w:rsidP="00910514">
            <w:pPr>
              <w:widowControl w:val="0"/>
              <w:tabs>
                <w:tab w:val="clear" w:pos="567"/>
              </w:tabs>
              <w:spacing w:line="240" w:lineRule="auto"/>
              <w:rPr>
                <w:color w:val="000000"/>
                <w:szCs w:val="22"/>
                <w:vertAlign w:val="superscript"/>
                <w:lang w:val="es-ES_tradnl" w:eastAsia="ja-JP"/>
              </w:rPr>
            </w:pPr>
            <w:r w:rsidRPr="00097821">
              <w:rPr>
                <w:color w:val="000000"/>
                <w:szCs w:val="22"/>
                <w:lang w:val="es-ES_tradnl" w:eastAsia="ja-JP"/>
              </w:rPr>
              <w:t>Disfonía</w:t>
            </w:r>
            <w:r w:rsidRPr="00097821">
              <w:rPr>
                <w:color w:val="000000"/>
                <w:szCs w:val="22"/>
                <w:vertAlign w:val="superscript"/>
                <w:lang w:val="es-ES_tradnl" w:eastAsia="ja-JP"/>
              </w:rPr>
              <w:t>2</w:t>
            </w:r>
          </w:p>
        </w:tc>
        <w:tc>
          <w:tcPr>
            <w:tcW w:w="3291" w:type="dxa"/>
            <w:tcBorders>
              <w:top w:val="nil"/>
              <w:left w:val="nil"/>
              <w:bottom w:val="nil"/>
              <w:right w:val="single" w:sz="4" w:space="0" w:color="auto"/>
            </w:tcBorders>
            <w:shd w:val="clear" w:color="auto" w:fill="auto"/>
            <w:noWrap/>
          </w:tcPr>
          <w:p w14:paraId="7EED25C8" w14:textId="77777777" w:rsidR="00A904BE" w:rsidRPr="00097821" w:rsidRDefault="00A904BE"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Poco frecuente</w:t>
            </w:r>
          </w:p>
        </w:tc>
      </w:tr>
      <w:tr w:rsidR="00FE7DF3" w:rsidRPr="00097821" w14:paraId="151AF036" w14:textId="77777777" w:rsidTr="00657A45">
        <w:trPr>
          <w:trHeight w:val="285"/>
        </w:trPr>
        <w:tc>
          <w:tcPr>
            <w:tcW w:w="5544" w:type="dxa"/>
            <w:tcBorders>
              <w:top w:val="nil"/>
              <w:left w:val="single" w:sz="4" w:space="0" w:color="auto"/>
              <w:bottom w:val="nil"/>
              <w:right w:val="nil"/>
            </w:tcBorders>
            <w:shd w:val="clear" w:color="auto" w:fill="auto"/>
            <w:noWrap/>
          </w:tcPr>
          <w:p w14:paraId="33871E60" w14:textId="77777777" w:rsidR="00FE7DF3" w:rsidRPr="00097821" w:rsidDel="00FA21E7" w:rsidRDefault="00643F39" w:rsidP="00910514">
            <w:pPr>
              <w:widowControl w:val="0"/>
              <w:tabs>
                <w:tab w:val="clear" w:pos="567"/>
              </w:tabs>
              <w:spacing w:line="240" w:lineRule="auto"/>
              <w:rPr>
                <w:color w:val="000000"/>
                <w:szCs w:val="22"/>
                <w:lang w:val="es-ES_tradnl" w:eastAsia="ja-JP"/>
              </w:rPr>
            </w:pPr>
            <w:r w:rsidRPr="00097821">
              <w:rPr>
                <w:color w:val="000000"/>
                <w:szCs w:val="22"/>
                <w:lang w:val="es-ES_tradnl" w:eastAsia="ja-JP"/>
              </w:rPr>
              <w:t>Epistaxis</w:t>
            </w:r>
          </w:p>
        </w:tc>
        <w:tc>
          <w:tcPr>
            <w:tcW w:w="3291" w:type="dxa"/>
            <w:tcBorders>
              <w:top w:val="nil"/>
              <w:left w:val="nil"/>
              <w:bottom w:val="nil"/>
              <w:right w:val="single" w:sz="4" w:space="0" w:color="auto"/>
            </w:tcBorders>
            <w:shd w:val="clear" w:color="auto" w:fill="auto"/>
            <w:noWrap/>
          </w:tcPr>
          <w:p w14:paraId="61A514C7" w14:textId="77777777" w:rsidR="00FE7DF3" w:rsidRPr="00097821" w:rsidRDefault="008244A6"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FE7DF3" w:rsidRPr="00097821" w14:paraId="0CE89B77"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457DF9E5" w14:textId="77777777" w:rsidR="00FE7DF3" w:rsidRPr="00097821" w:rsidRDefault="00643F39"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Trastornos gastrointestinales</w:t>
            </w:r>
          </w:p>
        </w:tc>
      </w:tr>
      <w:tr w:rsidR="00AC7B83" w:rsidRPr="00097821" w14:paraId="51277F63" w14:textId="77777777" w:rsidTr="00657A45">
        <w:trPr>
          <w:trHeight w:val="285"/>
        </w:trPr>
        <w:tc>
          <w:tcPr>
            <w:tcW w:w="5544" w:type="dxa"/>
            <w:tcBorders>
              <w:top w:val="nil"/>
              <w:left w:val="single" w:sz="4" w:space="0" w:color="auto"/>
              <w:bottom w:val="nil"/>
              <w:right w:val="nil"/>
            </w:tcBorders>
            <w:shd w:val="clear" w:color="auto" w:fill="auto"/>
            <w:noWrap/>
          </w:tcPr>
          <w:p w14:paraId="52A0CC77" w14:textId="77777777" w:rsidR="00AC7B83" w:rsidRPr="00097821" w:rsidRDefault="00643F39" w:rsidP="00910514">
            <w:pPr>
              <w:keepNext/>
              <w:widowControl w:val="0"/>
              <w:tabs>
                <w:tab w:val="clear" w:pos="567"/>
              </w:tabs>
              <w:spacing w:line="240" w:lineRule="auto"/>
              <w:rPr>
                <w:color w:val="000000"/>
                <w:szCs w:val="22"/>
                <w:lang w:val="es-ES_tradnl" w:eastAsia="ja-JP"/>
              </w:rPr>
            </w:pPr>
            <w:r w:rsidRPr="00097821">
              <w:rPr>
                <w:color w:val="000000"/>
                <w:szCs w:val="22"/>
                <w:lang w:val="es-ES_tradnl" w:eastAsia="ja-JP"/>
              </w:rPr>
              <w:t>Dispepsia</w:t>
            </w:r>
          </w:p>
        </w:tc>
        <w:tc>
          <w:tcPr>
            <w:tcW w:w="3291" w:type="dxa"/>
            <w:tcBorders>
              <w:top w:val="nil"/>
              <w:left w:val="nil"/>
              <w:bottom w:val="nil"/>
              <w:right w:val="single" w:sz="4" w:space="0" w:color="auto"/>
            </w:tcBorders>
            <w:shd w:val="clear" w:color="auto" w:fill="auto"/>
            <w:noWrap/>
          </w:tcPr>
          <w:p w14:paraId="7DD0DFD2" w14:textId="77777777" w:rsidR="00AC7B83"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83661C" w:rsidRPr="00097821" w14:paraId="0F0DC9A6" w14:textId="77777777" w:rsidTr="00657A45">
        <w:trPr>
          <w:trHeight w:val="285"/>
        </w:trPr>
        <w:tc>
          <w:tcPr>
            <w:tcW w:w="5544" w:type="dxa"/>
            <w:tcBorders>
              <w:top w:val="nil"/>
              <w:left w:val="single" w:sz="4" w:space="0" w:color="auto"/>
              <w:bottom w:val="nil"/>
              <w:right w:val="nil"/>
            </w:tcBorders>
            <w:shd w:val="clear" w:color="auto" w:fill="auto"/>
            <w:noWrap/>
          </w:tcPr>
          <w:p w14:paraId="734EDBCB" w14:textId="77777777" w:rsidR="0083661C" w:rsidRPr="00097821" w:rsidRDefault="0083661C" w:rsidP="00910514">
            <w:pPr>
              <w:keepNext/>
              <w:widowControl w:val="0"/>
              <w:tabs>
                <w:tab w:val="clear" w:pos="567"/>
              </w:tabs>
              <w:spacing w:line="240" w:lineRule="auto"/>
              <w:rPr>
                <w:color w:val="000000"/>
                <w:szCs w:val="22"/>
                <w:lang w:val="es-ES_tradnl" w:eastAsia="ja-JP"/>
              </w:rPr>
            </w:pPr>
            <w:r w:rsidRPr="00097821">
              <w:rPr>
                <w:color w:val="000000"/>
                <w:szCs w:val="22"/>
                <w:lang w:val="es-ES_tradnl" w:eastAsia="ja-JP"/>
              </w:rPr>
              <w:t>Caries dental</w:t>
            </w:r>
          </w:p>
        </w:tc>
        <w:tc>
          <w:tcPr>
            <w:tcW w:w="3291" w:type="dxa"/>
            <w:tcBorders>
              <w:top w:val="nil"/>
              <w:left w:val="nil"/>
              <w:bottom w:val="nil"/>
              <w:right w:val="single" w:sz="4" w:space="0" w:color="auto"/>
            </w:tcBorders>
            <w:shd w:val="clear" w:color="auto" w:fill="auto"/>
            <w:noWrap/>
          </w:tcPr>
          <w:p w14:paraId="3352EAFD" w14:textId="77777777" w:rsidR="0083661C" w:rsidRPr="00097821" w:rsidRDefault="0083661C" w:rsidP="00910514">
            <w:pPr>
              <w:keepNext/>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Frecuente</w:t>
            </w:r>
          </w:p>
        </w:tc>
      </w:tr>
      <w:tr w:rsidR="005B4D5B" w:rsidRPr="00097821" w14:paraId="0CB062E6" w14:textId="77777777" w:rsidTr="008536C4">
        <w:trPr>
          <w:trHeight w:val="285"/>
        </w:trPr>
        <w:tc>
          <w:tcPr>
            <w:tcW w:w="5544" w:type="dxa"/>
            <w:tcBorders>
              <w:top w:val="nil"/>
              <w:left w:val="single" w:sz="4" w:space="0" w:color="auto"/>
              <w:bottom w:val="nil"/>
              <w:right w:val="nil"/>
            </w:tcBorders>
            <w:shd w:val="clear" w:color="auto" w:fill="auto"/>
            <w:noWrap/>
          </w:tcPr>
          <w:p w14:paraId="1EFDA1B3" w14:textId="77777777" w:rsidR="005B4D5B" w:rsidRPr="00097821" w:rsidRDefault="00643F39" w:rsidP="00910514">
            <w:pPr>
              <w:keepNext/>
              <w:widowControl w:val="0"/>
              <w:tabs>
                <w:tab w:val="clear" w:pos="567"/>
              </w:tabs>
              <w:spacing w:line="240" w:lineRule="auto"/>
              <w:rPr>
                <w:color w:val="000000"/>
                <w:szCs w:val="22"/>
                <w:lang w:val="es-ES_tradnl" w:eastAsia="ja-JP"/>
              </w:rPr>
            </w:pPr>
            <w:r w:rsidRPr="00097821">
              <w:rPr>
                <w:color w:val="000000"/>
                <w:szCs w:val="22"/>
                <w:lang w:val="es-ES_tradnl" w:eastAsia="ja-JP"/>
              </w:rPr>
              <w:t>Gastroenteritis</w:t>
            </w:r>
          </w:p>
        </w:tc>
        <w:tc>
          <w:tcPr>
            <w:tcW w:w="3291" w:type="dxa"/>
            <w:tcBorders>
              <w:top w:val="nil"/>
              <w:left w:val="nil"/>
              <w:bottom w:val="nil"/>
              <w:right w:val="single" w:sz="4" w:space="0" w:color="auto"/>
            </w:tcBorders>
            <w:shd w:val="clear" w:color="auto" w:fill="auto"/>
            <w:noWrap/>
          </w:tcPr>
          <w:p w14:paraId="033112F1" w14:textId="77777777" w:rsidR="005B4D5B" w:rsidRPr="00097821" w:rsidRDefault="00A904BE"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404F24" w:rsidRPr="00097821" w14:paraId="15407C51" w14:textId="77777777" w:rsidTr="00657A45">
        <w:trPr>
          <w:trHeight w:val="285"/>
        </w:trPr>
        <w:tc>
          <w:tcPr>
            <w:tcW w:w="5544" w:type="dxa"/>
            <w:tcBorders>
              <w:top w:val="nil"/>
              <w:left w:val="single" w:sz="4" w:space="0" w:color="auto"/>
              <w:bottom w:val="nil"/>
              <w:right w:val="nil"/>
            </w:tcBorders>
            <w:shd w:val="clear" w:color="auto" w:fill="auto"/>
            <w:noWrap/>
          </w:tcPr>
          <w:p w14:paraId="65CEBFA3" w14:textId="77777777" w:rsidR="00404F24" w:rsidRPr="00097821" w:rsidRDefault="0083661C" w:rsidP="00910514">
            <w:pPr>
              <w:widowControl w:val="0"/>
              <w:tabs>
                <w:tab w:val="clear" w:pos="567"/>
              </w:tabs>
              <w:spacing w:line="240" w:lineRule="auto"/>
              <w:rPr>
                <w:color w:val="000000"/>
                <w:szCs w:val="22"/>
                <w:lang w:val="es-ES_tradnl" w:eastAsia="ja-JP"/>
              </w:rPr>
            </w:pPr>
            <w:r w:rsidRPr="00097821">
              <w:rPr>
                <w:color w:val="000000"/>
                <w:szCs w:val="22"/>
                <w:lang w:val="es-ES_tradnl" w:eastAsia="ja-JP"/>
              </w:rPr>
              <w:t>Sequedad bucal</w:t>
            </w:r>
          </w:p>
        </w:tc>
        <w:tc>
          <w:tcPr>
            <w:tcW w:w="3291" w:type="dxa"/>
            <w:tcBorders>
              <w:top w:val="nil"/>
              <w:left w:val="nil"/>
              <w:bottom w:val="nil"/>
              <w:right w:val="single" w:sz="4" w:space="0" w:color="auto"/>
            </w:tcBorders>
            <w:shd w:val="clear" w:color="auto" w:fill="auto"/>
            <w:noWrap/>
          </w:tcPr>
          <w:p w14:paraId="479AB5E2" w14:textId="77777777" w:rsidR="00404F24" w:rsidRPr="00097821" w:rsidRDefault="0083661C"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5B4D5B" w:rsidRPr="007B46B0" w14:paraId="71ED0C2C"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tcPr>
          <w:p w14:paraId="65EDE167" w14:textId="77777777" w:rsidR="005B4D5B" w:rsidRPr="00097821" w:rsidRDefault="00643F39"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Trastornos de la piel y del tejido subcutáneo</w:t>
            </w:r>
          </w:p>
        </w:tc>
      </w:tr>
      <w:tr w:rsidR="005B4D5B" w:rsidRPr="00097821" w14:paraId="01A78AC8" w14:textId="77777777" w:rsidTr="008536C4">
        <w:trPr>
          <w:trHeight w:val="285"/>
        </w:trPr>
        <w:tc>
          <w:tcPr>
            <w:tcW w:w="5544" w:type="dxa"/>
            <w:tcBorders>
              <w:top w:val="nil"/>
              <w:left w:val="single" w:sz="4" w:space="0" w:color="auto"/>
              <w:bottom w:val="nil"/>
              <w:right w:val="nil"/>
            </w:tcBorders>
            <w:shd w:val="clear" w:color="auto" w:fill="auto"/>
            <w:noWrap/>
          </w:tcPr>
          <w:p w14:paraId="2DF8F96F" w14:textId="77777777" w:rsidR="005B4D5B" w:rsidRPr="00097821" w:rsidRDefault="00643F39" w:rsidP="00910514">
            <w:pPr>
              <w:keepNext/>
              <w:widowControl w:val="0"/>
              <w:tabs>
                <w:tab w:val="clear" w:pos="567"/>
              </w:tabs>
              <w:spacing w:line="240" w:lineRule="auto"/>
              <w:rPr>
                <w:color w:val="000000"/>
                <w:szCs w:val="22"/>
                <w:lang w:val="es-ES_tradnl" w:eastAsia="ja-JP"/>
              </w:rPr>
            </w:pPr>
            <w:r w:rsidRPr="00097821">
              <w:rPr>
                <w:szCs w:val="22"/>
                <w:lang w:val="es-ES_tradnl"/>
              </w:rPr>
              <w:t>Prurito/erupción cutánea</w:t>
            </w:r>
          </w:p>
        </w:tc>
        <w:tc>
          <w:tcPr>
            <w:tcW w:w="3291" w:type="dxa"/>
            <w:tcBorders>
              <w:top w:val="nil"/>
              <w:left w:val="nil"/>
              <w:bottom w:val="nil"/>
              <w:right w:val="single" w:sz="4" w:space="0" w:color="auto"/>
            </w:tcBorders>
            <w:shd w:val="clear" w:color="auto" w:fill="auto"/>
            <w:noWrap/>
          </w:tcPr>
          <w:p w14:paraId="4385DE22" w14:textId="77777777" w:rsidR="005B4D5B"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FE7DF3" w:rsidRPr="007B46B0" w14:paraId="441A2DEB"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1383D8A0" w14:textId="77777777" w:rsidR="00FE7DF3" w:rsidRPr="00097821" w:rsidRDefault="0057134B"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Trastornos musculoesqueléticos y del tejido conjuntivo</w:t>
            </w:r>
          </w:p>
        </w:tc>
      </w:tr>
      <w:tr w:rsidR="00373DCA" w:rsidRPr="00097821" w14:paraId="5B4EFC44" w14:textId="77777777" w:rsidTr="00657A45">
        <w:trPr>
          <w:trHeight w:val="285"/>
        </w:trPr>
        <w:tc>
          <w:tcPr>
            <w:tcW w:w="5544" w:type="dxa"/>
            <w:tcBorders>
              <w:top w:val="nil"/>
              <w:left w:val="single" w:sz="4" w:space="0" w:color="auto"/>
              <w:bottom w:val="nil"/>
              <w:right w:val="nil"/>
            </w:tcBorders>
            <w:shd w:val="clear" w:color="auto" w:fill="auto"/>
            <w:noWrap/>
          </w:tcPr>
          <w:p w14:paraId="3B6073C4" w14:textId="77777777" w:rsidR="00373DCA" w:rsidRPr="00097821" w:rsidRDefault="00501754" w:rsidP="00910514">
            <w:pPr>
              <w:keepNext/>
              <w:widowControl w:val="0"/>
              <w:tabs>
                <w:tab w:val="clear" w:pos="567"/>
              </w:tabs>
              <w:spacing w:line="240" w:lineRule="auto"/>
              <w:rPr>
                <w:color w:val="000000"/>
                <w:szCs w:val="22"/>
                <w:lang w:val="es-ES_tradnl" w:eastAsia="ja-JP"/>
              </w:rPr>
            </w:pPr>
            <w:r w:rsidRPr="00097821">
              <w:rPr>
                <w:szCs w:val="22"/>
                <w:lang w:val="es-ES_tradnl"/>
              </w:rPr>
              <w:t>Dolor musculoesquelético</w:t>
            </w:r>
          </w:p>
        </w:tc>
        <w:tc>
          <w:tcPr>
            <w:tcW w:w="3291" w:type="dxa"/>
            <w:tcBorders>
              <w:top w:val="nil"/>
              <w:left w:val="nil"/>
              <w:bottom w:val="nil"/>
              <w:right w:val="single" w:sz="4" w:space="0" w:color="auto"/>
            </w:tcBorders>
            <w:shd w:val="clear" w:color="auto" w:fill="auto"/>
            <w:noWrap/>
          </w:tcPr>
          <w:p w14:paraId="7E45EAD5" w14:textId="77777777" w:rsidR="00373DCA" w:rsidRPr="00097821" w:rsidRDefault="00A904BE"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5B4D5B" w:rsidRPr="00097821" w14:paraId="0AD71926" w14:textId="77777777" w:rsidTr="008536C4">
        <w:trPr>
          <w:trHeight w:val="285"/>
        </w:trPr>
        <w:tc>
          <w:tcPr>
            <w:tcW w:w="5544" w:type="dxa"/>
            <w:tcBorders>
              <w:top w:val="nil"/>
              <w:left w:val="single" w:sz="4" w:space="0" w:color="auto"/>
              <w:bottom w:val="nil"/>
              <w:right w:val="nil"/>
            </w:tcBorders>
            <w:shd w:val="clear" w:color="auto" w:fill="auto"/>
            <w:noWrap/>
          </w:tcPr>
          <w:p w14:paraId="0030A588" w14:textId="77777777" w:rsidR="005B4D5B" w:rsidRPr="00097821" w:rsidRDefault="00501754" w:rsidP="00910514">
            <w:pPr>
              <w:keepNext/>
              <w:widowControl w:val="0"/>
              <w:tabs>
                <w:tab w:val="clear" w:pos="567"/>
              </w:tabs>
              <w:spacing w:line="240" w:lineRule="auto"/>
              <w:rPr>
                <w:color w:val="000000"/>
                <w:szCs w:val="22"/>
                <w:lang w:val="es-ES_tradnl" w:eastAsia="ja-JP"/>
              </w:rPr>
            </w:pPr>
            <w:r w:rsidRPr="00097821">
              <w:rPr>
                <w:szCs w:val="22"/>
                <w:lang w:val="es-ES_tradnl"/>
              </w:rPr>
              <w:t>Espasmos musculares</w:t>
            </w:r>
          </w:p>
        </w:tc>
        <w:tc>
          <w:tcPr>
            <w:tcW w:w="3291" w:type="dxa"/>
            <w:tcBorders>
              <w:top w:val="nil"/>
              <w:left w:val="nil"/>
              <w:bottom w:val="nil"/>
              <w:right w:val="single" w:sz="4" w:space="0" w:color="auto"/>
            </w:tcBorders>
            <w:shd w:val="clear" w:color="auto" w:fill="auto"/>
            <w:noWrap/>
          </w:tcPr>
          <w:p w14:paraId="654B0A4D" w14:textId="77777777" w:rsidR="005B4D5B" w:rsidRPr="00097821" w:rsidRDefault="0083661C"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w:t>
            </w:r>
            <w:r w:rsidR="008244A6" w:rsidRPr="00097821">
              <w:rPr>
                <w:rFonts w:eastAsia="MS Mincho"/>
                <w:szCs w:val="22"/>
                <w:lang w:val="es-ES_tradnl" w:eastAsia="ja-JP"/>
              </w:rPr>
              <w:t>recuente</w:t>
            </w:r>
          </w:p>
        </w:tc>
      </w:tr>
      <w:tr w:rsidR="005B4D5B" w:rsidRPr="00097821" w14:paraId="1B131810" w14:textId="77777777" w:rsidTr="008536C4">
        <w:trPr>
          <w:trHeight w:val="285"/>
        </w:trPr>
        <w:tc>
          <w:tcPr>
            <w:tcW w:w="5544" w:type="dxa"/>
            <w:tcBorders>
              <w:top w:val="nil"/>
              <w:left w:val="single" w:sz="4" w:space="0" w:color="auto"/>
              <w:bottom w:val="nil"/>
              <w:right w:val="nil"/>
            </w:tcBorders>
            <w:shd w:val="clear" w:color="auto" w:fill="auto"/>
            <w:noWrap/>
          </w:tcPr>
          <w:p w14:paraId="78EC7B40" w14:textId="77777777" w:rsidR="005B4D5B" w:rsidRPr="00097821" w:rsidRDefault="00501754" w:rsidP="00910514">
            <w:pPr>
              <w:keepNext/>
              <w:widowControl w:val="0"/>
              <w:tabs>
                <w:tab w:val="clear" w:pos="567"/>
              </w:tabs>
              <w:spacing w:line="240" w:lineRule="auto"/>
              <w:rPr>
                <w:szCs w:val="22"/>
                <w:lang w:val="es-ES_tradnl"/>
              </w:rPr>
            </w:pPr>
            <w:r w:rsidRPr="00097821">
              <w:rPr>
                <w:szCs w:val="22"/>
                <w:lang w:val="es-ES_tradnl"/>
              </w:rPr>
              <w:t>Mialgia</w:t>
            </w:r>
          </w:p>
        </w:tc>
        <w:tc>
          <w:tcPr>
            <w:tcW w:w="3291" w:type="dxa"/>
            <w:tcBorders>
              <w:top w:val="nil"/>
              <w:left w:val="nil"/>
              <w:bottom w:val="nil"/>
              <w:right w:val="single" w:sz="4" w:space="0" w:color="auto"/>
            </w:tcBorders>
            <w:shd w:val="clear" w:color="auto" w:fill="auto"/>
            <w:noWrap/>
          </w:tcPr>
          <w:p w14:paraId="23414C26" w14:textId="77777777" w:rsidR="005B4D5B"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5B4D5B" w:rsidRPr="00097821" w14:paraId="0F83BFA7" w14:textId="77777777" w:rsidTr="008536C4">
        <w:trPr>
          <w:trHeight w:val="285"/>
        </w:trPr>
        <w:tc>
          <w:tcPr>
            <w:tcW w:w="5544" w:type="dxa"/>
            <w:tcBorders>
              <w:top w:val="nil"/>
              <w:left w:val="single" w:sz="4" w:space="0" w:color="auto"/>
              <w:bottom w:val="nil"/>
              <w:right w:val="nil"/>
            </w:tcBorders>
            <w:shd w:val="clear" w:color="auto" w:fill="auto"/>
            <w:noWrap/>
          </w:tcPr>
          <w:p w14:paraId="468ED183" w14:textId="77777777" w:rsidR="005B4D5B" w:rsidRPr="00097821" w:rsidRDefault="00501754" w:rsidP="00910514">
            <w:pPr>
              <w:widowControl w:val="0"/>
              <w:tabs>
                <w:tab w:val="clear" w:pos="567"/>
              </w:tabs>
              <w:spacing w:line="240" w:lineRule="auto"/>
              <w:rPr>
                <w:szCs w:val="22"/>
                <w:lang w:val="es-ES_tradnl"/>
              </w:rPr>
            </w:pPr>
            <w:r w:rsidRPr="00097821">
              <w:rPr>
                <w:color w:val="000000"/>
                <w:szCs w:val="22"/>
                <w:lang w:val="es-ES_tradnl" w:eastAsia="ja-JP"/>
              </w:rPr>
              <w:t>Dolor en las extremidades</w:t>
            </w:r>
          </w:p>
        </w:tc>
        <w:tc>
          <w:tcPr>
            <w:tcW w:w="3291" w:type="dxa"/>
            <w:tcBorders>
              <w:top w:val="nil"/>
              <w:left w:val="nil"/>
              <w:bottom w:val="nil"/>
              <w:right w:val="single" w:sz="4" w:space="0" w:color="auto"/>
            </w:tcBorders>
            <w:shd w:val="clear" w:color="auto" w:fill="auto"/>
            <w:noWrap/>
          </w:tcPr>
          <w:p w14:paraId="7008752A" w14:textId="77777777" w:rsidR="005B4D5B" w:rsidRPr="00097821" w:rsidRDefault="008244A6"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r w:rsidR="00F81EFC" w:rsidRPr="00097821" w14:paraId="03447839" w14:textId="77777777" w:rsidTr="00F30303">
        <w:trPr>
          <w:trHeight w:val="285"/>
        </w:trPr>
        <w:tc>
          <w:tcPr>
            <w:tcW w:w="8835" w:type="dxa"/>
            <w:gridSpan w:val="2"/>
            <w:tcBorders>
              <w:top w:val="nil"/>
              <w:left w:val="single" w:sz="4" w:space="0" w:color="auto"/>
              <w:bottom w:val="nil"/>
              <w:right w:val="single" w:sz="4" w:space="0" w:color="auto"/>
            </w:tcBorders>
            <w:shd w:val="clear" w:color="auto" w:fill="auto"/>
            <w:noWrap/>
          </w:tcPr>
          <w:p w14:paraId="4C5C12A7" w14:textId="77777777" w:rsidR="00F81EFC" w:rsidRPr="00097821" w:rsidRDefault="00501754"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Trastornos renales y urinarios</w:t>
            </w:r>
          </w:p>
        </w:tc>
      </w:tr>
      <w:tr w:rsidR="00F81EFC" w:rsidRPr="00097821" w14:paraId="166C4C54" w14:textId="77777777" w:rsidTr="00F30303">
        <w:trPr>
          <w:trHeight w:val="285"/>
        </w:trPr>
        <w:tc>
          <w:tcPr>
            <w:tcW w:w="5544" w:type="dxa"/>
            <w:tcBorders>
              <w:top w:val="nil"/>
              <w:left w:val="single" w:sz="4" w:space="0" w:color="auto"/>
              <w:bottom w:val="nil"/>
              <w:right w:val="nil"/>
            </w:tcBorders>
            <w:shd w:val="clear" w:color="auto" w:fill="auto"/>
            <w:noWrap/>
          </w:tcPr>
          <w:p w14:paraId="74C4D73B" w14:textId="77777777" w:rsidR="00F81EFC" w:rsidRPr="00097821" w:rsidRDefault="00501754" w:rsidP="00910514">
            <w:pPr>
              <w:widowControl w:val="0"/>
              <w:tabs>
                <w:tab w:val="clear" w:pos="567"/>
              </w:tabs>
              <w:spacing w:line="240" w:lineRule="auto"/>
              <w:rPr>
                <w:color w:val="000000"/>
                <w:szCs w:val="22"/>
                <w:lang w:val="es-ES_tradnl" w:eastAsia="ja-JP"/>
              </w:rPr>
            </w:pPr>
            <w:r w:rsidRPr="00097821">
              <w:rPr>
                <w:color w:val="000000"/>
                <w:szCs w:val="22"/>
                <w:lang w:val="es-ES_tradnl" w:eastAsia="ja-JP"/>
              </w:rPr>
              <w:t>Obstrucción de la vejiga y retención urinaria</w:t>
            </w:r>
          </w:p>
        </w:tc>
        <w:tc>
          <w:tcPr>
            <w:tcW w:w="3291" w:type="dxa"/>
            <w:tcBorders>
              <w:top w:val="nil"/>
              <w:left w:val="nil"/>
              <w:bottom w:val="nil"/>
              <w:right w:val="single" w:sz="4" w:space="0" w:color="auto"/>
            </w:tcBorders>
            <w:shd w:val="clear" w:color="auto" w:fill="auto"/>
            <w:noWrap/>
          </w:tcPr>
          <w:p w14:paraId="3E81D8F0" w14:textId="77777777" w:rsidR="00F81EFC" w:rsidRPr="00097821" w:rsidRDefault="00A904BE" w:rsidP="00910514">
            <w:pPr>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FE7DF3" w:rsidRPr="007B46B0" w14:paraId="7617418E"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noWrap/>
          </w:tcPr>
          <w:p w14:paraId="53B8DD86" w14:textId="77777777" w:rsidR="00FE7DF3" w:rsidRPr="00097821" w:rsidRDefault="00501754" w:rsidP="00910514">
            <w:pPr>
              <w:keepNext/>
              <w:widowControl w:val="0"/>
              <w:tabs>
                <w:tab w:val="clear" w:pos="567"/>
              </w:tabs>
              <w:spacing w:line="240" w:lineRule="auto"/>
              <w:rPr>
                <w:b/>
                <w:color w:val="000000"/>
                <w:szCs w:val="22"/>
                <w:lang w:val="es-ES_tradnl" w:eastAsia="ja-JP"/>
              </w:rPr>
            </w:pPr>
            <w:r w:rsidRPr="00097821">
              <w:rPr>
                <w:b/>
                <w:color w:val="000000"/>
                <w:szCs w:val="22"/>
                <w:lang w:val="es-ES_tradnl" w:eastAsia="ja-JP"/>
              </w:rPr>
              <w:t>Trastornos generales y alteraciones en el lugar de administración</w:t>
            </w:r>
          </w:p>
        </w:tc>
      </w:tr>
      <w:tr w:rsidR="00FE7DF3" w:rsidRPr="00097821" w14:paraId="00923473" w14:textId="77777777" w:rsidTr="005233FF">
        <w:trPr>
          <w:trHeight w:val="285"/>
        </w:trPr>
        <w:tc>
          <w:tcPr>
            <w:tcW w:w="5544" w:type="dxa"/>
            <w:tcBorders>
              <w:top w:val="nil"/>
              <w:left w:val="single" w:sz="4" w:space="0" w:color="auto"/>
              <w:bottom w:val="nil"/>
              <w:right w:val="nil"/>
            </w:tcBorders>
            <w:shd w:val="clear" w:color="auto" w:fill="auto"/>
            <w:noWrap/>
          </w:tcPr>
          <w:p w14:paraId="753AE9A8" w14:textId="77777777" w:rsidR="00FE7DF3" w:rsidRPr="00097821" w:rsidRDefault="00895BE2" w:rsidP="00910514">
            <w:pPr>
              <w:keepNext/>
              <w:widowControl w:val="0"/>
              <w:tabs>
                <w:tab w:val="clear" w:pos="567"/>
              </w:tabs>
              <w:spacing w:line="240" w:lineRule="auto"/>
              <w:rPr>
                <w:color w:val="000000"/>
                <w:szCs w:val="22"/>
                <w:lang w:val="es-ES_tradnl" w:eastAsia="ja-JP"/>
              </w:rPr>
            </w:pPr>
            <w:r w:rsidRPr="00097821">
              <w:rPr>
                <w:color w:val="000000"/>
                <w:szCs w:val="22"/>
                <w:lang w:val="es-ES_tradnl" w:eastAsia="ja-JP"/>
              </w:rPr>
              <w:t>P</w:t>
            </w:r>
            <w:r w:rsidR="00501754" w:rsidRPr="00097821">
              <w:rPr>
                <w:color w:val="000000"/>
                <w:szCs w:val="22"/>
                <w:lang w:val="es-ES_tradnl" w:eastAsia="ja-JP"/>
              </w:rPr>
              <w:t>i</w:t>
            </w:r>
            <w:r w:rsidRPr="00097821">
              <w:rPr>
                <w:color w:val="000000"/>
                <w:szCs w:val="22"/>
                <w:lang w:val="es-ES_tradnl" w:eastAsia="ja-JP"/>
              </w:rPr>
              <w:t>rexia</w:t>
            </w:r>
            <w:r w:rsidR="0083661C" w:rsidRPr="00097821">
              <w:rPr>
                <w:color w:val="000000"/>
                <w:szCs w:val="22"/>
                <w:vertAlign w:val="superscript"/>
                <w:lang w:val="es-ES_tradnl" w:eastAsia="ja-JP"/>
              </w:rPr>
              <w:t>1</w:t>
            </w:r>
          </w:p>
        </w:tc>
        <w:tc>
          <w:tcPr>
            <w:tcW w:w="3291" w:type="dxa"/>
            <w:tcBorders>
              <w:top w:val="nil"/>
              <w:left w:val="nil"/>
              <w:bottom w:val="nil"/>
              <w:right w:val="single" w:sz="4" w:space="0" w:color="auto"/>
            </w:tcBorders>
            <w:shd w:val="clear" w:color="auto" w:fill="auto"/>
            <w:noWrap/>
          </w:tcPr>
          <w:p w14:paraId="7022C2A5" w14:textId="77777777" w:rsidR="00FE7DF3"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895BE2" w:rsidRPr="00097821" w14:paraId="43BBDE85" w14:textId="77777777" w:rsidTr="00D0084A">
        <w:trPr>
          <w:trHeight w:val="285"/>
        </w:trPr>
        <w:tc>
          <w:tcPr>
            <w:tcW w:w="5544" w:type="dxa"/>
            <w:tcBorders>
              <w:top w:val="nil"/>
              <w:left w:val="single" w:sz="4" w:space="0" w:color="auto"/>
              <w:bottom w:val="nil"/>
              <w:right w:val="nil"/>
            </w:tcBorders>
            <w:shd w:val="clear" w:color="auto" w:fill="auto"/>
            <w:noWrap/>
          </w:tcPr>
          <w:p w14:paraId="03F2C0AD" w14:textId="77777777" w:rsidR="00895BE2" w:rsidRPr="00097821" w:rsidRDefault="00501754" w:rsidP="00910514">
            <w:pPr>
              <w:keepNext/>
              <w:widowControl w:val="0"/>
              <w:tabs>
                <w:tab w:val="clear" w:pos="567"/>
              </w:tabs>
              <w:spacing w:line="240" w:lineRule="auto"/>
              <w:rPr>
                <w:color w:val="000000"/>
                <w:szCs w:val="22"/>
                <w:lang w:val="es-ES_tradnl" w:eastAsia="ja-JP"/>
              </w:rPr>
            </w:pPr>
            <w:r w:rsidRPr="00097821">
              <w:rPr>
                <w:szCs w:val="22"/>
                <w:lang w:val="es-ES_tradnl"/>
              </w:rPr>
              <w:t>Dolor torácico</w:t>
            </w:r>
          </w:p>
        </w:tc>
        <w:tc>
          <w:tcPr>
            <w:tcW w:w="3291" w:type="dxa"/>
            <w:tcBorders>
              <w:top w:val="nil"/>
              <w:left w:val="nil"/>
              <w:bottom w:val="nil"/>
              <w:right w:val="single" w:sz="4" w:space="0" w:color="auto"/>
            </w:tcBorders>
            <w:shd w:val="clear" w:color="auto" w:fill="auto"/>
            <w:noWrap/>
          </w:tcPr>
          <w:p w14:paraId="12D6565D" w14:textId="77777777" w:rsidR="00895BE2"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Frecuente</w:t>
            </w:r>
          </w:p>
        </w:tc>
      </w:tr>
      <w:tr w:rsidR="00392308" w:rsidRPr="00097821" w14:paraId="255CE415" w14:textId="77777777" w:rsidTr="008968AB">
        <w:trPr>
          <w:trHeight w:val="285"/>
        </w:trPr>
        <w:tc>
          <w:tcPr>
            <w:tcW w:w="5544" w:type="dxa"/>
            <w:tcBorders>
              <w:top w:val="nil"/>
              <w:left w:val="single" w:sz="4" w:space="0" w:color="auto"/>
              <w:bottom w:val="nil"/>
              <w:right w:val="nil"/>
            </w:tcBorders>
            <w:shd w:val="clear" w:color="auto" w:fill="auto"/>
            <w:noWrap/>
          </w:tcPr>
          <w:p w14:paraId="19547FBF" w14:textId="77777777" w:rsidR="00392308" w:rsidRPr="00097821" w:rsidRDefault="00501754" w:rsidP="00910514">
            <w:pPr>
              <w:keepNext/>
              <w:widowControl w:val="0"/>
              <w:tabs>
                <w:tab w:val="clear" w:pos="567"/>
              </w:tabs>
              <w:spacing w:line="240" w:lineRule="auto"/>
              <w:rPr>
                <w:color w:val="000000"/>
                <w:szCs w:val="22"/>
                <w:lang w:val="es-ES_tradnl" w:eastAsia="ja-JP"/>
              </w:rPr>
            </w:pPr>
            <w:r w:rsidRPr="00097821">
              <w:rPr>
                <w:szCs w:val="22"/>
                <w:lang w:val="es-ES_tradnl"/>
              </w:rPr>
              <w:t>Edema periférico</w:t>
            </w:r>
          </w:p>
        </w:tc>
        <w:tc>
          <w:tcPr>
            <w:tcW w:w="3291" w:type="dxa"/>
            <w:tcBorders>
              <w:top w:val="nil"/>
              <w:left w:val="nil"/>
              <w:bottom w:val="nil"/>
              <w:right w:val="single" w:sz="4" w:space="0" w:color="auto"/>
            </w:tcBorders>
            <w:shd w:val="clear" w:color="auto" w:fill="auto"/>
            <w:noWrap/>
          </w:tcPr>
          <w:p w14:paraId="59B58FDD" w14:textId="77777777" w:rsidR="00392308" w:rsidRPr="00097821" w:rsidRDefault="0083661C"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w:t>
            </w:r>
            <w:r w:rsidR="008244A6" w:rsidRPr="00097821">
              <w:rPr>
                <w:rFonts w:eastAsia="MS Mincho"/>
                <w:szCs w:val="22"/>
                <w:lang w:val="es-ES_tradnl" w:eastAsia="ja-JP"/>
              </w:rPr>
              <w:t>recuente</w:t>
            </w:r>
          </w:p>
        </w:tc>
      </w:tr>
      <w:tr w:rsidR="00392308" w:rsidRPr="00097821" w14:paraId="3E09603E" w14:textId="77777777" w:rsidTr="008968AB">
        <w:trPr>
          <w:trHeight w:val="285"/>
        </w:trPr>
        <w:tc>
          <w:tcPr>
            <w:tcW w:w="5544" w:type="dxa"/>
            <w:tcBorders>
              <w:top w:val="nil"/>
              <w:left w:val="single" w:sz="4" w:space="0" w:color="auto"/>
              <w:bottom w:val="single" w:sz="4" w:space="0" w:color="auto"/>
              <w:right w:val="nil"/>
            </w:tcBorders>
            <w:shd w:val="clear" w:color="auto" w:fill="auto"/>
            <w:noWrap/>
          </w:tcPr>
          <w:p w14:paraId="77A6C873" w14:textId="77777777" w:rsidR="00392308" w:rsidRPr="00097821" w:rsidRDefault="00507294" w:rsidP="00910514">
            <w:pPr>
              <w:keepNext/>
              <w:widowControl w:val="0"/>
              <w:tabs>
                <w:tab w:val="clear" w:pos="567"/>
              </w:tabs>
              <w:spacing w:line="240" w:lineRule="auto"/>
              <w:rPr>
                <w:szCs w:val="22"/>
                <w:lang w:val="es-ES_tradnl"/>
              </w:rPr>
            </w:pPr>
            <w:r w:rsidRPr="00097821">
              <w:rPr>
                <w:color w:val="000000"/>
                <w:szCs w:val="22"/>
                <w:lang w:val="es-ES_tradnl" w:eastAsia="ja-JP"/>
              </w:rPr>
              <w:t>Fatiga</w:t>
            </w:r>
          </w:p>
        </w:tc>
        <w:tc>
          <w:tcPr>
            <w:tcW w:w="3291" w:type="dxa"/>
            <w:tcBorders>
              <w:top w:val="nil"/>
              <w:left w:val="nil"/>
              <w:bottom w:val="single" w:sz="4" w:space="0" w:color="auto"/>
              <w:right w:val="single" w:sz="4" w:space="0" w:color="auto"/>
            </w:tcBorders>
            <w:shd w:val="clear" w:color="auto" w:fill="auto"/>
            <w:noWrap/>
          </w:tcPr>
          <w:p w14:paraId="5464E747" w14:textId="77777777" w:rsidR="00392308" w:rsidRPr="00097821" w:rsidRDefault="008244A6" w:rsidP="00910514">
            <w:pPr>
              <w:keepNext/>
              <w:widowControl w:val="0"/>
              <w:tabs>
                <w:tab w:val="clear" w:pos="567"/>
              </w:tabs>
              <w:spacing w:line="240" w:lineRule="auto"/>
              <w:rPr>
                <w:color w:val="000000"/>
                <w:szCs w:val="22"/>
                <w:lang w:val="es-ES_tradnl" w:eastAsia="ja-JP"/>
              </w:rPr>
            </w:pPr>
            <w:r w:rsidRPr="00097821">
              <w:rPr>
                <w:rFonts w:eastAsia="MS Mincho"/>
                <w:szCs w:val="22"/>
                <w:lang w:val="es-ES_tradnl" w:eastAsia="ja-JP"/>
              </w:rPr>
              <w:t>Poco frecuente</w:t>
            </w:r>
          </w:p>
        </w:tc>
      </w:tr>
    </w:tbl>
    <w:p w14:paraId="08BDEF03" w14:textId="77777777" w:rsidR="002060EA" w:rsidRPr="00097821" w:rsidRDefault="003E3C7C" w:rsidP="00910514">
      <w:pPr>
        <w:keepNext/>
        <w:widowControl w:val="0"/>
        <w:tabs>
          <w:tab w:val="clear" w:pos="567"/>
        </w:tabs>
        <w:spacing w:line="240" w:lineRule="auto"/>
        <w:ind w:left="567" w:hanging="567"/>
        <w:rPr>
          <w:szCs w:val="22"/>
          <w:lang w:val="es-ES_tradnl"/>
        </w:rPr>
      </w:pPr>
      <w:r w:rsidRPr="00097821">
        <w:rPr>
          <w:rFonts w:eastAsia="MS Mincho"/>
          <w:szCs w:val="22"/>
          <w:vertAlign w:val="superscript"/>
          <w:lang w:val="es-ES_tradnl" w:eastAsia="ja-JP"/>
        </w:rPr>
        <w:t>1</w:t>
      </w:r>
      <w:r w:rsidR="00E9318E" w:rsidRPr="00097821">
        <w:rPr>
          <w:rFonts w:eastAsia="MS Mincho"/>
          <w:szCs w:val="22"/>
          <w:vertAlign w:val="superscript"/>
          <w:lang w:val="es-ES_tradnl" w:eastAsia="ja-JP"/>
        </w:rPr>
        <w:t xml:space="preserve"> </w:t>
      </w:r>
      <w:r w:rsidRPr="00097821">
        <w:rPr>
          <w:szCs w:val="22"/>
          <w:lang w:val="es-ES_tradnl"/>
        </w:rPr>
        <w:t>R</w:t>
      </w:r>
      <w:r w:rsidR="00983D0F" w:rsidRPr="00097821">
        <w:rPr>
          <w:szCs w:val="22"/>
          <w:lang w:val="es-ES_tradnl"/>
        </w:rPr>
        <w:t xml:space="preserve">eacción adversa observada con </w:t>
      </w:r>
      <w:r w:rsidR="002060EA" w:rsidRPr="00097821">
        <w:rPr>
          <w:szCs w:val="22"/>
          <w:lang w:val="es-ES_tradnl"/>
        </w:rPr>
        <w:t>Ultibro Breezhaler</w:t>
      </w:r>
      <w:r w:rsidRPr="00097821">
        <w:rPr>
          <w:szCs w:val="22"/>
          <w:lang w:val="es-ES_tradnl"/>
        </w:rPr>
        <w:t>,</w:t>
      </w:r>
      <w:r w:rsidR="003D2D20" w:rsidRPr="00097821">
        <w:rPr>
          <w:szCs w:val="22"/>
          <w:lang w:val="es-ES_tradnl"/>
        </w:rPr>
        <w:t xml:space="preserve"> </w:t>
      </w:r>
      <w:r w:rsidR="00983D0F" w:rsidRPr="00097821">
        <w:rPr>
          <w:szCs w:val="22"/>
          <w:lang w:val="es-ES_tradnl"/>
        </w:rPr>
        <w:t>pero no con los componentes individuales</w:t>
      </w:r>
      <w:r w:rsidR="003D2D20" w:rsidRPr="00097821">
        <w:rPr>
          <w:szCs w:val="22"/>
          <w:lang w:val="es-ES_tradnl"/>
        </w:rPr>
        <w:t>.</w:t>
      </w:r>
    </w:p>
    <w:p w14:paraId="7986FA50" w14:textId="77777777" w:rsidR="004178BD" w:rsidRPr="00097821" w:rsidRDefault="003E3C7C" w:rsidP="00910514">
      <w:pPr>
        <w:keepNext/>
        <w:widowControl w:val="0"/>
        <w:tabs>
          <w:tab w:val="clear" w:pos="567"/>
        </w:tabs>
        <w:spacing w:line="240" w:lineRule="auto"/>
        <w:rPr>
          <w:rFonts w:eastAsia="MS Mincho"/>
          <w:szCs w:val="22"/>
          <w:lang w:val="es-ES_tradnl" w:eastAsia="ja-JP"/>
        </w:rPr>
      </w:pPr>
      <w:r w:rsidRPr="00097821">
        <w:rPr>
          <w:szCs w:val="22"/>
          <w:vertAlign w:val="superscript"/>
          <w:lang w:val="es-ES_tradnl"/>
        </w:rPr>
        <w:t>2</w:t>
      </w:r>
      <w:r w:rsidR="00E9318E" w:rsidRPr="00097821">
        <w:rPr>
          <w:szCs w:val="22"/>
          <w:lang w:val="es-ES_tradnl"/>
        </w:rPr>
        <w:t xml:space="preserve"> </w:t>
      </w:r>
      <w:r w:rsidR="004178BD" w:rsidRPr="00097821">
        <w:rPr>
          <w:szCs w:val="22"/>
          <w:lang w:val="es-ES_tradnl"/>
        </w:rPr>
        <w:t xml:space="preserve">Informes recibidos de la experiencia poscomercialización; sin embargo, las frecuencias se han calculado </w:t>
      </w:r>
      <w:r w:rsidR="00DC4E3C" w:rsidRPr="00097821">
        <w:rPr>
          <w:szCs w:val="22"/>
          <w:lang w:val="es-ES_tradnl"/>
        </w:rPr>
        <w:t>de acue</w:t>
      </w:r>
      <w:r w:rsidR="00B41ECD" w:rsidRPr="00097821">
        <w:rPr>
          <w:szCs w:val="22"/>
          <w:lang w:val="es-ES_tradnl"/>
        </w:rPr>
        <w:t>r</w:t>
      </w:r>
      <w:r w:rsidR="00DC4E3C" w:rsidRPr="00097821">
        <w:rPr>
          <w:szCs w:val="22"/>
          <w:lang w:val="es-ES_tradnl"/>
        </w:rPr>
        <w:t>do</w:t>
      </w:r>
      <w:r w:rsidR="004178BD" w:rsidRPr="00097821">
        <w:rPr>
          <w:szCs w:val="22"/>
          <w:lang w:val="es-ES_tradnl"/>
        </w:rPr>
        <w:t xml:space="preserve"> a los datos de los ensayos clínicos.</w:t>
      </w:r>
    </w:p>
    <w:p w14:paraId="4A3DC00E" w14:textId="77777777" w:rsidR="009D3FCD" w:rsidRPr="00097821" w:rsidRDefault="009D3FCD" w:rsidP="00910514">
      <w:pPr>
        <w:widowControl w:val="0"/>
        <w:tabs>
          <w:tab w:val="clear" w:pos="567"/>
        </w:tabs>
        <w:spacing w:line="240" w:lineRule="auto"/>
        <w:rPr>
          <w:szCs w:val="22"/>
          <w:lang w:val="es-ES_tradnl"/>
        </w:rPr>
      </w:pPr>
    </w:p>
    <w:p w14:paraId="3DFDAFA1" w14:textId="77777777" w:rsidR="00B4222F" w:rsidRDefault="009F14BA" w:rsidP="00910514">
      <w:pPr>
        <w:keepNext/>
        <w:widowControl w:val="0"/>
        <w:tabs>
          <w:tab w:val="clear" w:pos="567"/>
        </w:tabs>
        <w:spacing w:line="240" w:lineRule="auto"/>
        <w:rPr>
          <w:rFonts w:eastAsia="MS Mincho"/>
          <w:szCs w:val="22"/>
          <w:u w:val="single"/>
          <w:lang w:val="es-ES_tradnl" w:eastAsia="ja-JP"/>
        </w:rPr>
      </w:pPr>
      <w:r w:rsidRPr="00097821">
        <w:rPr>
          <w:rFonts w:eastAsia="MS Mincho"/>
          <w:szCs w:val="22"/>
          <w:u w:val="single"/>
          <w:lang w:val="es-ES_tradnl" w:eastAsia="ja-JP"/>
        </w:rPr>
        <w:t>Descripción de reacciones adversas seleccionadas</w:t>
      </w:r>
    </w:p>
    <w:p w14:paraId="48478576" w14:textId="77777777" w:rsidR="001443A1" w:rsidRPr="00097821" w:rsidRDefault="001443A1" w:rsidP="00910514">
      <w:pPr>
        <w:keepNext/>
        <w:widowControl w:val="0"/>
        <w:tabs>
          <w:tab w:val="clear" w:pos="567"/>
        </w:tabs>
        <w:spacing w:line="240" w:lineRule="auto"/>
        <w:rPr>
          <w:noProof/>
          <w:szCs w:val="22"/>
          <w:u w:val="single"/>
          <w:lang w:val="es-ES_tradnl"/>
        </w:rPr>
      </w:pPr>
    </w:p>
    <w:p w14:paraId="7AD7CEC3" w14:textId="77777777" w:rsidR="00B4222F" w:rsidRPr="00097821" w:rsidRDefault="003D2DB6" w:rsidP="00910514">
      <w:pPr>
        <w:widowControl w:val="0"/>
        <w:tabs>
          <w:tab w:val="clear" w:pos="567"/>
        </w:tabs>
        <w:spacing w:line="240" w:lineRule="auto"/>
        <w:rPr>
          <w:szCs w:val="22"/>
          <w:lang w:val="es-ES_tradnl"/>
        </w:rPr>
      </w:pPr>
      <w:r w:rsidRPr="00097821">
        <w:rPr>
          <w:szCs w:val="22"/>
          <w:lang w:val="es-ES_tradnl"/>
        </w:rPr>
        <w:t xml:space="preserve">La tos se observó </w:t>
      </w:r>
      <w:r w:rsidR="00A223CC" w:rsidRPr="00097821">
        <w:rPr>
          <w:szCs w:val="22"/>
          <w:lang w:val="es-ES_tradnl"/>
        </w:rPr>
        <w:t>de forma frecuente</w:t>
      </w:r>
      <w:r w:rsidR="00216A75" w:rsidRPr="00097821">
        <w:rPr>
          <w:szCs w:val="22"/>
          <w:lang w:val="es-ES_tradnl"/>
        </w:rPr>
        <w:t xml:space="preserve">, </w:t>
      </w:r>
      <w:r w:rsidRPr="00097821">
        <w:rPr>
          <w:szCs w:val="22"/>
          <w:lang w:val="es-ES_tradnl"/>
        </w:rPr>
        <w:t>pero por lo general era de intensidad leve</w:t>
      </w:r>
      <w:r w:rsidR="00216A75" w:rsidRPr="00097821">
        <w:rPr>
          <w:szCs w:val="22"/>
          <w:lang w:val="es-ES_tradnl"/>
        </w:rPr>
        <w:t>.</w:t>
      </w:r>
    </w:p>
    <w:p w14:paraId="4424194F" w14:textId="77777777" w:rsidR="00FF6153" w:rsidRPr="00097821" w:rsidRDefault="00FF6153" w:rsidP="00910514">
      <w:pPr>
        <w:widowControl w:val="0"/>
        <w:tabs>
          <w:tab w:val="clear" w:pos="567"/>
        </w:tabs>
        <w:spacing w:line="240" w:lineRule="auto"/>
        <w:rPr>
          <w:noProof/>
          <w:szCs w:val="22"/>
          <w:lang w:val="es-ES_tradnl"/>
        </w:rPr>
      </w:pPr>
    </w:p>
    <w:p w14:paraId="37EBB8F3" w14:textId="77777777" w:rsidR="00DA3383" w:rsidRDefault="00DA3383" w:rsidP="00910514">
      <w:pPr>
        <w:keepNext/>
        <w:widowControl w:val="0"/>
        <w:autoSpaceDE w:val="0"/>
        <w:autoSpaceDN w:val="0"/>
        <w:adjustRightInd w:val="0"/>
        <w:spacing w:line="240" w:lineRule="auto"/>
        <w:jc w:val="both"/>
        <w:rPr>
          <w:szCs w:val="24"/>
          <w:u w:val="single"/>
          <w:lang w:val="es-ES_tradnl"/>
        </w:rPr>
      </w:pPr>
      <w:r w:rsidRPr="00097821">
        <w:rPr>
          <w:szCs w:val="24"/>
          <w:u w:val="single"/>
          <w:lang w:val="es-ES_tradnl"/>
        </w:rPr>
        <w:t>Notificación de sospechas de reacciones adversas</w:t>
      </w:r>
    </w:p>
    <w:p w14:paraId="69232687" w14:textId="77777777" w:rsidR="001443A1" w:rsidRPr="00097821" w:rsidRDefault="001443A1" w:rsidP="00910514">
      <w:pPr>
        <w:keepNext/>
        <w:widowControl w:val="0"/>
        <w:autoSpaceDE w:val="0"/>
        <w:autoSpaceDN w:val="0"/>
        <w:adjustRightInd w:val="0"/>
        <w:spacing w:line="240" w:lineRule="auto"/>
        <w:jc w:val="both"/>
        <w:rPr>
          <w:szCs w:val="24"/>
          <w:u w:val="single"/>
          <w:lang w:val="es-ES_tradnl"/>
        </w:rPr>
      </w:pPr>
    </w:p>
    <w:p w14:paraId="4DD71170" w14:textId="77777777" w:rsidR="00062BD1" w:rsidRPr="00097821" w:rsidRDefault="00062BD1" w:rsidP="00062BD1">
      <w:pPr>
        <w:widowControl w:val="0"/>
        <w:tabs>
          <w:tab w:val="clear" w:pos="567"/>
        </w:tabs>
        <w:autoSpaceDE w:val="0"/>
        <w:autoSpaceDN w:val="0"/>
        <w:adjustRightInd w:val="0"/>
        <w:spacing w:line="240" w:lineRule="auto"/>
        <w:rPr>
          <w:szCs w:val="24"/>
          <w:lang w:val="es-ES_tradnl"/>
        </w:rPr>
      </w:pPr>
      <w:r w:rsidRPr="00097821">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097821">
        <w:rPr>
          <w:szCs w:val="22"/>
          <w:shd w:val="pct15" w:color="auto" w:fill="auto"/>
          <w:lang w:val="es-ES_tradnl"/>
        </w:rPr>
        <w:t xml:space="preserve">sistema nacional de notificación incluido en el </w:t>
      </w:r>
      <w:hyperlink r:id="rId10" w:history="1">
        <w:r w:rsidRPr="00097821">
          <w:rPr>
            <w:color w:val="0000FF"/>
            <w:szCs w:val="22"/>
            <w:u w:val="single"/>
            <w:shd w:val="pct15" w:color="auto" w:fill="auto"/>
            <w:lang w:val="es-ES_tradnl"/>
          </w:rPr>
          <w:t>Apéndice V</w:t>
        </w:r>
      </w:hyperlink>
      <w:r w:rsidRPr="00097821">
        <w:rPr>
          <w:szCs w:val="24"/>
          <w:lang w:val="es-ES_tradnl"/>
        </w:rPr>
        <w:t>.</w:t>
      </w:r>
    </w:p>
    <w:p w14:paraId="3EC5453B" w14:textId="77777777" w:rsidR="003D2DB6" w:rsidRPr="00097821" w:rsidRDefault="003D2DB6" w:rsidP="00910514">
      <w:pPr>
        <w:widowControl w:val="0"/>
        <w:tabs>
          <w:tab w:val="clear" w:pos="567"/>
        </w:tabs>
        <w:autoSpaceDE w:val="0"/>
        <w:autoSpaceDN w:val="0"/>
        <w:adjustRightInd w:val="0"/>
        <w:spacing w:line="240" w:lineRule="auto"/>
        <w:rPr>
          <w:noProof/>
          <w:szCs w:val="22"/>
          <w:lang w:val="es-ES_tradnl"/>
        </w:rPr>
      </w:pPr>
    </w:p>
    <w:p w14:paraId="30FDC45F" w14:textId="77777777" w:rsidR="00812D16" w:rsidRPr="00097821" w:rsidRDefault="00653E9C" w:rsidP="00910514">
      <w:pPr>
        <w:keepNext/>
        <w:widowControl w:val="0"/>
        <w:tabs>
          <w:tab w:val="clear" w:pos="567"/>
        </w:tabs>
        <w:spacing w:line="240" w:lineRule="auto"/>
        <w:ind w:left="567" w:hanging="567"/>
        <w:rPr>
          <w:b/>
          <w:noProof/>
          <w:szCs w:val="22"/>
          <w:lang w:val="es-ES_tradnl"/>
        </w:rPr>
      </w:pPr>
      <w:r w:rsidRPr="00097821">
        <w:rPr>
          <w:b/>
          <w:szCs w:val="24"/>
          <w:lang w:val="es-ES_tradnl"/>
        </w:rPr>
        <w:t>4.9</w:t>
      </w:r>
      <w:r w:rsidRPr="00097821">
        <w:rPr>
          <w:b/>
          <w:szCs w:val="24"/>
          <w:lang w:val="es-ES_tradnl"/>
        </w:rPr>
        <w:tab/>
      </w:r>
      <w:r w:rsidRPr="00097821">
        <w:rPr>
          <w:b/>
          <w:noProof/>
          <w:szCs w:val="24"/>
          <w:lang w:val="es-ES_tradnl"/>
        </w:rPr>
        <w:t>Sobredosis</w:t>
      </w:r>
    </w:p>
    <w:p w14:paraId="1263457C" w14:textId="77777777" w:rsidR="00641E4F" w:rsidRPr="00097821" w:rsidRDefault="00641E4F" w:rsidP="00910514">
      <w:pPr>
        <w:keepNext/>
        <w:widowControl w:val="0"/>
        <w:tabs>
          <w:tab w:val="clear" w:pos="567"/>
        </w:tabs>
        <w:spacing w:line="240" w:lineRule="auto"/>
        <w:ind w:left="567" w:hanging="567"/>
        <w:rPr>
          <w:noProof/>
          <w:szCs w:val="22"/>
          <w:lang w:val="es-ES_tradnl"/>
        </w:rPr>
      </w:pPr>
    </w:p>
    <w:p w14:paraId="056D58C7" w14:textId="77777777" w:rsidR="00F94F04" w:rsidRPr="00097821" w:rsidRDefault="00E9318E" w:rsidP="00910514">
      <w:pPr>
        <w:widowControl w:val="0"/>
        <w:tabs>
          <w:tab w:val="clear" w:pos="567"/>
        </w:tabs>
        <w:spacing w:line="240" w:lineRule="auto"/>
        <w:rPr>
          <w:noProof/>
          <w:szCs w:val="22"/>
          <w:lang w:val="es-ES_tradnl"/>
        </w:rPr>
      </w:pPr>
      <w:r w:rsidRPr="00097821">
        <w:rPr>
          <w:noProof/>
          <w:szCs w:val="22"/>
          <w:lang w:val="es-ES_tradnl"/>
        </w:rPr>
        <w:t xml:space="preserve">No existe información </w:t>
      </w:r>
      <w:r w:rsidR="00C8554A" w:rsidRPr="00097821">
        <w:rPr>
          <w:noProof/>
          <w:szCs w:val="22"/>
          <w:lang w:val="es-ES_tradnl"/>
        </w:rPr>
        <w:t>acerca de la sobredosificación clínicamente relevante con Ultibro Breezhaler.</w:t>
      </w:r>
    </w:p>
    <w:p w14:paraId="4EF37CA5" w14:textId="77777777" w:rsidR="00C8554A" w:rsidRPr="00097821" w:rsidRDefault="00C8554A" w:rsidP="00910514">
      <w:pPr>
        <w:widowControl w:val="0"/>
        <w:tabs>
          <w:tab w:val="clear" w:pos="567"/>
        </w:tabs>
        <w:spacing w:line="240" w:lineRule="auto"/>
        <w:rPr>
          <w:noProof/>
          <w:szCs w:val="22"/>
          <w:lang w:val="es-ES_tradnl"/>
        </w:rPr>
      </w:pPr>
    </w:p>
    <w:p w14:paraId="6E01A22D" w14:textId="77777777" w:rsidR="00AD3672" w:rsidRPr="00097821" w:rsidRDefault="00C8554A" w:rsidP="00910514">
      <w:pPr>
        <w:spacing w:line="240" w:lineRule="auto"/>
        <w:rPr>
          <w:szCs w:val="22"/>
          <w:lang w:val="es-ES_tradnl"/>
        </w:rPr>
      </w:pPr>
      <w:r w:rsidRPr="00097821">
        <w:rPr>
          <w:noProof/>
          <w:szCs w:val="22"/>
          <w:lang w:val="es-ES_tradnl"/>
        </w:rPr>
        <w:t>U</w:t>
      </w:r>
      <w:r w:rsidR="00717A77" w:rsidRPr="00097821">
        <w:rPr>
          <w:noProof/>
          <w:szCs w:val="22"/>
          <w:lang w:val="es-ES_tradnl"/>
        </w:rPr>
        <w:t xml:space="preserve">na sobredosis </w:t>
      </w:r>
      <w:r w:rsidRPr="00097821">
        <w:rPr>
          <w:noProof/>
          <w:szCs w:val="22"/>
          <w:lang w:val="es-ES_tradnl"/>
        </w:rPr>
        <w:t xml:space="preserve">puede producir de forma </w:t>
      </w:r>
      <w:r w:rsidR="00717A77" w:rsidRPr="00097821">
        <w:rPr>
          <w:noProof/>
          <w:szCs w:val="22"/>
          <w:lang w:val="es-ES_tradnl"/>
        </w:rPr>
        <w:t>exagerada los efectos típicos de los estimulantes beta</w:t>
      </w:r>
      <w:r w:rsidR="00717A77" w:rsidRPr="00097821">
        <w:rPr>
          <w:noProof/>
          <w:szCs w:val="22"/>
          <w:vertAlign w:val="subscript"/>
          <w:lang w:val="es-ES_tradnl"/>
        </w:rPr>
        <w:t>2</w:t>
      </w:r>
      <w:r w:rsidR="00717A77" w:rsidRPr="00097821">
        <w:rPr>
          <w:noProof/>
          <w:szCs w:val="22"/>
          <w:lang w:val="es-ES_tradnl"/>
        </w:rPr>
        <w:t>-adrenérgicos, es decir, taquicardia, temblor, palpitaciones, cefalea, náuseas, vómitos, mareo, arritmias ventriculares, acidosis metabólica, hipocaliemia e hiperglucemia</w:t>
      </w:r>
      <w:r w:rsidRPr="00097821">
        <w:rPr>
          <w:noProof/>
          <w:szCs w:val="22"/>
          <w:lang w:val="es-ES_tradnl"/>
        </w:rPr>
        <w:t xml:space="preserve"> o puede inducir efectos anticolinérgicos</w:t>
      </w:r>
      <w:r w:rsidR="00C52E50" w:rsidRPr="00097821">
        <w:rPr>
          <w:noProof/>
          <w:szCs w:val="22"/>
          <w:lang w:val="es-ES_tradnl"/>
        </w:rPr>
        <w:t>,</w:t>
      </w:r>
      <w:r w:rsidRPr="00097821">
        <w:rPr>
          <w:noProof/>
          <w:szCs w:val="22"/>
          <w:lang w:val="es-ES_tradnl"/>
        </w:rPr>
        <w:t xml:space="preserve"> como aumento de la presión intraocular (causando dolor, problemas en la visión o enrojecimiento de los ojos), </w:t>
      </w:r>
      <w:r w:rsidR="00B160CE" w:rsidRPr="00097821">
        <w:rPr>
          <w:noProof/>
          <w:szCs w:val="22"/>
          <w:lang w:val="es-ES_tradnl"/>
        </w:rPr>
        <w:t>estreñimiento</w:t>
      </w:r>
      <w:r w:rsidR="001555C0" w:rsidRPr="00097821">
        <w:rPr>
          <w:noProof/>
          <w:szCs w:val="22"/>
          <w:lang w:val="es-ES_tradnl"/>
        </w:rPr>
        <w:t xml:space="preserve"> o dificultades en la micción</w:t>
      </w:r>
      <w:r w:rsidR="00717A77" w:rsidRPr="00097821">
        <w:rPr>
          <w:noProof/>
          <w:szCs w:val="22"/>
          <w:lang w:val="es-ES_tradnl"/>
        </w:rPr>
        <w:t xml:space="preserve">. Está indicado prescribir </w:t>
      </w:r>
      <w:r w:rsidR="00717A77" w:rsidRPr="00097821">
        <w:rPr>
          <w:noProof/>
          <w:szCs w:val="22"/>
          <w:lang w:val="es-ES_tradnl"/>
        </w:rPr>
        <w:lastRenderedPageBreak/>
        <w:t>tratamiento sintomático y de soporte. En los casos graves, se debe hospitalizar al paciente. Se debe considerar la posibilidad de emplear betabloqueantes cardioselectivos</w:t>
      </w:r>
      <w:r w:rsidR="001555C0" w:rsidRPr="00097821">
        <w:rPr>
          <w:noProof/>
          <w:szCs w:val="22"/>
          <w:lang w:val="es-ES_tradnl"/>
        </w:rPr>
        <w:t xml:space="preserve"> para tratar los efectos beta</w:t>
      </w:r>
      <w:r w:rsidR="001555C0" w:rsidRPr="00097821">
        <w:rPr>
          <w:noProof/>
          <w:szCs w:val="22"/>
          <w:vertAlign w:val="subscript"/>
          <w:lang w:val="es-ES_tradnl"/>
        </w:rPr>
        <w:t>2</w:t>
      </w:r>
      <w:r w:rsidR="00A47947" w:rsidRPr="00097821">
        <w:rPr>
          <w:noProof/>
          <w:szCs w:val="22"/>
          <w:lang w:val="es-ES_tradnl"/>
        </w:rPr>
        <w:t>-</w:t>
      </w:r>
      <w:r w:rsidR="001555C0" w:rsidRPr="00097821">
        <w:rPr>
          <w:noProof/>
          <w:szCs w:val="22"/>
          <w:lang w:val="es-ES_tradnl"/>
        </w:rPr>
        <w:t>adrenérgicos</w:t>
      </w:r>
      <w:r w:rsidR="00717A77" w:rsidRPr="00097821">
        <w:rPr>
          <w:noProof/>
          <w:szCs w:val="22"/>
          <w:lang w:val="es-ES_tradnl"/>
        </w:rPr>
        <w:t>, pero sólo bajo la supervisión de un médico y con suma precaución ya que los bloqueantes beta-adrenérgicos pueden provocar broncoespasmo.</w:t>
      </w:r>
    </w:p>
    <w:p w14:paraId="4FB78930" w14:textId="77777777" w:rsidR="00F94F04" w:rsidRPr="00097821" w:rsidRDefault="00F94F04" w:rsidP="00910514">
      <w:pPr>
        <w:widowControl w:val="0"/>
        <w:tabs>
          <w:tab w:val="clear" w:pos="567"/>
        </w:tabs>
        <w:spacing w:line="240" w:lineRule="auto"/>
        <w:rPr>
          <w:noProof/>
          <w:szCs w:val="22"/>
          <w:lang w:val="es-ES_tradnl"/>
        </w:rPr>
      </w:pPr>
    </w:p>
    <w:p w14:paraId="4F16E58E" w14:textId="77777777" w:rsidR="00812D16" w:rsidRPr="00097821" w:rsidRDefault="00812D16" w:rsidP="00910514">
      <w:pPr>
        <w:widowControl w:val="0"/>
        <w:tabs>
          <w:tab w:val="clear" w:pos="567"/>
        </w:tabs>
        <w:spacing w:line="240" w:lineRule="auto"/>
        <w:rPr>
          <w:noProof/>
          <w:szCs w:val="22"/>
          <w:lang w:val="es-ES_tradnl"/>
        </w:rPr>
      </w:pPr>
    </w:p>
    <w:p w14:paraId="3C7160BD" w14:textId="77777777" w:rsidR="00812D16" w:rsidRPr="00097821" w:rsidRDefault="00613516" w:rsidP="00910514">
      <w:pPr>
        <w:keepNext/>
        <w:widowControl w:val="0"/>
        <w:tabs>
          <w:tab w:val="clear" w:pos="567"/>
        </w:tabs>
        <w:spacing w:line="240" w:lineRule="auto"/>
        <w:ind w:left="567" w:hanging="567"/>
        <w:rPr>
          <w:noProof/>
          <w:szCs w:val="22"/>
          <w:lang w:val="es-ES_tradnl"/>
        </w:rPr>
      </w:pPr>
      <w:r w:rsidRPr="00097821">
        <w:rPr>
          <w:b/>
          <w:szCs w:val="24"/>
          <w:lang w:val="es-ES_tradnl"/>
        </w:rPr>
        <w:t>5.</w:t>
      </w:r>
      <w:r w:rsidRPr="00097821">
        <w:rPr>
          <w:b/>
          <w:szCs w:val="24"/>
          <w:lang w:val="es-ES_tradnl"/>
        </w:rPr>
        <w:tab/>
      </w:r>
      <w:r w:rsidRPr="00097821">
        <w:rPr>
          <w:b/>
          <w:noProof/>
          <w:szCs w:val="24"/>
          <w:lang w:val="es-ES_tradnl"/>
        </w:rPr>
        <w:t>PROPIEDADES FARMACOLÓGICAS</w:t>
      </w:r>
    </w:p>
    <w:p w14:paraId="6498F891" w14:textId="77777777" w:rsidR="00812D16" w:rsidRPr="00097821" w:rsidRDefault="00812D16" w:rsidP="00910514">
      <w:pPr>
        <w:keepNext/>
        <w:widowControl w:val="0"/>
        <w:tabs>
          <w:tab w:val="clear" w:pos="567"/>
        </w:tabs>
        <w:spacing w:line="240" w:lineRule="auto"/>
        <w:rPr>
          <w:noProof/>
          <w:szCs w:val="22"/>
          <w:lang w:val="es-ES_tradnl"/>
        </w:rPr>
      </w:pPr>
    </w:p>
    <w:p w14:paraId="5B84BE92" w14:textId="77777777" w:rsidR="00812D16" w:rsidRPr="00097821" w:rsidRDefault="00613516" w:rsidP="00910514">
      <w:pPr>
        <w:keepNext/>
        <w:widowControl w:val="0"/>
        <w:tabs>
          <w:tab w:val="clear" w:pos="567"/>
        </w:tabs>
        <w:spacing w:line="240" w:lineRule="auto"/>
        <w:ind w:left="567" w:hanging="567"/>
        <w:rPr>
          <w:noProof/>
          <w:szCs w:val="22"/>
          <w:lang w:val="es-ES_tradnl"/>
        </w:rPr>
      </w:pPr>
      <w:r w:rsidRPr="00097821">
        <w:rPr>
          <w:b/>
          <w:szCs w:val="24"/>
          <w:lang w:val="es-ES_tradnl"/>
        </w:rPr>
        <w:t>5.1</w:t>
      </w:r>
      <w:r w:rsidRPr="00097821">
        <w:rPr>
          <w:b/>
          <w:szCs w:val="24"/>
          <w:lang w:val="es-ES_tradnl"/>
        </w:rPr>
        <w:tab/>
      </w:r>
      <w:r w:rsidRPr="00097821">
        <w:rPr>
          <w:b/>
          <w:noProof/>
          <w:szCs w:val="24"/>
          <w:lang w:val="es-ES_tradnl"/>
        </w:rPr>
        <w:t>Propiedades farmacodinámicas</w:t>
      </w:r>
    </w:p>
    <w:p w14:paraId="0E8FD676" w14:textId="77777777" w:rsidR="00812D16" w:rsidRPr="00097821" w:rsidRDefault="00812D16" w:rsidP="00910514">
      <w:pPr>
        <w:keepNext/>
        <w:widowControl w:val="0"/>
        <w:tabs>
          <w:tab w:val="clear" w:pos="567"/>
        </w:tabs>
        <w:spacing w:line="240" w:lineRule="auto"/>
        <w:rPr>
          <w:noProof/>
          <w:szCs w:val="22"/>
          <w:lang w:val="es-ES_tradnl"/>
        </w:rPr>
      </w:pPr>
    </w:p>
    <w:p w14:paraId="3F23242A" w14:textId="77777777" w:rsidR="00812D16" w:rsidRPr="00097821" w:rsidRDefault="00613516" w:rsidP="00910514">
      <w:pPr>
        <w:widowControl w:val="0"/>
        <w:tabs>
          <w:tab w:val="clear" w:pos="567"/>
        </w:tabs>
        <w:spacing w:line="240" w:lineRule="auto"/>
        <w:rPr>
          <w:noProof/>
          <w:szCs w:val="22"/>
          <w:lang w:val="es-ES_tradnl"/>
        </w:rPr>
      </w:pPr>
      <w:r w:rsidRPr="00097821">
        <w:rPr>
          <w:noProof/>
          <w:szCs w:val="24"/>
          <w:lang w:val="es-ES_tradnl"/>
        </w:rPr>
        <w:t>Grupo farmacoterapéutico</w:t>
      </w:r>
      <w:r w:rsidR="00443BBB" w:rsidRPr="00097821">
        <w:rPr>
          <w:noProof/>
          <w:szCs w:val="22"/>
          <w:lang w:val="es-ES_tradnl"/>
        </w:rPr>
        <w:t xml:space="preserve">: </w:t>
      </w:r>
      <w:r w:rsidR="00FB0C00" w:rsidRPr="00097821">
        <w:rPr>
          <w:noProof/>
          <w:szCs w:val="22"/>
          <w:lang w:val="es-ES_tradnl"/>
        </w:rPr>
        <w:t xml:space="preserve">Fármacos para enfermedades obstructivas de las vías respiratorias, </w:t>
      </w:r>
      <w:r w:rsidR="00FB0C00" w:rsidRPr="00097821">
        <w:rPr>
          <w:szCs w:val="22"/>
          <w:lang w:val="es-ES_tradnl"/>
        </w:rPr>
        <w:t>a</w:t>
      </w:r>
      <w:r w:rsidR="00AD3672" w:rsidRPr="00097821">
        <w:rPr>
          <w:szCs w:val="22"/>
          <w:lang w:val="es-ES_tradnl"/>
        </w:rPr>
        <w:t>dren</w:t>
      </w:r>
      <w:r w:rsidRPr="00097821">
        <w:rPr>
          <w:szCs w:val="22"/>
          <w:lang w:val="es-ES_tradnl"/>
        </w:rPr>
        <w:t>é</w:t>
      </w:r>
      <w:r w:rsidR="00AD3672" w:rsidRPr="00097821">
        <w:rPr>
          <w:szCs w:val="22"/>
          <w:lang w:val="es-ES_tradnl"/>
        </w:rPr>
        <w:t>rgic</w:t>
      </w:r>
      <w:r w:rsidRPr="00097821">
        <w:rPr>
          <w:szCs w:val="22"/>
          <w:lang w:val="es-ES_tradnl"/>
        </w:rPr>
        <w:t>o</w:t>
      </w:r>
      <w:r w:rsidR="00AD3672" w:rsidRPr="00097821">
        <w:rPr>
          <w:szCs w:val="22"/>
          <w:lang w:val="es-ES_tradnl"/>
        </w:rPr>
        <w:t xml:space="preserve">s </w:t>
      </w:r>
      <w:r w:rsidRPr="00097821">
        <w:rPr>
          <w:szCs w:val="22"/>
          <w:lang w:val="es-ES_tradnl"/>
        </w:rPr>
        <w:t>e</w:t>
      </w:r>
      <w:r w:rsidR="00AD3672" w:rsidRPr="00097821">
        <w:rPr>
          <w:szCs w:val="22"/>
          <w:lang w:val="es-ES_tradnl"/>
        </w:rPr>
        <w:t>n combina</w:t>
      </w:r>
      <w:r w:rsidRPr="00097821">
        <w:rPr>
          <w:szCs w:val="22"/>
          <w:lang w:val="es-ES_tradnl"/>
        </w:rPr>
        <w:t>c</w:t>
      </w:r>
      <w:r w:rsidR="00AD3672" w:rsidRPr="00097821">
        <w:rPr>
          <w:szCs w:val="22"/>
          <w:lang w:val="es-ES_tradnl"/>
        </w:rPr>
        <w:t>i</w:t>
      </w:r>
      <w:r w:rsidRPr="00097821">
        <w:rPr>
          <w:szCs w:val="22"/>
          <w:lang w:val="es-ES_tradnl"/>
        </w:rPr>
        <w:t>ó</w:t>
      </w:r>
      <w:r w:rsidR="00AD3672" w:rsidRPr="00097821">
        <w:rPr>
          <w:szCs w:val="22"/>
          <w:lang w:val="es-ES_tradnl"/>
        </w:rPr>
        <w:t xml:space="preserve">n </w:t>
      </w:r>
      <w:r w:rsidRPr="00097821">
        <w:rPr>
          <w:szCs w:val="22"/>
          <w:lang w:val="es-ES_tradnl"/>
        </w:rPr>
        <w:t xml:space="preserve">con </w:t>
      </w:r>
      <w:r w:rsidR="00AD3672" w:rsidRPr="00097821">
        <w:rPr>
          <w:szCs w:val="22"/>
          <w:lang w:val="es-ES_tradnl"/>
        </w:rPr>
        <w:t>anticolin</w:t>
      </w:r>
      <w:r w:rsidRPr="00097821">
        <w:rPr>
          <w:szCs w:val="22"/>
          <w:lang w:val="es-ES_tradnl"/>
        </w:rPr>
        <w:t>é</w:t>
      </w:r>
      <w:r w:rsidR="00AD3672" w:rsidRPr="00097821">
        <w:rPr>
          <w:szCs w:val="22"/>
          <w:lang w:val="es-ES_tradnl"/>
        </w:rPr>
        <w:t>rgic</w:t>
      </w:r>
      <w:r w:rsidRPr="00097821">
        <w:rPr>
          <w:szCs w:val="22"/>
          <w:lang w:val="es-ES_tradnl"/>
        </w:rPr>
        <w:t>o</w:t>
      </w:r>
      <w:r w:rsidR="00AD3672" w:rsidRPr="00097821">
        <w:rPr>
          <w:szCs w:val="22"/>
          <w:lang w:val="es-ES_tradnl"/>
        </w:rPr>
        <w:t>s</w:t>
      </w:r>
      <w:r w:rsidR="00812D16" w:rsidRPr="00097821">
        <w:rPr>
          <w:noProof/>
          <w:szCs w:val="22"/>
          <w:lang w:val="es-ES_tradnl"/>
        </w:rPr>
        <w:t xml:space="preserve">, </w:t>
      </w:r>
      <w:r w:rsidRPr="00097821">
        <w:rPr>
          <w:noProof/>
          <w:szCs w:val="24"/>
          <w:lang w:val="es-ES_tradnl"/>
        </w:rPr>
        <w:t>código ATC</w:t>
      </w:r>
      <w:r w:rsidR="00812D16" w:rsidRPr="00097821">
        <w:rPr>
          <w:noProof/>
          <w:szCs w:val="22"/>
          <w:lang w:val="es-ES_tradnl"/>
        </w:rPr>
        <w:t xml:space="preserve">: </w:t>
      </w:r>
      <w:r w:rsidR="00AD3672" w:rsidRPr="00097821">
        <w:rPr>
          <w:noProof/>
          <w:szCs w:val="22"/>
          <w:lang w:val="es-ES_tradnl"/>
        </w:rPr>
        <w:t>R03AL04</w:t>
      </w:r>
    </w:p>
    <w:p w14:paraId="422F3B0C" w14:textId="77777777" w:rsidR="00812D16" w:rsidRPr="00097821" w:rsidRDefault="00812D16" w:rsidP="00910514">
      <w:pPr>
        <w:widowControl w:val="0"/>
        <w:tabs>
          <w:tab w:val="clear" w:pos="567"/>
        </w:tabs>
        <w:autoSpaceDE w:val="0"/>
        <w:autoSpaceDN w:val="0"/>
        <w:adjustRightInd w:val="0"/>
        <w:spacing w:line="240" w:lineRule="auto"/>
        <w:rPr>
          <w:szCs w:val="22"/>
          <w:lang w:val="es-ES_tradnl"/>
        </w:rPr>
      </w:pPr>
    </w:p>
    <w:p w14:paraId="28F90265" w14:textId="77777777" w:rsidR="00D7252A" w:rsidRDefault="0064518C" w:rsidP="00910514">
      <w:pPr>
        <w:keepNext/>
        <w:widowControl w:val="0"/>
        <w:tabs>
          <w:tab w:val="clear" w:pos="567"/>
        </w:tabs>
        <w:spacing w:line="240" w:lineRule="auto"/>
        <w:rPr>
          <w:noProof/>
          <w:szCs w:val="24"/>
          <w:u w:val="single"/>
          <w:lang w:val="es-ES_tradnl"/>
        </w:rPr>
      </w:pPr>
      <w:bookmarkStart w:id="4" w:name="_2924312Indacaterol_maleate"/>
      <w:bookmarkEnd w:id="4"/>
      <w:r w:rsidRPr="00097821">
        <w:rPr>
          <w:noProof/>
          <w:szCs w:val="24"/>
          <w:u w:val="single"/>
          <w:lang w:val="es-ES_tradnl"/>
        </w:rPr>
        <w:t>Mecanismo de acción</w:t>
      </w:r>
    </w:p>
    <w:p w14:paraId="73DD97A8" w14:textId="77777777" w:rsidR="001443A1" w:rsidRPr="00097821" w:rsidRDefault="001443A1" w:rsidP="00910514">
      <w:pPr>
        <w:keepNext/>
        <w:widowControl w:val="0"/>
        <w:tabs>
          <w:tab w:val="clear" w:pos="567"/>
        </w:tabs>
        <w:spacing w:line="240" w:lineRule="auto"/>
        <w:rPr>
          <w:szCs w:val="22"/>
          <w:u w:val="single"/>
          <w:lang w:val="es-ES_tradnl"/>
        </w:rPr>
      </w:pPr>
    </w:p>
    <w:p w14:paraId="1710065D" w14:textId="77777777" w:rsidR="00D7252A" w:rsidRPr="00654243" w:rsidRDefault="00D7252A" w:rsidP="00910514">
      <w:pPr>
        <w:keepNext/>
        <w:widowControl w:val="0"/>
        <w:tabs>
          <w:tab w:val="clear" w:pos="567"/>
        </w:tabs>
        <w:spacing w:line="240" w:lineRule="auto"/>
        <w:rPr>
          <w:i/>
          <w:noProof/>
          <w:szCs w:val="22"/>
          <w:u w:val="single"/>
          <w:lang w:val="es-ES_tradnl"/>
        </w:rPr>
      </w:pPr>
      <w:r w:rsidRPr="00654243">
        <w:rPr>
          <w:i/>
          <w:noProof/>
          <w:szCs w:val="22"/>
          <w:u w:val="single"/>
          <w:lang w:val="es-ES_tradnl"/>
        </w:rPr>
        <w:t>Ultibro Breezhaler</w:t>
      </w:r>
    </w:p>
    <w:p w14:paraId="5CD0DADA" w14:textId="77777777" w:rsidR="00075453" w:rsidRPr="00097821" w:rsidRDefault="0064518C" w:rsidP="00910514">
      <w:pPr>
        <w:widowControl w:val="0"/>
        <w:tabs>
          <w:tab w:val="clear" w:pos="567"/>
        </w:tabs>
        <w:spacing w:line="240" w:lineRule="auto"/>
        <w:rPr>
          <w:szCs w:val="22"/>
          <w:lang w:val="es-ES_tradnl"/>
        </w:rPr>
      </w:pPr>
      <w:r w:rsidRPr="00097821">
        <w:rPr>
          <w:szCs w:val="22"/>
          <w:lang w:val="es-ES_tradnl"/>
        </w:rPr>
        <w:t xml:space="preserve">Cuando </w:t>
      </w:r>
      <w:r w:rsidR="00674001" w:rsidRPr="00097821">
        <w:rPr>
          <w:szCs w:val="22"/>
          <w:lang w:val="es-ES_tradnl"/>
        </w:rPr>
        <w:t xml:space="preserve">indacaterol </w:t>
      </w:r>
      <w:r w:rsidRPr="00097821">
        <w:rPr>
          <w:szCs w:val="22"/>
          <w:lang w:val="es-ES_tradnl"/>
        </w:rPr>
        <w:t>y</w:t>
      </w:r>
      <w:r w:rsidR="00674001" w:rsidRPr="00097821">
        <w:rPr>
          <w:szCs w:val="22"/>
          <w:lang w:val="es-ES_tradnl"/>
        </w:rPr>
        <w:t xml:space="preserve"> gl</w:t>
      </w:r>
      <w:r w:rsidR="00B5788A" w:rsidRPr="00097821">
        <w:rPr>
          <w:szCs w:val="22"/>
          <w:lang w:val="es-ES_tradnl"/>
        </w:rPr>
        <w:t>i</w:t>
      </w:r>
      <w:r w:rsidR="00674001" w:rsidRPr="00097821">
        <w:rPr>
          <w:szCs w:val="22"/>
          <w:lang w:val="es-ES_tradnl"/>
        </w:rPr>
        <w:t>cop</w:t>
      </w:r>
      <w:r w:rsidRPr="00097821">
        <w:rPr>
          <w:szCs w:val="22"/>
          <w:lang w:val="es-ES_tradnl"/>
        </w:rPr>
        <w:t>i</w:t>
      </w:r>
      <w:r w:rsidR="00674001" w:rsidRPr="00097821">
        <w:rPr>
          <w:szCs w:val="22"/>
          <w:lang w:val="es-ES_tradnl"/>
        </w:rPr>
        <w:t>rroni</w:t>
      </w:r>
      <w:r w:rsidRPr="00097821">
        <w:rPr>
          <w:szCs w:val="22"/>
          <w:lang w:val="es-ES_tradnl"/>
        </w:rPr>
        <w:t>o</w:t>
      </w:r>
      <w:r w:rsidR="00674001" w:rsidRPr="00097821">
        <w:rPr>
          <w:szCs w:val="22"/>
          <w:lang w:val="es-ES_tradnl"/>
        </w:rPr>
        <w:t xml:space="preserve"> </w:t>
      </w:r>
      <w:r w:rsidRPr="00097821">
        <w:rPr>
          <w:szCs w:val="22"/>
          <w:lang w:val="es-ES_tradnl"/>
        </w:rPr>
        <w:t xml:space="preserve">se administran </w:t>
      </w:r>
      <w:r w:rsidR="006039BC" w:rsidRPr="00097821">
        <w:rPr>
          <w:szCs w:val="22"/>
          <w:lang w:val="es-ES_tradnl"/>
        </w:rPr>
        <w:t>asociados</w:t>
      </w:r>
      <w:r w:rsidRPr="00097821">
        <w:rPr>
          <w:szCs w:val="22"/>
          <w:lang w:val="es-ES_tradnl"/>
        </w:rPr>
        <w:t xml:space="preserve"> en </w:t>
      </w:r>
      <w:r w:rsidR="00C748DC" w:rsidRPr="00097821">
        <w:rPr>
          <w:szCs w:val="22"/>
          <w:lang w:val="es-ES_tradnl"/>
        </w:rPr>
        <w:t>Ultibro Breezhaler</w:t>
      </w:r>
      <w:r w:rsidR="00674001" w:rsidRPr="00097821">
        <w:rPr>
          <w:szCs w:val="22"/>
          <w:lang w:val="es-ES_tradnl"/>
        </w:rPr>
        <w:t xml:space="preserve">, </w:t>
      </w:r>
      <w:r w:rsidRPr="00097821">
        <w:rPr>
          <w:szCs w:val="22"/>
          <w:lang w:val="es-ES_tradnl"/>
        </w:rPr>
        <w:t xml:space="preserve">proporcionan eficacia aditiva debido </w:t>
      </w:r>
      <w:r w:rsidR="006039BC" w:rsidRPr="00097821">
        <w:rPr>
          <w:szCs w:val="22"/>
          <w:lang w:val="es-ES_tradnl"/>
        </w:rPr>
        <w:t xml:space="preserve">a </w:t>
      </w:r>
      <w:r w:rsidR="00A20F80" w:rsidRPr="00097821">
        <w:rPr>
          <w:szCs w:val="22"/>
          <w:lang w:val="es-ES_tradnl"/>
        </w:rPr>
        <w:t xml:space="preserve">sus diferentes mecanismos de </w:t>
      </w:r>
      <w:r w:rsidR="006039BC" w:rsidRPr="00097821">
        <w:rPr>
          <w:szCs w:val="22"/>
          <w:lang w:val="es-ES_tradnl"/>
        </w:rPr>
        <w:t xml:space="preserve">acción </w:t>
      </w:r>
      <w:r w:rsidR="00A20F80" w:rsidRPr="00097821">
        <w:rPr>
          <w:szCs w:val="22"/>
          <w:lang w:val="es-ES_tradnl"/>
        </w:rPr>
        <w:t xml:space="preserve">actuando en </w:t>
      </w:r>
      <w:r w:rsidR="006039BC" w:rsidRPr="00097821">
        <w:rPr>
          <w:szCs w:val="22"/>
          <w:lang w:val="es-ES_tradnl"/>
        </w:rPr>
        <w:t>diferente</w:t>
      </w:r>
      <w:r w:rsidR="00A20F80" w:rsidRPr="00097821">
        <w:rPr>
          <w:szCs w:val="22"/>
          <w:lang w:val="es-ES_tradnl"/>
        </w:rPr>
        <w:t>s</w:t>
      </w:r>
      <w:r w:rsidR="006039BC" w:rsidRPr="00097821">
        <w:rPr>
          <w:szCs w:val="22"/>
          <w:lang w:val="es-ES_tradnl"/>
        </w:rPr>
        <w:t xml:space="preserve"> receptor</w:t>
      </w:r>
      <w:r w:rsidR="00374CE5" w:rsidRPr="00097821">
        <w:rPr>
          <w:szCs w:val="22"/>
          <w:lang w:val="es-ES_tradnl"/>
        </w:rPr>
        <w:t>e</w:t>
      </w:r>
      <w:r w:rsidR="006039BC" w:rsidRPr="00097821">
        <w:rPr>
          <w:szCs w:val="22"/>
          <w:lang w:val="es-ES_tradnl"/>
        </w:rPr>
        <w:t xml:space="preserve">s y vías distintas para lograr la relajación del músculo liso. </w:t>
      </w:r>
      <w:r w:rsidR="00674001" w:rsidRPr="00097821">
        <w:rPr>
          <w:szCs w:val="22"/>
          <w:lang w:val="es-ES_tradnl"/>
        </w:rPr>
        <w:t>D</w:t>
      </w:r>
      <w:r w:rsidR="006039BC" w:rsidRPr="00097821">
        <w:rPr>
          <w:szCs w:val="22"/>
          <w:lang w:val="es-ES_tradnl"/>
        </w:rPr>
        <w:t xml:space="preserve">ebido a la densidad diferencial de receptores </w:t>
      </w:r>
      <w:r w:rsidR="00674001" w:rsidRPr="00097821">
        <w:rPr>
          <w:szCs w:val="22"/>
          <w:lang w:val="es-ES_tradnl"/>
        </w:rPr>
        <w:t>beta</w:t>
      </w:r>
      <w:r w:rsidR="00674001" w:rsidRPr="00097821">
        <w:rPr>
          <w:szCs w:val="22"/>
          <w:vertAlign w:val="subscript"/>
          <w:lang w:val="es-ES_tradnl"/>
        </w:rPr>
        <w:t>2</w:t>
      </w:r>
      <w:r w:rsidR="002332FB" w:rsidRPr="00097821">
        <w:rPr>
          <w:szCs w:val="22"/>
          <w:lang w:val="es-ES_tradnl"/>
        </w:rPr>
        <w:noBreakHyphen/>
      </w:r>
      <w:r w:rsidR="00674001" w:rsidRPr="00097821">
        <w:rPr>
          <w:szCs w:val="22"/>
          <w:lang w:val="es-ES_tradnl"/>
        </w:rPr>
        <w:t>adren</w:t>
      </w:r>
      <w:r w:rsidR="006039BC" w:rsidRPr="00097821">
        <w:rPr>
          <w:szCs w:val="22"/>
          <w:lang w:val="es-ES_tradnl"/>
        </w:rPr>
        <w:t>érgicos</w:t>
      </w:r>
      <w:r w:rsidR="00674001" w:rsidRPr="00097821">
        <w:rPr>
          <w:szCs w:val="22"/>
          <w:lang w:val="es-ES_tradnl"/>
        </w:rPr>
        <w:t xml:space="preserve"> </w:t>
      </w:r>
      <w:r w:rsidR="006039BC" w:rsidRPr="00097821">
        <w:rPr>
          <w:szCs w:val="22"/>
          <w:lang w:val="es-ES_tradnl"/>
        </w:rPr>
        <w:t>y receptors-</w:t>
      </w:r>
      <w:r w:rsidR="00674001" w:rsidRPr="00097821">
        <w:rPr>
          <w:szCs w:val="22"/>
          <w:lang w:val="es-ES_tradnl"/>
        </w:rPr>
        <w:t xml:space="preserve">M3 </w:t>
      </w:r>
      <w:r w:rsidR="006039BC" w:rsidRPr="00097821">
        <w:rPr>
          <w:szCs w:val="22"/>
          <w:lang w:val="es-ES_tradnl"/>
        </w:rPr>
        <w:t>en las vías respiratorias centrales en comparación con las vías respiratorias periféricas</w:t>
      </w:r>
      <w:r w:rsidR="00674001" w:rsidRPr="00097821">
        <w:rPr>
          <w:szCs w:val="22"/>
          <w:lang w:val="es-ES_tradnl"/>
        </w:rPr>
        <w:t xml:space="preserve">, </w:t>
      </w:r>
      <w:r w:rsidR="006039BC" w:rsidRPr="00097821">
        <w:rPr>
          <w:szCs w:val="22"/>
          <w:lang w:val="es-ES_tradnl"/>
        </w:rPr>
        <w:t xml:space="preserve">los agonistas </w:t>
      </w:r>
      <w:r w:rsidR="00674001" w:rsidRPr="00097821">
        <w:rPr>
          <w:szCs w:val="22"/>
          <w:lang w:val="es-ES_tradnl"/>
        </w:rPr>
        <w:t>beta</w:t>
      </w:r>
      <w:r w:rsidR="00674001" w:rsidRPr="00097821">
        <w:rPr>
          <w:szCs w:val="22"/>
          <w:vertAlign w:val="subscript"/>
          <w:lang w:val="es-ES_tradnl"/>
        </w:rPr>
        <w:t>2</w:t>
      </w:r>
      <w:r w:rsidR="006039BC" w:rsidRPr="00097821">
        <w:rPr>
          <w:szCs w:val="22"/>
          <w:lang w:val="es-ES_tradnl"/>
        </w:rPr>
        <w:t xml:space="preserve"> deben ser más eficaces en la relajación de las vías respiratorias periféricas</w:t>
      </w:r>
      <w:r w:rsidR="002332FB" w:rsidRPr="00097821">
        <w:rPr>
          <w:szCs w:val="22"/>
          <w:lang w:val="es-ES_tradnl"/>
        </w:rPr>
        <w:t>,</w:t>
      </w:r>
      <w:r w:rsidR="00674001" w:rsidRPr="00097821">
        <w:rPr>
          <w:szCs w:val="22"/>
          <w:lang w:val="es-ES_tradnl"/>
        </w:rPr>
        <w:t xml:space="preserve"> </w:t>
      </w:r>
      <w:r w:rsidR="006039BC" w:rsidRPr="00097821">
        <w:rPr>
          <w:szCs w:val="22"/>
          <w:lang w:val="es-ES_tradnl"/>
        </w:rPr>
        <w:t>mientras que un compuesto anticolinérgico puede ser más eficaz en las vías respiratorias centrales</w:t>
      </w:r>
      <w:r w:rsidR="00674001" w:rsidRPr="00097821">
        <w:rPr>
          <w:szCs w:val="22"/>
          <w:lang w:val="es-ES_tradnl"/>
        </w:rPr>
        <w:t xml:space="preserve">. </w:t>
      </w:r>
      <w:r w:rsidR="006039BC" w:rsidRPr="00097821">
        <w:rPr>
          <w:szCs w:val="22"/>
          <w:lang w:val="es-ES_tradnl"/>
        </w:rPr>
        <w:t xml:space="preserve">Por lo tanto, </w:t>
      </w:r>
      <w:r w:rsidR="00A20F80" w:rsidRPr="00097821">
        <w:rPr>
          <w:szCs w:val="22"/>
          <w:lang w:val="es-ES_tradnl"/>
        </w:rPr>
        <w:t>un</w:t>
      </w:r>
      <w:r w:rsidR="006039BC" w:rsidRPr="00097821">
        <w:rPr>
          <w:szCs w:val="22"/>
          <w:lang w:val="es-ES_tradnl"/>
        </w:rPr>
        <w:t xml:space="preserve">a </w:t>
      </w:r>
      <w:r w:rsidR="00A20F80" w:rsidRPr="00097821">
        <w:rPr>
          <w:szCs w:val="22"/>
          <w:lang w:val="es-ES_tradnl"/>
        </w:rPr>
        <w:t>combinación</w:t>
      </w:r>
      <w:r w:rsidR="006039BC" w:rsidRPr="00097821">
        <w:rPr>
          <w:szCs w:val="22"/>
          <w:lang w:val="es-ES_tradnl"/>
        </w:rPr>
        <w:t xml:space="preserve"> de un agonista beta</w:t>
      </w:r>
      <w:r w:rsidR="006039BC" w:rsidRPr="00097821">
        <w:rPr>
          <w:szCs w:val="22"/>
          <w:vertAlign w:val="subscript"/>
          <w:lang w:val="es-ES_tradnl"/>
        </w:rPr>
        <w:t>2</w:t>
      </w:r>
      <w:r w:rsidR="006039BC" w:rsidRPr="00097821">
        <w:rPr>
          <w:szCs w:val="22"/>
          <w:lang w:val="es-ES_tradnl"/>
        </w:rPr>
        <w:noBreakHyphen/>
        <w:t>adrenérgico y de un antagonista muscarí</w:t>
      </w:r>
      <w:r w:rsidR="00374CE5" w:rsidRPr="00097821">
        <w:rPr>
          <w:szCs w:val="22"/>
          <w:lang w:val="es-ES_tradnl"/>
        </w:rPr>
        <w:t xml:space="preserve">nico puede resultar beneficiosa para obtener una broncodilatación </w:t>
      </w:r>
      <w:r w:rsidR="0044645F" w:rsidRPr="00097821">
        <w:rPr>
          <w:szCs w:val="22"/>
          <w:lang w:val="es-ES_tradnl"/>
        </w:rPr>
        <w:t>tanto en las vías respiratorias periféricas como centrales</w:t>
      </w:r>
      <w:r w:rsidR="00374CE5" w:rsidRPr="00097821">
        <w:rPr>
          <w:szCs w:val="22"/>
          <w:lang w:val="es-ES_tradnl"/>
        </w:rPr>
        <w:t xml:space="preserve"> del pulmón humano</w:t>
      </w:r>
      <w:r w:rsidR="00FF6153" w:rsidRPr="00097821">
        <w:rPr>
          <w:szCs w:val="22"/>
          <w:lang w:val="es-ES_tradnl"/>
        </w:rPr>
        <w:t>.</w:t>
      </w:r>
    </w:p>
    <w:p w14:paraId="5368B875" w14:textId="77777777" w:rsidR="006039BC" w:rsidRPr="00097821" w:rsidRDefault="006039BC" w:rsidP="00910514">
      <w:pPr>
        <w:widowControl w:val="0"/>
        <w:tabs>
          <w:tab w:val="clear" w:pos="567"/>
        </w:tabs>
        <w:spacing w:line="240" w:lineRule="auto"/>
        <w:rPr>
          <w:szCs w:val="22"/>
          <w:lang w:val="es-ES_tradnl"/>
        </w:rPr>
      </w:pPr>
    </w:p>
    <w:p w14:paraId="7379437B" w14:textId="77777777" w:rsidR="00933D51" w:rsidRPr="00097821" w:rsidRDefault="00933D51" w:rsidP="00910514">
      <w:pPr>
        <w:keepNext/>
        <w:widowControl w:val="0"/>
        <w:tabs>
          <w:tab w:val="clear" w:pos="567"/>
        </w:tabs>
        <w:spacing w:line="240" w:lineRule="auto"/>
        <w:rPr>
          <w:i/>
          <w:noProof/>
          <w:szCs w:val="22"/>
          <w:lang w:val="es-ES_tradnl"/>
        </w:rPr>
      </w:pPr>
      <w:r w:rsidRPr="00097821">
        <w:rPr>
          <w:i/>
          <w:noProof/>
          <w:szCs w:val="22"/>
          <w:lang w:val="es-ES_tradnl"/>
        </w:rPr>
        <w:t>Indacaterol</w:t>
      </w:r>
    </w:p>
    <w:p w14:paraId="0E1EC3DE" w14:textId="77777777" w:rsidR="003942D0" w:rsidRPr="00097821" w:rsidRDefault="003942D0" w:rsidP="00910514">
      <w:pPr>
        <w:widowControl w:val="0"/>
        <w:tabs>
          <w:tab w:val="clear" w:pos="567"/>
        </w:tabs>
        <w:spacing w:line="240" w:lineRule="auto"/>
        <w:rPr>
          <w:noProof/>
          <w:szCs w:val="22"/>
          <w:lang w:val="es-ES_tradnl"/>
        </w:rPr>
      </w:pPr>
      <w:r w:rsidRPr="00097821">
        <w:rPr>
          <w:noProof/>
          <w:szCs w:val="22"/>
          <w:lang w:val="es-ES_tradnl"/>
        </w:rPr>
        <w:t>Indacaterol</w:t>
      </w:r>
      <w:r w:rsidR="00975CBB" w:rsidRPr="00097821">
        <w:rPr>
          <w:noProof/>
          <w:szCs w:val="22"/>
          <w:lang w:val="es-ES_tradnl"/>
        </w:rPr>
        <w:t xml:space="preserve"> es un agonista beta</w:t>
      </w:r>
      <w:r w:rsidR="00975CBB" w:rsidRPr="00097821">
        <w:rPr>
          <w:noProof/>
          <w:szCs w:val="22"/>
          <w:vertAlign w:val="subscript"/>
          <w:lang w:val="es-ES_tradnl"/>
        </w:rPr>
        <w:t>2</w:t>
      </w:r>
      <w:r w:rsidR="00975CBB" w:rsidRPr="00097821">
        <w:rPr>
          <w:noProof/>
          <w:szCs w:val="22"/>
          <w:lang w:val="es-ES_tradnl"/>
        </w:rPr>
        <w:t>-adrenérgico de larga duración para la administración una vez al día</w:t>
      </w:r>
      <w:r w:rsidRPr="00097821">
        <w:rPr>
          <w:noProof/>
          <w:szCs w:val="22"/>
          <w:lang w:val="es-ES_tradnl"/>
        </w:rPr>
        <w:t xml:space="preserve">. </w:t>
      </w:r>
      <w:r w:rsidR="00975CBB" w:rsidRPr="00097821">
        <w:rPr>
          <w:noProof/>
          <w:szCs w:val="22"/>
          <w:lang w:val="es-ES_tradnl"/>
        </w:rPr>
        <w:t>Los efectos farmacológicos de los agonistas de los adrenorreceptores beta</w:t>
      </w:r>
      <w:r w:rsidR="00975CBB" w:rsidRPr="00097821">
        <w:rPr>
          <w:noProof/>
          <w:szCs w:val="22"/>
          <w:vertAlign w:val="subscript"/>
          <w:lang w:val="es-ES_tradnl"/>
        </w:rPr>
        <w:t>2</w:t>
      </w:r>
      <w:r w:rsidR="00975CBB" w:rsidRPr="00097821">
        <w:rPr>
          <w:noProof/>
          <w:szCs w:val="22"/>
          <w:lang w:val="es-ES_tradnl"/>
        </w:rPr>
        <w:t xml:space="preserve">, incluido indacaterol, son atribuibles, al menos en parte, a la estimulación de la adenil ciclasa intracelular, la enzima que cataliza la conversión del trifosfato de adenosina (ATP) en </w:t>
      </w:r>
      <w:smartTag w:uri="urn:schemas-microsoft-com:office:smarttags" w:element="metricconverter">
        <w:smartTagPr>
          <w:attr w:name="ProductID" w:val="3’"/>
        </w:smartTagPr>
        <w:r w:rsidR="00975CBB" w:rsidRPr="00097821">
          <w:rPr>
            <w:noProof/>
            <w:szCs w:val="22"/>
            <w:lang w:val="es-ES_tradnl"/>
          </w:rPr>
          <w:t>3’</w:t>
        </w:r>
      </w:smartTag>
      <w:r w:rsidR="00975CBB" w:rsidRPr="00097821">
        <w:rPr>
          <w:noProof/>
          <w:szCs w:val="22"/>
          <w:lang w:val="es-ES_tradnl"/>
        </w:rPr>
        <w:t>,5’-monofosfato de adenosina (AMP) cíclico (</w:t>
      </w:r>
      <w:r w:rsidR="0044645F" w:rsidRPr="00097821">
        <w:rPr>
          <w:noProof/>
          <w:szCs w:val="22"/>
          <w:lang w:val="es-ES_tradnl"/>
        </w:rPr>
        <w:t>AMP</w:t>
      </w:r>
      <w:r w:rsidR="00975CBB" w:rsidRPr="00097821">
        <w:rPr>
          <w:noProof/>
          <w:szCs w:val="22"/>
          <w:lang w:val="es-ES_tradnl"/>
        </w:rPr>
        <w:t xml:space="preserve"> cíclico). El aumento de los niveles de AMP cíclico, causa relajación del músculo liso bronquial. Estudios </w:t>
      </w:r>
      <w:r w:rsidR="00975CBB" w:rsidRPr="00097821">
        <w:rPr>
          <w:i/>
          <w:iCs/>
          <w:noProof/>
          <w:szCs w:val="22"/>
          <w:lang w:val="es-ES_tradnl"/>
        </w:rPr>
        <w:t>i</w:t>
      </w:r>
      <w:r w:rsidR="00975CBB" w:rsidRPr="00097821">
        <w:rPr>
          <w:i/>
          <w:noProof/>
          <w:szCs w:val="22"/>
          <w:lang w:val="es-ES_tradnl"/>
        </w:rPr>
        <w:t>n vitro</w:t>
      </w:r>
      <w:r w:rsidR="00975CBB" w:rsidRPr="00097821">
        <w:rPr>
          <w:noProof/>
          <w:szCs w:val="22"/>
          <w:lang w:val="es-ES_tradnl"/>
        </w:rPr>
        <w:t xml:space="preserve"> han demostrado que indacaterol tiene una actividad agonista en los receptores beta</w:t>
      </w:r>
      <w:r w:rsidR="00975CBB" w:rsidRPr="00097821">
        <w:rPr>
          <w:noProof/>
          <w:szCs w:val="22"/>
          <w:vertAlign w:val="subscript"/>
          <w:lang w:val="es-ES_tradnl"/>
        </w:rPr>
        <w:t>2</w:t>
      </w:r>
      <w:r w:rsidR="00975CBB" w:rsidRPr="00097821">
        <w:rPr>
          <w:noProof/>
          <w:szCs w:val="22"/>
          <w:lang w:val="es-ES_tradnl"/>
        </w:rPr>
        <w:t xml:space="preserve"> que es </w:t>
      </w:r>
      <w:r w:rsidR="0044645F" w:rsidRPr="00097821">
        <w:rPr>
          <w:noProof/>
          <w:szCs w:val="22"/>
          <w:lang w:val="es-ES_tradnl"/>
        </w:rPr>
        <w:t xml:space="preserve">varias </w:t>
      </w:r>
      <w:r w:rsidR="00975CBB" w:rsidRPr="00097821">
        <w:rPr>
          <w:noProof/>
          <w:szCs w:val="22"/>
          <w:lang w:val="es-ES_tradnl"/>
        </w:rPr>
        <w:t>veces superior a la observada en los receptores beta</w:t>
      </w:r>
      <w:r w:rsidR="00975CBB" w:rsidRPr="00097821">
        <w:rPr>
          <w:noProof/>
          <w:szCs w:val="22"/>
          <w:vertAlign w:val="subscript"/>
          <w:lang w:val="es-ES_tradnl"/>
        </w:rPr>
        <w:t>1</w:t>
      </w:r>
      <w:r w:rsidR="00975CBB" w:rsidRPr="00097821">
        <w:rPr>
          <w:noProof/>
          <w:szCs w:val="22"/>
          <w:lang w:val="es-ES_tradnl"/>
        </w:rPr>
        <w:t xml:space="preserve"> y beta</w:t>
      </w:r>
      <w:r w:rsidR="00975CBB" w:rsidRPr="00097821">
        <w:rPr>
          <w:noProof/>
          <w:szCs w:val="22"/>
          <w:vertAlign w:val="subscript"/>
          <w:lang w:val="es-ES_tradnl"/>
        </w:rPr>
        <w:t>3</w:t>
      </w:r>
      <w:r w:rsidR="00975CBB" w:rsidRPr="00097821">
        <w:rPr>
          <w:noProof/>
          <w:szCs w:val="22"/>
          <w:lang w:val="es-ES_tradnl"/>
        </w:rPr>
        <w:t>.</w:t>
      </w:r>
    </w:p>
    <w:p w14:paraId="4D4CCAA1" w14:textId="77777777" w:rsidR="005F4EEF" w:rsidRPr="00097821" w:rsidRDefault="005F4EEF" w:rsidP="00910514">
      <w:pPr>
        <w:widowControl w:val="0"/>
        <w:tabs>
          <w:tab w:val="clear" w:pos="567"/>
        </w:tabs>
        <w:spacing w:line="240" w:lineRule="auto"/>
        <w:rPr>
          <w:noProof/>
          <w:szCs w:val="22"/>
          <w:lang w:val="es-ES_tradnl"/>
        </w:rPr>
      </w:pPr>
    </w:p>
    <w:p w14:paraId="1606580F" w14:textId="77777777" w:rsidR="000E21A9" w:rsidRPr="00097821" w:rsidRDefault="00975CBB" w:rsidP="00910514">
      <w:pPr>
        <w:widowControl w:val="0"/>
        <w:tabs>
          <w:tab w:val="clear" w:pos="567"/>
        </w:tabs>
        <w:spacing w:line="240" w:lineRule="auto"/>
        <w:rPr>
          <w:noProof/>
          <w:szCs w:val="22"/>
          <w:lang w:val="es-ES_tradnl"/>
        </w:rPr>
      </w:pPr>
      <w:r w:rsidRPr="00097821">
        <w:rPr>
          <w:noProof/>
          <w:szCs w:val="22"/>
          <w:lang w:val="es-ES_tradnl"/>
        </w:rPr>
        <w:t>Cuando se inhala, el indacaterol actúa localmente en los pulmones como broncodilatador. El indacaterol es un agonista parcial del receptor beta</w:t>
      </w:r>
      <w:r w:rsidRPr="00097821">
        <w:rPr>
          <w:noProof/>
          <w:szCs w:val="22"/>
          <w:vertAlign w:val="subscript"/>
          <w:lang w:val="es-ES_tradnl"/>
        </w:rPr>
        <w:t>2</w:t>
      </w:r>
      <w:r w:rsidRPr="00097821">
        <w:rPr>
          <w:noProof/>
          <w:szCs w:val="22"/>
          <w:lang w:val="es-ES_tradnl"/>
        </w:rPr>
        <w:t>-adrenérgico humano con una potencia del orden nanomolar.</w:t>
      </w:r>
    </w:p>
    <w:p w14:paraId="0C6CFB90" w14:textId="77777777" w:rsidR="003942D0" w:rsidRPr="00097821" w:rsidRDefault="003942D0" w:rsidP="00910514">
      <w:pPr>
        <w:widowControl w:val="0"/>
        <w:tabs>
          <w:tab w:val="clear" w:pos="567"/>
        </w:tabs>
        <w:spacing w:line="240" w:lineRule="auto"/>
        <w:rPr>
          <w:noProof/>
          <w:szCs w:val="22"/>
          <w:lang w:val="es-ES_tradnl"/>
        </w:rPr>
      </w:pPr>
    </w:p>
    <w:p w14:paraId="4BFB7B0F" w14:textId="77777777" w:rsidR="00933D51" w:rsidRPr="00097821" w:rsidRDefault="00975CBB" w:rsidP="00910514">
      <w:pPr>
        <w:widowControl w:val="0"/>
        <w:tabs>
          <w:tab w:val="clear" w:pos="567"/>
        </w:tabs>
        <w:spacing w:line="240" w:lineRule="auto"/>
        <w:rPr>
          <w:noProof/>
          <w:szCs w:val="22"/>
          <w:lang w:val="es-ES_tradnl"/>
        </w:rPr>
      </w:pPr>
      <w:r w:rsidRPr="00097821">
        <w:rPr>
          <w:noProof/>
          <w:szCs w:val="22"/>
          <w:lang w:val="es-ES_tradnl"/>
        </w:rPr>
        <w:t>Aunque los receptores beta</w:t>
      </w:r>
      <w:r w:rsidRPr="00097821">
        <w:rPr>
          <w:noProof/>
          <w:szCs w:val="22"/>
          <w:vertAlign w:val="subscript"/>
          <w:lang w:val="es-ES_tradnl"/>
        </w:rPr>
        <w:t>2</w:t>
      </w:r>
      <w:r w:rsidR="00A47947" w:rsidRPr="00097821">
        <w:rPr>
          <w:noProof/>
          <w:szCs w:val="22"/>
          <w:lang w:val="es-ES_tradnl"/>
        </w:rPr>
        <w:t>-adrenérgicos</w:t>
      </w:r>
      <w:r w:rsidRPr="00097821">
        <w:rPr>
          <w:noProof/>
          <w:szCs w:val="22"/>
          <w:lang w:val="es-ES_tradnl"/>
        </w:rPr>
        <w:t xml:space="preserve"> son los receptores adrenérgicos predominantes en el músculo liso bronquial y los receptores beta</w:t>
      </w:r>
      <w:r w:rsidRPr="00097821">
        <w:rPr>
          <w:noProof/>
          <w:szCs w:val="22"/>
          <w:vertAlign w:val="subscript"/>
          <w:lang w:val="es-ES_tradnl"/>
        </w:rPr>
        <w:t>1</w:t>
      </w:r>
      <w:r w:rsidR="00A47947" w:rsidRPr="00097821">
        <w:rPr>
          <w:noProof/>
          <w:szCs w:val="22"/>
          <w:lang w:val="es-ES_tradnl"/>
        </w:rPr>
        <w:t>-adrenérgicos</w:t>
      </w:r>
      <w:r w:rsidRPr="00097821">
        <w:rPr>
          <w:noProof/>
          <w:szCs w:val="22"/>
          <w:lang w:val="es-ES_tradnl"/>
        </w:rPr>
        <w:t xml:space="preserve"> son los predominantes en el corazón humano, en este órgano existen también receptores beta</w:t>
      </w:r>
      <w:r w:rsidRPr="00097821">
        <w:rPr>
          <w:noProof/>
          <w:szCs w:val="22"/>
          <w:vertAlign w:val="subscript"/>
          <w:lang w:val="es-ES_tradnl"/>
        </w:rPr>
        <w:t>2</w:t>
      </w:r>
      <w:r w:rsidRPr="00097821">
        <w:rPr>
          <w:noProof/>
          <w:szCs w:val="22"/>
          <w:lang w:val="es-ES_tradnl"/>
        </w:rPr>
        <w:t xml:space="preserve">-adrenérgicos que representan entre el 10 y el 50% del total de receptores adrenérgicos. </w:t>
      </w:r>
      <w:r w:rsidR="00A47947" w:rsidRPr="00097821">
        <w:rPr>
          <w:noProof/>
          <w:szCs w:val="22"/>
          <w:lang w:val="es-ES_tradnl"/>
        </w:rPr>
        <w:t>S</w:t>
      </w:r>
      <w:r w:rsidRPr="00097821">
        <w:rPr>
          <w:noProof/>
          <w:szCs w:val="22"/>
          <w:lang w:val="es-ES_tradnl"/>
        </w:rPr>
        <w:t xml:space="preserve">u presencia </w:t>
      </w:r>
      <w:r w:rsidR="00A47947" w:rsidRPr="00097821">
        <w:rPr>
          <w:noProof/>
          <w:szCs w:val="22"/>
          <w:lang w:val="es-ES_tradnl"/>
        </w:rPr>
        <w:t xml:space="preserve">en el corazón </w:t>
      </w:r>
      <w:r w:rsidRPr="00097821">
        <w:rPr>
          <w:noProof/>
          <w:szCs w:val="22"/>
          <w:lang w:val="es-ES_tradnl"/>
        </w:rPr>
        <w:t>plantea la posibilidad de que incluso los agonistas beta</w:t>
      </w:r>
      <w:r w:rsidRPr="00097821">
        <w:rPr>
          <w:noProof/>
          <w:szCs w:val="22"/>
          <w:vertAlign w:val="subscript"/>
          <w:lang w:val="es-ES_tradnl"/>
        </w:rPr>
        <w:t>2</w:t>
      </w:r>
      <w:r w:rsidRPr="00097821">
        <w:rPr>
          <w:noProof/>
          <w:szCs w:val="22"/>
          <w:lang w:val="es-ES_tradnl"/>
        </w:rPr>
        <w:t>-adrenérgicos altamente selectivos</w:t>
      </w:r>
      <w:r w:rsidR="00870014" w:rsidRPr="00097821">
        <w:rPr>
          <w:noProof/>
          <w:szCs w:val="22"/>
          <w:lang w:val="es-ES_tradnl"/>
        </w:rPr>
        <w:t xml:space="preserve"> puedan tener</w:t>
      </w:r>
      <w:r w:rsidRPr="00097821">
        <w:rPr>
          <w:noProof/>
          <w:szCs w:val="22"/>
          <w:lang w:val="es-ES_tradnl"/>
        </w:rPr>
        <w:t xml:space="preserve"> efectos cardiacos.</w:t>
      </w:r>
    </w:p>
    <w:p w14:paraId="09ACCDB0" w14:textId="77777777" w:rsidR="003942D0" w:rsidRPr="00097821" w:rsidRDefault="003942D0" w:rsidP="00910514">
      <w:pPr>
        <w:widowControl w:val="0"/>
        <w:tabs>
          <w:tab w:val="clear" w:pos="567"/>
        </w:tabs>
        <w:spacing w:line="240" w:lineRule="auto"/>
        <w:rPr>
          <w:rFonts w:eastAsia="MS Mincho"/>
          <w:szCs w:val="22"/>
          <w:lang w:val="es-ES_tradnl" w:eastAsia="ja-JP"/>
        </w:rPr>
      </w:pPr>
    </w:p>
    <w:p w14:paraId="455B873E" w14:textId="77777777" w:rsidR="00933D51" w:rsidRPr="00097821" w:rsidRDefault="00F13489" w:rsidP="00910514">
      <w:pPr>
        <w:keepNext/>
        <w:widowControl w:val="0"/>
        <w:tabs>
          <w:tab w:val="clear" w:pos="567"/>
        </w:tabs>
        <w:spacing w:line="240" w:lineRule="auto"/>
        <w:rPr>
          <w:rFonts w:eastAsia="MS Gothic"/>
          <w:i/>
          <w:szCs w:val="22"/>
          <w:lang w:val="es-ES_tradnl" w:eastAsia="ja-JP"/>
        </w:rPr>
      </w:pPr>
      <w:r w:rsidRPr="00097821">
        <w:rPr>
          <w:rFonts w:eastAsia="MS Gothic"/>
          <w:i/>
          <w:szCs w:val="22"/>
          <w:lang w:val="es-ES_tradnl" w:eastAsia="ja-JP"/>
        </w:rPr>
        <w:t>Gl</w:t>
      </w:r>
      <w:r w:rsidR="004C4523" w:rsidRPr="00097821">
        <w:rPr>
          <w:rFonts w:eastAsia="MS Gothic"/>
          <w:i/>
          <w:szCs w:val="22"/>
          <w:lang w:val="es-ES_tradnl" w:eastAsia="ja-JP"/>
        </w:rPr>
        <w:t>i</w:t>
      </w:r>
      <w:r w:rsidRPr="00097821">
        <w:rPr>
          <w:rFonts w:eastAsia="MS Gothic"/>
          <w:i/>
          <w:szCs w:val="22"/>
          <w:lang w:val="es-ES_tradnl" w:eastAsia="ja-JP"/>
        </w:rPr>
        <w:t>cop</w:t>
      </w:r>
      <w:r w:rsidR="004C4523" w:rsidRPr="00097821">
        <w:rPr>
          <w:rFonts w:eastAsia="MS Gothic"/>
          <w:i/>
          <w:szCs w:val="22"/>
          <w:lang w:val="es-ES_tradnl" w:eastAsia="ja-JP"/>
        </w:rPr>
        <w:t>i</w:t>
      </w:r>
      <w:r w:rsidRPr="00097821">
        <w:rPr>
          <w:rFonts w:eastAsia="MS Gothic"/>
          <w:i/>
          <w:szCs w:val="22"/>
          <w:lang w:val="es-ES_tradnl" w:eastAsia="ja-JP"/>
        </w:rPr>
        <w:t>rroni</w:t>
      </w:r>
      <w:r w:rsidR="004C4523" w:rsidRPr="00097821">
        <w:rPr>
          <w:rFonts w:eastAsia="MS Gothic"/>
          <w:i/>
          <w:szCs w:val="22"/>
          <w:lang w:val="es-ES_tradnl" w:eastAsia="ja-JP"/>
        </w:rPr>
        <w:t>o</w:t>
      </w:r>
    </w:p>
    <w:p w14:paraId="6360391A" w14:textId="77777777" w:rsidR="00A8284C" w:rsidRPr="00097821" w:rsidRDefault="004C4523"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El glicopirronio</w:t>
      </w:r>
      <w:r w:rsidRPr="00097821" w:rsidDel="00C61E8F">
        <w:rPr>
          <w:rFonts w:eastAsia="MS Mincho"/>
          <w:szCs w:val="22"/>
          <w:lang w:val="es-ES_tradnl" w:eastAsia="ja-JP"/>
        </w:rPr>
        <w:t xml:space="preserve"> </w:t>
      </w:r>
      <w:r w:rsidRPr="00097821">
        <w:rPr>
          <w:rFonts w:eastAsia="MS Mincho"/>
          <w:szCs w:val="22"/>
          <w:lang w:val="es-ES_tradnl" w:eastAsia="ja-JP"/>
        </w:rPr>
        <w:t xml:space="preserve">es un antagonista de los receptores muscarínicos (anticolinérgico) de larga duración administrado por vía inhalatoria una vez al día como tratamiento broncodilatador de mantenimiento de </w:t>
      </w:r>
      <w:smartTag w:uri="urn:schemas-microsoft-com:office:smarttags" w:element="PersonName">
        <w:smartTagPr>
          <w:attr w:name="ProductID" w:val="la EPOC. Los"/>
        </w:smartTagPr>
        <w:r w:rsidRPr="00097821">
          <w:rPr>
            <w:rFonts w:eastAsia="MS Mincho"/>
            <w:szCs w:val="22"/>
            <w:lang w:val="es-ES_tradnl" w:eastAsia="ja-JP"/>
          </w:rPr>
          <w:t>la EPOC. Los</w:t>
        </w:r>
      </w:smartTag>
      <w:r w:rsidRPr="00097821">
        <w:rPr>
          <w:rFonts w:eastAsia="MS Mincho"/>
          <w:szCs w:val="22"/>
          <w:lang w:val="es-ES_tradnl" w:eastAsia="ja-JP"/>
        </w:rPr>
        <w:t xml:space="preserve"> nervios parasimpáticos constituyen la vía neural broncoconstrictora principal de las vías respiratorias, y el tono colinérgico es el componente reversible clave de la obstrucción del flujo de aire en </w:t>
      </w:r>
      <w:smartTag w:uri="urn:schemas-microsoft-com:office:smarttags" w:element="PersonName">
        <w:smartTagPr>
          <w:attr w:name="ProductID" w:val="la EPOC. El"/>
        </w:smartTagPr>
        <w:r w:rsidRPr="00097821">
          <w:rPr>
            <w:rFonts w:eastAsia="MS Mincho"/>
            <w:szCs w:val="22"/>
            <w:lang w:val="es-ES_tradnl" w:eastAsia="ja-JP"/>
          </w:rPr>
          <w:t>la EPOC. El</w:t>
        </w:r>
      </w:smartTag>
      <w:r w:rsidRPr="00097821">
        <w:rPr>
          <w:rFonts w:eastAsia="MS Mincho"/>
          <w:szCs w:val="22"/>
          <w:lang w:val="es-ES_tradnl" w:eastAsia="ja-JP"/>
        </w:rPr>
        <w:t xml:space="preserve"> glicopirronio actúa bloqueando la acción broncoconstrictora de la acetilcolina en las células del músculo liso de las vías respiratorias, produciendo la dilatación de estas últimas.</w:t>
      </w:r>
    </w:p>
    <w:p w14:paraId="7D7B83A4" w14:textId="77777777" w:rsidR="00A8284C" w:rsidRPr="00097821" w:rsidRDefault="00A8284C" w:rsidP="00910514">
      <w:pPr>
        <w:widowControl w:val="0"/>
        <w:tabs>
          <w:tab w:val="clear" w:pos="567"/>
        </w:tabs>
        <w:spacing w:line="240" w:lineRule="auto"/>
        <w:rPr>
          <w:rFonts w:eastAsia="MS Mincho"/>
          <w:szCs w:val="22"/>
          <w:lang w:val="es-ES_tradnl" w:eastAsia="ja-JP"/>
        </w:rPr>
      </w:pPr>
    </w:p>
    <w:p w14:paraId="06762BAF" w14:textId="77777777" w:rsidR="000E21A9" w:rsidRPr="00097821" w:rsidRDefault="004C4523"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El bromuro de glicopirronio es un antagonista de alta afinidad por el receptor muscarínico</w:t>
      </w:r>
      <w:r w:rsidRPr="00097821">
        <w:rPr>
          <w:rFonts w:eastAsia="MS Mincho"/>
          <w:szCs w:val="22"/>
          <w:lang w:val="es-ES_tradnl"/>
        </w:rPr>
        <w:t xml:space="preserve">. Estudios de unión de radioligandos han demostrado una selectividad superior a </w:t>
      </w:r>
      <w:r w:rsidRPr="00097821">
        <w:rPr>
          <w:rFonts w:eastAsia="MS Mincho"/>
          <w:szCs w:val="22"/>
          <w:lang w:val="es-ES_tradnl" w:eastAsia="ja-JP"/>
        </w:rPr>
        <w:t xml:space="preserve">4 veces para los receptores humanos M3 que para los receptores humanos </w:t>
      </w:r>
      <w:r w:rsidRPr="00097821">
        <w:rPr>
          <w:rFonts w:eastAsia="MS Mincho"/>
          <w:szCs w:val="22"/>
          <w:lang w:val="es-ES_tradnl"/>
        </w:rPr>
        <w:t>M2</w:t>
      </w:r>
      <w:r w:rsidR="00925E7C" w:rsidRPr="00097821">
        <w:rPr>
          <w:szCs w:val="22"/>
          <w:lang w:val="es-ES_tradnl"/>
        </w:rPr>
        <w:t>.</w:t>
      </w:r>
    </w:p>
    <w:p w14:paraId="7E768AD9" w14:textId="77777777" w:rsidR="00A8284C" w:rsidRPr="00097821" w:rsidRDefault="00A8284C" w:rsidP="00910514">
      <w:pPr>
        <w:widowControl w:val="0"/>
        <w:tabs>
          <w:tab w:val="clear" w:pos="567"/>
        </w:tabs>
        <w:spacing w:line="240" w:lineRule="auto"/>
        <w:rPr>
          <w:rFonts w:eastAsia="MS Mincho"/>
          <w:szCs w:val="22"/>
          <w:lang w:val="es-ES_tradnl" w:eastAsia="ja-JP"/>
        </w:rPr>
      </w:pPr>
    </w:p>
    <w:p w14:paraId="24B9A277" w14:textId="77777777" w:rsidR="00635D21" w:rsidRDefault="00AF18B9"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lastRenderedPageBreak/>
        <w:t>Efectos farmacodinámicos</w:t>
      </w:r>
    </w:p>
    <w:p w14:paraId="009A7DFC" w14:textId="77777777" w:rsidR="001443A1" w:rsidRPr="00097821" w:rsidRDefault="001443A1" w:rsidP="00910514">
      <w:pPr>
        <w:keepNext/>
        <w:widowControl w:val="0"/>
        <w:tabs>
          <w:tab w:val="clear" w:pos="567"/>
        </w:tabs>
        <w:spacing w:line="240" w:lineRule="auto"/>
        <w:rPr>
          <w:szCs w:val="22"/>
          <w:u w:val="single"/>
          <w:lang w:val="es-ES_tradnl"/>
        </w:rPr>
      </w:pPr>
    </w:p>
    <w:p w14:paraId="41DFDC5A" w14:textId="77777777" w:rsidR="00EE7C59" w:rsidRPr="00097821" w:rsidRDefault="00AF18B9"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 xml:space="preserve">La </w:t>
      </w:r>
      <w:r w:rsidR="00A20F80" w:rsidRPr="00097821">
        <w:rPr>
          <w:rFonts w:eastAsia="MS Mincho"/>
          <w:szCs w:val="22"/>
          <w:lang w:val="es-ES_tradnl" w:eastAsia="ja-JP"/>
        </w:rPr>
        <w:t>combina</w:t>
      </w:r>
      <w:r w:rsidRPr="00097821">
        <w:rPr>
          <w:rFonts w:eastAsia="MS Mincho"/>
          <w:szCs w:val="22"/>
          <w:lang w:val="es-ES_tradnl" w:eastAsia="ja-JP"/>
        </w:rPr>
        <w:t xml:space="preserve">ción de </w:t>
      </w:r>
      <w:r w:rsidR="00EE7C59" w:rsidRPr="00097821">
        <w:rPr>
          <w:rFonts w:eastAsia="MS Mincho"/>
          <w:szCs w:val="22"/>
          <w:lang w:val="es-ES_tradnl" w:eastAsia="ja-JP"/>
        </w:rPr>
        <w:t xml:space="preserve">indacaterol </w:t>
      </w:r>
      <w:r w:rsidRPr="00097821">
        <w:rPr>
          <w:rFonts w:eastAsia="MS Mincho"/>
          <w:szCs w:val="22"/>
          <w:lang w:val="es-ES_tradnl" w:eastAsia="ja-JP"/>
        </w:rPr>
        <w:t>y</w:t>
      </w:r>
      <w:r w:rsidR="00EE7C59" w:rsidRPr="00097821">
        <w:rPr>
          <w:rFonts w:eastAsia="MS Mincho"/>
          <w:szCs w:val="22"/>
          <w:lang w:val="es-ES_tradnl" w:eastAsia="ja-JP"/>
        </w:rPr>
        <w:t xml:space="preserve"> gl</w:t>
      </w:r>
      <w:r w:rsidRPr="00097821">
        <w:rPr>
          <w:rFonts w:eastAsia="MS Mincho"/>
          <w:szCs w:val="22"/>
          <w:lang w:val="es-ES_tradnl" w:eastAsia="ja-JP"/>
        </w:rPr>
        <w:t>i</w:t>
      </w:r>
      <w:r w:rsidR="00EE7C59" w:rsidRPr="00097821">
        <w:rPr>
          <w:rFonts w:eastAsia="MS Mincho"/>
          <w:szCs w:val="22"/>
          <w:lang w:val="es-ES_tradnl" w:eastAsia="ja-JP"/>
        </w:rPr>
        <w:t>cop</w:t>
      </w:r>
      <w:r w:rsidRPr="00097821">
        <w:rPr>
          <w:rFonts w:eastAsia="MS Mincho"/>
          <w:szCs w:val="22"/>
          <w:lang w:val="es-ES_tradnl" w:eastAsia="ja-JP"/>
        </w:rPr>
        <w:t>i</w:t>
      </w:r>
      <w:r w:rsidR="00EE7C59" w:rsidRPr="00097821">
        <w:rPr>
          <w:rFonts w:eastAsia="MS Mincho"/>
          <w:szCs w:val="22"/>
          <w:lang w:val="es-ES_tradnl" w:eastAsia="ja-JP"/>
        </w:rPr>
        <w:t>rroni</w:t>
      </w:r>
      <w:r w:rsidRPr="00097821">
        <w:rPr>
          <w:rFonts w:eastAsia="MS Mincho"/>
          <w:szCs w:val="22"/>
          <w:lang w:val="es-ES_tradnl" w:eastAsia="ja-JP"/>
        </w:rPr>
        <w:t>o</w:t>
      </w:r>
      <w:r w:rsidR="00EE7C59" w:rsidRPr="00097821">
        <w:rPr>
          <w:rFonts w:eastAsia="MS Mincho"/>
          <w:szCs w:val="22"/>
          <w:lang w:val="es-ES_tradnl" w:eastAsia="ja-JP"/>
        </w:rPr>
        <w:t xml:space="preserve"> </w:t>
      </w:r>
      <w:r w:rsidRPr="00097821">
        <w:rPr>
          <w:rFonts w:eastAsia="MS Mincho"/>
          <w:szCs w:val="22"/>
          <w:lang w:val="es-ES_tradnl" w:eastAsia="ja-JP"/>
        </w:rPr>
        <w:t>e</w:t>
      </w:r>
      <w:r w:rsidR="00EE7C59" w:rsidRPr="00097821">
        <w:rPr>
          <w:rFonts w:eastAsia="MS Mincho"/>
          <w:szCs w:val="22"/>
          <w:lang w:val="es-ES_tradnl" w:eastAsia="ja-JP"/>
        </w:rPr>
        <w:t xml:space="preserve">n Ultibro Breezhaler </w:t>
      </w:r>
      <w:r w:rsidRPr="00097821">
        <w:rPr>
          <w:rFonts w:eastAsia="MS Mincho"/>
          <w:szCs w:val="22"/>
          <w:lang w:val="es-ES_tradnl" w:eastAsia="ja-JP"/>
        </w:rPr>
        <w:t xml:space="preserve">mostró un rápido inicio de acción a los </w:t>
      </w:r>
      <w:r w:rsidR="00EE7C59" w:rsidRPr="00097821">
        <w:rPr>
          <w:rFonts w:eastAsia="MS Mincho"/>
          <w:szCs w:val="22"/>
          <w:lang w:val="es-ES_tradnl" w:eastAsia="ja-JP"/>
        </w:rPr>
        <w:t>5</w:t>
      </w:r>
      <w:r w:rsidR="008F7835" w:rsidRPr="00097821">
        <w:rPr>
          <w:rFonts w:eastAsia="MS Mincho"/>
          <w:szCs w:val="22"/>
          <w:lang w:val="es-ES_tradnl" w:eastAsia="ja-JP"/>
        </w:rPr>
        <w:t> </w:t>
      </w:r>
      <w:r w:rsidRPr="00097821">
        <w:rPr>
          <w:rFonts w:eastAsia="MS Mincho"/>
          <w:szCs w:val="22"/>
          <w:lang w:val="es-ES_tradnl" w:eastAsia="ja-JP"/>
        </w:rPr>
        <w:t>minuto</w:t>
      </w:r>
      <w:r w:rsidR="00EE7C59" w:rsidRPr="00097821">
        <w:rPr>
          <w:rFonts w:eastAsia="MS Mincho"/>
          <w:szCs w:val="22"/>
          <w:lang w:val="es-ES_tradnl" w:eastAsia="ja-JP"/>
        </w:rPr>
        <w:t xml:space="preserve">s </w:t>
      </w:r>
      <w:r w:rsidRPr="00097821">
        <w:rPr>
          <w:rFonts w:eastAsia="MS Mincho"/>
          <w:szCs w:val="22"/>
          <w:lang w:val="es-ES_tradnl" w:eastAsia="ja-JP"/>
        </w:rPr>
        <w:t>después de la dosis</w:t>
      </w:r>
      <w:r w:rsidR="00EE7C59" w:rsidRPr="00097821">
        <w:rPr>
          <w:rFonts w:eastAsia="MS Mincho"/>
          <w:szCs w:val="22"/>
          <w:lang w:val="es-ES_tradnl" w:eastAsia="ja-JP"/>
        </w:rPr>
        <w:t xml:space="preserve">. </w:t>
      </w:r>
      <w:r w:rsidRPr="00097821">
        <w:rPr>
          <w:rFonts w:eastAsia="MS Mincho"/>
          <w:szCs w:val="22"/>
          <w:lang w:val="es-ES_tradnl" w:eastAsia="ja-JP"/>
        </w:rPr>
        <w:t xml:space="preserve">El efecto permanece constante durante el intervalo de dosis completo de </w:t>
      </w:r>
      <w:r w:rsidR="00563975" w:rsidRPr="00097821">
        <w:rPr>
          <w:rFonts w:eastAsia="MS Mincho"/>
          <w:szCs w:val="22"/>
          <w:lang w:val="es-ES_tradnl" w:eastAsia="ja-JP"/>
        </w:rPr>
        <w:t>24</w:t>
      </w:r>
      <w:r w:rsidR="00173EAC" w:rsidRPr="00097821">
        <w:rPr>
          <w:rFonts w:eastAsia="MS Mincho"/>
          <w:szCs w:val="22"/>
          <w:lang w:val="es-ES_tradnl" w:eastAsia="ja-JP"/>
        </w:rPr>
        <w:t> </w:t>
      </w:r>
      <w:r w:rsidR="00EE7C59" w:rsidRPr="00097821">
        <w:rPr>
          <w:rFonts w:eastAsia="MS Mincho"/>
          <w:szCs w:val="22"/>
          <w:lang w:val="es-ES_tradnl" w:eastAsia="ja-JP"/>
        </w:rPr>
        <w:t>h.</w:t>
      </w:r>
    </w:p>
    <w:p w14:paraId="44153E31" w14:textId="77777777" w:rsidR="00BC5BFA" w:rsidRPr="00097821" w:rsidRDefault="00BC5BFA" w:rsidP="00910514">
      <w:pPr>
        <w:widowControl w:val="0"/>
        <w:tabs>
          <w:tab w:val="clear" w:pos="567"/>
        </w:tabs>
        <w:spacing w:line="240" w:lineRule="auto"/>
        <w:rPr>
          <w:rFonts w:eastAsia="MS Mincho"/>
          <w:szCs w:val="22"/>
          <w:lang w:val="es-ES_tradnl" w:eastAsia="ja-JP"/>
        </w:rPr>
      </w:pPr>
    </w:p>
    <w:p w14:paraId="7DFFA667" w14:textId="77777777" w:rsidR="00C74825" w:rsidRPr="00097821" w:rsidRDefault="00BC5BFA"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 xml:space="preserve">El efecto broncodilatador medio derivado de las determinaciones seriadas del </w:t>
      </w:r>
      <w:r w:rsidR="00C74825" w:rsidRPr="00097821">
        <w:rPr>
          <w:rFonts w:eastAsia="MS Mincho"/>
          <w:szCs w:val="22"/>
          <w:lang w:val="es-ES_tradnl" w:eastAsia="ja-JP"/>
        </w:rPr>
        <w:t>FEV</w:t>
      </w:r>
      <w:r w:rsidR="00C74825" w:rsidRPr="00097821">
        <w:rPr>
          <w:rFonts w:eastAsia="MS Mincho"/>
          <w:szCs w:val="22"/>
          <w:vertAlign w:val="subscript"/>
          <w:lang w:val="es-ES_tradnl" w:eastAsia="ja-JP"/>
        </w:rPr>
        <w:t>1</w:t>
      </w:r>
      <w:r w:rsidR="00C74825" w:rsidRPr="00097821">
        <w:rPr>
          <w:rFonts w:eastAsia="MS Mincho"/>
          <w:szCs w:val="22"/>
          <w:lang w:val="es-ES_tradnl" w:eastAsia="ja-JP"/>
        </w:rPr>
        <w:t xml:space="preserve"> </w:t>
      </w:r>
      <w:r w:rsidRPr="00097821">
        <w:rPr>
          <w:rFonts w:eastAsia="MS Mincho"/>
          <w:szCs w:val="22"/>
          <w:lang w:val="es-ES_tradnl" w:eastAsia="ja-JP"/>
        </w:rPr>
        <w:t xml:space="preserve">durante </w:t>
      </w:r>
      <w:r w:rsidR="00C74825" w:rsidRPr="00097821">
        <w:rPr>
          <w:rFonts w:eastAsia="MS Mincho"/>
          <w:szCs w:val="22"/>
          <w:lang w:val="es-ES_tradnl" w:eastAsia="ja-JP"/>
        </w:rPr>
        <w:t>24</w:t>
      </w:r>
      <w:r w:rsidR="008F7835" w:rsidRPr="00097821">
        <w:rPr>
          <w:rFonts w:eastAsia="MS Mincho"/>
          <w:szCs w:val="22"/>
          <w:lang w:val="es-ES_tradnl" w:eastAsia="ja-JP"/>
        </w:rPr>
        <w:t> </w:t>
      </w:r>
      <w:r w:rsidR="00C74825" w:rsidRPr="00097821">
        <w:rPr>
          <w:rFonts w:eastAsia="MS Mincho"/>
          <w:szCs w:val="22"/>
          <w:lang w:val="es-ES_tradnl" w:eastAsia="ja-JP"/>
        </w:rPr>
        <w:t xml:space="preserve">h </w:t>
      </w:r>
      <w:r w:rsidRPr="00097821">
        <w:rPr>
          <w:rFonts w:eastAsia="MS Mincho"/>
          <w:szCs w:val="22"/>
          <w:lang w:val="es-ES_tradnl" w:eastAsia="ja-JP"/>
        </w:rPr>
        <w:t xml:space="preserve">fue de </w:t>
      </w:r>
      <w:r w:rsidR="00925E7C" w:rsidRPr="00097821">
        <w:rPr>
          <w:rFonts w:eastAsia="MS Mincho"/>
          <w:szCs w:val="22"/>
          <w:lang w:val="es-ES_tradnl" w:eastAsia="ja-JP"/>
        </w:rPr>
        <w:t>320 ml</w:t>
      </w:r>
      <w:r w:rsidR="00C74825" w:rsidRPr="00097821">
        <w:rPr>
          <w:rFonts w:eastAsia="MS Mincho"/>
          <w:szCs w:val="22"/>
          <w:lang w:val="es-ES_tradnl" w:eastAsia="ja-JP"/>
        </w:rPr>
        <w:t xml:space="preserve"> </w:t>
      </w:r>
      <w:r w:rsidRPr="00097821">
        <w:rPr>
          <w:rFonts w:eastAsia="MS Mincho"/>
          <w:szCs w:val="22"/>
          <w:lang w:val="es-ES_tradnl" w:eastAsia="ja-JP"/>
        </w:rPr>
        <w:t xml:space="preserve">después de </w:t>
      </w:r>
      <w:r w:rsidR="00C74825" w:rsidRPr="00097821">
        <w:rPr>
          <w:rFonts w:eastAsia="MS Mincho"/>
          <w:szCs w:val="22"/>
          <w:lang w:val="es-ES_tradnl" w:eastAsia="ja-JP"/>
        </w:rPr>
        <w:t>26</w:t>
      </w:r>
      <w:r w:rsidR="008F7835" w:rsidRPr="00097821">
        <w:rPr>
          <w:rFonts w:eastAsia="MS Mincho"/>
          <w:szCs w:val="22"/>
          <w:lang w:val="es-ES_tradnl" w:eastAsia="ja-JP"/>
        </w:rPr>
        <w:t> </w:t>
      </w:r>
      <w:r w:rsidRPr="00097821">
        <w:rPr>
          <w:rFonts w:eastAsia="MS Mincho"/>
          <w:szCs w:val="22"/>
          <w:lang w:val="es-ES_tradnl" w:eastAsia="ja-JP"/>
        </w:rPr>
        <w:t>semanas de tratamiento</w:t>
      </w:r>
      <w:r w:rsidR="00C74825" w:rsidRPr="00097821">
        <w:rPr>
          <w:rFonts w:eastAsia="MS Mincho"/>
          <w:szCs w:val="22"/>
          <w:lang w:val="es-ES_tradnl" w:eastAsia="ja-JP"/>
        </w:rPr>
        <w:t xml:space="preserve">. </w:t>
      </w:r>
      <w:r w:rsidRPr="00097821">
        <w:rPr>
          <w:rFonts w:eastAsia="MS Mincho"/>
          <w:szCs w:val="22"/>
          <w:lang w:val="es-ES_tradnl" w:eastAsia="ja-JP"/>
        </w:rPr>
        <w:t xml:space="preserve">El efecto fue significativamente mayor para </w:t>
      </w:r>
      <w:r w:rsidR="00C74825" w:rsidRPr="00097821">
        <w:rPr>
          <w:rFonts w:eastAsia="MS Mincho"/>
          <w:szCs w:val="22"/>
          <w:lang w:val="es-ES_tradnl" w:eastAsia="ja-JP"/>
        </w:rPr>
        <w:t xml:space="preserve">Ultibro Breezhaler, </w:t>
      </w:r>
      <w:r w:rsidRPr="00097821">
        <w:rPr>
          <w:rFonts w:eastAsia="MS Mincho"/>
          <w:szCs w:val="22"/>
          <w:lang w:val="es-ES_tradnl" w:eastAsia="ja-JP"/>
        </w:rPr>
        <w:t xml:space="preserve">comparado con </w:t>
      </w:r>
      <w:r w:rsidR="00C74825" w:rsidRPr="00097821">
        <w:rPr>
          <w:rFonts w:eastAsia="MS Mincho"/>
          <w:szCs w:val="22"/>
          <w:lang w:val="es-ES_tradnl" w:eastAsia="ja-JP"/>
        </w:rPr>
        <w:t>indacaterol, gl</w:t>
      </w:r>
      <w:r w:rsidRPr="00097821">
        <w:rPr>
          <w:rFonts w:eastAsia="MS Mincho"/>
          <w:szCs w:val="22"/>
          <w:lang w:val="es-ES_tradnl" w:eastAsia="ja-JP"/>
        </w:rPr>
        <w:t>i</w:t>
      </w:r>
      <w:r w:rsidR="00C74825" w:rsidRPr="00097821">
        <w:rPr>
          <w:rFonts w:eastAsia="MS Mincho"/>
          <w:szCs w:val="22"/>
          <w:lang w:val="es-ES_tradnl" w:eastAsia="ja-JP"/>
        </w:rPr>
        <w:t>cop</w:t>
      </w:r>
      <w:r w:rsidRPr="00097821">
        <w:rPr>
          <w:rFonts w:eastAsia="MS Mincho"/>
          <w:szCs w:val="22"/>
          <w:lang w:val="es-ES_tradnl" w:eastAsia="ja-JP"/>
        </w:rPr>
        <w:t>i</w:t>
      </w:r>
      <w:r w:rsidR="00C74825" w:rsidRPr="00097821">
        <w:rPr>
          <w:rFonts w:eastAsia="MS Mincho"/>
          <w:szCs w:val="22"/>
          <w:lang w:val="es-ES_tradnl" w:eastAsia="ja-JP"/>
        </w:rPr>
        <w:t>rroni</w:t>
      </w:r>
      <w:r w:rsidRPr="00097821">
        <w:rPr>
          <w:rFonts w:eastAsia="MS Mincho"/>
          <w:szCs w:val="22"/>
          <w:lang w:val="es-ES_tradnl" w:eastAsia="ja-JP"/>
        </w:rPr>
        <w:t>o</w:t>
      </w:r>
      <w:r w:rsidR="00C74825" w:rsidRPr="00097821">
        <w:rPr>
          <w:rFonts w:eastAsia="MS Mincho"/>
          <w:szCs w:val="22"/>
          <w:lang w:val="es-ES_tradnl" w:eastAsia="ja-JP"/>
        </w:rPr>
        <w:t xml:space="preserve"> o tiotropi</w:t>
      </w:r>
      <w:r w:rsidRPr="00097821">
        <w:rPr>
          <w:rFonts w:eastAsia="MS Mincho"/>
          <w:szCs w:val="22"/>
          <w:lang w:val="es-ES_tradnl" w:eastAsia="ja-JP"/>
        </w:rPr>
        <w:t>o</w:t>
      </w:r>
      <w:r w:rsidR="00C74825" w:rsidRPr="00097821">
        <w:rPr>
          <w:rFonts w:eastAsia="MS Mincho"/>
          <w:szCs w:val="22"/>
          <w:lang w:val="es-ES_tradnl" w:eastAsia="ja-JP"/>
        </w:rPr>
        <w:t xml:space="preserve"> </w:t>
      </w:r>
      <w:r w:rsidRPr="00097821">
        <w:rPr>
          <w:rFonts w:eastAsia="MS Mincho"/>
          <w:szCs w:val="22"/>
          <w:lang w:val="es-ES_tradnl" w:eastAsia="ja-JP"/>
        </w:rPr>
        <w:t>en monoterapia</w:t>
      </w:r>
      <w:r w:rsidR="00C74825" w:rsidRPr="00097821">
        <w:rPr>
          <w:rFonts w:eastAsia="MS Mincho"/>
          <w:szCs w:val="22"/>
          <w:lang w:val="es-ES_tradnl" w:eastAsia="ja-JP"/>
        </w:rPr>
        <w:t xml:space="preserve"> (</w:t>
      </w:r>
      <w:r w:rsidRPr="00097821">
        <w:rPr>
          <w:rFonts w:eastAsia="MS Mincho"/>
          <w:szCs w:val="22"/>
          <w:lang w:val="es-ES_tradnl" w:eastAsia="ja-JP"/>
        </w:rPr>
        <w:t xml:space="preserve">la diferencia fue de </w:t>
      </w:r>
      <w:r w:rsidR="00925E7C" w:rsidRPr="00097821">
        <w:rPr>
          <w:rFonts w:eastAsia="MS Mincho"/>
          <w:szCs w:val="22"/>
          <w:lang w:val="es-ES_tradnl" w:eastAsia="ja-JP"/>
        </w:rPr>
        <w:t>110 ml</w:t>
      </w:r>
      <w:r w:rsidR="00C74825" w:rsidRPr="00097821">
        <w:rPr>
          <w:rFonts w:eastAsia="MS Mincho"/>
          <w:szCs w:val="22"/>
          <w:lang w:val="es-ES_tradnl" w:eastAsia="ja-JP"/>
        </w:rPr>
        <w:t xml:space="preserve"> </w:t>
      </w:r>
      <w:r w:rsidRPr="00097821">
        <w:rPr>
          <w:rFonts w:eastAsia="MS Mincho"/>
          <w:szCs w:val="22"/>
          <w:lang w:val="es-ES_tradnl" w:eastAsia="ja-JP"/>
        </w:rPr>
        <w:t>para cada comparación</w:t>
      </w:r>
      <w:r w:rsidR="00C74825" w:rsidRPr="00097821">
        <w:rPr>
          <w:rFonts w:eastAsia="MS Mincho"/>
          <w:szCs w:val="22"/>
          <w:lang w:val="es-ES_tradnl" w:eastAsia="ja-JP"/>
        </w:rPr>
        <w:t>).</w:t>
      </w:r>
    </w:p>
    <w:p w14:paraId="539FBDFE" w14:textId="77777777" w:rsidR="00BC5BFA" w:rsidRPr="00097821" w:rsidRDefault="00BC5BFA" w:rsidP="00910514">
      <w:pPr>
        <w:widowControl w:val="0"/>
        <w:tabs>
          <w:tab w:val="clear" w:pos="567"/>
        </w:tabs>
        <w:spacing w:line="240" w:lineRule="auto"/>
        <w:rPr>
          <w:lang w:val="es-ES_tradnl"/>
        </w:rPr>
      </w:pPr>
    </w:p>
    <w:p w14:paraId="3248ADCA" w14:textId="77777777" w:rsidR="00EE7C59" w:rsidRPr="00097821" w:rsidRDefault="00A20F80"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 xml:space="preserve">No hubo evidencia de </w:t>
      </w:r>
      <w:r w:rsidR="006B35A0" w:rsidRPr="00097821">
        <w:rPr>
          <w:rFonts w:eastAsia="MS Mincho"/>
          <w:szCs w:val="22"/>
          <w:lang w:val="es-ES_tradnl" w:eastAsia="ja-JP"/>
        </w:rPr>
        <w:t xml:space="preserve">taquifilaxia </w:t>
      </w:r>
      <w:r w:rsidRPr="00097821">
        <w:rPr>
          <w:rFonts w:eastAsia="MS Mincho"/>
          <w:szCs w:val="22"/>
          <w:lang w:val="es-ES_tradnl" w:eastAsia="ja-JP"/>
        </w:rPr>
        <w:t>en e</w:t>
      </w:r>
      <w:r w:rsidR="006B35A0" w:rsidRPr="00097821">
        <w:rPr>
          <w:rFonts w:eastAsia="MS Mincho"/>
          <w:szCs w:val="22"/>
          <w:lang w:val="es-ES_tradnl" w:eastAsia="ja-JP"/>
        </w:rPr>
        <w:t xml:space="preserve">l efecto de </w:t>
      </w:r>
      <w:r w:rsidR="00C74825" w:rsidRPr="00097821">
        <w:rPr>
          <w:rFonts w:eastAsia="MS Mincho"/>
          <w:szCs w:val="22"/>
          <w:lang w:val="es-ES_tradnl" w:eastAsia="ja-JP"/>
        </w:rPr>
        <w:t xml:space="preserve">Ultibro Breezhaler </w:t>
      </w:r>
      <w:r w:rsidRPr="00097821">
        <w:rPr>
          <w:rFonts w:eastAsia="MS Mincho"/>
          <w:szCs w:val="22"/>
          <w:lang w:val="es-ES_tradnl" w:eastAsia="ja-JP"/>
        </w:rPr>
        <w:t xml:space="preserve">con el paso del tiempo, </w:t>
      </w:r>
      <w:r w:rsidR="006B35A0" w:rsidRPr="00097821">
        <w:rPr>
          <w:rFonts w:eastAsia="MS Mincho"/>
          <w:szCs w:val="22"/>
          <w:lang w:val="es-ES_tradnl" w:eastAsia="ja-JP"/>
        </w:rPr>
        <w:t>comparado con placebo o sus componentes en monoterapia</w:t>
      </w:r>
      <w:r w:rsidR="00D276A6" w:rsidRPr="00097821">
        <w:rPr>
          <w:rFonts w:eastAsia="MS Mincho"/>
          <w:szCs w:val="22"/>
          <w:lang w:val="es-ES_tradnl" w:eastAsia="ja-JP"/>
        </w:rPr>
        <w:t>.</w:t>
      </w:r>
    </w:p>
    <w:p w14:paraId="293FE32B" w14:textId="77777777" w:rsidR="005F4EEF" w:rsidRPr="00097821" w:rsidRDefault="005F4EEF" w:rsidP="00910514">
      <w:pPr>
        <w:widowControl w:val="0"/>
        <w:tabs>
          <w:tab w:val="clear" w:pos="567"/>
        </w:tabs>
        <w:spacing w:line="240" w:lineRule="auto"/>
        <w:rPr>
          <w:szCs w:val="22"/>
          <w:lang w:val="es-ES_tradnl"/>
        </w:rPr>
      </w:pPr>
    </w:p>
    <w:p w14:paraId="12FAB8B9" w14:textId="77777777" w:rsidR="004E1469" w:rsidRPr="00654243" w:rsidRDefault="004E1469" w:rsidP="00910514">
      <w:pPr>
        <w:keepNext/>
        <w:widowControl w:val="0"/>
        <w:tabs>
          <w:tab w:val="clear" w:pos="567"/>
        </w:tabs>
        <w:spacing w:line="240" w:lineRule="auto"/>
        <w:rPr>
          <w:i/>
          <w:noProof/>
          <w:szCs w:val="22"/>
          <w:u w:val="single"/>
          <w:lang w:val="es-ES_tradnl"/>
        </w:rPr>
      </w:pPr>
      <w:r w:rsidRPr="00654243">
        <w:rPr>
          <w:i/>
          <w:noProof/>
          <w:szCs w:val="22"/>
          <w:u w:val="single"/>
          <w:lang w:val="es-ES_tradnl"/>
        </w:rPr>
        <w:t>Efect</w:t>
      </w:r>
      <w:r w:rsidR="006B35A0" w:rsidRPr="00654243">
        <w:rPr>
          <w:i/>
          <w:noProof/>
          <w:szCs w:val="22"/>
          <w:u w:val="single"/>
          <w:lang w:val="es-ES_tradnl"/>
        </w:rPr>
        <w:t>o</w:t>
      </w:r>
      <w:r w:rsidRPr="00654243">
        <w:rPr>
          <w:i/>
          <w:noProof/>
          <w:szCs w:val="22"/>
          <w:u w:val="single"/>
          <w:lang w:val="es-ES_tradnl"/>
        </w:rPr>
        <w:t xml:space="preserve">s </w:t>
      </w:r>
      <w:r w:rsidR="006B35A0" w:rsidRPr="00654243">
        <w:rPr>
          <w:i/>
          <w:noProof/>
          <w:szCs w:val="22"/>
          <w:u w:val="single"/>
          <w:lang w:val="es-ES_tradnl"/>
        </w:rPr>
        <w:t>sobre la frecuencia cardíaca</w:t>
      </w:r>
    </w:p>
    <w:p w14:paraId="378D4B5A" w14:textId="77777777" w:rsidR="00881535" w:rsidRPr="00097821" w:rsidRDefault="00D719DF" w:rsidP="00910514">
      <w:pPr>
        <w:widowControl w:val="0"/>
        <w:tabs>
          <w:tab w:val="clear" w:pos="567"/>
        </w:tabs>
        <w:spacing w:line="240" w:lineRule="auto"/>
        <w:rPr>
          <w:szCs w:val="22"/>
          <w:lang w:val="es-ES_tradnl"/>
        </w:rPr>
      </w:pPr>
      <w:r w:rsidRPr="00097821">
        <w:rPr>
          <w:szCs w:val="22"/>
          <w:lang w:val="es-ES_tradnl"/>
        </w:rPr>
        <w:t>Se</w:t>
      </w:r>
      <w:r w:rsidR="0090453F" w:rsidRPr="00097821">
        <w:rPr>
          <w:szCs w:val="22"/>
          <w:lang w:val="es-ES_tradnl"/>
        </w:rPr>
        <w:t xml:space="preserve"> compararon</w:t>
      </w:r>
      <w:r w:rsidRPr="00097821">
        <w:rPr>
          <w:szCs w:val="22"/>
          <w:lang w:val="es-ES_tradnl"/>
        </w:rPr>
        <w:t xml:space="preserve"> los efectos sobre la frecuencia cardíaca después de una dosis única de </w:t>
      </w:r>
      <w:r w:rsidR="00AD3672" w:rsidRPr="00097821">
        <w:rPr>
          <w:szCs w:val="22"/>
          <w:lang w:val="es-ES_tradnl"/>
        </w:rPr>
        <w:t>4</w:t>
      </w:r>
      <w:r w:rsidR="00D16653" w:rsidRPr="00097821">
        <w:rPr>
          <w:szCs w:val="22"/>
          <w:lang w:val="es-ES_tradnl"/>
        </w:rPr>
        <w:t> </w:t>
      </w:r>
      <w:r w:rsidRPr="00097821">
        <w:rPr>
          <w:szCs w:val="22"/>
          <w:lang w:val="es-ES_tradnl"/>
        </w:rPr>
        <w:t xml:space="preserve">veces la dosis terapéutica recomendada de </w:t>
      </w:r>
      <w:r w:rsidR="004E1469" w:rsidRPr="00097821">
        <w:rPr>
          <w:szCs w:val="22"/>
          <w:lang w:val="es-ES_tradnl"/>
        </w:rPr>
        <w:t xml:space="preserve">Ultibro Breezhaler </w:t>
      </w:r>
      <w:r w:rsidRPr="00097821">
        <w:rPr>
          <w:szCs w:val="22"/>
          <w:lang w:val="es-ES_tradnl"/>
        </w:rPr>
        <w:t>repartida en cuatro tomas que se administraron con una hora de diferencia entre sí</w:t>
      </w:r>
      <w:r w:rsidR="0090453F" w:rsidRPr="00097821">
        <w:rPr>
          <w:szCs w:val="22"/>
          <w:lang w:val="es-ES_tradnl"/>
        </w:rPr>
        <w:t>, en voluntarios sanos, con los efectos producidos por placebo</w:t>
      </w:r>
      <w:r w:rsidR="00F422FC" w:rsidRPr="00097821">
        <w:rPr>
          <w:szCs w:val="22"/>
          <w:lang w:val="es-ES_tradnl"/>
        </w:rPr>
        <w:t xml:space="preserve">, </w:t>
      </w:r>
      <w:r w:rsidR="004E1469" w:rsidRPr="00097821">
        <w:rPr>
          <w:szCs w:val="22"/>
          <w:lang w:val="es-ES_tradnl"/>
        </w:rPr>
        <w:t>indacaterol</w:t>
      </w:r>
      <w:r w:rsidR="00881535" w:rsidRPr="00097821">
        <w:rPr>
          <w:szCs w:val="22"/>
          <w:lang w:val="es-ES_tradnl"/>
        </w:rPr>
        <w:t>,</w:t>
      </w:r>
      <w:r w:rsidR="004E1469" w:rsidRPr="00097821">
        <w:rPr>
          <w:szCs w:val="22"/>
          <w:lang w:val="es-ES_tradnl"/>
        </w:rPr>
        <w:t xml:space="preserve"> gl</w:t>
      </w:r>
      <w:r w:rsidR="0090453F" w:rsidRPr="00097821">
        <w:rPr>
          <w:szCs w:val="22"/>
          <w:lang w:val="es-ES_tradnl"/>
        </w:rPr>
        <w:t>i</w:t>
      </w:r>
      <w:r w:rsidR="004E1469" w:rsidRPr="00097821">
        <w:rPr>
          <w:szCs w:val="22"/>
          <w:lang w:val="es-ES_tradnl"/>
        </w:rPr>
        <w:t>cop</w:t>
      </w:r>
      <w:r w:rsidR="0090453F" w:rsidRPr="00097821">
        <w:rPr>
          <w:szCs w:val="22"/>
          <w:lang w:val="es-ES_tradnl"/>
        </w:rPr>
        <w:t>i</w:t>
      </w:r>
      <w:r w:rsidR="004E1469" w:rsidRPr="00097821">
        <w:rPr>
          <w:szCs w:val="22"/>
          <w:lang w:val="es-ES_tradnl"/>
        </w:rPr>
        <w:t>rroni</w:t>
      </w:r>
      <w:r w:rsidR="0090453F" w:rsidRPr="00097821">
        <w:rPr>
          <w:szCs w:val="22"/>
          <w:lang w:val="es-ES_tradnl"/>
        </w:rPr>
        <w:t>o</w:t>
      </w:r>
      <w:r w:rsidR="004E1469" w:rsidRPr="00097821">
        <w:rPr>
          <w:szCs w:val="22"/>
          <w:lang w:val="es-ES_tradnl"/>
        </w:rPr>
        <w:t xml:space="preserve"> </w:t>
      </w:r>
      <w:r w:rsidR="0090453F" w:rsidRPr="00097821">
        <w:rPr>
          <w:szCs w:val="22"/>
          <w:lang w:val="es-ES_tradnl"/>
        </w:rPr>
        <w:t>y</w:t>
      </w:r>
      <w:r w:rsidR="004E1469" w:rsidRPr="00097821">
        <w:rPr>
          <w:szCs w:val="22"/>
          <w:lang w:val="es-ES_tradnl"/>
        </w:rPr>
        <w:t xml:space="preserve"> </w:t>
      </w:r>
      <w:r w:rsidR="001010A9" w:rsidRPr="00097821">
        <w:rPr>
          <w:szCs w:val="22"/>
          <w:lang w:val="es-ES_tradnl"/>
        </w:rPr>
        <w:t>s</w:t>
      </w:r>
      <w:r w:rsidR="004E1469" w:rsidRPr="00097821">
        <w:rPr>
          <w:szCs w:val="22"/>
          <w:lang w:val="es-ES_tradnl"/>
        </w:rPr>
        <w:t>almeterol.</w:t>
      </w:r>
    </w:p>
    <w:p w14:paraId="429093BC" w14:textId="77777777" w:rsidR="00D719DF" w:rsidRPr="00097821" w:rsidRDefault="00D719DF" w:rsidP="00910514">
      <w:pPr>
        <w:widowControl w:val="0"/>
        <w:tabs>
          <w:tab w:val="clear" w:pos="567"/>
        </w:tabs>
        <w:spacing w:line="240" w:lineRule="auto"/>
        <w:rPr>
          <w:lang w:val="es-ES_tradnl"/>
        </w:rPr>
      </w:pPr>
    </w:p>
    <w:p w14:paraId="3F807D8C" w14:textId="77777777" w:rsidR="004E1469" w:rsidRPr="00097821" w:rsidRDefault="00F42AFE" w:rsidP="00910514">
      <w:pPr>
        <w:widowControl w:val="0"/>
        <w:tabs>
          <w:tab w:val="clear" w:pos="567"/>
        </w:tabs>
        <w:spacing w:line="240" w:lineRule="auto"/>
        <w:rPr>
          <w:szCs w:val="22"/>
          <w:lang w:val="es-ES_tradnl"/>
        </w:rPr>
      </w:pPr>
      <w:r w:rsidRPr="00097821">
        <w:rPr>
          <w:szCs w:val="22"/>
          <w:lang w:val="es-ES_tradnl"/>
        </w:rPr>
        <w:t xml:space="preserve">El aumento máximo de la frecuencia cardiaca fue de </w:t>
      </w:r>
      <w:r w:rsidR="004E1469" w:rsidRPr="00097821">
        <w:rPr>
          <w:szCs w:val="22"/>
          <w:lang w:val="es-ES_tradnl"/>
        </w:rPr>
        <w:t>+5</w:t>
      </w:r>
      <w:r w:rsidR="00B05891" w:rsidRPr="00097821">
        <w:rPr>
          <w:szCs w:val="22"/>
          <w:lang w:val="es-ES_tradnl"/>
        </w:rPr>
        <w:t>,</w:t>
      </w:r>
      <w:r w:rsidR="004E1469" w:rsidRPr="00097821">
        <w:rPr>
          <w:szCs w:val="22"/>
          <w:lang w:val="es-ES_tradnl"/>
        </w:rPr>
        <w:t>69</w:t>
      </w:r>
      <w:r w:rsidR="00881535" w:rsidRPr="00097821">
        <w:rPr>
          <w:szCs w:val="22"/>
          <w:lang w:val="es-ES_tradnl"/>
        </w:rPr>
        <w:t> </w:t>
      </w:r>
      <w:r w:rsidRPr="00097821">
        <w:rPr>
          <w:szCs w:val="22"/>
          <w:lang w:val="es-ES_tradnl"/>
        </w:rPr>
        <w:t>latidos por minuto</w:t>
      </w:r>
      <w:r w:rsidR="00AD3672" w:rsidRPr="00097821">
        <w:rPr>
          <w:szCs w:val="22"/>
          <w:lang w:val="es-ES_tradnl"/>
        </w:rPr>
        <w:t xml:space="preserve"> (90% CI </w:t>
      </w:r>
      <w:r w:rsidR="00945D2B" w:rsidRPr="00097821">
        <w:rPr>
          <w:szCs w:val="22"/>
          <w:lang w:val="es-ES_tradnl"/>
        </w:rPr>
        <w:t>[</w:t>
      </w:r>
      <w:r w:rsidR="00AE492C" w:rsidRPr="00097821">
        <w:rPr>
          <w:szCs w:val="22"/>
          <w:lang w:val="es-ES_tradnl"/>
        </w:rPr>
        <w:t>2</w:t>
      </w:r>
      <w:r w:rsidRPr="00097821">
        <w:rPr>
          <w:szCs w:val="22"/>
          <w:lang w:val="es-ES_tradnl"/>
        </w:rPr>
        <w:t>,</w:t>
      </w:r>
      <w:r w:rsidR="00AE492C" w:rsidRPr="00097821">
        <w:rPr>
          <w:szCs w:val="22"/>
          <w:lang w:val="es-ES_tradnl"/>
        </w:rPr>
        <w:t xml:space="preserve">71, </w:t>
      </w:r>
      <w:r w:rsidR="00AD3672" w:rsidRPr="00097821">
        <w:rPr>
          <w:szCs w:val="22"/>
          <w:lang w:val="es-ES_tradnl"/>
        </w:rPr>
        <w:t>8</w:t>
      </w:r>
      <w:r w:rsidRPr="00097821">
        <w:rPr>
          <w:szCs w:val="22"/>
          <w:lang w:val="es-ES_tradnl"/>
        </w:rPr>
        <w:t>,</w:t>
      </w:r>
      <w:r w:rsidR="00AD3672" w:rsidRPr="00097821">
        <w:rPr>
          <w:szCs w:val="22"/>
          <w:lang w:val="es-ES_tradnl"/>
        </w:rPr>
        <w:t>66</w:t>
      </w:r>
      <w:r w:rsidR="00945D2B" w:rsidRPr="00097821">
        <w:rPr>
          <w:szCs w:val="22"/>
          <w:lang w:val="es-ES_tradnl"/>
        </w:rPr>
        <w:t>]</w:t>
      </w:r>
      <w:r w:rsidR="00AD3672" w:rsidRPr="00097821">
        <w:rPr>
          <w:szCs w:val="22"/>
          <w:lang w:val="es-ES_tradnl"/>
        </w:rPr>
        <w:t>)</w:t>
      </w:r>
      <w:r w:rsidRPr="00097821">
        <w:rPr>
          <w:szCs w:val="22"/>
          <w:lang w:val="es-ES_tradnl"/>
        </w:rPr>
        <w:t xml:space="preserve"> y</w:t>
      </w:r>
      <w:r w:rsidR="004E1469" w:rsidRPr="00097821">
        <w:rPr>
          <w:szCs w:val="22"/>
          <w:lang w:val="es-ES_tradnl"/>
        </w:rPr>
        <w:t xml:space="preserve"> </w:t>
      </w:r>
      <w:r w:rsidRPr="00097821">
        <w:rPr>
          <w:szCs w:val="22"/>
          <w:lang w:val="es-ES_tradnl"/>
        </w:rPr>
        <w:t xml:space="preserve">la disminución máxima de </w:t>
      </w:r>
      <w:r w:rsidR="00881535" w:rsidRPr="00097821">
        <w:rPr>
          <w:szCs w:val="22"/>
          <w:lang w:val="es-ES_tradnl"/>
        </w:rPr>
        <w:noBreakHyphen/>
      </w:r>
      <w:r w:rsidR="004E1469" w:rsidRPr="00097821">
        <w:rPr>
          <w:szCs w:val="22"/>
          <w:lang w:val="es-ES_tradnl"/>
        </w:rPr>
        <w:t>2</w:t>
      </w:r>
      <w:r w:rsidR="00B05891" w:rsidRPr="00097821">
        <w:rPr>
          <w:szCs w:val="22"/>
          <w:lang w:val="es-ES_tradnl"/>
        </w:rPr>
        <w:t>,</w:t>
      </w:r>
      <w:r w:rsidR="004E1469" w:rsidRPr="00097821">
        <w:rPr>
          <w:szCs w:val="22"/>
          <w:lang w:val="es-ES_tradnl"/>
        </w:rPr>
        <w:t>51</w:t>
      </w:r>
      <w:r w:rsidR="00881535" w:rsidRPr="00097821">
        <w:rPr>
          <w:szCs w:val="22"/>
          <w:lang w:val="es-ES_tradnl"/>
        </w:rPr>
        <w:t> </w:t>
      </w:r>
      <w:r w:rsidRPr="00097821">
        <w:rPr>
          <w:szCs w:val="22"/>
          <w:lang w:val="es-ES_tradnl"/>
        </w:rPr>
        <w:t>latidos por minuto</w:t>
      </w:r>
      <w:r w:rsidR="00AD3672" w:rsidRPr="00097821">
        <w:rPr>
          <w:szCs w:val="22"/>
          <w:lang w:val="es-ES_tradnl"/>
        </w:rPr>
        <w:t xml:space="preserve"> (9</w:t>
      </w:r>
      <w:r w:rsidR="00AE492C" w:rsidRPr="00097821">
        <w:rPr>
          <w:szCs w:val="22"/>
          <w:lang w:val="es-ES_tradnl"/>
        </w:rPr>
        <w:t>0% CI</w:t>
      </w:r>
      <w:r w:rsidR="005F00DD" w:rsidRPr="00097821">
        <w:rPr>
          <w:szCs w:val="22"/>
          <w:lang w:val="es-ES_tradnl"/>
        </w:rPr>
        <w:t xml:space="preserve"> </w:t>
      </w:r>
      <w:r w:rsidR="00945D2B" w:rsidRPr="00097821">
        <w:rPr>
          <w:szCs w:val="22"/>
          <w:lang w:val="es-ES_tradnl"/>
        </w:rPr>
        <w:t>[</w:t>
      </w:r>
      <w:r w:rsidR="005F00DD" w:rsidRPr="00097821">
        <w:rPr>
          <w:szCs w:val="22"/>
          <w:lang w:val="es-ES_tradnl"/>
        </w:rPr>
        <w:noBreakHyphen/>
      </w:r>
      <w:r w:rsidR="00AE492C" w:rsidRPr="00097821">
        <w:rPr>
          <w:szCs w:val="22"/>
          <w:lang w:val="es-ES_tradnl"/>
        </w:rPr>
        <w:t>5</w:t>
      </w:r>
      <w:r w:rsidRPr="00097821">
        <w:rPr>
          <w:szCs w:val="22"/>
          <w:lang w:val="es-ES_tradnl"/>
        </w:rPr>
        <w:t>,</w:t>
      </w:r>
      <w:r w:rsidR="00AE492C" w:rsidRPr="00097821">
        <w:rPr>
          <w:szCs w:val="22"/>
          <w:lang w:val="es-ES_tradnl"/>
        </w:rPr>
        <w:t xml:space="preserve">48, </w:t>
      </w:r>
      <w:r w:rsidR="00AD3672" w:rsidRPr="00097821">
        <w:rPr>
          <w:szCs w:val="22"/>
          <w:lang w:val="es-ES_tradnl"/>
        </w:rPr>
        <w:t>0</w:t>
      </w:r>
      <w:r w:rsidRPr="00097821">
        <w:rPr>
          <w:szCs w:val="22"/>
          <w:lang w:val="es-ES_tradnl"/>
        </w:rPr>
        <w:t>,</w:t>
      </w:r>
      <w:r w:rsidR="00AD3672" w:rsidRPr="00097821">
        <w:rPr>
          <w:szCs w:val="22"/>
          <w:lang w:val="es-ES_tradnl"/>
        </w:rPr>
        <w:t>47</w:t>
      </w:r>
      <w:r w:rsidR="00945D2B" w:rsidRPr="00097821">
        <w:rPr>
          <w:szCs w:val="22"/>
          <w:lang w:val="es-ES_tradnl"/>
        </w:rPr>
        <w:t>]</w:t>
      </w:r>
      <w:r w:rsidR="00AD3672" w:rsidRPr="00097821">
        <w:rPr>
          <w:szCs w:val="22"/>
          <w:lang w:val="es-ES_tradnl"/>
        </w:rPr>
        <w:t>)</w:t>
      </w:r>
      <w:r w:rsidRPr="00097821">
        <w:rPr>
          <w:szCs w:val="22"/>
          <w:lang w:val="es-ES_tradnl"/>
        </w:rPr>
        <w:t>, comparado con placebo a tiempos equiparables</w:t>
      </w:r>
      <w:r w:rsidR="004E1469" w:rsidRPr="00097821">
        <w:rPr>
          <w:szCs w:val="22"/>
          <w:lang w:val="es-ES_tradnl"/>
        </w:rPr>
        <w:t xml:space="preserve">. </w:t>
      </w:r>
      <w:r w:rsidRPr="00097821">
        <w:rPr>
          <w:szCs w:val="22"/>
          <w:lang w:val="es-ES_tradnl"/>
        </w:rPr>
        <w:t xml:space="preserve">En general, no se observaron indicios de que Ultibro Breezhaler </w:t>
      </w:r>
      <w:r w:rsidR="000F3006" w:rsidRPr="00097821">
        <w:rPr>
          <w:szCs w:val="22"/>
          <w:lang w:val="es-ES_tradnl"/>
        </w:rPr>
        <w:t xml:space="preserve">tenga un efecto farmacodinámico </w:t>
      </w:r>
      <w:r w:rsidR="00A20F80" w:rsidRPr="00097821">
        <w:rPr>
          <w:szCs w:val="22"/>
          <w:lang w:val="es-ES_tradnl"/>
        </w:rPr>
        <w:t>consistente</w:t>
      </w:r>
      <w:r w:rsidR="000F3006" w:rsidRPr="00097821">
        <w:rPr>
          <w:szCs w:val="22"/>
          <w:lang w:val="es-ES_tradnl"/>
        </w:rPr>
        <w:t xml:space="preserve"> sobre la frecuencia cardíaca a lo largo del tiempo</w:t>
      </w:r>
      <w:r w:rsidR="004E1469" w:rsidRPr="00097821">
        <w:rPr>
          <w:szCs w:val="22"/>
          <w:lang w:val="es-ES_tradnl"/>
        </w:rPr>
        <w:t>.</w:t>
      </w:r>
    </w:p>
    <w:p w14:paraId="3F5D2D11" w14:textId="77777777" w:rsidR="00C712BA" w:rsidRPr="00097821" w:rsidRDefault="00C712BA" w:rsidP="00910514">
      <w:pPr>
        <w:widowControl w:val="0"/>
        <w:tabs>
          <w:tab w:val="clear" w:pos="567"/>
        </w:tabs>
        <w:spacing w:line="240" w:lineRule="auto"/>
        <w:rPr>
          <w:szCs w:val="22"/>
          <w:lang w:val="es-ES_tradnl"/>
        </w:rPr>
      </w:pPr>
    </w:p>
    <w:p w14:paraId="7496AA68" w14:textId="77777777" w:rsidR="000E21A9" w:rsidRPr="00097821" w:rsidRDefault="00256172" w:rsidP="00910514">
      <w:pPr>
        <w:widowControl w:val="0"/>
        <w:tabs>
          <w:tab w:val="clear" w:pos="567"/>
        </w:tabs>
        <w:spacing w:line="240" w:lineRule="auto"/>
        <w:rPr>
          <w:szCs w:val="22"/>
          <w:lang w:val="es-ES_tradnl"/>
        </w:rPr>
      </w:pPr>
      <w:r w:rsidRPr="00097821">
        <w:rPr>
          <w:szCs w:val="22"/>
          <w:lang w:val="es-ES_tradnl"/>
        </w:rPr>
        <w:t xml:space="preserve">Cuando se investigó la frecuencia </w:t>
      </w:r>
      <w:r w:rsidR="00E01229" w:rsidRPr="00097821">
        <w:rPr>
          <w:szCs w:val="22"/>
          <w:lang w:val="es-ES_tradnl"/>
        </w:rPr>
        <w:t>cardí</w:t>
      </w:r>
      <w:r w:rsidRPr="00097821">
        <w:rPr>
          <w:szCs w:val="22"/>
          <w:lang w:val="es-ES_tradnl"/>
        </w:rPr>
        <w:t>ac</w:t>
      </w:r>
      <w:r w:rsidR="00E01229" w:rsidRPr="00097821">
        <w:rPr>
          <w:szCs w:val="22"/>
          <w:lang w:val="es-ES_tradnl"/>
        </w:rPr>
        <w:t>a</w:t>
      </w:r>
      <w:r w:rsidRPr="00097821">
        <w:rPr>
          <w:szCs w:val="22"/>
          <w:lang w:val="es-ES_tradnl"/>
        </w:rPr>
        <w:t xml:space="preserve"> en pacientes con EPOC que recibieron niveles de dosis supraterap</w:t>
      </w:r>
      <w:r w:rsidR="002120CE" w:rsidRPr="00097821">
        <w:rPr>
          <w:szCs w:val="22"/>
          <w:lang w:val="es-ES_tradnl"/>
        </w:rPr>
        <w:t xml:space="preserve">éuticas, no se observaron </w:t>
      </w:r>
      <w:r w:rsidR="00A223CC" w:rsidRPr="00097821">
        <w:rPr>
          <w:szCs w:val="22"/>
          <w:lang w:val="es-ES_tradnl"/>
        </w:rPr>
        <w:t xml:space="preserve">efectos </w:t>
      </w:r>
      <w:r w:rsidR="002120CE" w:rsidRPr="00097821">
        <w:rPr>
          <w:szCs w:val="22"/>
          <w:lang w:val="es-ES_tradnl"/>
        </w:rPr>
        <w:t>significativos de</w:t>
      </w:r>
      <w:r w:rsidR="004E1469" w:rsidRPr="00097821">
        <w:rPr>
          <w:szCs w:val="22"/>
          <w:lang w:val="es-ES_tradnl"/>
        </w:rPr>
        <w:t xml:space="preserve"> Ultibro Breezhaler </w:t>
      </w:r>
      <w:r w:rsidR="002120CE" w:rsidRPr="00097821">
        <w:rPr>
          <w:szCs w:val="22"/>
          <w:lang w:val="es-ES_tradnl"/>
        </w:rPr>
        <w:t xml:space="preserve">sobre la frecuencia cardíaca media durante </w:t>
      </w:r>
      <w:r w:rsidR="004E1469" w:rsidRPr="00097821">
        <w:rPr>
          <w:szCs w:val="22"/>
          <w:lang w:val="es-ES_tradnl"/>
        </w:rPr>
        <w:t>24</w:t>
      </w:r>
      <w:r w:rsidR="00881535" w:rsidRPr="00097821">
        <w:rPr>
          <w:szCs w:val="22"/>
          <w:lang w:val="es-ES_tradnl"/>
        </w:rPr>
        <w:t> </w:t>
      </w:r>
      <w:r w:rsidR="004E1469" w:rsidRPr="00097821">
        <w:rPr>
          <w:szCs w:val="22"/>
          <w:lang w:val="es-ES_tradnl"/>
        </w:rPr>
        <w:t xml:space="preserve">h </w:t>
      </w:r>
      <w:r w:rsidR="002120CE" w:rsidRPr="00097821">
        <w:rPr>
          <w:szCs w:val="22"/>
          <w:lang w:val="es-ES_tradnl"/>
        </w:rPr>
        <w:t xml:space="preserve">ni sobre la frecuencia cardíaca al cabo de </w:t>
      </w:r>
      <w:r w:rsidR="004E1469" w:rsidRPr="00097821">
        <w:rPr>
          <w:szCs w:val="22"/>
          <w:lang w:val="es-ES_tradnl"/>
        </w:rPr>
        <w:t>30</w:t>
      </w:r>
      <w:r w:rsidR="00881535" w:rsidRPr="00097821">
        <w:rPr>
          <w:szCs w:val="22"/>
          <w:lang w:val="es-ES_tradnl"/>
        </w:rPr>
        <w:t> </w:t>
      </w:r>
      <w:r w:rsidR="004E1469" w:rsidRPr="00097821">
        <w:rPr>
          <w:szCs w:val="22"/>
          <w:lang w:val="es-ES_tradnl"/>
        </w:rPr>
        <w:t>min</w:t>
      </w:r>
      <w:r w:rsidR="002120CE" w:rsidRPr="00097821">
        <w:rPr>
          <w:szCs w:val="22"/>
          <w:lang w:val="es-ES_tradnl"/>
        </w:rPr>
        <w:t>uto</w:t>
      </w:r>
      <w:r w:rsidR="00D276A6" w:rsidRPr="00097821">
        <w:rPr>
          <w:szCs w:val="22"/>
          <w:lang w:val="es-ES_tradnl"/>
        </w:rPr>
        <w:t>s</w:t>
      </w:r>
      <w:r w:rsidR="004E1469" w:rsidRPr="00097821">
        <w:rPr>
          <w:szCs w:val="22"/>
          <w:lang w:val="es-ES_tradnl"/>
        </w:rPr>
        <w:t>, 4</w:t>
      </w:r>
      <w:r w:rsidR="00881535" w:rsidRPr="00097821">
        <w:rPr>
          <w:szCs w:val="22"/>
          <w:lang w:val="es-ES_tradnl"/>
        </w:rPr>
        <w:t> </w:t>
      </w:r>
      <w:r w:rsidR="004E1469" w:rsidRPr="00097821">
        <w:rPr>
          <w:szCs w:val="22"/>
          <w:lang w:val="es-ES_tradnl"/>
        </w:rPr>
        <w:t xml:space="preserve">h </w:t>
      </w:r>
      <w:r w:rsidR="002120CE" w:rsidRPr="00097821">
        <w:rPr>
          <w:szCs w:val="22"/>
          <w:lang w:val="es-ES_tradnl"/>
        </w:rPr>
        <w:t>y</w:t>
      </w:r>
      <w:r w:rsidR="004E1469" w:rsidRPr="00097821">
        <w:rPr>
          <w:szCs w:val="22"/>
          <w:lang w:val="es-ES_tradnl"/>
        </w:rPr>
        <w:t xml:space="preserve"> 24</w:t>
      </w:r>
      <w:r w:rsidR="00881535" w:rsidRPr="00097821">
        <w:rPr>
          <w:szCs w:val="22"/>
          <w:lang w:val="es-ES_tradnl"/>
        </w:rPr>
        <w:t> </w:t>
      </w:r>
      <w:r w:rsidR="004E1469" w:rsidRPr="00097821">
        <w:rPr>
          <w:szCs w:val="22"/>
          <w:lang w:val="es-ES_tradnl"/>
        </w:rPr>
        <w:t>h.</w:t>
      </w:r>
    </w:p>
    <w:p w14:paraId="531451B0" w14:textId="77777777" w:rsidR="00756DE1" w:rsidRPr="00097821" w:rsidRDefault="00756DE1" w:rsidP="00910514">
      <w:pPr>
        <w:widowControl w:val="0"/>
        <w:tabs>
          <w:tab w:val="clear" w:pos="567"/>
        </w:tabs>
        <w:spacing w:line="240" w:lineRule="auto"/>
        <w:rPr>
          <w:szCs w:val="22"/>
          <w:lang w:val="es-ES_tradnl"/>
        </w:rPr>
      </w:pPr>
    </w:p>
    <w:p w14:paraId="4D8EBB28" w14:textId="77777777" w:rsidR="004E1469" w:rsidRPr="00654243" w:rsidRDefault="0031576F" w:rsidP="00910514">
      <w:pPr>
        <w:keepNext/>
        <w:widowControl w:val="0"/>
        <w:tabs>
          <w:tab w:val="clear" w:pos="567"/>
        </w:tabs>
        <w:spacing w:line="240" w:lineRule="auto"/>
        <w:rPr>
          <w:i/>
          <w:noProof/>
          <w:szCs w:val="22"/>
          <w:u w:val="single"/>
          <w:lang w:val="es-ES_tradnl"/>
        </w:rPr>
      </w:pPr>
      <w:r w:rsidRPr="00654243">
        <w:rPr>
          <w:i/>
          <w:noProof/>
          <w:szCs w:val="22"/>
          <w:u w:val="single"/>
          <w:lang w:val="es-ES_tradnl"/>
        </w:rPr>
        <w:t xml:space="preserve">Intervalo </w:t>
      </w:r>
      <w:r w:rsidR="004E1469" w:rsidRPr="00654243">
        <w:rPr>
          <w:i/>
          <w:noProof/>
          <w:szCs w:val="22"/>
          <w:u w:val="single"/>
          <w:lang w:val="es-ES_tradnl"/>
        </w:rPr>
        <w:t>QT</w:t>
      </w:r>
    </w:p>
    <w:p w14:paraId="77AECEC9" w14:textId="77777777" w:rsidR="000E21A9" w:rsidRPr="00097821" w:rsidRDefault="00476AA7" w:rsidP="00910514">
      <w:pPr>
        <w:widowControl w:val="0"/>
        <w:tabs>
          <w:tab w:val="clear" w:pos="567"/>
        </w:tabs>
        <w:spacing w:line="240" w:lineRule="auto"/>
        <w:rPr>
          <w:szCs w:val="22"/>
          <w:lang w:val="es-ES_tradnl"/>
        </w:rPr>
      </w:pPr>
      <w:r w:rsidRPr="00097821">
        <w:rPr>
          <w:szCs w:val="22"/>
          <w:lang w:val="es-ES_tradnl"/>
        </w:rPr>
        <w:t xml:space="preserve">Un estudio minucioso del </w:t>
      </w:r>
      <w:r w:rsidR="004E1469" w:rsidRPr="00097821">
        <w:rPr>
          <w:szCs w:val="22"/>
          <w:lang w:val="es-ES_tradnl"/>
        </w:rPr>
        <w:t xml:space="preserve">QT </w:t>
      </w:r>
      <w:r w:rsidRPr="00097821">
        <w:rPr>
          <w:szCs w:val="22"/>
          <w:lang w:val="es-ES_tradnl"/>
        </w:rPr>
        <w:t xml:space="preserve">en voluntarios sanos con dosis altas de indacaterol inhalado </w:t>
      </w:r>
      <w:r w:rsidR="009A7EC0" w:rsidRPr="00097821">
        <w:rPr>
          <w:szCs w:val="22"/>
          <w:lang w:val="es-ES_tradnl"/>
        </w:rPr>
        <w:t>(</w:t>
      </w:r>
      <w:r w:rsidRPr="00097821">
        <w:rPr>
          <w:szCs w:val="22"/>
          <w:lang w:val="es-ES_tradnl"/>
        </w:rPr>
        <w:t>hasta dos veces la dosis terapéutica máxima recomendada</w:t>
      </w:r>
      <w:r w:rsidR="009A7EC0" w:rsidRPr="00097821">
        <w:rPr>
          <w:szCs w:val="22"/>
          <w:lang w:val="es-ES_tradnl"/>
        </w:rPr>
        <w:t>)</w:t>
      </w:r>
      <w:r w:rsidR="000D4A01" w:rsidRPr="00097821" w:rsidDel="000D4A01">
        <w:rPr>
          <w:szCs w:val="22"/>
          <w:lang w:val="es-ES_tradnl"/>
        </w:rPr>
        <w:t xml:space="preserve"> </w:t>
      </w:r>
      <w:r w:rsidRPr="00097821">
        <w:rPr>
          <w:szCs w:val="22"/>
          <w:lang w:val="es-ES_tradnl"/>
        </w:rPr>
        <w:t xml:space="preserve">no demostraron ningún efecto clínicamente relevante sobre el intervalo </w:t>
      </w:r>
      <w:r w:rsidR="004E1469" w:rsidRPr="00097821">
        <w:rPr>
          <w:szCs w:val="22"/>
          <w:lang w:val="es-ES_tradnl"/>
        </w:rPr>
        <w:t xml:space="preserve">QT. </w:t>
      </w:r>
      <w:r w:rsidRPr="00097821">
        <w:rPr>
          <w:szCs w:val="22"/>
          <w:lang w:val="es-ES_tradnl"/>
        </w:rPr>
        <w:t>De forma similar,</w:t>
      </w:r>
      <w:r w:rsidR="005B2FA0" w:rsidRPr="00097821">
        <w:rPr>
          <w:szCs w:val="22"/>
          <w:lang w:val="es-ES_tradnl"/>
        </w:rPr>
        <w:t xml:space="preserve"> </w:t>
      </w:r>
      <w:r w:rsidRPr="00097821">
        <w:rPr>
          <w:szCs w:val="22"/>
          <w:lang w:val="es-ES_tradnl"/>
        </w:rPr>
        <w:t xml:space="preserve">para glicopirronio tampoco se observó prolongación de dicho intervalo en </w:t>
      </w:r>
      <w:r w:rsidR="00A20F80" w:rsidRPr="00097821">
        <w:rPr>
          <w:szCs w:val="22"/>
          <w:lang w:val="es-ES_tradnl"/>
        </w:rPr>
        <w:t>un</w:t>
      </w:r>
      <w:r w:rsidRPr="00097821">
        <w:rPr>
          <w:szCs w:val="22"/>
          <w:lang w:val="es-ES_tradnl"/>
        </w:rPr>
        <w:t xml:space="preserve"> estudio minucioso del QT tras una dosis inhalada de </w:t>
      </w:r>
      <w:r w:rsidR="009A7EC0" w:rsidRPr="00097821">
        <w:rPr>
          <w:szCs w:val="22"/>
          <w:lang w:val="es-ES_tradnl"/>
        </w:rPr>
        <w:t>8</w:t>
      </w:r>
      <w:r w:rsidR="00D16653" w:rsidRPr="00097821">
        <w:rPr>
          <w:szCs w:val="22"/>
          <w:lang w:val="es-ES_tradnl"/>
        </w:rPr>
        <w:t> </w:t>
      </w:r>
      <w:r w:rsidRPr="00097821">
        <w:rPr>
          <w:szCs w:val="22"/>
          <w:lang w:val="es-ES_tradnl"/>
        </w:rPr>
        <w:t>veces la dosis terapéutica recomendada</w:t>
      </w:r>
      <w:r w:rsidR="004E1469" w:rsidRPr="00097821">
        <w:rPr>
          <w:szCs w:val="22"/>
          <w:lang w:val="es-ES_tradnl"/>
        </w:rPr>
        <w:t>.</w:t>
      </w:r>
    </w:p>
    <w:p w14:paraId="083FEC62" w14:textId="77777777" w:rsidR="00C712BA" w:rsidRPr="00097821" w:rsidRDefault="00C712BA" w:rsidP="00910514">
      <w:pPr>
        <w:widowControl w:val="0"/>
        <w:tabs>
          <w:tab w:val="clear" w:pos="567"/>
        </w:tabs>
        <w:spacing w:line="240" w:lineRule="auto"/>
        <w:rPr>
          <w:szCs w:val="22"/>
          <w:lang w:val="es-ES_tradnl"/>
        </w:rPr>
      </w:pPr>
    </w:p>
    <w:p w14:paraId="175C2CB8" w14:textId="77777777" w:rsidR="00CD132A" w:rsidRPr="00097821" w:rsidRDefault="00B05891" w:rsidP="00910514">
      <w:pPr>
        <w:widowControl w:val="0"/>
        <w:tabs>
          <w:tab w:val="clear" w:pos="567"/>
        </w:tabs>
        <w:spacing w:line="240" w:lineRule="auto"/>
        <w:rPr>
          <w:szCs w:val="22"/>
          <w:lang w:val="es-ES_tradnl"/>
        </w:rPr>
      </w:pPr>
      <w:r w:rsidRPr="00097821">
        <w:rPr>
          <w:szCs w:val="22"/>
          <w:lang w:val="es-ES_tradnl"/>
        </w:rPr>
        <w:t xml:space="preserve">Se investigaron los efectos de </w:t>
      </w:r>
      <w:r w:rsidR="004E1469" w:rsidRPr="00097821">
        <w:rPr>
          <w:szCs w:val="22"/>
          <w:lang w:val="es-ES_tradnl"/>
        </w:rPr>
        <w:t xml:space="preserve">Ultibro Breezhaler </w:t>
      </w:r>
      <w:r w:rsidRPr="00097821">
        <w:rPr>
          <w:szCs w:val="22"/>
          <w:lang w:val="es-ES_tradnl"/>
        </w:rPr>
        <w:t xml:space="preserve">sobre el intervalo </w:t>
      </w:r>
      <w:r w:rsidR="004E1469" w:rsidRPr="00097821">
        <w:rPr>
          <w:szCs w:val="22"/>
          <w:lang w:val="es-ES_tradnl"/>
        </w:rPr>
        <w:t>QTc</w:t>
      </w:r>
      <w:r w:rsidRPr="00097821">
        <w:rPr>
          <w:szCs w:val="22"/>
          <w:lang w:val="es-ES_tradnl"/>
        </w:rPr>
        <w:t xml:space="preserve"> en voluntarios sanos tras la inhalación de</w:t>
      </w:r>
      <w:r w:rsidR="004E1469" w:rsidRPr="00097821">
        <w:rPr>
          <w:szCs w:val="22"/>
          <w:lang w:val="es-ES_tradnl"/>
        </w:rPr>
        <w:t xml:space="preserve"> Ultibro Breezhaler </w:t>
      </w:r>
      <w:r w:rsidRPr="00097821">
        <w:rPr>
          <w:szCs w:val="22"/>
          <w:lang w:val="es-ES_tradnl"/>
        </w:rPr>
        <w:t xml:space="preserve">hasta </w:t>
      </w:r>
      <w:r w:rsidR="009A7EC0" w:rsidRPr="00097821">
        <w:rPr>
          <w:szCs w:val="22"/>
          <w:lang w:val="es-ES_tradnl"/>
        </w:rPr>
        <w:t>4</w:t>
      </w:r>
      <w:r w:rsidR="00D16653" w:rsidRPr="00097821">
        <w:rPr>
          <w:szCs w:val="22"/>
          <w:lang w:val="es-ES_tradnl"/>
        </w:rPr>
        <w:t> </w:t>
      </w:r>
      <w:r w:rsidRPr="00097821">
        <w:rPr>
          <w:szCs w:val="22"/>
          <w:lang w:val="es-ES_tradnl"/>
        </w:rPr>
        <w:t>veces la dosis terapéutica recomendada repartida en cuatro tomas que se administraron con una hora de diferencia entre sí</w:t>
      </w:r>
      <w:r w:rsidR="004E1469" w:rsidRPr="00097821">
        <w:rPr>
          <w:szCs w:val="22"/>
          <w:lang w:val="es-ES_tradnl"/>
        </w:rPr>
        <w:t xml:space="preserve">. </w:t>
      </w:r>
      <w:r w:rsidRPr="00097821">
        <w:rPr>
          <w:szCs w:val="22"/>
          <w:lang w:val="es-ES_tradnl"/>
        </w:rPr>
        <w:t xml:space="preserve">La mayor diferencia con respecto a placebo a tiempos equiparables fue de </w:t>
      </w:r>
      <w:r w:rsidR="004E1469" w:rsidRPr="00097821">
        <w:rPr>
          <w:szCs w:val="22"/>
          <w:lang w:val="es-ES_tradnl"/>
        </w:rPr>
        <w:t>4</w:t>
      </w:r>
      <w:r w:rsidR="00E01229" w:rsidRPr="00097821">
        <w:rPr>
          <w:szCs w:val="22"/>
          <w:lang w:val="es-ES_tradnl"/>
        </w:rPr>
        <w:t>,</w:t>
      </w:r>
      <w:r w:rsidR="00945D2B" w:rsidRPr="00097821">
        <w:rPr>
          <w:szCs w:val="22"/>
          <w:lang w:val="es-ES_tradnl"/>
        </w:rPr>
        <w:t>62</w:t>
      </w:r>
      <w:r w:rsidR="005B2FA0" w:rsidRPr="00097821">
        <w:rPr>
          <w:szCs w:val="22"/>
          <w:lang w:val="es-ES_tradnl"/>
        </w:rPr>
        <w:t> </w:t>
      </w:r>
      <w:r w:rsidR="004E1469" w:rsidRPr="00097821">
        <w:rPr>
          <w:szCs w:val="22"/>
          <w:lang w:val="es-ES_tradnl"/>
        </w:rPr>
        <w:t>ms (90% CI 0</w:t>
      </w:r>
      <w:r w:rsidR="00E01229" w:rsidRPr="00097821">
        <w:rPr>
          <w:szCs w:val="22"/>
          <w:lang w:val="es-ES_tradnl"/>
        </w:rPr>
        <w:t>,</w:t>
      </w:r>
      <w:r w:rsidR="004E1469" w:rsidRPr="00097821">
        <w:rPr>
          <w:szCs w:val="22"/>
          <w:lang w:val="es-ES_tradnl"/>
        </w:rPr>
        <w:t xml:space="preserve">40, </w:t>
      </w:r>
      <w:r w:rsidR="005B2FA0" w:rsidRPr="00097821">
        <w:rPr>
          <w:szCs w:val="22"/>
          <w:lang w:val="es-ES_tradnl"/>
        </w:rPr>
        <w:t>8</w:t>
      </w:r>
      <w:r w:rsidR="00E01229" w:rsidRPr="00097821">
        <w:rPr>
          <w:szCs w:val="22"/>
          <w:lang w:val="es-ES_tradnl"/>
        </w:rPr>
        <w:t>,</w:t>
      </w:r>
      <w:r w:rsidR="005B2FA0" w:rsidRPr="00097821">
        <w:rPr>
          <w:szCs w:val="22"/>
          <w:lang w:val="es-ES_tradnl"/>
        </w:rPr>
        <w:t>85 </w:t>
      </w:r>
      <w:r w:rsidR="004E1469" w:rsidRPr="00097821">
        <w:rPr>
          <w:szCs w:val="22"/>
          <w:lang w:val="es-ES_tradnl"/>
        </w:rPr>
        <w:t xml:space="preserve">ms), </w:t>
      </w:r>
      <w:r w:rsidR="00E01229" w:rsidRPr="00097821">
        <w:rPr>
          <w:szCs w:val="22"/>
          <w:lang w:val="es-ES_tradnl"/>
        </w:rPr>
        <w:t xml:space="preserve">la mayor disminución a tiempos equiparables fue de </w:t>
      </w:r>
      <w:r w:rsidR="005B2FA0" w:rsidRPr="00097821">
        <w:rPr>
          <w:szCs w:val="22"/>
          <w:lang w:val="es-ES_tradnl"/>
        </w:rPr>
        <w:noBreakHyphen/>
      </w:r>
      <w:r w:rsidR="004E1469" w:rsidRPr="00097821">
        <w:rPr>
          <w:szCs w:val="22"/>
          <w:lang w:val="es-ES_tradnl"/>
        </w:rPr>
        <w:t>2</w:t>
      </w:r>
      <w:r w:rsidR="00E01229" w:rsidRPr="00097821">
        <w:rPr>
          <w:szCs w:val="22"/>
          <w:lang w:val="es-ES_tradnl"/>
        </w:rPr>
        <w:t>,</w:t>
      </w:r>
      <w:r w:rsidR="004E1469" w:rsidRPr="00097821">
        <w:rPr>
          <w:szCs w:val="22"/>
          <w:lang w:val="es-ES_tradnl"/>
        </w:rPr>
        <w:t>71</w:t>
      </w:r>
      <w:r w:rsidR="005B2FA0" w:rsidRPr="00097821">
        <w:rPr>
          <w:szCs w:val="22"/>
          <w:lang w:val="es-ES_tradnl"/>
        </w:rPr>
        <w:t> </w:t>
      </w:r>
      <w:r w:rsidR="004E1469" w:rsidRPr="00097821">
        <w:rPr>
          <w:szCs w:val="22"/>
          <w:lang w:val="es-ES_tradnl"/>
        </w:rPr>
        <w:t xml:space="preserve">ms (90% CI </w:t>
      </w:r>
      <w:r w:rsidR="005B2FA0" w:rsidRPr="00097821">
        <w:rPr>
          <w:szCs w:val="22"/>
          <w:lang w:val="es-ES_tradnl"/>
        </w:rPr>
        <w:noBreakHyphen/>
      </w:r>
      <w:r w:rsidR="004E1469" w:rsidRPr="00097821">
        <w:rPr>
          <w:szCs w:val="22"/>
          <w:lang w:val="es-ES_tradnl"/>
        </w:rPr>
        <w:t>6</w:t>
      </w:r>
      <w:r w:rsidR="00E01229" w:rsidRPr="00097821">
        <w:rPr>
          <w:szCs w:val="22"/>
          <w:lang w:val="es-ES_tradnl"/>
        </w:rPr>
        <w:t>,</w:t>
      </w:r>
      <w:r w:rsidR="004E1469" w:rsidRPr="00097821">
        <w:rPr>
          <w:szCs w:val="22"/>
          <w:lang w:val="es-ES_tradnl"/>
        </w:rPr>
        <w:t>97, 1</w:t>
      </w:r>
      <w:r w:rsidR="00E01229" w:rsidRPr="00097821">
        <w:rPr>
          <w:szCs w:val="22"/>
          <w:lang w:val="es-ES_tradnl"/>
        </w:rPr>
        <w:t>,</w:t>
      </w:r>
      <w:r w:rsidR="004E1469" w:rsidRPr="00097821">
        <w:rPr>
          <w:szCs w:val="22"/>
          <w:lang w:val="es-ES_tradnl"/>
        </w:rPr>
        <w:t>54</w:t>
      </w:r>
      <w:r w:rsidR="005B2FA0" w:rsidRPr="00097821">
        <w:rPr>
          <w:szCs w:val="22"/>
          <w:lang w:val="es-ES_tradnl"/>
        </w:rPr>
        <w:t> </w:t>
      </w:r>
      <w:r w:rsidR="004E1469" w:rsidRPr="00097821">
        <w:rPr>
          <w:szCs w:val="22"/>
          <w:lang w:val="es-ES_tradnl"/>
        </w:rPr>
        <w:t xml:space="preserve">ms), </w:t>
      </w:r>
      <w:r w:rsidR="00E01229" w:rsidRPr="00097821">
        <w:rPr>
          <w:szCs w:val="22"/>
          <w:lang w:val="es-ES_tradnl"/>
        </w:rPr>
        <w:t xml:space="preserve">lo cual indica que </w:t>
      </w:r>
      <w:r w:rsidR="004E1469" w:rsidRPr="00097821">
        <w:rPr>
          <w:szCs w:val="22"/>
          <w:lang w:val="es-ES_tradnl"/>
        </w:rPr>
        <w:t xml:space="preserve">Ultibro Breezhaler </w:t>
      </w:r>
      <w:r w:rsidR="00E01229" w:rsidRPr="00097821">
        <w:rPr>
          <w:szCs w:val="22"/>
          <w:lang w:val="es-ES_tradnl"/>
        </w:rPr>
        <w:t xml:space="preserve">no ejerce un impacto relevante sobre el intervalo </w:t>
      </w:r>
      <w:r w:rsidR="004E1469" w:rsidRPr="00097821">
        <w:rPr>
          <w:szCs w:val="22"/>
          <w:lang w:val="es-ES_tradnl"/>
        </w:rPr>
        <w:t>QT</w:t>
      </w:r>
      <w:r w:rsidR="005B2FA0" w:rsidRPr="00097821">
        <w:rPr>
          <w:szCs w:val="22"/>
          <w:lang w:val="es-ES_tradnl"/>
        </w:rPr>
        <w:t>,</w:t>
      </w:r>
      <w:r w:rsidR="004E1469" w:rsidRPr="00097821">
        <w:rPr>
          <w:szCs w:val="22"/>
          <w:lang w:val="es-ES_tradnl"/>
        </w:rPr>
        <w:t xml:space="preserve"> </w:t>
      </w:r>
      <w:r w:rsidR="00E01229" w:rsidRPr="00097821">
        <w:rPr>
          <w:szCs w:val="22"/>
          <w:lang w:val="es-ES_tradnl"/>
        </w:rPr>
        <w:t>como era de esperar por las propiedades de sus componentes</w:t>
      </w:r>
      <w:r w:rsidR="004E1469" w:rsidRPr="00097821">
        <w:rPr>
          <w:szCs w:val="22"/>
          <w:lang w:val="es-ES_tradnl"/>
        </w:rPr>
        <w:t>.</w:t>
      </w:r>
    </w:p>
    <w:p w14:paraId="462C3C66" w14:textId="77777777" w:rsidR="00B05891" w:rsidRPr="00097821" w:rsidRDefault="00B05891" w:rsidP="00910514">
      <w:pPr>
        <w:widowControl w:val="0"/>
        <w:tabs>
          <w:tab w:val="clear" w:pos="567"/>
        </w:tabs>
        <w:spacing w:line="240" w:lineRule="auto"/>
        <w:rPr>
          <w:szCs w:val="22"/>
          <w:lang w:val="es-ES_tradnl"/>
        </w:rPr>
      </w:pPr>
    </w:p>
    <w:p w14:paraId="2A15FFAE" w14:textId="77777777" w:rsidR="00EB55E1" w:rsidRPr="00097821" w:rsidRDefault="00C466BC" w:rsidP="00910514">
      <w:pPr>
        <w:widowControl w:val="0"/>
        <w:tabs>
          <w:tab w:val="clear" w:pos="567"/>
        </w:tabs>
        <w:spacing w:line="240" w:lineRule="auto"/>
        <w:rPr>
          <w:szCs w:val="22"/>
          <w:lang w:val="es-ES_tradnl"/>
        </w:rPr>
      </w:pPr>
      <w:r w:rsidRPr="00097821">
        <w:rPr>
          <w:szCs w:val="22"/>
          <w:lang w:val="es-ES_tradnl"/>
        </w:rPr>
        <w:t>En pacientes con EPOC</w:t>
      </w:r>
      <w:r w:rsidR="000E0337" w:rsidRPr="00097821">
        <w:rPr>
          <w:szCs w:val="22"/>
          <w:lang w:val="es-ES_tradnl"/>
        </w:rPr>
        <w:t>,</w:t>
      </w:r>
      <w:r w:rsidRPr="00097821">
        <w:rPr>
          <w:szCs w:val="22"/>
          <w:lang w:val="es-ES_tradnl"/>
        </w:rPr>
        <w:t xml:space="preserve"> </w:t>
      </w:r>
      <w:r w:rsidR="00945D2B" w:rsidRPr="00097821">
        <w:rPr>
          <w:szCs w:val="22"/>
          <w:lang w:val="es-ES_tradnl"/>
        </w:rPr>
        <w:t>dosis supraterapéuticas entre 116 </w:t>
      </w:r>
      <w:r w:rsidR="00E546F3" w:rsidRPr="00097821">
        <w:rPr>
          <w:szCs w:val="22"/>
          <w:lang w:val="es-ES_tradnl"/>
        </w:rPr>
        <w:t>microgramos</w:t>
      </w:r>
      <w:r w:rsidR="00945D2B" w:rsidRPr="00097821">
        <w:rPr>
          <w:szCs w:val="22"/>
          <w:lang w:val="es-ES_tradnl"/>
        </w:rPr>
        <w:t>/86 </w:t>
      </w:r>
      <w:r w:rsidR="00E546F3" w:rsidRPr="00097821">
        <w:rPr>
          <w:szCs w:val="22"/>
          <w:lang w:val="es-ES_tradnl"/>
        </w:rPr>
        <w:t>microgramos</w:t>
      </w:r>
      <w:r w:rsidR="00945D2B" w:rsidRPr="00097821">
        <w:rPr>
          <w:szCs w:val="22"/>
          <w:lang w:val="es-ES_tradnl"/>
        </w:rPr>
        <w:t xml:space="preserve"> y 464 </w:t>
      </w:r>
      <w:r w:rsidR="00E546F3" w:rsidRPr="00097821">
        <w:rPr>
          <w:szCs w:val="22"/>
          <w:lang w:val="es-ES_tradnl"/>
        </w:rPr>
        <w:t>microgramos</w:t>
      </w:r>
      <w:r w:rsidR="00945D2B" w:rsidRPr="00097821">
        <w:rPr>
          <w:szCs w:val="22"/>
          <w:lang w:val="es-ES_tradnl"/>
        </w:rPr>
        <w:t>/86 </w:t>
      </w:r>
      <w:r w:rsidR="00E546F3" w:rsidRPr="00097821">
        <w:rPr>
          <w:szCs w:val="22"/>
          <w:lang w:val="es-ES_tradnl"/>
        </w:rPr>
        <w:t>microgramos</w:t>
      </w:r>
      <w:r w:rsidR="00945D2B" w:rsidRPr="00097821">
        <w:rPr>
          <w:szCs w:val="22"/>
          <w:lang w:val="es-ES_tradnl"/>
        </w:rPr>
        <w:t xml:space="preserve"> de Ultibro Breezhaler mostraron una proporción más elevada de pacientes </w:t>
      </w:r>
      <w:r w:rsidR="009B4FCF" w:rsidRPr="00097821">
        <w:rPr>
          <w:szCs w:val="22"/>
          <w:lang w:val="es-ES_tradnl"/>
        </w:rPr>
        <w:t>con aumentos del QTcF en comparación con el valor basal entre 30 ms y 60 ms (intervalo desde 16,0% a 21,6% vs. 1,9% para placebo)</w:t>
      </w:r>
      <w:r w:rsidR="00BE1A35" w:rsidRPr="00097821">
        <w:rPr>
          <w:szCs w:val="22"/>
          <w:lang w:val="es-ES_tradnl"/>
        </w:rPr>
        <w:t>, pero no hubieron aumentos del QTcF &gt;60 ms con respecto al valor basal. El nivel de dosis más elevado de Ultibro Breezhaler de 464 </w:t>
      </w:r>
      <w:r w:rsidR="00E546F3" w:rsidRPr="00097821">
        <w:rPr>
          <w:szCs w:val="22"/>
          <w:lang w:val="es-ES_tradnl"/>
        </w:rPr>
        <w:t>microgramos</w:t>
      </w:r>
      <w:r w:rsidR="00BE1A35" w:rsidRPr="00097821">
        <w:rPr>
          <w:szCs w:val="22"/>
          <w:lang w:val="es-ES_tradnl"/>
        </w:rPr>
        <w:t>/86 </w:t>
      </w:r>
      <w:r w:rsidR="00E546F3" w:rsidRPr="00097821">
        <w:rPr>
          <w:szCs w:val="22"/>
          <w:lang w:val="es-ES_tradnl"/>
        </w:rPr>
        <w:t>microgramos</w:t>
      </w:r>
      <w:r w:rsidR="00BE1A35" w:rsidRPr="00097821">
        <w:rPr>
          <w:szCs w:val="22"/>
          <w:lang w:val="es-ES_tradnl"/>
        </w:rPr>
        <w:t xml:space="preserve"> también mostró una proporción más elevada de valores QTcF absolutos &gt;450 ms (12,2% vs. 5,7% para placebo)</w:t>
      </w:r>
      <w:r w:rsidR="004E1469" w:rsidRPr="00097821">
        <w:rPr>
          <w:szCs w:val="22"/>
          <w:lang w:val="es-ES_tradnl"/>
        </w:rPr>
        <w:t>.</w:t>
      </w:r>
    </w:p>
    <w:p w14:paraId="28FE7BE5" w14:textId="77777777" w:rsidR="00C466BC" w:rsidRPr="00097821" w:rsidRDefault="00C466BC" w:rsidP="00910514">
      <w:pPr>
        <w:widowControl w:val="0"/>
        <w:tabs>
          <w:tab w:val="clear" w:pos="567"/>
        </w:tabs>
        <w:spacing w:line="240" w:lineRule="auto"/>
        <w:rPr>
          <w:szCs w:val="22"/>
          <w:lang w:val="es-ES_tradnl"/>
        </w:rPr>
      </w:pPr>
    </w:p>
    <w:p w14:paraId="45E3D72F" w14:textId="77777777" w:rsidR="000E21A9" w:rsidRPr="00654243" w:rsidRDefault="001E47D2" w:rsidP="00910514">
      <w:pPr>
        <w:keepNext/>
        <w:widowControl w:val="0"/>
        <w:tabs>
          <w:tab w:val="clear" w:pos="567"/>
        </w:tabs>
        <w:spacing w:line="240" w:lineRule="auto"/>
        <w:rPr>
          <w:i/>
          <w:noProof/>
          <w:szCs w:val="22"/>
          <w:u w:val="single"/>
          <w:lang w:val="es-ES_tradnl"/>
        </w:rPr>
      </w:pPr>
      <w:r w:rsidRPr="00654243">
        <w:rPr>
          <w:i/>
          <w:noProof/>
          <w:szCs w:val="22"/>
          <w:u w:val="single"/>
          <w:lang w:val="es-ES_tradnl"/>
        </w:rPr>
        <w:t>Potasio sérico y glucemia</w:t>
      </w:r>
    </w:p>
    <w:p w14:paraId="50C2FB7E" w14:textId="77777777" w:rsidR="00635D21" w:rsidRPr="00097821" w:rsidRDefault="001E47D2" w:rsidP="00910514">
      <w:pPr>
        <w:widowControl w:val="0"/>
        <w:tabs>
          <w:tab w:val="clear" w:pos="567"/>
        </w:tabs>
        <w:spacing w:line="240" w:lineRule="auto"/>
        <w:rPr>
          <w:szCs w:val="22"/>
          <w:lang w:val="es-ES_tradnl"/>
        </w:rPr>
      </w:pPr>
      <w:r w:rsidRPr="00097821">
        <w:rPr>
          <w:szCs w:val="22"/>
          <w:lang w:val="es-ES_tradnl"/>
        </w:rPr>
        <w:t>En voluntarios sanos</w:t>
      </w:r>
      <w:r w:rsidR="00E50DB4" w:rsidRPr="00097821">
        <w:rPr>
          <w:szCs w:val="22"/>
          <w:lang w:val="es-ES_tradnl"/>
        </w:rPr>
        <w:t>,</w:t>
      </w:r>
      <w:r w:rsidR="004E1469" w:rsidRPr="00097821">
        <w:rPr>
          <w:szCs w:val="22"/>
          <w:lang w:val="es-ES_tradnl"/>
        </w:rPr>
        <w:t xml:space="preserve"> </w:t>
      </w:r>
      <w:r w:rsidRPr="00097821">
        <w:rPr>
          <w:szCs w:val="22"/>
          <w:lang w:val="es-ES_tradnl"/>
        </w:rPr>
        <w:t xml:space="preserve">tras la administración de </w:t>
      </w:r>
      <w:r w:rsidR="009D0D50" w:rsidRPr="00097821">
        <w:rPr>
          <w:szCs w:val="22"/>
          <w:lang w:val="es-ES_tradnl"/>
        </w:rPr>
        <w:t>4</w:t>
      </w:r>
      <w:r w:rsidR="00EB55E1" w:rsidRPr="00097821">
        <w:rPr>
          <w:szCs w:val="22"/>
          <w:lang w:val="es-ES_tradnl"/>
        </w:rPr>
        <w:t> </w:t>
      </w:r>
      <w:r w:rsidRPr="00097821">
        <w:rPr>
          <w:szCs w:val="22"/>
          <w:lang w:val="es-ES_tradnl"/>
        </w:rPr>
        <w:t xml:space="preserve">veces la dosis terapéutica recomendada de </w:t>
      </w:r>
      <w:r w:rsidR="00756DE1" w:rsidRPr="00097821">
        <w:rPr>
          <w:szCs w:val="22"/>
          <w:lang w:val="es-ES_tradnl"/>
        </w:rPr>
        <w:t>Ultibro Breezhaler</w:t>
      </w:r>
      <w:r w:rsidR="00EC2739" w:rsidRPr="00097821">
        <w:rPr>
          <w:szCs w:val="22"/>
          <w:lang w:val="es-ES_tradnl"/>
        </w:rPr>
        <w:t>,</w:t>
      </w:r>
      <w:r w:rsidR="004E1469" w:rsidRPr="00097821">
        <w:rPr>
          <w:szCs w:val="22"/>
          <w:lang w:val="es-ES_tradnl"/>
        </w:rPr>
        <w:t xml:space="preserve"> </w:t>
      </w:r>
      <w:r w:rsidRPr="00097821">
        <w:rPr>
          <w:szCs w:val="22"/>
          <w:lang w:val="es-ES_tradnl"/>
        </w:rPr>
        <w:t xml:space="preserve">el efecto sobre el potasio sérico fue muy bajo </w:t>
      </w:r>
      <w:r w:rsidR="004E1469" w:rsidRPr="00097821">
        <w:rPr>
          <w:szCs w:val="22"/>
          <w:lang w:val="es-ES_tradnl"/>
        </w:rPr>
        <w:t>(</w:t>
      </w:r>
      <w:r w:rsidRPr="00097821">
        <w:rPr>
          <w:szCs w:val="22"/>
          <w:lang w:val="es-ES_tradnl"/>
        </w:rPr>
        <w:t>diferencia máxima</w:t>
      </w:r>
      <w:r w:rsidR="004E1469" w:rsidRPr="00097821">
        <w:rPr>
          <w:szCs w:val="22"/>
          <w:lang w:val="es-ES_tradnl"/>
        </w:rPr>
        <w:t xml:space="preserve"> –0</w:t>
      </w:r>
      <w:r w:rsidRPr="00097821">
        <w:rPr>
          <w:szCs w:val="22"/>
          <w:lang w:val="es-ES_tradnl"/>
        </w:rPr>
        <w:t>,</w:t>
      </w:r>
      <w:r w:rsidR="004E1469" w:rsidRPr="00097821">
        <w:rPr>
          <w:szCs w:val="22"/>
          <w:lang w:val="es-ES_tradnl"/>
        </w:rPr>
        <w:t>14</w:t>
      </w:r>
      <w:r w:rsidR="00F14956" w:rsidRPr="00097821">
        <w:rPr>
          <w:szCs w:val="22"/>
          <w:lang w:val="es-ES_tradnl"/>
        </w:rPr>
        <w:t> </w:t>
      </w:r>
      <w:r w:rsidR="004E1469" w:rsidRPr="00097821">
        <w:rPr>
          <w:szCs w:val="22"/>
          <w:lang w:val="es-ES_tradnl"/>
        </w:rPr>
        <w:t xml:space="preserve">mmol/l </w:t>
      </w:r>
      <w:r w:rsidRPr="00097821">
        <w:rPr>
          <w:szCs w:val="22"/>
          <w:lang w:val="es-ES_tradnl"/>
        </w:rPr>
        <w:t>comparado con placebo</w:t>
      </w:r>
      <w:r w:rsidR="004E1469" w:rsidRPr="00097821">
        <w:rPr>
          <w:szCs w:val="22"/>
          <w:lang w:val="es-ES_tradnl"/>
        </w:rPr>
        <w:t xml:space="preserve">). </w:t>
      </w:r>
      <w:r w:rsidRPr="00097821">
        <w:rPr>
          <w:szCs w:val="22"/>
          <w:lang w:val="es-ES_tradnl"/>
        </w:rPr>
        <w:t xml:space="preserve">El efecto máximo sobre la glucemia fue de </w:t>
      </w:r>
      <w:r w:rsidR="004E1469" w:rsidRPr="00097821">
        <w:rPr>
          <w:szCs w:val="22"/>
          <w:lang w:val="es-ES_tradnl"/>
        </w:rPr>
        <w:t>0</w:t>
      </w:r>
      <w:r w:rsidRPr="00097821">
        <w:rPr>
          <w:szCs w:val="22"/>
          <w:lang w:val="es-ES_tradnl"/>
        </w:rPr>
        <w:t>,</w:t>
      </w:r>
      <w:r w:rsidR="004E1469" w:rsidRPr="00097821">
        <w:rPr>
          <w:szCs w:val="22"/>
          <w:lang w:val="es-ES_tradnl"/>
        </w:rPr>
        <w:t>67</w:t>
      </w:r>
      <w:r w:rsidR="00F14956" w:rsidRPr="00097821">
        <w:rPr>
          <w:szCs w:val="22"/>
          <w:lang w:val="es-ES_tradnl"/>
        </w:rPr>
        <w:t> </w:t>
      </w:r>
      <w:r w:rsidR="004E1469" w:rsidRPr="00097821">
        <w:rPr>
          <w:szCs w:val="22"/>
          <w:lang w:val="es-ES_tradnl"/>
        </w:rPr>
        <w:t>mmol/l.</w:t>
      </w:r>
    </w:p>
    <w:p w14:paraId="6336ED4F" w14:textId="77777777" w:rsidR="001E47D2" w:rsidRPr="00097821" w:rsidRDefault="001E47D2" w:rsidP="00910514">
      <w:pPr>
        <w:widowControl w:val="0"/>
        <w:tabs>
          <w:tab w:val="clear" w:pos="567"/>
        </w:tabs>
        <w:spacing w:line="240" w:lineRule="auto"/>
        <w:rPr>
          <w:szCs w:val="22"/>
          <w:lang w:val="es-ES_tradnl"/>
        </w:rPr>
      </w:pPr>
    </w:p>
    <w:p w14:paraId="4D3AD60D" w14:textId="77777777" w:rsidR="00BD2A96" w:rsidRDefault="0092170A" w:rsidP="00910514">
      <w:pPr>
        <w:keepNext/>
        <w:widowControl w:val="0"/>
        <w:tabs>
          <w:tab w:val="clear" w:pos="567"/>
        </w:tabs>
        <w:spacing w:line="240" w:lineRule="auto"/>
        <w:rPr>
          <w:szCs w:val="22"/>
          <w:u w:val="single"/>
          <w:lang w:val="es-ES_tradnl"/>
        </w:rPr>
      </w:pPr>
      <w:r w:rsidRPr="00097821">
        <w:rPr>
          <w:szCs w:val="22"/>
          <w:u w:val="single"/>
          <w:lang w:val="es-ES_tradnl"/>
        </w:rPr>
        <w:lastRenderedPageBreak/>
        <w:t xml:space="preserve">Eficacia </w:t>
      </w:r>
      <w:r w:rsidR="00814517" w:rsidRPr="00097821">
        <w:rPr>
          <w:szCs w:val="22"/>
          <w:u w:val="single"/>
          <w:lang w:val="es-ES_tradnl"/>
        </w:rPr>
        <w:t xml:space="preserve">clínica </w:t>
      </w:r>
      <w:r w:rsidRPr="00097821">
        <w:rPr>
          <w:szCs w:val="22"/>
          <w:u w:val="single"/>
          <w:lang w:val="es-ES_tradnl"/>
        </w:rPr>
        <w:t>y seguridad</w:t>
      </w:r>
    </w:p>
    <w:p w14:paraId="65328F35" w14:textId="77777777" w:rsidR="001443A1" w:rsidRPr="00097821" w:rsidRDefault="001443A1" w:rsidP="00910514">
      <w:pPr>
        <w:keepNext/>
        <w:widowControl w:val="0"/>
        <w:tabs>
          <w:tab w:val="clear" w:pos="567"/>
        </w:tabs>
        <w:spacing w:line="240" w:lineRule="auto"/>
        <w:rPr>
          <w:szCs w:val="22"/>
          <w:u w:val="single"/>
          <w:lang w:val="es-ES_tradnl"/>
        </w:rPr>
      </w:pPr>
    </w:p>
    <w:p w14:paraId="5FACBFF7" w14:textId="77777777" w:rsidR="00B47F91" w:rsidRPr="00097821" w:rsidRDefault="00266CCC"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 xml:space="preserve">El programa de desarrollo clínico de Fase III de </w:t>
      </w:r>
      <w:r w:rsidR="004A64F5" w:rsidRPr="00097821">
        <w:rPr>
          <w:rFonts w:eastAsia="MS Mincho"/>
          <w:szCs w:val="22"/>
          <w:lang w:val="es-ES_tradnl" w:eastAsia="ja-JP"/>
        </w:rPr>
        <w:t>Ultibro Breezhaler</w:t>
      </w:r>
      <w:r w:rsidR="00B47F91" w:rsidRPr="00097821">
        <w:rPr>
          <w:rFonts w:eastAsia="MS Mincho"/>
          <w:szCs w:val="22"/>
          <w:lang w:val="es-ES_tradnl" w:eastAsia="ja-JP"/>
        </w:rPr>
        <w:t xml:space="preserve"> </w:t>
      </w:r>
      <w:r w:rsidRPr="00097821">
        <w:rPr>
          <w:rFonts w:eastAsia="MS Mincho"/>
          <w:szCs w:val="22"/>
          <w:lang w:val="es-ES_tradnl" w:eastAsia="ja-JP"/>
        </w:rPr>
        <w:t xml:space="preserve">incluyó </w:t>
      </w:r>
      <w:r w:rsidR="0031550E" w:rsidRPr="00097821">
        <w:rPr>
          <w:rFonts w:eastAsia="MS Mincho"/>
          <w:szCs w:val="22"/>
          <w:lang w:val="es-ES_tradnl" w:eastAsia="ja-JP"/>
        </w:rPr>
        <w:t xml:space="preserve">seis </w:t>
      </w:r>
      <w:r w:rsidRPr="00097821">
        <w:rPr>
          <w:rFonts w:eastAsia="MS Mincho"/>
          <w:szCs w:val="22"/>
          <w:lang w:val="es-ES_tradnl" w:eastAsia="ja-JP"/>
        </w:rPr>
        <w:t>estudios</w:t>
      </w:r>
      <w:r w:rsidR="00E722A5" w:rsidRPr="00097821">
        <w:rPr>
          <w:rFonts w:eastAsia="MS Mincho"/>
          <w:szCs w:val="22"/>
          <w:lang w:val="es-ES_tradnl" w:eastAsia="ja-JP"/>
        </w:rPr>
        <w:t xml:space="preserve"> en los que participaron más de</w:t>
      </w:r>
      <w:r w:rsidR="00CA014D" w:rsidRPr="00097821">
        <w:rPr>
          <w:rFonts w:eastAsia="MS Mincho"/>
          <w:szCs w:val="22"/>
          <w:lang w:val="es-ES_tradnl" w:eastAsia="ja-JP"/>
        </w:rPr>
        <w:t xml:space="preserve"> </w:t>
      </w:r>
      <w:r w:rsidR="0031550E" w:rsidRPr="00097821">
        <w:rPr>
          <w:rFonts w:eastAsia="MS Mincho"/>
          <w:szCs w:val="22"/>
          <w:lang w:val="es-ES_tradnl" w:eastAsia="ja-JP"/>
        </w:rPr>
        <w:t>8</w:t>
      </w:r>
      <w:r w:rsidR="00E722A5" w:rsidRPr="00097821">
        <w:rPr>
          <w:rFonts w:eastAsia="MS Mincho"/>
          <w:szCs w:val="22"/>
          <w:lang w:val="es-ES_tradnl" w:eastAsia="ja-JP"/>
        </w:rPr>
        <w:t>.000</w:t>
      </w:r>
      <w:r w:rsidR="00332EBA" w:rsidRPr="00097821">
        <w:rPr>
          <w:rFonts w:eastAsia="MS Mincho"/>
          <w:szCs w:val="22"/>
          <w:lang w:val="es-ES_tradnl" w:eastAsia="ja-JP"/>
        </w:rPr>
        <w:t> </w:t>
      </w:r>
      <w:r w:rsidR="00E722A5" w:rsidRPr="00097821">
        <w:rPr>
          <w:rFonts w:eastAsia="MS Mincho"/>
          <w:szCs w:val="22"/>
          <w:lang w:val="es-ES_tradnl" w:eastAsia="ja-JP"/>
        </w:rPr>
        <w:t>pacientes</w:t>
      </w:r>
      <w:r w:rsidR="008C5909" w:rsidRPr="00097821">
        <w:rPr>
          <w:rFonts w:eastAsia="MS Mincho"/>
          <w:szCs w:val="22"/>
          <w:lang w:val="es-ES_tradnl" w:eastAsia="ja-JP"/>
        </w:rPr>
        <w:t>: 1)</w:t>
      </w:r>
      <w:r w:rsidR="00264D3D" w:rsidRPr="00097821">
        <w:rPr>
          <w:rFonts w:eastAsia="MS Mincho"/>
          <w:szCs w:val="22"/>
          <w:lang w:val="es-ES_tradnl" w:eastAsia="ja-JP"/>
        </w:rPr>
        <w:t> </w:t>
      </w:r>
      <w:r w:rsidRPr="00097821">
        <w:rPr>
          <w:rFonts w:eastAsia="MS Mincho"/>
          <w:szCs w:val="22"/>
          <w:lang w:val="es-ES_tradnl" w:eastAsia="ja-JP"/>
        </w:rPr>
        <w:t xml:space="preserve">un ensayo de </w:t>
      </w:r>
      <w:r w:rsidR="00B47F91" w:rsidRPr="00097821">
        <w:rPr>
          <w:rFonts w:eastAsia="MS Mincho"/>
          <w:szCs w:val="22"/>
          <w:lang w:val="es-ES_tradnl" w:eastAsia="ja-JP"/>
        </w:rPr>
        <w:t>26</w:t>
      </w:r>
      <w:r w:rsidRPr="00097821">
        <w:rPr>
          <w:rFonts w:eastAsia="MS Mincho"/>
          <w:szCs w:val="22"/>
          <w:lang w:val="es-ES_tradnl" w:eastAsia="ja-JP"/>
        </w:rPr>
        <w:t> semanas de duración controlado con placebo y tratamiento activo</w:t>
      </w:r>
      <w:r w:rsidR="00B47F91" w:rsidRPr="00097821">
        <w:rPr>
          <w:rFonts w:eastAsia="MS Mincho"/>
          <w:szCs w:val="22"/>
          <w:lang w:val="es-ES_tradnl" w:eastAsia="ja-JP"/>
        </w:rPr>
        <w:t xml:space="preserve"> (indacaterol </w:t>
      </w:r>
      <w:r w:rsidRPr="00097821">
        <w:rPr>
          <w:rFonts w:eastAsia="MS Mincho"/>
          <w:szCs w:val="22"/>
          <w:lang w:val="es-ES_tradnl" w:eastAsia="ja-JP"/>
        </w:rPr>
        <w:t>una vez al día</w:t>
      </w:r>
      <w:r w:rsidR="00B47F91" w:rsidRPr="00097821">
        <w:rPr>
          <w:rFonts w:eastAsia="MS Mincho"/>
          <w:szCs w:val="22"/>
          <w:lang w:val="es-ES_tradnl" w:eastAsia="ja-JP"/>
        </w:rPr>
        <w:t>, gl</w:t>
      </w:r>
      <w:r w:rsidRPr="00097821">
        <w:rPr>
          <w:rFonts w:eastAsia="MS Mincho"/>
          <w:szCs w:val="22"/>
          <w:lang w:val="es-ES_tradnl" w:eastAsia="ja-JP"/>
        </w:rPr>
        <w:t>i</w:t>
      </w:r>
      <w:r w:rsidR="00B47F91" w:rsidRPr="00097821">
        <w:rPr>
          <w:rFonts w:eastAsia="MS Mincho"/>
          <w:szCs w:val="22"/>
          <w:lang w:val="es-ES_tradnl" w:eastAsia="ja-JP"/>
        </w:rPr>
        <w:t>cop</w:t>
      </w:r>
      <w:r w:rsidRPr="00097821">
        <w:rPr>
          <w:rFonts w:eastAsia="MS Mincho"/>
          <w:szCs w:val="22"/>
          <w:lang w:val="es-ES_tradnl" w:eastAsia="ja-JP"/>
        </w:rPr>
        <w:t>i</w:t>
      </w:r>
      <w:r w:rsidR="00B47F91" w:rsidRPr="00097821">
        <w:rPr>
          <w:rFonts w:eastAsia="MS Mincho"/>
          <w:szCs w:val="22"/>
          <w:lang w:val="es-ES_tradnl" w:eastAsia="ja-JP"/>
        </w:rPr>
        <w:t>rroni</w:t>
      </w:r>
      <w:r w:rsidRPr="00097821">
        <w:rPr>
          <w:rFonts w:eastAsia="MS Mincho"/>
          <w:szCs w:val="22"/>
          <w:lang w:val="es-ES_tradnl" w:eastAsia="ja-JP"/>
        </w:rPr>
        <w:t>o</w:t>
      </w:r>
      <w:r w:rsidR="00B47F91" w:rsidRPr="00097821">
        <w:rPr>
          <w:rFonts w:eastAsia="MS Mincho"/>
          <w:szCs w:val="22"/>
          <w:lang w:val="es-ES_tradnl" w:eastAsia="ja-JP"/>
        </w:rPr>
        <w:t xml:space="preserve"> </w:t>
      </w:r>
      <w:r w:rsidRPr="00097821">
        <w:rPr>
          <w:rFonts w:eastAsia="MS Mincho"/>
          <w:szCs w:val="22"/>
          <w:lang w:val="es-ES_tradnl" w:eastAsia="ja-JP"/>
        </w:rPr>
        <w:t>una vez al día</w:t>
      </w:r>
      <w:r w:rsidR="00B47F91" w:rsidRPr="00097821">
        <w:rPr>
          <w:rFonts w:eastAsia="MS Mincho"/>
          <w:szCs w:val="22"/>
          <w:lang w:val="es-ES_tradnl" w:eastAsia="ja-JP"/>
        </w:rPr>
        <w:t xml:space="preserve">, </w:t>
      </w:r>
      <w:r w:rsidRPr="00097821">
        <w:rPr>
          <w:rFonts w:eastAsia="MS Mincho"/>
          <w:szCs w:val="22"/>
          <w:lang w:val="es-ES_tradnl" w:eastAsia="ja-JP"/>
        </w:rPr>
        <w:t xml:space="preserve">tiotropio </w:t>
      </w:r>
      <w:r w:rsidR="000E0337" w:rsidRPr="00097821">
        <w:rPr>
          <w:rFonts w:eastAsia="MS Mincho"/>
          <w:szCs w:val="22"/>
          <w:lang w:val="es-ES_tradnl" w:eastAsia="ja-JP"/>
        </w:rPr>
        <w:t xml:space="preserve">en régimen </w:t>
      </w:r>
      <w:r w:rsidRPr="00097821">
        <w:rPr>
          <w:rFonts w:eastAsia="MS Mincho"/>
          <w:szCs w:val="22"/>
          <w:lang w:val="es-ES_tradnl" w:eastAsia="ja-JP"/>
        </w:rPr>
        <w:t>abierto una vez al día</w:t>
      </w:r>
      <w:r w:rsidR="00B47F91" w:rsidRPr="00097821">
        <w:rPr>
          <w:rFonts w:eastAsia="MS Mincho"/>
          <w:szCs w:val="22"/>
          <w:lang w:val="es-ES_tradnl" w:eastAsia="ja-JP"/>
        </w:rPr>
        <w:t>)</w:t>
      </w:r>
      <w:r w:rsidR="008C5909" w:rsidRPr="00097821">
        <w:rPr>
          <w:rFonts w:eastAsia="MS Mincho"/>
          <w:szCs w:val="22"/>
          <w:lang w:val="es-ES_tradnl" w:eastAsia="ja-JP"/>
        </w:rPr>
        <w:t>; 2)</w:t>
      </w:r>
      <w:r w:rsidR="00264D3D" w:rsidRPr="00097821">
        <w:rPr>
          <w:rFonts w:eastAsia="MS Mincho"/>
          <w:szCs w:val="22"/>
          <w:lang w:val="es-ES_tradnl" w:eastAsia="ja-JP"/>
        </w:rPr>
        <w:t> </w:t>
      </w:r>
      <w:r w:rsidRPr="00097821">
        <w:rPr>
          <w:rFonts w:eastAsia="MS Mincho"/>
          <w:szCs w:val="22"/>
          <w:lang w:val="es-ES_tradnl" w:eastAsia="ja-JP"/>
        </w:rPr>
        <w:t xml:space="preserve">un ensayo de </w:t>
      </w:r>
      <w:r w:rsidR="006D1D75" w:rsidRPr="00097821">
        <w:rPr>
          <w:rFonts w:eastAsia="MS Mincho"/>
          <w:szCs w:val="22"/>
          <w:lang w:val="es-ES_tradnl" w:eastAsia="ja-JP"/>
        </w:rPr>
        <w:t xml:space="preserve">control activo de </w:t>
      </w:r>
      <w:r w:rsidR="00B47F91" w:rsidRPr="00097821">
        <w:rPr>
          <w:rFonts w:eastAsia="MS Mincho"/>
          <w:szCs w:val="22"/>
          <w:lang w:val="es-ES_tradnl" w:eastAsia="ja-JP"/>
        </w:rPr>
        <w:t>26</w:t>
      </w:r>
      <w:r w:rsidRPr="00097821">
        <w:rPr>
          <w:rFonts w:eastAsia="MS Mincho"/>
          <w:szCs w:val="22"/>
          <w:lang w:val="es-ES_tradnl" w:eastAsia="ja-JP"/>
        </w:rPr>
        <w:t> semanas</w:t>
      </w:r>
      <w:r w:rsidR="00B47F91" w:rsidRPr="00097821">
        <w:rPr>
          <w:rFonts w:eastAsia="MS Mincho"/>
          <w:szCs w:val="22"/>
          <w:lang w:val="es-ES_tradnl" w:eastAsia="ja-JP"/>
        </w:rPr>
        <w:t xml:space="preserve"> (fluticason</w:t>
      </w:r>
      <w:r w:rsidRPr="00097821">
        <w:rPr>
          <w:rFonts w:eastAsia="MS Mincho"/>
          <w:szCs w:val="22"/>
          <w:lang w:val="es-ES_tradnl" w:eastAsia="ja-JP"/>
        </w:rPr>
        <w:t>a</w:t>
      </w:r>
      <w:r w:rsidR="00B47F91" w:rsidRPr="00097821">
        <w:rPr>
          <w:rFonts w:eastAsia="MS Mincho"/>
          <w:szCs w:val="22"/>
          <w:lang w:val="es-ES_tradnl" w:eastAsia="ja-JP"/>
        </w:rPr>
        <w:t xml:space="preserve">/salmeterol </w:t>
      </w:r>
      <w:r w:rsidRPr="00097821">
        <w:rPr>
          <w:rFonts w:eastAsia="MS Mincho"/>
          <w:szCs w:val="22"/>
          <w:lang w:val="es-ES_tradnl" w:eastAsia="ja-JP"/>
        </w:rPr>
        <w:t>dos veces al día</w:t>
      </w:r>
      <w:r w:rsidR="00B47F91" w:rsidRPr="00097821">
        <w:rPr>
          <w:rFonts w:eastAsia="MS Mincho"/>
          <w:szCs w:val="22"/>
          <w:lang w:val="es-ES_tradnl" w:eastAsia="ja-JP"/>
        </w:rPr>
        <w:t>)</w:t>
      </w:r>
      <w:r w:rsidR="008C5909" w:rsidRPr="00097821">
        <w:rPr>
          <w:rFonts w:eastAsia="MS Mincho"/>
          <w:szCs w:val="22"/>
          <w:lang w:val="es-ES_tradnl" w:eastAsia="ja-JP"/>
        </w:rPr>
        <w:t>; 3)</w:t>
      </w:r>
      <w:r w:rsidR="00264D3D" w:rsidRPr="00097821">
        <w:rPr>
          <w:rFonts w:eastAsia="MS Mincho"/>
          <w:szCs w:val="22"/>
          <w:lang w:val="es-ES_tradnl" w:eastAsia="ja-JP"/>
        </w:rPr>
        <w:t> </w:t>
      </w:r>
      <w:r w:rsidRPr="00097821">
        <w:rPr>
          <w:rFonts w:eastAsia="MS Mincho"/>
          <w:szCs w:val="22"/>
          <w:lang w:val="es-ES_tradnl" w:eastAsia="ja-JP"/>
        </w:rPr>
        <w:t xml:space="preserve">un ensayo de </w:t>
      </w:r>
      <w:r w:rsidR="006D1D75" w:rsidRPr="00097821">
        <w:rPr>
          <w:rFonts w:eastAsia="MS Mincho"/>
          <w:szCs w:val="22"/>
          <w:lang w:val="es-ES_tradnl" w:eastAsia="ja-JP"/>
        </w:rPr>
        <w:t xml:space="preserve">control activo de </w:t>
      </w:r>
      <w:r w:rsidR="00B47F91" w:rsidRPr="00097821">
        <w:rPr>
          <w:rFonts w:eastAsia="MS Mincho"/>
          <w:szCs w:val="22"/>
          <w:lang w:val="es-ES_tradnl" w:eastAsia="ja-JP"/>
        </w:rPr>
        <w:t>64</w:t>
      </w:r>
      <w:r w:rsidRPr="00097821">
        <w:rPr>
          <w:rFonts w:eastAsia="MS Mincho"/>
          <w:szCs w:val="22"/>
          <w:lang w:val="es-ES_tradnl" w:eastAsia="ja-JP"/>
        </w:rPr>
        <w:t xml:space="preserve"> semanas </w:t>
      </w:r>
      <w:r w:rsidR="00B47F91" w:rsidRPr="00097821">
        <w:rPr>
          <w:rFonts w:eastAsia="MS Mincho"/>
          <w:szCs w:val="22"/>
          <w:lang w:val="es-ES_tradnl" w:eastAsia="ja-JP"/>
        </w:rPr>
        <w:t>(gl</w:t>
      </w:r>
      <w:r w:rsidRPr="00097821">
        <w:rPr>
          <w:rFonts w:eastAsia="MS Mincho"/>
          <w:szCs w:val="22"/>
          <w:lang w:val="es-ES_tradnl" w:eastAsia="ja-JP"/>
        </w:rPr>
        <w:t>i</w:t>
      </w:r>
      <w:r w:rsidR="00B47F91" w:rsidRPr="00097821">
        <w:rPr>
          <w:rFonts w:eastAsia="MS Mincho"/>
          <w:szCs w:val="22"/>
          <w:lang w:val="es-ES_tradnl" w:eastAsia="ja-JP"/>
        </w:rPr>
        <w:t>cop</w:t>
      </w:r>
      <w:r w:rsidRPr="00097821">
        <w:rPr>
          <w:rFonts w:eastAsia="MS Mincho"/>
          <w:szCs w:val="22"/>
          <w:lang w:val="es-ES_tradnl" w:eastAsia="ja-JP"/>
        </w:rPr>
        <w:t>i</w:t>
      </w:r>
      <w:r w:rsidR="00B47F91" w:rsidRPr="00097821">
        <w:rPr>
          <w:rFonts w:eastAsia="MS Mincho"/>
          <w:szCs w:val="22"/>
          <w:lang w:val="es-ES_tradnl" w:eastAsia="ja-JP"/>
        </w:rPr>
        <w:t>rroni</w:t>
      </w:r>
      <w:r w:rsidRPr="00097821">
        <w:rPr>
          <w:rFonts w:eastAsia="MS Mincho"/>
          <w:szCs w:val="22"/>
          <w:lang w:val="es-ES_tradnl" w:eastAsia="ja-JP"/>
        </w:rPr>
        <w:t>o</w:t>
      </w:r>
      <w:r w:rsidR="00B47F91" w:rsidRPr="00097821">
        <w:rPr>
          <w:rFonts w:eastAsia="MS Mincho"/>
          <w:szCs w:val="22"/>
          <w:lang w:val="es-ES_tradnl" w:eastAsia="ja-JP"/>
        </w:rPr>
        <w:t xml:space="preserve"> </w:t>
      </w:r>
      <w:r w:rsidRPr="00097821">
        <w:rPr>
          <w:rFonts w:eastAsia="MS Mincho"/>
          <w:szCs w:val="22"/>
          <w:lang w:val="es-ES_tradnl" w:eastAsia="ja-JP"/>
        </w:rPr>
        <w:t>una vez al día</w:t>
      </w:r>
      <w:r w:rsidR="00B47F91" w:rsidRPr="00097821">
        <w:rPr>
          <w:rFonts w:eastAsia="MS Mincho"/>
          <w:szCs w:val="22"/>
          <w:lang w:val="es-ES_tradnl" w:eastAsia="ja-JP"/>
        </w:rPr>
        <w:t xml:space="preserve">, </w:t>
      </w:r>
      <w:r w:rsidRPr="00097821">
        <w:rPr>
          <w:rFonts w:eastAsia="MS Mincho"/>
          <w:szCs w:val="22"/>
          <w:lang w:val="es-ES_tradnl" w:eastAsia="ja-JP"/>
        </w:rPr>
        <w:t xml:space="preserve">tiotropio </w:t>
      </w:r>
      <w:r w:rsidR="000E0337" w:rsidRPr="00097821">
        <w:rPr>
          <w:rFonts w:eastAsia="MS Mincho"/>
          <w:szCs w:val="22"/>
          <w:lang w:val="es-ES_tradnl" w:eastAsia="ja-JP"/>
        </w:rPr>
        <w:t xml:space="preserve">en régimen </w:t>
      </w:r>
      <w:r w:rsidRPr="00097821">
        <w:rPr>
          <w:rFonts w:eastAsia="MS Mincho"/>
          <w:szCs w:val="22"/>
          <w:lang w:val="es-ES_tradnl" w:eastAsia="ja-JP"/>
        </w:rPr>
        <w:t>abierto una vez al día</w:t>
      </w:r>
      <w:r w:rsidR="008C5909" w:rsidRPr="00097821">
        <w:rPr>
          <w:rFonts w:eastAsia="MS Mincho"/>
          <w:szCs w:val="22"/>
          <w:lang w:val="es-ES_tradnl" w:eastAsia="ja-JP"/>
        </w:rPr>
        <w:t>); 4)</w:t>
      </w:r>
      <w:r w:rsidR="00264D3D" w:rsidRPr="00097821">
        <w:rPr>
          <w:rFonts w:eastAsia="MS Mincho"/>
          <w:szCs w:val="22"/>
          <w:lang w:val="es-ES_tradnl" w:eastAsia="ja-JP"/>
        </w:rPr>
        <w:t> </w:t>
      </w:r>
      <w:r w:rsidRPr="00097821">
        <w:rPr>
          <w:rFonts w:eastAsia="MS Mincho"/>
          <w:szCs w:val="22"/>
          <w:lang w:val="es-ES_tradnl" w:eastAsia="ja-JP"/>
        </w:rPr>
        <w:t xml:space="preserve">un ensayo de </w:t>
      </w:r>
      <w:r w:rsidR="00B47F91" w:rsidRPr="00097821">
        <w:rPr>
          <w:rFonts w:eastAsia="MS Mincho"/>
          <w:szCs w:val="22"/>
          <w:lang w:val="es-ES_tradnl" w:eastAsia="ja-JP"/>
        </w:rPr>
        <w:t>52</w:t>
      </w:r>
      <w:r w:rsidRPr="00097821">
        <w:rPr>
          <w:rFonts w:eastAsia="MS Mincho"/>
          <w:szCs w:val="22"/>
          <w:lang w:val="es-ES_tradnl" w:eastAsia="ja-JP"/>
        </w:rPr>
        <w:t> semanas controlado con placebo</w:t>
      </w:r>
      <w:r w:rsidR="003C194F" w:rsidRPr="00097821">
        <w:rPr>
          <w:rFonts w:eastAsia="MS Mincho"/>
          <w:szCs w:val="22"/>
          <w:lang w:val="es-ES_tradnl" w:eastAsia="ja-JP"/>
        </w:rPr>
        <w:t xml:space="preserve"> 5) un ensayo de tolera</w:t>
      </w:r>
      <w:r w:rsidR="00B5788A" w:rsidRPr="00097821">
        <w:rPr>
          <w:rFonts w:eastAsia="MS Mincho"/>
          <w:szCs w:val="22"/>
          <w:lang w:val="es-ES_tradnl" w:eastAsia="ja-JP"/>
        </w:rPr>
        <w:t>n</w:t>
      </w:r>
      <w:r w:rsidR="003C194F" w:rsidRPr="00097821">
        <w:rPr>
          <w:rFonts w:eastAsia="MS Mincho"/>
          <w:szCs w:val="22"/>
          <w:lang w:val="es-ES_tradnl" w:eastAsia="ja-JP"/>
        </w:rPr>
        <w:t>cia al ejercicio de 3 semanas controlado con placebo y con tratamiento activo (tiotropio una vez al día)</w:t>
      </w:r>
      <w:r w:rsidR="0031550E" w:rsidRPr="00097821">
        <w:rPr>
          <w:rFonts w:eastAsia="MS Mincho"/>
          <w:szCs w:val="22"/>
          <w:lang w:val="es-ES_tradnl" w:eastAsia="ja-JP"/>
        </w:rPr>
        <w:t>; y 6) un ensayo de cont</w:t>
      </w:r>
      <w:r w:rsidR="00706A39" w:rsidRPr="00097821">
        <w:rPr>
          <w:rFonts w:eastAsia="MS Mincho"/>
          <w:szCs w:val="22"/>
          <w:lang w:val="es-ES_tradnl" w:eastAsia="ja-JP"/>
        </w:rPr>
        <w:t>r</w:t>
      </w:r>
      <w:r w:rsidR="0031550E" w:rsidRPr="00097821">
        <w:rPr>
          <w:rFonts w:eastAsia="MS Mincho"/>
          <w:szCs w:val="22"/>
          <w:lang w:val="es-ES_tradnl" w:eastAsia="ja-JP"/>
        </w:rPr>
        <w:t>ol activo</w:t>
      </w:r>
      <w:r w:rsidR="00AB5376" w:rsidRPr="00097821">
        <w:rPr>
          <w:rFonts w:eastAsia="MS Mincho"/>
          <w:szCs w:val="22"/>
          <w:lang w:val="es-ES_tradnl" w:eastAsia="ja-JP"/>
        </w:rPr>
        <w:t xml:space="preserve"> de 52 semanas</w:t>
      </w:r>
      <w:r w:rsidR="0031550E" w:rsidRPr="00097821">
        <w:rPr>
          <w:rFonts w:eastAsia="MS Mincho"/>
          <w:szCs w:val="22"/>
          <w:lang w:val="es-ES_tradnl" w:eastAsia="ja-JP"/>
        </w:rPr>
        <w:t xml:space="preserve"> (fluticasona/salmeterol dos veces al día)</w:t>
      </w:r>
      <w:r w:rsidR="00B47F91" w:rsidRPr="00097821">
        <w:rPr>
          <w:rFonts w:eastAsia="MS Mincho"/>
          <w:szCs w:val="22"/>
          <w:lang w:val="es-ES_tradnl" w:eastAsia="ja-JP"/>
        </w:rPr>
        <w:t>.</w:t>
      </w:r>
    </w:p>
    <w:p w14:paraId="014D4D29" w14:textId="77777777" w:rsidR="00266CCC" w:rsidRPr="00097821" w:rsidRDefault="00266CCC" w:rsidP="00910514">
      <w:pPr>
        <w:widowControl w:val="0"/>
        <w:tabs>
          <w:tab w:val="clear" w:pos="567"/>
        </w:tabs>
        <w:spacing w:line="240" w:lineRule="auto"/>
        <w:rPr>
          <w:rFonts w:eastAsia="MS Mincho"/>
          <w:szCs w:val="22"/>
          <w:lang w:val="es-ES_tradnl" w:eastAsia="ja-JP"/>
        </w:rPr>
      </w:pPr>
    </w:p>
    <w:p w14:paraId="0D95DCFD" w14:textId="77777777" w:rsidR="00823131" w:rsidRPr="00097821" w:rsidRDefault="00B25BB4"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 xml:space="preserve">En </w:t>
      </w:r>
      <w:r w:rsidR="003C194F" w:rsidRPr="00097821">
        <w:rPr>
          <w:rFonts w:eastAsia="MS Mincho"/>
          <w:szCs w:val="22"/>
          <w:lang w:val="es-ES_tradnl" w:eastAsia="ja-JP"/>
        </w:rPr>
        <w:t>cuatro</w:t>
      </w:r>
      <w:r w:rsidRPr="00097821">
        <w:rPr>
          <w:rFonts w:eastAsia="MS Mincho"/>
          <w:szCs w:val="22"/>
          <w:lang w:val="es-ES_tradnl" w:eastAsia="ja-JP"/>
        </w:rPr>
        <w:t xml:space="preserve"> de estos estudios se reclutaron pacientes que presentaban un diagnóstico clínico de EPOC de moderada a grave</w:t>
      </w:r>
      <w:r w:rsidR="00B47F91" w:rsidRPr="00097821">
        <w:rPr>
          <w:rFonts w:eastAsia="MS Mincho"/>
          <w:szCs w:val="22"/>
          <w:lang w:val="es-ES_tradnl" w:eastAsia="ja-JP"/>
        </w:rPr>
        <w:t xml:space="preserve">. </w:t>
      </w:r>
      <w:r w:rsidRPr="00097821">
        <w:rPr>
          <w:rFonts w:eastAsia="MS Mincho"/>
          <w:szCs w:val="22"/>
          <w:lang w:val="es-ES_tradnl" w:eastAsia="ja-JP"/>
        </w:rPr>
        <w:t xml:space="preserve">En el ensayo de </w:t>
      </w:r>
      <w:r w:rsidR="00B47F91" w:rsidRPr="00097821">
        <w:rPr>
          <w:rFonts w:eastAsia="MS Mincho"/>
          <w:szCs w:val="22"/>
          <w:lang w:val="es-ES_tradnl" w:eastAsia="ja-JP"/>
        </w:rPr>
        <w:t>64</w:t>
      </w:r>
      <w:r w:rsidRPr="00097821">
        <w:rPr>
          <w:rFonts w:eastAsia="MS Mincho"/>
          <w:szCs w:val="22"/>
          <w:lang w:val="es-ES_tradnl" w:eastAsia="ja-JP"/>
        </w:rPr>
        <w:t> semanas se reclutaron pacientes que presentaban EPOC de grave a muy grave</w:t>
      </w:r>
      <w:r w:rsidR="0031550E" w:rsidRPr="00097821">
        <w:rPr>
          <w:rFonts w:eastAsia="MS Mincho"/>
          <w:szCs w:val="22"/>
          <w:lang w:val="es-ES_tradnl" w:eastAsia="ja-JP"/>
        </w:rPr>
        <w:t xml:space="preserve"> con </w:t>
      </w:r>
      <w:r w:rsidR="001B0C55" w:rsidRPr="00097821">
        <w:rPr>
          <w:rFonts w:eastAsia="MS Mincho"/>
          <w:szCs w:val="22"/>
          <w:lang w:val="es-ES_tradnl" w:eastAsia="ja-JP"/>
        </w:rPr>
        <w:t>antecedentes</w:t>
      </w:r>
      <w:r w:rsidR="000B14BD" w:rsidRPr="00097821">
        <w:rPr>
          <w:rFonts w:eastAsia="MS Mincho"/>
          <w:szCs w:val="22"/>
          <w:lang w:val="es-ES_tradnl" w:eastAsia="ja-JP"/>
        </w:rPr>
        <w:t xml:space="preserve"> de</w:t>
      </w:r>
      <w:r w:rsidR="0031550E" w:rsidRPr="00097821">
        <w:rPr>
          <w:rFonts w:eastAsia="MS Mincho"/>
          <w:szCs w:val="22"/>
          <w:lang w:val="es-ES_tradnl" w:eastAsia="ja-JP"/>
        </w:rPr>
        <w:t xml:space="preserve"> </w:t>
      </w:r>
      <w:r w:rsidR="000B14BD" w:rsidRPr="00097821">
        <w:rPr>
          <w:rFonts w:eastAsia="MS Mincho"/>
          <w:szCs w:val="22"/>
          <w:lang w:val="es-ES_tradnl" w:eastAsia="ja-JP"/>
        </w:rPr>
        <w:t>exacerbaciones</w:t>
      </w:r>
      <w:r w:rsidR="0031550E" w:rsidRPr="00097821">
        <w:rPr>
          <w:rFonts w:eastAsia="MS Mincho"/>
          <w:szCs w:val="22"/>
          <w:lang w:val="es-ES_tradnl" w:eastAsia="ja-JP"/>
        </w:rPr>
        <w:t xml:space="preserve"> </w:t>
      </w:r>
      <w:r w:rsidR="001B0C55" w:rsidRPr="00097821">
        <w:rPr>
          <w:rFonts w:eastAsia="MS Mincho"/>
          <w:szCs w:val="22"/>
          <w:lang w:val="es-ES_tradnl" w:eastAsia="ja-JP"/>
        </w:rPr>
        <w:t>de</w:t>
      </w:r>
      <w:r w:rsidR="00B36DB9" w:rsidRPr="00097821">
        <w:rPr>
          <w:rFonts w:eastAsia="MS Mincho"/>
          <w:szCs w:val="22"/>
          <w:lang w:val="es-ES_tradnl" w:eastAsia="ja-JP"/>
        </w:rPr>
        <w:t xml:space="preserve"> EPOC </w:t>
      </w:r>
      <w:r w:rsidR="0031550E" w:rsidRPr="00097821">
        <w:rPr>
          <w:rFonts w:eastAsia="MS Mincho"/>
          <w:szCs w:val="22"/>
          <w:lang w:val="es-ES_tradnl" w:eastAsia="ja-JP"/>
        </w:rPr>
        <w:t xml:space="preserve">moderadas o </w:t>
      </w:r>
      <w:r w:rsidR="000B14BD" w:rsidRPr="00097821">
        <w:rPr>
          <w:rFonts w:eastAsia="MS Mincho"/>
          <w:szCs w:val="22"/>
          <w:lang w:val="es-ES_tradnl" w:eastAsia="ja-JP"/>
        </w:rPr>
        <w:t>graves</w:t>
      </w:r>
      <w:r w:rsidR="00AB5376" w:rsidRPr="00097821">
        <w:rPr>
          <w:rFonts w:eastAsia="MS Mincho"/>
          <w:szCs w:val="22"/>
          <w:lang w:val="es-ES_tradnl" w:eastAsia="ja-JP"/>
        </w:rPr>
        <w:t xml:space="preserve"> ≥1</w:t>
      </w:r>
      <w:r w:rsidR="000B14BD" w:rsidRPr="00097821">
        <w:rPr>
          <w:rFonts w:eastAsia="MS Mincho"/>
          <w:szCs w:val="22"/>
          <w:lang w:val="es-ES_tradnl" w:eastAsia="ja-JP"/>
        </w:rPr>
        <w:t xml:space="preserve"> en el año anterior. </w:t>
      </w:r>
      <w:r w:rsidR="001B0C55" w:rsidRPr="00097821">
        <w:rPr>
          <w:rFonts w:eastAsia="MS Mincho"/>
          <w:szCs w:val="22"/>
          <w:lang w:val="es-ES_tradnl" w:eastAsia="ja-JP"/>
        </w:rPr>
        <w:t>E</w:t>
      </w:r>
      <w:r w:rsidR="000B14BD" w:rsidRPr="00097821">
        <w:rPr>
          <w:rFonts w:eastAsia="MS Mincho"/>
          <w:szCs w:val="22"/>
          <w:lang w:val="es-ES_tradnl" w:eastAsia="ja-JP"/>
        </w:rPr>
        <w:t>n el ensayo control activo</w:t>
      </w:r>
      <w:r w:rsidR="001B0C55" w:rsidRPr="00097821">
        <w:rPr>
          <w:rFonts w:eastAsia="MS Mincho"/>
          <w:szCs w:val="22"/>
          <w:lang w:val="es-ES_tradnl" w:eastAsia="ja-JP"/>
        </w:rPr>
        <w:t xml:space="preserve"> de 52 semanas</w:t>
      </w:r>
      <w:r w:rsidR="000B14BD" w:rsidRPr="00097821">
        <w:rPr>
          <w:rFonts w:eastAsia="MS Mincho"/>
          <w:szCs w:val="22"/>
          <w:lang w:val="es-ES_tradnl" w:eastAsia="ja-JP"/>
        </w:rPr>
        <w:t xml:space="preserve">, </w:t>
      </w:r>
      <w:r w:rsidR="001B0C55" w:rsidRPr="00097821">
        <w:rPr>
          <w:rFonts w:eastAsia="MS Mincho"/>
          <w:szCs w:val="22"/>
          <w:lang w:val="es-ES_tradnl" w:eastAsia="ja-JP"/>
        </w:rPr>
        <w:t>se incluyeron pacientes que tenían</w:t>
      </w:r>
      <w:r w:rsidR="000B14BD" w:rsidRPr="00097821">
        <w:rPr>
          <w:rFonts w:eastAsia="MS Mincho"/>
          <w:szCs w:val="22"/>
          <w:lang w:val="es-ES_tradnl" w:eastAsia="ja-JP"/>
        </w:rPr>
        <w:t xml:space="preserve"> EPOC</w:t>
      </w:r>
      <w:r w:rsidR="001B0C55" w:rsidRPr="00097821">
        <w:rPr>
          <w:rFonts w:eastAsia="MS Mincho"/>
          <w:szCs w:val="22"/>
          <w:lang w:val="es-ES_tradnl" w:eastAsia="ja-JP"/>
        </w:rPr>
        <w:t xml:space="preserve"> de</w:t>
      </w:r>
      <w:r w:rsidR="000B14BD" w:rsidRPr="00097821">
        <w:rPr>
          <w:rFonts w:eastAsia="MS Mincho"/>
          <w:szCs w:val="22"/>
          <w:lang w:val="es-ES_tradnl" w:eastAsia="ja-JP"/>
        </w:rPr>
        <w:t xml:space="preserve"> moderada a muy grave </w:t>
      </w:r>
      <w:r w:rsidR="001B0C55" w:rsidRPr="00097821">
        <w:rPr>
          <w:rFonts w:eastAsia="MS Mincho"/>
          <w:szCs w:val="22"/>
          <w:lang w:val="es-ES_tradnl" w:eastAsia="ja-JP"/>
        </w:rPr>
        <w:t>con</w:t>
      </w:r>
      <w:r w:rsidR="000B14BD" w:rsidRPr="00097821">
        <w:rPr>
          <w:rFonts w:eastAsia="MS Mincho"/>
          <w:szCs w:val="22"/>
          <w:lang w:val="es-ES_tradnl" w:eastAsia="ja-JP"/>
        </w:rPr>
        <w:t xml:space="preserve"> </w:t>
      </w:r>
      <w:r w:rsidR="001B0C55" w:rsidRPr="00097821">
        <w:rPr>
          <w:rFonts w:eastAsia="MS Mincho"/>
          <w:szCs w:val="22"/>
          <w:lang w:val="es-ES_tradnl" w:eastAsia="ja-JP"/>
        </w:rPr>
        <w:t>antecedentes</w:t>
      </w:r>
      <w:r w:rsidR="000B14BD" w:rsidRPr="00097821">
        <w:rPr>
          <w:rFonts w:eastAsia="MS Mincho"/>
          <w:szCs w:val="22"/>
          <w:lang w:val="es-ES_tradnl" w:eastAsia="ja-JP"/>
        </w:rPr>
        <w:t xml:space="preserve"> de exacerbaciones por EPOC</w:t>
      </w:r>
      <w:r w:rsidR="00BB7102" w:rsidRPr="00097821">
        <w:rPr>
          <w:rFonts w:eastAsia="MS Mincho"/>
          <w:szCs w:val="22"/>
          <w:lang w:val="es-ES_tradnl" w:eastAsia="ja-JP"/>
        </w:rPr>
        <w:t xml:space="preserve"> de</w:t>
      </w:r>
      <w:r w:rsidR="000B14BD" w:rsidRPr="00097821">
        <w:rPr>
          <w:rFonts w:eastAsia="MS Mincho"/>
          <w:szCs w:val="22"/>
          <w:lang w:val="es-ES_tradnl" w:eastAsia="ja-JP"/>
        </w:rPr>
        <w:t xml:space="preserve"> </w:t>
      </w:r>
      <w:r w:rsidR="00BB7102" w:rsidRPr="00097821">
        <w:rPr>
          <w:rFonts w:eastAsia="MS Mincho"/>
          <w:szCs w:val="22"/>
          <w:lang w:val="es-ES_tradnl" w:eastAsia="ja-JP"/>
        </w:rPr>
        <w:t>moderada a grave</w:t>
      </w:r>
      <w:r w:rsidR="000B14BD" w:rsidRPr="00097821">
        <w:rPr>
          <w:rFonts w:eastAsia="MS Mincho"/>
          <w:szCs w:val="22"/>
          <w:lang w:val="es-ES_tradnl" w:eastAsia="ja-JP"/>
        </w:rPr>
        <w:t xml:space="preserve"> ≥1</w:t>
      </w:r>
      <w:r w:rsidR="00BB7102" w:rsidRPr="00097821">
        <w:rPr>
          <w:rFonts w:eastAsia="MS Mincho"/>
          <w:szCs w:val="22"/>
          <w:lang w:val="es-ES_tradnl" w:eastAsia="ja-JP"/>
        </w:rPr>
        <w:t xml:space="preserve"> en el año anterior</w:t>
      </w:r>
      <w:r w:rsidR="006C4801" w:rsidRPr="00097821">
        <w:rPr>
          <w:rFonts w:eastAsia="MS Mincho"/>
          <w:szCs w:val="22"/>
          <w:lang w:val="es-ES_tradnl" w:eastAsia="ja-JP"/>
        </w:rPr>
        <w:t>.</w:t>
      </w:r>
    </w:p>
    <w:p w14:paraId="494B8724" w14:textId="77777777" w:rsidR="00E40305" w:rsidRPr="00097821" w:rsidRDefault="00E40305" w:rsidP="00910514">
      <w:pPr>
        <w:widowControl w:val="0"/>
        <w:tabs>
          <w:tab w:val="clear" w:pos="567"/>
        </w:tabs>
        <w:spacing w:line="240" w:lineRule="auto"/>
        <w:rPr>
          <w:rFonts w:eastAsia="MS Mincho"/>
          <w:szCs w:val="22"/>
          <w:lang w:val="es-ES_tradnl" w:eastAsia="ja-JP"/>
        </w:rPr>
      </w:pPr>
    </w:p>
    <w:p w14:paraId="718C3C04" w14:textId="77777777" w:rsidR="00E40305" w:rsidRPr="00654243" w:rsidRDefault="006C6D93" w:rsidP="00910514">
      <w:pPr>
        <w:keepNext/>
        <w:widowControl w:val="0"/>
        <w:tabs>
          <w:tab w:val="clear" w:pos="567"/>
        </w:tabs>
        <w:spacing w:line="240" w:lineRule="auto"/>
        <w:rPr>
          <w:i/>
          <w:noProof/>
          <w:szCs w:val="22"/>
          <w:u w:val="single"/>
          <w:lang w:val="es-ES_tradnl"/>
        </w:rPr>
      </w:pPr>
      <w:r w:rsidRPr="00654243">
        <w:rPr>
          <w:i/>
          <w:szCs w:val="22"/>
          <w:u w:val="single"/>
          <w:lang w:val="es-ES_tradnl"/>
        </w:rPr>
        <w:t>Efectos sobre la función pulmonar</w:t>
      </w:r>
    </w:p>
    <w:p w14:paraId="2BE755FF" w14:textId="77777777" w:rsidR="003C194F" w:rsidRPr="00097821" w:rsidRDefault="00E40305"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Ultibro Breezhaler</w:t>
      </w:r>
      <w:r w:rsidR="00166F41" w:rsidRPr="00097821">
        <w:rPr>
          <w:rFonts w:eastAsia="MS Mincho"/>
          <w:szCs w:val="22"/>
          <w:lang w:val="es-ES_tradnl" w:eastAsia="ja-JP"/>
        </w:rPr>
        <w:t xml:space="preserve"> </w:t>
      </w:r>
      <w:r w:rsidR="00911829" w:rsidRPr="00097821">
        <w:rPr>
          <w:rFonts w:eastAsia="MS Mincho"/>
          <w:szCs w:val="22"/>
          <w:lang w:val="es-ES_tradnl" w:eastAsia="ja-JP"/>
        </w:rPr>
        <w:t xml:space="preserve">mostró mejoras clínicamente importantes en la función pulmonar </w:t>
      </w:r>
      <w:r w:rsidRPr="00097821">
        <w:rPr>
          <w:rFonts w:eastAsia="MS Mincho"/>
          <w:szCs w:val="22"/>
          <w:lang w:val="es-ES_tradnl" w:eastAsia="ja-JP"/>
        </w:rPr>
        <w:t>(</w:t>
      </w:r>
      <w:r w:rsidR="00911829" w:rsidRPr="00097821">
        <w:rPr>
          <w:rFonts w:eastAsia="MS Mincho"/>
          <w:szCs w:val="22"/>
          <w:lang w:val="es-ES_tradnl" w:eastAsia="ja-JP"/>
        </w:rPr>
        <w:t>medida a través del volumen espiratorio máximo</w:t>
      </w:r>
      <w:r w:rsidR="000E0337" w:rsidRPr="00097821">
        <w:rPr>
          <w:rFonts w:eastAsia="MS Mincho"/>
          <w:szCs w:val="22"/>
          <w:lang w:val="es-ES_tradnl" w:eastAsia="ja-JP"/>
        </w:rPr>
        <w:t xml:space="preserve"> forzado</w:t>
      </w:r>
      <w:r w:rsidR="00911829" w:rsidRPr="00097821">
        <w:rPr>
          <w:rFonts w:eastAsia="MS Mincho"/>
          <w:szCs w:val="22"/>
          <w:lang w:val="es-ES_tradnl" w:eastAsia="ja-JP"/>
        </w:rPr>
        <w:t xml:space="preserve"> en un segundo</w:t>
      </w:r>
      <w:r w:rsidR="0047397B" w:rsidRPr="00097821">
        <w:rPr>
          <w:rFonts w:eastAsia="MS Mincho"/>
          <w:szCs w:val="22"/>
          <w:lang w:val="es-ES_tradnl" w:eastAsia="ja-JP"/>
        </w:rPr>
        <w:t>, FEV</w:t>
      </w:r>
      <w:r w:rsidR="0047397B" w:rsidRPr="00097821">
        <w:rPr>
          <w:rFonts w:eastAsia="MS Mincho"/>
          <w:szCs w:val="22"/>
          <w:vertAlign w:val="subscript"/>
          <w:lang w:val="es-ES_tradnl" w:eastAsia="ja-JP"/>
        </w:rPr>
        <w:t>1</w:t>
      </w:r>
      <w:r w:rsidR="0047397B" w:rsidRPr="00097821">
        <w:rPr>
          <w:rFonts w:eastAsia="MS Mincho"/>
          <w:szCs w:val="22"/>
          <w:lang w:val="es-ES_tradnl" w:eastAsia="ja-JP"/>
        </w:rPr>
        <w:t>)</w:t>
      </w:r>
      <w:r w:rsidRPr="00097821">
        <w:rPr>
          <w:rFonts w:eastAsia="MS Mincho"/>
          <w:szCs w:val="22"/>
          <w:lang w:val="es-ES_tradnl" w:eastAsia="ja-JP"/>
        </w:rPr>
        <w:t xml:space="preserve"> </w:t>
      </w:r>
      <w:r w:rsidR="00911829" w:rsidRPr="00097821">
        <w:rPr>
          <w:rFonts w:eastAsia="MS Mincho"/>
          <w:szCs w:val="22"/>
          <w:lang w:val="es-ES_tradnl" w:eastAsia="ja-JP"/>
        </w:rPr>
        <w:t>en varios ensayos clínicos</w:t>
      </w:r>
      <w:r w:rsidRPr="00097821">
        <w:rPr>
          <w:rFonts w:eastAsia="MS Mincho"/>
          <w:szCs w:val="22"/>
          <w:lang w:val="es-ES_tradnl" w:eastAsia="ja-JP"/>
        </w:rPr>
        <w:t xml:space="preserve">. </w:t>
      </w:r>
      <w:r w:rsidR="00911829" w:rsidRPr="00097821">
        <w:rPr>
          <w:rFonts w:eastAsia="MS Mincho"/>
          <w:szCs w:val="22"/>
          <w:lang w:val="es-ES_tradnl" w:eastAsia="ja-JP"/>
        </w:rPr>
        <w:t xml:space="preserve">En ensayos de Fase </w:t>
      </w:r>
      <w:r w:rsidRPr="00097821">
        <w:rPr>
          <w:rFonts w:eastAsia="MS Mincho"/>
          <w:szCs w:val="22"/>
          <w:lang w:val="es-ES_tradnl" w:eastAsia="ja-JP"/>
        </w:rPr>
        <w:t xml:space="preserve">III, </w:t>
      </w:r>
      <w:r w:rsidR="00911829" w:rsidRPr="00097821">
        <w:rPr>
          <w:rFonts w:eastAsia="MS Mincho"/>
          <w:szCs w:val="22"/>
          <w:lang w:val="es-ES_tradnl" w:eastAsia="ja-JP"/>
        </w:rPr>
        <w:t xml:space="preserve">los efectos broncodilatadores se observaron en los </w:t>
      </w:r>
      <w:r w:rsidR="00166F41" w:rsidRPr="00097821">
        <w:rPr>
          <w:rFonts w:eastAsia="MS Mincho"/>
          <w:szCs w:val="22"/>
          <w:lang w:val="es-ES_tradnl" w:eastAsia="ja-JP"/>
        </w:rPr>
        <w:t>5</w:t>
      </w:r>
      <w:r w:rsidR="00E74676" w:rsidRPr="00097821">
        <w:rPr>
          <w:rFonts w:eastAsia="MS Mincho"/>
          <w:szCs w:val="22"/>
          <w:lang w:val="es-ES_tradnl" w:eastAsia="ja-JP"/>
        </w:rPr>
        <w:t> </w:t>
      </w:r>
      <w:r w:rsidR="00166F41" w:rsidRPr="00097821">
        <w:rPr>
          <w:rFonts w:eastAsia="MS Mincho"/>
          <w:szCs w:val="22"/>
          <w:lang w:val="es-ES_tradnl" w:eastAsia="ja-JP"/>
        </w:rPr>
        <w:t>min</w:t>
      </w:r>
      <w:r w:rsidR="00A352A8" w:rsidRPr="00097821">
        <w:rPr>
          <w:rFonts w:eastAsia="MS Mincho"/>
          <w:szCs w:val="22"/>
          <w:lang w:val="es-ES_tradnl" w:eastAsia="ja-JP"/>
        </w:rPr>
        <w:t>ut</w:t>
      </w:r>
      <w:r w:rsidR="00911829" w:rsidRPr="00097821">
        <w:rPr>
          <w:rFonts w:eastAsia="MS Mincho"/>
          <w:szCs w:val="22"/>
          <w:lang w:val="es-ES_tradnl" w:eastAsia="ja-JP"/>
        </w:rPr>
        <w:t>o</w:t>
      </w:r>
      <w:r w:rsidR="00A352A8" w:rsidRPr="00097821">
        <w:rPr>
          <w:rFonts w:eastAsia="MS Mincho"/>
          <w:szCs w:val="22"/>
          <w:lang w:val="es-ES_tradnl" w:eastAsia="ja-JP"/>
        </w:rPr>
        <w:t>s</w:t>
      </w:r>
      <w:r w:rsidR="00911829" w:rsidRPr="00097821">
        <w:rPr>
          <w:rFonts w:eastAsia="MS Mincho"/>
          <w:szCs w:val="22"/>
          <w:lang w:val="es-ES_tradnl" w:eastAsia="ja-JP"/>
        </w:rPr>
        <w:t xml:space="preserve"> después de la primera dosis y se mantuvieron desde la primera dosis hasta el fin del intervalo de </w:t>
      </w:r>
      <w:r w:rsidRPr="00097821">
        <w:rPr>
          <w:rFonts w:eastAsia="MS Mincho"/>
          <w:szCs w:val="22"/>
          <w:lang w:val="es-ES_tradnl" w:eastAsia="ja-JP"/>
        </w:rPr>
        <w:t>24</w:t>
      </w:r>
      <w:r w:rsidR="00911829" w:rsidRPr="00097821">
        <w:rPr>
          <w:rFonts w:eastAsia="MS Mincho"/>
          <w:szCs w:val="22"/>
          <w:lang w:val="es-ES_tradnl" w:eastAsia="ja-JP"/>
        </w:rPr>
        <w:t> </w:t>
      </w:r>
      <w:r w:rsidRPr="00097821">
        <w:rPr>
          <w:rFonts w:eastAsia="MS Mincho"/>
          <w:szCs w:val="22"/>
          <w:lang w:val="es-ES_tradnl" w:eastAsia="ja-JP"/>
        </w:rPr>
        <w:t>hor</w:t>
      </w:r>
      <w:r w:rsidR="00911829" w:rsidRPr="00097821">
        <w:rPr>
          <w:rFonts w:eastAsia="MS Mincho"/>
          <w:szCs w:val="22"/>
          <w:lang w:val="es-ES_tradnl" w:eastAsia="ja-JP"/>
        </w:rPr>
        <w:t>as</w:t>
      </w:r>
      <w:r w:rsidRPr="00097821">
        <w:rPr>
          <w:rFonts w:eastAsia="MS Mincho"/>
          <w:szCs w:val="22"/>
          <w:lang w:val="es-ES_tradnl" w:eastAsia="ja-JP"/>
        </w:rPr>
        <w:t xml:space="preserve">. </w:t>
      </w:r>
      <w:r w:rsidR="00911829" w:rsidRPr="00097821">
        <w:rPr>
          <w:rFonts w:eastAsia="MS Mincho"/>
          <w:szCs w:val="22"/>
          <w:lang w:val="es-ES_tradnl" w:eastAsia="ja-JP"/>
        </w:rPr>
        <w:t>No se produjo atenuación del efecto broncodilatador con el transcurso del tiempo</w:t>
      </w:r>
      <w:r w:rsidRPr="00097821">
        <w:rPr>
          <w:rFonts w:eastAsia="MS Mincho"/>
          <w:szCs w:val="22"/>
          <w:lang w:val="es-ES_tradnl" w:eastAsia="ja-JP"/>
        </w:rPr>
        <w:t>.</w:t>
      </w:r>
    </w:p>
    <w:p w14:paraId="64DAEAE1" w14:textId="77777777" w:rsidR="003C194F" w:rsidRPr="00097821" w:rsidRDefault="003C194F" w:rsidP="00910514">
      <w:pPr>
        <w:widowControl w:val="0"/>
        <w:tabs>
          <w:tab w:val="clear" w:pos="567"/>
        </w:tabs>
        <w:spacing w:line="240" w:lineRule="auto"/>
        <w:rPr>
          <w:rFonts w:eastAsia="MS Mincho"/>
          <w:szCs w:val="22"/>
          <w:lang w:val="es-ES_tradnl" w:eastAsia="ja-JP"/>
        </w:rPr>
      </w:pPr>
    </w:p>
    <w:p w14:paraId="3D71B260" w14:textId="77777777" w:rsidR="000E21A9" w:rsidRPr="00097821" w:rsidRDefault="00A315AD"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La magnitud del efecto fue dependiente del grado de reversibilidad</w:t>
      </w:r>
      <w:r w:rsidR="00DF6264" w:rsidRPr="00097821">
        <w:rPr>
          <w:rFonts w:eastAsia="MS Mincho"/>
          <w:szCs w:val="22"/>
          <w:lang w:val="es-ES_tradnl" w:eastAsia="ja-JP"/>
        </w:rPr>
        <w:t xml:space="preserve"> de la limitación </w:t>
      </w:r>
      <w:r w:rsidR="008C1DCA" w:rsidRPr="00097821">
        <w:rPr>
          <w:rFonts w:eastAsia="MS Mincho"/>
          <w:szCs w:val="22"/>
          <w:lang w:val="es-ES_tradnl" w:eastAsia="ja-JP"/>
        </w:rPr>
        <w:t>a</w:t>
      </w:r>
      <w:r w:rsidR="00DF6264" w:rsidRPr="00097821">
        <w:rPr>
          <w:rFonts w:eastAsia="MS Mincho"/>
          <w:szCs w:val="22"/>
          <w:lang w:val="es-ES_tradnl" w:eastAsia="ja-JP"/>
        </w:rPr>
        <w:t>l flujo de aire basal (analizado por la administración de un broncodilatador antagonista muscarínico de corta duración y un broncodilatador agonista beta</w:t>
      </w:r>
      <w:r w:rsidR="00DF6264" w:rsidRPr="00097821">
        <w:rPr>
          <w:rFonts w:eastAsia="MS Mincho"/>
          <w:szCs w:val="22"/>
          <w:vertAlign w:val="subscript"/>
          <w:lang w:val="es-ES_tradnl" w:eastAsia="ja-JP"/>
        </w:rPr>
        <w:t>2</w:t>
      </w:r>
      <w:r w:rsidR="00DF6264" w:rsidRPr="00097821">
        <w:rPr>
          <w:rFonts w:eastAsia="MS Mincho"/>
          <w:szCs w:val="22"/>
          <w:lang w:val="es-ES_tradnl" w:eastAsia="ja-JP"/>
        </w:rPr>
        <w:t xml:space="preserve"> de corta duración): Los pacientes con </w:t>
      </w:r>
      <w:r w:rsidR="008C1DCA" w:rsidRPr="00097821">
        <w:rPr>
          <w:rFonts w:eastAsia="MS Mincho"/>
          <w:szCs w:val="22"/>
          <w:lang w:val="es-ES_tradnl" w:eastAsia="ja-JP"/>
        </w:rPr>
        <w:t>el</w:t>
      </w:r>
      <w:r w:rsidR="00DF6264" w:rsidRPr="00097821">
        <w:rPr>
          <w:rFonts w:eastAsia="MS Mincho"/>
          <w:szCs w:val="22"/>
          <w:lang w:val="es-ES_tradnl" w:eastAsia="ja-JP"/>
        </w:rPr>
        <w:t xml:space="preserve"> grado </w:t>
      </w:r>
      <w:r w:rsidR="008C1DCA" w:rsidRPr="00097821">
        <w:rPr>
          <w:rFonts w:eastAsia="MS Mincho"/>
          <w:szCs w:val="22"/>
          <w:lang w:val="es-ES_tradnl" w:eastAsia="ja-JP"/>
        </w:rPr>
        <w:t>más bajo</w:t>
      </w:r>
      <w:r w:rsidR="00DF6264" w:rsidRPr="00097821">
        <w:rPr>
          <w:rFonts w:eastAsia="MS Mincho"/>
          <w:szCs w:val="22"/>
          <w:lang w:val="es-ES_tradnl" w:eastAsia="ja-JP"/>
        </w:rPr>
        <w:t xml:space="preserve"> de reversibilidad basal (&lt;5%) generalmente presentaron una respuesta broncodilatadora inferior que los pacientes con un grado de reversibilidad basal </w:t>
      </w:r>
      <w:r w:rsidR="008C1DCA" w:rsidRPr="00097821">
        <w:rPr>
          <w:rFonts w:eastAsia="MS Mincho"/>
          <w:szCs w:val="22"/>
          <w:lang w:val="es-ES_tradnl" w:eastAsia="ja-JP"/>
        </w:rPr>
        <w:t xml:space="preserve">superior </w:t>
      </w:r>
      <w:r w:rsidR="00DF6264" w:rsidRPr="00097821">
        <w:rPr>
          <w:rFonts w:eastAsia="MS Mincho"/>
          <w:szCs w:val="22"/>
          <w:lang w:val="es-ES_tradnl" w:eastAsia="ja-JP"/>
        </w:rPr>
        <w:t xml:space="preserve">(≥5%). A las 26 semanas (variable principal), Ultibro Breezhaler </w:t>
      </w:r>
      <w:r w:rsidR="00B6773D" w:rsidRPr="00097821">
        <w:rPr>
          <w:rFonts w:eastAsia="MS Mincho"/>
          <w:szCs w:val="22"/>
          <w:lang w:val="es-ES_tradnl" w:eastAsia="ja-JP"/>
        </w:rPr>
        <w:t>aumentó el FEV</w:t>
      </w:r>
      <w:r w:rsidR="00B6773D" w:rsidRPr="00097821">
        <w:rPr>
          <w:rFonts w:eastAsia="MS Mincho"/>
          <w:szCs w:val="22"/>
          <w:vertAlign w:val="subscript"/>
          <w:lang w:val="es-ES_tradnl" w:eastAsia="ja-JP"/>
        </w:rPr>
        <w:t>1</w:t>
      </w:r>
      <w:r w:rsidR="00B6773D" w:rsidRPr="00097821">
        <w:rPr>
          <w:rFonts w:eastAsia="MS Mincho"/>
          <w:szCs w:val="22"/>
          <w:lang w:val="es-ES_tradnl" w:eastAsia="ja-JP"/>
        </w:rPr>
        <w:t xml:space="preserve"> valle en 80</w:t>
      </w:r>
      <w:r w:rsidR="002F4C2E" w:rsidRPr="00097821">
        <w:rPr>
          <w:rFonts w:eastAsia="MS Mincho"/>
          <w:szCs w:val="22"/>
          <w:lang w:val="es-ES_tradnl" w:eastAsia="ja-JP"/>
        </w:rPr>
        <w:t> </w:t>
      </w:r>
      <w:r w:rsidR="00B6773D" w:rsidRPr="00097821">
        <w:rPr>
          <w:rFonts w:eastAsia="MS Mincho"/>
          <w:szCs w:val="22"/>
          <w:lang w:val="es-ES_tradnl" w:eastAsia="ja-JP"/>
        </w:rPr>
        <w:t xml:space="preserve">ml en pacientes (Ultibro Breezhaler n=82; placebo n=42) con el grado </w:t>
      </w:r>
      <w:r w:rsidR="008C1DCA" w:rsidRPr="00097821">
        <w:rPr>
          <w:rFonts w:eastAsia="MS Mincho"/>
          <w:szCs w:val="22"/>
          <w:lang w:val="es-ES_tradnl" w:eastAsia="ja-JP"/>
        </w:rPr>
        <w:t>más bajo</w:t>
      </w:r>
      <w:r w:rsidR="00B6773D" w:rsidRPr="00097821">
        <w:rPr>
          <w:rFonts w:eastAsia="MS Mincho"/>
          <w:szCs w:val="22"/>
          <w:lang w:val="es-ES_tradnl" w:eastAsia="ja-JP"/>
        </w:rPr>
        <w:t xml:space="preserve"> de reversibilidad</w:t>
      </w:r>
      <w:r w:rsidR="002F4C2E" w:rsidRPr="00097821">
        <w:rPr>
          <w:rFonts w:eastAsia="MS Mincho"/>
          <w:szCs w:val="22"/>
          <w:lang w:val="es-ES_tradnl" w:eastAsia="ja-JP"/>
        </w:rPr>
        <w:t xml:space="preserve"> (&lt;5%) (p=0,053) y en 220 ml en aquellos pacientes (Ultibro Breezhaler n=392, placebo n=190) con un grado de reversibilidad basal </w:t>
      </w:r>
      <w:r w:rsidR="008C1DCA" w:rsidRPr="00097821">
        <w:rPr>
          <w:rFonts w:eastAsia="MS Mincho"/>
          <w:szCs w:val="22"/>
          <w:lang w:val="es-ES_tradnl" w:eastAsia="ja-JP"/>
        </w:rPr>
        <w:t xml:space="preserve">superior </w:t>
      </w:r>
      <w:r w:rsidR="002F4C2E" w:rsidRPr="00097821">
        <w:rPr>
          <w:rFonts w:eastAsia="MS Mincho"/>
          <w:szCs w:val="22"/>
          <w:lang w:val="es-ES_tradnl" w:eastAsia="ja-JP"/>
        </w:rPr>
        <w:t>(≥5%) comparado con placebo (p&lt;0,001).</w:t>
      </w:r>
    </w:p>
    <w:p w14:paraId="4DD4D149" w14:textId="77777777" w:rsidR="00911829" w:rsidRPr="00097821" w:rsidRDefault="00911829" w:rsidP="00910514">
      <w:pPr>
        <w:widowControl w:val="0"/>
        <w:tabs>
          <w:tab w:val="clear" w:pos="567"/>
        </w:tabs>
        <w:spacing w:line="240" w:lineRule="auto"/>
        <w:rPr>
          <w:rFonts w:eastAsia="MS Mincho"/>
          <w:szCs w:val="22"/>
          <w:lang w:val="es-ES_tradnl" w:eastAsia="ja-JP"/>
        </w:rPr>
      </w:pPr>
    </w:p>
    <w:p w14:paraId="786DB123" w14:textId="77777777" w:rsidR="00A520D5" w:rsidRPr="00654243" w:rsidRDefault="00A520D5" w:rsidP="00910514">
      <w:pPr>
        <w:keepNext/>
        <w:widowControl w:val="0"/>
        <w:tabs>
          <w:tab w:val="clear" w:pos="567"/>
        </w:tabs>
        <w:spacing w:line="240" w:lineRule="auto"/>
        <w:rPr>
          <w:rFonts w:eastAsia="MS Mincho"/>
          <w:i/>
          <w:szCs w:val="22"/>
          <w:lang w:val="es-ES_tradnl" w:eastAsia="ja-JP"/>
        </w:rPr>
      </w:pPr>
      <w:r w:rsidRPr="00654243">
        <w:rPr>
          <w:rFonts w:eastAsia="MS Mincho"/>
          <w:i/>
          <w:szCs w:val="22"/>
          <w:lang w:val="es-ES_tradnl" w:eastAsia="ja-JP"/>
        </w:rPr>
        <w:t>FEV</w:t>
      </w:r>
      <w:r w:rsidRPr="00654243">
        <w:rPr>
          <w:rFonts w:eastAsia="MS Mincho"/>
          <w:i/>
          <w:szCs w:val="22"/>
          <w:vertAlign w:val="subscript"/>
          <w:lang w:val="es-ES_tradnl" w:eastAsia="ja-JP"/>
        </w:rPr>
        <w:t>1</w:t>
      </w:r>
      <w:r w:rsidR="00911829" w:rsidRPr="00654243">
        <w:rPr>
          <w:rFonts w:eastAsia="MS Mincho"/>
          <w:i/>
          <w:szCs w:val="22"/>
          <w:lang w:val="es-ES_tradnl" w:eastAsia="ja-JP"/>
        </w:rPr>
        <w:t xml:space="preserve"> valle</w:t>
      </w:r>
      <w:r w:rsidR="003C194F" w:rsidRPr="00654243">
        <w:rPr>
          <w:rFonts w:eastAsia="MS Mincho"/>
          <w:i/>
          <w:szCs w:val="22"/>
          <w:lang w:val="es-ES_tradnl" w:eastAsia="ja-JP"/>
        </w:rPr>
        <w:t xml:space="preserve"> y </w:t>
      </w:r>
      <w:r w:rsidR="0005539C" w:rsidRPr="00654243">
        <w:rPr>
          <w:rFonts w:eastAsia="MS Mincho"/>
          <w:i/>
          <w:szCs w:val="22"/>
          <w:lang w:val="es-ES_tradnl" w:eastAsia="ja-JP"/>
        </w:rPr>
        <w:t>FEV</w:t>
      </w:r>
      <w:r w:rsidR="0005539C" w:rsidRPr="00654243">
        <w:rPr>
          <w:rFonts w:eastAsia="MS Mincho"/>
          <w:i/>
          <w:szCs w:val="22"/>
          <w:vertAlign w:val="subscript"/>
          <w:lang w:val="es-ES_tradnl" w:eastAsia="ja-JP"/>
        </w:rPr>
        <w:t xml:space="preserve">1 </w:t>
      </w:r>
      <w:r w:rsidR="003C194F" w:rsidRPr="00654243">
        <w:rPr>
          <w:rFonts w:eastAsia="MS Mincho"/>
          <w:i/>
          <w:szCs w:val="22"/>
          <w:lang w:val="es-ES_tradnl" w:eastAsia="ja-JP"/>
        </w:rPr>
        <w:t>máximo</w:t>
      </w:r>
      <w:r w:rsidR="00F131BE" w:rsidRPr="00654243">
        <w:rPr>
          <w:rFonts w:eastAsia="MS Mincho"/>
          <w:i/>
          <w:szCs w:val="22"/>
          <w:lang w:val="es-ES_tradnl" w:eastAsia="ja-JP"/>
        </w:rPr>
        <w:t>:</w:t>
      </w:r>
    </w:p>
    <w:p w14:paraId="233180D4" w14:textId="77777777" w:rsidR="00E40305" w:rsidRPr="00097821" w:rsidRDefault="00E62EEF" w:rsidP="00910514">
      <w:pPr>
        <w:widowControl w:val="0"/>
        <w:tabs>
          <w:tab w:val="clear" w:pos="567"/>
        </w:tabs>
        <w:spacing w:line="240" w:lineRule="auto"/>
        <w:rPr>
          <w:rFonts w:eastAsia="MS Mincho"/>
          <w:szCs w:val="22"/>
          <w:lang w:val="es-ES_tradnl" w:eastAsia="ja-JP"/>
        </w:rPr>
      </w:pPr>
      <w:r w:rsidRPr="00097821">
        <w:rPr>
          <w:rFonts w:eastAsia="MS Mincho"/>
          <w:szCs w:val="22"/>
          <w:lang w:val="es-ES_tradnl" w:eastAsia="ja-JP"/>
        </w:rPr>
        <w:t>Ultibro Breezhaler</w:t>
      </w:r>
      <w:r w:rsidR="00E40305" w:rsidRPr="00097821">
        <w:rPr>
          <w:rFonts w:eastAsia="MS Mincho"/>
          <w:szCs w:val="22"/>
          <w:lang w:val="es-ES_tradnl" w:eastAsia="ja-JP"/>
        </w:rPr>
        <w:t xml:space="preserve"> </w:t>
      </w:r>
      <w:r w:rsidR="00AA2195" w:rsidRPr="00097821">
        <w:rPr>
          <w:rFonts w:eastAsia="MS Mincho"/>
          <w:szCs w:val="22"/>
          <w:lang w:val="es-ES_tradnl" w:eastAsia="ja-JP"/>
        </w:rPr>
        <w:t xml:space="preserve">aumentó el </w:t>
      </w:r>
      <w:r w:rsidR="0047397B" w:rsidRPr="00097821">
        <w:rPr>
          <w:rFonts w:eastAsia="MS Mincho"/>
          <w:szCs w:val="22"/>
          <w:lang w:val="es-ES_tradnl" w:eastAsia="ja-JP"/>
        </w:rPr>
        <w:t>FEV</w:t>
      </w:r>
      <w:r w:rsidR="0047397B" w:rsidRPr="00097821">
        <w:rPr>
          <w:rFonts w:eastAsia="MS Mincho"/>
          <w:szCs w:val="22"/>
          <w:vertAlign w:val="subscript"/>
          <w:lang w:val="es-ES_tradnl" w:eastAsia="ja-JP"/>
        </w:rPr>
        <w:t>1</w:t>
      </w:r>
      <w:r w:rsidR="0047397B" w:rsidRPr="00097821">
        <w:rPr>
          <w:rFonts w:eastAsia="MS Mincho"/>
          <w:szCs w:val="22"/>
          <w:lang w:val="es-ES_tradnl" w:eastAsia="ja-JP"/>
        </w:rPr>
        <w:t xml:space="preserve"> </w:t>
      </w:r>
      <w:r w:rsidR="00AA2195" w:rsidRPr="00097821">
        <w:rPr>
          <w:rFonts w:eastAsia="MS Mincho"/>
          <w:szCs w:val="22"/>
          <w:lang w:val="es-ES_tradnl" w:eastAsia="ja-JP"/>
        </w:rPr>
        <w:t xml:space="preserve">valle después de la dosis en </w:t>
      </w:r>
      <w:r w:rsidR="0047397B" w:rsidRPr="00097821">
        <w:rPr>
          <w:rFonts w:eastAsia="MS Mincho"/>
          <w:szCs w:val="22"/>
          <w:lang w:val="es-ES_tradnl" w:eastAsia="ja-JP"/>
        </w:rPr>
        <w:t>200</w:t>
      </w:r>
      <w:r w:rsidR="00E74676" w:rsidRPr="00097821">
        <w:rPr>
          <w:rFonts w:eastAsia="MS Mincho"/>
          <w:szCs w:val="22"/>
          <w:lang w:val="es-ES_tradnl" w:eastAsia="ja-JP"/>
        </w:rPr>
        <w:t> </w:t>
      </w:r>
      <w:r w:rsidR="0047397B" w:rsidRPr="00097821">
        <w:rPr>
          <w:rFonts w:eastAsia="MS Mincho"/>
          <w:szCs w:val="22"/>
          <w:lang w:val="es-ES_tradnl" w:eastAsia="ja-JP"/>
        </w:rPr>
        <w:t>ml</w:t>
      </w:r>
      <w:r w:rsidR="00E40305" w:rsidRPr="00097821">
        <w:rPr>
          <w:rFonts w:eastAsia="MS Mincho"/>
          <w:szCs w:val="22"/>
          <w:lang w:val="es-ES_tradnl" w:eastAsia="ja-JP"/>
        </w:rPr>
        <w:t xml:space="preserve"> compar</w:t>
      </w:r>
      <w:r w:rsidR="00AA2195" w:rsidRPr="00097821">
        <w:rPr>
          <w:rFonts w:eastAsia="MS Mincho"/>
          <w:szCs w:val="22"/>
          <w:lang w:val="es-ES_tradnl" w:eastAsia="ja-JP"/>
        </w:rPr>
        <w:t>a</w:t>
      </w:r>
      <w:r w:rsidR="00E40305" w:rsidRPr="00097821">
        <w:rPr>
          <w:rFonts w:eastAsia="MS Mincho"/>
          <w:szCs w:val="22"/>
          <w:lang w:val="es-ES_tradnl" w:eastAsia="ja-JP"/>
        </w:rPr>
        <w:t>d</w:t>
      </w:r>
      <w:r w:rsidR="00AA2195" w:rsidRPr="00097821">
        <w:rPr>
          <w:rFonts w:eastAsia="MS Mincho"/>
          <w:szCs w:val="22"/>
          <w:lang w:val="es-ES_tradnl" w:eastAsia="ja-JP"/>
        </w:rPr>
        <w:t xml:space="preserve">o con placebo a las </w:t>
      </w:r>
      <w:r w:rsidR="00E40305" w:rsidRPr="00097821">
        <w:rPr>
          <w:rFonts w:eastAsia="MS Mincho"/>
          <w:szCs w:val="22"/>
          <w:lang w:val="es-ES_tradnl" w:eastAsia="ja-JP"/>
        </w:rPr>
        <w:t>26</w:t>
      </w:r>
      <w:r w:rsidR="00AA2195" w:rsidRPr="00097821">
        <w:rPr>
          <w:rFonts w:eastAsia="MS Mincho"/>
          <w:szCs w:val="22"/>
          <w:lang w:val="es-ES_tradnl" w:eastAsia="ja-JP"/>
        </w:rPr>
        <w:t> semanas</w:t>
      </w:r>
      <w:r w:rsidR="008D43E5" w:rsidRPr="00097821">
        <w:rPr>
          <w:rFonts w:eastAsia="MS Mincho"/>
          <w:szCs w:val="22"/>
          <w:lang w:val="es-ES_tradnl" w:eastAsia="ja-JP"/>
        </w:rPr>
        <w:t>, variable principal</w:t>
      </w:r>
      <w:r w:rsidR="00AA2195" w:rsidRPr="00097821">
        <w:rPr>
          <w:rFonts w:eastAsia="MS Mincho"/>
          <w:szCs w:val="22"/>
          <w:lang w:val="es-ES_tradnl" w:eastAsia="ja-JP"/>
        </w:rPr>
        <w:t xml:space="preserve"> </w:t>
      </w:r>
      <w:r w:rsidR="004269D6" w:rsidRPr="00097821">
        <w:rPr>
          <w:rFonts w:eastAsia="MS Mincho"/>
          <w:szCs w:val="22"/>
          <w:lang w:val="es-ES_tradnl" w:eastAsia="ja-JP"/>
        </w:rPr>
        <w:t>(p&lt;0</w:t>
      </w:r>
      <w:r w:rsidR="009E676D" w:rsidRPr="00097821">
        <w:rPr>
          <w:rFonts w:eastAsia="MS Mincho"/>
          <w:szCs w:val="22"/>
          <w:lang w:val="es-ES_tradnl" w:eastAsia="ja-JP"/>
        </w:rPr>
        <w:t>,</w:t>
      </w:r>
      <w:r w:rsidR="004269D6" w:rsidRPr="00097821">
        <w:rPr>
          <w:rFonts w:eastAsia="MS Mincho"/>
          <w:szCs w:val="22"/>
          <w:lang w:val="es-ES_tradnl" w:eastAsia="ja-JP"/>
        </w:rPr>
        <w:t xml:space="preserve">001) </w:t>
      </w:r>
      <w:r w:rsidR="009E676D" w:rsidRPr="00097821">
        <w:rPr>
          <w:rFonts w:eastAsia="MS Mincho"/>
          <w:szCs w:val="22"/>
          <w:lang w:val="es-ES_tradnl" w:eastAsia="ja-JP"/>
        </w:rPr>
        <w:t>y mostró aumentos estadísticamente significativos comparado con cada brazo de tratamiento de los componentes en monoterapia</w:t>
      </w:r>
      <w:r w:rsidR="00E40305" w:rsidRPr="00097821">
        <w:rPr>
          <w:rFonts w:eastAsia="MS Mincho"/>
          <w:szCs w:val="22"/>
          <w:lang w:val="es-ES_tradnl" w:eastAsia="ja-JP"/>
        </w:rPr>
        <w:t xml:space="preserve"> (indacaterol </w:t>
      </w:r>
      <w:r w:rsidR="009E676D" w:rsidRPr="00097821">
        <w:rPr>
          <w:rFonts w:eastAsia="MS Mincho"/>
          <w:szCs w:val="22"/>
          <w:lang w:val="es-ES_tradnl" w:eastAsia="ja-JP"/>
        </w:rPr>
        <w:t>y</w:t>
      </w:r>
      <w:r w:rsidR="00E40305" w:rsidRPr="00097821">
        <w:rPr>
          <w:rFonts w:eastAsia="MS Mincho"/>
          <w:szCs w:val="22"/>
          <w:lang w:val="es-ES_tradnl" w:eastAsia="ja-JP"/>
        </w:rPr>
        <w:t xml:space="preserve"> gl</w:t>
      </w:r>
      <w:r w:rsidR="009E676D" w:rsidRPr="00097821">
        <w:rPr>
          <w:rFonts w:eastAsia="MS Mincho"/>
          <w:szCs w:val="22"/>
          <w:lang w:val="es-ES_tradnl" w:eastAsia="ja-JP"/>
        </w:rPr>
        <w:t>i</w:t>
      </w:r>
      <w:r w:rsidR="00E40305" w:rsidRPr="00097821">
        <w:rPr>
          <w:rFonts w:eastAsia="MS Mincho"/>
          <w:szCs w:val="22"/>
          <w:lang w:val="es-ES_tradnl" w:eastAsia="ja-JP"/>
        </w:rPr>
        <w:t>cop</w:t>
      </w:r>
      <w:r w:rsidR="009E676D" w:rsidRPr="00097821">
        <w:rPr>
          <w:rFonts w:eastAsia="MS Mincho"/>
          <w:szCs w:val="22"/>
          <w:lang w:val="es-ES_tradnl" w:eastAsia="ja-JP"/>
        </w:rPr>
        <w:t>i</w:t>
      </w:r>
      <w:r w:rsidR="00E40305" w:rsidRPr="00097821">
        <w:rPr>
          <w:rFonts w:eastAsia="MS Mincho"/>
          <w:szCs w:val="22"/>
          <w:lang w:val="es-ES_tradnl" w:eastAsia="ja-JP"/>
        </w:rPr>
        <w:t>rroni</w:t>
      </w:r>
      <w:r w:rsidR="009E676D" w:rsidRPr="00097821">
        <w:rPr>
          <w:rFonts w:eastAsia="MS Mincho"/>
          <w:szCs w:val="22"/>
          <w:lang w:val="es-ES_tradnl" w:eastAsia="ja-JP"/>
        </w:rPr>
        <w:t>o</w:t>
      </w:r>
      <w:r w:rsidR="00E40305" w:rsidRPr="00097821">
        <w:rPr>
          <w:rFonts w:eastAsia="MS Mincho"/>
          <w:szCs w:val="22"/>
          <w:lang w:val="es-ES_tradnl" w:eastAsia="ja-JP"/>
        </w:rPr>
        <w:t xml:space="preserve">) </w:t>
      </w:r>
      <w:r w:rsidR="009E676D" w:rsidRPr="00097821">
        <w:rPr>
          <w:rFonts w:eastAsia="MS Mincho"/>
          <w:szCs w:val="22"/>
          <w:lang w:val="es-ES_tradnl" w:eastAsia="ja-JP"/>
        </w:rPr>
        <w:t xml:space="preserve">así como, con el brazo de tratamiento de </w:t>
      </w:r>
      <w:r w:rsidR="00E40305" w:rsidRPr="00097821">
        <w:rPr>
          <w:rFonts w:eastAsia="MS Mincho"/>
          <w:szCs w:val="22"/>
          <w:lang w:val="es-ES_tradnl" w:eastAsia="ja-JP"/>
        </w:rPr>
        <w:t>tiotropi</w:t>
      </w:r>
      <w:r w:rsidR="009E676D" w:rsidRPr="00097821">
        <w:rPr>
          <w:rFonts w:eastAsia="MS Mincho"/>
          <w:szCs w:val="22"/>
          <w:lang w:val="es-ES_tradnl" w:eastAsia="ja-JP"/>
        </w:rPr>
        <w:t>o</w:t>
      </w:r>
      <w:r w:rsidR="00E74676" w:rsidRPr="00097821">
        <w:rPr>
          <w:rFonts w:eastAsia="MS Mincho"/>
          <w:szCs w:val="22"/>
          <w:lang w:val="es-ES_tradnl" w:eastAsia="ja-JP"/>
        </w:rPr>
        <w:t>,</w:t>
      </w:r>
      <w:r w:rsidR="004942F2" w:rsidRPr="00097821">
        <w:rPr>
          <w:rFonts w:eastAsia="MS Mincho"/>
          <w:szCs w:val="22"/>
          <w:lang w:val="es-ES_tradnl" w:eastAsia="ja-JP"/>
        </w:rPr>
        <w:t xml:space="preserve"> </w:t>
      </w:r>
      <w:r w:rsidR="009E676D" w:rsidRPr="00097821">
        <w:rPr>
          <w:rFonts w:eastAsia="MS Mincho"/>
          <w:szCs w:val="22"/>
          <w:lang w:val="es-ES_tradnl" w:eastAsia="ja-JP"/>
        </w:rPr>
        <w:t>tal y como se muestra en la tabla a continuación</w:t>
      </w:r>
      <w:r w:rsidR="00E40305" w:rsidRPr="00097821">
        <w:rPr>
          <w:rFonts w:eastAsia="MS Mincho"/>
          <w:szCs w:val="22"/>
          <w:lang w:val="es-ES_tradnl" w:eastAsia="ja-JP"/>
        </w:rPr>
        <w:t>.</w:t>
      </w:r>
    </w:p>
    <w:p w14:paraId="3D281B42" w14:textId="77777777" w:rsidR="00AA2195" w:rsidRPr="00097821" w:rsidRDefault="00AA2195" w:rsidP="00910514">
      <w:pPr>
        <w:widowControl w:val="0"/>
        <w:tabs>
          <w:tab w:val="clear" w:pos="567"/>
        </w:tabs>
        <w:spacing w:line="240" w:lineRule="auto"/>
        <w:rPr>
          <w:rFonts w:eastAsia="MS Mincho"/>
          <w:szCs w:val="22"/>
          <w:lang w:val="es-ES_tradnl" w:eastAsia="ja-JP"/>
        </w:rPr>
      </w:pPr>
    </w:p>
    <w:p w14:paraId="46AA8F70" w14:textId="77777777" w:rsidR="0048037B" w:rsidRPr="00910514" w:rsidRDefault="0048037B" w:rsidP="00910514">
      <w:pPr>
        <w:keepNext/>
        <w:rPr>
          <w:b/>
          <w:bCs/>
          <w:lang w:val="es-ES_tradnl"/>
        </w:rPr>
      </w:pPr>
      <w:r w:rsidRPr="00910514">
        <w:rPr>
          <w:b/>
          <w:bCs/>
          <w:lang w:val="es-ES_tradnl"/>
        </w:rPr>
        <w:t>FEV</w:t>
      </w:r>
      <w:r w:rsidRPr="00910514">
        <w:rPr>
          <w:b/>
          <w:bCs/>
          <w:vertAlign w:val="subscript"/>
          <w:lang w:val="es-ES_tradnl"/>
        </w:rPr>
        <w:t>1</w:t>
      </w:r>
      <w:r w:rsidRPr="00910514">
        <w:rPr>
          <w:b/>
          <w:bCs/>
          <w:lang w:val="es-ES_tradnl"/>
        </w:rPr>
        <w:t xml:space="preserve"> </w:t>
      </w:r>
      <w:r w:rsidR="00552FA1" w:rsidRPr="00910514">
        <w:rPr>
          <w:b/>
          <w:bCs/>
          <w:lang w:val="es-ES_tradnl"/>
        </w:rPr>
        <w:t xml:space="preserve">valle después de la dosis </w:t>
      </w:r>
      <w:r w:rsidRPr="00910514">
        <w:rPr>
          <w:b/>
          <w:bCs/>
          <w:lang w:val="es-ES_tradnl"/>
        </w:rPr>
        <w:t>(</w:t>
      </w:r>
      <w:r w:rsidR="008D43E5" w:rsidRPr="00910514">
        <w:rPr>
          <w:b/>
          <w:bCs/>
          <w:lang w:val="es-ES_tradnl"/>
        </w:rPr>
        <w:t>media mínimos</w:t>
      </w:r>
      <w:r w:rsidR="00FC758E" w:rsidRPr="00910514">
        <w:rPr>
          <w:b/>
          <w:bCs/>
          <w:lang w:val="es-ES_tradnl"/>
        </w:rPr>
        <w:t xml:space="preserve"> </w:t>
      </w:r>
      <w:r w:rsidR="008D43E5" w:rsidRPr="00910514">
        <w:rPr>
          <w:b/>
          <w:bCs/>
          <w:lang w:val="es-ES_tradnl"/>
        </w:rPr>
        <w:t>cuadrados</w:t>
      </w:r>
      <w:r w:rsidRPr="00910514">
        <w:rPr>
          <w:b/>
          <w:bCs/>
          <w:lang w:val="es-ES_tradnl"/>
        </w:rPr>
        <w:t>) a</w:t>
      </w:r>
      <w:r w:rsidR="008D43E5" w:rsidRPr="00910514">
        <w:rPr>
          <w:b/>
          <w:bCs/>
          <w:lang w:val="es-ES_tradnl"/>
        </w:rPr>
        <w:t>l día</w:t>
      </w:r>
      <w:r w:rsidR="00E74676" w:rsidRPr="00910514">
        <w:rPr>
          <w:b/>
          <w:bCs/>
          <w:lang w:val="es-ES_tradnl"/>
        </w:rPr>
        <w:t> </w:t>
      </w:r>
      <w:r w:rsidRPr="00910514">
        <w:rPr>
          <w:b/>
          <w:bCs/>
          <w:lang w:val="es-ES_tradnl"/>
        </w:rPr>
        <w:t xml:space="preserve">1 </w:t>
      </w:r>
      <w:r w:rsidR="008D43E5" w:rsidRPr="00910514">
        <w:rPr>
          <w:b/>
          <w:bCs/>
          <w:lang w:val="es-ES_tradnl"/>
        </w:rPr>
        <w:t>y a la semana</w:t>
      </w:r>
      <w:r w:rsidR="00E74676" w:rsidRPr="00910514">
        <w:rPr>
          <w:b/>
          <w:bCs/>
          <w:lang w:val="es-ES_tradnl"/>
        </w:rPr>
        <w:t> </w:t>
      </w:r>
      <w:r w:rsidRPr="00910514">
        <w:rPr>
          <w:b/>
          <w:bCs/>
          <w:lang w:val="es-ES_tradnl"/>
        </w:rPr>
        <w:t>26 (</w:t>
      </w:r>
      <w:r w:rsidR="008D43E5" w:rsidRPr="00910514">
        <w:rPr>
          <w:b/>
          <w:bCs/>
          <w:lang w:val="es-ES_tradnl"/>
        </w:rPr>
        <w:t>variable principal</w:t>
      </w:r>
      <w:r w:rsidRPr="00910514">
        <w:rPr>
          <w:b/>
          <w:bCs/>
          <w:lang w:val="es-ES_tradnl"/>
        </w:rPr>
        <w:t>)</w:t>
      </w:r>
    </w:p>
    <w:p w14:paraId="184D9B13" w14:textId="77777777" w:rsidR="00320E76" w:rsidRPr="00097821" w:rsidRDefault="00320E76" w:rsidP="00910514">
      <w:pPr>
        <w:keepNext/>
        <w:tabs>
          <w:tab w:val="clear" w:pos="567"/>
        </w:tabs>
        <w:spacing w:line="240" w:lineRule="auto"/>
        <w:rPr>
          <w:szCs w:val="22"/>
          <w:lang w:val="es-ES_tradnl"/>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097821" w14:paraId="35B5D417" w14:textId="77777777" w:rsidTr="0048037B">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7442E424" w14:textId="77777777" w:rsidR="0048037B" w:rsidRPr="00097821" w:rsidRDefault="008D43E5" w:rsidP="00910514">
            <w:pPr>
              <w:pStyle w:val="Text"/>
              <w:keepNext/>
              <w:widowControl w:val="0"/>
              <w:spacing w:before="0"/>
              <w:jc w:val="left"/>
              <w:rPr>
                <w:b/>
                <w:sz w:val="22"/>
                <w:szCs w:val="22"/>
                <w:lang w:val="es-ES_tradnl"/>
              </w:rPr>
            </w:pPr>
            <w:r w:rsidRPr="00097821">
              <w:rPr>
                <w:b/>
                <w:sz w:val="22"/>
                <w:szCs w:val="22"/>
                <w:lang w:val="es-ES_tradnl"/>
              </w:rPr>
              <w:t>Diferencia de tratamiento</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5373AC7" w14:textId="77777777" w:rsidR="0048037B" w:rsidRPr="00097821" w:rsidRDefault="00E74676" w:rsidP="00910514">
            <w:pPr>
              <w:pStyle w:val="Text"/>
              <w:keepNext/>
              <w:widowControl w:val="0"/>
              <w:spacing w:before="0"/>
              <w:jc w:val="left"/>
              <w:rPr>
                <w:b/>
                <w:sz w:val="22"/>
                <w:szCs w:val="22"/>
                <w:lang w:val="es-ES_tradnl"/>
              </w:rPr>
            </w:pPr>
            <w:r w:rsidRPr="00097821">
              <w:rPr>
                <w:b/>
                <w:sz w:val="22"/>
                <w:szCs w:val="22"/>
                <w:lang w:val="es-ES_tradnl"/>
              </w:rPr>
              <w:t>D</w:t>
            </w:r>
            <w:r w:rsidR="008D43E5" w:rsidRPr="00097821">
              <w:rPr>
                <w:b/>
                <w:sz w:val="22"/>
                <w:szCs w:val="22"/>
                <w:lang w:val="es-ES_tradnl"/>
              </w:rPr>
              <w:t>ía</w:t>
            </w:r>
            <w:r w:rsidRPr="00097821">
              <w:rPr>
                <w:b/>
                <w:sz w:val="22"/>
                <w:szCs w:val="22"/>
                <w:lang w:val="es-ES_tradnl"/>
              </w:rPr>
              <w:t> </w:t>
            </w:r>
            <w:r w:rsidR="0048037B" w:rsidRPr="00097821">
              <w:rPr>
                <w:b/>
                <w:sz w:val="22"/>
                <w:szCs w:val="22"/>
                <w:lang w:val="es-ES_tradnl"/>
              </w:rPr>
              <w:t>1</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72D6CE50" w14:textId="77777777" w:rsidR="0048037B" w:rsidRPr="00097821" w:rsidRDefault="008D43E5" w:rsidP="00910514">
            <w:pPr>
              <w:pStyle w:val="Text"/>
              <w:keepNext/>
              <w:widowControl w:val="0"/>
              <w:spacing w:before="0"/>
              <w:jc w:val="left"/>
              <w:rPr>
                <w:b/>
                <w:sz w:val="22"/>
                <w:szCs w:val="22"/>
                <w:lang w:val="es-ES_tradnl"/>
              </w:rPr>
            </w:pPr>
            <w:r w:rsidRPr="00097821">
              <w:rPr>
                <w:b/>
                <w:sz w:val="22"/>
                <w:szCs w:val="22"/>
                <w:lang w:val="es-ES_tradnl"/>
              </w:rPr>
              <w:t>Semana</w:t>
            </w:r>
            <w:r w:rsidR="00E74676" w:rsidRPr="00097821">
              <w:rPr>
                <w:b/>
                <w:sz w:val="22"/>
                <w:szCs w:val="22"/>
                <w:lang w:val="es-ES_tradnl"/>
              </w:rPr>
              <w:t> </w:t>
            </w:r>
            <w:r w:rsidR="0048037B" w:rsidRPr="00097821">
              <w:rPr>
                <w:b/>
                <w:sz w:val="22"/>
                <w:szCs w:val="22"/>
                <w:lang w:val="es-ES_tradnl"/>
              </w:rPr>
              <w:t>26</w:t>
            </w:r>
          </w:p>
        </w:tc>
      </w:tr>
      <w:tr w:rsidR="0048037B" w:rsidRPr="00097821" w14:paraId="5BC806C0" w14:textId="77777777" w:rsidTr="0048037B">
        <w:trPr>
          <w:jc w:val="center"/>
        </w:trPr>
        <w:tc>
          <w:tcPr>
            <w:tcW w:w="5191" w:type="dxa"/>
            <w:tcBorders>
              <w:top w:val="single" w:sz="4" w:space="0" w:color="auto"/>
              <w:left w:val="single" w:sz="4" w:space="0" w:color="auto"/>
              <w:right w:val="single" w:sz="4" w:space="0" w:color="auto"/>
            </w:tcBorders>
            <w:shd w:val="clear" w:color="auto" w:fill="auto"/>
          </w:tcPr>
          <w:p w14:paraId="1B96481B" w14:textId="77777777" w:rsidR="0048037B" w:rsidRPr="00097821" w:rsidRDefault="0048037B" w:rsidP="00910514">
            <w:pPr>
              <w:pStyle w:val="Text"/>
              <w:keepNext/>
              <w:widowControl w:val="0"/>
              <w:spacing w:before="0"/>
              <w:jc w:val="left"/>
              <w:rPr>
                <w:sz w:val="22"/>
                <w:szCs w:val="22"/>
                <w:lang w:val="es-ES_tradnl"/>
              </w:rPr>
            </w:pPr>
            <w:r w:rsidRPr="00097821">
              <w:rPr>
                <w:sz w:val="22"/>
                <w:szCs w:val="22"/>
                <w:lang w:val="es-ES_tradnl"/>
              </w:rPr>
              <w:t>U</w:t>
            </w:r>
            <w:r w:rsidR="00E74676" w:rsidRPr="00097821">
              <w:rPr>
                <w:sz w:val="22"/>
                <w:szCs w:val="22"/>
                <w:lang w:val="es-ES_tradnl"/>
              </w:rPr>
              <w:t>ltibro Breezhaler</w:t>
            </w:r>
            <w:r w:rsidRPr="00097821">
              <w:rPr>
                <w:sz w:val="22"/>
                <w:szCs w:val="22"/>
                <w:lang w:val="es-ES_tradnl"/>
              </w:rPr>
              <w:t xml:space="preserve"> – placebo</w:t>
            </w:r>
          </w:p>
        </w:tc>
        <w:tc>
          <w:tcPr>
            <w:tcW w:w="2070" w:type="dxa"/>
            <w:tcBorders>
              <w:top w:val="single" w:sz="4" w:space="0" w:color="auto"/>
              <w:left w:val="single" w:sz="4" w:space="0" w:color="auto"/>
              <w:right w:val="single" w:sz="4" w:space="0" w:color="auto"/>
            </w:tcBorders>
            <w:shd w:val="clear" w:color="auto" w:fill="auto"/>
          </w:tcPr>
          <w:p w14:paraId="6F58EDCD" w14:textId="77777777" w:rsidR="0048037B" w:rsidRPr="00097821" w:rsidRDefault="00D276A6" w:rsidP="00910514">
            <w:pPr>
              <w:pStyle w:val="Text"/>
              <w:keepNext/>
              <w:widowControl w:val="0"/>
              <w:spacing w:before="0"/>
              <w:jc w:val="left"/>
              <w:rPr>
                <w:sz w:val="22"/>
                <w:szCs w:val="22"/>
                <w:lang w:val="es-ES_tradnl"/>
              </w:rPr>
            </w:pPr>
            <w:r w:rsidRPr="00097821">
              <w:rPr>
                <w:sz w:val="22"/>
                <w:szCs w:val="22"/>
                <w:lang w:val="es-ES_tradnl"/>
              </w:rPr>
              <w:t>190</w:t>
            </w:r>
            <w:r w:rsidR="00E74676" w:rsidRPr="00097821">
              <w:rPr>
                <w:sz w:val="22"/>
                <w:szCs w:val="22"/>
                <w:lang w:val="es-ES_tradnl"/>
              </w:rPr>
              <w:t> </w:t>
            </w:r>
            <w:r w:rsidRPr="00097821">
              <w:rPr>
                <w:sz w:val="22"/>
                <w:szCs w:val="22"/>
                <w:lang w:val="es-ES_tradnl"/>
              </w:rPr>
              <w:t>ml</w:t>
            </w:r>
            <w:r w:rsidR="0048037B" w:rsidRPr="00097821">
              <w:rPr>
                <w:sz w:val="22"/>
                <w:szCs w:val="22"/>
                <w:lang w:val="es-ES_tradnl"/>
              </w:rPr>
              <w:t xml:space="preserve"> (p&lt;0</w:t>
            </w:r>
            <w:r w:rsidR="008D43E5" w:rsidRPr="00097821">
              <w:rPr>
                <w:sz w:val="22"/>
                <w:szCs w:val="22"/>
                <w:lang w:val="es-ES_tradnl"/>
              </w:rPr>
              <w:t>,</w:t>
            </w:r>
            <w:r w:rsidR="0048037B" w:rsidRPr="00097821">
              <w:rPr>
                <w:sz w:val="22"/>
                <w:szCs w:val="22"/>
                <w:lang w:val="es-ES_tradnl"/>
              </w:rPr>
              <w:t>001)</w:t>
            </w:r>
          </w:p>
        </w:tc>
        <w:tc>
          <w:tcPr>
            <w:tcW w:w="2210" w:type="dxa"/>
            <w:tcBorders>
              <w:top w:val="single" w:sz="4" w:space="0" w:color="auto"/>
              <w:left w:val="single" w:sz="4" w:space="0" w:color="auto"/>
              <w:right w:val="single" w:sz="4" w:space="0" w:color="auto"/>
            </w:tcBorders>
            <w:shd w:val="clear" w:color="auto" w:fill="auto"/>
          </w:tcPr>
          <w:p w14:paraId="41A7C1F1" w14:textId="77777777" w:rsidR="0048037B" w:rsidRPr="00097821" w:rsidRDefault="00D276A6" w:rsidP="00910514">
            <w:pPr>
              <w:pStyle w:val="Text"/>
              <w:keepNext/>
              <w:widowControl w:val="0"/>
              <w:spacing w:before="0"/>
              <w:jc w:val="left"/>
              <w:rPr>
                <w:sz w:val="22"/>
                <w:szCs w:val="22"/>
                <w:lang w:val="es-ES_tradnl"/>
              </w:rPr>
            </w:pPr>
            <w:r w:rsidRPr="00097821">
              <w:rPr>
                <w:sz w:val="22"/>
                <w:szCs w:val="22"/>
                <w:lang w:val="es-ES_tradnl"/>
              </w:rPr>
              <w:t>200</w:t>
            </w:r>
            <w:r w:rsidR="00E74676" w:rsidRPr="00097821">
              <w:rPr>
                <w:sz w:val="22"/>
                <w:szCs w:val="22"/>
                <w:lang w:val="es-ES_tradnl"/>
              </w:rPr>
              <w:t> </w:t>
            </w:r>
            <w:r w:rsidRPr="00097821">
              <w:rPr>
                <w:sz w:val="22"/>
                <w:szCs w:val="22"/>
                <w:lang w:val="es-ES_tradnl"/>
              </w:rPr>
              <w:t>ml</w:t>
            </w:r>
            <w:r w:rsidR="0048037B" w:rsidRPr="00097821">
              <w:rPr>
                <w:sz w:val="22"/>
                <w:szCs w:val="22"/>
                <w:lang w:val="es-ES_tradnl"/>
              </w:rPr>
              <w:t xml:space="preserve"> (p&lt;0</w:t>
            </w:r>
            <w:r w:rsidR="008D43E5" w:rsidRPr="00097821">
              <w:rPr>
                <w:sz w:val="22"/>
                <w:szCs w:val="22"/>
                <w:lang w:val="es-ES_tradnl"/>
              </w:rPr>
              <w:t>,</w:t>
            </w:r>
            <w:r w:rsidR="0048037B" w:rsidRPr="00097821">
              <w:rPr>
                <w:sz w:val="22"/>
                <w:szCs w:val="22"/>
                <w:lang w:val="es-ES_tradnl"/>
              </w:rPr>
              <w:t>001)</w:t>
            </w:r>
          </w:p>
        </w:tc>
      </w:tr>
      <w:tr w:rsidR="0048037B" w:rsidRPr="00097821" w14:paraId="7708132E" w14:textId="77777777" w:rsidTr="0048037B">
        <w:trPr>
          <w:jc w:val="center"/>
        </w:trPr>
        <w:tc>
          <w:tcPr>
            <w:tcW w:w="5191" w:type="dxa"/>
            <w:tcBorders>
              <w:left w:val="single" w:sz="4" w:space="0" w:color="auto"/>
              <w:right w:val="single" w:sz="4" w:space="0" w:color="auto"/>
            </w:tcBorders>
            <w:shd w:val="clear" w:color="auto" w:fill="auto"/>
          </w:tcPr>
          <w:p w14:paraId="23B7E98A" w14:textId="77777777" w:rsidR="0048037B" w:rsidRPr="00097821" w:rsidRDefault="0048037B" w:rsidP="00910514">
            <w:pPr>
              <w:pStyle w:val="Text"/>
              <w:keepNext/>
              <w:widowControl w:val="0"/>
              <w:spacing w:before="0"/>
              <w:jc w:val="left"/>
              <w:rPr>
                <w:sz w:val="22"/>
                <w:szCs w:val="22"/>
                <w:lang w:val="es-ES_tradnl"/>
              </w:rPr>
            </w:pPr>
            <w:r w:rsidRPr="00097821">
              <w:rPr>
                <w:sz w:val="22"/>
                <w:szCs w:val="22"/>
                <w:lang w:val="es-ES_tradnl"/>
              </w:rPr>
              <w:t>U</w:t>
            </w:r>
            <w:r w:rsidR="00E74676" w:rsidRPr="00097821">
              <w:rPr>
                <w:sz w:val="22"/>
                <w:szCs w:val="22"/>
                <w:lang w:val="es-ES_tradnl"/>
              </w:rPr>
              <w:t>ltibro Breezhaler</w:t>
            </w:r>
            <w:r w:rsidRPr="00097821">
              <w:rPr>
                <w:sz w:val="22"/>
                <w:szCs w:val="22"/>
                <w:lang w:val="es-ES_tradnl"/>
              </w:rPr>
              <w:t xml:space="preserve"> </w:t>
            </w:r>
            <w:r w:rsidR="003E19A3" w:rsidRPr="00097821">
              <w:rPr>
                <w:sz w:val="22"/>
                <w:szCs w:val="22"/>
                <w:lang w:val="es-ES_tradnl"/>
              </w:rPr>
              <w:t>–</w:t>
            </w:r>
            <w:r w:rsidRPr="00097821">
              <w:rPr>
                <w:sz w:val="22"/>
                <w:szCs w:val="22"/>
                <w:lang w:val="es-ES_tradnl"/>
              </w:rPr>
              <w:t xml:space="preserve"> indacaterol</w:t>
            </w:r>
          </w:p>
        </w:tc>
        <w:tc>
          <w:tcPr>
            <w:tcW w:w="2070" w:type="dxa"/>
            <w:tcBorders>
              <w:left w:val="single" w:sz="4" w:space="0" w:color="auto"/>
              <w:right w:val="single" w:sz="4" w:space="0" w:color="auto"/>
            </w:tcBorders>
            <w:shd w:val="clear" w:color="auto" w:fill="auto"/>
          </w:tcPr>
          <w:p w14:paraId="61871B49" w14:textId="77777777" w:rsidR="0048037B" w:rsidRPr="00097821" w:rsidRDefault="0005539C" w:rsidP="00910514">
            <w:pPr>
              <w:pStyle w:val="Text"/>
              <w:keepNext/>
              <w:widowControl w:val="0"/>
              <w:spacing w:before="0"/>
              <w:jc w:val="left"/>
              <w:rPr>
                <w:sz w:val="22"/>
                <w:szCs w:val="22"/>
                <w:lang w:val="es-ES_tradnl"/>
              </w:rPr>
            </w:pPr>
            <w:r w:rsidRPr="00097821">
              <w:rPr>
                <w:sz w:val="22"/>
                <w:szCs w:val="22"/>
                <w:lang w:val="es-ES_tradnl"/>
              </w:rPr>
              <w:t xml:space="preserve">  </w:t>
            </w:r>
            <w:r w:rsidR="00E74676" w:rsidRPr="00097821">
              <w:rPr>
                <w:sz w:val="22"/>
                <w:szCs w:val="22"/>
                <w:lang w:val="es-ES_tradnl"/>
              </w:rPr>
              <w:t>80 </w:t>
            </w:r>
            <w:r w:rsidR="00D276A6" w:rsidRPr="00097821">
              <w:rPr>
                <w:sz w:val="22"/>
                <w:szCs w:val="22"/>
                <w:lang w:val="es-ES_tradnl"/>
              </w:rPr>
              <w:t>ml</w:t>
            </w:r>
            <w:r w:rsidR="0048037B" w:rsidRPr="00097821">
              <w:rPr>
                <w:sz w:val="22"/>
                <w:szCs w:val="22"/>
                <w:lang w:val="es-ES_tradnl"/>
              </w:rPr>
              <w:t xml:space="preserve"> (p&lt;0</w:t>
            </w:r>
            <w:r w:rsidR="008D43E5" w:rsidRPr="00097821">
              <w:rPr>
                <w:sz w:val="22"/>
                <w:szCs w:val="22"/>
                <w:lang w:val="es-ES_tradnl"/>
              </w:rPr>
              <w:t>,</w:t>
            </w:r>
            <w:r w:rsidR="0048037B" w:rsidRPr="00097821">
              <w:rPr>
                <w:sz w:val="22"/>
                <w:szCs w:val="22"/>
                <w:lang w:val="es-ES_tradnl"/>
              </w:rPr>
              <w:t>001)</w:t>
            </w:r>
          </w:p>
        </w:tc>
        <w:tc>
          <w:tcPr>
            <w:tcW w:w="2210" w:type="dxa"/>
            <w:tcBorders>
              <w:left w:val="single" w:sz="4" w:space="0" w:color="auto"/>
              <w:right w:val="single" w:sz="4" w:space="0" w:color="auto"/>
            </w:tcBorders>
            <w:shd w:val="clear" w:color="auto" w:fill="auto"/>
          </w:tcPr>
          <w:p w14:paraId="172EBCA7" w14:textId="77777777" w:rsidR="0048037B" w:rsidRPr="00097821" w:rsidRDefault="0005539C" w:rsidP="00910514">
            <w:pPr>
              <w:pStyle w:val="Text"/>
              <w:keepNext/>
              <w:widowControl w:val="0"/>
              <w:spacing w:before="0"/>
              <w:jc w:val="left"/>
              <w:rPr>
                <w:sz w:val="22"/>
                <w:szCs w:val="22"/>
                <w:lang w:val="es-ES_tradnl"/>
              </w:rPr>
            </w:pPr>
            <w:r w:rsidRPr="00097821">
              <w:rPr>
                <w:sz w:val="22"/>
                <w:szCs w:val="22"/>
                <w:lang w:val="es-ES_tradnl"/>
              </w:rPr>
              <w:t xml:space="preserve">  </w:t>
            </w:r>
            <w:r w:rsidR="00D276A6" w:rsidRPr="00097821">
              <w:rPr>
                <w:sz w:val="22"/>
                <w:szCs w:val="22"/>
                <w:lang w:val="es-ES_tradnl"/>
              </w:rPr>
              <w:t>70</w:t>
            </w:r>
            <w:r w:rsidR="00E74676" w:rsidRPr="00097821">
              <w:rPr>
                <w:sz w:val="22"/>
                <w:szCs w:val="22"/>
                <w:lang w:val="es-ES_tradnl"/>
              </w:rPr>
              <w:t> </w:t>
            </w:r>
            <w:r w:rsidR="00D276A6" w:rsidRPr="00097821">
              <w:rPr>
                <w:sz w:val="22"/>
                <w:szCs w:val="22"/>
                <w:lang w:val="es-ES_tradnl"/>
              </w:rPr>
              <w:t>ml</w:t>
            </w:r>
            <w:r w:rsidR="0048037B" w:rsidRPr="00097821">
              <w:rPr>
                <w:sz w:val="22"/>
                <w:szCs w:val="22"/>
                <w:lang w:val="es-ES_tradnl"/>
              </w:rPr>
              <w:t xml:space="preserve"> (p&lt;0</w:t>
            </w:r>
            <w:r w:rsidR="008D43E5" w:rsidRPr="00097821">
              <w:rPr>
                <w:sz w:val="22"/>
                <w:szCs w:val="22"/>
                <w:lang w:val="es-ES_tradnl"/>
              </w:rPr>
              <w:t>,</w:t>
            </w:r>
            <w:r w:rsidR="0048037B" w:rsidRPr="00097821">
              <w:rPr>
                <w:sz w:val="22"/>
                <w:szCs w:val="22"/>
                <w:lang w:val="es-ES_tradnl"/>
              </w:rPr>
              <w:t>001)</w:t>
            </w:r>
          </w:p>
        </w:tc>
      </w:tr>
      <w:tr w:rsidR="0048037B" w:rsidRPr="00097821" w14:paraId="58CC9842" w14:textId="77777777" w:rsidTr="0048037B">
        <w:trPr>
          <w:jc w:val="center"/>
        </w:trPr>
        <w:tc>
          <w:tcPr>
            <w:tcW w:w="5191" w:type="dxa"/>
            <w:tcBorders>
              <w:left w:val="single" w:sz="4" w:space="0" w:color="auto"/>
              <w:right w:val="single" w:sz="4" w:space="0" w:color="auto"/>
            </w:tcBorders>
            <w:shd w:val="clear" w:color="auto" w:fill="auto"/>
          </w:tcPr>
          <w:p w14:paraId="0BD4B49D" w14:textId="77777777" w:rsidR="0048037B" w:rsidRPr="00097821" w:rsidRDefault="0048037B" w:rsidP="00910514">
            <w:pPr>
              <w:pStyle w:val="Text"/>
              <w:keepNext/>
              <w:widowControl w:val="0"/>
              <w:spacing w:before="0"/>
              <w:jc w:val="left"/>
              <w:rPr>
                <w:sz w:val="22"/>
                <w:szCs w:val="22"/>
                <w:lang w:val="es-ES_tradnl"/>
              </w:rPr>
            </w:pPr>
            <w:r w:rsidRPr="00097821">
              <w:rPr>
                <w:sz w:val="22"/>
                <w:szCs w:val="22"/>
                <w:lang w:val="es-ES_tradnl"/>
              </w:rPr>
              <w:t>U</w:t>
            </w:r>
            <w:r w:rsidR="00E74676" w:rsidRPr="00097821">
              <w:rPr>
                <w:sz w:val="22"/>
                <w:szCs w:val="22"/>
                <w:lang w:val="es-ES_tradnl"/>
              </w:rPr>
              <w:t>ltibro Breezhaler</w:t>
            </w:r>
            <w:r w:rsidRPr="00097821">
              <w:rPr>
                <w:sz w:val="22"/>
                <w:szCs w:val="22"/>
                <w:lang w:val="es-ES_tradnl"/>
              </w:rPr>
              <w:t xml:space="preserve"> </w:t>
            </w:r>
            <w:r w:rsidR="003E19A3" w:rsidRPr="00097821">
              <w:rPr>
                <w:sz w:val="22"/>
                <w:szCs w:val="22"/>
                <w:lang w:val="es-ES_tradnl"/>
              </w:rPr>
              <w:t>–</w:t>
            </w:r>
            <w:r w:rsidRPr="00097821">
              <w:rPr>
                <w:sz w:val="22"/>
                <w:szCs w:val="22"/>
                <w:lang w:val="es-ES_tradnl"/>
              </w:rPr>
              <w:t xml:space="preserve"> gl</w:t>
            </w:r>
            <w:r w:rsidR="008D43E5" w:rsidRPr="00097821">
              <w:rPr>
                <w:sz w:val="22"/>
                <w:szCs w:val="22"/>
                <w:lang w:val="es-ES_tradnl"/>
              </w:rPr>
              <w:t>i</w:t>
            </w:r>
            <w:r w:rsidRPr="00097821">
              <w:rPr>
                <w:sz w:val="22"/>
                <w:szCs w:val="22"/>
                <w:lang w:val="es-ES_tradnl"/>
              </w:rPr>
              <w:t>cop</w:t>
            </w:r>
            <w:r w:rsidR="008D43E5" w:rsidRPr="00097821">
              <w:rPr>
                <w:sz w:val="22"/>
                <w:szCs w:val="22"/>
                <w:lang w:val="es-ES_tradnl"/>
              </w:rPr>
              <w:t>i</w:t>
            </w:r>
            <w:r w:rsidRPr="00097821">
              <w:rPr>
                <w:sz w:val="22"/>
                <w:szCs w:val="22"/>
                <w:lang w:val="es-ES_tradnl"/>
              </w:rPr>
              <w:t>rroni</w:t>
            </w:r>
            <w:r w:rsidR="008D43E5" w:rsidRPr="00097821">
              <w:rPr>
                <w:sz w:val="22"/>
                <w:szCs w:val="22"/>
                <w:lang w:val="es-ES_tradnl"/>
              </w:rPr>
              <w:t>o</w:t>
            </w:r>
          </w:p>
        </w:tc>
        <w:tc>
          <w:tcPr>
            <w:tcW w:w="2070" w:type="dxa"/>
            <w:tcBorders>
              <w:left w:val="single" w:sz="4" w:space="0" w:color="auto"/>
              <w:right w:val="single" w:sz="4" w:space="0" w:color="auto"/>
            </w:tcBorders>
            <w:shd w:val="clear" w:color="auto" w:fill="auto"/>
          </w:tcPr>
          <w:p w14:paraId="7A21A9E6" w14:textId="77777777" w:rsidR="0048037B" w:rsidRPr="00097821" w:rsidRDefault="0005539C" w:rsidP="00910514">
            <w:pPr>
              <w:pStyle w:val="Text"/>
              <w:keepNext/>
              <w:widowControl w:val="0"/>
              <w:spacing w:before="0"/>
              <w:jc w:val="left"/>
              <w:rPr>
                <w:sz w:val="22"/>
                <w:szCs w:val="22"/>
                <w:lang w:val="es-ES_tradnl"/>
              </w:rPr>
            </w:pPr>
            <w:r w:rsidRPr="00097821">
              <w:rPr>
                <w:sz w:val="22"/>
                <w:szCs w:val="22"/>
                <w:lang w:val="es-ES_tradnl"/>
              </w:rPr>
              <w:t xml:space="preserve">  </w:t>
            </w:r>
            <w:r w:rsidR="00E74676" w:rsidRPr="00097821">
              <w:rPr>
                <w:sz w:val="22"/>
                <w:szCs w:val="22"/>
                <w:lang w:val="es-ES_tradnl"/>
              </w:rPr>
              <w:t>80 </w:t>
            </w:r>
            <w:r w:rsidR="00D276A6" w:rsidRPr="00097821">
              <w:rPr>
                <w:sz w:val="22"/>
                <w:szCs w:val="22"/>
                <w:lang w:val="es-ES_tradnl"/>
              </w:rPr>
              <w:t>ml</w:t>
            </w:r>
            <w:r w:rsidR="0048037B" w:rsidRPr="00097821">
              <w:rPr>
                <w:sz w:val="22"/>
                <w:szCs w:val="22"/>
                <w:lang w:val="es-ES_tradnl"/>
              </w:rPr>
              <w:t xml:space="preserve"> (p&lt;0</w:t>
            </w:r>
            <w:r w:rsidR="008D43E5" w:rsidRPr="00097821">
              <w:rPr>
                <w:sz w:val="22"/>
                <w:szCs w:val="22"/>
                <w:lang w:val="es-ES_tradnl"/>
              </w:rPr>
              <w:t>,</w:t>
            </w:r>
            <w:r w:rsidR="0048037B" w:rsidRPr="00097821">
              <w:rPr>
                <w:sz w:val="22"/>
                <w:szCs w:val="22"/>
                <w:lang w:val="es-ES_tradnl"/>
              </w:rPr>
              <w:t>001)</w:t>
            </w:r>
          </w:p>
        </w:tc>
        <w:tc>
          <w:tcPr>
            <w:tcW w:w="2210" w:type="dxa"/>
            <w:tcBorders>
              <w:left w:val="single" w:sz="4" w:space="0" w:color="auto"/>
              <w:right w:val="single" w:sz="4" w:space="0" w:color="auto"/>
            </w:tcBorders>
            <w:shd w:val="clear" w:color="auto" w:fill="auto"/>
          </w:tcPr>
          <w:p w14:paraId="787FC59A" w14:textId="77777777" w:rsidR="0048037B" w:rsidRPr="00097821" w:rsidRDefault="0005539C" w:rsidP="00910514">
            <w:pPr>
              <w:pStyle w:val="Text"/>
              <w:keepNext/>
              <w:widowControl w:val="0"/>
              <w:spacing w:before="0"/>
              <w:jc w:val="left"/>
              <w:rPr>
                <w:sz w:val="22"/>
                <w:szCs w:val="22"/>
                <w:lang w:val="es-ES_tradnl"/>
              </w:rPr>
            </w:pPr>
            <w:r w:rsidRPr="00097821">
              <w:rPr>
                <w:sz w:val="22"/>
                <w:szCs w:val="22"/>
                <w:lang w:val="es-ES_tradnl"/>
              </w:rPr>
              <w:t xml:space="preserve">  </w:t>
            </w:r>
            <w:r w:rsidR="00E74676" w:rsidRPr="00097821">
              <w:rPr>
                <w:sz w:val="22"/>
                <w:szCs w:val="22"/>
                <w:lang w:val="es-ES_tradnl"/>
              </w:rPr>
              <w:t>90 </w:t>
            </w:r>
            <w:r w:rsidR="00D276A6" w:rsidRPr="00097821">
              <w:rPr>
                <w:sz w:val="22"/>
                <w:szCs w:val="22"/>
                <w:lang w:val="es-ES_tradnl"/>
              </w:rPr>
              <w:t>ml</w:t>
            </w:r>
            <w:r w:rsidR="0048037B" w:rsidRPr="00097821">
              <w:rPr>
                <w:sz w:val="22"/>
                <w:szCs w:val="22"/>
                <w:lang w:val="es-ES_tradnl"/>
              </w:rPr>
              <w:t xml:space="preserve"> (p&lt;0</w:t>
            </w:r>
            <w:r w:rsidR="008D43E5" w:rsidRPr="00097821">
              <w:rPr>
                <w:sz w:val="22"/>
                <w:szCs w:val="22"/>
                <w:lang w:val="es-ES_tradnl"/>
              </w:rPr>
              <w:t>,</w:t>
            </w:r>
            <w:r w:rsidR="0048037B" w:rsidRPr="00097821">
              <w:rPr>
                <w:sz w:val="22"/>
                <w:szCs w:val="22"/>
                <w:lang w:val="es-ES_tradnl"/>
              </w:rPr>
              <w:t>001)</w:t>
            </w:r>
          </w:p>
        </w:tc>
      </w:tr>
      <w:tr w:rsidR="0048037B" w:rsidRPr="00097821" w14:paraId="4CD50975" w14:textId="77777777" w:rsidTr="0048037B">
        <w:trPr>
          <w:jc w:val="center"/>
        </w:trPr>
        <w:tc>
          <w:tcPr>
            <w:tcW w:w="5191" w:type="dxa"/>
            <w:tcBorders>
              <w:left w:val="single" w:sz="4" w:space="0" w:color="auto"/>
              <w:bottom w:val="single" w:sz="4" w:space="0" w:color="auto"/>
              <w:right w:val="single" w:sz="4" w:space="0" w:color="auto"/>
            </w:tcBorders>
            <w:shd w:val="clear" w:color="auto" w:fill="auto"/>
          </w:tcPr>
          <w:p w14:paraId="3BFA0ACC" w14:textId="77777777" w:rsidR="0048037B" w:rsidRPr="00097821" w:rsidRDefault="0048037B" w:rsidP="00910514">
            <w:pPr>
              <w:pStyle w:val="Text"/>
              <w:widowControl w:val="0"/>
              <w:spacing w:before="0"/>
              <w:jc w:val="left"/>
              <w:rPr>
                <w:sz w:val="22"/>
                <w:szCs w:val="22"/>
                <w:lang w:val="es-ES_tradnl"/>
              </w:rPr>
            </w:pPr>
            <w:r w:rsidRPr="00097821">
              <w:rPr>
                <w:sz w:val="22"/>
                <w:szCs w:val="22"/>
                <w:lang w:val="es-ES_tradnl"/>
              </w:rPr>
              <w:t>U</w:t>
            </w:r>
            <w:r w:rsidR="00E74676" w:rsidRPr="00097821">
              <w:rPr>
                <w:sz w:val="22"/>
                <w:szCs w:val="22"/>
                <w:lang w:val="es-ES_tradnl"/>
              </w:rPr>
              <w:t>ltibro Breezhaler</w:t>
            </w:r>
            <w:r w:rsidRPr="00097821">
              <w:rPr>
                <w:sz w:val="22"/>
                <w:szCs w:val="22"/>
                <w:lang w:val="es-ES_tradnl"/>
              </w:rPr>
              <w:t xml:space="preserve"> – tiotropi</w:t>
            </w:r>
            <w:r w:rsidR="008D43E5" w:rsidRPr="00097821">
              <w:rPr>
                <w:sz w:val="22"/>
                <w:szCs w:val="22"/>
                <w:lang w:val="es-ES_tradnl"/>
              </w:rPr>
              <w:t>o</w:t>
            </w:r>
          </w:p>
        </w:tc>
        <w:tc>
          <w:tcPr>
            <w:tcW w:w="2070" w:type="dxa"/>
            <w:tcBorders>
              <w:left w:val="single" w:sz="4" w:space="0" w:color="auto"/>
              <w:bottom w:val="single" w:sz="4" w:space="0" w:color="auto"/>
              <w:right w:val="single" w:sz="4" w:space="0" w:color="auto"/>
            </w:tcBorders>
            <w:shd w:val="clear" w:color="auto" w:fill="auto"/>
          </w:tcPr>
          <w:p w14:paraId="027D0064" w14:textId="77777777" w:rsidR="0048037B" w:rsidRPr="00097821" w:rsidRDefault="0005539C" w:rsidP="00910514">
            <w:pPr>
              <w:pStyle w:val="Text"/>
              <w:widowControl w:val="0"/>
              <w:spacing w:before="0"/>
              <w:jc w:val="left"/>
              <w:rPr>
                <w:sz w:val="22"/>
                <w:szCs w:val="22"/>
                <w:lang w:val="es-ES_tradnl"/>
              </w:rPr>
            </w:pPr>
            <w:r w:rsidRPr="00097821">
              <w:rPr>
                <w:sz w:val="22"/>
                <w:szCs w:val="22"/>
                <w:lang w:val="es-ES_tradnl"/>
              </w:rPr>
              <w:t xml:space="preserve">  </w:t>
            </w:r>
            <w:r w:rsidR="00E74676" w:rsidRPr="00097821">
              <w:rPr>
                <w:sz w:val="22"/>
                <w:szCs w:val="22"/>
                <w:lang w:val="es-ES_tradnl"/>
              </w:rPr>
              <w:t>80 </w:t>
            </w:r>
            <w:r w:rsidR="00D276A6" w:rsidRPr="00097821">
              <w:rPr>
                <w:sz w:val="22"/>
                <w:szCs w:val="22"/>
                <w:lang w:val="es-ES_tradnl"/>
              </w:rPr>
              <w:t>ml</w:t>
            </w:r>
            <w:r w:rsidR="0048037B" w:rsidRPr="00097821">
              <w:rPr>
                <w:sz w:val="22"/>
                <w:szCs w:val="22"/>
                <w:lang w:val="es-ES_tradnl"/>
              </w:rPr>
              <w:t xml:space="preserve"> (p&lt;0</w:t>
            </w:r>
            <w:r w:rsidR="008D43E5" w:rsidRPr="00097821">
              <w:rPr>
                <w:sz w:val="22"/>
                <w:szCs w:val="22"/>
                <w:lang w:val="es-ES_tradnl"/>
              </w:rPr>
              <w:t>,</w:t>
            </w:r>
            <w:r w:rsidR="0048037B" w:rsidRPr="00097821">
              <w:rPr>
                <w:sz w:val="22"/>
                <w:szCs w:val="22"/>
                <w:lang w:val="es-ES_tradnl"/>
              </w:rPr>
              <w:t>001)</w:t>
            </w:r>
          </w:p>
        </w:tc>
        <w:tc>
          <w:tcPr>
            <w:tcW w:w="2210" w:type="dxa"/>
            <w:tcBorders>
              <w:left w:val="single" w:sz="4" w:space="0" w:color="auto"/>
              <w:bottom w:val="single" w:sz="4" w:space="0" w:color="auto"/>
              <w:right w:val="single" w:sz="4" w:space="0" w:color="auto"/>
            </w:tcBorders>
            <w:shd w:val="clear" w:color="auto" w:fill="auto"/>
          </w:tcPr>
          <w:p w14:paraId="1084AC5C" w14:textId="77777777" w:rsidR="0048037B" w:rsidRPr="00097821" w:rsidRDefault="0005539C" w:rsidP="00910514">
            <w:pPr>
              <w:pStyle w:val="Text"/>
              <w:widowControl w:val="0"/>
              <w:spacing w:before="0"/>
              <w:jc w:val="left"/>
              <w:rPr>
                <w:sz w:val="22"/>
                <w:szCs w:val="22"/>
                <w:lang w:val="es-ES_tradnl"/>
              </w:rPr>
            </w:pPr>
            <w:r w:rsidRPr="00097821">
              <w:rPr>
                <w:sz w:val="22"/>
                <w:szCs w:val="22"/>
                <w:lang w:val="es-ES_tradnl"/>
              </w:rPr>
              <w:t xml:space="preserve">  </w:t>
            </w:r>
            <w:r w:rsidR="00E74676" w:rsidRPr="00097821">
              <w:rPr>
                <w:sz w:val="22"/>
                <w:szCs w:val="22"/>
                <w:lang w:val="es-ES_tradnl"/>
              </w:rPr>
              <w:t>80 </w:t>
            </w:r>
            <w:r w:rsidR="00D276A6" w:rsidRPr="00097821">
              <w:rPr>
                <w:sz w:val="22"/>
                <w:szCs w:val="22"/>
                <w:lang w:val="es-ES_tradnl"/>
              </w:rPr>
              <w:t>ml</w:t>
            </w:r>
            <w:r w:rsidR="0048037B" w:rsidRPr="00097821">
              <w:rPr>
                <w:sz w:val="22"/>
                <w:szCs w:val="22"/>
                <w:lang w:val="es-ES_tradnl"/>
              </w:rPr>
              <w:t xml:space="preserve"> (p&lt;0</w:t>
            </w:r>
            <w:r w:rsidR="008D43E5" w:rsidRPr="00097821">
              <w:rPr>
                <w:sz w:val="22"/>
                <w:szCs w:val="22"/>
                <w:lang w:val="es-ES_tradnl"/>
              </w:rPr>
              <w:t>,</w:t>
            </w:r>
            <w:r w:rsidR="0048037B" w:rsidRPr="00097821">
              <w:rPr>
                <w:sz w:val="22"/>
                <w:szCs w:val="22"/>
                <w:lang w:val="es-ES_tradnl"/>
              </w:rPr>
              <w:t>001)</w:t>
            </w:r>
          </w:p>
        </w:tc>
      </w:tr>
    </w:tbl>
    <w:p w14:paraId="23D8BBA7" w14:textId="77777777" w:rsidR="00803604" w:rsidRPr="00097821" w:rsidRDefault="00803604" w:rsidP="00910514">
      <w:pPr>
        <w:pStyle w:val="Text"/>
        <w:widowControl w:val="0"/>
        <w:spacing w:before="0"/>
        <w:jc w:val="left"/>
        <w:rPr>
          <w:i/>
          <w:sz w:val="22"/>
          <w:szCs w:val="22"/>
          <w:lang w:val="es-ES_tradnl"/>
        </w:rPr>
      </w:pPr>
    </w:p>
    <w:p w14:paraId="4CA3A998" w14:textId="77777777" w:rsidR="00121284" w:rsidRPr="00097821" w:rsidRDefault="00D17847" w:rsidP="00910514">
      <w:pPr>
        <w:keepNext/>
        <w:widowControl w:val="0"/>
        <w:tabs>
          <w:tab w:val="clear" w:pos="567"/>
        </w:tabs>
        <w:spacing w:line="240" w:lineRule="auto"/>
        <w:rPr>
          <w:szCs w:val="22"/>
          <w:lang w:val="es-ES_tradnl"/>
        </w:rPr>
      </w:pPr>
      <w:r w:rsidRPr="00097821">
        <w:rPr>
          <w:szCs w:val="22"/>
          <w:lang w:val="es-ES_tradnl"/>
        </w:rPr>
        <w:t xml:space="preserve">El </w:t>
      </w:r>
      <w:r w:rsidR="00121284" w:rsidRPr="00097821">
        <w:rPr>
          <w:szCs w:val="22"/>
          <w:lang w:val="es-ES_tradnl"/>
        </w:rPr>
        <w:t>FEV</w:t>
      </w:r>
      <w:r w:rsidR="00121284" w:rsidRPr="00097821">
        <w:rPr>
          <w:szCs w:val="22"/>
          <w:vertAlign w:val="subscript"/>
          <w:lang w:val="es-ES_tradnl"/>
        </w:rPr>
        <w:t>1</w:t>
      </w:r>
      <w:r w:rsidR="00121284" w:rsidRPr="00097821">
        <w:rPr>
          <w:szCs w:val="22"/>
          <w:lang w:val="es-ES_tradnl"/>
        </w:rPr>
        <w:t xml:space="preserve"> </w:t>
      </w:r>
      <w:r w:rsidRPr="00097821">
        <w:rPr>
          <w:szCs w:val="22"/>
          <w:lang w:val="es-ES_tradnl"/>
        </w:rPr>
        <w:t xml:space="preserve">medio antes de la dosis </w:t>
      </w:r>
      <w:r w:rsidR="00121284" w:rsidRPr="00097821">
        <w:rPr>
          <w:szCs w:val="22"/>
          <w:lang w:val="es-ES_tradnl"/>
        </w:rPr>
        <w:t>(</w:t>
      </w:r>
      <w:r w:rsidRPr="00097821">
        <w:rPr>
          <w:szCs w:val="22"/>
          <w:lang w:val="es-ES_tradnl"/>
        </w:rPr>
        <w:t>promedio de valores determinados 4</w:t>
      </w:r>
      <w:r w:rsidR="00121284" w:rsidRPr="00097821">
        <w:rPr>
          <w:szCs w:val="22"/>
          <w:lang w:val="es-ES_tradnl"/>
        </w:rPr>
        <w:t xml:space="preserve">5 </w:t>
      </w:r>
      <w:r w:rsidRPr="00097821">
        <w:rPr>
          <w:szCs w:val="22"/>
          <w:lang w:val="es-ES_tradnl"/>
        </w:rPr>
        <w:t>y</w:t>
      </w:r>
      <w:r w:rsidR="00121284" w:rsidRPr="00097821">
        <w:rPr>
          <w:szCs w:val="22"/>
          <w:lang w:val="es-ES_tradnl"/>
        </w:rPr>
        <w:t xml:space="preserve"> 15</w:t>
      </w:r>
      <w:r w:rsidR="00E74676" w:rsidRPr="00097821">
        <w:rPr>
          <w:szCs w:val="22"/>
          <w:lang w:val="es-ES_tradnl"/>
        </w:rPr>
        <w:t> </w:t>
      </w:r>
      <w:r w:rsidR="00121284" w:rsidRPr="00097821">
        <w:rPr>
          <w:szCs w:val="22"/>
          <w:lang w:val="es-ES_tradnl"/>
        </w:rPr>
        <w:t>min</w:t>
      </w:r>
      <w:r w:rsidR="00A352A8" w:rsidRPr="00097821">
        <w:rPr>
          <w:szCs w:val="22"/>
          <w:lang w:val="es-ES_tradnl"/>
        </w:rPr>
        <w:t>ut</w:t>
      </w:r>
      <w:r w:rsidRPr="00097821">
        <w:rPr>
          <w:szCs w:val="22"/>
          <w:lang w:val="es-ES_tradnl"/>
        </w:rPr>
        <w:t>o</w:t>
      </w:r>
      <w:r w:rsidR="00A352A8" w:rsidRPr="00097821">
        <w:rPr>
          <w:szCs w:val="22"/>
          <w:lang w:val="es-ES_tradnl"/>
        </w:rPr>
        <w:t>s</w:t>
      </w:r>
      <w:r w:rsidR="00121284" w:rsidRPr="00097821">
        <w:rPr>
          <w:szCs w:val="22"/>
          <w:lang w:val="es-ES_tradnl"/>
        </w:rPr>
        <w:t xml:space="preserve"> </w:t>
      </w:r>
      <w:r w:rsidRPr="00097821">
        <w:rPr>
          <w:szCs w:val="22"/>
          <w:lang w:val="es-ES_tradnl"/>
        </w:rPr>
        <w:t>antes de administrar la dosis matinal del medicamento en estudio</w:t>
      </w:r>
      <w:r w:rsidR="00121284" w:rsidRPr="00097821">
        <w:rPr>
          <w:szCs w:val="22"/>
          <w:lang w:val="es-ES_tradnl"/>
        </w:rPr>
        <w:t xml:space="preserve">) </w:t>
      </w:r>
      <w:r w:rsidRPr="00097821">
        <w:rPr>
          <w:szCs w:val="22"/>
          <w:lang w:val="es-ES_tradnl"/>
        </w:rPr>
        <w:t xml:space="preserve">fue estadísticamente significativo a favor de </w:t>
      </w:r>
      <w:r w:rsidR="00562F99" w:rsidRPr="00097821">
        <w:rPr>
          <w:szCs w:val="22"/>
          <w:lang w:val="es-ES_tradnl"/>
        </w:rPr>
        <w:t xml:space="preserve">Ultibro Breezhaler </w:t>
      </w:r>
      <w:r w:rsidRPr="00097821">
        <w:rPr>
          <w:szCs w:val="22"/>
          <w:lang w:val="es-ES_tradnl"/>
        </w:rPr>
        <w:t>a la semana</w:t>
      </w:r>
      <w:r w:rsidR="00E74676" w:rsidRPr="00097821">
        <w:rPr>
          <w:szCs w:val="22"/>
          <w:lang w:val="es-ES_tradnl"/>
        </w:rPr>
        <w:t> </w:t>
      </w:r>
      <w:r w:rsidR="00CD19DE" w:rsidRPr="00097821">
        <w:rPr>
          <w:szCs w:val="22"/>
          <w:lang w:val="es-ES_tradnl"/>
        </w:rPr>
        <w:t xml:space="preserve">26 </w:t>
      </w:r>
      <w:r w:rsidRPr="00097821">
        <w:rPr>
          <w:szCs w:val="22"/>
          <w:lang w:val="es-ES_tradnl"/>
        </w:rPr>
        <w:t xml:space="preserve">comparado con </w:t>
      </w:r>
      <w:r w:rsidR="00121284" w:rsidRPr="00097821">
        <w:rPr>
          <w:szCs w:val="22"/>
          <w:lang w:val="es-ES_tradnl"/>
        </w:rPr>
        <w:t>fl</w:t>
      </w:r>
      <w:r w:rsidR="008C7B43" w:rsidRPr="00097821">
        <w:rPr>
          <w:szCs w:val="22"/>
          <w:lang w:val="es-ES_tradnl"/>
        </w:rPr>
        <w:t>uticason</w:t>
      </w:r>
      <w:r w:rsidRPr="00097821">
        <w:rPr>
          <w:szCs w:val="22"/>
          <w:lang w:val="es-ES_tradnl"/>
        </w:rPr>
        <w:t>a</w:t>
      </w:r>
      <w:r w:rsidR="008C7B43" w:rsidRPr="00097821">
        <w:rPr>
          <w:szCs w:val="22"/>
          <w:lang w:val="es-ES_tradnl"/>
        </w:rPr>
        <w:t xml:space="preserve">/salmeterol </w:t>
      </w:r>
      <w:r w:rsidR="00403413" w:rsidRPr="00097821">
        <w:rPr>
          <w:szCs w:val="22"/>
          <w:lang w:val="es-ES_tradnl"/>
        </w:rPr>
        <w:t>(</w:t>
      </w:r>
      <w:r w:rsidR="000B14BD" w:rsidRPr="00097821">
        <w:rPr>
          <w:szCs w:val="22"/>
          <w:lang w:val="es-ES_tradnl"/>
        </w:rPr>
        <w:t>diferencia</w:t>
      </w:r>
      <w:r w:rsidR="00DC276D" w:rsidRPr="00097821">
        <w:rPr>
          <w:szCs w:val="22"/>
          <w:lang w:val="es-ES_tradnl"/>
        </w:rPr>
        <w:t xml:space="preserve"> de</w:t>
      </w:r>
      <w:r w:rsidR="00FC758E" w:rsidRPr="00097821">
        <w:rPr>
          <w:szCs w:val="22"/>
          <w:lang w:val="es-ES_tradnl"/>
        </w:rPr>
        <w:t xml:space="preserve"> media por</w:t>
      </w:r>
      <w:r w:rsidR="000B14BD" w:rsidRPr="00097821">
        <w:rPr>
          <w:szCs w:val="22"/>
          <w:lang w:val="es-ES_tradnl"/>
        </w:rPr>
        <w:t xml:space="preserve"> mínimos cuadrados </w:t>
      </w:r>
      <w:r w:rsidR="00347000" w:rsidRPr="00097821">
        <w:rPr>
          <w:szCs w:val="22"/>
          <w:lang w:val="es-ES_tradnl"/>
        </w:rPr>
        <w:t xml:space="preserve">[MC] del tratamiento </w:t>
      </w:r>
      <w:r w:rsidR="00403413" w:rsidRPr="00097821">
        <w:rPr>
          <w:szCs w:val="22"/>
          <w:lang w:val="es-ES_tradnl"/>
        </w:rPr>
        <w:t>100</w:t>
      </w:r>
      <w:r w:rsidR="00E74676" w:rsidRPr="00097821">
        <w:rPr>
          <w:szCs w:val="22"/>
          <w:lang w:val="es-ES_tradnl"/>
        </w:rPr>
        <w:t> </w:t>
      </w:r>
      <w:r w:rsidR="00403413" w:rsidRPr="00097821">
        <w:rPr>
          <w:szCs w:val="22"/>
          <w:lang w:val="es-ES_tradnl"/>
        </w:rPr>
        <w:t>ml</w:t>
      </w:r>
      <w:r w:rsidR="00121284" w:rsidRPr="00097821">
        <w:rPr>
          <w:szCs w:val="22"/>
          <w:lang w:val="es-ES_tradnl"/>
        </w:rPr>
        <w:t>, p&lt;0</w:t>
      </w:r>
      <w:r w:rsidRPr="00097821">
        <w:rPr>
          <w:szCs w:val="22"/>
          <w:lang w:val="es-ES_tradnl"/>
        </w:rPr>
        <w:t>,</w:t>
      </w:r>
      <w:r w:rsidR="00121284" w:rsidRPr="00097821">
        <w:rPr>
          <w:szCs w:val="22"/>
          <w:lang w:val="es-ES_tradnl"/>
        </w:rPr>
        <w:t>001)</w:t>
      </w:r>
      <w:r w:rsidR="008C7B43" w:rsidRPr="00097821">
        <w:rPr>
          <w:szCs w:val="22"/>
          <w:lang w:val="es-ES_tradnl"/>
        </w:rPr>
        <w:t>, a</w:t>
      </w:r>
      <w:r w:rsidRPr="00097821">
        <w:rPr>
          <w:szCs w:val="22"/>
          <w:lang w:val="es-ES_tradnl"/>
        </w:rPr>
        <w:t xml:space="preserve"> la semana</w:t>
      </w:r>
      <w:r w:rsidR="00E74676" w:rsidRPr="00097821">
        <w:rPr>
          <w:szCs w:val="22"/>
          <w:lang w:val="es-ES_tradnl"/>
        </w:rPr>
        <w:t> </w:t>
      </w:r>
      <w:r w:rsidR="008C7B43" w:rsidRPr="00097821">
        <w:rPr>
          <w:szCs w:val="22"/>
          <w:lang w:val="es-ES_tradnl"/>
        </w:rPr>
        <w:t>52 compar</w:t>
      </w:r>
      <w:r w:rsidRPr="00097821">
        <w:rPr>
          <w:szCs w:val="22"/>
          <w:lang w:val="es-ES_tradnl"/>
        </w:rPr>
        <w:t xml:space="preserve">ado con </w:t>
      </w:r>
      <w:r w:rsidR="00403413" w:rsidRPr="00097821">
        <w:rPr>
          <w:szCs w:val="22"/>
          <w:lang w:val="es-ES_tradnl"/>
        </w:rPr>
        <w:t>placebo (</w:t>
      </w:r>
      <w:r w:rsidR="00347000" w:rsidRPr="00097821">
        <w:rPr>
          <w:szCs w:val="22"/>
          <w:lang w:val="es-ES_tradnl"/>
        </w:rPr>
        <w:t>diferencia de</w:t>
      </w:r>
      <w:r w:rsidR="00FC758E" w:rsidRPr="00097821">
        <w:rPr>
          <w:szCs w:val="22"/>
          <w:lang w:val="es-ES_tradnl"/>
        </w:rPr>
        <w:t xml:space="preserve"> media por</w:t>
      </w:r>
      <w:r w:rsidR="00E31470" w:rsidRPr="00097821">
        <w:rPr>
          <w:szCs w:val="22"/>
          <w:lang w:val="es-ES_tradnl"/>
        </w:rPr>
        <w:t xml:space="preserve"> MC</w:t>
      </w:r>
      <w:r w:rsidR="00347000" w:rsidRPr="00097821">
        <w:rPr>
          <w:szCs w:val="22"/>
          <w:lang w:val="es-ES_tradnl"/>
        </w:rPr>
        <w:t xml:space="preserve"> del tratamiento </w:t>
      </w:r>
      <w:r w:rsidR="00403413" w:rsidRPr="00097821">
        <w:rPr>
          <w:szCs w:val="22"/>
          <w:lang w:val="es-ES_tradnl"/>
        </w:rPr>
        <w:t>189</w:t>
      </w:r>
      <w:r w:rsidR="00E74676" w:rsidRPr="00097821">
        <w:rPr>
          <w:szCs w:val="22"/>
          <w:lang w:val="es-ES_tradnl"/>
        </w:rPr>
        <w:t> </w:t>
      </w:r>
      <w:r w:rsidR="00403413" w:rsidRPr="00097821">
        <w:rPr>
          <w:szCs w:val="22"/>
          <w:lang w:val="es-ES_tradnl"/>
        </w:rPr>
        <w:t>ml</w:t>
      </w:r>
      <w:r w:rsidR="00166F41" w:rsidRPr="00097821">
        <w:rPr>
          <w:szCs w:val="22"/>
          <w:lang w:val="es-ES_tradnl"/>
        </w:rPr>
        <w:t>, p&lt;0</w:t>
      </w:r>
      <w:r w:rsidRPr="00097821">
        <w:rPr>
          <w:szCs w:val="22"/>
          <w:lang w:val="es-ES_tradnl"/>
        </w:rPr>
        <w:t>,</w:t>
      </w:r>
      <w:r w:rsidR="00166F41" w:rsidRPr="00097821">
        <w:rPr>
          <w:szCs w:val="22"/>
          <w:lang w:val="es-ES_tradnl"/>
        </w:rPr>
        <w:t>001</w:t>
      </w:r>
      <w:r w:rsidR="00552A60" w:rsidRPr="00097821">
        <w:rPr>
          <w:szCs w:val="22"/>
          <w:lang w:val="es-ES_tradnl"/>
        </w:rPr>
        <w:t>)</w:t>
      </w:r>
      <w:r w:rsidR="008C7B43" w:rsidRPr="00097821">
        <w:rPr>
          <w:szCs w:val="22"/>
          <w:lang w:val="es-ES_tradnl"/>
        </w:rPr>
        <w:t xml:space="preserve"> </w:t>
      </w:r>
      <w:r w:rsidRPr="00097821">
        <w:rPr>
          <w:szCs w:val="22"/>
          <w:lang w:val="es-ES_tradnl"/>
        </w:rPr>
        <w:t>y en todas las visitas efectuadas hasta la semana</w:t>
      </w:r>
      <w:r w:rsidR="00E74676" w:rsidRPr="00097821">
        <w:rPr>
          <w:szCs w:val="22"/>
          <w:lang w:val="es-ES_tradnl"/>
        </w:rPr>
        <w:t> </w:t>
      </w:r>
      <w:r w:rsidR="008C7B43" w:rsidRPr="00097821">
        <w:rPr>
          <w:szCs w:val="22"/>
          <w:lang w:val="es-ES_tradnl"/>
        </w:rPr>
        <w:t>64 comp</w:t>
      </w:r>
      <w:r w:rsidR="00403413" w:rsidRPr="00097821">
        <w:rPr>
          <w:szCs w:val="22"/>
          <w:lang w:val="es-ES_tradnl"/>
        </w:rPr>
        <w:t>ar</w:t>
      </w:r>
      <w:r w:rsidRPr="00097821">
        <w:rPr>
          <w:szCs w:val="22"/>
          <w:lang w:val="es-ES_tradnl"/>
        </w:rPr>
        <w:t xml:space="preserve">ado con </w:t>
      </w:r>
      <w:r w:rsidR="00403413" w:rsidRPr="00097821">
        <w:rPr>
          <w:szCs w:val="22"/>
          <w:lang w:val="es-ES_tradnl"/>
        </w:rPr>
        <w:t>gl</w:t>
      </w:r>
      <w:r w:rsidRPr="00097821">
        <w:rPr>
          <w:szCs w:val="22"/>
          <w:lang w:val="es-ES_tradnl"/>
        </w:rPr>
        <w:t>i</w:t>
      </w:r>
      <w:r w:rsidR="00403413" w:rsidRPr="00097821">
        <w:rPr>
          <w:szCs w:val="22"/>
          <w:lang w:val="es-ES_tradnl"/>
        </w:rPr>
        <w:t>cop</w:t>
      </w:r>
      <w:r w:rsidRPr="00097821">
        <w:rPr>
          <w:szCs w:val="22"/>
          <w:lang w:val="es-ES_tradnl"/>
        </w:rPr>
        <w:t>i</w:t>
      </w:r>
      <w:r w:rsidR="00403413" w:rsidRPr="00097821">
        <w:rPr>
          <w:szCs w:val="22"/>
          <w:lang w:val="es-ES_tradnl"/>
        </w:rPr>
        <w:t>rroni</w:t>
      </w:r>
      <w:r w:rsidRPr="00097821">
        <w:rPr>
          <w:szCs w:val="22"/>
          <w:lang w:val="es-ES_tradnl"/>
        </w:rPr>
        <w:t>o</w:t>
      </w:r>
      <w:r w:rsidR="00403413" w:rsidRPr="00097821">
        <w:rPr>
          <w:szCs w:val="22"/>
          <w:lang w:val="es-ES_tradnl"/>
        </w:rPr>
        <w:t xml:space="preserve"> (</w:t>
      </w:r>
      <w:r w:rsidR="00E31470" w:rsidRPr="00097821">
        <w:rPr>
          <w:szCs w:val="22"/>
          <w:lang w:val="es-ES_tradnl"/>
        </w:rPr>
        <w:t>diferencia</w:t>
      </w:r>
      <w:r w:rsidR="000C2F5E" w:rsidRPr="00097821">
        <w:rPr>
          <w:szCs w:val="22"/>
          <w:lang w:val="es-ES_tradnl"/>
        </w:rPr>
        <w:t xml:space="preserve"> de</w:t>
      </w:r>
      <w:r w:rsidR="00E31470" w:rsidRPr="00097821">
        <w:rPr>
          <w:szCs w:val="22"/>
          <w:lang w:val="es-ES_tradnl"/>
        </w:rPr>
        <w:t xml:space="preserve"> </w:t>
      </w:r>
      <w:r w:rsidR="00DC276D" w:rsidRPr="00097821">
        <w:rPr>
          <w:szCs w:val="22"/>
          <w:lang w:val="es-ES_tradnl"/>
        </w:rPr>
        <w:t>media por</w:t>
      </w:r>
      <w:r w:rsidR="00E31470" w:rsidRPr="00097821">
        <w:rPr>
          <w:szCs w:val="22"/>
          <w:lang w:val="es-ES_tradnl"/>
        </w:rPr>
        <w:t xml:space="preserve"> MC del tratamiento </w:t>
      </w:r>
      <w:r w:rsidR="00403413" w:rsidRPr="00097821">
        <w:rPr>
          <w:szCs w:val="22"/>
          <w:lang w:val="es-ES_tradnl"/>
        </w:rPr>
        <w:t>70</w:t>
      </w:r>
      <w:r w:rsidR="00E74676" w:rsidRPr="00097821">
        <w:rPr>
          <w:szCs w:val="22"/>
          <w:lang w:val="es-ES_tradnl"/>
        </w:rPr>
        <w:noBreakHyphen/>
      </w:r>
      <w:r w:rsidR="00403413" w:rsidRPr="00097821">
        <w:rPr>
          <w:szCs w:val="22"/>
          <w:lang w:val="es-ES_tradnl"/>
        </w:rPr>
        <w:t>80</w:t>
      </w:r>
      <w:r w:rsidR="00E74676" w:rsidRPr="00097821">
        <w:rPr>
          <w:szCs w:val="22"/>
          <w:lang w:val="es-ES_tradnl"/>
        </w:rPr>
        <w:t> </w:t>
      </w:r>
      <w:r w:rsidR="00403413" w:rsidRPr="00097821">
        <w:rPr>
          <w:szCs w:val="22"/>
          <w:lang w:val="es-ES_tradnl"/>
        </w:rPr>
        <w:t>ml</w:t>
      </w:r>
      <w:r w:rsidR="008C7B43" w:rsidRPr="00097821">
        <w:rPr>
          <w:szCs w:val="22"/>
          <w:lang w:val="es-ES_tradnl"/>
        </w:rPr>
        <w:t xml:space="preserve">, p </w:t>
      </w:r>
      <w:r w:rsidR="008C7B43" w:rsidRPr="00097821">
        <w:rPr>
          <w:szCs w:val="22"/>
          <w:lang w:val="es-ES_tradnl"/>
        </w:rPr>
        <w:lastRenderedPageBreak/>
        <w:t>&lt;0</w:t>
      </w:r>
      <w:r w:rsidRPr="00097821">
        <w:rPr>
          <w:szCs w:val="22"/>
          <w:lang w:val="es-ES_tradnl"/>
        </w:rPr>
        <w:t>,</w:t>
      </w:r>
      <w:r w:rsidR="008C7B43" w:rsidRPr="00097821">
        <w:rPr>
          <w:szCs w:val="22"/>
          <w:lang w:val="es-ES_tradnl"/>
        </w:rPr>
        <w:t xml:space="preserve">001) </w:t>
      </w:r>
      <w:r w:rsidRPr="00097821">
        <w:rPr>
          <w:szCs w:val="22"/>
          <w:lang w:val="es-ES_tradnl"/>
        </w:rPr>
        <w:t>y</w:t>
      </w:r>
      <w:r w:rsidR="008C7B43" w:rsidRPr="00097821">
        <w:rPr>
          <w:szCs w:val="22"/>
          <w:lang w:val="es-ES_tradnl"/>
        </w:rPr>
        <w:t xml:space="preserve"> tiotrop</w:t>
      </w:r>
      <w:r w:rsidR="00403413" w:rsidRPr="00097821">
        <w:rPr>
          <w:szCs w:val="22"/>
          <w:lang w:val="es-ES_tradnl"/>
        </w:rPr>
        <w:t>i</w:t>
      </w:r>
      <w:r w:rsidRPr="00097821">
        <w:rPr>
          <w:szCs w:val="22"/>
          <w:lang w:val="es-ES_tradnl"/>
        </w:rPr>
        <w:t>o</w:t>
      </w:r>
      <w:r w:rsidR="00403413" w:rsidRPr="00097821">
        <w:rPr>
          <w:szCs w:val="22"/>
          <w:lang w:val="es-ES_tradnl"/>
        </w:rPr>
        <w:t xml:space="preserve"> (</w:t>
      </w:r>
      <w:r w:rsidR="004C2D57" w:rsidRPr="00097821">
        <w:rPr>
          <w:szCs w:val="22"/>
          <w:lang w:val="es-ES_tradnl"/>
        </w:rPr>
        <w:t xml:space="preserve">diferencia de media por MC del tratamiento </w:t>
      </w:r>
      <w:r w:rsidR="00403413" w:rsidRPr="00097821">
        <w:rPr>
          <w:szCs w:val="22"/>
          <w:lang w:val="es-ES_tradnl"/>
        </w:rPr>
        <w:t>60</w:t>
      </w:r>
      <w:r w:rsidR="00E74676" w:rsidRPr="00097821">
        <w:rPr>
          <w:szCs w:val="22"/>
          <w:lang w:val="es-ES_tradnl"/>
        </w:rPr>
        <w:noBreakHyphen/>
      </w:r>
      <w:r w:rsidR="00347000" w:rsidRPr="00097821">
        <w:rPr>
          <w:szCs w:val="22"/>
          <w:lang w:val="es-ES_tradnl"/>
        </w:rPr>
        <w:t>80 </w:t>
      </w:r>
      <w:r w:rsidR="00403413" w:rsidRPr="00097821">
        <w:rPr>
          <w:szCs w:val="22"/>
          <w:lang w:val="es-ES_tradnl"/>
        </w:rPr>
        <w:t>ml</w:t>
      </w:r>
      <w:r w:rsidR="00166F41" w:rsidRPr="00097821">
        <w:rPr>
          <w:szCs w:val="22"/>
          <w:lang w:val="es-ES_tradnl"/>
        </w:rPr>
        <w:t>, p &lt;0</w:t>
      </w:r>
      <w:r w:rsidRPr="00097821">
        <w:rPr>
          <w:szCs w:val="22"/>
          <w:lang w:val="es-ES_tradnl"/>
        </w:rPr>
        <w:t>,</w:t>
      </w:r>
      <w:r w:rsidR="00166F41" w:rsidRPr="00097821">
        <w:rPr>
          <w:szCs w:val="22"/>
          <w:lang w:val="es-ES_tradnl"/>
        </w:rPr>
        <w:t>001</w:t>
      </w:r>
      <w:r w:rsidR="00552A60" w:rsidRPr="00097821">
        <w:rPr>
          <w:szCs w:val="22"/>
          <w:lang w:val="es-ES_tradnl"/>
        </w:rPr>
        <w:t>)</w:t>
      </w:r>
      <w:r w:rsidR="008C7B43" w:rsidRPr="00097821">
        <w:rPr>
          <w:szCs w:val="22"/>
          <w:lang w:val="es-ES_tradnl"/>
        </w:rPr>
        <w:t>.</w:t>
      </w:r>
      <w:r w:rsidR="00B57E27" w:rsidRPr="00097821">
        <w:rPr>
          <w:szCs w:val="22"/>
          <w:lang w:val="es-ES_tradnl"/>
        </w:rPr>
        <w:t xml:space="preserve"> </w:t>
      </w:r>
      <w:r w:rsidR="00347000" w:rsidRPr="00097821">
        <w:rPr>
          <w:szCs w:val="22"/>
          <w:lang w:val="es-ES_tradnl"/>
        </w:rPr>
        <w:t>En el ensayo cont</w:t>
      </w:r>
      <w:r w:rsidR="00DC276D" w:rsidRPr="00097821">
        <w:rPr>
          <w:szCs w:val="22"/>
          <w:lang w:val="es-ES_tradnl"/>
        </w:rPr>
        <w:t>r</w:t>
      </w:r>
      <w:r w:rsidR="00347000" w:rsidRPr="00097821">
        <w:rPr>
          <w:szCs w:val="22"/>
          <w:lang w:val="es-ES_tradnl"/>
        </w:rPr>
        <w:t>ol activo</w:t>
      </w:r>
      <w:r w:rsidR="000C2F5E" w:rsidRPr="00097821">
        <w:rPr>
          <w:szCs w:val="22"/>
          <w:lang w:val="es-ES_tradnl"/>
        </w:rPr>
        <w:t xml:space="preserve"> de 52 semanas</w:t>
      </w:r>
      <w:r w:rsidR="00347000" w:rsidRPr="00097821">
        <w:rPr>
          <w:szCs w:val="22"/>
          <w:lang w:val="es-ES_tradnl"/>
        </w:rPr>
        <w:t>, el FEV</w:t>
      </w:r>
      <w:r w:rsidR="00347000" w:rsidRPr="00097821">
        <w:rPr>
          <w:szCs w:val="22"/>
          <w:vertAlign w:val="subscript"/>
          <w:lang w:val="es-ES_tradnl"/>
        </w:rPr>
        <w:t>1</w:t>
      </w:r>
      <w:r w:rsidR="00347000" w:rsidRPr="00097821">
        <w:rPr>
          <w:szCs w:val="22"/>
          <w:lang w:val="es-ES_tradnl"/>
        </w:rPr>
        <w:t xml:space="preserve"> medio antes de la dosis fue estadísticamente significativo a favor de Ultibro Breezhaler en todas las visitas hasta la semana</w:t>
      </w:r>
      <w:r w:rsidR="00CA014D" w:rsidRPr="00097821">
        <w:rPr>
          <w:szCs w:val="22"/>
          <w:lang w:val="es-ES_tradnl"/>
        </w:rPr>
        <w:t> </w:t>
      </w:r>
      <w:r w:rsidR="00347000" w:rsidRPr="00097821">
        <w:rPr>
          <w:szCs w:val="22"/>
          <w:lang w:val="es-ES_tradnl"/>
        </w:rPr>
        <w:t>52 compara</w:t>
      </w:r>
      <w:r w:rsidR="000C2F5E" w:rsidRPr="00097821">
        <w:rPr>
          <w:szCs w:val="22"/>
          <w:lang w:val="es-ES_tradnl"/>
        </w:rPr>
        <w:t>do</w:t>
      </w:r>
      <w:r w:rsidR="00347000" w:rsidRPr="00097821">
        <w:rPr>
          <w:szCs w:val="22"/>
          <w:lang w:val="es-ES_tradnl"/>
        </w:rPr>
        <w:t xml:space="preserve"> con fluticasona/salmeterol (</w:t>
      </w:r>
      <w:r w:rsidR="00E31470" w:rsidRPr="00097821">
        <w:rPr>
          <w:szCs w:val="22"/>
          <w:lang w:val="es-ES_tradnl"/>
        </w:rPr>
        <w:t>diferencia de</w:t>
      </w:r>
      <w:r w:rsidR="00DC276D" w:rsidRPr="00097821">
        <w:rPr>
          <w:szCs w:val="22"/>
          <w:lang w:val="es-ES_tradnl"/>
        </w:rPr>
        <w:t xml:space="preserve"> media por</w:t>
      </w:r>
      <w:r w:rsidR="00E31470" w:rsidRPr="00097821">
        <w:rPr>
          <w:szCs w:val="22"/>
          <w:lang w:val="es-ES_tradnl"/>
        </w:rPr>
        <w:t xml:space="preserve"> MC del tratamiento</w:t>
      </w:r>
      <w:r w:rsidR="00347000" w:rsidRPr="00097821">
        <w:rPr>
          <w:szCs w:val="22"/>
          <w:lang w:val="es-ES_tradnl"/>
        </w:rPr>
        <w:t xml:space="preserve"> 62</w:t>
      </w:r>
      <w:r w:rsidR="00CA014D" w:rsidRPr="00097821">
        <w:rPr>
          <w:szCs w:val="22"/>
          <w:lang w:val="es-ES_tradnl"/>
        </w:rPr>
        <w:noBreakHyphen/>
      </w:r>
      <w:r w:rsidR="00347000" w:rsidRPr="00097821">
        <w:rPr>
          <w:szCs w:val="22"/>
          <w:lang w:val="es-ES_tradnl"/>
        </w:rPr>
        <w:t xml:space="preserve">86ml, p&gt;0,001). </w:t>
      </w:r>
      <w:r w:rsidR="00B57E27" w:rsidRPr="00097821">
        <w:rPr>
          <w:szCs w:val="22"/>
          <w:lang w:val="es-ES_tradnl"/>
        </w:rPr>
        <w:t>A</w:t>
      </w:r>
      <w:r w:rsidR="00F556B5" w:rsidRPr="00097821">
        <w:rPr>
          <w:szCs w:val="22"/>
          <w:lang w:val="es-ES_tradnl"/>
        </w:rPr>
        <w:t xml:space="preserve"> </w:t>
      </w:r>
      <w:r w:rsidR="00B57E27" w:rsidRPr="00097821">
        <w:rPr>
          <w:szCs w:val="22"/>
          <w:lang w:val="es-ES_tradnl"/>
        </w:rPr>
        <w:t xml:space="preserve">la semana 26, </w:t>
      </w:r>
      <w:r w:rsidR="00562F99" w:rsidRPr="00097821">
        <w:rPr>
          <w:szCs w:val="22"/>
          <w:lang w:val="es-ES_tradnl"/>
        </w:rPr>
        <w:t xml:space="preserve">Ultibro Breezhaler </w:t>
      </w:r>
      <w:r w:rsidR="00121284" w:rsidRPr="00097821">
        <w:rPr>
          <w:szCs w:val="22"/>
          <w:lang w:val="es-ES_tradnl"/>
        </w:rPr>
        <w:t>produ</w:t>
      </w:r>
      <w:r w:rsidR="00F04B79" w:rsidRPr="00097821">
        <w:rPr>
          <w:szCs w:val="22"/>
          <w:lang w:val="es-ES_tradnl"/>
        </w:rPr>
        <w:t>jo mejoras estadísticamente significativas del</w:t>
      </w:r>
      <w:r w:rsidR="00121284" w:rsidRPr="00097821">
        <w:rPr>
          <w:szCs w:val="22"/>
          <w:lang w:val="es-ES_tradnl"/>
        </w:rPr>
        <w:t xml:space="preserve"> FEV</w:t>
      </w:r>
      <w:r w:rsidR="00121284" w:rsidRPr="00097821">
        <w:rPr>
          <w:szCs w:val="22"/>
          <w:vertAlign w:val="subscript"/>
          <w:lang w:val="es-ES_tradnl"/>
        </w:rPr>
        <w:t>1</w:t>
      </w:r>
      <w:r w:rsidR="00121284" w:rsidRPr="00097821">
        <w:rPr>
          <w:szCs w:val="22"/>
          <w:lang w:val="es-ES_tradnl"/>
        </w:rPr>
        <w:t xml:space="preserve"> </w:t>
      </w:r>
      <w:r w:rsidR="00F04B79" w:rsidRPr="00097821">
        <w:rPr>
          <w:szCs w:val="22"/>
          <w:lang w:val="es-ES_tradnl"/>
        </w:rPr>
        <w:t xml:space="preserve">máximo </w:t>
      </w:r>
      <w:r w:rsidR="00121284" w:rsidRPr="00097821">
        <w:rPr>
          <w:szCs w:val="22"/>
          <w:lang w:val="es-ES_tradnl"/>
        </w:rPr>
        <w:t>compar</w:t>
      </w:r>
      <w:r w:rsidR="00F04B79" w:rsidRPr="00097821">
        <w:rPr>
          <w:szCs w:val="22"/>
          <w:lang w:val="es-ES_tradnl"/>
        </w:rPr>
        <w:t xml:space="preserve">ado con placebo en las primeras </w:t>
      </w:r>
      <w:r w:rsidR="00121284" w:rsidRPr="00097821">
        <w:rPr>
          <w:szCs w:val="22"/>
          <w:lang w:val="es-ES_tradnl"/>
        </w:rPr>
        <w:t>4</w:t>
      </w:r>
      <w:r w:rsidR="00C0556C" w:rsidRPr="00097821">
        <w:rPr>
          <w:szCs w:val="22"/>
          <w:lang w:val="es-ES_tradnl"/>
        </w:rPr>
        <w:t> </w:t>
      </w:r>
      <w:r w:rsidR="00403413" w:rsidRPr="00097821">
        <w:rPr>
          <w:szCs w:val="22"/>
          <w:lang w:val="es-ES_tradnl"/>
        </w:rPr>
        <w:t>hor</w:t>
      </w:r>
      <w:r w:rsidR="00F04B79" w:rsidRPr="00097821">
        <w:rPr>
          <w:szCs w:val="22"/>
          <w:lang w:val="es-ES_tradnl"/>
        </w:rPr>
        <w:t>a</w:t>
      </w:r>
      <w:r w:rsidR="00403413" w:rsidRPr="00097821">
        <w:rPr>
          <w:szCs w:val="22"/>
          <w:lang w:val="es-ES_tradnl"/>
        </w:rPr>
        <w:t xml:space="preserve">s </w:t>
      </w:r>
      <w:r w:rsidR="00F04B79" w:rsidRPr="00097821">
        <w:rPr>
          <w:szCs w:val="22"/>
          <w:lang w:val="es-ES_tradnl"/>
        </w:rPr>
        <w:t xml:space="preserve">después de la dosis </w:t>
      </w:r>
      <w:r w:rsidR="00F131BE" w:rsidRPr="00097821">
        <w:rPr>
          <w:szCs w:val="22"/>
          <w:lang w:val="es-ES_tradnl"/>
        </w:rPr>
        <w:t>(</w:t>
      </w:r>
      <w:r w:rsidR="00347000" w:rsidRPr="00097821">
        <w:rPr>
          <w:szCs w:val="22"/>
          <w:lang w:val="es-ES_tradnl"/>
        </w:rPr>
        <w:t>diferencia</w:t>
      </w:r>
      <w:r w:rsidR="000C2F5E" w:rsidRPr="00097821">
        <w:rPr>
          <w:szCs w:val="22"/>
          <w:lang w:val="es-ES_tradnl"/>
        </w:rPr>
        <w:t xml:space="preserve"> de</w:t>
      </w:r>
      <w:r w:rsidR="00DC276D" w:rsidRPr="00097821">
        <w:rPr>
          <w:szCs w:val="22"/>
          <w:lang w:val="es-ES_tradnl"/>
        </w:rPr>
        <w:t xml:space="preserve"> media</w:t>
      </w:r>
      <w:r w:rsidR="00347000" w:rsidRPr="00097821">
        <w:rPr>
          <w:szCs w:val="22"/>
          <w:lang w:val="es-ES_tradnl"/>
        </w:rPr>
        <w:t xml:space="preserve"> del MC</w:t>
      </w:r>
      <w:r w:rsidR="00E31470" w:rsidRPr="00097821">
        <w:rPr>
          <w:szCs w:val="22"/>
          <w:lang w:val="es-ES_tradnl"/>
        </w:rPr>
        <w:t xml:space="preserve"> </w:t>
      </w:r>
      <w:r w:rsidR="00347000" w:rsidRPr="00097821">
        <w:rPr>
          <w:szCs w:val="22"/>
          <w:lang w:val="es-ES_tradnl"/>
        </w:rPr>
        <w:t xml:space="preserve">del tratamiento </w:t>
      </w:r>
      <w:r w:rsidR="00F131BE" w:rsidRPr="00097821">
        <w:rPr>
          <w:szCs w:val="22"/>
          <w:lang w:val="es-ES_tradnl"/>
        </w:rPr>
        <w:t xml:space="preserve">330 ml) </w:t>
      </w:r>
      <w:r w:rsidR="00B57E27" w:rsidRPr="00097821">
        <w:rPr>
          <w:szCs w:val="22"/>
          <w:lang w:val="es-ES_tradnl"/>
        </w:rPr>
        <w:t>(</w:t>
      </w:r>
      <w:r w:rsidR="00166F41" w:rsidRPr="00097821">
        <w:rPr>
          <w:szCs w:val="22"/>
          <w:lang w:val="es-ES_tradnl"/>
        </w:rPr>
        <w:t>p&lt;0</w:t>
      </w:r>
      <w:r w:rsidR="00D80F30" w:rsidRPr="00097821">
        <w:rPr>
          <w:szCs w:val="22"/>
          <w:lang w:val="es-ES_tradnl"/>
        </w:rPr>
        <w:t>,</w:t>
      </w:r>
      <w:r w:rsidR="00166F41" w:rsidRPr="00097821">
        <w:rPr>
          <w:szCs w:val="22"/>
          <w:lang w:val="es-ES_tradnl"/>
        </w:rPr>
        <w:t>001</w:t>
      </w:r>
      <w:r w:rsidR="00552A60" w:rsidRPr="00097821">
        <w:rPr>
          <w:szCs w:val="22"/>
          <w:lang w:val="es-ES_tradnl"/>
        </w:rPr>
        <w:t>)</w:t>
      </w:r>
      <w:r w:rsidR="00502E39" w:rsidRPr="00097821">
        <w:rPr>
          <w:szCs w:val="22"/>
          <w:lang w:val="es-ES_tradnl"/>
        </w:rPr>
        <w:t>.</w:t>
      </w:r>
    </w:p>
    <w:p w14:paraId="3DAE0156" w14:textId="77777777" w:rsidR="00D80F30" w:rsidRPr="00097821" w:rsidRDefault="00D80F30" w:rsidP="00910514">
      <w:pPr>
        <w:widowControl w:val="0"/>
        <w:tabs>
          <w:tab w:val="clear" w:pos="567"/>
        </w:tabs>
        <w:spacing w:line="240" w:lineRule="auto"/>
        <w:rPr>
          <w:szCs w:val="22"/>
          <w:lang w:val="es-ES_tradnl"/>
        </w:rPr>
      </w:pPr>
    </w:p>
    <w:p w14:paraId="57762744" w14:textId="77777777" w:rsidR="00562F99" w:rsidRPr="00654243" w:rsidRDefault="00F1588E" w:rsidP="00910514">
      <w:pPr>
        <w:keepNext/>
        <w:widowControl w:val="0"/>
        <w:tabs>
          <w:tab w:val="clear" w:pos="567"/>
        </w:tabs>
        <w:spacing w:line="240" w:lineRule="auto"/>
        <w:rPr>
          <w:i/>
          <w:szCs w:val="22"/>
          <w:lang w:val="es-ES_tradnl"/>
        </w:rPr>
      </w:pPr>
      <w:r w:rsidRPr="00654243">
        <w:rPr>
          <w:i/>
          <w:szCs w:val="22"/>
          <w:lang w:val="es-ES_tradnl"/>
        </w:rPr>
        <w:t xml:space="preserve">AUC del </w:t>
      </w:r>
      <w:r w:rsidR="00562F99" w:rsidRPr="00654243">
        <w:rPr>
          <w:i/>
          <w:szCs w:val="22"/>
          <w:lang w:val="es-ES_tradnl"/>
        </w:rPr>
        <w:t>FEV</w:t>
      </w:r>
      <w:r w:rsidR="00562F99" w:rsidRPr="00654243">
        <w:rPr>
          <w:i/>
          <w:szCs w:val="22"/>
          <w:vertAlign w:val="subscript"/>
          <w:lang w:val="es-ES_tradnl"/>
        </w:rPr>
        <w:t>1</w:t>
      </w:r>
      <w:r w:rsidR="00F131BE" w:rsidRPr="00654243">
        <w:rPr>
          <w:i/>
          <w:szCs w:val="22"/>
          <w:lang w:val="es-ES_tradnl"/>
        </w:rPr>
        <w:t>:</w:t>
      </w:r>
    </w:p>
    <w:p w14:paraId="6ACD5289" w14:textId="77777777" w:rsidR="00562F99" w:rsidRPr="00097821" w:rsidRDefault="00562F99" w:rsidP="00910514">
      <w:pPr>
        <w:widowControl w:val="0"/>
        <w:tabs>
          <w:tab w:val="clear" w:pos="567"/>
        </w:tabs>
        <w:spacing w:line="240" w:lineRule="auto"/>
        <w:rPr>
          <w:szCs w:val="22"/>
          <w:lang w:val="es-ES_tradnl"/>
        </w:rPr>
      </w:pPr>
      <w:r w:rsidRPr="00097821">
        <w:rPr>
          <w:szCs w:val="22"/>
          <w:lang w:val="es-ES_tradnl"/>
        </w:rPr>
        <w:t xml:space="preserve">Ultibro Breezhaler </w:t>
      </w:r>
      <w:r w:rsidR="00F1588E" w:rsidRPr="00097821">
        <w:rPr>
          <w:szCs w:val="22"/>
          <w:lang w:val="es-ES_tradnl"/>
        </w:rPr>
        <w:t xml:space="preserve">aumentó el </w:t>
      </w:r>
      <w:r w:rsidRPr="00097821">
        <w:rPr>
          <w:szCs w:val="22"/>
          <w:lang w:val="es-ES_tradnl"/>
        </w:rPr>
        <w:t>AUC</w:t>
      </w:r>
      <w:r w:rsidRPr="00097821">
        <w:rPr>
          <w:szCs w:val="22"/>
          <w:vertAlign w:val="subscript"/>
          <w:lang w:val="es-ES_tradnl"/>
        </w:rPr>
        <w:t>0</w:t>
      </w:r>
      <w:r w:rsidR="005C01E5" w:rsidRPr="00097821">
        <w:rPr>
          <w:szCs w:val="22"/>
          <w:vertAlign w:val="subscript"/>
          <w:lang w:val="es-ES_tradnl"/>
        </w:rPr>
        <w:noBreakHyphen/>
      </w:r>
      <w:r w:rsidRPr="00097821">
        <w:rPr>
          <w:szCs w:val="22"/>
          <w:vertAlign w:val="subscript"/>
          <w:lang w:val="es-ES_tradnl"/>
        </w:rPr>
        <w:t>12</w:t>
      </w:r>
      <w:r w:rsidR="00403413" w:rsidRPr="00097821">
        <w:rPr>
          <w:szCs w:val="22"/>
          <w:lang w:val="es-ES_tradnl"/>
        </w:rPr>
        <w:t xml:space="preserve"> </w:t>
      </w:r>
      <w:r w:rsidR="00F1588E" w:rsidRPr="00097821">
        <w:rPr>
          <w:szCs w:val="22"/>
          <w:lang w:val="es-ES_tradnl"/>
        </w:rPr>
        <w:t>del FEV</w:t>
      </w:r>
      <w:r w:rsidR="00F1588E" w:rsidRPr="00097821">
        <w:rPr>
          <w:szCs w:val="22"/>
          <w:vertAlign w:val="subscript"/>
          <w:lang w:val="es-ES_tradnl"/>
        </w:rPr>
        <w:t>1</w:t>
      </w:r>
      <w:r w:rsidR="00F1588E" w:rsidRPr="00097821">
        <w:rPr>
          <w:szCs w:val="22"/>
          <w:lang w:val="es-ES_tradnl"/>
        </w:rPr>
        <w:t xml:space="preserve"> </w:t>
      </w:r>
      <w:r w:rsidR="00403413" w:rsidRPr="00097821">
        <w:rPr>
          <w:szCs w:val="22"/>
          <w:lang w:val="es-ES_tradnl"/>
        </w:rPr>
        <w:t>(</w:t>
      </w:r>
      <w:r w:rsidR="00F1588E" w:rsidRPr="00097821">
        <w:rPr>
          <w:szCs w:val="22"/>
          <w:lang w:val="es-ES_tradnl"/>
        </w:rPr>
        <w:t>variable principal</w:t>
      </w:r>
      <w:r w:rsidR="00403413" w:rsidRPr="00097821">
        <w:rPr>
          <w:szCs w:val="22"/>
          <w:lang w:val="es-ES_tradnl"/>
        </w:rPr>
        <w:t xml:space="preserve">) </w:t>
      </w:r>
      <w:r w:rsidR="00051E13" w:rsidRPr="00097821">
        <w:rPr>
          <w:szCs w:val="22"/>
          <w:lang w:val="es-ES_tradnl"/>
        </w:rPr>
        <w:t>en</w:t>
      </w:r>
      <w:r w:rsidR="00403413" w:rsidRPr="00097821">
        <w:rPr>
          <w:szCs w:val="22"/>
          <w:lang w:val="es-ES_tradnl"/>
        </w:rPr>
        <w:t xml:space="preserve"> 140</w:t>
      </w:r>
      <w:r w:rsidR="005C01E5" w:rsidRPr="00097821">
        <w:rPr>
          <w:szCs w:val="22"/>
          <w:lang w:val="es-ES_tradnl"/>
        </w:rPr>
        <w:t> </w:t>
      </w:r>
      <w:r w:rsidR="00403413" w:rsidRPr="00097821">
        <w:rPr>
          <w:szCs w:val="22"/>
          <w:lang w:val="es-ES_tradnl"/>
        </w:rPr>
        <w:t>ml</w:t>
      </w:r>
      <w:r w:rsidRPr="00097821">
        <w:rPr>
          <w:szCs w:val="22"/>
          <w:lang w:val="es-ES_tradnl"/>
        </w:rPr>
        <w:t xml:space="preserve"> a</w:t>
      </w:r>
      <w:r w:rsidR="00051E13" w:rsidRPr="00097821">
        <w:rPr>
          <w:szCs w:val="22"/>
          <w:lang w:val="es-ES_tradnl"/>
        </w:rPr>
        <w:t xml:space="preserve"> la semana 2</w:t>
      </w:r>
      <w:r w:rsidRPr="00097821">
        <w:rPr>
          <w:szCs w:val="22"/>
          <w:lang w:val="es-ES_tradnl"/>
        </w:rPr>
        <w:t>6 (p&lt;0</w:t>
      </w:r>
      <w:r w:rsidR="00051E13" w:rsidRPr="00097821">
        <w:rPr>
          <w:szCs w:val="22"/>
          <w:lang w:val="es-ES_tradnl"/>
        </w:rPr>
        <w:t>,</w:t>
      </w:r>
      <w:r w:rsidRPr="00097821">
        <w:rPr>
          <w:szCs w:val="22"/>
          <w:lang w:val="es-ES_tradnl"/>
        </w:rPr>
        <w:t>001) compar</w:t>
      </w:r>
      <w:r w:rsidR="00051E13" w:rsidRPr="00097821">
        <w:rPr>
          <w:szCs w:val="22"/>
          <w:lang w:val="es-ES_tradnl"/>
        </w:rPr>
        <w:t xml:space="preserve">ado con </w:t>
      </w:r>
      <w:r w:rsidRPr="00097821">
        <w:rPr>
          <w:szCs w:val="22"/>
          <w:lang w:val="es-ES_tradnl"/>
        </w:rPr>
        <w:t>fluticason</w:t>
      </w:r>
      <w:r w:rsidR="00051E13" w:rsidRPr="00097821">
        <w:rPr>
          <w:szCs w:val="22"/>
          <w:lang w:val="es-ES_tradnl"/>
        </w:rPr>
        <w:t>a</w:t>
      </w:r>
      <w:r w:rsidRPr="00097821">
        <w:rPr>
          <w:szCs w:val="22"/>
          <w:lang w:val="es-ES_tradnl"/>
        </w:rPr>
        <w:t>/salmeterol.</w:t>
      </w:r>
    </w:p>
    <w:p w14:paraId="61E4551E" w14:textId="77777777" w:rsidR="00F1588E" w:rsidRPr="00097821" w:rsidRDefault="00F1588E" w:rsidP="00910514">
      <w:pPr>
        <w:widowControl w:val="0"/>
        <w:tabs>
          <w:tab w:val="clear" w:pos="567"/>
        </w:tabs>
        <w:spacing w:line="240" w:lineRule="auto"/>
        <w:rPr>
          <w:szCs w:val="22"/>
          <w:lang w:val="es-ES_tradnl"/>
        </w:rPr>
      </w:pPr>
    </w:p>
    <w:p w14:paraId="0FA249C6" w14:textId="77777777" w:rsidR="00231FB5" w:rsidRPr="00654243" w:rsidRDefault="003602FE" w:rsidP="00910514">
      <w:pPr>
        <w:keepNext/>
        <w:widowControl w:val="0"/>
        <w:tabs>
          <w:tab w:val="clear" w:pos="567"/>
        </w:tabs>
        <w:spacing w:line="240" w:lineRule="auto"/>
        <w:rPr>
          <w:i/>
          <w:szCs w:val="22"/>
          <w:u w:val="single"/>
          <w:lang w:val="es-ES_tradnl"/>
        </w:rPr>
      </w:pPr>
      <w:bookmarkStart w:id="5" w:name="_250252659Figure_11452912_hour_pro"/>
      <w:bookmarkStart w:id="6" w:name="_251262563Figure_11452912_hour_pro"/>
      <w:bookmarkStart w:id="7" w:name="_251264586Figure_11452912_hour_pro"/>
      <w:bookmarkEnd w:id="5"/>
      <w:bookmarkEnd w:id="6"/>
      <w:bookmarkEnd w:id="7"/>
      <w:r w:rsidRPr="00654243">
        <w:rPr>
          <w:bCs/>
          <w:i/>
          <w:iCs/>
          <w:szCs w:val="22"/>
          <w:u w:val="single"/>
          <w:lang w:val="es-ES_tradnl"/>
        </w:rPr>
        <w:t>Resultados relacionados con sintomatología</w:t>
      </w:r>
    </w:p>
    <w:p w14:paraId="5FF4FDA8" w14:textId="77777777" w:rsidR="00231FB5" w:rsidRPr="00654243" w:rsidRDefault="003602FE" w:rsidP="00910514">
      <w:pPr>
        <w:keepNext/>
        <w:widowControl w:val="0"/>
        <w:tabs>
          <w:tab w:val="clear" w:pos="567"/>
        </w:tabs>
        <w:spacing w:line="240" w:lineRule="auto"/>
        <w:rPr>
          <w:i/>
          <w:szCs w:val="22"/>
          <w:lang w:val="es-ES_tradnl"/>
        </w:rPr>
      </w:pPr>
      <w:r w:rsidRPr="00654243">
        <w:rPr>
          <w:i/>
          <w:szCs w:val="22"/>
          <w:lang w:val="es-ES_tradnl"/>
        </w:rPr>
        <w:t>Disnea</w:t>
      </w:r>
      <w:r w:rsidR="008D2394" w:rsidRPr="00654243">
        <w:rPr>
          <w:i/>
          <w:szCs w:val="22"/>
          <w:lang w:val="es-ES_tradnl"/>
        </w:rPr>
        <w:t>:</w:t>
      </w:r>
    </w:p>
    <w:p w14:paraId="54B3EFDF" w14:textId="77777777" w:rsidR="00E51D30" w:rsidRPr="00097821" w:rsidRDefault="00EE7539" w:rsidP="00910514">
      <w:pPr>
        <w:widowControl w:val="0"/>
        <w:tabs>
          <w:tab w:val="clear" w:pos="567"/>
        </w:tabs>
        <w:spacing w:line="240" w:lineRule="auto"/>
        <w:rPr>
          <w:szCs w:val="22"/>
          <w:lang w:val="es-ES_tradnl"/>
        </w:rPr>
      </w:pPr>
      <w:r w:rsidRPr="00097821">
        <w:rPr>
          <w:szCs w:val="22"/>
          <w:lang w:val="es-ES_tradnl"/>
        </w:rPr>
        <w:t xml:space="preserve">Ultibro Breezhaler </w:t>
      </w:r>
      <w:r w:rsidR="003602FE" w:rsidRPr="00097821">
        <w:rPr>
          <w:szCs w:val="22"/>
          <w:lang w:val="es-ES_tradnl"/>
        </w:rPr>
        <w:t xml:space="preserve">redujo de forma estadísticamente significativa la disnea </w:t>
      </w:r>
      <w:r w:rsidR="003A4869" w:rsidRPr="00097821">
        <w:rPr>
          <w:szCs w:val="22"/>
          <w:lang w:val="es-ES_tradnl"/>
        </w:rPr>
        <w:t xml:space="preserve">evaluado por el Índice Transicional de Disnea </w:t>
      </w:r>
      <w:r w:rsidR="00231FB5" w:rsidRPr="00097821">
        <w:rPr>
          <w:szCs w:val="22"/>
          <w:lang w:val="es-ES_tradnl"/>
        </w:rPr>
        <w:t>(</w:t>
      </w:r>
      <w:r w:rsidR="003A4869" w:rsidRPr="00097821">
        <w:rPr>
          <w:szCs w:val="22"/>
          <w:lang w:val="es-ES_tradnl"/>
        </w:rPr>
        <w:t>I</w:t>
      </w:r>
      <w:r w:rsidR="00231FB5" w:rsidRPr="00097821">
        <w:rPr>
          <w:szCs w:val="22"/>
          <w:lang w:val="es-ES_tradnl"/>
        </w:rPr>
        <w:t>TD)</w:t>
      </w:r>
      <w:r w:rsidR="007C1E24" w:rsidRPr="00097821">
        <w:rPr>
          <w:szCs w:val="22"/>
          <w:lang w:val="es-ES_tradnl"/>
        </w:rPr>
        <w:t xml:space="preserve">; </w:t>
      </w:r>
      <w:r w:rsidR="003A4869" w:rsidRPr="00097821">
        <w:rPr>
          <w:szCs w:val="22"/>
          <w:lang w:val="es-ES_tradnl"/>
        </w:rPr>
        <w:t>demostró una mejora estadísticamente significativa de la puntuación focal del ITD a la semana</w:t>
      </w:r>
      <w:r w:rsidR="00BA04C4" w:rsidRPr="00097821">
        <w:rPr>
          <w:szCs w:val="22"/>
          <w:lang w:val="es-ES_tradnl"/>
        </w:rPr>
        <w:t> </w:t>
      </w:r>
      <w:r w:rsidR="001D6C20" w:rsidRPr="00097821">
        <w:rPr>
          <w:szCs w:val="22"/>
          <w:lang w:val="es-ES_tradnl"/>
        </w:rPr>
        <w:t>26</w:t>
      </w:r>
      <w:r w:rsidR="00231FB5" w:rsidRPr="00097821">
        <w:rPr>
          <w:szCs w:val="22"/>
          <w:lang w:val="es-ES_tradnl"/>
        </w:rPr>
        <w:t xml:space="preserve"> compar</w:t>
      </w:r>
      <w:r w:rsidR="003A4869" w:rsidRPr="00097821">
        <w:rPr>
          <w:szCs w:val="22"/>
          <w:lang w:val="es-ES_tradnl"/>
        </w:rPr>
        <w:t xml:space="preserve">ado con </w:t>
      </w:r>
      <w:r w:rsidR="00231FB5" w:rsidRPr="00097821">
        <w:rPr>
          <w:szCs w:val="22"/>
          <w:lang w:val="es-ES_tradnl"/>
        </w:rPr>
        <w:t>placebo (</w:t>
      </w:r>
      <w:r w:rsidR="00ED2164" w:rsidRPr="00097821">
        <w:rPr>
          <w:szCs w:val="22"/>
          <w:lang w:val="es-ES_tradnl"/>
        </w:rPr>
        <w:t>diferencia de</w:t>
      </w:r>
      <w:r w:rsidR="00531943" w:rsidRPr="00097821">
        <w:rPr>
          <w:szCs w:val="22"/>
          <w:lang w:val="es-ES_tradnl"/>
        </w:rPr>
        <w:t xml:space="preserve"> media</w:t>
      </w:r>
      <w:r w:rsidR="00ED2164" w:rsidRPr="00097821">
        <w:rPr>
          <w:szCs w:val="22"/>
          <w:lang w:val="es-ES_tradnl"/>
        </w:rPr>
        <w:t xml:space="preserve"> </w:t>
      </w:r>
      <w:r w:rsidR="00531943" w:rsidRPr="00097821">
        <w:rPr>
          <w:szCs w:val="22"/>
          <w:lang w:val="es-ES_tradnl"/>
        </w:rPr>
        <w:t xml:space="preserve">por </w:t>
      </w:r>
      <w:r w:rsidR="00ED2164" w:rsidRPr="00097821">
        <w:rPr>
          <w:szCs w:val="22"/>
          <w:lang w:val="es-ES_tradnl"/>
        </w:rPr>
        <w:t xml:space="preserve">MC del tratamiento </w:t>
      </w:r>
      <w:r w:rsidR="00231FB5" w:rsidRPr="00097821">
        <w:rPr>
          <w:szCs w:val="22"/>
          <w:lang w:val="es-ES_tradnl"/>
        </w:rPr>
        <w:t>1</w:t>
      </w:r>
      <w:r w:rsidR="003A4869" w:rsidRPr="00097821">
        <w:rPr>
          <w:szCs w:val="22"/>
          <w:lang w:val="es-ES_tradnl"/>
        </w:rPr>
        <w:t>,</w:t>
      </w:r>
      <w:r w:rsidR="00231FB5" w:rsidRPr="00097821">
        <w:rPr>
          <w:szCs w:val="22"/>
          <w:lang w:val="es-ES_tradnl"/>
        </w:rPr>
        <w:t>09, p&lt;0</w:t>
      </w:r>
      <w:r w:rsidR="003A4869" w:rsidRPr="00097821">
        <w:rPr>
          <w:szCs w:val="22"/>
          <w:lang w:val="es-ES_tradnl"/>
        </w:rPr>
        <w:t>,</w:t>
      </w:r>
      <w:r w:rsidR="00231FB5" w:rsidRPr="00097821">
        <w:rPr>
          <w:szCs w:val="22"/>
          <w:lang w:val="es-ES_tradnl"/>
        </w:rPr>
        <w:t>001)</w:t>
      </w:r>
      <w:r w:rsidR="001D6C20" w:rsidRPr="00097821">
        <w:rPr>
          <w:szCs w:val="22"/>
          <w:lang w:val="es-ES_tradnl"/>
        </w:rPr>
        <w:t xml:space="preserve">, </w:t>
      </w:r>
      <w:r w:rsidR="00231FB5" w:rsidRPr="00097821">
        <w:rPr>
          <w:szCs w:val="22"/>
          <w:lang w:val="es-ES_tradnl"/>
        </w:rPr>
        <w:t>tiotropi</w:t>
      </w:r>
      <w:r w:rsidR="003A4869" w:rsidRPr="00097821">
        <w:rPr>
          <w:szCs w:val="22"/>
          <w:lang w:val="es-ES_tradnl"/>
        </w:rPr>
        <w:t>o</w:t>
      </w:r>
      <w:r w:rsidR="00231FB5" w:rsidRPr="00097821">
        <w:rPr>
          <w:szCs w:val="22"/>
          <w:lang w:val="es-ES_tradnl"/>
        </w:rPr>
        <w:t xml:space="preserve"> (</w:t>
      </w:r>
      <w:r w:rsidR="00ED2164" w:rsidRPr="00097821">
        <w:rPr>
          <w:szCs w:val="22"/>
          <w:lang w:val="es-ES_tradnl"/>
        </w:rPr>
        <w:t>diferencia de</w:t>
      </w:r>
      <w:r w:rsidR="00531943" w:rsidRPr="00097821">
        <w:rPr>
          <w:szCs w:val="22"/>
          <w:lang w:val="es-ES_tradnl"/>
        </w:rPr>
        <w:t xml:space="preserve"> media por</w:t>
      </w:r>
      <w:r w:rsidR="00ED2164" w:rsidRPr="00097821">
        <w:rPr>
          <w:szCs w:val="22"/>
          <w:lang w:val="es-ES_tradnl"/>
        </w:rPr>
        <w:t xml:space="preserve"> MC del tratamiento </w:t>
      </w:r>
      <w:r w:rsidR="00231FB5" w:rsidRPr="00097821">
        <w:rPr>
          <w:szCs w:val="22"/>
          <w:lang w:val="es-ES_tradnl"/>
        </w:rPr>
        <w:t>0</w:t>
      </w:r>
      <w:r w:rsidR="003A4869" w:rsidRPr="00097821">
        <w:rPr>
          <w:szCs w:val="22"/>
          <w:lang w:val="es-ES_tradnl"/>
        </w:rPr>
        <w:t>,</w:t>
      </w:r>
      <w:r w:rsidR="00231FB5" w:rsidRPr="00097821">
        <w:rPr>
          <w:szCs w:val="22"/>
          <w:lang w:val="es-ES_tradnl"/>
        </w:rPr>
        <w:t>51, p=0</w:t>
      </w:r>
      <w:r w:rsidR="003A4869" w:rsidRPr="00097821">
        <w:rPr>
          <w:szCs w:val="22"/>
          <w:lang w:val="es-ES_tradnl"/>
        </w:rPr>
        <w:t>,</w:t>
      </w:r>
      <w:r w:rsidR="00231FB5" w:rsidRPr="00097821">
        <w:rPr>
          <w:szCs w:val="22"/>
          <w:lang w:val="es-ES_tradnl"/>
        </w:rPr>
        <w:t>007</w:t>
      </w:r>
      <w:r w:rsidR="00552A60" w:rsidRPr="00097821">
        <w:rPr>
          <w:szCs w:val="22"/>
          <w:lang w:val="es-ES_tradnl"/>
        </w:rPr>
        <w:t>)</w:t>
      </w:r>
      <w:r w:rsidR="001D6C20" w:rsidRPr="00097821">
        <w:rPr>
          <w:szCs w:val="22"/>
          <w:lang w:val="es-ES_tradnl"/>
        </w:rPr>
        <w:t xml:space="preserve"> </w:t>
      </w:r>
      <w:r w:rsidR="003A4869" w:rsidRPr="00097821">
        <w:rPr>
          <w:szCs w:val="22"/>
          <w:lang w:val="es-ES_tradnl"/>
        </w:rPr>
        <w:t xml:space="preserve">y </w:t>
      </w:r>
      <w:r w:rsidR="001D6C20" w:rsidRPr="00097821">
        <w:rPr>
          <w:szCs w:val="22"/>
          <w:lang w:val="es-ES_tradnl"/>
        </w:rPr>
        <w:t>fluticas</w:t>
      </w:r>
      <w:r w:rsidR="00EA582D" w:rsidRPr="00097821">
        <w:rPr>
          <w:szCs w:val="22"/>
          <w:lang w:val="es-ES_tradnl"/>
        </w:rPr>
        <w:t>on</w:t>
      </w:r>
      <w:r w:rsidR="003A4869" w:rsidRPr="00097821">
        <w:rPr>
          <w:szCs w:val="22"/>
          <w:lang w:val="es-ES_tradnl"/>
        </w:rPr>
        <w:t>a</w:t>
      </w:r>
      <w:r w:rsidR="00EA582D" w:rsidRPr="00097821">
        <w:rPr>
          <w:szCs w:val="22"/>
          <w:lang w:val="es-ES_tradnl"/>
        </w:rPr>
        <w:t>/salmeterol (</w:t>
      </w:r>
      <w:r w:rsidR="00ED2164" w:rsidRPr="00097821">
        <w:rPr>
          <w:szCs w:val="22"/>
          <w:lang w:val="es-ES_tradnl"/>
        </w:rPr>
        <w:t>diferencia de</w:t>
      </w:r>
      <w:r w:rsidR="00531943" w:rsidRPr="00097821">
        <w:rPr>
          <w:szCs w:val="22"/>
          <w:lang w:val="es-ES_tradnl"/>
        </w:rPr>
        <w:t xml:space="preserve"> media por</w:t>
      </w:r>
      <w:r w:rsidR="00ED2164" w:rsidRPr="00097821">
        <w:rPr>
          <w:szCs w:val="22"/>
          <w:lang w:val="es-ES_tradnl"/>
        </w:rPr>
        <w:t xml:space="preserve"> MC del tratamiento </w:t>
      </w:r>
      <w:r w:rsidR="00EA582D" w:rsidRPr="00097821">
        <w:rPr>
          <w:szCs w:val="22"/>
          <w:lang w:val="es-ES_tradnl"/>
        </w:rPr>
        <w:t>0</w:t>
      </w:r>
      <w:r w:rsidR="003A4869" w:rsidRPr="00097821">
        <w:rPr>
          <w:szCs w:val="22"/>
          <w:lang w:val="es-ES_tradnl"/>
        </w:rPr>
        <w:t>,</w:t>
      </w:r>
      <w:r w:rsidR="00EA582D" w:rsidRPr="00097821">
        <w:rPr>
          <w:szCs w:val="22"/>
          <w:lang w:val="es-ES_tradnl"/>
        </w:rPr>
        <w:t>76, p=0</w:t>
      </w:r>
      <w:r w:rsidR="003A4869" w:rsidRPr="00097821">
        <w:rPr>
          <w:szCs w:val="22"/>
          <w:lang w:val="es-ES_tradnl"/>
        </w:rPr>
        <w:t>,</w:t>
      </w:r>
      <w:r w:rsidR="00EA582D" w:rsidRPr="00097821">
        <w:rPr>
          <w:szCs w:val="22"/>
          <w:lang w:val="es-ES_tradnl"/>
        </w:rPr>
        <w:t>003</w:t>
      </w:r>
      <w:r w:rsidR="00552A60" w:rsidRPr="00097821">
        <w:rPr>
          <w:szCs w:val="22"/>
          <w:lang w:val="es-ES_tradnl"/>
        </w:rPr>
        <w:t>)</w:t>
      </w:r>
      <w:r w:rsidR="001D6C20" w:rsidRPr="00097821">
        <w:rPr>
          <w:szCs w:val="22"/>
          <w:lang w:val="es-ES_tradnl"/>
        </w:rPr>
        <w:t>.</w:t>
      </w:r>
      <w:r w:rsidR="007E11EF" w:rsidRPr="00097821">
        <w:rPr>
          <w:szCs w:val="22"/>
          <w:lang w:val="es-ES_tradnl"/>
        </w:rPr>
        <w:t xml:space="preserve"> </w:t>
      </w:r>
      <w:r w:rsidR="003A4869" w:rsidRPr="00097821">
        <w:rPr>
          <w:szCs w:val="22"/>
          <w:lang w:val="es-ES_tradnl"/>
        </w:rPr>
        <w:t xml:space="preserve">Las mejoras en comparación con </w:t>
      </w:r>
      <w:r w:rsidR="007E11EF" w:rsidRPr="00097821">
        <w:rPr>
          <w:szCs w:val="22"/>
          <w:lang w:val="es-ES_tradnl"/>
        </w:rPr>
        <w:t xml:space="preserve">indacaterol </w:t>
      </w:r>
      <w:r w:rsidR="003A4869" w:rsidRPr="00097821">
        <w:rPr>
          <w:szCs w:val="22"/>
          <w:lang w:val="es-ES_tradnl"/>
        </w:rPr>
        <w:t xml:space="preserve">y </w:t>
      </w:r>
      <w:r w:rsidR="007E11EF" w:rsidRPr="00097821">
        <w:rPr>
          <w:szCs w:val="22"/>
          <w:lang w:val="es-ES_tradnl"/>
        </w:rPr>
        <w:t>gl</w:t>
      </w:r>
      <w:r w:rsidR="003A4869" w:rsidRPr="00097821">
        <w:rPr>
          <w:szCs w:val="22"/>
          <w:lang w:val="es-ES_tradnl"/>
        </w:rPr>
        <w:t>i</w:t>
      </w:r>
      <w:r w:rsidR="007E11EF" w:rsidRPr="00097821">
        <w:rPr>
          <w:szCs w:val="22"/>
          <w:lang w:val="es-ES_tradnl"/>
        </w:rPr>
        <w:t>cop</w:t>
      </w:r>
      <w:r w:rsidR="003A4869" w:rsidRPr="00097821">
        <w:rPr>
          <w:szCs w:val="22"/>
          <w:lang w:val="es-ES_tradnl"/>
        </w:rPr>
        <w:t>i</w:t>
      </w:r>
      <w:r w:rsidR="007E11EF" w:rsidRPr="00097821">
        <w:rPr>
          <w:szCs w:val="22"/>
          <w:lang w:val="es-ES_tradnl"/>
        </w:rPr>
        <w:t>rroni</w:t>
      </w:r>
      <w:r w:rsidR="003A4869" w:rsidRPr="00097821">
        <w:rPr>
          <w:szCs w:val="22"/>
          <w:lang w:val="es-ES_tradnl"/>
        </w:rPr>
        <w:t>o</w:t>
      </w:r>
      <w:r w:rsidR="007E11EF" w:rsidRPr="00097821">
        <w:rPr>
          <w:szCs w:val="22"/>
          <w:lang w:val="es-ES_tradnl"/>
        </w:rPr>
        <w:t xml:space="preserve"> </w:t>
      </w:r>
      <w:r w:rsidR="003A4869" w:rsidRPr="00097821">
        <w:rPr>
          <w:szCs w:val="22"/>
          <w:lang w:val="es-ES_tradnl"/>
        </w:rPr>
        <w:t xml:space="preserve">fueron de </w:t>
      </w:r>
      <w:r w:rsidR="007E11EF" w:rsidRPr="00097821">
        <w:rPr>
          <w:szCs w:val="22"/>
          <w:lang w:val="es-ES_tradnl"/>
        </w:rPr>
        <w:t>0</w:t>
      </w:r>
      <w:r w:rsidR="003A4869" w:rsidRPr="00097821">
        <w:rPr>
          <w:szCs w:val="22"/>
          <w:lang w:val="es-ES_tradnl"/>
        </w:rPr>
        <w:t>,</w:t>
      </w:r>
      <w:r w:rsidR="007E11EF" w:rsidRPr="00097821">
        <w:rPr>
          <w:szCs w:val="22"/>
          <w:lang w:val="es-ES_tradnl"/>
        </w:rPr>
        <w:t xml:space="preserve">26 </w:t>
      </w:r>
      <w:r w:rsidR="003A4869" w:rsidRPr="00097821">
        <w:rPr>
          <w:szCs w:val="22"/>
          <w:lang w:val="es-ES_tradnl"/>
        </w:rPr>
        <w:t>y</w:t>
      </w:r>
      <w:r w:rsidR="007E11EF" w:rsidRPr="00097821">
        <w:rPr>
          <w:szCs w:val="22"/>
          <w:lang w:val="es-ES_tradnl"/>
        </w:rPr>
        <w:t xml:space="preserve"> 0</w:t>
      </w:r>
      <w:r w:rsidR="003A4869" w:rsidRPr="00097821">
        <w:rPr>
          <w:szCs w:val="22"/>
          <w:lang w:val="es-ES_tradnl"/>
        </w:rPr>
        <w:t>,</w:t>
      </w:r>
      <w:r w:rsidR="007E11EF" w:rsidRPr="00097821">
        <w:rPr>
          <w:szCs w:val="22"/>
          <w:lang w:val="es-ES_tradnl"/>
        </w:rPr>
        <w:t>21, respectiv</w:t>
      </w:r>
      <w:r w:rsidR="003A4869" w:rsidRPr="00097821">
        <w:rPr>
          <w:szCs w:val="22"/>
          <w:lang w:val="es-ES_tradnl"/>
        </w:rPr>
        <w:t>amente</w:t>
      </w:r>
      <w:r w:rsidR="007E11EF" w:rsidRPr="00097821">
        <w:rPr>
          <w:szCs w:val="22"/>
          <w:lang w:val="es-ES_tradnl"/>
        </w:rPr>
        <w:t>.</w:t>
      </w:r>
    </w:p>
    <w:p w14:paraId="16060FB0" w14:textId="77777777" w:rsidR="003602FE" w:rsidRPr="00097821" w:rsidRDefault="003602FE" w:rsidP="00910514">
      <w:pPr>
        <w:widowControl w:val="0"/>
        <w:tabs>
          <w:tab w:val="clear" w:pos="567"/>
        </w:tabs>
        <w:spacing w:line="240" w:lineRule="auto"/>
        <w:rPr>
          <w:szCs w:val="22"/>
          <w:lang w:val="es-ES_tradnl"/>
        </w:rPr>
      </w:pPr>
    </w:p>
    <w:p w14:paraId="019485F8" w14:textId="77777777" w:rsidR="00231FB5" w:rsidRPr="00097821" w:rsidRDefault="004D00DF" w:rsidP="00910514">
      <w:pPr>
        <w:widowControl w:val="0"/>
        <w:tabs>
          <w:tab w:val="clear" w:pos="567"/>
        </w:tabs>
        <w:spacing w:line="240" w:lineRule="auto"/>
        <w:rPr>
          <w:szCs w:val="22"/>
          <w:lang w:val="es-ES_tradnl"/>
        </w:rPr>
      </w:pPr>
      <w:r w:rsidRPr="00097821">
        <w:rPr>
          <w:szCs w:val="22"/>
          <w:lang w:val="es-ES_tradnl"/>
        </w:rPr>
        <w:t>Un porcentaje mayor estadística</w:t>
      </w:r>
      <w:r w:rsidR="00C55993" w:rsidRPr="00097821">
        <w:rPr>
          <w:szCs w:val="22"/>
          <w:lang w:val="es-ES_tradnl"/>
        </w:rPr>
        <w:t>mente significativo</w:t>
      </w:r>
      <w:r w:rsidRPr="00097821">
        <w:rPr>
          <w:szCs w:val="22"/>
          <w:lang w:val="es-ES_tradnl"/>
        </w:rPr>
        <w:t xml:space="preserve"> de pacientes tratados con </w:t>
      </w:r>
      <w:r w:rsidR="00EE7539" w:rsidRPr="00097821">
        <w:rPr>
          <w:szCs w:val="22"/>
          <w:lang w:val="es-ES_tradnl"/>
        </w:rPr>
        <w:t xml:space="preserve">Ultibro Breezhaler </w:t>
      </w:r>
      <w:r w:rsidRPr="00097821">
        <w:rPr>
          <w:szCs w:val="22"/>
          <w:lang w:val="es-ES_tradnl"/>
        </w:rPr>
        <w:t xml:space="preserve">respondieron con mejoras de </w:t>
      </w:r>
      <w:r w:rsidR="00231FB5" w:rsidRPr="00097821">
        <w:rPr>
          <w:szCs w:val="22"/>
          <w:lang w:val="es-ES_tradnl"/>
        </w:rPr>
        <w:t>1</w:t>
      </w:r>
      <w:r w:rsidRPr="00097821">
        <w:rPr>
          <w:szCs w:val="22"/>
          <w:lang w:val="es-ES_tradnl"/>
        </w:rPr>
        <w:t xml:space="preserve"> o más puntos en el índice focal del ITD a la semana</w:t>
      </w:r>
      <w:r w:rsidR="00231FB5" w:rsidRPr="00097821">
        <w:rPr>
          <w:szCs w:val="22"/>
          <w:lang w:val="es-ES_tradnl"/>
        </w:rPr>
        <w:t> </w:t>
      </w:r>
      <w:r w:rsidRPr="00097821">
        <w:rPr>
          <w:szCs w:val="22"/>
          <w:lang w:val="es-ES_tradnl"/>
        </w:rPr>
        <w:t xml:space="preserve">26 </w:t>
      </w:r>
      <w:r w:rsidR="00231FB5" w:rsidRPr="00097821">
        <w:rPr>
          <w:szCs w:val="22"/>
          <w:lang w:val="es-ES_tradnl"/>
        </w:rPr>
        <w:t>compar</w:t>
      </w:r>
      <w:r w:rsidRPr="00097821">
        <w:rPr>
          <w:szCs w:val="22"/>
          <w:lang w:val="es-ES_tradnl"/>
        </w:rPr>
        <w:t xml:space="preserve">ado con </w:t>
      </w:r>
      <w:r w:rsidR="00231FB5" w:rsidRPr="00097821">
        <w:rPr>
          <w:szCs w:val="22"/>
          <w:lang w:val="es-ES_tradnl"/>
        </w:rPr>
        <w:t>placebo (68</w:t>
      </w:r>
      <w:r w:rsidRPr="00097821">
        <w:rPr>
          <w:szCs w:val="22"/>
          <w:lang w:val="es-ES_tradnl"/>
        </w:rPr>
        <w:t>,</w:t>
      </w:r>
      <w:r w:rsidR="00231FB5" w:rsidRPr="00097821">
        <w:rPr>
          <w:szCs w:val="22"/>
          <w:lang w:val="es-ES_tradnl"/>
        </w:rPr>
        <w:t xml:space="preserve">1% </w:t>
      </w:r>
      <w:r w:rsidRPr="00097821">
        <w:rPr>
          <w:szCs w:val="22"/>
          <w:lang w:val="es-ES_tradnl"/>
        </w:rPr>
        <w:t>y</w:t>
      </w:r>
      <w:r w:rsidR="00231FB5" w:rsidRPr="00097821">
        <w:rPr>
          <w:szCs w:val="22"/>
          <w:lang w:val="es-ES_tradnl"/>
        </w:rPr>
        <w:t xml:space="preserve"> 57</w:t>
      </w:r>
      <w:r w:rsidRPr="00097821">
        <w:rPr>
          <w:szCs w:val="22"/>
          <w:lang w:val="es-ES_tradnl"/>
        </w:rPr>
        <w:t>,</w:t>
      </w:r>
      <w:r w:rsidR="00231FB5" w:rsidRPr="00097821">
        <w:rPr>
          <w:szCs w:val="22"/>
          <w:lang w:val="es-ES_tradnl"/>
        </w:rPr>
        <w:t>5% respectiv</w:t>
      </w:r>
      <w:r w:rsidRPr="00097821">
        <w:rPr>
          <w:szCs w:val="22"/>
          <w:lang w:val="es-ES_tradnl"/>
        </w:rPr>
        <w:t>amente</w:t>
      </w:r>
      <w:r w:rsidR="00231FB5" w:rsidRPr="00097821">
        <w:rPr>
          <w:szCs w:val="22"/>
          <w:lang w:val="es-ES_tradnl"/>
        </w:rPr>
        <w:t>, p=0</w:t>
      </w:r>
      <w:r w:rsidRPr="00097821">
        <w:rPr>
          <w:szCs w:val="22"/>
          <w:lang w:val="es-ES_tradnl"/>
        </w:rPr>
        <w:t>,</w:t>
      </w:r>
      <w:r w:rsidR="00231FB5" w:rsidRPr="00097821">
        <w:rPr>
          <w:szCs w:val="22"/>
          <w:lang w:val="es-ES_tradnl"/>
        </w:rPr>
        <w:t xml:space="preserve">004). </w:t>
      </w:r>
      <w:r w:rsidRPr="00097821">
        <w:rPr>
          <w:szCs w:val="22"/>
          <w:lang w:val="es-ES_tradnl"/>
        </w:rPr>
        <w:t>Una proporción más elevada de pacientes demostró respuestas clínicamente importantes a la semana</w:t>
      </w:r>
      <w:r w:rsidR="00CF7D78" w:rsidRPr="00097821">
        <w:rPr>
          <w:szCs w:val="22"/>
          <w:lang w:val="es-ES_tradnl"/>
        </w:rPr>
        <w:t> </w:t>
      </w:r>
      <w:r w:rsidR="00E51D30" w:rsidRPr="00097821">
        <w:rPr>
          <w:szCs w:val="22"/>
          <w:lang w:val="es-ES_tradnl"/>
        </w:rPr>
        <w:t xml:space="preserve">26 </w:t>
      </w:r>
      <w:r w:rsidRPr="00097821">
        <w:rPr>
          <w:szCs w:val="22"/>
          <w:lang w:val="es-ES_tradnl"/>
        </w:rPr>
        <w:t xml:space="preserve">con </w:t>
      </w:r>
      <w:r w:rsidR="00EE7539" w:rsidRPr="00097821">
        <w:rPr>
          <w:szCs w:val="22"/>
          <w:lang w:val="es-ES_tradnl"/>
        </w:rPr>
        <w:t xml:space="preserve">Ultibro Breezhaler </w:t>
      </w:r>
      <w:r w:rsidRPr="00097821">
        <w:rPr>
          <w:szCs w:val="22"/>
          <w:lang w:val="es-ES_tradnl"/>
        </w:rPr>
        <w:t xml:space="preserve">en comparación con </w:t>
      </w:r>
      <w:r w:rsidR="00282B52" w:rsidRPr="00097821">
        <w:rPr>
          <w:szCs w:val="22"/>
          <w:lang w:val="es-ES_tradnl"/>
        </w:rPr>
        <w:t>tiotropi</w:t>
      </w:r>
      <w:r w:rsidRPr="00097821">
        <w:rPr>
          <w:szCs w:val="22"/>
          <w:lang w:val="es-ES_tradnl"/>
        </w:rPr>
        <w:t>o</w:t>
      </w:r>
      <w:r w:rsidR="00282B52" w:rsidRPr="00097821">
        <w:rPr>
          <w:szCs w:val="22"/>
          <w:lang w:val="es-ES_tradnl"/>
        </w:rPr>
        <w:t xml:space="preserve"> </w:t>
      </w:r>
      <w:r w:rsidR="00231FB5" w:rsidRPr="00097821">
        <w:rPr>
          <w:szCs w:val="22"/>
          <w:lang w:val="es-ES_tradnl"/>
        </w:rPr>
        <w:t>(68</w:t>
      </w:r>
      <w:r w:rsidRPr="00097821">
        <w:rPr>
          <w:szCs w:val="22"/>
          <w:lang w:val="es-ES_tradnl"/>
        </w:rPr>
        <w:t>,</w:t>
      </w:r>
      <w:r w:rsidR="00231FB5" w:rsidRPr="00097821">
        <w:rPr>
          <w:szCs w:val="22"/>
          <w:lang w:val="es-ES_tradnl"/>
        </w:rPr>
        <w:t xml:space="preserve">1% </w:t>
      </w:r>
      <w:r w:rsidR="00EE7539" w:rsidRPr="00097821">
        <w:rPr>
          <w:szCs w:val="22"/>
          <w:lang w:val="es-ES_tradnl"/>
        </w:rPr>
        <w:t xml:space="preserve">Ultibro Breezhaler </w:t>
      </w:r>
      <w:r w:rsidR="00231FB5" w:rsidRPr="00097821">
        <w:rPr>
          <w:szCs w:val="22"/>
          <w:lang w:val="es-ES_tradnl"/>
        </w:rPr>
        <w:t>v</w:t>
      </w:r>
      <w:r w:rsidR="00CF7D78" w:rsidRPr="00097821">
        <w:rPr>
          <w:szCs w:val="22"/>
          <w:lang w:val="es-ES_tradnl"/>
        </w:rPr>
        <w:t>ersus</w:t>
      </w:r>
      <w:r w:rsidR="00231FB5" w:rsidRPr="00097821">
        <w:rPr>
          <w:szCs w:val="22"/>
          <w:lang w:val="es-ES_tradnl"/>
        </w:rPr>
        <w:t xml:space="preserve"> 59</w:t>
      </w:r>
      <w:r w:rsidRPr="00097821">
        <w:rPr>
          <w:szCs w:val="22"/>
          <w:lang w:val="es-ES_tradnl"/>
        </w:rPr>
        <w:t>,</w:t>
      </w:r>
      <w:r w:rsidR="00231FB5" w:rsidRPr="00097821">
        <w:rPr>
          <w:szCs w:val="22"/>
          <w:lang w:val="es-ES_tradnl"/>
        </w:rPr>
        <w:t>2% tiotropi</w:t>
      </w:r>
      <w:r w:rsidRPr="00097821">
        <w:rPr>
          <w:szCs w:val="22"/>
          <w:lang w:val="es-ES_tradnl"/>
        </w:rPr>
        <w:t>o</w:t>
      </w:r>
      <w:r w:rsidR="00231FB5" w:rsidRPr="00097821">
        <w:rPr>
          <w:szCs w:val="22"/>
          <w:lang w:val="es-ES_tradnl"/>
        </w:rPr>
        <w:t>, p=0</w:t>
      </w:r>
      <w:r w:rsidRPr="00097821">
        <w:rPr>
          <w:szCs w:val="22"/>
          <w:lang w:val="es-ES_tradnl"/>
        </w:rPr>
        <w:t>,</w:t>
      </w:r>
      <w:r w:rsidR="00231FB5" w:rsidRPr="00097821">
        <w:rPr>
          <w:szCs w:val="22"/>
          <w:lang w:val="es-ES_tradnl"/>
        </w:rPr>
        <w:t>016</w:t>
      </w:r>
      <w:r w:rsidR="00CF7D78" w:rsidRPr="00097821">
        <w:rPr>
          <w:szCs w:val="22"/>
          <w:lang w:val="es-ES_tradnl"/>
        </w:rPr>
        <w:t>)</w:t>
      </w:r>
      <w:r w:rsidR="00282B52" w:rsidRPr="00097821">
        <w:rPr>
          <w:szCs w:val="22"/>
          <w:lang w:val="es-ES_tradnl"/>
        </w:rPr>
        <w:t xml:space="preserve"> </w:t>
      </w:r>
      <w:r w:rsidRPr="00097821">
        <w:rPr>
          <w:szCs w:val="22"/>
          <w:lang w:val="es-ES_tradnl"/>
        </w:rPr>
        <w:t>y</w:t>
      </w:r>
      <w:r w:rsidR="00282B52" w:rsidRPr="00097821">
        <w:rPr>
          <w:szCs w:val="22"/>
          <w:lang w:val="es-ES_tradnl"/>
        </w:rPr>
        <w:t xml:space="preserve"> fluti</w:t>
      </w:r>
      <w:r w:rsidR="00EA582D" w:rsidRPr="00097821">
        <w:rPr>
          <w:szCs w:val="22"/>
          <w:lang w:val="es-ES_tradnl"/>
        </w:rPr>
        <w:t>cason</w:t>
      </w:r>
      <w:r w:rsidRPr="00097821">
        <w:rPr>
          <w:szCs w:val="22"/>
          <w:lang w:val="es-ES_tradnl"/>
        </w:rPr>
        <w:t>a</w:t>
      </w:r>
      <w:r w:rsidR="00EA582D" w:rsidRPr="00097821">
        <w:rPr>
          <w:szCs w:val="22"/>
          <w:lang w:val="es-ES_tradnl"/>
        </w:rPr>
        <w:t>/salmeterol (65</w:t>
      </w:r>
      <w:r w:rsidRPr="00097821">
        <w:rPr>
          <w:szCs w:val="22"/>
          <w:lang w:val="es-ES_tradnl"/>
        </w:rPr>
        <w:t>,</w:t>
      </w:r>
      <w:r w:rsidR="00EA582D" w:rsidRPr="00097821">
        <w:rPr>
          <w:szCs w:val="22"/>
          <w:lang w:val="es-ES_tradnl"/>
        </w:rPr>
        <w:t>1% Ultibro Breezhaler</w:t>
      </w:r>
      <w:r w:rsidR="00282B52" w:rsidRPr="00097821">
        <w:rPr>
          <w:szCs w:val="22"/>
          <w:lang w:val="es-ES_tradnl"/>
        </w:rPr>
        <w:t xml:space="preserve"> v</w:t>
      </w:r>
      <w:r w:rsidR="00CF7D78" w:rsidRPr="00097821">
        <w:rPr>
          <w:szCs w:val="22"/>
          <w:lang w:val="es-ES_tradnl"/>
        </w:rPr>
        <w:t>ersus</w:t>
      </w:r>
      <w:r w:rsidR="00282B52" w:rsidRPr="00097821">
        <w:rPr>
          <w:szCs w:val="22"/>
          <w:lang w:val="es-ES_tradnl"/>
        </w:rPr>
        <w:t xml:space="preserve"> 55</w:t>
      </w:r>
      <w:r w:rsidRPr="00097821">
        <w:rPr>
          <w:szCs w:val="22"/>
          <w:lang w:val="es-ES_tradnl"/>
        </w:rPr>
        <w:t>,</w:t>
      </w:r>
      <w:r w:rsidR="00282B52" w:rsidRPr="00097821">
        <w:rPr>
          <w:szCs w:val="22"/>
          <w:lang w:val="es-ES_tradnl"/>
        </w:rPr>
        <w:t>5% f</w:t>
      </w:r>
      <w:r w:rsidR="00EA582D" w:rsidRPr="00097821">
        <w:rPr>
          <w:szCs w:val="22"/>
          <w:lang w:val="es-ES_tradnl"/>
        </w:rPr>
        <w:t>luticason</w:t>
      </w:r>
      <w:r w:rsidRPr="00097821">
        <w:rPr>
          <w:szCs w:val="22"/>
          <w:lang w:val="es-ES_tradnl"/>
        </w:rPr>
        <w:t>a</w:t>
      </w:r>
      <w:r w:rsidR="00EA582D" w:rsidRPr="00097821">
        <w:rPr>
          <w:szCs w:val="22"/>
          <w:lang w:val="es-ES_tradnl"/>
        </w:rPr>
        <w:t>/salmeterol, p=0</w:t>
      </w:r>
      <w:r w:rsidRPr="00097821">
        <w:rPr>
          <w:szCs w:val="22"/>
          <w:lang w:val="es-ES_tradnl"/>
        </w:rPr>
        <w:t>,</w:t>
      </w:r>
      <w:r w:rsidR="00B57E27" w:rsidRPr="00097821">
        <w:rPr>
          <w:szCs w:val="22"/>
          <w:lang w:val="es-ES_tradnl"/>
        </w:rPr>
        <w:t>088</w:t>
      </w:r>
      <w:r w:rsidR="00552A60" w:rsidRPr="00097821">
        <w:rPr>
          <w:szCs w:val="22"/>
          <w:lang w:val="es-ES_tradnl"/>
        </w:rPr>
        <w:t>)</w:t>
      </w:r>
      <w:r w:rsidR="00282B52" w:rsidRPr="00097821">
        <w:rPr>
          <w:szCs w:val="22"/>
          <w:lang w:val="es-ES_tradnl"/>
        </w:rPr>
        <w:t>.</w:t>
      </w:r>
    </w:p>
    <w:p w14:paraId="39E422F5" w14:textId="77777777" w:rsidR="004D00DF" w:rsidRPr="00097821" w:rsidRDefault="004D00DF" w:rsidP="00910514">
      <w:pPr>
        <w:widowControl w:val="0"/>
        <w:tabs>
          <w:tab w:val="clear" w:pos="567"/>
        </w:tabs>
        <w:spacing w:line="240" w:lineRule="auto"/>
        <w:rPr>
          <w:szCs w:val="22"/>
          <w:lang w:val="es-ES_tradnl"/>
        </w:rPr>
      </w:pPr>
    </w:p>
    <w:p w14:paraId="001DDCC3" w14:textId="77777777" w:rsidR="00EE7539" w:rsidRPr="00654243" w:rsidRDefault="00C55993" w:rsidP="00910514">
      <w:pPr>
        <w:keepNext/>
        <w:widowControl w:val="0"/>
        <w:tabs>
          <w:tab w:val="clear" w:pos="567"/>
        </w:tabs>
        <w:spacing w:line="240" w:lineRule="auto"/>
        <w:rPr>
          <w:i/>
          <w:szCs w:val="22"/>
          <w:lang w:val="es-ES_tradnl"/>
        </w:rPr>
      </w:pPr>
      <w:r w:rsidRPr="00654243">
        <w:rPr>
          <w:i/>
          <w:szCs w:val="22"/>
          <w:lang w:val="es-ES_tradnl"/>
        </w:rPr>
        <w:t>Calidad de vida relacionada con la salud</w:t>
      </w:r>
      <w:r w:rsidR="008D2394" w:rsidRPr="00654243">
        <w:rPr>
          <w:i/>
          <w:szCs w:val="22"/>
          <w:lang w:val="es-ES_tradnl"/>
        </w:rPr>
        <w:t>:</w:t>
      </w:r>
    </w:p>
    <w:p w14:paraId="14AAD5EC" w14:textId="77777777" w:rsidR="006730CD" w:rsidRPr="00097821" w:rsidRDefault="00EE7539" w:rsidP="00910514">
      <w:pPr>
        <w:widowControl w:val="0"/>
        <w:tabs>
          <w:tab w:val="clear" w:pos="567"/>
        </w:tabs>
        <w:spacing w:line="240" w:lineRule="auto"/>
        <w:rPr>
          <w:szCs w:val="22"/>
          <w:lang w:val="es-ES_tradnl"/>
        </w:rPr>
      </w:pPr>
      <w:r w:rsidRPr="00097821">
        <w:rPr>
          <w:szCs w:val="22"/>
          <w:lang w:val="es-ES_tradnl"/>
        </w:rPr>
        <w:t xml:space="preserve">Ultibro Breezhaler </w:t>
      </w:r>
      <w:r w:rsidR="00C55993" w:rsidRPr="00097821">
        <w:rPr>
          <w:szCs w:val="22"/>
          <w:lang w:val="es-ES_tradnl"/>
        </w:rPr>
        <w:t xml:space="preserve">también ha demostrado un efecto estadísticamente significativo sobre la calidad de vida relacionada con la salud valorada a través del Cuestionario respiratorio de </w:t>
      </w:r>
      <w:r w:rsidRPr="00097821">
        <w:rPr>
          <w:szCs w:val="22"/>
          <w:lang w:val="es-ES_tradnl"/>
        </w:rPr>
        <w:t>St. George (SGRQ)</w:t>
      </w:r>
      <w:r w:rsidR="00CF7D78" w:rsidRPr="00097821">
        <w:rPr>
          <w:szCs w:val="22"/>
          <w:lang w:val="es-ES_tradnl"/>
        </w:rPr>
        <w:t xml:space="preserve"> </w:t>
      </w:r>
      <w:r w:rsidR="00C55993" w:rsidRPr="00097821">
        <w:rPr>
          <w:szCs w:val="22"/>
          <w:lang w:val="es-ES_tradnl"/>
        </w:rPr>
        <w:t xml:space="preserve">a juzgar por la reducción de la puntuación total del </w:t>
      </w:r>
      <w:r w:rsidRPr="00097821">
        <w:rPr>
          <w:szCs w:val="22"/>
          <w:lang w:val="es-ES_tradnl"/>
        </w:rPr>
        <w:t xml:space="preserve">SGRQ </w:t>
      </w:r>
      <w:r w:rsidR="008D2394" w:rsidRPr="00097821">
        <w:rPr>
          <w:szCs w:val="22"/>
          <w:lang w:val="es-ES_tradnl"/>
        </w:rPr>
        <w:t xml:space="preserve">a las 26 semanas </w:t>
      </w:r>
      <w:r w:rsidRPr="00097821">
        <w:rPr>
          <w:szCs w:val="22"/>
          <w:lang w:val="es-ES_tradnl"/>
        </w:rPr>
        <w:t>compar</w:t>
      </w:r>
      <w:r w:rsidR="00C55993" w:rsidRPr="00097821">
        <w:rPr>
          <w:szCs w:val="22"/>
          <w:lang w:val="es-ES_tradnl"/>
        </w:rPr>
        <w:t xml:space="preserve">ado con placebo </w:t>
      </w:r>
      <w:r w:rsidRPr="00097821">
        <w:rPr>
          <w:szCs w:val="22"/>
          <w:lang w:val="es-ES_tradnl"/>
        </w:rPr>
        <w:t>(</w:t>
      </w:r>
      <w:r w:rsidR="00ED2164" w:rsidRPr="00097821">
        <w:rPr>
          <w:szCs w:val="22"/>
          <w:lang w:val="es-ES_tradnl"/>
        </w:rPr>
        <w:t>diferencia de</w:t>
      </w:r>
      <w:r w:rsidR="00F87AAC" w:rsidRPr="00097821">
        <w:rPr>
          <w:szCs w:val="22"/>
          <w:lang w:val="es-ES_tradnl"/>
        </w:rPr>
        <w:t xml:space="preserve"> media por</w:t>
      </w:r>
      <w:r w:rsidR="00ED2164" w:rsidRPr="00097821">
        <w:rPr>
          <w:szCs w:val="22"/>
          <w:lang w:val="es-ES_tradnl"/>
        </w:rPr>
        <w:t xml:space="preserve"> MC del tratamiento </w:t>
      </w:r>
      <w:r w:rsidR="00CF7D78" w:rsidRPr="00097821">
        <w:rPr>
          <w:szCs w:val="22"/>
          <w:lang w:val="es-ES_tradnl"/>
        </w:rPr>
        <w:noBreakHyphen/>
      </w:r>
      <w:r w:rsidRPr="00097821">
        <w:rPr>
          <w:szCs w:val="22"/>
          <w:lang w:val="es-ES_tradnl"/>
        </w:rPr>
        <w:t>3</w:t>
      </w:r>
      <w:r w:rsidR="00C55993" w:rsidRPr="00097821">
        <w:rPr>
          <w:szCs w:val="22"/>
          <w:lang w:val="es-ES_tradnl"/>
        </w:rPr>
        <w:t>,</w:t>
      </w:r>
      <w:r w:rsidRPr="00097821">
        <w:rPr>
          <w:szCs w:val="22"/>
          <w:lang w:val="es-ES_tradnl"/>
        </w:rPr>
        <w:t>01, p=0</w:t>
      </w:r>
      <w:r w:rsidR="00E74D2A" w:rsidRPr="00097821">
        <w:rPr>
          <w:szCs w:val="22"/>
          <w:lang w:val="es-ES_tradnl"/>
        </w:rPr>
        <w:t>,</w:t>
      </w:r>
      <w:r w:rsidR="0085224A" w:rsidRPr="00097821">
        <w:rPr>
          <w:szCs w:val="22"/>
          <w:lang w:val="es-ES_tradnl"/>
        </w:rPr>
        <w:t>002</w:t>
      </w:r>
      <w:r w:rsidRPr="00097821">
        <w:rPr>
          <w:szCs w:val="22"/>
          <w:lang w:val="es-ES_tradnl"/>
        </w:rPr>
        <w:t xml:space="preserve">) </w:t>
      </w:r>
      <w:r w:rsidR="00E74D2A" w:rsidRPr="00097821">
        <w:rPr>
          <w:szCs w:val="22"/>
          <w:lang w:val="es-ES_tradnl"/>
        </w:rPr>
        <w:t xml:space="preserve">y </w:t>
      </w:r>
      <w:r w:rsidRPr="00097821">
        <w:rPr>
          <w:szCs w:val="22"/>
          <w:lang w:val="es-ES_tradnl"/>
        </w:rPr>
        <w:t>tiotropi</w:t>
      </w:r>
      <w:r w:rsidR="00E74D2A" w:rsidRPr="00097821">
        <w:rPr>
          <w:szCs w:val="22"/>
          <w:lang w:val="es-ES_tradnl"/>
        </w:rPr>
        <w:t>o</w:t>
      </w:r>
      <w:r w:rsidRPr="00097821">
        <w:rPr>
          <w:szCs w:val="22"/>
          <w:lang w:val="es-ES_tradnl"/>
        </w:rPr>
        <w:t xml:space="preserve"> (</w:t>
      </w:r>
      <w:r w:rsidR="00ED2164" w:rsidRPr="00097821">
        <w:rPr>
          <w:szCs w:val="22"/>
          <w:lang w:val="es-ES_tradnl"/>
        </w:rPr>
        <w:t>diferencia de</w:t>
      </w:r>
      <w:r w:rsidR="00F87AAC" w:rsidRPr="00097821">
        <w:rPr>
          <w:szCs w:val="22"/>
          <w:lang w:val="es-ES_tradnl"/>
        </w:rPr>
        <w:t xml:space="preserve"> media por</w:t>
      </w:r>
      <w:r w:rsidR="00ED2164" w:rsidRPr="00097821">
        <w:rPr>
          <w:szCs w:val="22"/>
          <w:lang w:val="es-ES_tradnl"/>
        </w:rPr>
        <w:t xml:space="preserve"> MC del tratamiento </w:t>
      </w:r>
      <w:r w:rsidR="00CF7D78" w:rsidRPr="00097821">
        <w:rPr>
          <w:szCs w:val="22"/>
          <w:lang w:val="es-ES_tradnl"/>
        </w:rPr>
        <w:noBreakHyphen/>
      </w:r>
      <w:r w:rsidRPr="00097821">
        <w:rPr>
          <w:szCs w:val="22"/>
          <w:lang w:val="es-ES_tradnl"/>
        </w:rPr>
        <w:t>2</w:t>
      </w:r>
      <w:r w:rsidR="00E74D2A" w:rsidRPr="00097821">
        <w:rPr>
          <w:szCs w:val="22"/>
          <w:lang w:val="es-ES_tradnl"/>
        </w:rPr>
        <w:t>,</w:t>
      </w:r>
      <w:r w:rsidRPr="00097821">
        <w:rPr>
          <w:szCs w:val="22"/>
          <w:lang w:val="es-ES_tradnl"/>
        </w:rPr>
        <w:t>13, p=0</w:t>
      </w:r>
      <w:r w:rsidR="00E74D2A" w:rsidRPr="00097821">
        <w:rPr>
          <w:szCs w:val="22"/>
          <w:lang w:val="es-ES_tradnl"/>
        </w:rPr>
        <w:t>,</w:t>
      </w:r>
      <w:r w:rsidRPr="00097821">
        <w:rPr>
          <w:szCs w:val="22"/>
          <w:lang w:val="es-ES_tradnl"/>
        </w:rPr>
        <w:t>009</w:t>
      </w:r>
      <w:r w:rsidR="00CF7D78" w:rsidRPr="00097821">
        <w:rPr>
          <w:szCs w:val="22"/>
          <w:lang w:val="es-ES_tradnl"/>
        </w:rPr>
        <w:t>)</w:t>
      </w:r>
      <w:r w:rsidR="006730CD" w:rsidRPr="00097821">
        <w:rPr>
          <w:szCs w:val="22"/>
          <w:lang w:val="es-ES_tradnl"/>
        </w:rPr>
        <w:t xml:space="preserve"> </w:t>
      </w:r>
      <w:r w:rsidR="00E74D2A" w:rsidRPr="00097821">
        <w:rPr>
          <w:szCs w:val="22"/>
          <w:lang w:val="es-ES_tradnl"/>
        </w:rPr>
        <w:t>y</w:t>
      </w:r>
      <w:r w:rsidR="006730CD" w:rsidRPr="00097821">
        <w:rPr>
          <w:szCs w:val="22"/>
          <w:lang w:val="es-ES_tradnl"/>
        </w:rPr>
        <w:t xml:space="preserve"> </w:t>
      </w:r>
      <w:r w:rsidR="008D2394" w:rsidRPr="00097821">
        <w:rPr>
          <w:szCs w:val="22"/>
          <w:lang w:val="es-ES_tradnl"/>
        </w:rPr>
        <w:t>las reducciones en comparación con indacaterol y glicopirronio fueron de -1,09 y -1,18, respectivamente. A</w:t>
      </w:r>
      <w:r w:rsidR="00E74D2A" w:rsidRPr="00097821">
        <w:rPr>
          <w:szCs w:val="22"/>
          <w:lang w:val="es-ES_tradnl"/>
        </w:rPr>
        <w:t xml:space="preserve"> las </w:t>
      </w:r>
      <w:r w:rsidR="006730CD" w:rsidRPr="00097821">
        <w:rPr>
          <w:szCs w:val="22"/>
          <w:lang w:val="es-ES_tradnl"/>
        </w:rPr>
        <w:t>64</w:t>
      </w:r>
      <w:r w:rsidR="00CF7D78" w:rsidRPr="00097821">
        <w:rPr>
          <w:szCs w:val="22"/>
          <w:lang w:val="es-ES_tradnl"/>
        </w:rPr>
        <w:t> </w:t>
      </w:r>
      <w:r w:rsidR="00E74D2A" w:rsidRPr="00097821">
        <w:rPr>
          <w:szCs w:val="22"/>
          <w:lang w:val="es-ES_tradnl"/>
        </w:rPr>
        <w:t>semanas</w:t>
      </w:r>
      <w:r w:rsidR="008D2394" w:rsidRPr="00097821">
        <w:rPr>
          <w:szCs w:val="22"/>
          <w:lang w:val="es-ES_tradnl"/>
        </w:rPr>
        <w:t>,</w:t>
      </w:r>
      <w:r w:rsidR="00E74D2A" w:rsidRPr="00097821">
        <w:rPr>
          <w:szCs w:val="22"/>
          <w:lang w:val="es-ES_tradnl"/>
        </w:rPr>
        <w:t xml:space="preserve"> </w:t>
      </w:r>
      <w:r w:rsidR="008D2394" w:rsidRPr="00097821">
        <w:rPr>
          <w:szCs w:val="22"/>
          <w:lang w:val="es-ES_tradnl"/>
        </w:rPr>
        <w:t xml:space="preserve">la reducción en comparación </w:t>
      </w:r>
      <w:r w:rsidR="00E74D2A" w:rsidRPr="00097821">
        <w:rPr>
          <w:szCs w:val="22"/>
          <w:lang w:val="es-ES_tradnl"/>
        </w:rPr>
        <w:t xml:space="preserve">con </w:t>
      </w:r>
      <w:r w:rsidR="006730CD" w:rsidRPr="00097821">
        <w:rPr>
          <w:szCs w:val="22"/>
          <w:lang w:val="es-ES_tradnl"/>
        </w:rPr>
        <w:t>tiotropi</w:t>
      </w:r>
      <w:r w:rsidR="00E74D2A" w:rsidRPr="00097821">
        <w:rPr>
          <w:szCs w:val="22"/>
          <w:lang w:val="es-ES_tradnl"/>
        </w:rPr>
        <w:t>o</w:t>
      </w:r>
      <w:r w:rsidR="006730CD" w:rsidRPr="00097821">
        <w:rPr>
          <w:szCs w:val="22"/>
          <w:lang w:val="es-ES_tradnl"/>
        </w:rPr>
        <w:t xml:space="preserve"> </w:t>
      </w:r>
      <w:r w:rsidR="008D2394" w:rsidRPr="00097821">
        <w:rPr>
          <w:szCs w:val="22"/>
          <w:lang w:val="es-ES_tradnl"/>
        </w:rPr>
        <w:t xml:space="preserve">fue estadísticamente significativa </w:t>
      </w:r>
      <w:r w:rsidR="006730CD" w:rsidRPr="00097821">
        <w:rPr>
          <w:szCs w:val="22"/>
          <w:lang w:val="es-ES_tradnl"/>
        </w:rPr>
        <w:t>(</w:t>
      </w:r>
      <w:r w:rsidR="00E74D2A" w:rsidRPr="00097821">
        <w:rPr>
          <w:szCs w:val="22"/>
          <w:lang w:val="es-ES_tradnl"/>
        </w:rPr>
        <w:t>diferencia</w:t>
      </w:r>
      <w:r w:rsidR="00F87AAC" w:rsidRPr="00097821">
        <w:rPr>
          <w:szCs w:val="22"/>
          <w:lang w:val="es-ES_tradnl"/>
        </w:rPr>
        <w:t xml:space="preserve"> de media</w:t>
      </w:r>
      <w:r w:rsidR="001A7565" w:rsidRPr="00097821">
        <w:rPr>
          <w:szCs w:val="22"/>
          <w:lang w:val="es-ES_tradnl"/>
        </w:rPr>
        <w:t xml:space="preserve"> </w:t>
      </w:r>
      <w:r w:rsidR="00F87AAC" w:rsidRPr="00097821">
        <w:rPr>
          <w:szCs w:val="22"/>
          <w:lang w:val="es-ES_tradnl"/>
        </w:rPr>
        <w:t>por</w:t>
      </w:r>
      <w:r w:rsidR="001A7565" w:rsidRPr="00097821">
        <w:rPr>
          <w:szCs w:val="22"/>
          <w:lang w:val="es-ES_tradnl"/>
        </w:rPr>
        <w:t xml:space="preserve"> </w:t>
      </w:r>
      <w:r w:rsidR="00E74D2A" w:rsidRPr="00097821">
        <w:rPr>
          <w:szCs w:val="22"/>
          <w:lang w:val="es-ES_tradnl"/>
        </w:rPr>
        <w:t>mínimos cuadrados</w:t>
      </w:r>
      <w:r w:rsidR="001A7565" w:rsidRPr="00097821">
        <w:rPr>
          <w:szCs w:val="22"/>
          <w:lang w:val="es-ES_tradnl"/>
        </w:rPr>
        <w:t xml:space="preserve"> del tratamiento</w:t>
      </w:r>
      <w:r w:rsidR="00A352A8" w:rsidRPr="00097821">
        <w:rPr>
          <w:szCs w:val="22"/>
          <w:lang w:val="es-ES_tradnl"/>
        </w:rPr>
        <w:t xml:space="preserve"> </w:t>
      </w:r>
      <w:r w:rsidR="00CF7D78" w:rsidRPr="00097821">
        <w:rPr>
          <w:szCs w:val="22"/>
          <w:lang w:val="es-ES_tradnl"/>
        </w:rPr>
        <w:noBreakHyphen/>
      </w:r>
      <w:r w:rsidR="00A352A8" w:rsidRPr="00097821">
        <w:rPr>
          <w:szCs w:val="22"/>
          <w:lang w:val="es-ES_tradnl"/>
        </w:rPr>
        <w:t>2</w:t>
      </w:r>
      <w:r w:rsidR="00E74D2A" w:rsidRPr="00097821">
        <w:rPr>
          <w:szCs w:val="22"/>
          <w:lang w:val="es-ES_tradnl"/>
        </w:rPr>
        <w:t>,</w:t>
      </w:r>
      <w:r w:rsidR="0085224A" w:rsidRPr="00097821">
        <w:rPr>
          <w:szCs w:val="22"/>
          <w:lang w:val="es-ES_tradnl"/>
        </w:rPr>
        <w:t>69</w:t>
      </w:r>
      <w:r w:rsidR="00A352A8" w:rsidRPr="00097821">
        <w:rPr>
          <w:szCs w:val="22"/>
          <w:lang w:val="es-ES_tradnl"/>
        </w:rPr>
        <w:t>, p&lt;0</w:t>
      </w:r>
      <w:r w:rsidR="00E74D2A" w:rsidRPr="00097821">
        <w:rPr>
          <w:szCs w:val="22"/>
          <w:lang w:val="es-ES_tradnl"/>
        </w:rPr>
        <w:t>,</w:t>
      </w:r>
      <w:r w:rsidR="00A352A8" w:rsidRPr="00097821">
        <w:rPr>
          <w:szCs w:val="22"/>
          <w:lang w:val="es-ES_tradnl"/>
        </w:rPr>
        <w:t>001</w:t>
      </w:r>
      <w:r w:rsidR="00552A60" w:rsidRPr="00097821">
        <w:rPr>
          <w:szCs w:val="22"/>
          <w:lang w:val="es-ES_tradnl"/>
        </w:rPr>
        <w:t>)</w:t>
      </w:r>
      <w:r w:rsidR="006730CD" w:rsidRPr="00097821">
        <w:rPr>
          <w:szCs w:val="22"/>
          <w:lang w:val="es-ES_tradnl"/>
        </w:rPr>
        <w:t>.</w:t>
      </w:r>
      <w:r w:rsidR="001A7565" w:rsidRPr="00097821">
        <w:rPr>
          <w:szCs w:val="22"/>
          <w:lang w:val="es-ES_tradnl"/>
        </w:rPr>
        <w:t xml:space="preserve"> A las 52</w:t>
      </w:r>
      <w:r w:rsidR="00CA014D" w:rsidRPr="00097821">
        <w:rPr>
          <w:szCs w:val="22"/>
          <w:lang w:val="es-ES_tradnl"/>
        </w:rPr>
        <w:t> </w:t>
      </w:r>
      <w:r w:rsidR="001A7565" w:rsidRPr="00097821">
        <w:rPr>
          <w:szCs w:val="22"/>
          <w:lang w:val="es-ES_tradnl"/>
        </w:rPr>
        <w:t xml:space="preserve">semanas, la reducción comparada con fluticasona/salmeterol fue </w:t>
      </w:r>
      <w:r w:rsidR="002B3CC6" w:rsidRPr="00097821">
        <w:rPr>
          <w:szCs w:val="22"/>
          <w:lang w:val="es-ES_tradnl"/>
        </w:rPr>
        <w:t>estadísticamente</w:t>
      </w:r>
      <w:r w:rsidR="001A7565" w:rsidRPr="00097821">
        <w:rPr>
          <w:szCs w:val="22"/>
          <w:lang w:val="es-ES_tradnl"/>
        </w:rPr>
        <w:t xml:space="preserve"> significativa (diferencia </w:t>
      </w:r>
      <w:r w:rsidR="00E31470" w:rsidRPr="00097821">
        <w:rPr>
          <w:szCs w:val="22"/>
          <w:lang w:val="es-ES_tradnl"/>
        </w:rPr>
        <w:t>de</w:t>
      </w:r>
      <w:r w:rsidR="00C72E32" w:rsidRPr="00097821">
        <w:rPr>
          <w:szCs w:val="22"/>
          <w:lang w:val="es-ES_tradnl"/>
        </w:rPr>
        <w:t xml:space="preserve"> media por</w:t>
      </w:r>
      <w:r w:rsidR="00E31470" w:rsidRPr="00097821">
        <w:rPr>
          <w:szCs w:val="22"/>
          <w:lang w:val="es-ES_tradnl"/>
        </w:rPr>
        <w:t xml:space="preserve"> </w:t>
      </w:r>
      <w:r w:rsidR="001A7565" w:rsidRPr="00097821">
        <w:rPr>
          <w:szCs w:val="22"/>
          <w:lang w:val="es-ES_tradnl"/>
        </w:rPr>
        <w:t xml:space="preserve">MC del tratamiento </w:t>
      </w:r>
      <w:r w:rsidR="00CA014D" w:rsidRPr="00097821">
        <w:rPr>
          <w:szCs w:val="22"/>
          <w:lang w:val="es-ES_tradnl"/>
        </w:rPr>
        <w:noBreakHyphen/>
      </w:r>
      <w:r w:rsidR="001A7565" w:rsidRPr="00097821">
        <w:rPr>
          <w:szCs w:val="22"/>
          <w:lang w:val="es-ES_tradnl"/>
        </w:rPr>
        <w:t>1,3, p=0,003).</w:t>
      </w:r>
    </w:p>
    <w:p w14:paraId="78DD713C" w14:textId="77777777" w:rsidR="00C55993" w:rsidRPr="00097821" w:rsidRDefault="00C55993" w:rsidP="00910514">
      <w:pPr>
        <w:widowControl w:val="0"/>
        <w:tabs>
          <w:tab w:val="clear" w:pos="567"/>
        </w:tabs>
        <w:spacing w:line="240" w:lineRule="auto"/>
        <w:rPr>
          <w:szCs w:val="22"/>
          <w:lang w:val="es-ES_tradnl"/>
        </w:rPr>
      </w:pPr>
    </w:p>
    <w:p w14:paraId="624E0356" w14:textId="77777777" w:rsidR="00EE7539" w:rsidRPr="00097821" w:rsidRDefault="00F3465A" w:rsidP="00910514">
      <w:pPr>
        <w:widowControl w:val="0"/>
        <w:tabs>
          <w:tab w:val="clear" w:pos="567"/>
        </w:tabs>
        <w:spacing w:line="240" w:lineRule="auto"/>
        <w:rPr>
          <w:szCs w:val="22"/>
          <w:lang w:val="es-ES_tradnl"/>
        </w:rPr>
      </w:pPr>
      <w:r w:rsidRPr="00097821">
        <w:rPr>
          <w:szCs w:val="22"/>
          <w:lang w:val="es-ES_tradnl"/>
        </w:rPr>
        <w:t xml:space="preserve">Un mayor porcentaje de pacientes que recibieron </w:t>
      </w:r>
      <w:r w:rsidR="00EE7539" w:rsidRPr="00097821">
        <w:rPr>
          <w:szCs w:val="22"/>
          <w:lang w:val="es-ES_tradnl"/>
        </w:rPr>
        <w:t>Ultibro Breezhaler respond</w:t>
      </w:r>
      <w:r w:rsidR="00C36D71" w:rsidRPr="00097821">
        <w:rPr>
          <w:szCs w:val="22"/>
          <w:lang w:val="es-ES_tradnl"/>
        </w:rPr>
        <w:t xml:space="preserve">ieron con una mejora clínicamente importante en la puntuación del </w:t>
      </w:r>
      <w:r w:rsidR="002E1D17" w:rsidRPr="00097821">
        <w:rPr>
          <w:szCs w:val="22"/>
          <w:lang w:val="es-ES_tradnl"/>
        </w:rPr>
        <w:t>SGRQ (defi</w:t>
      </w:r>
      <w:r w:rsidR="00CF7D78" w:rsidRPr="00097821">
        <w:rPr>
          <w:szCs w:val="22"/>
          <w:lang w:val="es-ES_tradnl"/>
        </w:rPr>
        <w:t>n</w:t>
      </w:r>
      <w:r w:rsidR="00C36D71" w:rsidRPr="00097821">
        <w:rPr>
          <w:szCs w:val="22"/>
          <w:lang w:val="es-ES_tradnl"/>
        </w:rPr>
        <w:t xml:space="preserve">ida como una disminución de al menos </w:t>
      </w:r>
      <w:r w:rsidR="00CF7D78" w:rsidRPr="00097821">
        <w:rPr>
          <w:szCs w:val="22"/>
          <w:lang w:val="es-ES_tradnl"/>
        </w:rPr>
        <w:t>4 </w:t>
      </w:r>
      <w:r w:rsidR="002E1D17" w:rsidRPr="00097821">
        <w:rPr>
          <w:szCs w:val="22"/>
          <w:lang w:val="es-ES_tradnl"/>
        </w:rPr>
        <w:t>u</w:t>
      </w:r>
      <w:r w:rsidR="00C36D71" w:rsidRPr="00097821">
        <w:rPr>
          <w:szCs w:val="22"/>
          <w:lang w:val="es-ES_tradnl"/>
        </w:rPr>
        <w:t>nidades con respecto al valor basal</w:t>
      </w:r>
      <w:r w:rsidR="002E1D17" w:rsidRPr="00097821">
        <w:rPr>
          <w:szCs w:val="22"/>
          <w:lang w:val="es-ES_tradnl"/>
        </w:rPr>
        <w:t>) a</w:t>
      </w:r>
      <w:r w:rsidR="00C36D71" w:rsidRPr="00097821">
        <w:rPr>
          <w:szCs w:val="22"/>
          <w:lang w:val="es-ES_tradnl"/>
        </w:rPr>
        <w:t xml:space="preserve"> la semana</w:t>
      </w:r>
      <w:r w:rsidR="00CF7D78" w:rsidRPr="00097821">
        <w:rPr>
          <w:szCs w:val="22"/>
          <w:lang w:val="es-ES_tradnl"/>
        </w:rPr>
        <w:t> </w:t>
      </w:r>
      <w:r w:rsidR="002E1D17" w:rsidRPr="00097821">
        <w:rPr>
          <w:szCs w:val="22"/>
          <w:lang w:val="es-ES_tradnl"/>
        </w:rPr>
        <w:t>26</w:t>
      </w:r>
      <w:r w:rsidR="004057CF" w:rsidRPr="00097821">
        <w:rPr>
          <w:szCs w:val="22"/>
          <w:lang w:val="es-ES_tradnl"/>
        </w:rPr>
        <w:t xml:space="preserve"> compar</w:t>
      </w:r>
      <w:r w:rsidR="00C36D71" w:rsidRPr="00097821">
        <w:rPr>
          <w:szCs w:val="22"/>
          <w:lang w:val="es-ES_tradnl"/>
        </w:rPr>
        <w:t xml:space="preserve">ado con </w:t>
      </w:r>
      <w:r w:rsidR="004057CF" w:rsidRPr="00097821">
        <w:rPr>
          <w:szCs w:val="22"/>
          <w:lang w:val="es-ES_tradnl"/>
        </w:rPr>
        <w:t xml:space="preserve">placebo </w:t>
      </w:r>
      <w:r w:rsidR="00EE7539" w:rsidRPr="00097821">
        <w:rPr>
          <w:szCs w:val="22"/>
          <w:lang w:val="es-ES_tradnl"/>
        </w:rPr>
        <w:t>(63</w:t>
      </w:r>
      <w:r w:rsidR="00C36D71" w:rsidRPr="00097821">
        <w:rPr>
          <w:szCs w:val="22"/>
          <w:lang w:val="es-ES_tradnl"/>
        </w:rPr>
        <w:t>,</w:t>
      </w:r>
      <w:r w:rsidR="00EE7539" w:rsidRPr="00097821">
        <w:rPr>
          <w:szCs w:val="22"/>
          <w:lang w:val="es-ES_tradnl"/>
        </w:rPr>
        <w:t xml:space="preserve">7% </w:t>
      </w:r>
      <w:r w:rsidR="00C36D71" w:rsidRPr="00097821">
        <w:rPr>
          <w:szCs w:val="22"/>
          <w:lang w:val="es-ES_tradnl"/>
        </w:rPr>
        <w:t>y</w:t>
      </w:r>
      <w:r w:rsidR="009710CB" w:rsidRPr="00097821">
        <w:rPr>
          <w:szCs w:val="22"/>
          <w:lang w:val="es-ES_tradnl"/>
        </w:rPr>
        <w:t xml:space="preserve"> 56</w:t>
      </w:r>
      <w:r w:rsidR="00C36D71" w:rsidRPr="00097821">
        <w:rPr>
          <w:szCs w:val="22"/>
          <w:lang w:val="es-ES_tradnl"/>
        </w:rPr>
        <w:t>,</w:t>
      </w:r>
      <w:r w:rsidR="009710CB" w:rsidRPr="00097821">
        <w:rPr>
          <w:szCs w:val="22"/>
          <w:lang w:val="es-ES_tradnl"/>
        </w:rPr>
        <w:t>6% respectiv</w:t>
      </w:r>
      <w:r w:rsidR="00C36D71" w:rsidRPr="00097821">
        <w:rPr>
          <w:szCs w:val="22"/>
          <w:lang w:val="es-ES_tradnl"/>
        </w:rPr>
        <w:t>amente</w:t>
      </w:r>
      <w:r w:rsidR="009710CB" w:rsidRPr="00097821">
        <w:rPr>
          <w:szCs w:val="22"/>
          <w:lang w:val="es-ES_tradnl"/>
        </w:rPr>
        <w:t>, p=0</w:t>
      </w:r>
      <w:r w:rsidR="00C36D71" w:rsidRPr="00097821">
        <w:rPr>
          <w:szCs w:val="22"/>
          <w:lang w:val="es-ES_tradnl"/>
        </w:rPr>
        <w:t>,</w:t>
      </w:r>
      <w:r w:rsidR="009710CB" w:rsidRPr="00097821">
        <w:rPr>
          <w:szCs w:val="22"/>
          <w:lang w:val="es-ES_tradnl"/>
        </w:rPr>
        <w:t xml:space="preserve">088) </w:t>
      </w:r>
      <w:r w:rsidR="00C36D71" w:rsidRPr="00097821">
        <w:rPr>
          <w:szCs w:val="22"/>
          <w:lang w:val="es-ES_tradnl"/>
        </w:rPr>
        <w:t xml:space="preserve">y </w:t>
      </w:r>
      <w:r w:rsidR="00EE7539" w:rsidRPr="00097821">
        <w:rPr>
          <w:szCs w:val="22"/>
          <w:lang w:val="es-ES_tradnl"/>
        </w:rPr>
        <w:t>tiotropi</w:t>
      </w:r>
      <w:r w:rsidR="00C36D71" w:rsidRPr="00097821">
        <w:rPr>
          <w:szCs w:val="22"/>
          <w:lang w:val="es-ES_tradnl"/>
        </w:rPr>
        <w:t>o</w:t>
      </w:r>
      <w:r w:rsidR="00EE7539" w:rsidRPr="00097821">
        <w:rPr>
          <w:szCs w:val="22"/>
          <w:lang w:val="es-ES_tradnl"/>
        </w:rPr>
        <w:t xml:space="preserve"> (63</w:t>
      </w:r>
      <w:r w:rsidR="00C36D71" w:rsidRPr="00097821">
        <w:rPr>
          <w:szCs w:val="22"/>
          <w:lang w:val="es-ES_tradnl"/>
        </w:rPr>
        <w:t>,</w:t>
      </w:r>
      <w:r w:rsidR="00EE7539" w:rsidRPr="00097821">
        <w:rPr>
          <w:szCs w:val="22"/>
          <w:lang w:val="es-ES_tradnl"/>
        </w:rPr>
        <w:t xml:space="preserve">7% Ultibro Breezhaler </w:t>
      </w:r>
      <w:r w:rsidR="00BE20C1" w:rsidRPr="00097821">
        <w:rPr>
          <w:szCs w:val="22"/>
          <w:lang w:val="es-ES_tradnl"/>
        </w:rPr>
        <w:t>vs. 56</w:t>
      </w:r>
      <w:r w:rsidR="00C36D71" w:rsidRPr="00097821">
        <w:rPr>
          <w:szCs w:val="22"/>
          <w:lang w:val="es-ES_tradnl"/>
        </w:rPr>
        <w:t>,</w:t>
      </w:r>
      <w:r w:rsidR="00BE20C1" w:rsidRPr="00097821">
        <w:rPr>
          <w:szCs w:val="22"/>
          <w:lang w:val="es-ES_tradnl"/>
        </w:rPr>
        <w:t>4% tiotropi</w:t>
      </w:r>
      <w:r w:rsidR="00C36D71" w:rsidRPr="00097821">
        <w:rPr>
          <w:szCs w:val="22"/>
          <w:lang w:val="es-ES_tradnl"/>
        </w:rPr>
        <w:t>o</w:t>
      </w:r>
      <w:r w:rsidR="00BE20C1" w:rsidRPr="00097821">
        <w:rPr>
          <w:szCs w:val="22"/>
          <w:lang w:val="es-ES_tradnl"/>
        </w:rPr>
        <w:t>, p=0</w:t>
      </w:r>
      <w:r w:rsidR="00C36D71" w:rsidRPr="00097821">
        <w:rPr>
          <w:szCs w:val="22"/>
          <w:lang w:val="es-ES_tradnl"/>
        </w:rPr>
        <w:t>,</w:t>
      </w:r>
      <w:r w:rsidR="00BE20C1" w:rsidRPr="00097821">
        <w:rPr>
          <w:szCs w:val="22"/>
          <w:lang w:val="es-ES_tradnl"/>
        </w:rPr>
        <w:t>047</w:t>
      </w:r>
      <w:r w:rsidR="00F02EC8" w:rsidRPr="00097821">
        <w:rPr>
          <w:szCs w:val="22"/>
          <w:lang w:val="es-ES_tradnl"/>
        </w:rPr>
        <w:t>)</w:t>
      </w:r>
      <w:r w:rsidR="009710CB" w:rsidRPr="00097821">
        <w:rPr>
          <w:szCs w:val="22"/>
          <w:lang w:val="es-ES_tradnl"/>
        </w:rPr>
        <w:t xml:space="preserve">, </w:t>
      </w:r>
      <w:r w:rsidR="00C36D71" w:rsidRPr="00097821">
        <w:rPr>
          <w:szCs w:val="22"/>
          <w:lang w:val="es-ES_tradnl"/>
        </w:rPr>
        <w:t>a la semana</w:t>
      </w:r>
      <w:r w:rsidR="00CF7D78" w:rsidRPr="00097821">
        <w:rPr>
          <w:szCs w:val="22"/>
          <w:lang w:val="es-ES_tradnl"/>
        </w:rPr>
        <w:t> </w:t>
      </w:r>
      <w:r w:rsidR="009710CB" w:rsidRPr="00097821">
        <w:rPr>
          <w:szCs w:val="22"/>
          <w:lang w:val="es-ES_tradnl"/>
        </w:rPr>
        <w:t>64 compar</w:t>
      </w:r>
      <w:r w:rsidR="00C36D71" w:rsidRPr="00097821">
        <w:rPr>
          <w:szCs w:val="22"/>
          <w:lang w:val="es-ES_tradnl"/>
        </w:rPr>
        <w:t xml:space="preserve">ado con </w:t>
      </w:r>
      <w:r w:rsidR="009710CB" w:rsidRPr="00097821">
        <w:rPr>
          <w:szCs w:val="22"/>
          <w:lang w:val="es-ES_tradnl"/>
        </w:rPr>
        <w:t>gl</w:t>
      </w:r>
      <w:r w:rsidR="00C36D71" w:rsidRPr="00097821">
        <w:rPr>
          <w:szCs w:val="22"/>
          <w:lang w:val="es-ES_tradnl"/>
        </w:rPr>
        <w:t>i</w:t>
      </w:r>
      <w:r w:rsidR="009710CB" w:rsidRPr="00097821">
        <w:rPr>
          <w:szCs w:val="22"/>
          <w:lang w:val="es-ES_tradnl"/>
        </w:rPr>
        <w:t>cop</w:t>
      </w:r>
      <w:r w:rsidR="00C36D71" w:rsidRPr="00097821">
        <w:rPr>
          <w:szCs w:val="22"/>
          <w:lang w:val="es-ES_tradnl"/>
        </w:rPr>
        <w:t>i</w:t>
      </w:r>
      <w:r w:rsidR="009710CB" w:rsidRPr="00097821">
        <w:rPr>
          <w:szCs w:val="22"/>
          <w:lang w:val="es-ES_tradnl"/>
        </w:rPr>
        <w:t>rroni</w:t>
      </w:r>
      <w:r w:rsidR="00C36D71" w:rsidRPr="00097821">
        <w:rPr>
          <w:szCs w:val="22"/>
          <w:lang w:val="es-ES_tradnl"/>
        </w:rPr>
        <w:t>o</w:t>
      </w:r>
      <w:r w:rsidR="009710CB" w:rsidRPr="00097821">
        <w:rPr>
          <w:szCs w:val="22"/>
          <w:lang w:val="es-ES_tradnl"/>
        </w:rPr>
        <w:t xml:space="preserve"> </w:t>
      </w:r>
      <w:r w:rsidR="00C36D71" w:rsidRPr="00097821">
        <w:rPr>
          <w:szCs w:val="22"/>
          <w:lang w:val="es-ES_tradnl"/>
        </w:rPr>
        <w:t>y</w:t>
      </w:r>
      <w:r w:rsidR="009710CB" w:rsidRPr="00097821">
        <w:rPr>
          <w:szCs w:val="22"/>
          <w:lang w:val="es-ES_tradnl"/>
        </w:rPr>
        <w:t xml:space="preserve"> tiotropi</w:t>
      </w:r>
      <w:r w:rsidR="00C36D71" w:rsidRPr="00097821">
        <w:rPr>
          <w:szCs w:val="22"/>
          <w:lang w:val="es-ES_tradnl"/>
        </w:rPr>
        <w:t>o</w:t>
      </w:r>
      <w:r w:rsidR="009710CB" w:rsidRPr="00097821">
        <w:rPr>
          <w:szCs w:val="22"/>
          <w:lang w:val="es-ES_tradnl"/>
        </w:rPr>
        <w:t xml:space="preserve"> (57</w:t>
      </w:r>
      <w:r w:rsidR="00C36D71" w:rsidRPr="00097821">
        <w:rPr>
          <w:szCs w:val="22"/>
          <w:lang w:val="es-ES_tradnl"/>
        </w:rPr>
        <w:t>,</w:t>
      </w:r>
      <w:r w:rsidR="009710CB" w:rsidRPr="00097821">
        <w:rPr>
          <w:szCs w:val="22"/>
          <w:lang w:val="es-ES_tradnl"/>
        </w:rPr>
        <w:t xml:space="preserve">3% Ultibro Breezhaler </w:t>
      </w:r>
      <w:r w:rsidR="00CF7D78" w:rsidRPr="00097821">
        <w:rPr>
          <w:szCs w:val="22"/>
          <w:lang w:val="es-ES_tradnl"/>
        </w:rPr>
        <w:t>versus</w:t>
      </w:r>
      <w:r w:rsidR="009710CB" w:rsidRPr="00097821">
        <w:rPr>
          <w:szCs w:val="22"/>
          <w:lang w:val="es-ES_tradnl"/>
        </w:rPr>
        <w:t xml:space="preserve"> 51</w:t>
      </w:r>
      <w:r w:rsidR="00C36D71" w:rsidRPr="00097821">
        <w:rPr>
          <w:szCs w:val="22"/>
          <w:lang w:val="es-ES_tradnl"/>
        </w:rPr>
        <w:t>,</w:t>
      </w:r>
      <w:r w:rsidR="009710CB" w:rsidRPr="00097821">
        <w:rPr>
          <w:szCs w:val="22"/>
          <w:lang w:val="es-ES_tradnl"/>
        </w:rPr>
        <w:t>8% gl</w:t>
      </w:r>
      <w:r w:rsidR="00C36D71" w:rsidRPr="00097821">
        <w:rPr>
          <w:szCs w:val="22"/>
          <w:lang w:val="es-ES_tradnl"/>
        </w:rPr>
        <w:t>i</w:t>
      </w:r>
      <w:r w:rsidR="009710CB" w:rsidRPr="00097821">
        <w:rPr>
          <w:szCs w:val="22"/>
          <w:lang w:val="es-ES_tradnl"/>
        </w:rPr>
        <w:t>cop</w:t>
      </w:r>
      <w:r w:rsidR="00C36D71" w:rsidRPr="00097821">
        <w:rPr>
          <w:szCs w:val="22"/>
          <w:lang w:val="es-ES_tradnl"/>
        </w:rPr>
        <w:t>i</w:t>
      </w:r>
      <w:r w:rsidR="009710CB" w:rsidRPr="00097821">
        <w:rPr>
          <w:szCs w:val="22"/>
          <w:lang w:val="es-ES_tradnl"/>
        </w:rPr>
        <w:t>rroni</w:t>
      </w:r>
      <w:r w:rsidR="00C36D71" w:rsidRPr="00097821">
        <w:rPr>
          <w:szCs w:val="22"/>
          <w:lang w:val="es-ES_tradnl"/>
        </w:rPr>
        <w:t>o</w:t>
      </w:r>
      <w:r w:rsidR="009710CB" w:rsidRPr="00097821">
        <w:rPr>
          <w:szCs w:val="22"/>
          <w:lang w:val="es-ES_tradnl"/>
        </w:rPr>
        <w:t>, p=0</w:t>
      </w:r>
      <w:r w:rsidR="00C36D71" w:rsidRPr="00097821">
        <w:rPr>
          <w:szCs w:val="22"/>
          <w:lang w:val="es-ES_tradnl"/>
        </w:rPr>
        <w:t>,</w:t>
      </w:r>
      <w:r w:rsidR="009710CB" w:rsidRPr="00097821">
        <w:rPr>
          <w:szCs w:val="22"/>
          <w:lang w:val="es-ES_tradnl"/>
        </w:rPr>
        <w:t xml:space="preserve">055; </w:t>
      </w:r>
      <w:r w:rsidR="00CF7D78" w:rsidRPr="00097821">
        <w:rPr>
          <w:szCs w:val="22"/>
          <w:lang w:val="es-ES_tradnl"/>
        </w:rPr>
        <w:t>versus</w:t>
      </w:r>
      <w:r w:rsidR="009710CB" w:rsidRPr="00097821">
        <w:rPr>
          <w:szCs w:val="22"/>
          <w:lang w:val="es-ES_tradnl"/>
        </w:rPr>
        <w:t xml:space="preserve"> 50</w:t>
      </w:r>
      <w:r w:rsidR="00C36D71" w:rsidRPr="00097821">
        <w:rPr>
          <w:szCs w:val="22"/>
          <w:lang w:val="es-ES_tradnl"/>
        </w:rPr>
        <w:t>,</w:t>
      </w:r>
      <w:r w:rsidR="009710CB" w:rsidRPr="00097821">
        <w:rPr>
          <w:szCs w:val="22"/>
          <w:lang w:val="es-ES_tradnl"/>
        </w:rPr>
        <w:t>8% tiotropi</w:t>
      </w:r>
      <w:r w:rsidR="00C36D71" w:rsidRPr="00097821">
        <w:rPr>
          <w:szCs w:val="22"/>
          <w:lang w:val="es-ES_tradnl"/>
        </w:rPr>
        <w:t>o</w:t>
      </w:r>
      <w:r w:rsidR="009710CB" w:rsidRPr="00097821">
        <w:rPr>
          <w:szCs w:val="22"/>
          <w:lang w:val="es-ES_tradnl"/>
        </w:rPr>
        <w:t>, p=0</w:t>
      </w:r>
      <w:r w:rsidR="00C36D71" w:rsidRPr="00097821">
        <w:rPr>
          <w:szCs w:val="22"/>
          <w:lang w:val="es-ES_tradnl"/>
        </w:rPr>
        <w:t>,</w:t>
      </w:r>
      <w:r w:rsidR="009710CB" w:rsidRPr="00097821">
        <w:rPr>
          <w:szCs w:val="22"/>
          <w:lang w:val="es-ES_tradnl"/>
        </w:rPr>
        <w:t>051, r</w:t>
      </w:r>
      <w:r w:rsidR="00BE20C1" w:rsidRPr="00097821">
        <w:rPr>
          <w:szCs w:val="22"/>
          <w:lang w:val="es-ES_tradnl"/>
        </w:rPr>
        <w:t>espectiv</w:t>
      </w:r>
      <w:r w:rsidR="00C36D71" w:rsidRPr="00097821">
        <w:rPr>
          <w:szCs w:val="22"/>
          <w:lang w:val="es-ES_tradnl"/>
        </w:rPr>
        <w:t>amente</w:t>
      </w:r>
      <w:r w:rsidR="00CF7D78" w:rsidRPr="00097821">
        <w:rPr>
          <w:szCs w:val="22"/>
          <w:lang w:val="es-ES_tradnl"/>
        </w:rPr>
        <w:t>)</w:t>
      </w:r>
      <w:r w:rsidR="001A7565" w:rsidRPr="00097821">
        <w:rPr>
          <w:szCs w:val="22"/>
          <w:lang w:val="es-ES_tradnl"/>
        </w:rPr>
        <w:t xml:space="preserve"> y a la semana</w:t>
      </w:r>
      <w:r w:rsidR="00CA014D" w:rsidRPr="00097821">
        <w:rPr>
          <w:szCs w:val="22"/>
          <w:lang w:val="es-ES_tradnl"/>
        </w:rPr>
        <w:t> </w:t>
      </w:r>
      <w:r w:rsidR="001A7565" w:rsidRPr="00097821">
        <w:rPr>
          <w:szCs w:val="22"/>
          <w:lang w:val="es-ES_tradnl"/>
        </w:rPr>
        <w:t>52 comparado con fluticasona/salmeterol (49,2% Ultibro Breezhaler versus 43,7% fluticasona/salmeterol, odds ratio: 1,30, p&lt;0,001).</w:t>
      </w:r>
    </w:p>
    <w:p w14:paraId="65E2E5EA" w14:textId="77777777" w:rsidR="001B1865" w:rsidRPr="00097821" w:rsidRDefault="001B1865" w:rsidP="00910514">
      <w:pPr>
        <w:widowControl w:val="0"/>
        <w:tabs>
          <w:tab w:val="clear" w:pos="567"/>
        </w:tabs>
        <w:spacing w:line="240" w:lineRule="auto"/>
        <w:rPr>
          <w:szCs w:val="22"/>
          <w:lang w:val="es-ES_tradnl"/>
        </w:rPr>
      </w:pPr>
    </w:p>
    <w:p w14:paraId="4C9B1C85" w14:textId="77777777" w:rsidR="00503794" w:rsidRPr="00097821" w:rsidRDefault="00A87006" w:rsidP="00910514">
      <w:pPr>
        <w:keepNext/>
        <w:widowControl w:val="0"/>
        <w:tabs>
          <w:tab w:val="clear" w:pos="567"/>
        </w:tabs>
        <w:spacing w:line="240" w:lineRule="auto"/>
        <w:rPr>
          <w:i/>
          <w:szCs w:val="22"/>
          <w:lang w:val="es-ES_tradnl"/>
        </w:rPr>
      </w:pPr>
      <w:r w:rsidRPr="00097821">
        <w:rPr>
          <w:i/>
          <w:szCs w:val="22"/>
          <w:lang w:val="es-ES_tradnl"/>
        </w:rPr>
        <w:t>Actividades diarias</w:t>
      </w:r>
    </w:p>
    <w:p w14:paraId="75A20456" w14:textId="77777777" w:rsidR="00F45B89" w:rsidRPr="00097821" w:rsidRDefault="00573265" w:rsidP="00910514">
      <w:pPr>
        <w:widowControl w:val="0"/>
        <w:tabs>
          <w:tab w:val="clear" w:pos="567"/>
        </w:tabs>
        <w:spacing w:line="240" w:lineRule="auto"/>
        <w:rPr>
          <w:szCs w:val="22"/>
          <w:lang w:val="es-ES_tradnl"/>
        </w:rPr>
      </w:pPr>
      <w:r w:rsidRPr="00097821">
        <w:rPr>
          <w:szCs w:val="22"/>
          <w:lang w:val="es-ES_tradnl"/>
        </w:rPr>
        <w:t>Ultibro Breezhaler</w:t>
      </w:r>
      <w:r w:rsidR="00F45B89" w:rsidRPr="00097821">
        <w:rPr>
          <w:szCs w:val="22"/>
          <w:lang w:val="es-ES_tradnl"/>
        </w:rPr>
        <w:t xml:space="preserve"> demo</w:t>
      </w:r>
      <w:r w:rsidR="00D40A16" w:rsidRPr="00097821">
        <w:rPr>
          <w:szCs w:val="22"/>
          <w:lang w:val="es-ES_tradnl"/>
        </w:rPr>
        <w:t xml:space="preserve">stró una mejora estadísticamente superior en comparación con </w:t>
      </w:r>
      <w:r w:rsidR="00F45B89" w:rsidRPr="00097821">
        <w:rPr>
          <w:szCs w:val="22"/>
          <w:lang w:val="es-ES_tradnl"/>
        </w:rPr>
        <w:t>tiotropi</w:t>
      </w:r>
      <w:r w:rsidR="00D40A16" w:rsidRPr="00097821">
        <w:rPr>
          <w:szCs w:val="22"/>
          <w:lang w:val="es-ES_tradnl"/>
        </w:rPr>
        <w:t>o</w:t>
      </w:r>
      <w:r w:rsidR="00F45B89" w:rsidRPr="00097821">
        <w:rPr>
          <w:szCs w:val="22"/>
          <w:lang w:val="es-ES_tradnl"/>
        </w:rPr>
        <w:t xml:space="preserve"> </w:t>
      </w:r>
      <w:r w:rsidR="00D40A16" w:rsidRPr="00097821">
        <w:rPr>
          <w:szCs w:val="22"/>
          <w:lang w:val="es-ES_tradnl"/>
        </w:rPr>
        <w:t xml:space="preserve">en el porcentaje de </w:t>
      </w:r>
      <w:r w:rsidR="004B25F5" w:rsidRPr="00097821">
        <w:rPr>
          <w:lang w:val="es-ES_tradnl"/>
        </w:rPr>
        <w:t>«</w:t>
      </w:r>
      <w:r w:rsidR="00D40A16" w:rsidRPr="00097821">
        <w:rPr>
          <w:szCs w:val="22"/>
          <w:lang w:val="es-ES_tradnl"/>
        </w:rPr>
        <w:t>días capaces de realizar las actividades diarias habituales</w:t>
      </w:r>
      <w:r w:rsidR="004B25F5" w:rsidRPr="00097821">
        <w:rPr>
          <w:lang w:val="es-ES_tradnl"/>
        </w:rPr>
        <w:t>»</w:t>
      </w:r>
      <w:r w:rsidR="00F45B89" w:rsidRPr="00097821">
        <w:rPr>
          <w:szCs w:val="22"/>
          <w:lang w:val="es-ES_tradnl"/>
        </w:rPr>
        <w:t xml:space="preserve"> </w:t>
      </w:r>
      <w:r w:rsidR="00D40A16" w:rsidRPr="00097821">
        <w:rPr>
          <w:szCs w:val="22"/>
          <w:lang w:val="es-ES_tradnl"/>
        </w:rPr>
        <w:t xml:space="preserve">en el periodo de </w:t>
      </w:r>
      <w:r w:rsidR="00F45B89" w:rsidRPr="00097821">
        <w:rPr>
          <w:szCs w:val="22"/>
          <w:lang w:val="es-ES_tradnl"/>
        </w:rPr>
        <w:t>26</w:t>
      </w:r>
      <w:r w:rsidR="00F02EC8" w:rsidRPr="00097821">
        <w:rPr>
          <w:szCs w:val="22"/>
          <w:lang w:val="es-ES_tradnl"/>
        </w:rPr>
        <w:t> </w:t>
      </w:r>
      <w:r w:rsidR="00D40A16" w:rsidRPr="00097821">
        <w:rPr>
          <w:szCs w:val="22"/>
          <w:lang w:val="es-ES_tradnl"/>
        </w:rPr>
        <w:t>semanas</w:t>
      </w:r>
      <w:r w:rsidR="00F45B89" w:rsidRPr="00097821">
        <w:rPr>
          <w:szCs w:val="22"/>
          <w:lang w:val="es-ES_tradnl"/>
        </w:rPr>
        <w:t xml:space="preserve"> </w:t>
      </w:r>
      <w:r w:rsidR="00BE20C1" w:rsidRPr="00097821">
        <w:rPr>
          <w:szCs w:val="22"/>
          <w:lang w:val="es-ES_tradnl"/>
        </w:rPr>
        <w:t>(</w:t>
      </w:r>
      <w:r w:rsidR="001A7565" w:rsidRPr="00097821">
        <w:rPr>
          <w:szCs w:val="22"/>
          <w:lang w:val="es-ES_tradnl"/>
        </w:rPr>
        <w:t>diferencia de</w:t>
      </w:r>
      <w:r w:rsidR="00C72E32" w:rsidRPr="00097821">
        <w:rPr>
          <w:szCs w:val="22"/>
          <w:lang w:val="es-ES_tradnl"/>
        </w:rPr>
        <w:t xml:space="preserve"> media por</w:t>
      </w:r>
      <w:r w:rsidR="001A7565" w:rsidRPr="00097821">
        <w:rPr>
          <w:szCs w:val="22"/>
          <w:lang w:val="es-ES_tradnl"/>
        </w:rPr>
        <w:t xml:space="preserve"> </w:t>
      </w:r>
      <w:r w:rsidR="00E31470" w:rsidRPr="00097821">
        <w:rPr>
          <w:szCs w:val="22"/>
          <w:lang w:val="es-ES_tradnl"/>
        </w:rPr>
        <w:t>MC</w:t>
      </w:r>
      <w:r w:rsidR="001A7565" w:rsidRPr="00097821">
        <w:rPr>
          <w:szCs w:val="22"/>
          <w:lang w:val="es-ES_tradnl"/>
        </w:rPr>
        <w:t xml:space="preserve"> del tratamiento </w:t>
      </w:r>
      <w:r w:rsidR="00BE20C1" w:rsidRPr="00097821">
        <w:rPr>
          <w:szCs w:val="22"/>
          <w:lang w:val="es-ES_tradnl"/>
        </w:rPr>
        <w:t>8</w:t>
      </w:r>
      <w:r w:rsidR="00D40A16" w:rsidRPr="00097821">
        <w:rPr>
          <w:szCs w:val="22"/>
          <w:lang w:val="es-ES_tradnl"/>
        </w:rPr>
        <w:t>,</w:t>
      </w:r>
      <w:r w:rsidR="00BE20C1" w:rsidRPr="00097821">
        <w:rPr>
          <w:szCs w:val="22"/>
          <w:lang w:val="es-ES_tradnl"/>
        </w:rPr>
        <w:t>45%, p&lt;0</w:t>
      </w:r>
      <w:r w:rsidR="00D40A16" w:rsidRPr="00097821">
        <w:rPr>
          <w:szCs w:val="22"/>
          <w:lang w:val="es-ES_tradnl"/>
        </w:rPr>
        <w:t>,</w:t>
      </w:r>
      <w:r w:rsidR="00BE20C1" w:rsidRPr="00097821">
        <w:rPr>
          <w:szCs w:val="22"/>
          <w:lang w:val="es-ES_tradnl"/>
        </w:rPr>
        <w:t>001</w:t>
      </w:r>
      <w:r w:rsidR="00F02EC8" w:rsidRPr="00097821">
        <w:rPr>
          <w:szCs w:val="22"/>
          <w:lang w:val="es-ES_tradnl"/>
        </w:rPr>
        <w:t>)</w:t>
      </w:r>
      <w:r w:rsidR="00FE0E47" w:rsidRPr="00097821">
        <w:rPr>
          <w:szCs w:val="22"/>
          <w:lang w:val="es-ES_tradnl"/>
        </w:rPr>
        <w:t>. A la semana 64, Ultibro Breezhaler</w:t>
      </w:r>
      <w:r w:rsidR="00D40A16" w:rsidRPr="00097821">
        <w:rPr>
          <w:szCs w:val="22"/>
          <w:lang w:val="es-ES_tradnl"/>
        </w:rPr>
        <w:t xml:space="preserve"> mostró mejora numérica con respecto a </w:t>
      </w:r>
      <w:r w:rsidR="004F6773" w:rsidRPr="00097821">
        <w:rPr>
          <w:szCs w:val="22"/>
          <w:lang w:val="es-ES_tradnl"/>
        </w:rPr>
        <w:t>gl</w:t>
      </w:r>
      <w:r w:rsidR="00D40A16" w:rsidRPr="00097821">
        <w:rPr>
          <w:szCs w:val="22"/>
          <w:lang w:val="es-ES_tradnl"/>
        </w:rPr>
        <w:t>i</w:t>
      </w:r>
      <w:r w:rsidR="004F6773" w:rsidRPr="00097821">
        <w:rPr>
          <w:szCs w:val="22"/>
          <w:lang w:val="es-ES_tradnl"/>
        </w:rPr>
        <w:t>cop</w:t>
      </w:r>
      <w:r w:rsidR="00D40A16" w:rsidRPr="00097821">
        <w:rPr>
          <w:szCs w:val="22"/>
          <w:lang w:val="es-ES_tradnl"/>
        </w:rPr>
        <w:t>i</w:t>
      </w:r>
      <w:r w:rsidR="004F6773" w:rsidRPr="00097821">
        <w:rPr>
          <w:szCs w:val="22"/>
          <w:lang w:val="es-ES_tradnl"/>
        </w:rPr>
        <w:t>rroni</w:t>
      </w:r>
      <w:r w:rsidR="00D40A16" w:rsidRPr="00097821">
        <w:rPr>
          <w:szCs w:val="22"/>
          <w:lang w:val="es-ES_tradnl"/>
        </w:rPr>
        <w:t>o</w:t>
      </w:r>
      <w:r w:rsidR="00487996" w:rsidRPr="00097821">
        <w:rPr>
          <w:szCs w:val="22"/>
          <w:lang w:val="es-ES_tradnl"/>
        </w:rPr>
        <w:t xml:space="preserve"> (</w:t>
      </w:r>
      <w:r w:rsidR="001A7565" w:rsidRPr="00097821">
        <w:rPr>
          <w:szCs w:val="22"/>
          <w:lang w:val="es-ES_tradnl"/>
        </w:rPr>
        <w:t>diferencia de</w:t>
      </w:r>
      <w:r w:rsidR="00C72E32" w:rsidRPr="00097821">
        <w:rPr>
          <w:szCs w:val="22"/>
          <w:lang w:val="es-ES_tradnl"/>
        </w:rPr>
        <w:t xml:space="preserve"> media por</w:t>
      </w:r>
      <w:r w:rsidR="001A7565" w:rsidRPr="00097821">
        <w:rPr>
          <w:szCs w:val="22"/>
          <w:lang w:val="es-ES_tradnl"/>
        </w:rPr>
        <w:t xml:space="preserve"> MC</w:t>
      </w:r>
      <w:r w:rsidR="000F2F6D" w:rsidRPr="00097821">
        <w:rPr>
          <w:szCs w:val="22"/>
          <w:lang w:val="es-ES_tradnl"/>
        </w:rPr>
        <w:t xml:space="preserve"> </w:t>
      </w:r>
      <w:r w:rsidR="001A7565" w:rsidRPr="00097821">
        <w:rPr>
          <w:szCs w:val="22"/>
          <w:lang w:val="es-ES_tradnl"/>
        </w:rPr>
        <w:t xml:space="preserve">del tratamiento </w:t>
      </w:r>
      <w:r w:rsidR="00487996" w:rsidRPr="00097821">
        <w:rPr>
          <w:szCs w:val="22"/>
          <w:lang w:val="es-ES_tradnl"/>
        </w:rPr>
        <w:t>1</w:t>
      </w:r>
      <w:r w:rsidR="00D40A16" w:rsidRPr="00097821">
        <w:rPr>
          <w:szCs w:val="22"/>
          <w:lang w:val="es-ES_tradnl"/>
        </w:rPr>
        <w:t>,</w:t>
      </w:r>
      <w:r w:rsidR="0085224A" w:rsidRPr="00097821">
        <w:rPr>
          <w:szCs w:val="22"/>
          <w:lang w:val="es-ES_tradnl"/>
        </w:rPr>
        <w:t>95</w:t>
      </w:r>
      <w:r w:rsidR="00FE0E47" w:rsidRPr="00097821">
        <w:rPr>
          <w:szCs w:val="22"/>
          <w:lang w:val="es-ES_tradnl"/>
        </w:rPr>
        <w:t>%</w:t>
      </w:r>
      <w:r w:rsidR="00487996" w:rsidRPr="00097821">
        <w:rPr>
          <w:szCs w:val="22"/>
          <w:lang w:val="es-ES_tradnl"/>
        </w:rPr>
        <w:t>; p=0</w:t>
      </w:r>
      <w:r w:rsidR="00D40A16" w:rsidRPr="00097821">
        <w:rPr>
          <w:szCs w:val="22"/>
          <w:lang w:val="es-ES_tradnl"/>
        </w:rPr>
        <w:t>,</w:t>
      </w:r>
      <w:r w:rsidR="0085224A" w:rsidRPr="00097821">
        <w:rPr>
          <w:szCs w:val="22"/>
          <w:lang w:val="es-ES_tradnl"/>
        </w:rPr>
        <w:t>175</w:t>
      </w:r>
      <w:r w:rsidR="00487996" w:rsidRPr="00097821">
        <w:rPr>
          <w:szCs w:val="22"/>
          <w:lang w:val="es-ES_tradnl"/>
        </w:rPr>
        <w:t xml:space="preserve">) </w:t>
      </w:r>
      <w:r w:rsidR="00D40A16" w:rsidRPr="00097821">
        <w:rPr>
          <w:szCs w:val="22"/>
          <w:lang w:val="es-ES_tradnl"/>
        </w:rPr>
        <w:t>y una mejora estadística con respecto a tiotropio</w:t>
      </w:r>
      <w:r w:rsidR="00BE20C1" w:rsidRPr="00097821">
        <w:rPr>
          <w:szCs w:val="22"/>
          <w:lang w:val="es-ES_tradnl"/>
        </w:rPr>
        <w:t xml:space="preserve"> (</w:t>
      </w:r>
      <w:r w:rsidR="001A7565" w:rsidRPr="00097821">
        <w:rPr>
          <w:szCs w:val="22"/>
          <w:lang w:val="es-ES_tradnl"/>
        </w:rPr>
        <w:t>diferencia de</w:t>
      </w:r>
      <w:r w:rsidR="00C72E32" w:rsidRPr="00097821">
        <w:rPr>
          <w:szCs w:val="22"/>
          <w:lang w:val="es-ES_tradnl"/>
        </w:rPr>
        <w:t xml:space="preserve"> media por</w:t>
      </w:r>
      <w:r w:rsidR="001A7565" w:rsidRPr="00097821">
        <w:rPr>
          <w:szCs w:val="22"/>
          <w:lang w:val="es-ES_tradnl"/>
        </w:rPr>
        <w:t xml:space="preserve"> MC del tratamiento </w:t>
      </w:r>
      <w:r w:rsidR="00BE20C1" w:rsidRPr="00097821">
        <w:rPr>
          <w:szCs w:val="22"/>
          <w:lang w:val="es-ES_tradnl"/>
        </w:rPr>
        <w:t>4</w:t>
      </w:r>
      <w:r w:rsidR="00D40A16" w:rsidRPr="00097821">
        <w:rPr>
          <w:szCs w:val="22"/>
          <w:lang w:val="es-ES_tradnl"/>
        </w:rPr>
        <w:t>,</w:t>
      </w:r>
      <w:r w:rsidR="0085224A" w:rsidRPr="00097821">
        <w:rPr>
          <w:szCs w:val="22"/>
          <w:lang w:val="es-ES_tradnl"/>
        </w:rPr>
        <w:t>96</w:t>
      </w:r>
      <w:r w:rsidR="00FE0E47" w:rsidRPr="00097821">
        <w:rPr>
          <w:szCs w:val="22"/>
          <w:lang w:val="es-ES_tradnl"/>
        </w:rPr>
        <w:t>%</w:t>
      </w:r>
      <w:r w:rsidR="00BE20C1" w:rsidRPr="00097821">
        <w:rPr>
          <w:szCs w:val="22"/>
          <w:lang w:val="es-ES_tradnl"/>
        </w:rPr>
        <w:t>; p=0</w:t>
      </w:r>
      <w:r w:rsidR="00D40A16" w:rsidRPr="00097821">
        <w:rPr>
          <w:szCs w:val="22"/>
          <w:lang w:val="es-ES_tradnl"/>
        </w:rPr>
        <w:t>,</w:t>
      </w:r>
      <w:r w:rsidR="00BE20C1" w:rsidRPr="00097821">
        <w:rPr>
          <w:szCs w:val="22"/>
          <w:lang w:val="es-ES_tradnl"/>
        </w:rPr>
        <w:t>001</w:t>
      </w:r>
      <w:r w:rsidR="00F02EC8" w:rsidRPr="00097821">
        <w:rPr>
          <w:szCs w:val="22"/>
          <w:lang w:val="es-ES_tradnl"/>
        </w:rPr>
        <w:t>)</w:t>
      </w:r>
      <w:r w:rsidR="004B7461" w:rsidRPr="00097821">
        <w:rPr>
          <w:szCs w:val="22"/>
          <w:lang w:val="es-ES_tradnl"/>
        </w:rPr>
        <w:t>.</w:t>
      </w:r>
    </w:p>
    <w:p w14:paraId="638D5844" w14:textId="77777777" w:rsidR="00A87006" w:rsidRPr="00097821" w:rsidRDefault="00A87006" w:rsidP="00910514">
      <w:pPr>
        <w:widowControl w:val="0"/>
        <w:tabs>
          <w:tab w:val="clear" w:pos="567"/>
        </w:tabs>
        <w:spacing w:line="240" w:lineRule="auto"/>
        <w:rPr>
          <w:szCs w:val="22"/>
          <w:lang w:val="es-ES_tradnl"/>
        </w:rPr>
      </w:pPr>
    </w:p>
    <w:p w14:paraId="408020D0" w14:textId="77777777" w:rsidR="00503794" w:rsidRPr="00097821" w:rsidRDefault="001311C5" w:rsidP="00910514">
      <w:pPr>
        <w:keepNext/>
        <w:widowControl w:val="0"/>
        <w:tabs>
          <w:tab w:val="clear" w:pos="567"/>
        </w:tabs>
        <w:spacing w:line="240" w:lineRule="auto"/>
        <w:rPr>
          <w:i/>
          <w:szCs w:val="22"/>
          <w:lang w:val="es-ES_tradnl"/>
        </w:rPr>
      </w:pPr>
      <w:r w:rsidRPr="00097821">
        <w:rPr>
          <w:i/>
          <w:szCs w:val="22"/>
          <w:lang w:val="es-ES_tradnl"/>
        </w:rPr>
        <w:lastRenderedPageBreak/>
        <w:t xml:space="preserve">Exacerbaciones de </w:t>
      </w:r>
      <w:smartTag w:uri="urn:schemas-microsoft-com:office:smarttags" w:element="PersonName">
        <w:smartTagPr>
          <w:attr w:name="ProductID" w:val="la EPOC"/>
        </w:smartTagPr>
        <w:r w:rsidRPr="00097821">
          <w:rPr>
            <w:i/>
            <w:szCs w:val="22"/>
            <w:lang w:val="es-ES_tradnl"/>
          </w:rPr>
          <w:t>la EPOC</w:t>
        </w:r>
      </w:smartTag>
    </w:p>
    <w:p w14:paraId="0E77ABEC" w14:textId="77777777" w:rsidR="00503794" w:rsidRPr="00097821" w:rsidRDefault="0085224A" w:rsidP="00910514">
      <w:pPr>
        <w:widowControl w:val="0"/>
        <w:tabs>
          <w:tab w:val="clear" w:pos="567"/>
        </w:tabs>
        <w:spacing w:line="240" w:lineRule="auto"/>
        <w:rPr>
          <w:szCs w:val="22"/>
          <w:lang w:val="es-ES_tradnl"/>
        </w:rPr>
      </w:pPr>
      <w:r w:rsidRPr="00097821">
        <w:rPr>
          <w:szCs w:val="22"/>
          <w:lang w:val="es-ES_tradnl"/>
        </w:rPr>
        <w:t xml:space="preserve">En un ensayo de </w:t>
      </w:r>
      <w:r w:rsidR="00503794" w:rsidRPr="00097821">
        <w:rPr>
          <w:szCs w:val="22"/>
          <w:lang w:val="es-ES_tradnl"/>
        </w:rPr>
        <w:t>64</w:t>
      </w:r>
      <w:r w:rsidR="00F02EC8" w:rsidRPr="00097821">
        <w:rPr>
          <w:szCs w:val="22"/>
          <w:lang w:val="es-ES_tradnl"/>
        </w:rPr>
        <w:t> </w:t>
      </w:r>
      <w:r w:rsidR="001311C5" w:rsidRPr="00097821">
        <w:rPr>
          <w:szCs w:val="22"/>
          <w:lang w:val="es-ES_tradnl"/>
        </w:rPr>
        <w:t>semanas</w:t>
      </w:r>
      <w:r w:rsidRPr="00097821">
        <w:rPr>
          <w:szCs w:val="22"/>
          <w:lang w:val="es-ES_tradnl"/>
        </w:rPr>
        <w:t xml:space="preserve"> que comparaba Ultibro Breezhaler (n=729), glicopirronio (n=739) y tiotropio (n=737)</w:t>
      </w:r>
      <w:r w:rsidR="00503794" w:rsidRPr="00097821">
        <w:rPr>
          <w:szCs w:val="22"/>
          <w:lang w:val="es-ES_tradnl"/>
        </w:rPr>
        <w:t>, Ultibro Breezhaler redu</w:t>
      </w:r>
      <w:r w:rsidR="001311C5" w:rsidRPr="00097821">
        <w:rPr>
          <w:szCs w:val="22"/>
          <w:lang w:val="es-ES_tradnl"/>
        </w:rPr>
        <w:t>jo l</w:t>
      </w:r>
      <w:r w:rsidR="00AE1597" w:rsidRPr="00097821">
        <w:rPr>
          <w:szCs w:val="22"/>
          <w:lang w:val="es-ES_tradnl"/>
        </w:rPr>
        <w:t>a</w:t>
      </w:r>
      <w:r w:rsidR="001311C5" w:rsidRPr="00097821">
        <w:rPr>
          <w:szCs w:val="22"/>
          <w:lang w:val="es-ES_tradnl"/>
        </w:rPr>
        <w:t xml:space="preserve"> </w:t>
      </w:r>
      <w:r w:rsidR="00AE1597" w:rsidRPr="00097821">
        <w:rPr>
          <w:szCs w:val="22"/>
          <w:lang w:val="es-ES_tradnl"/>
        </w:rPr>
        <w:t>tasa</w:t>
      </w:r>
      <w:r w:rsidR="001311C5" w:rsidRPr="00097821">
        <w:rPr>
          <w:szCs w:val="22"/>
          <w:lang w:val="es-ES_tradnl"/>
        </w:rPr>
        <w:t xml:space="preserve"> </w:t>
      </w:r>
      <w:r w:rsidRPr="00097821">
        <w:rPr>
          <w:szCs w:val="22"/>
          <w:lang w:val="es-ES_tradnl"/>
        </w:rPr>
        <w:t xml:space="preserve">anualizada </w:t>
      </w:r>
      <w:r w:rsidR="001311C5" w:rsidRPr="00097821">
        <w:rPr>
          <w:szCs w:val="22"/>
          <w:lang w:val="es-ES_tradnl"/>
        </w:rPr>
        <w:t xml:space="preserve">de exacerbaciones de </w:t>
      </w:r>
      <w:smartTag w:uri="urn:schemas-microsoft-com:office:smarttags" w:element="PersonName">
        <w:smartTagPr>
          <w:attr w:name="ProductID" w:val="la EPOC"/>
        </w:smartTagPr>
        <w:r w:rsidR="001311C5" w:rsidRPr="00097821">
          <w:rPr>
            <w:szCs w:val="22"/>
            <w:lang w:val="es-ES_tradnl"/>
          </w:rPr>
          <w:t>la EPOC</w:t>
        </w:r>
      </w:smartTag>
      <w:r w:rsidR="001311C5" w:rsidRPr="00097821">
        <w:rPr>
          <w:szCs w:val="22"/>
          <w:lang w:val="es-ES_tradnl"/>
        </w:rPr>
        <w:t xml:space="preserve"> moderadas o graves en un </w:t>
      </w:r>
      <w:r w:rsidR="00503794" w:rsidRPr="00097821">
        <w:rPr>
          <w:szCs w:val="22"/>
          <w:lang w:val="es-ES_tradnl"/>
        </w:rPr>
        <w:t>12% compar</w:t>
      </w:r>
      <w:r w:rsidR="001311C5" w:rsidRPr="00097821">
        <w:rPr>
          <w:szCs w:val="22"/>
          <w:lang w:val="es-ES_tradnl"/>
        </w:rPr>
        <w:t xml:space="preserve">ado con </w:t>
      </w:r>
      <w:r w:rsidR="00503794" w:rsidRPr="00097821">
        <w:rPr>
          <w:szCs w:val="22"/>
          <w:lang w:val="es-ES_tradnl"/>
        </w:rPr>
        <w:t>gl</w:t>
      </w:r>
      <w:r w:rsidR="001311C5" w:rsidRPr="00097821">
        <w:rPr>
          <w:szCs w:val="22"/>
          <w:lang w:val="es-ES_tradnl"/>
        </w:rPr>
        <w:t>i</w:t>
      </w:r>
      <w:r w:rsidR="00503794" w:rsidRPr="00097821">
        <w:rPr>
          <w:szCs w:val="22"/>
          <w:lang w:val="es-ES_tradnl"/>
        </w:rPr>
        <w:t>cop</w:t>
      </w:r>
      <w:r w:rsidR="001311C5" w:rsidRPr="00097821">
        <w:rPr>
          <w:szCs w:val="22"/>
          <w:lang w:val="es-ES_tradnl"/>
        </w:rPr>
        <w:t>i</w:t>
      </w:r>
      <w:r w:rsidR="00503794" w:rsidRPr="00097821">
        <w:rPr>
          <w:szCs w:val="22"/>
          <w:lang w:val="es-ES_tradnl"/>
        </w:rPr>
        <w:t>rroni</w:t>
      </w:r>
      <w:r w:rsidR="001311C5" w:rsidRPr="00097821">
        <w:rPr>
          <w:szCs w:val="22"/>
          <w:lang w:val="es-ES_tradnl"/>
        </w:rPr>
        <w:t>o</w:t>
      </w:r>
      <w:r w:rsidR="00503794" w:rsidRPr="00097821">
        <w:rPr>
          <w:szCs w:val="22"/>
          <w:lang w:val="es-ES_tradnl"/>
        </w:rPr>
        <w:t xml:space="preserve"> (p=0</w:t>
      </w:r>
      <w:r w:rsidR="001311C5" w:rsidRPr="00097821">
        <w:rPr>
          <w:szCs w:val="22"/>
          <w:lang w:val="es-ES_tradnl"/>
        </w:rPr>
        <w:t>,</w:t>
      </w:r>
      <w:r w:rsidR="00503794" w:rsidRPr="00097821">
        <w:rPr>
          <w:szCs w:val="22"/>
          <w:lang w:val="es-ES_tradnl"/>
        </w:rPr>
        <w:t xml:space="preserve">038) </w:t>
      </w:r>
      <w:r w:rsidR="001311C5" w:rsidRPr="00097821">
        <w:rPr>
          <w:szCs w:val="22"/>
          <w:lang w:val="es-ES_tradnl"/>
        </w:rPr>
        <w:t xml:space="preserve">y en un </w:t>
      </w:r>
      <w:r w:rsidR="00503794" w:rsidRPr="00097821">
        <w:rPr>
          <w:szCs w:val="22"/>
          <w:lang w:val="es-ES_tradnl"/>
        </w:rPr>
        <w:t>10% compar</w:t>
      </w:r>
      <w:r w:rsidR="001311C5" w:rsidRPr="00097821">
        <w:rPr>
          <w:szCs w:val="22"/>
          <w:lang w:val="es-ES_tradnl"/>
        </w:rPr>
        <w:t xml:space="preserve">ado con </w:t>
      </w:r>
      <w:r w:rsidR="00503794" w:rsidRPr="00097821">
        <w:rPr>
          <w:szCs w:val="22"/>
          <w:lang w:val="es-ES_tradnl"/>
        </w:rPr>
        <w:t>tiotropi</w:t>
      </w:r>
      <w:r w:rsidR="001311C5" w:rsidRPr="00097821">
        <w:rPr>
          <w:szCs w:val="22"/>
          <w:lang w:val="es-ES_tradnl"/>
        </w:rPr>
        <w:t xml:space="preserve">o </w:t>
      </w:r>
      <w:r w:rsidR="00503794" w:rsidRPr="00097821">
        <w:rPr>
          <w:szCs w:val="22"/>
          <w:lang w:val="es-ES_tradnl"/>
        </w:rPr>
        <w:t>(p=0</w:t>
      </w:r>
      <w:r w:rsidR="001311C5" w:rsidRPr="00097821">
        <w:rPr>
          <w:szCs w:val="22"/>
          <w:lang w:val="es-ES_tradnl"/>
        </w:rPr>
        <w:t>,</w:t>
      </w:r>
      <w:r w:rsidR="00503794" w:rsidRPr="00097821">
        <w:rPr>
          <w:szCs w:val="22"/>
          <w:lang w:val="es-ES_tradnl"/>
        </w:rPr>
        <w:t>096).</w:t>
      </w:r>
      <w:r w:rsidR="005D15A1" w:rsidRPr="00097821">
        <w:rPr>
          <w:szCs w:val="22"/>
          <w:lang w:val="es-ES_tradnl"/>
        </w:rPr>
        <w:t xml:space="preserve"> </w:t>
      </w:r>
      <w:r w:rsidR="001311C5" w:rsidRPr="00097821">
        <w:rPr>
          <w:szCs w:val="22"/>
          <w:lang w:val="es-ES_tradnl"/>
        </w:rPr>
        <w:t>El número de exacerbaciones</w:t>
      </w:r>
      <w:r w:rsidRPr="00097821">
        <w:rPr>
          <w:szCs w:val="22"/>
          <w:lang w:val="es-ES_tradnl"/>
        </w:rPr>
        <w:t xml:space="preserve"> moderadas o graves</w:t>
      </w:r>
      <w:r w:rsidR="00B160CE" w:rsidRPr="00097821">
        <w:rPr>
          <w:szCs w:val="22"/>
          <w:lang w:val="es-ES_tradnl"/>
        </w:rPr>
        <w:t xml:space="preserve"> de </w:t>
      </w:r>
      <w:smartTag w:uri="urn:schemas-microsoft-com:office:smarttags" w:element="PersonName">
        <w:smartTagPr>
          <w:attr w:name="ProductID" w:val="la EPOC"/>
        </w:smartTagPr>
        <w:r w:rsidR="00B160CE" w:rsidRPr="00097821">
          <w:rPr>
            <w:szCs w:val="22"/>
            <w:lang w:val="es-ES_tradnl"/>
          </w:rPr>
          <w:t>la EPOC</w:t>
        </w:r>
      </w:smartTag>
      <w:r w:rsidRPr="00097821">
        <w:rPr>
          <w:szCs w:val="22"/>
          <w:lang w:val="es-ES_tradnl"/>
        </w:rPr>
        <w:t>/</w:t>
      </w:r>
      <w:r w:rsidR="001311C5" w:rsidRPr="00097821">
        <w:rPr>
          <w:szCs w:val="22"/>
          <w:lang w:val="es-ES_tradnl"/>
        </w:rPr>
        <w:t>paciente</w:t>
      </w:r>
      <w:r w:rsidRPr="00097821">
        <w:rPr>
          <w:szCs w:val="22"/>
          <w:lang w:val="es-ES_tradnl"/>
        </w:rPr>
        <w:t>-años</w:t>
      </w:r>
      <w:r w:rsidR="001311C5" w:rsidRPr="00097821">
        <w:rPr>
          <w:szCs w:val="22"/>
          <w:lang w:val="es-ES_tradnl"/>
        </w:rPr>
        <w:t xml:space="preserve"> fue de </w:t>
      </w:r>
      <w:r w:rsidRPr="00097821">
        <w:rPr>
          <w:szCs w:val="22"/>
          <w:lang w:val="es-ES_tradnl"/>
        </w:rPr>
        <w:t xml:space="preserve">0,94 para </w:t>
      </w:r>
      <w:r w:rsidR="005D15A1" w:rsidRPr="00097821">
        <w:rPr>
          <w:szCs w:val="22"/>
          <w:lang w:val="es-ES_tradnl"/>
        </w:rPr>
        <w:t>Ultibro Breezhaler</w:t>
      </w:r>
      <w:r w:rsidRPr="00097821">
        <w:rPr>
          <w:szCs w:val="22"/>
          <w:lang w:val="es-ES_tradnl"/>
        </w:rPr>
        <w:t xml:space="preserve"> (812 </w:t>
      </w:r>
      <w:r w:rsidR="0086704D" w:rsidRPr="00097821">
        <w:rPr>
          <w:szCs w:val="22"/>
          <w:lang w:val="es-ES_tradnl"/>
        </w:rPr>
        <w:t>eventos</w:t>
      </w:r>
      <w:r w:rsidRPr="00097821">
        <w:rPr>
          <w:szCs w:val="22"/>
          <w:lang w:val="es-ES_tradnl"/>
        </w:rPr>
        <w:t xml:space="preserve">), </w:t>
      </w:r>
      <w:r w:rsidR="005D15A1" w:rsidRPr="00097821">
        <w:rPr>
          <w:szCs w:val="22"/>
          <w:lang w:val="es-ES_tradnl"/>
        </w:rPr>
        <w:t>1</w:t>
      </w:r>
      <w:r w:rsidR="001311C5" w:rsidRPr="00097821">
        <w:rPr>
          <w:szCs w:val="22"/>
          <w:lang w:val="es-ES_tradnl"/>
        </w:rPr>
        <w:t>,</w:t>
      </w:r>
      <w:r w:rsidRPr="00097821">
        <w:rPr>
          <w:szCs w:val="22"/>
          <w:lang w:val="es-ES_tradnl"/>
        </w:rPr>
        <w:t>07 para</w:t>
      </w:r>
      <w:r w:rsidR="005D15A1" w:rsidRPr="00097821">
        <w:rPr>
          <w:szCs w:val="22"/>
          <w:lang w:val="es-ES_tradnl"/>
        </w:rPr>
        <w:t xml:space="preserve"> gl</w:t>
      </w:r>
      <w:r w:rsidR="001311C5" w:rsidRPr="00097821">
        <w:rPr>
          <w:szCs w:val="22"/>
          <w:lang w:val="es-ES_tradnl"/>
        </w:rPr>
        <w:t>i</w:t>
      </w:r>
      <w:r w:rsidR="005D15A1" w:rsidRPr="00097821">
        <w:rPr>
          <w:szCs w:val="22"/>
          <w:lang w:val="es-ES_tradnl"/>
        </w:rPr>
        <w:t>cop</w:t>
      </w:r>
      <w:r w:rsidR="001311C5" w:rsidRPr="00097821">
        <w:rPr>
          <w:szCs w:val="22"/>
          <w:lang w:val="es-ES_tradnl"/>
        </w:rPr>
        <w:t>i</w:t>
      </w:r>
      <w:r w:rsidR="005D15A1" w:rsidRPr="00097821">
        <w:rPr>
          <w:szCs w:val="22"/>
          <w:lang w:val="es-ES_tradnl"/>
        </w:rPr>
        <w:t>rroni</w:t>
      </w:r>
      <w:r w:rsidR="001311C5" w:rsidRPr="00097821">
        <w:rPr>
          <w:szCs w:val="22"/>
          <w:lang w:val="es-ES_tradnl"/>
        </w:rPr>
        <w:t>o</w:t>
      </w:r>
      <w:r w:rsidR="005D15A1" w:rsidRPr="00097821">
        <w:rPr>
          <w:szCs w:val="22"/>
          <w:lang w:val="es-ES_tradnl"/>
        </w:rPr>
        <w:t xml:space="preserve"> </w:t>
      </w:r>
      <w:r w:rsidRPr="00097821">
        <w:rPr>
          <w:szCs w:val="22"/>
          <w:lang w:val="es-ES_tradnl"/>
        </w:rPr>
        <w:t>(</w:t>
      </w:r>
      <w:r w:rsidR="002B05E7" w:rsidRPr="00097821">
        <w:rPr>
          <w:szCs w:val="22"/>
          <w:lang w:val="es-ES_tradnl"/>
        </w:rPr>
        <w:t>900 </w:t>
      </w:r>
      <w:r w:rsidR="0086704D" w:rsidRPr="00097821">
        <w:rPr>
          <w:szCs w:val="22"/>
          <w:lang w:val="es-ES_tradnl"/>
        </w:rPr>
        <w:t>eventos</w:t>
      </w:r>
      <w:r w:rsidR="002B05E7" w:rsidRPr="00097821">
        <w:rPr>
          <w:szCs w:val="22"/>
          <w:lang w:val="es-ES_tradnl"/>
        </w:rPr>
        <w:t xml:space="preserve">) </w:t>
      </w:r>
      <w:r w:rsidR="001311C5" w:rsidRPr="00097821">
        <w:rPr>
          <w:szCs w:val="22"/>
          <w:lang w:val="es-ES_tradnl"/>
        </w:rPr>
        <w:t xml:space="preserve">y </w:t>
      </w:r>
      <w:r w:rsidR="002B05E7" w:rsidRPr="00097821">
        <w:rPr>
          <w:szCs w:val="22"/>
          <w:lang w:val="es-ES_tradnl"/>
        </w:rPr>
        <w:t xml:space="preserve">1,06 para </w:t>
      </w:r>
      <w:r w:rsidR="005D15A1" w:rsidRPr="00097821">
        <w:rPr>
          <w:szCs w:val="22"/>
          <w:lang w:val="es-ES_tradnl"/>
        </w:rPr>
        <w:t>tiotropi</w:t>
      </w:r>
      <w:r w:rsidR="001311C5" w:rsidRPr="00097821">
        <w:rPr>
          <w:szCs w:val="22"/>
          <w:lang w:val="es-ES_tradnl"/>
        </w:rPr>
        <w:t>o</w:t>
      </w:r>
      <w:r w:rsidR="002B05E7" w:rsidRPr="00097821">
        <w:rPr>
          <w:szCs w:val="22"/>
          <w:lang w:val="es-ES_tradnl"/>
        </w:rPr>
        <w:t xml:space="preserve"> (898 </w:t>
      </w:r>
      <w:r w:rsidR="0086704D" w:rsidRPr="00097821">
        <w:rPr>
          <w:szCs w:val="22"/>
          <w:lang w:val="es-ES_tradnl"/>
        </w:rPr>
        <w:t>eventos</w:t>
      </w:r>
      <w:r w:rsidR="005D15A1" w:rsidRPr="00097821">
        <w:rPr>
          <w:szCs w:val="22"/>
          <w:lang w:val="es-ES_tradnl"/>
        </w:rPr>
        <w:t>)</w:t>
      </w:r>
      <w:r w:rsidR="002B05E7" w:rsidRPr="00097821">
        <w:rPr>
          <w:szCs w:val="22"/>
          <w:lang w:val="es-ES_tradnl"/>
        </w:rPr>
        <w:t xml:space="preserve">. Ultibro Breezhaler también redujo de manera estadísticamente significativa la tasa anualizada </w:t>
      </w:r>
      <w:r w:rsidR="001311C5" w:rsidRPr="00097821">
        <w:rPr>
          <w:szCs w:val="22"/>
          <w:lang w:val="es-ES_tradnl"/>
        </w:rPr>
        <w:t xml:space="preserve">de </w:t>
      </w:r>
      <w:r w:rsidR="002B05E7" w:rsidRPr="00097821">
        <w:rPr>
          <w:szCs w:val="22"/>
          <w:lang w:val="es-ES_tradnl"/>
        </w:rPr>
        <w:t xml:space="preserve">todas las </w:t>
      </w:r>
      <w:r w:rsidR="005D15A1" w:rsidRPr="00097821">
        <w:rPr>
          <w:szCs w:val="22"/>
          <w:lang w:val="es-ES_tradnl"/>
        </w:rPr>
        <w:t>exacerba</w:t>
      </w:r>
      <w:r w:rsidR="001311C5" w:rsidRPr="00097821">
        <w:rPr>
          <w:szCs w:val="22"/>
          <w:lang w:val="es-ES_tradnl"/>
        </w:rPr>
        <w:t>c</w:t>
      </w:r>
      <w:r w:rsidR="005D15A1" w:rsidRPr="00097821">
        <w:rPr>
          <w:szCs w:val="22"/>
          <w:lang w:val="es-ES_tradnl"/>
        </w:rPr>
        <w:t>ion</w:t>
      </w:r>
      <w:r w:rsidR="001311C5" w:rsidRPr="00097821">
        <w:rPr>
          <w:szCs w:val="22"/>
          <w:lang w:val="es-ES_tradnl"/>
        </w:rPr>
        <w:t>e</w:t>
      </w:r>
      <w:r w:rsidR="005D15A1" w:rsidRPr="00097821">
        <w:rPr>
          <w:szCs w:val="22"/>
          <w:lang w:val="es-ES_tradnl"/>
        </w:rPr>
        <w:t xml:space="preserve">s </w:t>
      </w:r>
      <w:r w:rsidR="002B05E7" w:rsidRPr="00097821">
        <w:rPr>
          <w:szCs w:val="22"/>
          <w:lang w:val="es-ES_tradnl"/>
        </w:rPr>
        <w:t xml:space="preserve">de </w:t>
      </w:r>
      <w:smartTag w:uri="urn:schemas-microsoft-com:office:smarttags" w:element="PersonName">
        <w:smartTagPr>
          <w:attr w:name="ProductID" w:val="la EPOC"/>
        </w:smartTagPr>
        <w:r w:rsidR="002B05E7" w:rsidRPr="00097821">
          <w:rPr>
            <w:szCs w:val="22"/>
            <w:lang w:val="es-ES_tradnl"/>
          </w:rPr>
          <w:t>la EPOC</w:t>
        </w:r>
      </w:smartTag>
      <w:r w:rsidR="002B05E7" w:rsidRPr="00097821">
        <w:rPr>
          <w:szCs w:val="22"/>
          <w:lang w:val="es-ES_tradnl"/>
        </w:rPr>
        <w:t xml:space="preserve"> (leve, moderada o grave) en un 15% comparado con glicopirronio (p=0,001) y en un 14% comparado con tiotropio (p=0,002). El número de todas la</w:t>
      </w:r>
      <w:r w:rsidR="002B3CC6" w:rsidRPr="00097821">
        <w:rPr>
          <w:szCs w:val="22"/>
          <w:lang w:val="es-ES_tradnl"/>
        </w:rPr>
        <w:t>s</w:t>
      </w:r>
      <w:r w:rsidR="002B05E7" w:rsidRPr="00097821">
        <w:rPr>
          <w:szCs w:val="22"/>
          <w:lang w:val="es-ES_tradnl"/>
        </w:rPr>
        <w:t xml:space="preserve"> exacerbaciones de </w:t>
      </w:r>
      <w:smartTag w:uri="urn:schemas-microsoft-com:office:smarttags" w:element="PersonName">
        <w:smartTagPr>
          <w:attr w:name="ProductID" w:val="la EPOC"/>
        </w:smartTagPr>
        <w:r w:rsidR="002B05E7" w:rsidRPr="00097821">
          <w:rPr>
            <w:szCs w:val="22"/>
            <w:lang w:val="es-ES_tradnl"/>
          </w:rPr>
          <w:t>la EPOC</w:t>
        </w:r>
      </w:smartTag>
      <w:r w:rsidR="002B05E7" w:rsidRPr="00097821">
        <w:rPr>
          <w:szCs w:val="22"/>
          <w:lang w:val="es-ES_tradnl"/>
        </w:rPr>
        <w:t>/paciente-años fue de 3,34 para Ultibro Breezhaler (2.893 </w:t>
      </w:r>
      <w:r w:rsidR="0086704D" w:rsidRPr="00097821">
        <w:rPr>
          <w:szCs w:val="22"/>
          <w:lang w:val="es-ES_tradnl"/>
        </w:rPr>
        <w:t>eventos</w:t>
      </w:r>
      <w:r w:rsidR="002B05E7" w:rsidRPr="00097821">
        <w:rPr>
          <w:szCs w:val="22"/>
          <w:lang w:val="es-ES_tradnl"/>
        </w:rPr>
        <w:t>), 3,9</w:t>
      </w:r>
      <w:r w:rsidR="00FA0C97" w:rsidRPr="00097821">
        <w:rPr>
          <w:szCs w:val="22"/>
          <w:lang w:val="es-ES_tradnl"/>
        </w:rPr>
        <w:t>2</w:t>
      </w:r>
      <w:r w:rsidR="002B05E7" w:rsidRPr="00097821">
        <w:rPr>
          <w:szCs w:val="22"/>
          <w:lang w:val="es-ES_tradnl"/>
        </w:rPr>
        <w:t xml:space="preserve"> para glicopirronio (3.2</w:t>
      </w:r>
      <w:r w:rsidR="00FA0C97" w:rsidRPr="00097821">
        <w:rPr>
          <w:szCs w:val="22"/>
          <w:lang w:val="es-ES_tradnl"/>
        </w:rPr>
        <w:t>94</w:t>
      </w:r>
      <w:r w:rsidR="002B05E7" w:rsidRPr="00097821">
        <w:rPr>
          <w:szCs w:val="22"/>
          <w:lang w:val="es-ES_tradnl"/>
        </w:rPr>
        <w:t> </w:t>
      </w:r>
      <w:r w:rsidR="0086704D" w:rsidRPr="00097821">
        <w:rPr>
          <w:szCs w:val="22"/>
          <w:lang w:val="es-ES_tradnl"/>
        </w:rPr>
        <w:t>eventos</w:t>
      </w:r>
      <w:r w:rsidR="002B05E7" w:rsidRPr="00097821">
        <w:rPr>
          <w:szCs w:val="22"/>
          <w:lang w:val="es-ES_tradnl"/>
        </w:rPr>
        <w:t>) y 3,89 para tiotropio (3.301 </w:t>
      </w:r>
      <w:r w:rsidR="0086704D" w:rsidRPr="00097821">
        <w:rPr>
          <w:szCs w:val="22"/>
          <w:lang w:val="es-ES_tradnl"/>
        </w:rPr>
        <w:t>eventos</w:t>
      </w:r>
      <w:r w:rsidR="002B05E7" w:rsidRPr="00097821">
        <w:rPr>
          <w:szCs w:val="22"/>
          <w:lang w:val="es-ES_tradnl"/>
        </w:rPr>
        <w:t>)</w:t>
      </w:r>
      <w:r w:rsidR="005D15A1" w:rsidRPr="00097821">
        <w:rPr>
          <w:szCs w:val="22"/>
          <w:lang w:val="es-ES_tradnl"/>
        </w:rPr>
        <w:t>.</w:t>
      </w:r>
    </w:p>
    <w:p w14:paraId="200B46D7" w14:textId="77777777" w:rsidR="001311C5" w:rsidRPr="00097821" w:rsidRDefault="001311C5" w:rsidP="00910514">
      <w:pPr>
        <w:widowControl w:val="0"/>
        <w:tabs>
          <w:tab w:val="clear" w:pos="567"/>
        </w:tabs>
        <w:spacing w:line="240" w:lineRule="auto"/>
        <w:rPr>
          <w:szCs w:val="22"/>
          <w:lang w:val="es-ES_tradnl"/>
        </w:rPr>
      </w:pPr>
    </w:p>
    <w:p w14:paraId="6BA9723B" w14:textId="77777777" w:rsidR="001A7565" w:rsidRPr="00097821" w:rsidRDefault="001A7565" w:rsidP="00910514">
      <w:pPr>
        <w:widowControl w:val="0"/>
        <w:tabs>
          <w:tab w:val="clear" w:pos="567"/>
        </w:tabs>
        <w:spacing w:line="240" w:lineRule="auto"/>
        <w:rPr>
          <w:szCs w:val="22"/>
          <w:lang w:val="es-ES_tradnl"/>
        </w:rPr>
      </w:pPr>
      <w:r w:rsidRPr="00097821">
        <w:rPr>
          <w:szCs w:val="22"/>
          <w:lang w:val="es-ES_tradnl"/>
        </w:rPr>
        <w:t>En el ensayo de 52</w:t>
      </w:r>
      <w:r w:rsidR="00CA014D" w:rsidRPr="00097821">
        <w:rPr>
          <w:szCs w:val="22"/>
          <w:lang w:val="es-ES_tradnl"/>
        </w:rPr>
        <w:t> </w:t>
      </w:r>
      <w:r w:rsidRPr="00097821">
        <w:rPr>
          <w:szCs w:val="22"/>
          <w:lang w:val="es-ES_tradnl"/>
        </w:rPr>
        <w:t xml:space="preserve">semanas que comparaba Ultibro Breezhaler (n=1.675) y fluticasona/salmeterol (n=1.679), Ultibro Breezhaler cumplió con el objetivo principal del estudio de no inferioridad </w:t>
      </w:r>
      <w:r w:rsidR="001B218D" w:rsidRPr="00097821">
        <w:rPr>
          <w:szCs w:val="22"/>
          <w:lang w:val="es-ES_tradnl"/>
        </w:rPr>
        <w:t>en la tasa</w:t>
      </w:r>
      <w:r w:rsidRPr="00097821">
        <w:rPr>
          <w:szCs w:val="22"/>
          <w:lang w:val="es-ES_tradnl"/>
        </w:rPr>
        <w:t xml:space="preserve"> de exacerbaciones totales de la EPOC (leves, moderadas o graves) </w:t>
      </w:r>
      <w:r w:rsidR="003E3521" w:rsidRPr="00097821">
        <w:rPr>
          <w:szCs w:val="22"/>
          <w:lang w:val="es-ES_tradnl"/>
        </w:rPr>
        <w:t>comparado</w:t>
      </w:r>
      <w:r w:rsidRPr="00097821">
        <w:rPr>
          <w:szCs w:val="22"/>
          <w:lang w:val="es-ES_tradnl"/>
        </w:rPr>
        <w:t xml:space="preserve"> con fluticasona/salmeterol. El número de exacerbaciones totales de la EPOC /paciente-años fue de 3,59 para Ultibro Breezhaler (4.531</w:t>
      </w:r>
      <w:r w:rsidR="00CA014D" w:rsidRPr="00097821">
        <w:rPr>
          <w:szCs w:val="22"/>
          <w:lang w:val="es-ES_tradnl"/>
        </w:rPr>
        <w:t> </w:t>
      </w:r>
      <w:r w:rsidRPr="00097821">
        <w:rPr>
          <w:szCs w:val="22"/>
          <w:lang w:val="es-ES_tradnl"/>
        </w:rPr>
        <w:t>eventos)</w:t>
      </w:r>
      <w:r w:rsidR="001B218D" w:rsidRPr="00097821">
        <w:rPr>
          <w:szCs w:val="22"/>
          <w:lang w:val="es-ES_tradnl"/>
        </w:rPr>
        <w:t xml:space="preserve"> y 4,03 para fluticasona/salmeterol (4.969</w:t>
      </w:r>
      <w:r w:rsidR="00CA014D" w:rsidRPr="00097821">
        <w:rPr>
          <w:szCs w:val="22"/>
          <w:lang w:val="es-ES_tradnl"/>
        </w:rPr>
        <w:t> </w:t>
      </w:r>
      <w:r w:rsidR="001B218D" w:rsidRPr="00097821">
        <w:rPr>
          <w:szCs w:val="22"/>
          <w:lang w:val="es-ES_tradnl"/>
        </w:rPr>
        <w:t>eventos). Ultibro Breezhaler demostró superioridad en la reducción de la tasa anual de exacerbaciones totales en un 11% versus fluticasona/salmeterol (p=0,003).</w:t>
      </w:r>
    </w:p>
    <w:p w14:paraId="5E903040" w14:textId="77777777" w:rsidR="001B218D" w:rsidRPr="00097821" w:rsidRDefault="001B218D" w:rsidP="00910514">
      <w:pPr>
        <w:widowControl w:val="0"/>
        <w:tabs>
          <w:tab w:val="clear" w:pos="567"/>
        </w:tabs>
        <w:spacing w:line="240" w:lineRule="auto"/>
        <w:rPr>
          <w:szCs w:val="22"/>
          <w:lang w:val="es-ES_tradnl"/>
        </w:rPr>
      </w:pPr>
    </w:p>
    <w:p w14:paraId="5C97F9F7" w14:textId="77777777" w:rsidR="001B218D" w:rsidRPr="00097821" w:rsidRDefault="001B218D" w:rsidP="00910514">
      <w:pPr>
        <w:widowControl w:val="0"/>
        <w:tabs>
          <w:tab w:val="clear" w:pos="567"/>
        </w:tabs>
        <w:spacing w:line="240" w:lineRule="auto"/>
        <w:rPr>
          <w:szCs w:val="22"/>
          <w:lang w:val="es-ES_tradnl"/>
        </w:rPr>
      </w:pPr>
      <w:r w:rsidRPr="00097821">
        <w:rPr>
          <w:szCs w:val="22"/>
          <w:lang w:val="es-ES_tradnl"/>
        </w:rPr>
        <w:t>En comparación con fluticasona/salmeterol, Ultibro Breezh</w:t>
      </w:r>
      <w:r w:rsidR="00B5788A" w:rsidRPr="00097821">
        <w:rPr>
          <w:szCs w:val="22"/>
          <w:lang w:val="es-ES_tradnl"/>
        </w:rPr>
        <w:t>al</w:t>
      </w:r>
      <w:r w:rsidRPr="00097821">
        <w:rPr>
          <w:szCs w:val="22"/>
          <w:lang w:val="es-ES_tradnl"/>
        </w:rPr>
        <w:t>er redujo la tasa anual de exacerbaciones moderadas o graves en un 17% (p&lt;0,001), y de exacerbaciones graves (que requerían hospitalización) en un 13% (p=0,231, estadísticamente no significativo). El número de exacerbaciones moderadas a graves de EPOC/paciente-años fue de 0,98 para Ultibro Breezhaler (1.265</w:t>
      </w:r>
      <w:r w:rsidR="00732922" w:rsidRPr="00097821">
        <w:rPr>
          <w:szCs w:val="22"/>
          <w:lang w:val="es-ES_tradnl"/>
        </w:rPr>
        <w:t> </w:t>
      </w:r>
      <w:r w:rsidRPr="00097821">
        <w:rPr>
          <w:szCs w:val="22"/>
          <w:lang w:val="es-ES_tradnl"/>
        </w:rPr>
        <w:t>eventos) y de 1,19 para fluticasona/salmeterol (1.452</w:t>
      </w:r>
      <w:r w:rsidR="00732922" w:rsidRPr="00097821">
        <w:rPr>
          <w:szCs w:val="22"/>
          <w:lang w:val="es-ES_tradnl"/>
        </w:rPr>
        <w:t> </w:t>
      </w:r>
      <w:r w:rsidRPr="00097821">
        <w:rPr>
          <w:szCs w:val="22"/>
          <w:lang w:val="es-ES_tradnl"/>
        </w:rPr>
        <w:t xml:space="preserve">eventos). Ultibro Breezhaler aumentó el tiempo hasta la </w:t>
      </w:r>
      <w:r w:rsidR="00E86843" w:rsidRPr="00097821">
        <w:rPr>
          <w:szCs w:val="22"/>
          <w:lang w:val="es-ES_tradnl"/>
        </w:rPr>
        <w:t>primera</w:t>
      </w:r>
      <w:r w:rsidRPr="00097821">
        <w:rPr>
          <w:szCs w:val="22"/>
          <w:lang w:val="es-ES_tradnl"/>
        </w:rPr>
        <w:t xml:space="preserve"> exacerbación moderada o grave con una reducción de un 22% en el riego de sufrir una exacerbación (p&lt;0,001) y aumentó el tiempo hasta la primera exacerbación grave con una re</w:t>
      </w:r>
      <w:r w:rsidR="001C3FA9" w:rsidRPr="00097821">
        <w:rPr>
          <w:szCs w:val="22"/>
          <w:lang w:val="es-ES_tradnl"/>
        </w:rPr>
        <w:t>d</w:t>
      </w:r>
      <w:r w:rsidRPr="00097821">
        <w:rPr>
          <w:szCs w:val="22"/>
          <w:lang w:val="es-ES_tradnl"/>
        </w:rPr>
        <w:t>u</w:t>
      </w:r>
      <w:r w:rsidR="001C3FA9" w:rsidRPr="00097821">
        <w:rPr>
          <w:szCs w:val="22"/>
          <w:lang w:val="es-ES_tradnl"/>
        </w:rPr>
        <w:t>c</w:t>
      </w:r>
      <w:r w:rsidRPr="00097821">
        <w:rPr>
          <w:szCs w:val="22"/>
          <w:lang w:val="es-ES_tradnl"/>
        </w:rPr>
        <w:t>ción en el riesgo de sufrir una exacerbación del 19% (p=0,046).</w:t>
      </w:r>
    </w:p>
    <w:p w14:paraId="4D5D5617" w14:textId="77777777" w:rsidR="001C3FA9" w:rsidRPr="00097821" w:rsidRDefault="001C3FA9" w:rsidP="00910514">
      <w:pPr>
        <w:widowControl w:val="0"/>
        <w:tabs>
          <w:tab w:val="clear" w:pos="567"/>
        </w:tabs>
        <w:spacing w:line="240" w:lineRule="auto"/>
        <w:rPr>
          <w:szCs w:val="22"/>
          <w:lang w:val="es-ES_tradnl"/>
        </w:rPr>
      </w:pPr>
    </w:p>
    <w:p w14:paraId="10BC96A3" w14:textId="77777777" w:rsidR="001C3FA9" w:rsidRPr="00097821" w:rsidRDefault="001C3FA9" w:rsidP="00910514">
      <w:pPr>
        <w:widowControl w:val="0"/>
        <w:tabs>
          <w:tab w:val="clear" w:pos="567"/>
        </w:tabs>
        <w:spacing w:line="240" w:lineRule="auto"/>
        <w:rPr>
          <w:szCs w:val="22"/>
          <w:lang w:val="es-ES_tradnl"/>
        </w:rPr>
      </w:pPr>
      <w:r w:rsidRPr="00097821">
        <w:rPr>
          <w:szCs w:val="22"/>
          <w:lang w:val="es-ES_tradnl"/>
        </w:rPr>
        <w:t xml:space="preserve">La incidencia de neumonía fue de 3,2% en el brazo con Ultibro Breezhaler </w:t>
      </w:r>
      <w:r w:rsidR="00E86843" w:rsidRPr="00097821">
        <w:rPr>
          <w:szCs w:val="22"/>
          <w:lang w:val="es-ES_tradnl"/>
        </w:rPr>
        <w:t>comparado</w:t>
      </w:r>
      <w:r w:rsidRPr="00097821">
        <w:rPr>
          <w:szCs w:val="22"/>
          <w:lang w:val="es-ES_tradnl"/>
        </w:rPr>
        <w:t xml:space="preserve"> con 4,8% en el brazo con fluticasona/salmeterol (p=0,017). El tiempo hasta la primera neumonía se aumentó con Ultibro Breezhaler en comparación con fluticasona/salmeterol (p=0,013).</w:t>
      </w:r>
    </w:p>
    <w:p w14:paraId="2DEB9C5F" w14:textId="77777777" w:rsidR="001B218D" w:rsidRPr="00097821" w:rsidRDefault="001B218D" w:rsidP="00910514">
      <w:pPr>
        <w:widowControl w:val="0"/>
        <w:tabs>
          <w:tab w:val="clear" w:pos="567"/>
        </w:tabs>
        <w:spacing w:line="240" w:lineRule="auto"/>
        <w:rPr>
          <w:szCs w:val="22"/>
          <w:lang w:val="es-ES_tradnl"/>
        </w:rPr>
      </w:pPr>
    </w:p>
    <w:p w14:paraId="42DAA1FB" w14:textId="77777777" w:rsidR="008B1D52" w:rsidRPr="00097821" w:rsidRDefault="002B05E7" w:rsidP="00910514">
      <w:pPr>
        <w:widowControl w:val="0"/>
        <w:tabs>
          <w:tab w:val="clear" w:pos="567"/>
        </w:tabs>
        <w:spacing w:line="240" w:lineRule="auto"/>
        <w:rPr>
          <w:lang w:val="es-ES_tradnl"/>
        </w:rPr>
      </w:pPr>
      <w:r w:rsidRPr="00097821">
        <w:rPr>
          <w:szCs w:val="22"/>
          <w:lang w:val="es-ES_tradnl"/>
        </w:rPr>
        <w:t xml:space="preserve">En </w:t>
      </w:r>
      <w:r w:rsidR="001E1167" w:rsidRPr="00097821">
        <w:rPr>
          <w:szCs w:val="22"/>
          <w:lang w:val="es-ES_tradnl"/>
        </w:rPr>
        <w:t xml:space="preserve">otro </w:t>
      </w:r>
      <w:r w:rsidRPr="00097821">
        <w:rPr>
          <w:szCs w:val="22"/>
          <w:lang w:val="es-ES_tradnl"/>
        </w:rPr>
        <w:t>ensayo que comparaba</w:t>
      </w:r>
      <w:r w:rsidR="00503794" w:rsidRPr="00097821">
        <w:rPr>
          <w:szCs w:val="22"/>
          <w:lang w:val="es-ES_tradnl"/>
        </w:rPr>
        <w:t xml:space="preserve"> Ultibro Breezhaler </w:t>
      </w:r>
      <w:r w:rsidRPr="00097821">
        <w:rPr>
          <w:szCs w:val="22"/>
          <w:lang w:val="es-ES_tradnl"/>
        </w:rPr>
        <w:t>(n=258) y fluticasona/salmeterol (n=264)</w:t>
      </w:r>
      <w:r w:rsidR="001E1167" w:rsidRPr="00097821">
        <w:rPr>
          <w:szCs w:val="22"/>
          <w:lang w:val="es-ES_tradnl"/>
        </w:rPr>
        <w:t xml:space="preserve"> durante 26</w:t>
      </w:r>
      <w:r w:rsidR="00732922" w:rsidRPr="00097821">
        <w:rPr>
          <w:szCs w:val="22"/>
          <w:lang w:val="es-ES_tradnl"/>
        </w:rPr>
        <w:t> </w:t>
      </w:r>
      <w:r w:rsidR="001E1167" w:rsidRPr="00097821">
        <w:rPr>
          <w:szCs w:val="22"/>
          <w:lang w:val="es-ES_tradnl"/>
        </w:rPr>
        <w:t>semanas</w:t>
      </w:r>
      <w:r w:rsidRPr="00097821">
        <w:rPr>
          <w:szCs w:val="22"/>
          <w:lang w:val="es-ES_tradnl"/>
        </w:rPr>
        <w:t xml:space="preserve">, </w:t>
      </w:r>
      <w:r w:rsidR="008B1D52" w:rsidRPr="00097821">
        <w:rPr>
          <w:szCs w:val="22"/>
          <w:lang w:val="es-ES_tradnl"/>
        </w:rPr>
        <w:t xml:space="preserve">el número de exacerbaciones moderadas o graves </w:t>
      </w:r>
      <w:r w:rsidR="008C1DCA" w:rsidRPr="00097821">
        <w:rPr>
          <w:szCs w:val="22"/>
          <w:lang w:val="es-ES_tradnl"/>
        </w:rPr>
        <w:t xml:space="preserve">de </w:t>
      </w:r>
      <w:smartTag w:uri="urn:schemas-microsoft-com:office:smarttags" w:element="PersonName">
        <w:smartTagPr>
          <w:attr w:name="ProductID" w:val="la EPOC"/>
        </w:smartTagPr>
        <w:r w:rsidR="008C1DCA" w:rsidRPr="00097821">
          <w:rPr>
            <w:szCs w:val="22"/>
            <w:lang w:val="es-ES_tradnl"/>
          </w:rPr>
          <w:t>la EPOC</w:t>
        </w:r>
      </w:smartTag>
      <w:r w:rsidR="00FC585F" w:rsidRPr="00097821">
        <w:rPr>
          <w:szCs w:val="22"/>
          <w:lang w:val="es-ES_tradnl"/>
        </w:rPr>
        <w:t>/paciente-años fue de 0,15 versus 0,</w:t>
      </w:r>
      <w:r w:rsidR="008B1D52" w:rsidRPr="00097821">
        <w:rPr>
          <w:szCs w:val="22"/>
          <w:lang w:val="es-ES_tradnl"/>
        </w:rPr>
        <w:t>18</w:t>
      </w:r>
      <w:r w:rsidR="00FC585F" w:rsidRPr="00097821">
        <w:rPr>
          <w:szCs w:val="22"/>
          <w:lang w:val="es-ES_tradnl"/>
        </w:rPr>
        <w:t xml:space="preserve"> (18</w:t>
      </w:r>
      <w:r w:rsidR="008B1D52" w:rsidRPr="00097821">
        <w:rPr>
          <w:szCs w:val="22"/>
          <w:lang w:val="es-ES_tradnl"/>
        </w:rPr>
        <w:t> </w:t>
      </w:r>
      <w:r w:rsidR="0086704D" w:rsidRPr="00097821">
        <w:rPr>
          <w:szCs w:val="22"/>
          <w:lang w:val="es-ES_tradnl"/>
        </w:rPr>
        <w:t>eventos</w:t>
      </w:r>
      <w:r w:rsidR="00FC585F" w:rsidRPr="00097821">
        <w:rPr>
          <w:szCs w:val="22"/>
          <w:lang w:val="es-ES_tradnl"/>
        </w:rPr>
        <w:t xml:space="preserve"> versus 22 </w:t>
      </w:r>
      <w:r w:rsidR="0086704D" w:rsidRPr="00097821">
        <w:rPr>
          <w:szCs w:val="22"/>
          <w:lang w:val="es-ES_tradnl"/>
        </w:rPr>
        <w:t>eventos</w:t>
      </w:r>
      <w:r w:rsidR="008B1D52" w:rsidRPr="00097821">
        <w:rPr>
          <w:szCs w:val="22"/>
          <w:lang w:val="es-ES_tradnl"/>
        </w:rPr>
        <w:t>)</w:t>
      </w:r>
      <w:r w:rsidR="00FC585F" w:rsidRPr="00097821">
        <w:rPr>
          <w:szCs w:val="22"/>
          <w:lang w:val="es-ES_tradnl"/>
        </w:rPr>
        <w:t xml:space="preserve">, respectivamente (p=0,512), y el número de todas las exacerbaciones de </w:t>
      </w:r>
      <w:smartTag w:uri="urn:schemas-microsoft-com:office:smarttags" w:element="PersonName">
        <w:smartTagPr>
          <w:attr w:name="ProductID" w:val="la EPOC"/>
        </w:smartTagPr>
        <w:r w:rsidR="00FC585F" w:rsidRPr="00097821">
          <w:rPr>
            <w:szCs w:val="22"/>
            <w:lang w:val="es-ES_tradnl"/>
          </w:rPr>
          <w:t>la EPOC</w:t>
        </w:r>
      </w:smartTag>
      <w:r w:rsidR="00FC585F" w:rsidRPr="00097821">
        <w:rPr>
          <w:szCs w:val="22"/>
          <w:lang w:val="es-ES_tradnl"/>
        </w:rPr>
        <w:t xml:space="preserve">/paciente-años (leve, moderada o grave) fue de 0,72 versus 0,94 </w:t>
      </w:r>
      <w:r w:rsidR="008B1D52" w:rsidRPr="00097821">
        <w:rPr>
          <w:lang w:val="es-ES_tradnl"/>
        </w:rPr>
        <w:t>(86 </w:t>
      </w:r>
      <w:r w:rsidR="0086704D" w:rsidRPr="00097821">
        <w:rPr>
          <w:lang w:val="es-ES_tradnl"/>
        </w:rPr>
        <w:t>eventos</w:t>
      </w:r>
      <w:r w:rsidR="008B1D52" w:rsidRPr="00097821">
        <w:rPr>
          <w:lang w:val="es-ES_tradnl"/>
        </w:rPr>
        <w:t xml:space="preserve"> versus 113 </w:t>
      </w:r>
      <w:r w:rsidR="0086704D" w:rsidRPr="00097821">
        <w:rPr>
          <w:lang w:val="es-ES_tradnl"/>
        </w:rPr>
        <w:t>eventos</w:t>
      </w:r>
      <w:r w:rsidR="00FC585F" w:rsidRPr="00097821">
        <w:rPr>
          <w:lang w:val="es-ES_tradnl"/>
        </w:rPr>
        <w:t>)</w:t>
      </w:r>
      <w:r w:rsidR="008B1D52" w:rsidRPr="00097821">
        <w:rPr>
          <w:lang w:val="es-ES_tradnl"/>
        </w:rPr>
        <w:t xml:space="preserve">, respectivamente </w:t>
      </w:r>
      <w:r w:rsidR="00FC585F" w:rsidRPr="00097821">
        <w:rPr>
          <w:lang w:val="es-ES_tradnl"/>
        </w:rPr>
        <w:t>(</w:t>
      </w:r>
      <w:r w:rsidR="008B1D52" w:rsidRPr="00097821">
        <w:rPr>
          <w:szCs w:val="22"/>
          <w:lang w:val="es-ES_tradnl"/>
        </w:rPr>
        <w:t>p=0</w:t>
      </w:r>
      <w:r w:rsidR="00FC585F" w:rsidRPr="00097821">
        <w:rPr>
          <w:szCs w:val="22"/>
          <w:lang w:val="es-ES_tradnl"/>
        </w:rPr>
        <w:t>,</w:t>
      </w:r>
      <w:r w:rsidR="008B1D52" w:rsidRPr="00097821">
        <w:rPr>
          <w:szCs w:val="22"/>
          <w:lang w:val="es-ES_tradnl"/>
        </w:rPr>
        <w:t>098).</w:t>
      </w:r>
    </w:p>
    <w:p w14:paraId="5885003C" w14:textId="77777777" w:rsidR="00076CD7" w:rsidRPr="00097821" w:rsidRDefault="00076CD7" w:rsidP="00910514">
      <w:pPr>
        <w:widowControl w:val="0"/>
        <w:tabs>
          <w:tab w:val="clear" w:pos="567"/>
        </w:tabs>
        <w:spacing w:line="240" w:lineRule="auto"/>
        <w:rPr>
          <w:szCs w:val="22"/>
          <w:lang w:val="es-ES_tradnl"/>
        </w:rPr>
      </w:pPr>
    </w:p>
    <w:p w14:paraId="0166E6C7" w14:textId="77777777" w:rsidR="00503794" w:rsidRPr="00097821" w:rsidRDefault="00503794" w:rsidP="00910514">
      <w:pPr>
        <w:keepNext/>
        <w:widowControl w:val="0"/>
        <w:tabs>
          <w:tab w:val="clear" w:pos="567"/>
        </w:tabs>
        <w:spacing w:line="240" w:lineRule="auto"/>
        <w:rPr>
          <w:i/>
          <w:szCs w:val="22"/>
          <w:lang w:val="es-ES_tradnl"/>
        </w:rPr>
      </w:pPr>
      <w:r w:rsidRPr="00097821">
        <w:rPr>
          <w:i/>
          <w:szCs w:val="22"/>
          <w:lang w:val="es-ES_tradnl"/>
        </w:rPr>
        <w:t>Us</w:t>
      </w:r>
      <w:r w:rsidR="00076CD7" w:rsidRPr="00097821">
        <w:rPr>
          <w:i/>
          <w:szCs w:val="22"/>
          <w:lang w:val="es-ES_tradnl"/>
        </w:rPr>
        <w:t>o de medicación de rescate</w:t>
      </w:r>
    </w:p>
    <w:p w14:paraId="63AFFFC3" w14:textId="77777777" w:rsidR="00422C95" w:rsidRPr="00097821" w:rsidRDefault="00076CD7" w:rsidP="00910514">
      <w:pPr>
        <w:widowControl w:val="0"/>
        <w:tabs>
          <w:tab w:val="clear" w:pos="567"/>
        </w:tabs>
        <w:spacing w:line="240" w:lineRule="auto"/>
        <w:rPr>
          <w:rFonts w:eastAsia="MS Mincho"/>
          <w:szCs w:val="22"/>
          <w:lang w:val="es-ES_tradnl"/>
        </w:rPr>
      </w:pPr>
      <w:r w:rsidRPr="00097821">
        <w:rPr>
          <w:rFonts w:eastAsia="MS Mincho"/>
          <w:szCs w:val="22"/>
          <w:lang w:val="es-ES_tradnl"/>
        </w:rPr>
        <w:t xml:space="preserve">Durante </w:t>
      </w:r>
      <w:r w:rsidR="00422C95" w:rsidRPr="00097821">
        <w:rPr>
          <w:rFonts w:eastAsia="MS Mincho"/>
          <w:szCs w:val="22"/>
          <w:lang w:val="es-ES_tradnl"/>
        </w:rPr>
        <w:t>26</w:t>
      </w:r>
      <w:r w:rsidR="0061654F" w:rsidRPr="00097821">
        <w:rPr>
          <w:rFonts w:eastAsia="MS Mincho"/>
          <w:szCs w:val="22"/>
          <w:lang w:val="es-ES_tradnl"/>
        </w:rPr>
        <w:t> </w:t>
      </w:r>
      <w:r w:rsidRPr="00097821">
        <w:rPr>
          <w:rFonts w:eastAsia="MS Mincho"/>
          <w:szCs w:val="22"/>
          <w:lang w:val="es-ES_tradnl"/>
        </w:rPr>
        <w:t>semanas</w:t>
      </w:r>
      <w:r w:rsidR="00422C95" w:rsidRPr="00097821">
        <w:rPr>
          <w:rFonts w:eastAsia="MS Mincho"/>
          <w:szCs w:val="22"/>
          <w:lang w:val="es-ES_tradnl"/>
        </w:rPr>
        <w:t xml:space="preserve">, </w:t>
      </w:r>
      <w:r w:rsidR="00422C95" w:rsidRPr="00097821">
        <w:rPr>
          <w:szCs w:val="22"/>
          <w:lang w:val="es-ES_tradnl"/>
        </w:rPr>
        <w:t>Ultibro Breezhaler</w:t>
      </w:r>
      <w:r w:rsidR="00422C95" w:rsidRPr="00097821">
        <w:rPr>
          <w:rFonts w:eastAsia="MS Mincho"/>
          <w:szCs w:val="22"/>
          <w:lang w:val="es-ES_tradnl"/>
        </w:rPr>
        <w:t xml:space="preserve"> </w:t>
      </w:r>
      <w:r w:rsidRPr="00097821">
        <w:rPr>
          <w:rFonts w:eastAsia="MS Mincho"/>
          <w:szCs w:val="22"/>
          <w:lang w:val="es-ES_tradnl"/>
        </w:rPr>
        <w:t xml:space="preserve">redujo </w:t>
      </w:r>
      <w:r w:rsidR="008B1D52" w:rsidRPr="00097821">
        <w:rPr>
          <w:rFonts w:eastAsia="MS Mincho"/>
          <w:szCs w:val="22"/>
          <w:lang w:val="es-ES_tradnl"/>
        </w:rPr>
        <w:t xml:space="preserve">de forma estadísticamente </w:t>
      </w:r>
      <w:r w:rsidRPr="00097821">
        <w:rPr>
          <w:rFonts w:eastAsia="MS Mincho"/>
          <w:szCs w:val="22"/>
          <w:lang w:val="es-ES_tradnl"/>
        </w:rPr>
        <w:t>significativa el uso de medicación de rescate</w:t>
      </w:r>
      <w:r w:rsidR="00422C95" w:rsidRPr="00097821">
        <w:rPr>
          <w:rFonts w:eastAsia="MS Mincho"/>
          <w:szCs w:val="22"/>
          <w:lang w:val="es-ES_tradnl"/>
        </w:rPr>
        <w:t xml:space="preserve"> (salbutamol) </w:t>
      </w:r>
      <w:r w:rsidRPr="00097821">
        <w:rPr>
          <w:rFonts w:eastAsia="MS Mincho"/>
          <w:szCs w:val="22"/>
          <w:lang w:val="es-ES_tradnl"/>
        </w:rPr>
        <w:t xml:space="preserve">en </w:t>
      </w:r>
      <w:r w:rsidR="00422C95" w:rsidRPr="00097821">
        <w:rPr>
          <w:rFonts w:eastAsia="MS Mincho"/>
          <w:szCs w:val="22"/>
          <w:lang w:val="es-ES_tradnl"/>
        </w:rPr>
        <w:t>0</w:t>
      </w:r>
      <w:r w:rsidRPr="00097821">
        <w:rPr>
          <w:rFonts w:eastAsia="MS Mincho"/>
          <w:szCs w:val="22"/>
          <w:lang w:val="es-ES_tradnl"/>
        </w:rPr>
        <w:t>,</w:t>
      </w:r>
      <w:r w:rsidR="00422C95" w:rsidRPr="00097821">
        <w:rPr>
          <w:rFonts w:eastAsia="MS Mincho"/>
          <w:szCs w:val="22"/>
          <w:lang w:val="es-ES_tradnl"/>
        </w:rPr>
        <w:t>96</w:t>
      </w:r>
      <w:r w:rsidR="0061654F" w:rsidRPr="00097821">
        <w:rPr>
          <w:rFonts w:eastAsia="MS Mincho"/>
          <w:szCs w:val="22"/>
          <w:lang w:val="es-ES_tradnl"/>
        </w:rPr>
        <w:t> </w:t>
      </w:r>
      <w:r w:rsidRPr="00097821">
        <w:rPr>
          <w:rFonts w:eastAsia="MS Mincho"/>
          <w:szCs w:val="22"/>
          <w:lang w:val="es-ES_tradnl"/>
        </w:rPr>
        <w:t>inhalaciones por día</w:t>
      </w:r>
      <w:r w:rsidR="00422C95" w:rsidRPr="00097821">
        <w:rPr>
          <w:rFonts w:eastAsia="MS Mincho"/>
          <w:szCs w:val="22"/>
          <w:lang w:val="es-ES_tradnl"/>
        </w:rPr>
        <w:t xml:space="preserve"> (p&lt;0</w:t>
      </w:r>
      <w:r w:rsidRPr="00097821">
        <w:rPr>
          <w:rFonts w:eastAsia="MS Mincho"/>
          <w:szCs w:val="22"/>
          <w:lang w:val="es-ES_tradnl"/>
        </w:rPr>
        <w:t>,</w:t>
      </w:r>
      <w:r w:rsidR="00422C95" w:rsidRPr="00097821">
        <w:rPr>
          <w:rFonts w:eastAsia="MS Mincho"/>
          <w:szCs w:val="22"/>
          <w:lang w:val="es-ES_tradnl"/>
        </w:rPr>
        <w:t>001) compar</w:t>
      </w:r>
      <w:r w:rsidRPr="00097821">
        <w:rPr>
          <w:rFonts w:eastAsia="MS Mincho"/>
          <w:szCs w:val="22"/>
          <w:lang w:val="es-ES_tradnl"/>
        </w:rPr>
        <w:t xml:space="preserve">ado con </w:t>
      </w:r>
      <w:r w:rsidR="00422C95" w:rsidRPr="00097821">
        <w:rPr>
          <w:rFonts w:eastAsia="MS Mincho"/>
          <w:szCs w:val="22"/>
          <w:lang w:val="es-ES_tradnl"/>
        </w:rPr>
        <w:t>placebo</w:t>
      </w:r>
      <w:r w:rsidR="00923435" w:rsidRPr="00097821">
        <w:rPr>
          <w:rFonts w:eastAsia="MS Mincho"/>
          <w:szCs w:val="22"/>
          <w:lang w:val="es-ES_tradnl"/>
        </w:rPr>
        <w:t>,</w:t>
      </w:r>
      <w:r w:rsidR="00422C95" w:rsidRPr="00097821">
        <w:rPr>
          <w:rFonts w:eastAsia="MS Mincho"/>
          <w:szCs w:val="22"/>
          <w:lang w:val="es-ES_tradnl"/>
        </w:rPr>
        <w:t xml:space="preserve"> 0</w:t>
      </w:r>
      <w:r w:rsidRPr="00097821">
        <w:rPr>
          <w:rFonts w:eastAsia="MS Mincho"/>
          <w:szCs w:val="22"/>
          <w:lang w:val="es-ES_tradnl"/>
        </w:rPr>
        <w:t>,</w:t>
      </w:r>
      <w:r w:rsidR="00422C95" w:rsidRPr="00097821">
        <w:rPr>
          <w:rFonts w:eastAsia="MS Mincho"/>
          <w:szCs w:val="22"/>
          <w:lang w:val="es-ES_tradnl"/>
        </w:rPr>
        <w:t>54</w:t>
      </w:r>
      <w:r w:rsidR="0061654F" w:rsidRPr="00097821">
        <w:rPr>
          <w:rFonts w:eastAsia="MS Mincho"/>
          <w:szCs w:val="22"/>
          <w:lang w:val="es-ES_tradnl"/>
        </w:rPr>
        <w:t> </w:t>
      </w:r>
      <w:r w:rsidRPr="00097821">
        <w:rPr>
          <w:rFonts w:eastAsia="MS Mincho"/>
          <w:szCs w:val="22"/>
          <w:lang w:val="es-ES_tradnl"/>
        </w:rPr>
        <w:t>inhalaciones por día</w:t>
      </w:r>
      <w:r w:rsidR="00422C95" w:rsidRPr="00097821">
        <w:rPr>
          <w:rFonts w:eastAsia="MS Mincho"/>
          <w:szCs w:val="22"/>
          <w:lang w:val="es-ES_tradnl"/>
        </w:rPr>
        <w:t xml:space="preserve"> (p &lt;0</w:t>
      </w:r>
      <w:r w:rsidRPr="00097821">
        <w:rPr>
          <w:rFonts w:eastAsia="MS Mincho"/>
          <w:szCs w:val="22"/>
          <w:lang w:val="es-ES_tradnl"/>
        </w:rPr>
        <w:t>,</w:t>
      </w:r>
      <w:r w:rsidR="00422C95" w:rsidRPr="00097821">
        <w:rPr>
          <w:rFonts w:eastAsia="MS Mincho"/>
          <w:szCs w:val="22"/>
          <w:lang w:val="es-ES_tradnl"/>
        </w:rPr>
        <w:t>001)</w:t>
      </w:r>
      <w:r w:rsidR="00BE20C1" w:rsidRPr="00097821">
        <w:rPr>
          <w:rFonts w:eastAsia="MS Mincho"/>
          <w:szCs w:val="22"/>
          <w:lang w:val="es-ES_tradnl"/>
        </w:rPr>
        <w:t xml:space="preserve"> compar</w:t>
      </w:r>
      <w:r w:rsidRPr="00097821">
        <w:rPr>
          <w:rFonts w:eastAsia="MS Mincho"/>
          <w:szCs w:val="22"/>
          <w:lang w:val="es-ES_tradnl"/>
        </w:rPr>
        <w:t xml:space="preserve">ado con </w:t>
      </w:r>
      <w:r w:rsidR="00BE20C1" w:rsidRPr="00097821">
        <w:rPr>
          <w:rFonts w:eastAsia="MS Mincho"/>
          <w:szCs w:val="22"/>
          <w:lang w:val="es-ES_tradnl"/>
        </w:rPr>
        <w:t>tiotropi</w:t>
      </w:r>
      <w:r w:rsidRPr="00097821">
        <w:rPr>
          <w:rFonts w:eastAsia="MS Mincho"/>
          <w:szCs w:val="22"/>
          <w:lang w:val="es-ES_tradnl"/>
        </w:rPr>
        <w:t>o</w:t>
      </w:r>
      <w:r w:rsidR="00B31CB5" w:rsidRPr="00097821">
        <w:rPr>
          <w:rFonts w:eastAsia="MS Mincho"/>
          <w:szCs w:val="22"/>
          <w:lang w:val="es-ES_tradnl"/>
        </w:rPr>
        <w:t xml:space="preserve"> </w:t>
      </w:r>
      <w:r w:rsidRPr="00097821">
        <w:rPr>
          <w:rFonts w:eastAsia="MS Mincho"/>
          <w:szCs w:val="22"/>
          <w:lang w:val="es-ES_tradnl"/>
        </w:rPr>
        <w:t>y</w:t>
      </w:r>
      <w:r w:rsidR="00422C95" w:rsidRPr="00097821">
        <w:rPr>
          <w:rFonts w:eastAsia="MS Mincho"/>
          <w:szCs w:val="22"/>
          <w:lang w:val="es-ES_tradnl"/>
        </w:rPr>
        <w:t xml:space="preserve"> 0</w:t>
      </w:r>
      <w:r w:rsidRPr="00097821">
        <w:rPr>
          <w:rFonts w:eastAsia="MS Mincho"/>
          <w:szCs w:val="22"/>
          <w:lang w:val="es-ES_tradnl"/>
        </w:rPr>
        <w:t>,</w:t>
      </w:r>
      <w:r w:rsidR="00422C95" w:rsidRPr="00097821">
        <w:rPr>
          <w:rFonts w:eastAsia="MS Mincho"/>
          <w:szCs w:val="22"/>
          <w:lang w:val="es-ES_tradnl"/>
        </w:rPr>
        <w:t>39</w:t>
      </w:r>
      <w:r w:rsidR="0061654F" w:rsidRPr="00097821">
        <w:rPr>
          <w:rFonts w:eastAsia="MS Mincho"/>
          <w:szCs w:val="22"/>
          <w:lang w:val="es-ES_tradnl"/>
        </w:rPr>
        <w:t> </w:t>
      </w:r>
      <w:r w:rsidRPr="00097821">
        <w:rPr>
          <w:rFonts w:eastAsia="MS Mincho"/>
          <w:szCs w:val="22"/>
          <w:lang w:val="es-ES_tradnl"/>
        </w:rPr>
        <w:t>inhalaciones por día</w:t>
      </w:r>
      <w:r w:rsidR="00422C95" w:rsidRPr="00097821">
        <w:rPr>
          <w:rFonts w:eastAsia="MS Mincho"/>
          <w:szCs w:val="22"/>
          <w:lang w:val="es-ES_tradnl"/>
        </w:rPr>
        <w:t xml:space="preserve"> (p=0</w:t>
      </w:r>
      <w:r w:rsidR="002B7D09" w:rsidRPr="00097821">
        <w:rPr>
          <w:rFonts w:eastAsia="MS Mincho"/>
          <w:szCs w:val="22"/>
          <w:lang w:val="es-ES_tradnl"/>
        </w:rPr>
        <w:t>,</w:t>
      </w:r>
      <w:r w:rsidR="00422C95" w:rsidRPr="00097821">
        <w:rPr>
          <w:rFonts w:eastAsia="MS Mincho"/>
          <w:szCs w:val="22"/>
          <w:lang w:val="es-ES_tradnl"/>
        </w:rPr>
        <w:t>019) compar</w:t>
      </w:r>
      <w:r w:rsidR="002B7D09" w:rsidRPr="00097821">
        <w:rPr>
          <w:rFonts w:eastAsia="MS Mincho"/>
          <w:szCs w:val="22"/>
          <w:lang w:val="es-ES_tradnl"/>
        </w:rPr>
        <w:t xml:space="preserve">ado con </w:t>
      </w:r>
      <w:r w:rsidR="002E5E94" w:rsidRPr="00097821">
        <w:rPr>
          <w:rFonts w:eastAsia="MS Mincho"/>
          <w:szCs w:val="22"/>
          <w:lang w:val="es-ES_tradnl"/>
        </w:rPr>
        <w:t>fluticason</w:t>
      </w:r>
      <w:r w:rsidR="002B7D09" w:rsidRPr="00097821">
        <w:rPr>
          <w:rFonts w:eastAsia="MS Mincho"/>
          <w:szCs w:val="22"/>
          <w:lang w:val="es-ES_tradnl"/>
        </w:rPr>
        <w:t>a</w:t>
      </w:r>
      <w:r w:rsidR="007B19DE" w:rsidRPr="00097821">
        <w:rPr>
          <w:rFonts w:eastAsia="MS Mincho"/>
          <w:szCs w:val="22"/>
          <w:lang w:val="es-ES_tradnl"/>
        </w:rPr>
        <w:t>/salmeterol</w:t>
      </w:r>
      <w:r w:rsidR="002E5E94" w:rsidRPr="00097821">
        <w:rPr>
          <w:rFonts w:eastAsia="MS Mincho"/>
          <w:szCs w:val="22"/>
          <w:lang w:val="es-ES_tradnl"/>
        </w:rPr>
        <w:t>.</w:t>
      </w:r>
      <w:r w:rsidR="00FC585F" w:rsidRPr="00097821">
        <w:rPr>
          <w:rFonts w:eastAsia="MS Mincho"/>
          <w:szCs w:val="22"/>
          <w:lang w:val="es-ES_tradnl"/>
        </w:rPr>
        <w:t xml:space="preserve"> </w:t>
      </w:r>
      <w:r w:rsidR="002B7D09" w:rsidRPr="00097821">
        <w:rPr>
          <w:rFonts w:eastAsia="MS Mincho"/>
          <w:szCs w:val="22"/>
          <w:lang w:val="es-ES_tradnl"/>
        </w:rPr>
        <w:t>Durante</w:t>
      </w:r>
      <w:r w:rsidR="0061654F" w:rsidRPr="00097821">
        <w:rPr>
          <w:rFonts w:eastAsia="MS Mincho"/>
          <w:szCs w:val="22"/>
          <w:lang w:val="es-ES_tradnl"/>
        </w:rPr>
        <w:t xml:space="preserve"> 64 </w:t>
      </w:r>
      <w:r w:rsidR="002B7D09" w:rsidRPr="00097821">
        <w:rPr>
          <w:rFonts w:eastAsia="MS Mincho"/>
          <w:szCs w:val="22"/>
          <w:lang w:val="es-ES_tradnl"/>
        </w:rPr>
        <w:t>semanas</w:t>
      </w:r>
      <w:r w:rsidR="00422C95" w:rsidRPr="00097821">
        <w:rPr>
          <w:rFonts w:eastAsia="MS Mincho"/>
          <w:szCs w:val="22"/>
          <w:lang w:val="es-ES_tradnl"/>
        </w:rPr>
        <w:t xml:space="preserve">, </w:t>
      </w:r>
      <w:r w:rsidR="002B7D09" w:rsidRPr="00097821">
        <w:rPr>
          <w:rFonts w:eastAsia="MS Mincho"/>
          <w:szCs w:val="22"/>
          <w:lang w:val="es-ES_tradnl"/>
        </w:rPr>
        <w:t xml:space="preserve">esta reducción fue de </w:t>
      </w:r>
      <w:r w:rsidR="00422C95" w:rsidRPr="00097821">
        <w:rPr>
          <w:rFonts w:eastAsia="MS Mincho"/>
          <w:szCs w:val="22"/>
          <w:lang w:val="es-ES_tradnl"/>
        </w:rPr>
        <w:t>0</w:t>
      </w:r>
      <w:r w:rsidR="002B7D09" w:rsidRPr="00097821">
        <w:rPr>
          <w:rFonts w:eastAsia="MS Mincho"/>
          <w:szCs w:val="22"/>
          <w:lang w:val="es-ES_tradnl"/>
        </w:rPr>
        <w:t>,</w:t>
      </w:r>
      <w:r w:rsidR="00422C95" w:rsidRPr="00097821">
        <w:rPr>
          <w:rFonts w:eastAsia="MS Mincho"/>
          <w:szCs w:val="22"/>
          <w:lang w:val="es-ES_tradnl"/>
        </w:rPr>
        <w:t>76</w:t>
      </w:r>
      <w:r w:rsidR="0061654F" w:rsidRPr="00097821">
        <w:rPr>
          <w:rFonts w:eastAsia="MS Mincho"/>
          <w:szCs w:val="22"/>
          <w:lang w:val="es-ES_tradnl"/>
        </w:rPr>
        <w:t> </w:t>
      </w:r>
      <w:r w:rsidR="002B7D09" w:rsidRPr="00097821">
        <w:rPr>
          <w:rFonts w:eastAsia="MS Mincho"/>
          <w:szCs w:val="22"/>
          <w:lang w:val="es-ES_tradnl"/>
        </w:rPr>
        <w:t>inhalaciones por día</w:t>
      </w:r>
      <w:r w:rsidR="00422C95" w:rsidRPr="00097821">
        <w:rPr>
          <w:rFonts w:eastAsia="MS Mincho"/>
          <w:szCs w:val="22"/>
          <w:lang w:val="es-ES_tradnl"/>
        </w:rPr>
        <w:t xml:space="preserve"> (p&lt;0</w:t>
      </w:r>
      <w:r w:rsidR="002B7D09" w:rsidRPr="00097821">
        <w:rPr>
          <w:rFonts w:eastAsia="MS Mincho"/>
          <w:szCs w:val="22"/>
          <w:lang w:val="es-ES_tradnl"/>
        </w:rPr>
        <w:t>,</w:t>
      </w:r>
      <w:r w:rsidR="00422C95" w:rsidRPr="00097821">
        <w:rPr>
          <w:rFonts w:eastAsia="MS Mincho"/>
          <w:szCs w:val="22"/>
          <w:lang w:val="es-ES_tradnl"/>
        </w:rPr>
        <w:t>001) compar</w:t>
      </w:r>
      <w:r w:rsidR="002B7D09" w:rsidRPr="00097821">
        <w:rPr>
          <w:rFonts w:eastAsia="MS Mincho"/>
          <w:szCs w:val="22"/>
          <w:lang w:val="es-ES_tradnl"/>
        </w:rPr>
        <w:t xml:space="preserve">ado con </w:t>
      </w:r>
      <w:r w:rsidR="00422C95" w:rsidRPr="00097821">
        <w:rPr>
          <w:rFonts w:eastAsia="MS Mincho"/>
          <w:szCs w:val="22"/>
          <w:lang w:val="es-ES_tradnl"/>
        </w:rPr>
        <w:t>tiotropi</w:t>
      </w:r>
      <w:r w:rsidR="002B7D09" w:rsidRPr="00097821">
        <w:rPr>
          <w:rFonts w:eastAsia="MS Mincho"/>
          <w:szCs w:val="22"/>
          <w:lang w:val="es-ES_tradnl"/>
        </w:rPr>
        <w:t>o</w:t>
      </w:r>
      <w:r w:rsidR="00573265" w:rsidRPr="00097821">
        <w:rPr>
          <w:rFonts w:eastAsia="MS Mincho"/>
          <w:szCs w:val="22"/>
          <w:lang w:val="es-ES_tradnl"/>
        </w:rPr>
        <w:t>.</w:t>
      </w:r>
      <w:r w:rsidR="001E1167" w:rsidRPr="00097821">
        <w:rPr>
          <w:rFonts w:eastAsia="MS Mincho"/>
          <w:szCs w:val="22"/>
          <w:lang w:val="es-ES_tradnl"/>
        </w:rPr>
        <w:t xml:space="preserve"> Durante 52</w:t>
      </w:r>
      <w:r w:rsidR="00732922" w:rsidRPr="00097821">
        <w:rPr>
          <w:rFonts w:eastAsia="MS Mincho"/>
          <w:szCs w:val="22"/>
          <w:lang w:val="es-ES_tradnl"/>
        </w:rPr>
        <w:t> </w:t>
      </w:r>
      <w:r w:rsidR="001E1167" w:rsidRPr="00097821">
        <w:rPr>
          <w:rFonts w:eastAsia="MS Mincho"/>
          <w:szCs w:val="22"/>
          <w:lang w:val="es-ES_tradnl"/>
        </w:rPr>
        <w:t>semanas Ultibro Breezhaler redujo el uso de medicación de rescate en 0,25</w:t>
      </w:r>
      <w:r w:rsidR="00732922" w:rsidRPr="00097821">
        <w:rPr>
          <w:rFonts w:eastAsia="MS Mincho"/>
          <w:szCs w:val="22"/>
          <w:lang w:val="es-ES_tradnl"/>
        </w:rPr>
        <w:t> </w:t>
      </w:r>
      <w:r w:rsidR="001E1167" w:rsidRPr="00097821">
        <w:rPr>
          <w:rFonts w:eastAsia="MS Mincho"/>
          <w:szCs w:val="22"/>
          <w:lang w:val="es-ES_tradnl"/>
        </w:rPr>
        <w:t>inhalaciones por día en comparación con fluticasona/salmeterol (p&lt;0,001).</w:t>
      </w:r>
    </w:p>
    <w:p w14:paraId="71F3C0C4" w14:textId="77777777" w:rsidR="00422C95" w:rsidRPr="00097821" w:rsidRDefault="00422C95" w:rsidP="00910514">
      <w:pPr>
        <w:widowControl w:val="0"/>
        <w:tabs>
          <w:tab w:val="clear" w:pos="567"/>
        </w:tabs>
        <w:spacing w:line="240" w:lineRule="auto"/>
        <w:rPr>
          <w:rFonts w:eastAsia="MS Mincho"/>
          <w:szCs w:val="22"/>
          <w:lang w:val="es-ES_tradnl"/>
        </w:rPr>
      </w:pPr>
    </w:p>
    <w:p w14:paraId="2F371E35" w14:textId="77777777" w:rsidR="00131F73" w:rsidRPr="00097821" w:rsidRDefault="00F27164" w:rsidP="00910514">
      <w:pPr>
        <w:keepNext/>
        <w:widowControl w:val="0"/>
        <w:tabs>
          <w:tab w:val="clear" w:pos="567"/>
        </w:tabs>
        <w:spacing w:line="240" w:lineRule="auto"/>
        <w:rPr>
          <w:i/>
          <w:szCs w:val="22"/>
          <w:lang w:val="es-ES_tradnl"/>
        </w:rPr>
      </w:pPr>
      <w:r w:rsidRPr="00097821">
        <w:rPr>
          <w:i/>
          <w:szCs w:val="22"/>
          <w:lang w:val="es-ES_tradnl"/>
        </w:rPr>
        <w:t>Tolerancia al ejercicio</w:t>
      </w:r>
    </w:p>
    <w:p w14:paraId="708EAC98" w14:textId="77777777" w:rsidR="00131F73" w:rsidRPr="00097821" w:rsidRDefault="00131F73" w:rsidP="00910514">
      <w:pPr>
        <w:widowControl w:val="0"/>
        <w:tabs>
          <w:tab w:val="clear" w:pos="567"/>
        </w:tabs>
        <w:spacing w:line="240" w:lineRule="auto"/>
        <w:rPr>
          <w:szCs w:val="22"/>
          <w:lang w:val="es-ES_tradnl"/>
        </w:rPr>
      </w:pPr>
      <w:r w:rsidRPr="00097821">
        <w:rPr>
          <w:szCs w:val="22"/>
          <w:lang w:val="es-ES_tradnl"/>
        </w:rPr>
        <w:t xml:space="preserve">Ultibro Breezhaler, </w:t>
      </w:r>
      <w:r w:rsidR="00F27164" w:rsidRPr="00097821">
        <w:rPr>
          <w:szCs w:val="22"/>
          <w:lang w:val="es-ES_tradnl"/>
        </w:rPr>
        <w:t>administrado por la mañana</w:t>
      </w:r>
      <w:r w:rsidRPr="00097821">
        <w:rPr>
          <w:szCs w:val="22"/>
          <w:lang w:val="es-ES_tradnl"/>
        </w:rPr>
        <w:t>, re</w:t>
      </w:r>
      <w:r w:rsidR="00F27164" w:rsidRPr="00097821">
        <w:rPr>
          <w:szCs w:val="22"/>
          <w:lang w:val="es-ES_tradnl"/>
        </w:rPr>
        <w:t>dujo la hiperinsuflación dinámica y prolongó el tiempo de esfuerzo sostenido desde la primera dosis en adelante</w:t>
      </w:r>
      <w:r w:rsidRPr="00097821">
        <w:rPr>
          <w:szCs w:val="22"/>
          <w:lang w:val="es-ES_tradnl"/>
        </w:rPr>
        <w:t xml:space="preserve">. </w:t>
      </w:r>
      <w:r w:rsidR="00F27164" w:rsidRPr="00097821">
        <w:rPr>
          <w:szCs w:val="22"/>
          <w:lang w:val="es-ES_tradnl"/>
        </w:rPr>
        <w:t>Durante el primer día de tratamiento,</w:t>
      </w:r>
      <w:r w:rsidRPr="00097821">
        <w:rPr>
          <w:szCs w:val="22"/>
          <w:lang w:val="es-ES_tradnl"/>
        </w:rPr>
        <w:t xml:space="preserve"> </w:t>
      </w:r>
      <w:r w:rsidR="00F27164" w:rsidRPr="00097821">
        <w:rPr>
          <w:szCs w:val="22"/>
          <w:lang w:val="es-ES_tradnl"/>
        </w:rPr>
        <w:t>la capacidad inspiratoria en ejercicio mejoró significativamente</w:t>
      </w:r>
      <w:r w:rsidR="00573265" w:rsidRPr="00097821">
        <w:rPr>
          <w:szCs w:val="22"/>
          <w:lang w:val="es-ES_tradnl"/>
        </w:rPr>
        <w:t xml:space="preserve"> (</w:t>
      </w:r>
      <w:r w:rsidR="001E1167" w:rsidRPr="00097821">
        <w:rPr>
          <w:szCs w:val="22"/>
          <w:lang w:val="es-ES_tradnl"/>
        </w:rPr>
        <w:t>diferencia de</w:t>
      </w:r>
      <w:r w:rsidR="00E86843" w:rsidRPr="00097821">
        <w:rPr>
          <w:szCs w:val="22"/>
          <w:lang w:val="es-ES_tradnl"/>
        </w:rPr>
        <w:t xml:space="preserve"> media por </w:t>
      </w:r>
      <w:r w:rsidR="001E1167" w:rsidRPr="00097821">
        <w:rPr>
          <w:szCs w:val="22"/>
          <w:lang w:val="es-ES_tradnl"/>
        </w:rPr>
        <w:t xml:space="preserve">MC del tratamiento </w:t>
      </w:r>
      <w:r w:rsidR="00573265" w:rsidRPr="00097821">
        <w:rPr>
          <w:szCs w:val="22"/>
          <w:lang w:val="es-ES_tradnl"/>
        </w:rPr>
        <w:t>250</w:t>
      </w:r>
      <w:r w:rsidR="0061654F" w:rsidRPr="00097821">
        <w:rPr>
          <w:szCs w:val="22"/>
          <w:lang w:val="es-ES_tradnl"/>
        </w:rPr>
        <w:t> </w:t>
      </w:r>
      <w:r w:rsidR="00573265" w:rsidRPr="00097821">
        <w:rPr>
          <w:szCs w:val="22"/>
          <w:lang w:val="es-ES_tradnl"/>
        </w:rPr>
        <w:t>ml</w:t>
      </w:r>
      <w:r w:rsidRPr="00097821">
        <w:rPr>
          <w:szCs w:val="22"/>
          <w:lang w:val="es-ES_tradnl"/>
        </w:rPr>
        <w:t>, p&lt;0</w:t>
      </w:r>
      <w:r w:rsidR="00F27164" w:rsidRPr="00097821">
        <w:rPr>
          <w:szCs w:val="22"/>
          <w:lang w:val="es-ES_tradnl"/>
        </w:rPr>
        <w:t>,</w:t>
      </w:r>
      <w:r w:rsidRPr="00097821">
        <w:rPr>
          <w:szCs w:val="22"/>
          <w:lang w:val="es-ES_tradnl"/>
        </w:rPr>
        <w:t xml:space="preserve">001) </w:t>
      </w:r>
      <w:r w:rsidR="00F27164" w:rsidRPr="00097821">
        <w:rPr>
          <w:szCs w:val="22"/>
          <w:lang w:val="es-ES_tradnl"/>
        </w:rPr>
        <w:t>comparado con placebo</w:t>
      </w:r>
      <w:r w:rsidRPr="00097821">
        <w:rPr>
          <w:szCs w:val="22"/>
          <w:lang w:val="es-ES_tradnl"/>
        </w:rPr>
        <w:t xml:space="preserve">. </w:t>
      </w:r>
      <w:r w:rsidR="00DD3906" w:rsidRPr="00097821">
        <w:rPr>
          <w:szCs w:val="22"/>
          <w:lang w:val="es-ES_tradnl"/>
        </w:rPr>
        <w:t>Después de tres semanas de tratamiento</w:t>
      </w:r>
      <w:r w:rsidRPr="00097821">
        <w:rPr>
          <w:szCs w:val="22"/>
          <w:lang w:val="es-ES_tradnl"/>
        </w:rPr>
        <w:t xml:space="preserve">, </w:t>
      </w:r>
      <w:r w:rsidR="00DD3906" w:rsidRPr="00097821">
        <w:rPr>
          <w:szCs w:val="22"/>
          <w:lang w:val="es-ES_tradnl"/>
        </w:rPr>
        <w:t xml:space="preserve">la mejora en la capacidad inspiratoria con </w:t>
      </w:r>
      <w:r w:rsidRPr="00097821">
        <w:rPr>
          <w:szCs w:val="22"/>
          <w:lang w:val="es-ES_tradnl"/>
        </w:rPr>
        <w:t xml:space="preserve">Ultibro Breezhaler </w:t>
      </w:r>
      <w:r w:rsidR="00DD3906" w:rsidRPr="00097821">
        <w:rPr>
          <w:szCs w:val="22"/>
          <w:lang w:val="es-ES_tradnl"/>
        </w:rPr>
        <w:t>fue superior</w:t>
      </w:r>
      <w:r w:rsidR="00573265" w:rsidRPr="00097821">
        <w:rPr>
          <w:szCs w:val="22"/>
          <w:lang w:val="es-ES_tradnl"/>
        </w:rPr>
        <w:t xml:space="preserve"> (</w:t>
      </w:r>
      <w:r w:rsidR="001E1167" w:rsidRPr="00097821">
        <w:rPr>
          <w:szCs w:val="22"/>
          <w:lang w:val="es-ES_tradnl"/>
        </w:rPr>
        <w:t>diferencia de</w:t>
      </w:r>
      <w:r w:rsidR="00E86843" w:rsidRPr="00097821">
        <w:rPr>
          <w:szCs w:val="22"/>
          <w:lang w:val="es-ES_tradnl"/>
        </w:rPr>
        <w:t xml:space="preserve"> media por</w:t>
      </w:r>
      <w:r w:rsidR="001E1167" w:rsidRPr="00097821">
        <w:rPr>
          <w:szCs w:val="22"/>
          <w:lang w:val="es-ES_tradnl"/>
        </w:rPr>
        <w:t xml:space="preserve"> MC del tratamiento </w:t>
      </w:r>
      <w:r w:rsidR="00573265" w:rsidRPr="00097821">
        <w:rPr>
          <w:szCs w:val="22"/>
          <w:lang w:val="es-ES_tradnl"/>
        </w:rPr>
        <w:t>320 ml</w:t>
      </w:r>
      <w:r w:rsidRPr="00097821">
        <w:rPr>
          <w:szCs w:val="22"/>
          <w:lang w:val="es-ES_tradnl"/>
        </w:rPr>
        <w:t>, p&lt;0</w:t>
      </w:r>
      <w:r w:rsidR="00DD3906" w:rsidRPr="00097821">
        <w:rPr>
          <w:szCs w:val="22"/>
          <w:lang w:val="es-ES_tradnl"/>
        </w:rPr>
        <w:t>,</w:t>
      </w:r>
      <w:r w:rsidRPr="00097821">
        <w:rPr>
          <w:szCs w:val="22"/>
          <w:lang w:val="es-ES_tradnl"/>
        </w:rPr>
        <w:t>001)</w:t>
      </w:r>
      <w:r w:rsidR="0061654F" w:rsidRPr="00097821">
        <w:rPr>
          <w:szCs w:val="22"/>
          <w:lang w:val="es-ES_tradnl"/>
        </w:rPr>
        <w:t xml:space="preserve"> </w:t>
      </w:r>
      <w:r w:rsidR="00DD3906" w:rsidRPr="00097821">
        <w:rPr>
          <w:szCs w:val="22"/>
          <w:lang w:val="es-ES_tradnl"/>
        </w:rPr>
        <w:t xml:space="preserve">y aumentó el tiempo de resistencia al ejercicio </w:t>
      </w:r>
      <w:r w:rsidRPr="00097821">
        <w:rPr>
          <w:szCs w:val="22"/>
          <w:lang w:val="es-ES_tradnl"/>
        </w:rPr>
        <w:t>(</w:t>
      </w:r>
      <w:r w:rsidR="001E1167" w:rsidRPr="00097821">
        <w:rPr>
          <w:szCs w:val="22"/>
          <w:lang w:val="es-ES_tradnl"/>
        </w:rPr>
        <w:t>diferencia de</w:t>
      </w:r>
      <w:r w:rsidR="00E86843" w:rsidRPr="00097821">
        <w:rPr>
          <w:szCs w:val="22"/>
          <w:lang w:val="es-ES_tradnl"/>
        </w:rPr>
        <w:t xml:space="preserve"> media por</w:t>
      </w:r>
      <w:r w:rsidR="001E1167" w:rsidRPr="00097821">
        <w:rPr>
          <w:szCs w:val="22"/>
          <w:lang w:val="es-ES_tradnl"/>
        </w:rPr>
        <w:t xml:space="preserve"> MC del tratamiento </w:t>
      </w:r>
      <w:r w:rsidRPr="00097821">
        <w:rPr>
          <w:szCs w:val="22"/>
          <w:lang w:val="es-ES_tradnl"/>
        </w:rPr>
        <w:t>59</w:t>
      </w:r>
      <w:r w:rsidR="00DD3906" w:rsidRPr="00097821">
        <w:rPr>
          <w:szCs w:val="22"/>
          <w:lang w:val="es-ES_tradnl"/>
        </w:rPr>
        <w:t>,</w:t>
      </w:r>
      <w:r w:rsidRPr="00097821">
        <w:rPr>
          <w:szCs w:val="22"/>
          <w:lang w:val="es-ES_tradnl"/>
        </w:rPr>
        <w:t>5 se</w:t>
      </w:r>
      <w:r w:rsidR="00DD3906" w:rsidRPr="00097821">
        <w:rPr>
          <w:szCs w:val="22"/>
          <w:lang w:val="es-ES_tradnl"/>
        </w:rPr>
        <w:t>gundos</w:t>
      </w:r>
      <w:r w:rsidRPr="00097821">
        <w:rPr>
          <w:szCs w:val="22"/>
          <w:lang w:val="es-ES_tradnl"/>
        </w:rPr>
        <w:t>, p=0</w:t>
      </w:r>
      <w:r w:rsidR="00DD3906" w:rsidRPr="00097821">
        <w:rPr>
          <w:szCs w:val="22"/>
          <w:lang w:val="es-ES_tradnl"/>
        </w:rPr>
        <w:t>,</w:t>
      </w:r>
      <w:r w:rsidRPr="00097821">
        <w:rPr>
          <w:szCs w:val="22"/>
          <w:lang w:val="es-ES_tradnl"/>
        </w:rPr>
        <w:t>006) compar</w:t>
      </w:r>
      <w:r w:rsidR="00DD3906" w:rsidRPr="00097821">
        <w:rPr>
          <w:szCs w:val="22"/>
          <w:lang w:val="es-ES_tradnl"/>
        </w:rPr>
        <w:t>ado con placebo</w:t>
      </w:r>
      <w:r w:rsidRPr="00097821">
        <w:rPr>
          <w:szCs w:val="22"/>
          <w:lang w:val="es-ES_tradnl"/>
        </w:rPr>
        <w:t>.</w:t>
      </w:r>
    </w:p>
    <w:p w14:paraId="2C803F27" w14:textId="77777777" w:rsidR="00F27164" w:rsidRPr="00097821" w:rsidRDefault="00F27164" w:rsidP="00910514">
      <w:pPr>
        <w:widowControl w:val="0"/>
        <w:tabs>
          <w:tab w:val="clear" w:pos="567"/>
        </w:tabs>
        <w:spacing w:line="240" w:lineRule="auto"/>
        <w:rPr>
          <w:szCs w:val="22"/>
          <w:lang w:val="es-ES_tradnl"/>
        </w:rPr>
      </w:pPr>
    </w:p>
    <w:p w14:paraId="4F037F6D" w14:textId="77777777" w:rsidR="00812D16" w:rsidRDefault="009E74B0"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lastRenderedPageBreak/>
        <w:t>Población pediátrica</w:t>
      </w:r>
    </w:p>
    <w:p w14:paraId="543C64A5" w14:textId="77777777" w:rsidR="00A34428" w:rsidRPr="00097821" w:rsidRDefault="00A34428" w:rsidP="00910514">
      <w:pPr>
        <w:keepNext/>
        <w:widowControl w:val="0"/>
        <w:tabs>
          <w:tab w:val="clear" w:pos="567"/>
        </w:tabs>
        <w:spacing w:line="240" w:lineRule="auto"/>
        <w:rPr>
          <w:bCs/>
          <w:iCs/>
          <w:szCs w:val="22"/>
          <w:lang w:val="es-ES_tradnl"/>
        </w:rPr>
      </w:pPr>
    </w:p>
    <w:p w14:paraId="2BEDE4EF" w14:textId="77777777" w:rsidR="00933D51" w:rsidRPr="00097821" w:rsidRDefault="009E74B0" w:rsidP="00910514">
      <w:pPr>
        <w:widowControl w:val="0"/>
        <w:tabs>
          <w:tab w:val="clear" w:pos="567"/>
        </w:tabs>
        <w:spacing w:line="240" w:lineRule="auto"/>
        <w:rPr>
          <w:noProof/>
          <w:szCs w:val="22"/>
          <w:lang w:val="es-ES_tradnl"/>
        </w:rPr>
      </w:pPr>
      <w:smartTag w:uri="urn:schemas-microsoft-com:office:smarttags" w:element="PersonName">
        <w:smartTagPr>
          <w:attr w:name="ProductID" w:val="La Agencia Europea"/>
        </w:smartTagPr>
        <w:r w:rsidRPr="00097821">
          <w:rPr>
            <w:noProof/>
            <w:szCs w:val="22"/>
            <w:lang w:val="es-ES_tradnl"/>
          </w:rPr>
          <w:t>La Agencia Europea</w:t>
        </w:r>
      </w:smartTag>
      <w:r w:rsidRPr="00097821">
        <w:rPr>
          <w:noProof/>
          <w:szCs w:val="22"/>
          <w:lang w:val="es-ES_tradnl"/>
        </w:rPr>
        <w:t xml:space="preserve"> de Medicamentos ha eximido al titular de la obligación de presentar los resultados de los ensayos realizados con Ultibro Breezhaler en </w:t>
      </w:r>
      <w:r w:rsidR="005D2835" w:rsidRPr="00097821">
        <w:rPr>
          <w:noProof/>
          <w:szCs w:val="22"/>
          <w:lang w:val="es-ES_tradnl"/>
        </w:rPr>
        <w:t xml:space="preserve">todos los </w:t>
      </w:r>
      <w:r w:rsidRPr="00097821">
        <w:rPr>
          <w:noProof/>
          <w:szCs w:val="22"/>
          <w:lang w:val="es-ES_tradnl"/>
        </w:rPr>
        <w:t>grupos de la población pediátrica en enfermedad pulmonar obstructiva crónica (EPOC) (ver sección</w:t>
      </w:r>
      <w:r w:rsidR="00173EAC" w:rsidRPr="00097821">
        <w:rPr>
          <w:noProof/>
          <w:szCs w:val="22"/>
          <w:lang w:val="es-ES_tradnl"/>
        </w:rPr>
        <w:t> </w:t>
      </w:r>
      <w:r w:rsidRPr="00097821">
        <w:rPr>
          <w:noProof/>
          <w:szCs w:val="22"/>
          <w:lang w:val="es-ES_tradnl"/>
        </w:rPr>
        <w:t>4.2 para consultar la información sobre el uso en población pediátrica).</w:t>
      </w:r>
    </w:p>
    <w:p w14:paraId="60747A3E" w14:textId="77777777" w:rsidR="00933D51" w:rsidRPr="00097821" w:rsidRDefault="00933D51" w:rsidP="00910514">
      <w:pPr>
        <w:widowControl w:val="0"/>
        <w:tabs>
          <w:tab w:val="clear" w:pos="567"/>
        </w:tabs>
        <w:spacing w:line="240" w:lineRule="auto"/>
        <w:rPr>
          <w:noProof/>
          <w:szCs w:val="22"/>
          <w:lang w:val="es-ES_tradnl"/>
        </w:rPr>
      </w:pPr>
    </w:p>
    <w:p w14:paraId="6F82790F" w14:textId="77777777" w:rsidR="00812D16" w:rsidRPr="00097821" w:rsidRDefault="00EC5DE9" w:rsidP="00910514">
      <w:pPr>
        <w:keepNext/>
        <w:widowControl w:val="0"/>
        <w:tabs>
          <w:tab w:val="clear" w:pos="567"/>
        </w:tabs>
        <w:spacing w:line="240" w:lineRule="auto"/>
        <w:ind w:left="567" w:hanging="567"/>
        <w:rPr>
          <w:b/>
          <w:noProof/>
          <w:szCs w:val="22"/>
          <w:lang w:val="es-ES_tradnl"/>
        </w:rPr>
      </w:pPr>
      <w:r w:rsidRPr="00097821">
        <w:rPr>
          <w:b/>
          <w:szCs w:val="24"/>
          <w:lang w:val="es-ES_tradnl"/>
        </w:rPr>
        <w:t>5.2</w:t>
      </w:r>
      <w:r w:rsidRPr="00097821">
        <w:rPr>
          <w:b/>
          <w:szCs w:val="24"/>
          <w:lang w:val="es-ES_tradnl"/>
        </w:rPr>
        <w:tab/>
      </w:r>
      <w:r w:rsidRPr="00097821">
        <w:rPr>
          <w:b/>
          <w:noProof/>
          <w:szCs w:val="24"/>
          <w:lang w:val="es-ES_tradnl"/>
        </w:rPr>
        <w:t>Propiedades farmacocinéticas</w:t>
      </w:r>
    </w:p>
    <w:p w14:paraId="7B6B1ACC" w14:textId="77777777" w:rsidR="00812D16" w:rsidRPr="00097821" w:rsidRDefault="00812D16" w:rsidP="00910514">
      <w:pPr>
        <w:keepNext/>
        <w:widowControl w:val="0"/>
        <w:tabs>
          <w:tab w:val="clear" w:pos="567"/>
        </w:tabs>
        <w:spacing w:line="240" w:lineRule="auto"/>
        <w:ind w:left="567" w:hanging="567"/>
        <w:rPr>
          <w:noProof/>
          <w:szCs w:val="22"/>
          <w:lang w:val="es-ES_tradnl"/>
        </w:rPr>
      </w:pPr>
    </w:p>
    <w:p w14:paraId="56F0091B" w14:textId="77777777" w:rsidR="00812D16" w:rsidRDefault="00EC5DE9" w:rsidP="00910514">
      <w:pPr>
        <w:keepNext/>
        <w:widowControl w:val="0"/>
        <w:numPr>
          <w:ilvl w:val="12"/>
          <w:numId w:val="0"/>
        </w:numPr>
        <w:tabs>
          <w:tab w:val="clear" w:pos="567"/>
        </w:tabs>
        <w:spacing w:line="240" w:lineRule="auto"/>
        <w:ind w:right="-2"/>
        <w:rPr>
          <w:noProof/>
          <w:szCs w:val="24"/>
          <w:u w:val="single"/>
          <w:lang w:val="es-ES_tradnl"/>
        </w:rPr>
      </w:pPr>
      <w:r w:rsidRPr="00097821">
        <w:rPr>
          <w:noProof/>
          <w:szCs w:val="24"/>
          <w:u w:val="single"/>
          <w:lang w:val="es-ES_tradnl"/>
        </w:rPr>
        <w:t>Absorción</w:t>
      </w:r>
    </w:p>
    <w:p w14:paraId="519A3A88" w14:textId="77777777" w:rsidR="001443A1" w:rsidRPr="00097821" w:rsidRDefault="001443A1" w:rsidP="00910514">
      <w:pPr>
        <w:keepNext/>
        <w:widowControl w:val="0"/>
        <w:numPr>
          <w:ilvl w:val="12"/>
          <w:numId w:val="0"/>
        </w:numPr>
        <w:tabs>
          <w:tab w:val="clear" w:pos="567"/>
        </w:tabs>
        <w:spacing w:line="240" w:lineRule="auto"/>
        <w:ind w:right="-2"/>
        <w:rPr>
          <w:iCs/>
          <w:noProof/>
          <w:szCs w:val="22"/>
          <w:u w:val="single"/>
          <w:lang w:val="es-ES_tradnl"/>
        </w:rPr>
      </w:pPr>
    </w:p>
    <w:p w14:paraId="24C45890" w14:textId="77777777" w:rsidR="002E1D2A" w:rsidRPr="00654243" w:rsidRDefault="002E1D2A" w:rsidP="00910514">
      <w:pPr>
        <w:keepNext/>
        <w:widowControl w:val="0"/>
        <w:numPr>
          <w:ilvl w:val="12"/>
          <w:numId w:val="0"/>
        </w:numPr>
        <w:tabs>
          <w:tab w:val="clear" w:pos="567"/>
        </w:tabs>
        <w:spacing w:line="240" w:lineRule="auto"/>
        <w:ind w:right="-2"/>
        <w:rPr>
          <w:i/>
          <w:iCs/>
          <w:noProof/>
          <w:szCs w:val="22"/>
          <w:u w:val="single"/>
          <w:lang w:val="es-ES_tradnl"/>
        </w:rPr>
      </w:pPr>
      <w:r w:rsidRPr="00654243">
        <w:rPr>
          <w:i/>
          <w:iCs/>
          <w:noProof/>
          <w:szCs w:val="22"/>
          <w:u w:val="single"/>
          <w:lang w:val="es-ES_tradnl"/>
        </w:rPr>
        <w:t>Ultibro Breezhaler</w:t>
      </w:r>
    </w:p>
    <w:p w14:paraId="1B864808" w14:textId="77777777" w:rsidR="000E21A9" w:rsidRPr="00097821" w:rsidRDefault="00EC5DE9" w:rsidP="00910514">
      <w:pPr>
        <w:widowControl w:val="0"/>
        <w:numPr>
          <w:ilvl w:val="12"/>
          <w:numId w:val="0"/>
        </w:numPr>
        <w:tabs>
          <w:tab w:val="clear" w:pos="567"/>
        </w:tabs>
        <w:spacing w:line="240" w:lineRule="auto"/>
        <w:ind w:right="-2"/>
        <w:rPr>
          <w:iCs/>
          <w:noProof/>
          <w:szCs w:val="22"/>
          <w:lang w:val="es-ES_tradnl"/>
        </w:rPr>
      </w:pPr>
      <w:r w:rsidRPr="00097821">
        <w:rPr>
          <w:iCs/>
          <w:noProof/>
          <w:szCs w:val="22"/>
          <w:lang w:val="es-ES_tradnl"/>
        </w:rPr>
        <w:t xml:space="preserve">Tras la inhalación de </w:t>
      </w:r>
      <w:r w:rsidR="002E1D2A" w:rsidRPr="00097821">
        <w:rPr>
          <w:iCs/>
          <w:noProof/>
          <w:szCs w:val="22"/>
          <w:lang w:val="es-ES_tradnl"/>
        </w:rPr>
        <w:t xml:space="preserve">Ultibro Breezhaler, </w:t>
      </w:r>
      <w:r w:rsidR="00BC608A" w:rsidRPr="00097821">
        <w:rPr>
          <w:iCs/>
          <w:noProof/>
          <w:szCs w:val="22"/>
          <w:lang w:val="es-ES_tradnl"/>
        </w:rPr>
        <w:t>la mediana d</w:t>
      </w:r>
      <w:r w:rsidRPr="00097821">
        <w:rPr>
          <w:iCs/>
          <w:noProof/>
          <w:szCs w:val="22"/>
          <w:lang w:val="es-ES_tradnl"/>
        </w:rPr>
        <w:t xml:space="preserve">el tiempo para alcanzar la concentración plasmática máxima de </w:t>
      </w:r>
      <w:r w:rsidR="002E1D2A" w:rsidRPr="00097821">
        <w:rPr>
          <w:iCs/>
          <w:noProof/>
          <w:szCs w:val="22"/>
          <w:lang w:val="es-ES_tradnl"/>
        </w:rPr>
        <w:t xml:space="preserve">indacaterol </w:t>
      </w:r>
      <w:r w:rsidRPr="00097821">
        <w:rPr>
          <w:iCs/>
          <w:noProof/>
          <w:szCs w:val="22"/>
          <w:lang w:val="es-ES_tradnl"/>
        </w:rPr>
        <w:t>y</w:t>
      </w:r>
      <w:r w:rsidR="002E1D2A" w:rsidRPr="00097821">
        <w:rPr>
          <w:iCs/>
          <w:noProof/>
          <w:szCs w:val="22"/>
          <w:lang w:val="es-ES_tradnl"/>
        </w:rPr>
        <w:t xml:space="preserve"> gl</w:t>
      </w:r>
      <w:r w:rsidRPr="00097821">
        <w:rPr>
          <w:iCs/>
          <w:noProof/>
          <w:szCs w:val="22"/>
          <w:lang w:val="es-ES_tradnl"/>
        </w:rPr>
        <w:t>i</w:t>
      </w:r>
      <w:r w:rsidR="002E1D2A" w:rsidRPr="00097821">
        <w:rPr>
          <w:iCs/>
          <w:noProof/>
          <w:szCs w:val="22"/>
          <w:lang w:val="es-ES_tradnl"/>
        </w:rPr>
        <w:t>cop</w:t>
      </w:r>
      <w:r w:rsidRPr="00097821">
        <w:rPr>
          <w:iCs/>
          <w:noProof/>
          <w:szCs w:val="22"/>
          <w:lang w:val="es-ES_tradnl"/>
        </w:rPr>
        <w:t>i</w:t>
      </w:r>
      <w:r w:rsidR="002E1D2A" w:rsidRPr="00097821">
        <w:rPr>
          <w:iCs/>
          <w:noProof/>
          <w:szCs w:val="22"/>
          <w:lang w:val="es-ES_tradnl"/>
        </w:rPr>
        <w:t>rron</w:t>
      </w:r>
      <w:r w:rsidR="009F72F1" w:rsidRPr="00097821">
        <w:rPr>
          <w:iCs/>
          <w:noProof/>
          <w:szCs w:val="22"/>
          <w:lang w:val="es-ES_tradnl"/>
        </w:rPr>
        <w:t>i</w:t>
      </w:r>
      <w:r w:rsidRPr="00097821">
        <w:rPr>
          <w:iCs/>
          <w:noProof/>
          <w:szCs w:val="22"/>
          <w:lang w:val="es-ES_tradnl"/>
        </w:rPr>
        <w:t>o</w:t>
      </w:r>
      <w:r w:rsidR="009F72F1" w:rsidRPr="00097821">
        <w:rPr>
          <w:iCs/>
          <w:noProof/>
          <w:szCs w:val="22"/>
          <w:lang w:val="es-ES_tradnl"/>
        </w:rPr>
        <w:t xml:space="preserve"> </w:t>
      </w:r>
      <w:r w:rsidRPr="00097821">
        <w:rPr>
          <w:iCs/>
          <w:noProof/>
          <w:szCs w:val="22"/>
          <w:lang w:val="es-ES_tradnl"/>
        </w:rPr>
        <w:t xml:space="preserve">fue aproximadamente de </w:t>
      </w:r>
      <w:r w:rsidR="009F72F1" w:rsidRPr="00097821">
        <w:rPr>
          <w:iCs/>
          <w:noProof/>
          <w:szCs w:val="22"/>
          <w:lang w:val="es-ES_tradnl"/>
        </w:rPr>
        <w:t>15</w:t>
      </w:r>
      <w:r w:rsidR="00774E62" w:rsidRPr="00097821">
        <w:rPr>
          <w:iCs/>
          <w:noProof/>
          <w:szCs w:val="22"/>
          <w:lang w:val="es-ES_tradnl"/>
        </w:rPr>
        <w:t> </w:t>
      </w:r>
      <w:r w:rsidR="009F72F1" w:rsidRPr="00097821">
        <w:rPr>
          <w:iCs/>
          <w:noProof/>
          <w:szCs w:val="22"/>
          <w:lang w:val="es-ES_tradnl"/>
        </w:rPr>
        <w:t>min</w:t>
      </w:r>
      <w:r w:rsidRPr="00097821">
        <w:rPr>
          <w:iCs/>
          <w:noProof/>
          <w:szCs w:val="22"/>
          <w:lang w:val="es-ES_tradnl"/>
        </w:rPr>
        <w:t>uto</w:t>
      </w:r>
      <w:r w:rsidR="00A352A8" w:rsidRPr="00097821">
        <w:rPr>
          <w:iCs/>
          <w:noProof/>
          <w:szCs w:val="22"/>
          <w:lang w:val="es-ES_tradnl"/>
        </w:rPr>
        <w:t>s</w:t>
      </w:r>
      <w:r w:rsidR="002E1D2A" w:rsidRPr="00097821">
        <w:rPr>
          <w:iCs/>
          <w:noProof/>
          <w:szCs w:val="22"/>
          <w:lang w:val="es-ES_tradnl"/>
        </w:rPr>
        <w:t xml:space="preserve"> </w:t>
      </w:r>
      <w:r w:rsidRPr="00097821">
        <w:rPr>
          <w:iCs/>
          <w:noProof/>
          <w:szCs w:val="22"/>
          <w:lang w:val="es-ES_tradnl"/>
        </w:rPr>
        <w:t>y</w:t>
      </w:r>
      <w:r w:rsidR="009F72F1" w:rsidRPr="00097821">
        <w:rPr>
          <w:iCs/>
          <w:noProof/>
          <w:szCs w:val="22"/>
          <w:lang w:val="es-ES_tradnl"/>
        </w:rPr>
        <w:t xml:space="preserve"> 5</w:t>
      </w:r>
      <w:r w:rsidR="00774E62" w:rsidRPr="00097821">
        <w:rPr>
          <w:iCs/>
          <w:noProof/>
          <w:szCs w:val="22"/>
          <w:lang w:val="es-ES_tradnl"/>
        </w:rPr>
        <w:t> </w:t>
      </w:r>
      <w:r w:rsidR="009F72F1" w:rsidRPr="00097821">
        <w:rPr>
          <w:iCs/>
          <w:noProof/>
          <w:szCs w:val="22"/>
          <w:lang w:val="es-ES_tradnl"/>
        </w:rPr>
        <w:t>min</w:t>
      </w:r>
      <w:r w:rsidRPr="00097821">
        <w:rPr>
          <w:iCs/>
          <w:noProof/>
          <w:szCs w:val="22"/>
          <w:lang w:val="es-ES_tradnl"/>
        </w:rPr>
        <w:t>uto</w:t>
      </w:r>
      <w:r w:rsidR="00A352A8" w:rsidRPr="00097821">
        <w:rPr>
          <w:iCs/>
          <w:noProof/>
          <w:szCs w:val="22"/>
          <w:lang w:val="es-ES_tradnl"/>
        </w:rPr>
        <w:t>s</w:t>
      </w:r>
      <w:r w:rsidR="002E1D2A" w:rsidRPr="00097821">
        <w:rPr>
          <w:iCs/>
          <w:noProof/>
          <w:szCs w:val="22"/>
          <w:lang w:val="es-ES_tradnl"/>
        </w:rPr>
        <w:t>, respectiv</w:t>
      </w:r>
      <w:r w:rsidRPr="00097821">
        <w:rPr>
          <w:iCs/>
          <w:noProof/>
          <w:szCs w:val="22"/>
          <w:lang w:val="es-ES_tradnl"/>
        </w:rPr>
        <w:t>amente</w:t>
      </w:r>
      <w:r w:rsidR="002E1D2A" w:rsidRPr="00097821">
        <w:rPr>
          <w:iCs/>
          <w:noProof/>
          <w:szCs w:val="22"/>
          <w:lang w:val="es-ES_tradnl"/>
        </w:rPr>
        <w:t>.</w:t>
      </w:r>
    </w:p>
    <w:p w14:paraId="09862BD5" w14:textId="77777777" w:rsidR="00774E62" w:rsidRPr="00097821" w:rsidRDefault="00774E62" w:rsidP="00910514">
      <w:pPr>
        <w:widowControl w:val="0"/>
        <w:numPr>
          <w:ilvl w:val="12"/>
          <w:numId w:val="0"/>
        </w:numPr>
        <w:tabs>
          <w:tab w:val="clear" w:pos="567"/>
        </w:tabs>
        <w:spacing w:line="240" w:lineRule="auto"/>
        <w:ind w:right="-2"/>
        <w:rPr>
          <w:iCs/>
          <w:noProof/>
          <w:szCs w:val="22"/>
          <w:lang w:val="es-ES_tradnl"/>
        </w:rPr>
      </w:pPr>
    </w:p>
    <w:p w14:paraId="7B4C4472" w14:textId="77777777" w:rsidR="000E21A9" w:rsidRPr="00097821" w:rsidRDefault="00EC5DE9" w:rsidP="00910514">
      <w:pPr>
        <w:widowControl w:val="0"/>
        <w:numPr>
          <w:ilvl w:val="12"/>
          <w:numId w:val="0"/>
        </w:numPr>
        <w:tabs>
          <w:tab w:val="clear" w:pos="567"/>
        </w:tabs>
        <w:spacing w:line="240" w:lineRule="auto"/>
        <w:ind w:right="-2"/>
        <w:rPr>
          <w:iCs/>
          <w:noProof/>
          <w:szCs w:val="22"/>
          <w:lang w:val="es-ES_tradnl"/>
        </w:rPr>
      </w:pPr>
      <w:r w:rsidRPr="00097821">
        <w:rPr>
          <w:iCs/>
          <w:noProof/>
          <w:szCs w:val="22"/>
          <w:lang w:val="es-ES_tradnl"/>
        </w:rPr>
        <w:t xml:space="preserve">En base a los datos de comportamiento </w:t>
      </w:r>
      <w:r w:rsidR="002E1D2A" w:rsidRPr="00097821">
        <w:rPr>
          <w:i/>
          <w:iCs/>
          <w:noProof/>
          <w:szCs w:val="22"/>
          <w:lang w:val="es-ES_tradnl"/>
        </w:rPr>
        <w:t>in vitro</w:t>
      </w:r>
      <w:r w:rsidR="002E1D2A" w:rsidRPr="00097821">
        <w:rPr>
          <w:iCs/>
          <w:noProof/>
          <w:szCs w:val="22"/>
          <w:lang w:val="es-ES_tradnl"/>
        </w:rPr>
        <w:t xml:space="preserve">, </w:t>
      </w:r>
      <w:r w:rsidRPr="00097821">
        <w:rPr>
          <w:iCs/>
          <w:noProof/>
          <w:szCs w:val="22"/>
          <w:lang w:val="es-ES_tradnl"/>
        </w:rPr>
        <w:t xml:space="preserve">se espera que la dosis de </w:t>
      </w:r>
      <w:r w:rsidR="002E1D2A" w:rsidRPr="00097821">
        <w:rPr>
          <w:iCs/>
          <w:noProof/>
          <w:szCs w:val="22"/>
          <w:lang w:val="es-ES_tradnl"/>
        </w:rPr>
        <w:t xml:space="preserve">indacaterol </w:t>
      </w:r>
      <w:r w:rsidRPr="00097821">
        <w:rPr>
          <w:iCs/>
          <w:noProof/>
          <w:szCs w:val="22"/>
          <w:lang w:val="es-ES_tradnl"/>
        </w:rPr>
        <w:t xml:space="preserve">liberada a los pulmones sea similar para </w:t>
      </w:r>
      <w:r w:rsidR="002E1D2A" w:rsidRPr="00097821">
        <w:rPr>
          <w:iCs/>
          <w:noProof/>
          <w:szCs w:val="22"/>
          <w:lang w:val="es-ES_tradnl"/>
        </w:rPr>
        <w:t xml:space="preserve">Ultibro Breezhaler </w:t>
      </w:r>
      <w:r w:rsidRPr="00097821">
        <w:rPr>
          <w:iCs/>
          <w:noProof/>
          <w:szCs w:val="22"/>
          <w:lang w:val="es-ES_tradnl"/>
        </w:rPr>
        <w:t>e indacaterol en monoterapia</w:t>
      </w:r>
      <w:r w:rsidR="002E1D2A" w:rsidRPr="00097821">
        <w:rPr>
          <w:iCs/>
          <w:noProof/>
          <w:szCs w:val="22"/>
          <w:lang w:val="es-ES_tradnl"/>
        </w:rPr>
        <w:t xml:space="preserve">. </w:t>
      </w:r>
      <w:r w:rsidRPr="00097821">
        <w:rPr>
          <w:iCs/>
          <w:noProof/>
          <w:szCs w:val="22"/>
          <w:lang w:val="es-ES_tradnl"/>
        </w:rPr>
        <w:t>La exposición a indacaterol en estado estacionario tras la inhalación de</w:t>
      </w:r>
      <w:r w:rsidR="002E1D2A" w:rsidRPr="00097821">
        <w:rPr>
          <w:iCs/>
          <w:noProof/>
          <w:szCs w:val="22"/>
          <w:lang w:val="es-ES_tradnl"/>
        </w:rPr>
        <w:t xml:space="preserve"> Ultibro Breezhaler </w:t>
      </w:r>
      <w:r w:rsidRPr="00097821">
        <w:rPr>
          <w:iCs/>
          <w:noProof/>
          <w:szCs w:val="22"/>
          <w:lang w:val="es-ES_tradnl"/>
        </w:rPr>
        <w:t>fue similar o ligeramente inferior a la exposición sistémica tras la inhalación de indacaterol en monoterapia</w:t>
      </w:r>
      <w:r w:rsidR="002E1D2A" w:rsidRPr="00097821">
        <w:rPr>
          <w:iCs/>
          <w:noProof/>
          <w:szCs w:val="22"/>
          <w:lang w:val="es-ES_tradnl"/>
        </w:rPr>
        <w:t>.</w:t>
      </w:r>
    </w:p>
    <w:p w14:paraId="37EAC0DA" w14:textId="77777777" w:rsidR="009F72F1" w:rsidRPr="00097821" w:rsidRDefault="009F72F1" w:rsidP="00910514">
      <w:pPr>
        <w:widowControl w:val="0"/>
        <w:numPr>
          <w:ilvl w:val="12"/>
          <w:numId w:val="0"/>
        </w:numPr>
        <w:tabs>
          <w:tab w:val="clear" w:pos="567"/>
        </w:tabs>
        <w:spacing w:line="240" w:lineRule="auto"/>
        <w:ind w:right="-2"/>
        <w:rPr>
          <w:iCs/>
          <w:noProof/>
          <w:szCs w:val="22"/>
          <w:lang w:val="es-ES_tradnl"/>
        </w:rPr>
      </w:pPr>
    </w:p>
    <w:p w14:paraId="43F5335A" w14:textId="77777777" w:rsidR="002E1D2A" w:rsidRPr="00097821" w:rsidRDefault="00FC585F" w:rsidP="00910514">
      <w:pPr>
        <w:widowControl w:val="0"/>
        <w:numPr>
          <w:ilvl w:val="12"/>
          <w:numId w:val="0"/>
        </w:numPr>
        <w:tabs>
          <w:tab w:val="clear" w:pos="567"/>
        </w:tabs>
        <w:spacing w:line="240" w:lineRule="auto"/>
        <w:ind w:right="-2"/>
        <w:rPr>
          <w:iCs/>
          <w:noProof/>
          <w:szCs w:val="22"/>
          <w:lang w:val="es-ES_tradnl"/>
        </w:rPr>
      </w:pPr>
      <w:r w:rsidRPr="00097821">
        <w:rPr>
          <w:iCs/>
          <w:noProof/>
          <w:szCs w:val="22"/>
          <w:lang w:val="es-ES_tradnl"/>
        </w:rPr>
        <w:t>Tras la inhalación de Ultibro Breezhaler, l</w:t>
      </w:r>
      <w:r w:rsidR="00EC5DE9" w:rsidRPr="00097821">
        <w:rPr>
          <w:iCs/>
          <w:noProof/>
          <w:szCs w:val="22"/>
          <w:lang w:val="es-ES_tradnl"/>
        </w:rPr>
        <w:t xml:space="preserve">a biodisponibilidad absoluta de </w:t>
      </w:r>
      <w:r w:rsidR="002E1D2A" w:rsidRPr="00097821">
        <w:rPr>
          <w:iCs/>
          <w:noProof/>
          <w:szCs w:val="22"/>
          <w:lang w:val="es-ES_tradnl"/>
        </w:rPr>
        <w:t xml:space="preserve">indacaterol </w:t>
      </w:r>
      <w:r w:rsidR="0056608D" w:rsidRPr="00097821">
        <w:rPr>
          <w:iCs/>
          <w:noProof/>
          <w:szCs w:val="22"/>
          <w:lang w:val="es-ES_tradnl"/>
        </w:rPr>
        <w:t xml:space="preserve">se ha estimado que variaba entre el </w:t>
      </w:r>
      <w:r w:rsidR="005D15A1" w:rsidRPr="00097821">
        <w:rPr>
          <w:iCs/>
          <w:noProof/>
          <w:szCs w:val="22"/>
          <w:lang w:val="es-ES_tradnl"/>
        </w:rPr>
        <w:t xml:space="preserve">61 </w:t>
      </w:r>
      <w:r w:rsidR="0056608D" w:rsidRPr="00097821">
        <w:rPr>
          <w:iCs/>
          <w:noProof/>
          <w:szCs w:val="22"/>
          <w:lang w:val="es-ES_tradnl"/>
        </w:rPr>
        <w:t>y el</w:t>
      </w:r>
      <w:r w:rsidR="002E1D2A" w:rsidRPr="00097821">
        <w:rPr>
          <w:iCs/>
          <w:noProof/>
          <w:szCs w:val="22"/>
          <w:lang w:val="es-ES_tradnl"/>
        </w:rPr>
        <w:t xml:space="preserve"> </w:t>
      </w:r>
      <w:r w:rsidR="005D15A1" w:rsidRPr="00097821">
        <w:rPr>
          <w:iCs/>
          <w:noProof/>
          <w:szCs w:val="22"/>
          <w:lang w:val="es-ES_tradnl"/>
        </w:rPr>
        <w:t>85</w:t>
      </w:r>
      <w:r w:rsidR="002E1D2A" w:rsidRPr="00097821">
        <w:rPr>
          <w:iCs/>
          <w:noProof/>
          <w:szCs w:val="22"/>
          <w:lang w:val="es-ES_tradnl"/>
        </w:rPr>
        <w:t>%</w:t>
      </w:r>
      <w:r w:rsidR="005D15A1" w:rsidRPr="00097821">
        <w:rPr>
          <w:iCs/>
          <w:noProof/>
          <w:szCs w:val="22"/>
          <w:lang w:val="es-ES_tradnl"/>
        </w:rPr>
        <w:t xml:space="preserve"> </w:t>
      </w:r>
      <w:r w:rsidR="0056608D" w:rsidRPr="00097821">
        <w:rPr>
          <w:iCs/>
          <w:noProof/>
          <w:szCs w:val="22"/>
          <w:lang w:val="es-ES_tradnl"/>
        </w:rPr>
        <w:t>de la dosis liberada</w:t>
      </w:r>
      <w:r w:rsidR="00774E62" w:rsidRPr="00097821">
        <w:rPr>
          <w:iCs/>
          <w:noProof/>
          <w:szCs w:val="22"/>
          <w:lang w:val="es-ES_tradnl"/>
        </w:rPr>
        <w:t>,</w:t>
      </w:r>
      <w:r w:rsidR="002E1D2A" w:rsidRPr="00097821">
        <w:rPr>
          <w:iCs/>
          <w:noProof/>
          <w:szCs w:val="22"/>
          <w:lang w:val="es-ES_tradnl"/>
        </w:rPr>
        <w:t xml:space="preserve"> </w:t>
      </w:r>
      <w:r w:rsidRPr="00097821">
        <w:rPr>
          <w:iCs/>
          <w:noProof/>
          <w:szCs w:val="22"/>
          <w:lang w:val="es-ES_tradnl"/>
        </w:rPr>
        <w:t>y</w:t>
      </w:r>
      <w:r w:rsidR="0056608D" w:rsidRPr="00097821">
        <w:rPr>
          <w:iCs/>
          <w:noProof/>
          <w:szCs w:val="22"/>
          <w:lang w:val="es-ES_tradnl"/>
        </w:rPr>
        <w:t xml:space="preserve"> la de glicopirronio fue aproximadamente del </w:t>
      </w:r>
      <w:r w:rsidR="005D15A1" w:rsidRPr="00097821">
        <w:rPr>
          <w:iCs/>
          <w:noProof/>
          <w:szCs w:val="22"/>
          <w:lang w:val="es-ES_tradnl"/>
        </w:rPr>
        <w:t xml:space="preserve">47% </w:t>
      </w:r>
      <w:r w:rsidR="0056608D" w:rsidRPr="00097821">
        <w:rPr>
          <w:iCs/>
          <w:noProof/>
          <w:szCs w:val="22"/>
          <w:lang w:val="es-ES_tradnl"/>
        </w:rPr>
        <w:t>de la dosis liberada</w:t>
      </w:r>
      <w:r w:rsidR="002E1D2A" w:rsidRPr="00097821">
        <w:rPr>
          <w:iCs/>
          <w:noProof/>
          <w:szCs w:val="22"/>
          <w:lang w:val="es-ES_tradnl"/>
        </w:rPr>
        <w:t>.</w:t>
      </w:r>
    </w:p>
    <w:p w14:paraId="30BFDA77" w14:textId="77777777" w:rsidR="00A7638F" w:rsidRPr="00097821" w:rsidRDefault="00A7638F" w:rsidP="00910514">
      <w:pPr>
        <w:widowControl w:val="0"/>
        <w:numPr>
          <w:ilvl w:val="12"/>
          <w:numId w:val="0"/>
        </w:numPr>
        <w:tabs>
          <w:tab w:val="clear" w:pos="567"/>
        </w:tabs>
        <w:spacing w:line="240" w:lineRule="auto"/>
        <w:ind w:right="-2"/>
        <w:rPr>
          <w:iCs/>
          <w:noProof/>
          <w:szCs w:val="22"/>
          <w:lang w:val="es-ES_tradnl"/>
        </w:rPr>
      </w:pPr>
    </w:p>
    <w:p w14:paraId="4B2CC7BE" w14:textId="77777777" w:rsidR="002E1D2A" w:rsidRPr="00097821" w:rsidRDefault="0056608D" w:rsidP="00910514">
      <w:pPr>
        <w:widowControl w:val="0"/>
        <w:numPr>
          <w:ilvl w:val="12"/>
          <w:numId w:val="0"/>
        </w:numPr>
        <w:tabs>
          <w:tab w:val="clear" w:pos="567"/>
        </w:tabs>
        <w:spacing w:line="240" w:lineRule="auto"/>
        <w:ind w:right="-2"/>
        <w:rPr>
          <w:iCs/>
          <w:noProof/>
          <w:szCs w:val="22"/>
          <w:lang w:val="es-ES_tradnl"/>
        </w:rPr>
      </w:pPr>
      <w:r w:rsidRPr="00097821">
        <w:rPr>
          <w:iCs/>
          <w:noProof/>
          <w:szCs w:val="22"/>
          <w:lang w:val="es-ES_tradnl"/>
        </w:rPr>
        <w:t xml:space="preserve">La exposición a </w:t>
      </w:r>
      <w:r w:rsidR="002E1D2A" w:rsidRPr="00097821">
        <w:rPr>
          <w:iCs/>
          <w:noProof/>
          <w:szCs w:val="22"/>
          <w:lang w:val="es-ES_tradnl"/>
        </w:rPr>
        <w:t>gl</w:t>
      </w:r>
      <w:r w:rsidRPr="00097821">
        <w:rPr>
          <w:iCs/>
          <w:noProof/>
          <w:szCs w:val="22"/>
          <w:lang w:val="es-ES_tradnl"/>
        </w:rPr>
        <w:t>i</w:t>
      </w:r>
      <w:r w:rsidR="002E1D2A" w:rsidRPr="00097821">
        <w:rPr>
          <w:iCs/>
          <w:noProof/>
          <w:szCs w:val="22"/>
          <w:lang w:val="es-ES_tradnl"/>
        </w:rPr>
        <w:t>cop</w:t>
      </w:r>
      <w:r w:rsidRPr="00097821">
        <w:rPr>
          <w:iCs/>
          <w:noProof/>
          <w:szCs w:val="22"/>
          <w:lang w:val="es-ES_tradnl"/>
        </w:rPr>
        <w:t>i</w:t>
      </w:r>
      <w:r w:rsidR="002E1D2A" w:rsidRPr="00097821">
        <w:rPr>
          <w:iCs/>
          <w:noProof/>
          <w:szCs w:val="22"/>
          <w:lang w:val="es-ES_tradnl"/>
        </w:rPr>
        <w:t>rroni</w:t>
      </w:r>
      <w:r w:rsidRPr="00097821">
        <w:rPr>
          <w:iCs/>
          <w:noProof/>
          <w:szCs w:val="22"/>
          <w:lang w:val="es-ES_tradnl"/>
        </w:rPr>
        <w:t xml:space="preserve">o en estado estacionario tras la inhalación de </w:t>
      </w:r>
      <w:r w:rsidR="002E1D2A" w:rsidRPr="00097821">
        <w:rPr>
          <w:iCs/>
          <w:noProof/>
          <w:szCs w:val="22"/>
          <w:lang w:val="es-ES_tradnl"/>
        </w:rPr>
        <w:t xml:space="preserve">Ultibro Breezhaler </w:t>
      </w:r>
      <w:r w:rsidRPr="00097821">
        <w:rPr>
          <w:iCs/>
          <w:noProof/>
          <w:szCs w:val="22"/>
          <w:lang w:val="es-ES_tradnl"/>
        </w:rPr>
        <w:t xml:space="preserve">fue similar a la exposición sistémica tras la inhalación de </w:t>
      </w:r>
      <w:r w:rsidR="00196E63" w:rsidRPr="00097821">
        <w:rPr>
          <w:iCs/>
          <w:noProof/>
          <w:szCs w:val="22"/>
          <w:lang w:val="es-ES_tradnl"/>
        </w:rPr>
        <w:t>gl</w:t>
      </w:r>
      <w:r w:rsidRPr="00097821">
        <w:rPr>
          <w:iCs/>
          <w:noProof/>
          <w:szCs w:val="22"/>
          <w:lang w:val="es-ES_tradnl"/>
        </w:rPr>
        <w:t>i</w:t>
      </w:r>
      <w:r w:rsidR="00196E63" w:rsidRPr="00097821">
        <w:rPr>
          <w:iCs/>
          <w:noProof/>
          <w:szCs w:val="22"/>
          <w:lang w:val="es-ES_tradnl"/>
        </w:rPr>
        <w:t>cop</w:t>
      </w:r>
      <w:r w:rsidRPr="00097821">
        <w:rPr>
          <w:iCs/>
          <w:noProof/>
          <w:szCs w:val="22"/>
          <w:lang w:val="es-ES_tradnl"/>
        </w:rPr>
        <w:t>i</w:t>
      </w:r>
      <w:r w:rsidR="00196E63" w:rsidRPr="00097821">
        <w:rPr>
          <w:iCs/>
          <w:noProof/>
          <w:szCs w:val="22"/>
          <w:lang w:val="es-ES_tradnl"/>
        </w:rPr>
        <w:t>rroni</w:t>
      </w:r>
      <w:r w:rsidRPr="00097821">
        <w:rPr>
          <w:iCs/>
          <w:noProof/>
          <w:szCs w:val="22"/>
          <w:lang w:val="es-ES_tradnl"/>
        </w:rPr>
        <w:t xml:space="preserve">o en </w:t>
      </w:r>
      <w:r w:rsidR="002E1D2A" w:rsidRPr="00097821">
        <w:rPr>
          <w:iCs/>
          <w:noProof/>
          <w:szCs w:val="22"/>
          <w:lang w:val="es-ES_tradnl"/>
        </w:rPr>
        <w:t>monoterap</w:t>
      </w:r>
      <w:r w:rsidRPr="00097821">
        <w:rPr>
          <w:iCs/>
          <w:noProof/>
          <w:szCs w:val="22"/>
          <w:lang w:val="es-ES_tradnl"/>
        </w:rPr>
        <w:t>ia</w:t>
      </w:r>
      <w:r w:rsidR="002E1D2A" w:rsidRPr="00097821">
        <w:rPr>
          <w:iCs/>
          <w:noProof/>
          <w:szCs w:val="22"/>
          <w:lang w:val="es-ES_tradnl"/>
        </w:rPr>
        <w:t>.</w:t>
      </w:r>
    </w:p>
    <w:p w14:paraId="0FF7ACED" w14:textId="77777777" w:rsidR="00196E63" w:rsidRPr="00097821" w:rsidRDefault="00196E63" w:rsidP="00910514">
      <w:pPr>
        <w:widowControl w:val="0"/>
        <w:numPr>
          <w:ilvl w:val="12"/>
          <w:numId w:val="0"/>
        </w:numPr>
        <w:tabs>
          <w:tab w:val="clear" w:pos="567"/>
        </w:tabs>
        <w:spacing w:line="240" w:lineRule="auto"/>
        <w:ind w:right="-2"/>
        <w:rPr>
          <w:iCs/>
          <w:noProof/>
          <w:szCs w:val="22"/>
          <w:lang w:val="es-ES_tradnl"/>
        </w:rPr>
      </w:pPr>
    </w:p>
    <w:p w14:paraId="2BB1BEF7" w14:textId="77777777" w:rsidR="007C4CF2" w:rsidRPr="00097821" w:rsidRDefault="007C4CF2" w:rsidP="00910514">
      <w:pPr>
        <w:keepNext/>
        <w:widowControl w:val="0"/>
        <w:tabs>
          <w:tab w:val="clear" w:pos="567"/>
        </w:tabs>
        <w:spacing w:line="240" w:lineRule="auto"/>
        <w:rPr>
          <w:rFonts w:eastAsia="MS Gothic"/>
          <w:i/>
          <w:szCs w:val="22"/>
          <w:lang w:val="es-ES_tradnl" w:eastAsia="ja-JP"/>
        </w:rPr>
      </w:pPr>
      <w:r w:rsidRPr="00097821">
        <w:rPr>
          <w:rFonts w:eastAsia="MS Gothic"/>
          <w:i/>
          <w:szCs w:val="22"/>
          <w:lang w:val="es-ES_tradnl" w:eastAsia="ja-JP"/>
        </w:rPr>
        <w:t>Indacaterol</w:t>
      </w:r>
      <w:bookmarkStart w:id="8" w:name="_4633565Indacaterol_"/>
      <w:bookmarkEnd w:id="8"/>
    </w:p>
    <w:p w14:paraId="5CF7CC6A" w14:textId="77777777" w:rsidR="007C4CF2" w:rsidRPr="00097821" w:rsidRDefault="00354393" w:rsidP="00910514">
      <w:pPr>
        <w:widowControl w:val="0"/>
        <w:tabs>
          <w:tab w:val="clear" w:pos="567"/>
        </w:tabs>
        <w:spacing w:line="240" w:lineRule="auto"/>
        <w:rPr>
          <w:rFonts w:eastAsia="MS Mincho"/>
          <w:szCs w:val="22"/>
          <w:lang w:val="es-ES_tradnl" w:eastAsia="ja-JP"/>
        </w:rPr>
      </w:pPr>
      <w:r w:rsidRPr="00097821">
        <w:rPr>
          <w:szCs w:val="22"/>
          <w:lang w:val="es-ES_tradnl"/>
        </w:rPr>
        <w:t>L</w:t>
      </w:r>
      <w:r w:rsidR="00BC608A" w:rsidRPr="00097821">
        <w:rPr>
          <w:szCs w:val="22"/>
          <w:lang w:val="es-ES_tradnl"/>
        </w:rPr>
        <w:t xml:space="preserve">as concentraciones de indacaterol </w:t>
      </w:r>
      <w:r w:rsidRPr="00097821">
        <w:rPr>
          <w:szCs w:val="22"/>
          <w:lang w:val="es-ES_tradnl"/>
        </w:rPr>
        <w:t xml:space="preserve">en estado estacionario se alcanzaron </w:t>
      </w:r>
      <w:r w:rsidR="00212EEE" w:rsidRPr="00097821">
        <w:rPr>
          <w:szCs w:val="22"/>
          <w:lang w:val="es-ES_tradnl"/>
        </w:rPr>
        <w:t>entre los 12 y 15 días</w:t>
      </w:r>
      <w:r w:rsidRPr="00097821">
        <w:rPr>
          <w:szCs w:val="22"/>
          <w:lang w:val="es-ES_tradnl"/>
        </w:rPr>
        <w:t xml:space="preserve"> tras la administración de una dosis única diaria</w:t>
      </w:r>
      <w:r w:rsidR="00212EEE" w:rsidRPr="00097821">
        <w:rPr>
          <w:szCs w:val="22"/>
          <w:lang w:val="es-ES_tradnl"/>
        </w:rPr>
        <w:t>.</w:t>
      </w:r>
      <w:r w:rsidR="007C4CF2" w:rsidRPr="00097821">
        <w:rPr>
          <w:rFonts w:eastAsia="MS Mincho"/>
          <w:szCs w:val="22"/>
          <w:lang w:val="es-ES_tradnl" w:eastAsia="ja-JP"/>
        </w:rPr>
        <w:t xml:space="preserve"> </w:t>
      </w:r>
      <w:r w:rsidR="00212EEE" w:rsidRPr="00097821">
        <w:rPr>
          <w:szCs w:val="22"/>
          <w:lang w:val="es-ES_tradnl"/>
        </w:rPr>
        <w:t>La tasa de acumulación media de indacaterol, es decir, el AUC durante el periodo de dosificación de 24 horas en el día 14 o día 15 comparado con el día 1, se encontró comprendido entre 2,9 y 3,8 para dosis únicas diarias inhaladas entre 60 </w:t>
      </w:r>
      <w:r w:rsidR="00E546F3" w:rsidRPr="00097821">
        <w:rPr>
          <w:szCs w:val="22"/>
          <w:lang w:val="es-ES_tradnl"/>
        </w:rPr>
        <w:t>microgramos</w:t>
      </w:r>
      <w:r w:rsidR="00212EEE" w:rsidRPr="00097821">
        <w:rPr>
          <w:szCs w:val="22"/>
          <w:lang w:val="es-ES_tradnl"/>
        </w:rPr>
        <w:t xml:space="preserve"> y 480 </w:t>
      </w:r>
      <w:r w:rsidR="00E546F3" w:rsidRPr="00097821">
        <w:rPr>
          <w:szCs w:val="22"/>
          <w:lang w:val="es-ES_tradnl"/>
        </w:rPr>
        <w:t>microgramos</w:t>
      </w:r>
      <w:r w:rsidR="00212EEE" w:rsidRPr="00097821">
        <w:rPr>
          <w:szCs w:val="22"/>
          <w:lang w:val="es-ES_tradnl"/>
        </w:rPr>
        <w:t xml:space="preserve"> (dosis liberada).</w:t>
      </w:r>
    </w:p>
    <w:p w14:paraId="2969F1AD" w14:textId="77777777" w:rsidR="007C4CF2" w:rsidRPr="00097821" w:rsidRDefault="007C4CF2" w:rsidP="00910514">
      <w:pPr>
        <w:widowControl w:val="0"/>
        <w:tabs>
          <w:tab w:val="clear" w:pos="567"/>
        </w:tabs>
        <w:spacing w:line="240" w:lineRule="auto"/>
        <w:rPr>
          <w:rFonts w:eastAsia="MS Mincho"/>
          <w:szCs w:val="22"/>
          <w:lang w:val="es-ES_tradnl" w:eastAsia="ja-JP"/>
        </w:rPr>
      </w:pPr>
    </w:p>
    <w:p w14:paraId="6069344A" w14:textId="77777777" w:rsidR="007C4CF2" w:rsidRPr="00097821" w:rsidRDefault="007C4CF2" w:rsidP="00910514">
      <w:pPr>
        <w:keepNext/>
        <w:widowControl w:val="0"/>
        <w:tabs>
          <w:tab w:val="clear" w:pos="567"/>
        </w:tabs>
        <w:spacing w:line="240" w:lineRule="auto"/>
        <w:rPr>
          <w:rFonts w:eastAsia="MS Gothic"/>
          <w:i/>
          <w:szCs w:val="22"/>
          <w:lang w:val="es-ES_tradnl" w:eastAsia="ja-JP"/>
        </w:rPr>
      </w:pPr>
      <w:r w:rsidRPr="00097821">
        <w:rPr>
          <w:rFonts w:eastAsia="MS Gothic"/>
          <w:i/>
          <w:szCs w:val="22"/>
          <w:lang w:val="es-ES_tradnl" w:eastAsia="ja-JP"/>
        </w:rPr>
        <w:t>Gl</w:t>
      </w:r>
      <w:r w:rsidR="00E521E1" w:rsidRPr="00097821">
        <w:rPr>
          <w:rFonts w:eastAsia="MS Gothic"/>
          <w:i/>
          <w:szCs w:val="22"/>
          <w:lang w:val="es-ES_tradnl" w:eastAsia="ja-JP"/>
        </w:rPr>
        <w:t>i</w:t>
      </w:r>
      <w:r w:rsidRPr="00097821">
        <w:rPr>
          <w:rFonts w:eastAsia="MS Gothic"/>
          <w:i/>
          <w:szCs w:val="22"/>
          <w:lang w:val="es-ES_tradnl" w:eastAsia="ja-JP"/>
        </w:rPr>
        <w:t>cop</w:t>
      </w:r>
      <w:r w:rsidR="00E521E1" w:rsidRPr="00097821">
        <w:rPr>
          <w:rFonts w:eastAsia="MS Gothic"/>
          <w:i/>
          <w:szCs w:val="22"/>
          <w:lang w:val="es-ES_tradnl" w:eastAsia="ja-JP"/>
        </w:rPr>
        <w:t>i</w:t>
      </w:r>
      <w:r w:rsidRPr="00097821">
        <w:rPr>
          <w:rFonts w:eastAsia="MS Gothic"/>
          <w:i/>
          <w:szCs w:val="22"/>
          <w:lang w:val="es-ES_tradnl" w:eastAsia="ja-JP"/>
        </w:rPr>
        <w:t>rroni</w:t>
      </w:r>
      <w:bookmarkStart w:id="9" w:name="_4734359Glycopyrronium_"/>
      <w:bookmarkEnd w:id="9"/>
      <w:r w:rsidR="00E521E1" w:rsidRPr="00097821">
        <w:rPr>
          <w:rFonts w:eastAsia="MS Gothic"/>
          <w:i/>
          <w:szCs w:val="22"/>
          <w:lang w:val="es-ES_tradnl" w:eastAsia="ja-JP"/>
        </w:rPr>
        <w:t>o</w:t>
      </w:r>
    </w:p>
    <w:p w14:paraId="3F07EECC" w14:textId="77777777" w:rsidR="00A071A7" w:rsidRPr="00097821" w:rsidRDefault="002A5604" w:rsidP="00910514">
      <w:pPr>
        <w:pStyle w:val="Text"/>
        <w:widowControl w:val="0"/>
        <w:spacing w:before="0"/>
        <w:jc w:val="left"/>
        <w:rPr>
          <w:sz w:val="22"/>
          <w:szCs w:val="22"/>
          <w:lang w:val="es-ES_tradnl"/>
        </w:rPr>
      </w:pPr>
      <w:r w:rsidRPr="00097821">
        <w:rPr>
          <w:sz w:val="22"/>
          <w:szCs w:val="22"/>
          <w:lang w:val="es-ES_tradnl"/>
        </w:rPr>
        <w:t xml:space="preserve">En pacientes con EPOC, el estado estacionario farmacocinético del glicopirronio se alcanzó en el plazo de una semana después de iniciar el tratamiento. Los promedios en estado estacionario de las concentraciones plasmáticas máxima y mínima del glicopirronio, para un régimen de dosis una vez al día recomendado, fueron de 166 picogramos/ml y 8 picogramos/ml, respectivamente. La exposición a glicopirronio en estado estacionario (AUC en el intervalo de dosis de 24 horas) fue aproximadamente de </w:t>
      </w:r>
      <w:smartTag w:uri="urn:schemas-microsoft-com:office:smarttags" w:element="metricconverter">
        <w:smartTagPr>
          <w:attr w:name="ProductID" w:val="1,4 a"/>
        </w:smartTagPr>
        <w:r w:rsidRPr="00097821">
          <w:rPr>
            <w:sz w:val="22"/>
            <w:szCs w:val="22"/>
            <w:lang w:val="es-ES_tradnl"/>
          </w:rPr>
          <w:t>1,4 a</w:t>
        </w:r>
      </w:smartTag>
      <w:r w:rsidRPr="00097821">
        <w:rPr>
          <w:sz w:val="22"/>
          <w:szCs w:val="22"/>
          <w:lang w:val="es-ES_tradnl"/>
        </w:rPr>
        <w:t xml:space="preserve"> 1,7 veces más elevada que la observada después de la primera dosis.</w:t>
      </w:r>
    </w:p>
    <w:p w14:paraId="2E60E1E0" w14:textId="77777777" w:rsidR="008A3343" w:rsidRPr="00097821" w:rsidRDefault="008A3343" w:rsidP="00910514">
      <w:pPr>
        <w:pStyle w:val="Text"/>
        <w:widowControl w:val="0"/>
        <w:spacing w:before="0"/>
        <w:jc w:val="left"/>
        <w:rPr>
          <w:iCs/>
          <w:noProof/>
          <w:sz w:val="22"/>
          <w:szCs w:val="22"/>
          <w:u w:val="single"/>
          <w:lang w:val="es-ES_tradnl"/>
        </w:rPr>
      </w:pPr>
    </w:p>
    <w:p w14:paraId="55C61914" w14:textId="77777777" w:rsidR="00A071A7" w:rsidRDefault="003D739E" w:rsidP="00910514">
      <w:pPr>
        <w:pStyle w:val="Text"/>
        <w:keepNext/>
        <w:widowControl w:val="0"/>
        <w:spacing w:before="0"/>
        <w:jc w:val="left"/>
        <w:rPr>
          <w:noProof/>
          <w:sz w:val="22"/>
          <w:szCs w:val="22"/>
          <w:u w:val="single"/>
          <w:lang w:val="es-ES_tradnl"/>
        </w:rPr>
      </w:pPr>
      <w:r w:rsidRPr="00097821">
        <w:rPr>
          <w:noProof/>
          <w:sz w:val="22"/>
          <w:szCs w:val="22"/>
          <w:u w:val="single"/>
          <w:lang w:val="es-ES_tradnl"/>
        </w:rPr>
        <w:t>Distribución</w:t>
      </w:r>
    </w:p>
    <w:p w14:paraId="2BBCF1C7" w14:textId="77777777" w:rsidR="001443A1" w:rsidRPr="00097821" w:rsidRDefault="001443A1" w:rsidP="00910514">
      <w:pPr>
        <w:pStyle w:val="Text"/>
        <w:keepNext/>
        <w:widowControl w:val="0"/>
        <w:spacing w:before="0"/>
        <w:jc w:val="left"/>
        <w:rPr>
          <w:iCs/>
          <w:noProof/>
          <w:sz w:val="22"/>
          <w:szCs w:val="22"/>
          <w:u w:val="single"/>
          <w:lang w:val="es-ES_tradnl"/>
        </w:rPr>
      </w:pPr>
    </w:p>
    <w:p w14:paraId="0A942D26" w14:textId="77777777" w:rsidR="000E21A9" w:rsidRPr="00654243" w:rsidRDefault="00A071A7" w:rsidP="00910514">
      <w:pPr>
        <w:keepNext/>
        <w:widowControl w:val="0"/>
        <w:tabs>
          <w:tab w:val="clear" w:pos="567"/>
        </w:tabs>
        <w:spacing w:line="240" w:lineRule="auto"/>
        <w:rPr>
          <w:rFonts w:eastAsia="MS Gothic"/>
          <w:i/>
          <w:szCs w:val="22"/>
          <w:u w:val="single"/>
          <w:lang w:val="es-ES_tradnl" w:eastAsia="ja-JP"/>
        </w:rPr>
      </w:pPr>
      <w:r w:rsidRPr="00654243">
        <w:rPr>
          <w:rFonts w:eastAsia="MS Gothic"/>
          <w:i/>
          <w:szCs w:val="22"/>
          <w:u w:val="single"/>
          <w:lang w:val="es-ES_tradnl" w:eastAsia="ja-JP"/>
        </w:rPr>
        <w:t>Indacaterol</w:t>
      </w:r>
    </w:p>
    <w:p w14:paraId="7194B3B6" w14:textId="77777777" w:rsidR="00A071A7" w:rsidRPr="00097821" w:rsidRDefault="003D739E" w:rsidP="00910514">
      <w:pPr>
        <w:widowControl w:val="0"/>
        <w:tabs>
          <w:tab w:val="clear" w:pos="567"/>
        </w:tabs>
        <w:spacing w:line="240" w:lineRule="auto"/>
        <w:rPr>
          <w:szCs w:val="22"/>
          <w:lang w:val="es-ES_tradnl"/>
        </w:rPr>
      </w:pPr>
      <w:r w:rsidRPr="00097821">
        <w:rPr>
          <w:szCs w:val="22"/>
          <w:lang w:val="es-ES_tradnl"/>
        </w:rPr>
        <w:t xml:space="preserve">Tras la infusión intravenosa el volumen de distribución de indacaterol durante la fase de eliminación terminal fue de </w:t>
      </w:r>
      <w:smartTag w:uri="urn:schemas-microsoft-com:office:smarttags" w:element="metricconverter">
        <w:r w:rsidRPr="00097821">
          <w:rPr>
            <w:szCs w:val="22"/>
            <w:lang w:val="es-ES_tradnl"/>
          </w:rPr>
          <w:t>2557 litros</w:t>
        </w:r>
      </w:smartTag>
      <w:r w:rsidRPr="00097821">
        <w:rPr>
          <w:szCs w:val="22"/>
          <w:lang w:val="es-ES_tradnl"/>
        </w:rPr>
        <w:t xml:space="preserve">, lo cual indica una distribución muy amplia. La unión </w:t>
      </w:r>
      <w:r w:rsidRPr="00097821">
        <w:rPr>
          <w:i/>
          <w:iCs/>
          <w:szCs w:val="22"/>
          <w:lang w:val="es-ES_tradnl"/>
        </w:rPr>
        <w:t>in vitro</w:t>
      </w:r>
      <w:r w:rsidRPr="00097821">
        <w:rPr>
          <w:szCs w:val="22"/>
          <w:lang w:val="es-ES_tradnl"/>
        </w:rPr>
        <w:t xml:space="preserve"> a proteínas séricas y plasmáticas humanas fue aproximadamente del 95%.</w:t>
      </w:r>
    </w:p>
    <w:p w14:paraId="70BF540F" w14:textId="77777777" w:rsidR="004A6FD6" w:rsidRPr="00097821" w:rsidRDefault="004A6FD6" w:rsidP="00910514">
      <w:pPr>
        <w:widowControl w:val="0"/>
        <w:tabs>
          <w:tab w:val="clear" w:pos="567"/>
        </w:tabs>
        <w:spacing w:line="240" w:lineRule="auto"/>
        <w:rPr>
          <w:rFonts w:eastAsia="MS Gothic"/>
          <w:szCs w:val="22"/>
          <w:lang w:val="es-ES_tradnl" w:eastAsia="ja-JP"/>
        </w:rPr>
      </w:pPr>
    </w:p>
    <w:p w14:paraId="7708C8E5" w14:textId="77777777" w:rsidR="00A071A7" w:rsidRPr="00654243" w:rsidRDefault="00E2388E" w:rsidP="00910514">
      <w:pPr>
        <w:keepNext/>
        <w:widowControl w:val="0"/>
        <w:tabs>
          <w:tab w:val="clear" w:pos="567"/>
        </w:tabs>
        <w:spacing w:line="240" w:lineRule="auto"/>
        <w:rPr>
          <w:rFonts w:eastAsia="MS Gothic"/>
          <w:i/>
          <w:szCs w:val="22"/>
          <w:u w:val="single"/>
          <w:lang w:val="es-ES_tradnl" w:eastAsia="ja-JP"/>
        </w:rPr>
      </w:pPr>
      <w:r w:rsidRPr="00654243">
        <w:rPr>
          <w:rFonts w:eastAsia="MS Gothic"/>
          <w:i/>
          <w:szCs w:val="22"/>
          <w:u w:val="single"/>
          <w:lang w:val="es-ES_tradnl" w:eastAsia="ja-JP"/>
        </w:rPr>
        <w:t>Gl</w:t>
      </w:r>
      <w:r w:rsidR="003D739E" w:rsidRPr="00654243">
        <w:rPr>
          <w:rFonts w:eastAsia="MS Gothic"/>
          <w:i/>
          <w:szCs w:val="22"/>
          <w:u w:val="single"/>
          <w:lang w:val="es-ES_tradnl" w:eastAsia="ja-JP"/>
        </w:rPr>
        <w:t>i</w:t>
      </w:r>
      <w:r w:rsidRPr="00654243">
        <w:rPr>
          <w:rFonts w:eastAsia="MS Gothic"/>
          <w:i/>
          <w:szCs w:val="22"/>
          <w:u w:val="single"/>
          <w:lang w:val="es-ES_tradnl" w:eastAsia="ja-JP"/>
        </w:rPr>
        <w:t>cop</w:t>
      </w:r>
      <w:r w:rsidR="003D739E" w:rsidRPr="00654243">
        <w:rPr>
          <w:rFonts w:eastAsia="MS Gothic"/>
          <w:i/>
          <w:szCs w:val="22"/>
          <w:u w:val="single"/>
          <w:lang w:val="es-ES_tradnl" w:eastAsia="ja-JP"/>
        </w:rPr>
        <w:t>i</w:t>
      </w:r>
      <w:r w:rsidRPr="00654243">
        <w:rPr>
          <w:rFonts w:eastAsia="MS Gothic"/>
          <w:i/>
          <w:szCs w:val="22"/>
          <w:u w:val="single"/>
          <w:lang w:val="es-ES_tradnl" w:eastAsia="ja-JP"/>
        </w:rPr>
        <w:t>rroni</w:t>
      </w:r>
      <w:r w:rsidR="003D739E" w:rsidRPr="00654243">
        <w:rPr>
          <w:rFonts w:eastAsia="MS Gothic"/>
          <w:i/>
          <w:szCs w:val="22"/>
          <w:u w:val="single"/>
          <w:lang w:val="es-ES_tradnl" w:eastAsia="ja-JP"/>
        </w:rPr>
        <w:t>o</w:t>
      </w:r>
    </w:p>
    <w:p w14:paraId="270FE65D" w14:textId="77777777" w:rsidR="00A071A7" w:rsidRPr="00097821" w:rsidRDefault="003D739E" w:rsidP="00910514">
      <w:pPr>
        <w:widowControl w:val="0"/>
        <w:numPr>
          <w:ilvl w:val="12"/>
          <w:numId w:val="0"/>
        </w:numPr>
        <w:tabs>
          <w:tab w:val="clear" w:pos="567"/>
        </w:tabs>
        <w:spacing w:line="240" w:lineRule="auto"/>
        <w:ind w:right="-2"/>
        <w:rPr>
          <w:rFonts w:eastAsia="MS Mincho"/>
          <w:szCs w:val="22"/>
          <w:lang w:val="es-ES_tradnl" w:eastAsia="ja-JP"/>
        </w:rPr>
      </w:pPr>
      <w:r w:rsidRPr="00097821">
        <w:rPr>
          <w:szCs w:val="22"/>
          <w:lang w:val="es-ES_tradnl"/>
        </w:rPr>
        <w:t xml:space="preserve">Después de la dosis intravenosa, el volumen de distribución del glicopirronio en estado estacionario fue de </w:t>
      </w:r>
      <w:smartTag w:uri="urn:schemas-microsoft-com:office:smarttags" w:element="metricconverter">
        <w:smartTagPr>
          <w:attr w:name="ProductID" w:val="83ﾠlitros"/>
        </w:smartTagPr>
        <w:r w:rsidRPr="00097821">
          <w:rPr>
            <w:szCs w:val="22"/>
            <w:lang w:val="es-ES_tradnl"/>
          </w:rPr>
          <w:t>83 litros</w:t>
        </w:r>
      </w:smartTag>
      <w:r w:rsidRPr="00097821">
        <w:rPr>
          <w:szCs w:val="22"/>
          <w:lang w:val="es-ES_tradnl"/>
        </w:rPr>
        <w:t xml:space="preserve"> y en la fase terminal de </w:t>
      </w:r>
      <w:smartTag w:uri="urn:schemas-microsoft-com:office:smarttags" w:element="metricconverter">
        <w:smartTagPr>
          <w:attr w:name="ProductID" w:val="376ﾠlitros"/>
        </w:smartTagPr>
        <w:r w:rsidRPr="00097821">
          <w:rPr>
            <w:szCs w:val="22"/>
            <w:lang w:val="es-ES_tradnl"/>
          </w:rPr>
          <w:t>376 litros</w:t>
        </w:r>
      </w:smartTag>
      <w:r w:rsidRPr="00097821">
        <w:rPr>
          <w:szCs w:val="22"/>
          <w:lang w:val="es-ES_tradnl"/>
        </w:rPr>
        <w:t xml:space="preserve">. El volumen de distribución aparente en la fase terminal tras la inhalación fue casi 20 veces mayor, reflejando una eliminación mucho más lenta después de la inhalación. La unión del glicopirronio a las proteínas plasmáticas humanas </w:t>
      </w:r>
      <w:r w:rsidRPr="00097821">
        <w:rPr>
          <w:i/>
          <w:szCs w:val="22"/>
          <w:lang w:val="es-ES_tradnl"/>
        </w:rPr>
        <w:t>in vitro</w:t>
      </w:r>
      <w:r w:rsidRPr="00097821">
        <w:rPr>
          <w:szCs w:val="22"/>
          <w:lang w:val="es-ES_tradnl"/>
        </w:rPr>
        <w:t xml:space="preserve"> fue del 38% al 41% a concentraciones de </w:t>
      </w:r>
      <w:smartTag w:uri="urn:schemas-microsoft-com:office:smarttags" w:element="metricconverter">
        <w:smartTagPr>
          <w:attr w:name="ProductID" w:val="1 a"/>
        </w:smartTagPr>
        <w:r w:rsidRPr="00097821">
          <w:rPr>
            <w:szCs w:val="22"/>
            <w:lang w:val="es-ES_tradnl"/>
          </w:rPr>
          <w:t>1 a</w:t>
        </w:r>
      </w:smartTag>
      <w:r w:rsidRPr="00097821">
        <w:rPr>
          <w:szCs w:val="22"/>
          <w:lang w:val="es-ES_tradnl"/>
        </w:rPr>
        <w:t xml:space="preserve"> 10 nanogramos/ml.</w:t>
      </w:r>
    </w:p>
    <w:p w14:paraId="28054A4A" w14:textId="77777777" w:rsidR="00342052" w:rsidRPr="00097821" w:rsidRDefault="00342052" w:rsidP="00910514">
      <w:pPr>
        <w:widowControl w:val="0"/>
        <w:numPr>
          <w:ilvl w:val="12"/>
          <w:numId w:val="0"/>
        </w:numPr>
        <w:tabs>
          <w:tab w:val="clear" w:pos="567"/>
        </w:tabs>
        <w:spacing w:line="240" w:lineRule="auto"/>
        <w:ind w:right="-2"/>
        <w:rPr>
          <w:iCs/>
          <w:noProof/>
          <w:szCs w:val="22"/>
          <w:u w:val="single"/>
          <w:lang w:val="es-ES_tradnl"/>
        </w:rPr>
      </w:pPr>
    </w:p>
    <w:p w14:paraId="6DFFBDD0" w14:textId="77777777" w:rsidR="00874267" w:rsidRDefault="003D739E" w:rsidP="00910514">
      <w:pPr>
        <w:keepNext/>
        <w:widowControl w:val="0"/>
        <w:tabs>
          <w:tab w:val="clear" w:pos="567"/>
        </w:tabs>
        <w:spacing w:line="240" w:lineRule="auto"/>
        <w:rPr>
          <w:noProof/>
          <w:szCs w:val="22"/>
          <w:u w:val="single"/>
          <w:lang w:val="es-ES_tradnl"/>
        </w:rPr>
      </w:pPr>
      <w:r w:rsidRPr="00097821">
        <w:rPr>
          <w:noProof/>
          <w:szCs w:val="22"/>
          <w:u w:val="single"/>
          <w:lang w:val="es-ES_tradnl"/>
        </w:rPr>
        <w:lastRenderedPageBreak/>
        <w:t>Biotransformación</w:t>
      </w:r>
    </w:p>
    <w:p w14:paraId="0721D8F7" w14:textId="77777777" w:rsidR="001443A1" w:rsidRPr="00097821" w:rsidRDefault="001443A1" w:rsidP="00910514">
      <w:pPr>
        <w:keepNext/>
        <w:widowControl w:val="0"/>
        <w:tabs>
          <w:tab w:val="clear" w:pos="567"/>
        </w:tabs>
        <w:spacing w:line="240" w:lineRule="auto"/>
        <w:rPr>
          <w:noProof/>
          <w:szCs w:val="22"/>
          <w:u w:val="single"/>
          <w:lang w:val="es-ES_tradnl"/>
        </w:rPr>
      </w:pPr>
    </w:p>
    <w:p w14:paraId="388D2DB5" w14:textId="77777777" w:rsidR="00874267" w:rsidRPr="00654243" w:rsidRDefault="00250F75" w:rsidP="00910514">
      <w:pPr>
        <w:keepNext/>
        <w:widowControl w:val="0"/>
        <w:tabs>
          <w:tab w:val="clear" w:pos="567"/>
        </w:tabs>
        <w:spacing w:line="240" w:lineRule="auto"/>
        <w:rPr>
          <w:rFonts w:eastAsia="MS Gothic"/>
          <w:i/>
          <w:szCs w:val="22"/>
          <w:u w:val="single"/>
          <w:lang w:val="es-ES_tradnl" w:eastAsia="ja-JP"/>
        </w:rPr>
      </w:pPr>
      <w:r w:rsidRPr="00654243">
        <w:rPr>
          <w:rFonts w:eastAsia="MS Gothic"/>
          <w:i/>
          <w:szCs w:val="22"/>
          <w:u w:val="single"/>
          <w:lang w:val="es-ES_tradnl" w:eastAsia="ja-JP"/>
        </w:rPr>
        <w:t>Indacaterol</w:t>
      </w:r>
    </w:p>
    <w:p w14:paraId="1B1F5884" w14:textId="77777777" w:rsidR="00874267" w:rsidRPr="00097821" w:rsidRDefault="003D739E" w:rsidP="00910514">
      <w:pPr>
        <w:widowControl w:val="0"/>
        <w:tabs>
          <w:tab w:val="clear" w:pos="567"/>
        </w:tabs>
        <w:spacing w:line="240" w:lineRule="auto"/>
        <w:rPr>
          <w:szCs w:val="22"/>
          <w:lang w:val="es-ES_tradnl"/>
        </w:rPr>
      </w:pPr>
      <w:r w:rsidRPr="00097821">
        <w:rPr>
          <w:szCs w:val="22"/>
          <w:lang w:val="es-ES_tradnl"/>
        </w:rPr>
        <w:t>Tras la administración oral de indacaterol radiomarcado en un ensayo ADME (absorción, distribución, metabolismo, excreción) en humanos, el indacaterol inalterado fue el principal componente en el suero, y representaba aproximadamente un tercio del total del AUC de 24 horas relacionada con el fármaco. El metabolito más abundante en el suero fue un derivado hidroxilado. Otros metabolitos importantes fueron O-glucurónidos fenólicos de indacaterol e indacaterol hidroxilado. Se identificaron, asimismo, otros metabolitos, un diastereómero del derivado hidroxilado, un N-glucurónido de indacaterol, y productos C- y N-desalquilados.</w:t>
      </w:r>
    </w:p>
    <w:p w14:paraId="1C9378AD" w14:textId="77777777" w:rsidR="00874267" w:rsidRPr="00097821" w:rsidRDefault="00874267" w:rsidP="00910514">
      <w:pPr>
        <w:widowControl w:val="0"/>
        <w:tabs>
          <w:tab w:val="clear" w:pos="567"/>
        </w:tabs>
        <w:spacing w:line="240" w:lineRule="auto"/>
        <w:rPr>
          <w:szCs w:val="22"/>
          <w:lang w:val="es-ES_tradnl"/>
        </w:rPr>
      </w:pPr>
    </w:p>
    <w:p w14:paraId="60894B94" w14:textId="77777777" w:rsidR="00AC2DAC" w:rsidRPr="00097821" w:rsidRDefault="00AC2DAC" w:rsidP="00910514">
      <w:pPr>
        <w:widowControl w:val="0"/>
        <w:numPr>
          <w:ilvl w:val="12"/>
          <w:numId w:val="0"/>
        </w:numPr>
        <w:tabs>
          <w:tab w:val="clear" w:pos="567"/>
        </w:tabs>
        <w:spacing w:line="240" w:lineRule="auto"/>
        <w:ind w:right="-2"/>
        <w:rPr>
          <w:color w:val="000000"/>
          <w:szCs w:val="22"/>
          <w:lang w:val="es-ES_tradnl"/>
        </w:rPr>
      </w:pPr>
      <w:r w:rsidRPr="00097821">
        <w:rPr>
          <w:i/>
          <w:iCs/>
          <w:color w:val="000000"/>
          <w:szCs w:val="22"/>
          <w:lang w:val="es-ES_tradnl"/>
        </w:rPr>
        <w:t>In vitro</w:t>
      </w:r>
      <w:r w:rsidRPr="00097821">
        <w:rPr>
          <w:iCs/>
          <w:color w:val="000000"/>
          <w:szCs w:val="22"/>
          <w:lang w:val="es-ES_tradnl"/>
        </w:rPr>
        <w:t>,</w:t>
      </w:r>
      <w:r w:rsidRPr="00097821">
        <w:rPr>
          <w:color w:val="000000"/>
          <w:szCs w:val="22"/>
          <w:lang w:val="es-ES_tradnl"/>
        </w:rPr>
        <w:t xml:space="preserve"> el isoformo UGT1A1 es el principal contribuyente</w:t>
      </w:r>
      <w:r w:rsidR="00707DC7" w:rsidRPr="00097821">
        <w:rPr>
          <w:color w:val="000000"/>
          <w:szCs w:val="22"/>
          <w:lang w:val="es-ES_tradnl"/>
        </w:rPr>
        <w:t xml:space="preserve"> del aclaramiento metabólico </w:t>
      </w:r>
      <w:r w:rsidR="00736685" w:rsidRPr="00097821">
        <w:rPr>
          <w:color w:val="000000"/>
          <w:szCs w:val="22"/>
          <w:lang w:val="es-ES_tradnl"/>
        </w:rPr>
        <w:t xml:space="preserve">de indacaterol. Sin embargo, tal y como se mostró en un ensayo clínico en poblaciones con diferentes genotipos UGT1A1, el genotipo UGT1A1 no afectó significativamente a la exposición sistémica </w:t>
      </w:r>
      <w:r w:rsidR="008C1DCA" w:rsidRPr="00097821">
        <w:rPr>
          <w:color w:val="000000"/>
          <w:szCs w:val="22"/>
          <w:lang w:val="es-ES_tradnl"/>
        </w:rPr>
        <w:t>de</w:t>
      </w:r>
      <w:r w:rsidR="00736685" w:rsidRPr="00097821">
        <w:rPr>
          <w:color w:val="000000"/>
          <w:szCs w:val="22"/>
          <w:lang w:val="es-ES_tradnl"/>
        </w:rPr>
        <w:t xml:space="preserve"> indacaterol.</w:t>
      </w:r>
    </w:p>
    <w:p w14:paraId="0E255897" w14:textId="77777777" w:rsidR="00AC2DAC" w:rsidRPr="00097821" w:rsidRDefault="00AC2DAC" w:rsidP="00910514">
      <w:pPr>
        <w:widowControl w:val="0"/>
        <w:numPr>
          <w:ilvl w:val="12"/>
          <w:numId w:val="0"/>
        </w:numPr>
        <w:tabs>
          <w:tab w:val="clear" w:pos="567"/>
        </w:tabs>
        <w:spacing w:line="240" w:lineRule="auto"/>
        <w:ind w:right="-2"/>
        <w:rPr>
          <w:color w:val="000000"/>
          <w:szCs w:val="22"/>
          <w:lang w:val="es-ES_tradnl"/>
        </w:rPr>
      </w:pPr>
    </w:p>
    <w:p w14:paraId="49C45AF1" w14:textId="77777777" w:rsidR="00874267" w:rsidRPr="00097821" w:rsidRDefault="003D739E" w:rsidP="00910514">
      <w:pPr>
        <w:widowControl w:val="0"/>
        <w:numPr>
          <w:ilvl w:val="12"/>
          <w:numId w:val="0"/>
        </w:numPr>
        <w:tabs>
          <w:tab w:val="clear" w:pos="567"/>
        </w:tabs>
        <w:spacing w:line="240" w:lineRule="auto"/>
        <w:ind w:right="-2"/>
        <w:rPr>
          <w:iCs/>
          <w:noProof/>
          <w:szCs w:val="22"/>
          <w:u w:val="single"/>
          <w:lang w:val="es-ES_tradnl"/>
        </w:rPr>
      </w:pPr>
      <w:r w:rsidRPr="00097821">
        <w:rPr>
          <w:color w:val="000000"/>
          <w:szCs w:val="22"/>
          <w:lang w:val="es-ES_tradnl"/>
        </w:rPr>
        <w:t>Se hallaron metabolitos oxidativos en incubaciones con CYP1A1, CYP2D6, y CYP3A4 recombinantes. Se concluyó que CYP3A4 es la principal isoenzima responsable de la hidroxilación del indacaterol. Otros estudios i</w:t>
      </w:r>
      <w:r w:rsidRPr="00097821">
        <w:rPr>
          <w:i/>
          <w:iCs/>
          <w:color w:val="000000"/>
          <w:szCs w:val="22"/>
          <w:lang w:val="es-ES_tradnl"/>
        </w:rPr>
        <w:t>n vitro</w:t>
      </w:r>
      <w:r w:rsidRPr="00097821">
        <w:rPr>
          <w:color w:val="000000"/>
          <w:szCs w:val="22"/>
          <w:lang w:val="es-ES_tradnl"/>
        </w:rPr>
        <w:t xml:space="preserve"> indicaron que el indacaterol es un sustrato de baja afinidad de la bomba de flujo P-gp.</w:t>
      </w:r>
    </w:p>
    <w:p w14:paraId="0CE1B156" w14:textId="77777777" w:rsidR="00874267" w:rsidRPr="00097821" w:rsidRDefault="00874267" w:rsidP="00910514">
      <w:pPr>
        <w:widowControl w:val="0"/>
        <w:tabs>
          <w:tab w:val="clear" w:pos="567"/>
        </w:tabs>
        <w:spacing w:line="240" w:lineRule="auto"/>
        <w:rPr>
          <w:szCs w:val="22"/>
          <w:lang w:val="es-ES_tradnl"/>
        </w:rPr>
      </w:pPr>
    </w:p>
    <w:p w14:paraId="495CE54B" w14:textId="77777777" w:rsidR="00874267" w:rsidRPr="001443A1" w:rsidRDefault="00874267" w:rsidP="00910514">
      <w:pPr>
        <w:keepNext/>
        <w:widowControl w:val="0"/>
        <w:tabs>
          <w:tab w:val="clear" w:pos="567"/>
        </w:tabs>
        <w:spacing w:line="240" w:lineRule="auto"/>
        <w:rPr>
          <w:rFonts w:eastAsia="MS Gothic"/>
          <w:i/>
          <w:szCs w:val="22"/>
          <w:u w:val="single"/>
          <w:lang w:val="es-ES_tradnl" w:eastAsia="ja-JP"/>
        </w:rPr>
      </w:pPr>
      <w:r w:rsidRPr="00654243">
        <w:rPr>
          <w:rFonts w:eastAsia="MS Gothic"/>
          <w:i/>
          <w:szCs w:val="22"/>
          <w:u w:val="single"/>
          <w:lang w:val="es-ES_tradnl" w:eastAsia="ja-JP"/>
        </w:rPr>
        <w:t>Gl</w:t>
      </w:r>
      <w:r w:rsidR="00DD0D67" w:rsidRPr="00654243">
        <w:rPr>
          <w:rFonts w:eastAsia="MS Gothic"/>
          <w:i/>
          <w:szCs w:val="22"/>
          <w:u w:val="single"/>
          <w:lang w:val="es-ES_tradnl" w:eastAsia="ja-JP"/>
        </w:rPr>
        <w:t>i</w:t>
      </w:r>
      <w:r w:rsidRPr="00654243">
        <w:rPr>
          <w:rFonts w:eastAsia="MS Gothic"/>
          <w:i/>
          <w:szCs w:val="22"/>
          <w:u w:val="single"/>
          <w:lang w:val="es-ES_tradnl" w:eastAsia="ja-JP"/>
        </w:rPr>
        <w:t>cop</w:t>
      </w:r>
      <w:r w:rsidR="00DD0D67" w:rsidRPr="00654243">
        <w:rPr>
          <w:rFonts w:eastAsia="MS Gothic"/>
          <w:i/>
          <w:szCs w:val="22"/>
          <w:u w:val="single"/>
          <w:lang w:val="es-ES_tradnl" w:eastAsia="ja-JP"/>
        </w:rPr>
        <w:t>i</w:t>
      </w:r>
      <w:r w:rsidRPr="00654243">
        <w:rPr>
          <w:rFonts w:eastAsia="MS Gothic"/>
          <w:i/>
          <w:szCs w:val="22"/>
          <w:u w:val="single"/>
          <w:lang w:val="es-ES_tradnl" w:eastAsia="ja-JP"/>
        </w:rPr>
        <w:t>rroni</w:t>
      </w:r>
      <w:r w:rsidR="00DD0D67" w:rsidRPr="00654243">
        <w:rPr>
          <w:rFonts w:eastAsia="MS Gothic"/>
          <w:i/>
          <w:szCs w:val="22"/>
          <w:u w:val="single"/>
          <w:lang w:val="es-ES_tradnl" w:eastAsia="ja-JP"/>
        </w:rPr>
        <w:t>o</w:t>
      </w:r>
    </w:p>
    <w:p w14:paraId="0BD538CE" w14:textId="77777777" w:rsidR="00627AA6" w:rsidRPr="00097821" w:rsidRDefault="00DD0D67" w:rsidP="00910514">
      <w:pPr>
        <w:widowControl w:val="0"/>
        <w:tabs>
          <w:tab w:val="clear" w:pos="567"/>
        </w:tabs>
        <w:spacing w:line="240" w:lineRule="auto"/>
        <w:rPr>
          <w:szCs w:val="22"/>
          <w:lang w:val="es-ES_tradnl"/>
        </w:rPr>
      </w:pPr>
      <w:r w:rsidRPr="00097821">
        <w:rPr>
          <w:szCs w:val="22"/>
          <w:lang w:val="es-ES_tradnl"/>
        </w:rPr>
        <w:t xml:space="preserve">Los estudios de metabolismo </w:t>
      </w:r>
      <w:r w:rsidRPr="00097821">
        <w:rPr>
          <w:i/>
          <w:szCs w:val="22"/>
          <w:lang w:val="es-ES_tradnl"/>
        </w:rPr>
        <w:t>in vitro</w:t>
      </w:r>
      <w:r w:rsidRPr="00097821">
        <w:rPr>
          <w:szCs w:val="22"/>
          <w:lang w:val="es-ES_tradnl"/>
        </w:rPr>
        <w:t xml:space="preserve"> mostraron vías metabólicas concordantes para el bromuro de glicopirronio entre animales y humanos. Se observó hidroxilación dando como resultado una variedad de metabolitos mono y bihidroxilados e hidrólisis directa dando como resultado la formación de un derivado ácido carboxílico (M9). </w:t>
      </w:r>
      <w:r w:rsidRPr="00097821">
        <w:rPr>
          <w:i/>
          <w:szCs w:val="22"/>
          <w:lang w:val="es-ES_tradnl"/>
        </w:rPr>
        <w:t>In vivo</w:t>
      </w:r>
      <w:r w:rsidRPr="00097821">
        <w:rPr>
          <w:szCs w:val="22"/>
          <w:lang w:val="es-ES_tradnl"/>
        </w:rPr>
        <w:t>, el M9 se formó a partir de la fracción de dosis tragada del bromuro de glicopirronio inhalado. Se encontraron en orina de humanos conjugados glucur</w:t>
      </w:r>
      <w:r w:rsidR="00B5788A" w:rsidRPr="00097821">
        <w:rPr>
          <w:szCs w:val="22"/>
          <w:lang w:val="es-ES_tradnl"/>
        </w:rPr>
        <w:t>ó</w:t>
      </w:r>
      <w:r w:rsidRPr="00097821">
        <w:rPr>
          <w:szCs w:val="22"/>
          <w:lang w:val="es-ES_tradnl"/>
        </w:rPr>
        <w:t>nido y/o sulfato de glicopirronio después de la inhalación repetida, sumando aproximadamente el 3% de la dosis liberada.</w:t>
      </w:r>
    </w:p>
    <w:p w14:paraId="0DF0E00D" w14:textId="77777777" w:rsidR="00145BB0" w:rsidRPr="00097821" w:rsidRDefault="00145BB0" w:rsidP="00910514">
      <w:pPr>
        <w:widowControl w:val="0"/>
        <w:tabs>
          <w:tab w:val="clear" w:pos="567"/>
        </w:tabs>
        <w:spacing w:line="240" w:lineRule="auto"/>
        <w:rPr>
          <w:szCs w:val="22"/>
          <w:lang w:val="es-ES_tradnl"/>
        </w:rPr>
      </w:pPr>
    </w:p>
    <w:p w14:paraId="6CD00273" w14:textId="77777777" w:rsidR="003F301D" w:rsidRPr="00097821" w:rsidRDefault="000E1F82" w:rsidP="00910514">
      <w:pPr>
        <w:widowControl w:val="0"/>
        <w:tabs>
          <w:tab w:val="clear" w:pos="567"/>
        </w:tabs>
        <w:spacing w:line="240" w:lineRule="auto"/>
        <w:rPr>
          <w:szCs w:val="22"/>
          <w:lang w:val="es-ES_tradnl"/>
        </w:rPr>
      </w:pPr>
      <w:r w:rsidRPr="00097821">
        <w:rPr>
          <w:szCs w:val="22"/>
          <w:lang w:val="es-ES_tradnl"/>
        </w:rPr>
        <w:t>Múltiples isoenzimas CYP contribuyen a la biotransformación oxidativa del glicopirronio. No es probable que la inhibición o inducción del metabolismo del glicopirronio dé como resultado un cambio relevante en la exposición sistémica a la sustancia activa.</w:t>
      </w:r>
    </w:p>
    <w:p w14:paraId="02FAEAAB" w14:textId="77777777" w:rsidR="00145BB0" w:rsidRPr="00097821" w:rsidRDefault="00145BB0" w:rsidP="00910514">
      <w:pPr>
        <w:widowControl w:val="0"/>
        <w:tabs>
          <w:tab w:val="clear" w:pos="567"/>
        </w:tabs>
        <w:spacing w:line="240" w:lineRule="auto"/>
        <w:rPr>
          <w:szCs w:val="22"/>
          <w:lang w:val="es-ES_tradnl"/>
        </w:rPr>
      </w:pPr>
    </w:p>
    <w:p w14:paraId="6F096362" w14:textId="77777777" w:rsidR="00874267" w:rsidRPr="00097821" w:rsidRDefault="000E1F82" w:rsidP="00910514">
      <w:pPr>
        <w:widowControl w:val="0"/>
        <w:tabs>
          <w:tab w:val="clear" w:pos="567"/>
        </w:tabs>
        <w:spacing w:line="240" w:lineRule="auto"/>
        <w:rPr>
          <w:szCs w:val="22"/>
          <w:lang w:val="es-ES_tradnl"/>
        </w:rPr>
      </w:pPr>
      <w:r w:rsidRPr="00097821">
        <w:rPr>
          <w:iCs/>
          <w:szCs w:val="22"/>
          <w:lang w:val="es-ES_tradnl"/>
        </w:rPr>
        <w:t xml:space="preserve">Los estudios de inhibición </w:t>
      </w:r>
      <w:r w:rsidRPr="00097821">
        <w:rPr>
          <w:i/>
          <w:iCs/>
          <w:szCs w:val="22"/>
          <w:lang w:val="es-ES_tradnl"/>
        </w:rPr>
        <w:t>in</w:t>
      </w:r>
      <w:r w:rsidRPr="00097821">
        <w:rPr>
          <w:i/>
          <w:szCs w:val="22"/>
          <w:lang w:val="es-ES_tradnl"/>
        </w:rPr>
        <w:t xml:space="preserve"> vitro</w:t>
      </w:r>
      <w:r w:rsidRPr="00097821">
        <w:rPr>
          <w:szCs w:val="22"/>
          <w:lang w:val="es-ES_tradnl"/>
        </w:rPr>
        <w:t xml:space="preserve"> demostraron que el bromuro de glicopirronio no tiene capacidad relevante para inhibir las enzimas CYP1A2, CYP2A6, CYP2C8, CYP2C9, CYP2C19, CYP2D6, CYP2E1 o CYP3A4/5, los transportadores de eflujo MDR1, MRP2 o MXR, y los transportadores de aporte OCT1 u OCT2. Los estudios de inducción enzimática </w:t>
      </w:r>
      <w:r w:rsidRPr="00097821">
        <w:rPr>
          <w:i/>
          <w:szCs w:val="22"/>
          <w:lang w:val="es-ES_tradnl"/>
        </w:rPr>
        <w:t>in vitro</w:t>
      </w:r>
      <w:r w:rsidRPr="00097821">
        <w:rPr>
          <w:szCs w:val="22"/>
          <w:lang w:val="es-ES_tradnl"/>
        </w:rPr>
        <w:t xml:space="preserve"> no indicaron que el bromuro de glicopirronio indujese de forma clínicamente relevante a los isoenzimas del citocromo P450 ensayados, a la enzima UGT1A1 ni a los transportadores MDR1 y MRP2.</w:t>
      </w:r>
    </w:p>
    <w:p w14:paraId="56368876" w14:textId="77777777" w:rsidR="00627AA6" w:rsidRPr="00097821" w:rsidRDefault="00627AA6" w:rsidP="00910514">
      <w:pPr>
        <w:widowControl w:val="0"/>
        <w:tabs>
          <w:tab w:val="clear" w:pos="567"/>
        </w:tabs>
        <w:spacing w:line="240" w:lineRule="auto"/>
        <w:rPr>
          <w:szCs w:val="22"/>
          <w:lang w:val="es-ES_tradnl"/>
        </w:rPr>
      </w:pPr>
    </w:p>
    <w:p w14:paraId="051DE9F7" w14:textId="77777777" w:rsidR="00874267" w:rsidRDefault="00BD5703"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t>Eliminación</w:t>
      </w:r>
    </w:p>
    <w:p w14:paraId="67A56D10" w14:textId="77777777" w:rsidR="001443A1" w:rsidRPr="00097821" w:rsidRDefault="001443A1" w:rsidP="00910514">
      <w:pPr>
        <w:keepNext/>
        <w:widowControl w:val="0"/>
        <w:tabs>
          <w:tab w:val="clear" w:pos="567"/>
        </w:tabs>
        <w:spacing w:line="240" w:lineRule="auto"/>
        <w:rPr>
          <w:szCs w:val="22"/>
          <w:u w:val="single"/>
          <w:lang w:val="es-ES_tradnl"/>
        </w:rPr>
      </w:pPr>
    </w:p>
    <w:p w14:paraId="5055F1D4" w14:textId="77777777" w:rsidR="00874267" w:rsidRPr="00654243" w:rsidRDefault="00250F75" w:rsidP="00910514">
      <w:pPr>
        <w:keepNext/>
        <w:widowControl w:val="0"/>
        <w:tabs>
          <w:tab w:val="clear" w:pos="567"/>
        </w:tabs>
        <w:spacing w:line="240" w:lineRule="auto"/>
        <w:rPr>
          <w:rFonts w:eastAsia="MS Gothic"/>
          <w:i/>
          <w:szCs w:val="22"/>
          <w:u w:val="single"/>
          <w:lang w:val="es-ES_tradnl" w:eastAsia="ja-JP"/>
        </w:rPr>
      </w:pPr>
      <w:r w:rsidRPr="00654243">
        <w:rPr>
          <w:rFonts w:eastAsia="MS Gothic"/>
          <w:i/>
          <w:szCs w:val="22"/>
          <w:u w:val="single"/>
          <w:lang w:val="es-ES_tradnl" w:eastAsia="ja-JP"/>
        </w:rPr>
        <w:t>Indacaterol</w:t>
      </w:r>
    </w:p>
    <w:p w14:paraId="0C2B24E4" w14:textId="77777777" w:rsidR="00874267" w:rsidRPr="00097821" w:rsidRDefault="00BD5703" w:rsidP="00910514">
      <w:pPr>
        <w:widowControl w:val="0"/>
        <w:tabs>
          <w:tab w:val="clear" w:pos="567"/>
        </w:tabs>
        <w:spacing w:line="240" w:lineRule="auto"/>
        <w:rPr>
          <w:szCs w:val="22"/>
          <w:lang w:val="es-ES_tradnl"/>
        </w:rPr>
      </w:pPr>
      <w:r w:rsidRPr="00097821">
        <w:rPr>
          <w:szCs w:val="22"/>
          <w:lang w:val="es-ES_tradnl"/>
        </w:rPr>
        <w:t>En los ensayos clínicos, la cantidad de indacaterol que se excretaba inalterado en la orina fue generalmente inferior al 2,5% de la dosis liberada. El aclaramiento renal de indacaterol estuvo comprendido, en promedio, entre 0,46 y 1,2 litros/hora. Comparado con el aclaramiento sérico de indacaterol de 23,3 litros/hora, es evidente que el aclaramiento renal desempeña un papel menor (aproximadamente entre el 2 y el 5% del aclaramiento sistémico) en la eliminación del indacaterol disponible sistémicamente.</w:t>
      </w:r>
    </w:p>
    <w:p w14:paraId="6E32EE41" w14:textId="77777777" w:rsidR="00874267" w:rsidRPr="00097821" w:rsidRDefault="00874267" w:rsidP="00910514">
      <w:pPr>
        <w:widowControl w:val="0"/>
        <w:tabs>
          <w:tab w:val="clear" w:pos="567"/>
        </w:tabs>
        <w:spacing w:line="240" w:lineRule="auto"/>
        <w:rPr>
          <w:szCs w:val="22"/>
          <w:lang w:val="es-ES_tradnl"/>
        </w:rPr>
      </w:pPr>
    </w:p>
    <w:p w14:paraId="32EB32FE" w14:textId="77777777" w:rsidR="00874267" w:rsidRPr="00097821" w:rsidRDefault="00D27BB8" w:rsidP="00910514">
      <w:pPr>
        <w:widowControl w:val="0"/>
        <w:tabs>
          <w:tab w:val="clear" w:pos="567"/>
        </w:tabs>
        <w:spacing w:line="240" w:lineRule="auto"/>
        <w:rPr>
          <w:szCs w:val="22"/>
          <w:lang w:val="es-ES_tradnl"/>
        </w:rPr>
      </w:pPr>
      <w:r w:rsidRPr="00097821">
        <w:rPr>
          <w:szCs w:val="22"/>
          <w:lang w:val="es-ES_tradnl"/>
        </w:rPr>
        <w:t xml:space="preserve">En un ensayo ADME en humanos </w:t>
      </w:r>
      <w:r w:rsidR="00736685" w:rsidRPr="00097821">
        <w:rPr>
          <w:szCs w:val="22"/>
          <w:lang w:val="es-ES_tradnl"/>
        </w:rPr>
        <w:t>e</w:t>
      </w:r>
      <w:r w:rsidRPr="00097821">
        <w:rPr>
          <w:szCs w:val="22"/>
          <w:lang w:val="es-ES_tradnl"/>
        </w:rPr>
        <w:t>l indacaterol</w:t>
      </w:r>
      <w:r w:rsidR="00736685" w:rsidRPr="00097821">
        <w:rPr>
          <w:szCs w:val="22"/>
          <w:lang w:val="es-ES_tradnl"/>
        </w:rPr>
        <w:t xml:space="preserve"> administrado vía oral</w:t>
      </w:r>
      <w:r w:rsidRPr="00097821">
        <w:rPr>
          <w:szCs w:val="22"/>
          <w:lang w:val="es-ES_tradnl"/>
        </w:rPr>
        <w:t xml:space="preserve"> se excretó principalmente en las heces humanas como fármaco original inalterado (54% de la dosis) y, en menor grado, como metabolitos de indacaterol hidroxilado (23% de la dosis).</w:t>
      </w:r>
    </w:p>
    <w:p w14:paraId="04100C06" w14:textId="77777777" w:rsidR="00874267" w:rsidRPr="00097821" w:rsidRDefault="00874267" w:rsidP="00910514">
      <w:pPr>
        <w:widowControl w:val="0"/>
        <w:tabs>
          <w:tab w:val="clear" w:pos="567"/>
        </w:tabs>
        <w:spacing w:line="240" w:lineRule="auto"/>
        <w:rPr>
          <w:szCs w:val="22"/>
          <w:lang w:val="es-ES_tradnl"/>
        </w:rPr>
      </w:pPr>
    </w:p>
    <w:p w14:paraId="76A9FC2C" w14:textId="77777777" w:rsidR="00874267" w:rsidRPr="00097821" w:rsidRDefault="00D27BB8" w:rsidP="00910514">
      <w:pPr>
        <w:widowControl w:val="0"/>
        <w:tabs>
          <w:tab w:val="clear" w:pos="567"/>
        </w:tabs>
        <w:spacing w:line="240" w:lineRule="auto"/>
        <w:rPr>
          <w:szCs w:val="22"/>
          <w:lang w:val="es-ES_tradnl"/>
        </w:rPr>
      </w:pPr>
      <w:r w:rsidRPr="00097821">
        <w:rPr>
          <w:szCs w:val="22"/>
          <w:lang w:val="es-ES_tradnl"/>
        </w:rPr>
        <w:t xml:space="preserve">Las concentraciones séricas de indacaterol descendieron de manera multifásica con una semivida terminal media comprendida entre 45,5 y 126 horas. La semivida efectiva, calculada a partir de la </w:t>
      </w:r>
      <w:r w:rsidRPr="00097821">
        <w:rPr>
          <w:szCs w:val="22"/>
          <w:lang w:val="es-ES_tradnl"/>
        </w:rPr>
        <w:lastRenderedPageBreak/>
        <w:t>acumulación de indacaterol tras dosis repetidas osciló entre 40 y 52 horas lo cual es consistente con el tiempo observado para alcanzar el estado estacionario de aproximadamente 12</w:t>
      </w:r>
      <w:r w:rsidRPr="00097821">
        <w:rPr>
          <w:szCs w:val="22"/>
          <w:lang w:val="es-ES_tradnl"/>
        </w:rPr>
        <w:noBreakHyphen/>
        <w:t>15 días.</w:t>
      </w:r>
    </w:p>
    <w:p w14:paraId="723C1473" w14:textId="77777777" w:rsidR="00874267" w:rsidRPr="00097821" w:rsidRDefault="00874267" w:rsidP="00910514">
      <w:pPr>
        <w:widowControl w:val="0"/>
        <w:tabs>
          <w:tab w:val="clear" w:pos="567"/>
        </w:tabs>
        <w:spacing w:line="240" w:lineRule="auto"/>
        <w:rPr>
          <w:szCs w:val="22"/>
          <w:lang w:val="es-ES_tradnl"/>
        </w:rPr>
      </w:pPr>
    </w:p>
    <w:p w14:paraId="05E97259" w14:textId="77777777" w:rsidR="00874267" w:rsidRPr="00654243" w:rsidRDefault="00E2388E" w:rsidP="00910514">
      <w:pPr>
        <w:keepNext/>
        <w:widowControl w:val="0"/>
        <w:tabs>
          <w:tab w:val="clear" w:pos="567"/>
        </w:tabs>
        <w:spacing w:line="240" w:lineRule="auto"/>
        <w:rPr>
          <w:rFonts w:eastAsia="MS Gothic"/>
          <w:i/>
          <w:szCs w:val="22"/>
          <w:u w:val="single"/>
          <w:lang w:val="es-ES_tradnl" w:eastAsia="ja-JP"/>
        </w:rPr>
      </w:pPr>
      <w:r w:rsidRPr="00654243">
        <w:rPr>
          <w:rFonts w:eastAsia="MS Gothic"/>
          <w:i/>
          <w:szCs w:val="22"/>
          <w:u w:val="single"/>
          <w:lang w:val="es-ES_tradnl" w:eastAsia="ja-JP"/>
        </w:rPr>
        <w:t>Gl</w:t>
      </w:r>
      <w:r w:rsidR="0043335A" w:rsidRPr="00654243">
        <w:rPr>
          <w:rFonts w:eastAsia="MS Gothic"/>
          <w:i/>
          <w:szCs w:val="22"/>
          <w:u w:val="single"/>
          <w:lang w:val="es-ES_tradnl" w:eastAsia="ja-JP"/>
        </w:rPr>
        <w:t>i</w:t>
      </w:r>
      <w:r w:rsidRPr="00654243">
        <w:rPr>
          <w:rFonts w:eastAsia="MS Gothic"/>
          <w:i/>
          <w:szCs w:val="22"/>
          <w:u w:val="single"/>
          <w:lang w:val="es-ES_tradnl" w:eastAsia="ja-JP"/>
        </w:rPr>
        <w:t>cop</w:t>
      </w:r>
      <w:r w:rsidR="0043335A" w:rsidRPr="00654243">
        <w:rPr>
          <w:rFonts w:eastAsia="MS Gothic"/>
          <w:i/>
          <w:szCs w:val="22"/>
          <w:u w:val="single"/>
          <w:lang w:val="es-ES_tradnl" w:eastAsia="ja-JP"/>
        </w:rPr>
        <w:t>i</w:t>
      </w:r>
      <w:r w:rsidRPr="00654243">
        <w:rPr>
          <w:rFonts w:eastAsia="MS Gothic"/>
          <w:i/>
          <w:szCs w:val="22"/>
          <w:u w:val="single"/>
          <w:lang w:val="es-ES_tradnl" w:eastAsia="ja-JP"/>
        </w:rPr>
        <w:t>rroni</w:t>
      </w:r>
      <w:r w:rsidR="0043335A" w:rsidRPr="00654243">
        <w:rPr>
          <w:rFonts w:eastAsia="MS Gothic"/>
          <w:i/>
          <w:szCs w:val="22"/>
          <w:u w:val="single"/>
          <w:lang w:val="es-ES_tradnl" w:eastAsia="ja-JP"/>
        </w:rPr>
        <w:t>o</w:t>
      </w:r>
    </w:p>
    <w:p w14:paraId="67D46977" w14:textId="77777777" w:rsidR="000E21A9" w:rsidRPr="00097821" w:rsidRDefault="0043335A" w:rsidP="00910514">
      <w:pPr>
        <w:widowControl w:val="0"/>
        <w:tabs>
          <w:tab w:val="clear" w:pos="567"/>
        </w:tabs>
        <w:spacing w:line="240" w:lineRule="auto"/>
        <w:rPr>
          <w:szCs w:val="22"/>
          <w:lang w:val="es-ES_tradnl"/>
        </w:rPr>
      </w:pPr>
      <w:r w:rsidRPr="00097821">
        <w:rPr>
          <w:szCs w:val="22"/>
          <w:lang w:val="es-ES_tradnl"/>
        </w:rPr>
        <w:t>Después de la administración intravenosa de bromuro de glicopirronio marcado con [</w:t>
      </w:r>
      <w:r w:rsidRPr="00097821">
        <w:rPr>
          <w:szCs w:val="22"/>
          <w:vertAlign w:val="superscript"/>
          <w:lang w:val="es-ES_tradnl"/>
        </w:rPr>
        <w:t>3</w:t>
      </w:r>
      <w:r w:rsidRPr="00097821">
        <w:rPr>
          <w:szCs w:val="22"/>
          <w:lang w:val="es-ES_tradnl"/>
        </w:rPr>
        <w:t>H], la excreción urinaria media de radioactividad en 48 horas representó el 85% de la dosis. En la bilis se encontró un 5% adicional de la dosis.</w:t>
      </w:r>
    </w:p>
    <w:p w14:paraId="5ADEEFB7" w14:textId="77777777" w:rsidR="00874267" w:rsidRPr="00097821" w:rsidRDefault="00874267" w:rsidP="00910514">
      <w:pPr>
        <w:widowControl w:val="0"/>
        <w:tabs>
          <w:tab w:val="clear" w:pos="567"/>
        </w:tabs>
        <w:spacing w:line="240" w:lineRule="auto"/>
        <w:rPr>
          <w:szCs w:val="22"/>
          <w:lang w:val="es-ES_tradnl"/>
        </w:rPr>
      </w:pPr>
    </w:p>
    <w:p w14:paraId="359F387E" w14:textId="77777777" w:rsidR="00874267" w:rsidRPr="00097821" w:rsidRDefault="0043335A" w:rsidP="00910514">
      <w:pPr>
        <w:widowControl w:val="0"/>
        <w:tabs>
          <w:tab w:val="clear" w:pos="567"/>
        </w:tabs>
        <w:spacing w:line="240" w:lineRule="auto"/>
        <w:rPr>
          <w:szCs w:val="22"/>
          <w:lang w:val="es-ES_tradnl"/>
        </w:rPr>
      </w:pPr>
      <w:r w:rsidRPr="00097821">
        <w:rPr>
          <w:szCs w:val="22"/>
          <w:lang w:val="es-ES_tradnl"/>
        </w:rPr>
        <w:t xml:space="preserve">La eliminación renal del compuesto original representa de un </w:t>
      </w:r>
      <w:smartTag w:uri="urn:schemas-microsoft-com:office:smarttags" w:element="metricconverter">
        <w:smartTagPr>
          <w:attr w:name="ProductID" w:val="60 a"/>
        </w:smartTagPr>
        <w:r w:rsidRPr="00097821">
          <w:rPr>
            <w:szCs w:val="22"/>
            <w:lang w:val="es-ES_tradnl"/>
          </w:rPr>
          <w:t>60 a</w:t>
        </w:r>
      </w:smartTag>
      <w:r w:rsidRPr="00097821">
        <w:rPr>
          <w:szCs w:val="22"/>
          <w:lang w:val="es-ES_tradnl"/>
        </w:rPr>
        <w:t xml:space="preserve"> un 70% aproximadamente del aclaramiento total del glicopirronio disponible sistémicamente, mientras que los procesos de aclaramiento no renales representan de un </w:t>
      </w:r>
      <w:smartTag w:uri="urn:schemas-microsoft-com:office:smarttags" w:element="metricconverter">
        <w:smartTagPr>
          <w:attr w:name="ProductID" w:val="30 a"/>
        </w:smartTagPr>
        <w:r w:rsidRPr="00097821">
          <w:rPr>
            <w:szCs w:val="22"/>
            <w:lang w:val="es-ES_tradnl"/>
          </w:rPr>
          <w:t>30 a</w:t>
        </w:r>
      </w:smartTag>
      <w:r w:rsidRPr="00097821">
        <w:rPr>
          <w:szCs w:val="22"/>
          <w:lang w:val="es-ES_tradnl"/>
        </w:rPr>
        <w:t xml:space="preserve"> un 40% aproximadamente. El aclaramiento biliar contribuye al aclaramiento no renal, sin embargo, se cree que la mayor parte del aclaramiento no renal se debe al metabolismo.</w:t>
      </w:r>
    </w:p>
    <w:p w14:paraId="3846FAAA" w14:textId="77777777" w:rsidR="007E0AF2" w:rsidRPr="00097821" w:rsidRDefault="007E0AF2" w:rsidP="00910514">
      <w:pPr>
        <w:widowControl w:val="0"/>
        <w:numPr>
          <w:ilvl w:val="12"/>
          <w:numId w:val="0"/>
        </w:numPr>
        <w:tabs>
          <w:tab w:val="clear" w:pos="567"/>
        </w:tabs>
        <w:spacing w:line="240" w:lineRule="auto"/>
        <w:ind w:right="-2"/>
        <w:rPr>
          <w:rFonts w:eastAsia="MS Mincho"/>
          <w:szCs w:val="22"/>
          <w:lang w:val="es-ES_tradnl" w:eastAsia="ja-JP"/>
        </w:rPr>
      </w:pPr>
    </w:p>
    <w:p w14:paraId="160B0AC7" w14:textId="77777777" w:rsidR="007E0AF2" w:rsidRPr="00097821" w:rsidRDefault="0043335A" w:rsidP="00910514">
      <w:pPr>
        <w:widowControl w:val="0"/>
        <w:numPr>
          <w:ilvl w:val="12"/>
          <w:numId w:val="0"/>
        </w:numPr>
        <w:tabs>
          <w:tab w:val="clear" w:pos="567"/>
        </w:tabs>
        <w:spacing w:line="240" w:lineRule="auto"/>
        <w:ind w:right="-2"/>
        <w:rPr>
          <w:rFonts w:eastAsia="MS Mincho"/>
          <w:szCs w:val="22"/>
          <w:lang w:val="es-ES_tradnl" w:eastAsia="ja-JP"/>
        </w:rPr>
      </w:pPr>
      <w:r w:rsidRPr="00097821">
        <w:rPr>
          <w:szCs w:val="22"/>
          <w:lang w:val="es-ES_tradnl"/>
        </w:rPr>
        <w:t>El aclaramiento renal medio del glicopirronio tras la inhalación estuvo entre 17,4 y 24,4 litros/h. La secreción tubular activa contribuye a la eliminación renal del glicopirronio. Hasta el 23% de la dosis liberada se encontró en orina como fármaco original.</w:t>
      </w:r>
    </w:p>
    <w:p w14:paraId="40A91E8E" w14:textId="77777777" w:rsidR="005D70DB" w:rsidRPr="00097821" w:rsidRDefault="005D70DB" w:rsidP="00910514">
      <w:pPr>
        <w:widowControl w:val="0"/>
        <w:numPr>
          <w:ilvl w:val="12"/>
          <w:numId w:val="0"/>
        </w:numPr>
        <w:tabs>
          <w:tab w:val="clear" w:pos="567"/>
        </w:tabs>
        <w:spacing w:line="240" w:lineRule="auto"/>
        <w:ind w:right="-2"/>
        <w:rPr>
          <w:rFonts w:eastAsia="MS Mincho"/>
          <w:szCs w:val="22"/>
          <w:lang w:val="es-ES_tradnl" w:eastAsia="ja-JP"/>
        </w:rPr>
      </w:pPr>
    </w:p>
    <w:p w14:paraId="3305F225" w14:textId="77777777" w:rsidR="00A071A7" w:rsidRPr="00097821" w:rsidRDefault="008913D9" w:rsidP="00910514">
      <w:pPr>
        <w:widowControl w:val="0"/>
        <w:numPr>
          <w:ilvl w:val="12"/>
          <w:numId w:val="0"/>
        </w:numPr>
        <w:tabs>
          <w:tab w:val="clear" w:pos="567"/>
        </w:tabs>
        <w:spacing w:line="240" w:lineRule="auto"/>
        <w:ind w:right="-2"/>
        <w:rPr>
          <w:rFonts w:eastAsia="MS Mincho"/>
          <w:szCs w:val="22"/>
          <w:lang w:val="es-ES_tradnl" w:eastAsia="ja-JP"/>
        </w:rPr>
      </w:pPr>
      <w:r w:rsidRPr="00097821">
        <w:rPr>
          <w:szCs w:val="22"/>
          <w:lang w:val="es-ES_tradnl"/>
        </w:rPr>
        <w:t>Las concentraciones plasmáticas de glicopirronio disminuyen de una forma multifásica. La semivida de eliminación terminal media fue más prolongada después de la inhalación (</w:t>
      </w:r>
      <w:smartTag w:uri="urn:schemas-microsoft-com:office:smarttags" w:element="metricconverter">
        <w:smartTagPr>
          <w:attr w:name="ProductID" w:val="33 a"/>
        </w:smartTagPr>
        <w:r w:rsidRPr="00097821">
          <w:rPr>
            <w:szCs w:val="22"/>
            <w:lang w:val="es-ES_tradnl"/>
          </w:rPr>
          <w:t>33 a</w:t>
        </w:r>
      </w:smartTag>
      <w:r w:rsidRPr="00097821">
        <w:rPr>
          <w:szCs w:val="22"/>
          <w:lang w:val="es-ES_tradnl"/>
        </w:rPr>
        <w:t xml:space="preserve"> 57 horas) que después de la administración intravenosa (6,2 horas) y oral (2,8 horas). El patrón de eliminación sugiere una absorción pulmonar sostenida y/o transferencia del glicopirronio a la circulación sistémica 24 horas o más después de la inhalación.</w:t>
      </w:r>
    </w:p>
    <w:p w14:paraId="06275700" w14:textId="77777777" w:rsidR="007E0AF2" w:rsidRPr="00097821" w:rsidRDefault="007E0AF2" w:rsidP="00910514">
      <w:pPr>
        <w:widowControl w:val="0"/>
        <w:numPr>
          <w:ilvl w:val="12"/>
          <w:numId w:val="0"/>
        </w:numPr>
        <w:tabs>
          <w:tab w:val="clear" w:pos="567"/>
        </w:tabs>
        <w:spacing w:line="240" w:lineRule="auto"/>
        <w:ind w:right="-2"/>
        <w:rPr>
          <w:iCs/>
          <w:noProof/>
          <w:szCs w:val="22"/>
          <w:u w:val="single"/>
          <w:lang w:val="es-ES_tradnl"/>
        </w:rPr>
      </w:pPr>
    </w:p>
    <w:p w14:paraId="2E416182" w14:textId="77777777" w:rsidR="00874267" w:rsidRDefault="00AA490C" w:rsidP="00910514">
      <w:pPr>
        <w:keepNext/>
        <w:widowControl w:val="0"/>
        <w:tabs>
          <w:tab w:val="clear" w:pos="567"/>
        </w:tabs>
        <w:spacing w:line="240" w:lineRule="auto"/>
        <w:rPr>
          <w:noProof/>
          <w:szCs w:val="24"/>
          <w:u w:val="single"/>
          <w:lang w:val="es-ES_tradnl"/>
        </w:rPr>
      </w:pPr>
      <w:r w:rsidRPr="00097821">
        <w:rPr>
          <w:noProof/>
          <w:szCs w:val="24"/>
          <w:u w:val="single"/>
          <w:lang w:val="es-ES_tradnl"/>
        </w:rPr>
        <w:t>Linealidad/No linealidad</w:t>
      </w:r>
    </w:p>
    <w:p w14:paraId="1D468F25" w14:textId="77777777" w:rsidR="001443A1" w:rsidRPr="00097821" w:rsidRDefault="001443A1" w:rsidP="00910514">
      <w:pPr>
        <w:keepNext/>
        <w:widowControl w:val="0"/>
        <w:tabs>
          <w:tab w:val="clear" w:pos="567"/>
        </w:tabs>
        <w:spacing w:line="240" w:lineRule="auto"/>
        <w:rPr>
          <w:szCs w:val="22"/>
          <w:u w:val="single"/>
          <w:lang w:val="es-ES_tradnl"/>
        </w:rPr>
      </w:pPr>
    </w:p>
    <w:p w14:paraId="36EE4CE4" w14:textId="77777777" w:rsidR="005D15A1" w:rsidRPr="00654243" w:rsidRDefault="005D15A1" w:rsidP="00910514">
      <w:pPr>
        <w:keepNext/>
        <w:widowControl w:val="0"/>
        <w:tabs>
          <w:tab w:val="clear" w:pos="567"/>
          <w:tab w:val="left" w:pos="720"/>
        </w:tabs>
        <w:spacing w:line="240" w:lineRule="auto"/>
        <w:rPr>
          <w:rFonts w:eastAsia="MS Gothic"/>
          <w:i/>
          <w:szCs w:val="22"/>
          <w:u w:val="single"/>
          <w:lang w:val="es-ES_tradnl" w:eastAsia="ja-JP"/>
        </w:rPr>
      </w:pPr>
      <w:r w:rsidRPr="00654243">
        <w:rPr>
          <w:rFonts w:eastAsia="MS Gothic"/>
          <w:i/>
          <w:szCs w:val="22"/>
          <w:u w:val="single"/>
          <w:lang w:val="es-ES_tradnl" w:eastAsia="ja-JP"/>
        </w:rPr>
        <w:t>Indacaterol</w:t>
      </w:r>
    </w:p>
    <w:p w14:paraId="6F08A77C" w14:textId="77777777" w:rsidR="005D15A1" w:rsidRPr="00097821" w:rsidRDefault="00AA490C" w:rsidP="00910514">
      <w:pPr>
        <w:widowControl w:val="0"/>
        <w:tabs>
          <w:tab w:val="clear" w:pos="567"/>
          <w:tab w:val="left" w:pos="720"/>
        </w:tabs>
        <w:spacing w:line="240" w:lineRule="auto"/>
        <w:rPr>
          <w:rFonts w:eastAsia="MS Mincho"/>
          <w:szCs w:val="22"/>
          <w:lang w:val="es-ES_tradnl" w:eastAsia="ja-JP"/>
        </w:rPr>
      </w:pPr>
      <w:r w:rsidRPr="00097821">
        <w:rPr>
          <w:rFonts w:eastAsia="MS Mincho"/>
          <w:szCs w:val="22"/>
          <w:lang w:val="es-ES_tradnl" w:eastAsia="ja-JP"/>
        </w:rPr>
        <w:t xml:space="preserve">La exposición sistémica a </w:t>
      </w:r>
      <w:r w:rsidR="005D15A1" w:rsidRPr="00097821">
        <w:rPr>
          <w:rFonts w:eastAsia="MS Mincho"/>
          <w:szCs w:val="22"/>
          <w:lang w:val="es-ES_tradnl" w:eastAsia="ja-JP"/>
        </w:rPr>
        <w:t xml:space="preserve">indacaterol </w:t>
      </w:r>
      <w:r w:rsidRPr="00097821">
        <w:rPr>
          <w:rFonts w:eastAsia="MS Mincho"/>
          <w:szCs w:val="22"/>
          <w:lang w:val="es-ES_tradnl" w:eastAsia="ja-JP"/>
        </w:rPr>
        <w:t xml:space="preserve">aumentó </w:t>
      </w:r>
      <w:r w:rsidR="00660002" w:rsidRPr="00097821">
        <w:rPr>
          <w:rFonts w:eastAsia="MS Mincho"/>
          <w:szCs w:val="22"/>
          <w:lang w:val="es-ES_tradnl" w:eastAsia="ja-JP"/>
        </w:rPr>
        <w:t>al aumentar la dosis (liberada) de forma proporcional a la misma</w:t>
      </w:r>
      <w:r w:rsidR="005D15A1" w:rsidRPr="00097821">
        <w:rPr>
          <w:rFonts w:eastAsia="MS Mincho"/>
          <w:szCs w:val="22"/>
          <w:lang w:val="es-ES_tradnl" w:eastAsia="ja-JP"/>
        </w:rPr>
        <w:t xml:space="preserve"> (120</w:t>
      </w:r>
      <w:r w:rsidR="005D15A1" w:rsidRPr="00097821">
        <w:rPr>
          <w:iCs/>
          <w:noProof/>
          <w:szCs w:val="22"/>
          <w:lang w:val="es-ES_tradnl"/>
        </w:rPr>
        <w:t> </w:t>
      </w:r>
      <w:r w:rsidR="00E546F3" w:rsidRPr="00097821">
        <w:rPr>
          <w:szCs w:val="22"/>
          <w:lang w:val="es-ES_tradnl"/>
        </w:rPr>
        <w:t>microgramos</w:t>
      </w:r>
      <w:r w:rsidR="005D15A1" w:rsidRPr="00097821">
        <w:rPr>
          <w:rFonts w:eastAsia="MS Mincho"/>
          <w:szCs w:val="22"/>
          <w:lang w:val="es-ES_tradnl" w:eastAsia="ja-JP"/>
        </w:rPr>
        <w:t xml:space="preserve"> </w:t>
      </w:r>
      <w:r w:rsidRPr="00097821">
        <w:rPr>
          <w:rFonts w:eastAsia="MS Mincho"/>
          <w:szCs w:val="22"/>
          <w:lang w:val="es-ES_tradnl" w:eastAsia="ja-JP"/>
        </w:rPr>
        <w:t>a</w:t>
      </w:r>
      <w:r w:rsidR="005D15A1" w:rsidRPr="00097821">
        <w:rPr>
          <w:rFonts w:eastAsia="MS Mincho"/>
          <w:szCs w:val="22"/>
          <w:lang w:val="es-ES_tradnl" w:eastAsia="ja-JP"/>
        </w:rPr>
        <w:t xml:space="preserve"> 480</w:t>
      </w:r>
      <w:r w:rsidR="005D15A1" w:rsidRPr="00097821">
        <w:rPr>
          <w:iCs/>
          <w:noProof/>
          <w:szCs w:val="22"/>
          <w:lang w:val="es-ES_tradnl"/>
        </w:rPr>
        <w:t> </w:t>
      </w:r>
      <w:r w:rsidR="00E546F3" w:rsidRPr="00097821">
        <w:rPr>
          <w:szCs w:val="22"/>
          <w:lang w:val="es-ES_tradnl"/>
        </w:rPr>
        <w:t>microgramos</w:t>
      </w:r>
      <w:r w:rsidR="005D15A1" w:rsidRPr="00097821">
        <w:rPr>
          <w:rFonts w:eastAsia="MS Mincho"/>
          <w:szCs w:val="22"/>
          <w:lang w:val="es-ES_tradnl" w:eastAsia="ja-JP"/>
        </w:rPr>
        <w:t>).</w:t>
      </w:r>
    </w:p>
    <w:p w14:paraId="3A0E2606" w14:textId="77777777" w:rsidR="00F64162" w:rsidRPr="00097821" w:rsidRDefault="00F64162" w:rsidP="00910514">
      <w:pPr>
        <w:widowControl w:val="0"/>
        <w:tabs>
          <w:tab w:val="clear" w:pos="567"/>
          <w:tab w:val="left" w:pos="720"/>
        </w:tabs>
        <w:spacing w:line="240" w:lineRule="auto"/>
        <w:rPr>
          <w:szCs w:val="22"/>
          <w:u w:val="single"/>
          <w:lang w:val="es-ES_tradnl"/>
        </w:rPr>
      </w:pPr>
    </w:p>
    <w:p w14:paraId="4BD59643" w14:textId="77777777" w:rsidR="005D15A1" w:rsidRPr="001443A1" w:rsidRDefault="005D15A1" w:rsidP="00910514">
      <w:pPr>
        <w:keepNext/>
        <w:widowControl w:val="0"/>
        <w:tabs>
          <w:tab w:val="clear" w:pos="567"/>
          <w:tab w:val="left" w:pos="720"/>
        </w:tabs>
        <w:spacing w:line="240" w:lineRule="auto"/>
        <w:rPr>
          <w:szCs w:val="22"/>
          <w:u w:val="single"/>
          <w:lang w:val="es-ES_tradnl"/>
        </w:rPr>
      </w:pPr>
      <w:r w:rsidRPr="00654243">
        <w:rPr>
          <w:rFonts w:eastAsia="MS Gothic"/>
          <w:i/>
          <w:szCs w:val="22"/>
          <w:u w:val="single"/>
          <w:lang w:val="es-ES_tradnl" w:eastAsia="ja-JP"/>
        </w:rPr>
        <w:t>Gl</w:t>
      </w:r>
      <w:r w:rsidR="00AA490C" w:rsidRPr="00654243">
        <w:rPr>
          <w:rFonts w:eastAsia="MS Gothic"/>
          <w:i/>
          <w:szCs w:val="22"/>
          <w:u w:val="single"/>
          <w:lang w:val="es-ES_tradnl" w:eastAsia="ja-JP"/>
        </w:rPr>
        <w:t>i</w:t>
      </w:r>
      <w:r w:rsidRPr="00654243">
        <w:rPr>
          <w:rFonts w:eastAsia="MS Gothic"/>
          <w:i/>
          <w:szCs w:val="22"/>
          <w:u w:val="single"/>
          <w:lang w:val="es-ES_tradnl" w:eastAsia="ja-JP"/>
        </w:rPr>
        <w:t>cop</w:t>
      </w:r>
      <w:r w:rsidR="00AA490C" w:rsidRPr="00654243">
        <w:rPr>
          <w:rFonts w:eastAsia="MS Gothic"/>
          <w:i/>
          <w:szCs w:val="22"/>
          <w:u w:val="single"/>
          <w:lang w:val="es-ES_tradnl" w:eastAsia="ja-JP"/>
        </w:rPr>
        <w:t>i</w:t>
      </w:r>
      <w:r w:rsidRPr="00654243">
        <w:rPr>
          <w:rFonts w:eastAsia="MS Gothic"/>
          <w:i/>
          <w:szCs w:val="22"/>
          <w:u w:val="single"/>
          <w:lang w:val="es-ES_tradnl" w:eastAsia="ja-JP"/>
        </w:rPr>
        <w:t>rroni</w:t>
      </w:r>
      <w:r w:rsidR="00AA490C" w:rsidRPr="00654243">
        <w:rPr>
          <w:rFonts w:eastAsia="MS Gothic"/>
          <w:i/>
          <w:szCs w:val="22"/>
          <w:u w:val="single"/>
          <w:lang w:val="es-ES_tradnl" w:eastAsia="ja-JP"/>
        </w:rPr>
        <w:t>o</w:t>
      </w:r>
    </w:p>
    <w:p w14:paraId="5BF25943" w14:textId="77777777" w:rsidR="00874267" w:rsidRPr="00097821" w:rsidRDefault="00AA490C" w:rsidP="00910514">
      <w:pPr>
        <w:widowControl w:val="0"/>
        <w:tabs>
          <w:tab w:val="clear" w:pos="567"/>
        </w:tabs>
        <w:spacing w:line="240" w:lineRule="auto"/>
        <w:rPr>
          <w:szCs w:val="22"/>
          <w:lang w:val="es-ES_tradnl"/>
        </w:rPr>
      </w:pPr>
      <w:r w:rsidRPr="00097821">
        <w:rPr>
          <w:szCs w:val="22"/>
          <w:lang w:val="es-ES_tradnl"/>
        </w:rPr>
        <w:t xml:space="preserve">En los pacientes con EPOC, tanto la exposición sistémica como la eliminación urinaria total de glicopirronio en estado estacionario aumentaron de forma prácticamente proporcional a la dosis en el intervalo de dosis (liberada) de </w:t>
      </w:r>
      <w:smartTag w:uri="urn:schemas-microsoft-com:office:smarttags" w:element="metricconverter">
        <w:smartTagPr>
          <w:attr w:name="ProductID" w:val="44 a"/>
        </w:smartTagPr>
        <w:r w:rsidRPr="00097821">
          <w:rPr>
            <w:szCs w:val="22"/>
            <w:lang w:val="es-ES_tradnl"/>
          </w:rPr>
          <w:t>44 a</w:t>
        </w:r>
      </w:smartTag>
      <w:r w:rsidRPr="00097821">
        <w:rPr>
          <w:szCs w:val="22"/>
          <w:lang w:val="es-ES_tradnl"/>
        </w:rPr>
        <w:t xml:space="preserve"> 176 </w:t>
      </w:r>
      <w:r w:rsidR="00E546F3" w:rsidRPr="00097821">
        <w:rPr>
          <w:szCs w:val="22"/>
          <w:lang w:val="es-ES_tradnl"/>
        </w:rPr>
        <w:t>microgramos</w:t>
      </w:r>
      <w:r w:rsidRPr="00097821">
        <w:rPr>
          <w:szCs w:val="22"/>
          <w:lang w:val="es-ES_tradnl"/>
        </w:rPr>
        <w:t>.</w:t>
      </w:r>
    </w:p>
    <w:p w14:paraId="7B573FC5" w14:textId="77777777" w:rsidR="00874267" w:rsidRPr="00097821" w:rsidRDefault="00874267" w:rsidP="00910514">
      <w:pPr>
        <w:widowControl w:val="0"/>
        <w:numPr>
          <w:ilvl w:val="12"/>
          <w:numId w:val="0"/>
        </w:numPr>
        <w:tabs>
          <w:tab w:val="clear" w:pos="567"/>
        </w:tabs>
        <w:spacing w:line="240" w:lineRule="auto"/>
        <w:ind w:right="-2"/>
        <w:rPr>
          <w:iCs/>
          <w:noProof/>
          <w:szCs w:val="22"/>
          <w:lang w:val="es-ES_tradnl"/>
        </w:rPr>
      </w:pPr>
    </w:p>
    <w:p w14:paraId="5D366000" w14:textId="77777777" w:rsidR="00913A9D" w:rsidRDefault="00660002" w:rsidP="00910514">
      <w:pPr>
        <w:keepNext/>
        <w:widowControl w:val="0"/>
        <w:tabs>
          <w:tab w:val="clear" w:pos="567"/>
        </w:tabs>
        <w:spacing w:line="240" w:lineRule="auto"/>
        <w:rPr>
          <w:iCs/>
          <w:noProof/>
          <w:szCs w:val="22"/>
          <w:u w:val="single"/>
          <w:lang w:val="es-ES_tradnl"/>
        </w:rPr>
      </w:pPr>
      <w:r w:rsidRPr="00097821">
        <w:rPr>
          <w:iCs/>
          <w:noProof/>
          <w:szCs w:val="22"/>
          <w:u w:val="single"/>
          <w:lang w:val="es-ES_tradnl"/>
        </w:rPr>
        <w:t>Poblaciones especiales</w:t>
      </w:r>
    </w:p>
    <w:p w14:paraId="0A0DCE86" w14:textId="77777777" w:rsidR="001443A1" w:rsidRPr="00097821" w:rsidRDefault="001443A1" w:rsidP="00910514">
      <w:pPr>
        <w:keepNext/>
        <w:widowControl w:val="0"/>
        <w:tabs>
          <w:tab w:val="clear" w:pos="567"/>
        </w:tabs>
        <w:spacing w:line="240" w:lineRule="auto"/>
        <w:rPr>
          <w:noProof/>
          <w:szCs w:val="22"/>
          <w:u w:val="single"/>
          <w:lang w:val="es-ES_tradnl"/>
        </w:rPr>
      </w:pPr>
    </w:p>
    <w:p w14:paraId="4EB89B15" w14:textId="77777777" w:rsidR="00913A9D" w:rsidRPr="00654243" w:rsidRDefault="009604EA" w:rsidP="00910514">
      <w:pPr>
        <w:keepNext/>
        <w:widowControl w:val="0"/>
        <w:tabs>
          <w:tab w:val="clear" w:pos="567"/>
        </w:tabs>
        <w:spacing w:line="240" w:lineRule="auto"/>
        <w:rPr>
          <w:rFonts w:eastAsia="MS Mincho"/>
          <w:i/>
          <w:szCs w:val="22"/>
          <w:u w:val="single"/>
          <w:lang w:val="es-ES_tradnl" w:eastAsia="ja-JP"/>
        </w:rPr>
      </w:pPr>
      <w:r w:rsidRPr="00654243">
        <w:rPr>
          <w:rFonts w:eastAsia="MS Mincho"/>
          <w:i/>
          <w:szCs w:val="22"/>
          <w:u w:val="single"/>
          <w:lang w:val="es-ES_tradnl" w:eastAsia="ja-JP"/>
        </w:rPr>
        <w:t>Ultibro Breezhaler</w:t>
      </w:r>
    </w:p>
    <w:p w14:paraId="1B225B82" w14:textId="77777777" w:rsidR="00401327" w:rsidRPr="00097821" w:rsidRDefault="00660002" w:rsidP="00910514">
      <w:pPr>
        <w:widowControl w:val="0"/>
        <w:numPr>
          <w:ilvl w:val="12"/>
          <w:numId w:val="0"/>
        </w:numPr>
        <w:tabs>
          <w:tab w:val="clear" w:pos="567"/>
        </w:tabs>
        <w:spacing w:line="240" w:lineRule="auto"/>
        <w:ind w:right="-2"/>
        <w:rPr>
          <w:iCs/>
          <w:noProof/>
          <w:szCs w:val="22"/>
          <w:lang w:val="es-ES_tradnl"/>
        </w:rPr>
      </w:pPr>
      <w:r w:rsidRPr="00097821">
        <w:rPr>
          <w:iCs/>
          <w:noProof/>
          <w:szCs w:val="22"/>
          <w:lang w:val="es-ES_tradnl"/>
        </w:rPr>
        <w:t xml:space="preserve">Un análisis farmacocinético poblacional </w:t>
      </w:r>
      <w:r w:rsidR="007936C8" w:rsidRPr="00097821">
        <w:rPr>
          <w:iCs/>
          <w:noProof/>
          <w:szCs w:val="22"/>
          <w:lang w:val="es-ES_tradnl"/>
        </w:rPr>
        <w:t xml:space="preserve">de los datos obtenidos </w:t>
      </w:r>
      <w:r w:rsidRPr="00097821">
        <w:rPr>
          <w:iCs/>
          <w:noProof/>
          <w:szCs w:val="22"/>
          <w:lang w:val="es-ES_tradnl"/>
        </w:rPr>
        <w:t>e</w:t>
      </w:r>
      <w:r w:rsidR="007936C8" w:rsidRPr="00097821">
        <w:rPr>
          <w:iCs/>
          <w:noProof/>
          <w:szCs w:val="22"/>
          <w:lang w:val="es-ES_tradnl"/>
        </w:rPr>
        <w:t>n</w:t>
      </w:r>
      <w:r w:rsidRPr="00097821">
        <w:rPr>
          <w:iCs/>
          <w:noProof/>
          <w:szCs w:val="22"/>
          <w:lang w:val="es-ES_tradnl"/>
        </w:rPr>
        <w:t xml:space="preserve"> pacientes con EPOC realizado tras la inhalación de </w:t>
      </w:r>
      <w:r w:rsidR="00B92A32" w:rsidRPr="00097821">
        <w:rPr>
          <w:iCs/>
          <w:noProof/>
          <w:szCs w:val="22"/>
          <w:lang w:val="es-ES_tradnl"/>
        </w:rPr>
        <w:t xml:space="preserve">Ultibro Breezhaler </w:t>
      </w:r>
      <w:r w:rsidRPr="00097821">
        <w:rPr>
          <w:iCs/>
          <w:noProof/>
          <w:szCs w:val="22"/>
          <w:lang w:val="es-ES_tradnl"/>
        </w:rPr>
        <w:t>no reveló efectos significativos de la edad</w:t>
      </w:r>
      <w:r w:rsidR="00401327" w:rsidRPr="00097821">
        <w:rPr>
          <w:iCs/>
          <w:noProof/>
          <w:szCs w:val="22"/>
          <w:lang w:val="es-ES_tradnl"/>
        </w:rPr>
        <w:t xml:space="preserve">, </w:t>
      </w:r>
      <w:r w:rsidRPr="00097821">
        <w:rPr>
          <w:iCs/>
          <w:noProof/>
          <w:szCs w:val="22"/>
          <w:lang w:val="es-ES_tradnl"/>
        </w:rPr>
        <w:t xml:space="preserve">sexo y peso </w:t>
      </w:r>
      <w:r w:rsidR="00401327" w:rsidRPr="00097821">
        <w:rPr>
          <w:iCs/>
          <w:noProof/>
          <w:szCs w:val="22"/>
          <w:lang w:val="es-ES_tradnl"/>
        </w:rPr>
        <w:t>(</w:t>
      </w:r>
      <w:r w:rsidRPr="00097821">
        <w:rPr>
          <w:iCs/>
          <w:noProof/>
          <w:szCs w:val="22"/>
          <w:lang w:val="es-ES_tradnl"/>
        </w:rPr>
        <w:t>corporal magro</w:t>
      </w:r>
      <w:r w:rsidR="00401327" w:rsidRPr="00097821">
        <w:rPr>
          <w:iCs/>
          <w:noProof/>
          <w:szCs w:val="22"/>
          <w:lang w:val="es-ES_tradnl"/>
        </w:rPr>
        <w:t xml:space="preserve">) </w:t>
      </w:r>
      <w:r w:rsidRPr="00097821">
        <w:rPr>
          <w:iCs/>
          <w:noProof/>
          <w:szCs w:val="22"/>
          <w:lang w:val="es-ES_tradnl"/>
        </w:rPr>
        <w:t>sobre la exposición sistémica al</w:t>
      </w:r>
      <w:r w:rsidR="00401327" w:rsidRPr="00097821">
        <w:rPr>
          <w:iCs/>
          <w:noProof/>
          <w:szCs w:val="22"/>
          <w:lang w:val="es-ES_tradnl"/>
        </w:rPr>
        <w:t xml:space="preserve"> indacaterol </w:t>
      </w:r>
      <w:r w:rsidRPr="00097821">
        <w:rPr>
          <w:iCs/>
          <w:noProof/>
          <w:szCs w:val="22"/>
          <w:lang w:val="es-ES_tradnl"/>
        </w:rPr>
        <w:t>y</w:t>
      </w:r>
      <w:r w:rsidR="00401327" w:rsidRPr="00097821">
        <w:rPr>
          <w:iCs/>
          <w:noProof/>
          <w:szCs w:val="22"/>
          <w:lang w:val="es-ES_tradnl"/>
        </w:rPr>
        <w:t xml:space="preserve"> </w:t>
      </w:r>
      <w:r w:rsidRPr="00097821">
        <w:rPr>
          <w:iCs/>
          <w:noProof/>
          <w:szCs w:val="22"/>
          <w:lang w:val="es-ES_tradnl"/>
        </w:rPr>
        <w:t xml:space="preserve">al </w:t>
      </w:r>
      <w:r w:rsidR="00401327" w:rsidRPr="00097821">
        <w:rPr>
          <w:iCs/>
          <w:noProof/>
          <w:szCs w:val="22"/>
          <w:lang w:val="es-ES_tradnl"/>
        </w:rPr>
        <w:t>gl</w:t>
      </w:r>
      <w:r w:rsidRPr="00097821">
        <w:rPr>
          <w:iCs/>
          <w:noProof/>
          <w:szCs w:val="22"/>
          <w:lang w:val="es-ES_tradnl"/>
        </w:rPr>
        <w:t>i</w:t>
      </w:r>
      <w:r w:rsidR="00401327" w:rsidRPr="00097821">
        <w:rPr>
          <w:iCs/>
          <w:noProof/>
          <w:szCs w:val="22"/>
          <w:lang w:val="es-ES_tradnl"/>
        </w:rPr>
        <w:t>cop</w:t>
      </w:r>
      <w:r w:rsidRPr="00097821">
        <w:rPr>
          <w:iCs/>
          <w:noProof/>
          <w:szCs w:val="22"/>
          <w:lang w:val="es-ES_tradnl"/>
        </w:rPr>
        <w:t>i</w:t>
      </w:r>
      <w:r w:rsidR="00401327" w:rsidRPr="00097821">
        <w:rPr>
          <w:iCs/>
          <w:noProof/>
          <w:szCs w:val="22"/>
          <w:lang w:val="es-ES_tradnl"/>
        </w:rPr>
        <w:t>rroni</w:t>
      </w:r>
      <w:r w:rsidRPr="00097821">
        <w:rPr>
          <w:iCs/>
          <w:noProof/>
          <w:szCs w:val="22"/>
          <w:lang w:val="es-ES_tradnl"/>
        </w:rPr>
        <w:t>o</w:t>
      </w:r>
      <w:r w:rsidR="00401327" w:rsidRPr="00097821">
        <w:rPr>
          <w:iCs/>
          <w:noProof/>
          <w:szCs w:val="22"/>
          <w:lang w:val="es-ES_tradnl"/>
        </w:rPr>
        <w:t xml:space="preserve">. </w:t>
      </w:r>
      <w:r w:rsidRPr="00097821">
        <w:rPr>
          <w:iCs/>
          <w:noProof/>
          <w:szCs w:val="22"/>
          <w:lang w:val="es-ES_tradnl"/>
        </w:rPr>
        <w:t xml:space="preserve">Se identificó como covariable el peso corporal magro </w:t>
      </w:r>
      <w:r w:rsidR="00401327" w:rsidRPr="00097821">
        <w:rPr>
          <w:iCs/>
          <w:noProof/>
          <w:szCs w:val="22"/>
          <w:lang w:val="es-ES_tradnl"/>
        </w:rPr>
        <w:t>(</w:t>
      </w:r>
      <w:r w:rsidR="003D0D5B" w:rsidRPr="00097821">
        <w:rPr>
          <w:iCs/>
          <w:noProof/>
          <w:szCs w:val="22"/>
          <w:lang w:val="es-ES_tradnl"/>
        </w:rPr>
        <w:t>que depende del peso y la altura</w:t>
      </w:r>
      <w:r w:rsidR="00401327" w:rsidRPr="00097821">
        <w:rPr>
          <w:iCs/>
          <w:noProof/>
          <w:szCs w:val="22"/>
          <w:lang w:val="es-ES_tradnl"/>
        </w:rPr>
        <w:t xml:space="preserve">). </w:t>
      </w:r>
      <w:r w:rsidR="003D0D5B" w:rsidRPr="00097821">
        <w:rPr>
          <w:iCs/>
          <w:noProof/>
          <w:szCs w:val="22"/>
          <w:lang w:val="es-ES_tradnl"/>
        </w:rPr>
        <w:t xml:space="preserve">Se observó una correlación inversamente proporcional entre la exposición sistémica y el peso corporal magro </w:t>
      </w:r>
      <w:r w:rsidR="00401327" w:rsidRPr="00097821">
        <w:rPr>
          <w:iCs/>
          <w:noProof/>
          <w:szCs w:val="22"/>
          <w:lang w:val="es-ES_tradnl"/>
        </w:rPr>
        <w:t xml:space="preserve">(o </w:t>
      </w:r>
      <w:r w:rsidR="003D0D5B" w:rsidRPr="00097821">
        <w:rPr>
          <w:iCs/>
          <w:noProof/>
          <w:szCs w:val="22"/>
          <w:lang w:val="es-ES_tradnl"/>
        </w:rPr>
        <w:t>peso corporal</w:t>
      </w:r>
      <w:r w:rsidR="00401327" w:rsidRPr="00097821">
        <w:rPr>
          <w:iCs/>
          <w:noProof/>
          <w:szCs w:val="22"/>
          <w:lang w:val="es-ES_tradnl"/>
        </w:rPr>
        <w:t xml:space="preserve">); </w:t>
      </w:r>
      <w:r w:rsidR="003D0D5B" w:rsidRPr="00097821">
        <w:rPr>
          <w:iCs/>
          <w:noProof/>
          <w:szCs w:val="22"/>
          <w:lang w:val="es-ES_tradnl"/>
        </w:rPr>
        <w:t>sin embargo</w:t>
      </w:r>
      <w:r w:rsidR="00401327" w:rsidRPr="00097821">
        <w:rPr>
          <w:iCs/>
          <w:noProof/>
          <w:szCs w:val="22"/>
          <w:lang w:val="es-ES_tradnl"/>
        </w:rPr>
        <w:t xml:space="preserve">, </w:t>
      </w:r>
      <w:r w:rsidR="00B929E6" w:rsidRPr="00097821">
        <w:rPr>
          <w:iCs/>
          <w:noProof/>
          <w:szCs w:val="22"/>
          <w:lang w:val="es-ES_tradnl"/>
        </w:rPr>
        <w:t>dada la magnitud de la variación o la precisión predictiva del peso corporal magro</w:t>
      </w:r>
      <w:r w:rsidR="004968C6" w:rsidRPr="00097821">
        <w:rPr>
          <w:iCs/>
          <w:noProof/>
          <w:szCs w:val="22"/>
          <w:lang w:val="es-ES_tradnl"/>
        </w:rPr>
        <w:t>, no se recomienda realizar ajustes de la dosis</w:t>
      </w:r>
      <w:r w:rsidR="00401327" w:rsidRPr="00097821">
        <w:rPr>
          <w:iCs/>
          <w:noProof/>
          <w:szCs w:val="22"/>
          <w:lang w:val="es-ES_tradnl"/>
        </w:rPr>
        <w:t>.</w:t>
      </w:r>
    </w:p>
    <w:p w14:paraId="101D4CC4" w14:textId="77777777" w:rsidR="00660002" w:rsidRPr="00097821" w:rsidRDefault="00660002" w:rsidP="00910514">
      <w:pPr>
        <w:widowControl w:val="0"/>
        <w:numPr>
          <w:ilvl w:val="12"/>
          <w:numId w:val="0"/>
        </w:numPr>
        <w:tabs>
          <w:tab w:val="clear" w:pos="567"/>
        </w:tabs>
        <w:spacing w:line="240" w:lineRule="auto"/>
        <w:ind w:right="-2"/>
        <w:rPr>
          <w:iCs/>
          <w:noProof/>
          <w:szCs w:val="22"/>
          <w:lang w:val="es-ES_tradnl"/>
        </w:rPr>
      </w:pPr>
    </w:p>
    <w:p w14:paraId="4F16BA11" w14:textId="77777777" w:rsidR="00B92A32" w:rsidRPr="00097821" w:rsidRDefault="00D9717F" w:rsidP="00910514">
      <w:pPr>
        <w:widowControl w:val="0"/>
        <w:numPr>
          <w:ilvl w:val="12"/>
          <w:numId w:val="0"/>
        </w:numPr>
        <w:tabs>
          <w:tab w:val="clear" w:pos="567"/>
        </w:tabs>
        <w:spacing w:line="240" w:lineRule="auto"/>
        <w:ind w:right="-2"/>
        <w:rPr>
          <w:iCs/>
          <w:noProof/>
          <w:szCs w:val="22"/>
          <w:lang w:val="es-ES_tradnl"/>
        </w:rPr>
      </w:pPr>
      <w:r w:rsidRPr="00097821">
        <w:rPr>
          <w:iCs/>
          <w:noProof/>
          <w:szCs w:val="22"/>
          <w:lang w:val="es-ES_tradnl"/>
        </w:rPr>
        <w:t xml:space="preserve">El tabaquismo y el </w:t>
      </w:r>
      <w:r w:rsidR="00B92A32" w:rsidRPr="00097821">
        <w:rPr>
          <w:iCs/>
          <w:noProof/>
          <w:szCs w:val="22"/>
          <w:lang w:val="es-ES_tradnl"/>
        </w:rPr>
        <w:t>FEV</w:t>
      </w:r>
      <w:r w:rsidR="00B92A32" w:rsidRPr="00097821">
        <w:rPr>
          <w:iCs/>
          <w:noProof/>
          <w:szCs w:val="22"/>
          <w:vertAlign w:val="subscript"/>
          <w:lang w:val="es-ES_tradnl"/>
        </w:rPr>
        <w:t>1</w:t>
      </w:r>
      <w:r w:rsidR="00B92A32" w:rsidRPr="00097821">
        <w:rPr>
          <w:iCs/>
          <w:noProof/>
          <w:szCs w:val="22"/>
          <w:lang w:val="es-ES_tradnl"/>
        </w:rPr>
        <w:t xml:space="preserve"> </w:t>
      </w:r>
      <w:r w:rsidRPr="00097821">
        <w:rPr>
          <w:iCs/>
          <w:noProof/>
          <w:szCs w:val="22"/>
          <w:lang w:val="es-ES_tradnl"/>
        </w:rPr>
        <w:t xml:space="preserve">basal no tuvieron efectos </w:t>
      </w:r>
      <w:r w:rsidR="00A46AD6" w:rsidRPr="00097821">
        <w:rPr>
          <w:iCs/>
          <w:noProof/>
          <w:szCs w:val="22"/>
          <w:lang w:val="es-ES_tradnl"/>
        </w:rPr>
        <w:t>aparen</w:t>
      </w:r>
      <w:r w:rsidRPr="00097821">
        <w:rPr>
          <w:iCs/>
          <w:noProof/>
          <w:szCs w:val="22"/>
          <w:lang w:val="es-ES_tradnl"/>
        </w:rPr>
        <w:t>tes sobre la exposición sistémica al i</w:t>
      </w:r>
      <w:r w:rsidR="00B92A32" w:rsidRPr="00097821">
        <w:rPr>
          <w:iCs/>
          <w:noProof/>
          <w:szCs w:val="22"/>
          <w:lang w:val="es-ES_tradnl"/>
        </w:rPr>
        <w:t xml:space="preserve">ndacaterol </w:t>
      </w:r>
      <w:r w:rsidRPr="00097821">
        <w:rPr>
          <w:iCs/>
          <w:noProof/>
          <w:szCs w:val="22"/>
          <w:lang w:val="es-ES_tradnl"/>
        </w:rPr>
        <w:t xml:space="preserve">y al </w:t>
      </w:r>
      <w:r w:rsidR="00B92A32" w:rsidRPr="00097821">
        <w:rPr>
          <w:iCs/>
          <w:noProof/>
          <w:szCs w:val="22"/>
          <w:lang w:val="es-ES_tradnl"/>
        </w:rPr>
        <w:t>gl</w:t>
      </w:r>
      <w:r w:rsidRPr="00097821">
        <w:rPr>
          <w:iCs/>
          <w:noProof/>
          <w:szCs w:val="22"/>
          <w:lang w:val="es-ES_tradnl"/>
        </w:rPr>
        <w:t>i</w:t>
      </w:r>
      <w:r w:rsidR="00B92A32" w:rsidRPr="00097821">
        <w:rPr>
          <w:iCs/>
          <w:noProof/>
          <w:szCs w:val="22"/>
          <w:lang w:val="es-ES_tradnl"/>
        </w:rPr>
        <w:t>cop</w:t>
      </w:r>
      <w:r w:rsidRPr="00097821">
        <w:rPr>
          <w:iCs/>
          <w:noProof/>
          <w:szCs w:val="22"/>
          <w:lang w:val="es-ES_tradnl"/>
        </w:rPr>
        <w:t>i</w:t>
      </w:r>
      <w:r w:rsidR="00B92A32" w:rsidRPr="00097821">
        <w:rPr>
          <w:iCs/>
          <w:noProof/>
          <w:szCs w:val="22"/>
          <w:lang w:val="es-ES_tradnl"/>
        </w:rPr>
        <w:t>rroni</w:t>
      </w:r>
      <w:r w:rsidRPr="00097821">
        <w:rPr>
          <w:iCs/>
          <w:noProof/>
          <w:szCs w:val="22"/>
          <w:lang w:val="es-ES_tradnl"/>
        </w:rPr>
        <w:t>o</w:t>
      </w:r>
      <w:r w:rsidR="00B92A32" w:rsidRPr="00097821">
        <w:rPr>
          <w:iCs/>
          <w:noProof/>
          <w:szCs w:val="22"/>
          <w:lang w:val="es-ES_tradnl"/>
        </w:rPr>
        <w:t xml:space="preserve"> </w:t>
      </w:r>
      <w:r w:rsidRPr="00097821">
        <w:rPr>
          <w:iCs/>
          <w:noProof/>
          <w:szCs w:val="22"/>
          <w:lang w:val="es-ES_tradnl"/>
        </w:rPr>
        <w:t xml:space="preserve">tras la inhalación de </w:t>
      </w:r>
      <w:r w:rsidR="00B92A32" w:rsidRPr="00097821">
        <w:rPr>
          <w:iCs/>
          <w:noProof/>
          <w:szCs w:val="22"/>
          <w:lang w:val="es-ES_tradnl"/>
        </w:rPr>
        <w:t>Ultibro Breezhaler.</w:t>
      </w:r>
    </w:p>
    <w:p w14:paraId="35ED073A" w14:textId="77777777" w:rsidR="00D9717F" w:rsidRPr="00097821" w:rsidRDefault="00D9717F" w:rsidP="00910514">
      <w:pPr>
        <w:widowControl w:val="0"/>
        <w:numPr>
          <w:ilvl w:val="12"/>
          <w:numId w:val="0"/>
        </w:numPr>
        <w:tabs>
          <w:tab w:val="clear" w:pos="567"/>
        </w:tabs>
        <w:spacing w:line="240" w:lineRule="auto"/>
        <w:ind w:right="-2"/>
        <w:rPr>
          <w:iCs/>
          <w:noProof/>
          <w:szCs w:val="22"/>
          <w:lang w:val="es-ES_tradnl"/>
        </w:rPr>
      </w:pPr>
    </w:p>
    <w:p w14:paraId="613B08DF" w14:textId="77777777" w:rsidR="000E21A9" w:rsidRPr="00097821" w:rsidRDefault="0071728F" w:rsidP="00910514">
      <w:pPr>
        <w:keepNext/>
        <w:widowControl w:val="0"/>
        <w:tabs>
          <w:tab w:val="clear" w:pos="567"/>
        </w:tabs>
        <w:spacing w:line="240" w:lineRule="auto"/>
        <w:rPr>
          <w:rFonts w:eastAsia="MS Mincho"/>
          <w:i/>
          <w:szCs w:val="22"/>
          <w:lang w:val="es-ES_tradnl" w:eastAsia="ja-JP"/>
        </w:rPr>
      </w:pPr>
      <w:r w:rsidRPr="00097821">
        <w:rPr>
          <w:rFonts w:eastAsia="MS Mincho"/>
          <w:i/>
          <w:szCs w:val="22"/>
          <w:lang w:val="es-ES_tradnl" w:eastAsia="ja-JP"/>
        </w:rPr>
        <w:t>Indacaterol</w:t>
      </w:r>
    </w:p>
    <w:p w14:paraId="30D033D2" w14:textId="77777777" w:rsidR="00862193" w:rsidRPr="00097821" w:rsidRDefault="00F0361D" w:rsidP="00910514">
      <w:pPr>
        <w:widowControl w:val="0"/>
        <w:tabs>
          <w:tab w:val="clear" w:pos="567"/>
        </w:tabs>
        <w:spacing w:line="240" w:lineRule="auto"/>
        <w:rPr>
          <w:iCs/>
          <w:szCs w:val="22"/>
          <w:lang w:val="es-ES_tradnl"/>
        </w:rPr>
      </w:pPr>
      <w:r w:rsidRPr="00097821">
        <w:rPr>
          <w:szCs w:val="22"/>
          <w:lang w:val="es-ES_tradnl"/>
        </w:rPr>
        <w:t>Un análisis farmacocinético de la población mostró que no existe un efecto clínicamente relevante de</w:t>
      </w:r>
      <w:r w:rsidRPr="00097821">
        <w:rPr>
          <w:iCs/>
          <w:szCs w:val="22"/>
          <w:lang w:val="es-ES_tradnl"/>
        </w:rPr>
        <w:t xml:space="preserve"> la edad (adultos hasta 88 años), sexo, peso (32</w:t>
      </w:r>
      <w:r w:rsidRPr="00097821">
        <w:rPr>
          <w:iCs/>
          <w:szCs w:val="22"/>
          <w:lang w:val="es-ES_tradnl"/>
        </w:rPr>
        <w:noBreakHyphen/>
        <w:t>168 kg) o raza sobre la farmacocinética de indacaterol. No indicó ninguna diferencia entre subgrupos étnicos en esta población.</w:t>
      </w:r>
    </w:p>
    <w:p w14:paraId="3E60CCD7" w14:textId="77777777" w:rsidR="00E536E1" w:rsidRPr="00097821" w:rsidRDefault="00E536E1" w:rsidP="00910514">
      <w:pPr>
        <w:widowControl w:val="0"/>
        <w:tabs>
          <w:tab w:val="clear" w:pos="567"/>
        </w:tabs>
        <w:spacing w:line="240" w:lineRule="auto"/>
        <w:rPr>
          <w:iCs/>
          <w:szCs w:val="22"/>
          <w:lang w:val="es-ES_tradnl"/>
        </w:rPr>
      </w:pPr>
    </w:p>
    <w:p w14:paraId="229F2DDF" w14:textId="77777777" w:rsidR="00D11CAD" w:rsidRPr="00097821" w:rsidRDefault="00A636ED" w:rsidP="00910514">
      <w:pPr>
        <w:keepNext/>
        <w:widowControl w:val="0"/>
        <w:tabs>
          <w:tab w:val="clear" w:pos="567"/>
        </w:tabs>
        <w:spacing w:line="240" w:lineRule="auto"/>
        <w:rPr>
          <w:rFonts w:eastAsia="MS Mincho"/>
          <w:i/>
          <w:szCs w:val="22"/>
          <w:lang w:val="es-ES_tradnl" w:eastAsia="ja-JP"/>
        </w:rPr>
      </w:pPr>
      <w:r w:rsidRPr="00097821">
        <w:rPr>
          <w:rFonts w:eastAsia="MS Mincho"/>
          <w:i/>
          <w:szCs w:val="22"/>
          <w:lang w:val="es-ES_tradnl" w:eastAsia="ja-JP"/>
        </w:rPr>
        <w:t>Gl</w:t>
      </w:r>
      <w:r w:rsidR="00F0361D" w:rsidRPr="00097821">
        <w:rPr>
          <w:rFonts w:eastAsia="MS Mincho"/>
          <w:i/>
          <w:szCs w:val="22"/>
          <w:lang w:val="es-ES_tradnl" w:eastAsia="ja-JP"/>
        </w:rPr>
        <w:t>i</w:t>
      </w:r>
      <w:r w:rsidRPr="00097821">
        <w:rPr>
          <w:rFonts w:eastAsia="MS Mincho"/>
          <w:i/>
          <w:szCs w:val="22"/>
          <w:lang w:val="es-ES_tradnl" w:eastAsia="ja-JP"/>
        </w:rPr>
        <w:t>cop</w:t>
      </w:r>
      <w:r w:rsidR="00F0361D" w:rsidRPr="00097821">
        <w:rPr>
          <w:rFonts w:eastAsia="MS Mincho"/>
          <w:i/>
          <w:szCs w:val="22"/>
          <w:lang w:val="es-ES_tradnl" w:eastAsia="ja-JP"/>
        </w:rPr>
        <w:t>i</w:t>
      </w:r>
      <w:r w:rsidRPr="00097821">
        <w:rPr>
          <w:rFonts w:eastAsia="MS Mincho"/>
          <w:i/>
          <w:szCs w:val="22"/>
          <w:lang w:val="es-ES_tradnl" w:eastAsia="ja-JP"/>
        </w:rPr>
        <w:t>rroni</w:t>
      </w:r>
      <w:r w:rsidR="00F0361D" w:rsidRPr="00097821">
        <w:rPr>
          <w:rFonts w:eastAsia="MS Mincho"/>
          <w:i/>
          <w:szCs w:val="22"/>
          <w:lang w:val="es-ES_tradnl" w:eastAsia="ja-JP"/>
        </w:rPr>
        <w:t>o</w:t>
      </w:r>
    </w:p>
    <w:p w14:paraId="4FAF8EB7" w14:textId="77777777" w:rsidR="00944E02" w:rsidRPr="00097821" w:rsidRDefault="00F0361D" w:rsidP="00910514">
      <w:pPr>
        <w:widowControl w:val="0"/>
        <w:tabs>
          <w:tab w:val="clear" w:pos="567"/>
        </w:tabs>
        <w:spacing w:line="240" w:lineRule="auto"/>
        <w:rPr>
          <w:szCs w:val="22"/>
          <w:lang w:val="es-ES_tradnl"/>
        </w:rPr>
      </w:pPr>
      <w:r w:rsidRPr="00097821">
        <w:rPr>
          <w:szCs w:val="22"/>
          <w:lang w:val="es-ES_tradnl"/>
        </w:rPr>
        <w:t xml:space="preserve">Un análisis farmacocinético poblacional de los datos obtenidos en pacientes con EPOC permitió identificar el peso corporal y la edad como factores que contribuían a la variabilidad interpaciente en </w:t>
      </w:r>
      <w:r w:rsidRPr="00097821">
        <w:rPr>
          <w:szCs w:val="22"/>
          <w:lang w:val="es-ES_tradnl"/>
        </w:rPr>
        <w:lastRenderedPageBreak/>
        <w:t xml:space="preserve">cuanto a la exposición sistémica. Glicopirronio a la dosis recomendada </w:t>
      </w:r>
      <w:r w:rsidRPr="00097821">
        <w:rPr>
          <w:color w:val="000000"/>
          <w:szCs w:val="22"/>
          <w:lang w:val="es-ES_tradnl"/>
        </w:rPr>
        <w:t>puede administrarse de forma segura en todos los grupos de edad y peso.</w:t>
      </w:r>
    </w:p>
    <w:p w14:paraId="1D02DFFE" w14:textId="77777777" w:rsidR="00145BB0" w:rsidRPr="00097821" w:rsidRDefault="00145BB0" w:rsidP="00910514">
      <w:pPr>
        <w:widowControl w:val="0"/>
        <w:tabs>
          <w:tab w:val="clear" w:pos="567"/>
        </w:tabs>
        <w:spacing w:line="240" w:lineRule="auto"/>
        <w:rPr>
          <w:szCs w:val="22"/>
          <w:lang w:val="es-ES_tradnl"/>
        </w:rPr>
      </w:pPr>
    </w:p>
    <w:p w14:paraId="1257E121" w14:textId="77777777" w:rsidR="00D11CAD" w:rsidRPr="00097821" w:rsidRDefault="00F0361D" w:rsidP="00910514">
      <w:pPr>
        <w:widowControl w:val="0"/>
        <w:tabs>
          <w:tab w:val="clear" w:pos="567"/>
        </w:tabs>
        <w:spacing w:line="240" w:lineRule="auto"/>
        <w:rPr>
          <w:szCs w:val="22"/>
          <w:lang w:val="es-ES_tradnl"/>
        </w:rPr>
      </w:pPr>
      <w:r w:rsidRPr="00097821">
        <w:rPr>
          <w:szCs w:val="22"/>
          <w:lang w:val="es-ES_tradnl"/>
        </w:rPr>
        <w:t>El sexo, el tabaquismo y el FEV</w:t>
      </w:r>
      <w:r w:rsidRPr="00097821">
        <w:rPr>
          <w:szCs w:val="22"/>
          <w:vertAlign w:val="subscript"/>
          <w:lang w:val="es-ES_tradnl"/>
        </w:rPr>
        <w:t>1</w:t>
      </w:r>
      <w:r w:rsidRPr="00097821">
        <w:rPr>
          <w:szCs w:val="22"/>
          <w:lang w:val="es-ES_tradnl"/>
        </w:rPr>
        <w:t xml:space="preserve"> basal carecieron de efectos aparentes sobre la exposición sistémica.</w:t>
      </w:r>
    </w:p>
    <w:p w14:paraId="506457E6" w14:textId="77777777" w:rsidR="00D11CAD" w:rsidRPr="00097821" w:rsidRDefault="00D11CAD" w:rsidP="00910514">
      <w:pPr>
        <w:widowControl w:val="0"/>
        <w:tabs>
          <w:tab w:val="clear" w:pos="567"/>
        </w:tabs>
        <w:spacing w:line="240" w:lineRule="auto"/>
        <w:rPr>
          <w:szCs w:val="22"/>
          <w:lang w:val="es-ES_tradnl"/>
        </w:rPr>
      </w:pPr>
    </w:p>
    <w:p w14:paraId="348CF323" w14:textId="77777777" w:rsidR="00D11CAD" w:rsidRPr="00654243" w:rsidRDefault="00DB5361" w:rsidP="00910514">
      <w:pPr>
        <w:keepNext/>
        <w:widowControl w:val="0"/>
        <w:tabs>
          <w:tab w:val="clear" w:pos="567"/>
        </w:tabs>
        <w:spacing w:line="240" w:lineRule="auto"/>
        <w:rPr>
          <w:i/>
          <w:szCs w:val="22"/>
          <w:u w:val="single"/>
          <w:lang w:val="es-ES_tradnl"/>
        </w:rPr>
      </w:pPr>
      <w:r w:rsidRPr="00654243">
        <w:rPr>
          <w:i/>
          <w:szCs w:val="22"/>
          <w:u w:val="single"/>
          <w:lang w:val="es-ES_tradnl"/>
        </w:rPr>
        <w:t>Pacientes con insuficiencia hepática</w:t>
      </w:r>
    </w:p>
    <w:p w14:paraId="1E5864BA" w14:textId="77777777" w:rsidR="00417BFA" w:rsidRPr="00654243" w:rsidRDefault="00417BFA" w:rsidP="00910514">
      <w:pPr>
        <w:keepNext/>
        <w:widowControl w:val="0"/>
        <w:tabs>
          <w:tab w:val="clear" w:pos="567"/>
        </w:tabs>
        <w:spacing w:line="240" w:lineRule="auto"/>
        <w:rPr>
          <w:i/>
          <w:szCs w:val="22"/>
          <w:lang w:val="es-ES_tradnl"/>
        </w:rPr>
      </w:pPr>
      <w:r w:rsidRPr="00654243">
        <w:rPr>
          <w:i/>
          <w:szCs w:val="22"/>
          <w:lang w:val="es-ES_tradnl"/>
        </w:rPr>
        <w:t>Ultibro Breezhaler</w:t>
      </w:r>
      <w:r w:rsidR="00E30408" w:rsidRPr="00654243">
        <w:rPr>
          <w:i/>
          <w:szCs w:val="22"/>
          <w:lang w:val="es-ES_tradnl"/>
        </w:rPr>
        <w:t>:</w:t>
      </w:r>
    </w:p>
    <w:p w14:paraId="401CF356" w14:textId="77777777" w:rsidR="00BB2BCF" w:rsidRPr="00097821" w:rsidRDefault="00DB5361" w:rsidP="00910514">
      <w:pPr>
        <w:widowControl w:val="0"/>
        <w:tabs>
          <w:tab w:val="clear" w:pos="567"/>
        </w:tabs>
        <w:spacing w:line="240" w:lineRule="auto"/>
        <w:rPr>
          <w:iCs/>
          <w:szCs w:val="22"/>
          <w:lang w:val="es-ES_tradnl"/>
        </w:rPr>
      </w:pPr>
      <w:r w:rsidRPr="00097821">
        <w:rPr>
          <w:szCs w:val="22"/>
          <w:lang w:val="es-ES_tradnl"/>
        </w:rPr>
        <w:t>En base a las características de la farmacocinética clínica de sus componentes en monoterapia</w:t>
      </w:r>
      <w:r w:rsidR="005A7F5C" w:rsidRPr="00097821">
        <w:rPr>
          <w:szCs w:val="22"/>
          <w:lang w:val="es-ES_tradnl"/>
        </w:rPr>
        <w:t>,</w:t>
      </w:r>
      <w:r w:rsidR="00BB2BCF" w:rsidRPr="00097821">
        <w:rPr>
          <w:szCs w:val="22"/>
          <w:lang w:val="es-ES_tradnl"/>
        </w:rPr>
        <w:t xml:space="preserve"> </w:t>
      </w:r>
      <w:r w:rsidR="006005E1" w:rsidRPr="00097821">
        <w:rPr>
          <w:szCs w:val="22"/>
          <w:lang w:val="es-ES_tradnl"/>
        </w:rPr>
        <w:t xml:space="preserve">Ultibro Breezhaler </w:t>
      </w:r>
      <w:r w:rsidR="00D30B6B" w:rsidRPr="00097821">
        <w:rPr>
          <w:szCs w:val="22"/>
          <w:lang w:val="es-ES_tradnl"/>
        </w:rPr>
        <w:t xml:space="preserve">se </w:t>
      </w:r>
      <w:r w:rsidRPr="00097821">
        <w:rPr>
          <w:szCs w:val="22"/>
          <w:lang w:val="es-ES_tradnl"/>
        </w:rPr>
        <w:t>puede usar a la dosis recomendada en pacientes con insuficiencia hepática entre leve y moderada</w:t>
      </w:r>
      <w:r w:rsidR="00BB2BCF" w:rsidRPr="00097821">
        <w:rPr>
          <w:szCs w:val="22"/>
          <w:lang w:val="es-ES_tradnl"/>
        </w:rPr>
        <w:t xml:space="preserve">. </w:t>
      </w:r>
      <w:r w:rsidR="00FD105F" w:rsidRPr="00097821">
        <w:rPr>
          <w:iCs/>
          <w:szCs w:val="22"/>
          <w:lang w:val="es-ES_tradnl"/>
        </w:rPr>
        <w:t xml:space="preserve">No </w:t>
      </w:r>
      <w:r w:rsidRPr="00097821">
        <w:rPr>
          <w:iCs/>
          <w:szCs w:val="22"/>
          <w:lang w:val="es-ES_tradnl"/>
        </w:rPr>
        <w:t>se dispone de datos en pacientes con insuficiencia hepática grave</w:t>
      </w:r>
      <w:r w:rsidR="00FD105F" w:rsidRPr="00097821">
        <w:rPr>
          <w:iCs/>
          <w:szCs w:val="22"/>
          <w:lang w:val="es-ES_tradnl"/>
        </w:rPr>
        <w:t>.</w:t>
      </w:r>
    </w:p>
    <w:p w14:paraId="31AFF3D3" w14:textId="77777777" w:rsidR="00DB5361" w:rsidRPr="00097821" w:rsidRDefault="00DB5361" w:rsidP="00910514">
      <w:pPr>
        <w:widowControl w:val="0"/>
        <w:tabs>
          <w:tab w:val="clear" w:pos="567"/>
        </w:tabs>
        <w:spacing w:line="240" w:lineRule="auto"/>
        <w:rPr>
          <w:iCs/>
          <w:szCs w:val="22"/>
          <w:lang w:val="es-ES_tradnl"/>
        </w:rPr>
      </w:pPr>
    </w:p>
    <w:p w14:paraId="4629A75D" w14:textId="77777777" w:rsidR="00417BFA" w:rsidRPr="00097821" w:rsidRDefault="00417BFA" w:rsidP="00910514">
      <w:pPr>
        <w:keepNext/>
        <w:widowControl w:val="0"/>
        <w:tabs>
          <w:tab w:val="clear" w:pos="567"/>
        </w:tabs>
        <w:spacing w:line="240" w:lineRule="auto"/>
        <w:rPr>
          <w:szCs w:val="22"/>
          <w:lang w:val="es-ES_tradnl"/>
        </w:rPr>
      </w:pPr>
      <w:r w:rsidRPr="00097821">
        <w:rPr>
          <w:szCs w:val="22"/>
          <w:lang w:val="es-ES_tradnl"/>
        </w:rPr>
        <w:t>Indacaterol</w:t>
      </w:r>
      <w:r w:rsidR="00E30408" w:rsidRPr="00097821">
        <w:rPr>
          <w:szCs w:val="22"/>
          <w:lang w:val="es-ES_tradnl"/>
        </w:rPr>
        <w:t>:</w:t>
      </w:r>
    </w:p>
    <w:p w14:paraId="47068017" w14:textId="77777777" w:rsidR="00BB2BCF" w:rsidRPr="00097821" w:rsidRDefault="00CA1953" w:rsidP="00910514">
      <w:pPr>
        <w:widowControl w:val="0"/>
        <w:tabs>
          <w:tab w:val="clear" w:pos="567"/>
        </w:tabs>
        <w:spacing w:line="240" w:lineRule="auto"/>
        <w:rPr>
          <w:szCs w:val="22"/>
          <w:lang w:val="es-ES_tradnl"/>
        </w:rPr>
      </w:pPr>
      <w:r w:rsidRPr="00097821">
        <w:rPr>
          <w:szCs w:val="22"/>
          <w:lang w:val="es-ES_tradnl"/>
        </w:rPr>
        <w:t xml:space="preserve">Los pacientes con insuficiencia hepática leve o moderada no mostraron cambios relevantes en </w:t>
      </w:r>
      <w:smartTag w:uri="urn:schemas-microsoft-com:office:smarttags" w:element="PersonName">
        <w:smartTagPr>
          <w:attr w:name="ProductID" w:val="la Cmax"/>
        </w:smartTagPr>
        <w:r w:rsidRPr="00097821">
          <w:rPr>
            <w:szCs w:val="22"/>
            <w:lang w:val="es-ES_tradnl"/>
          </w:rPr>
          <w:t>la C</w:t>
        </w:r>
        <w:r w:rsidRPr="00097821">
          <w:rPr>
            <w:szCs w:val="22"/>
            <w:vertAlign w:val="subscript"/>
            <w:lang w:val="es-ES_tradnl"/>
          </w:rPr>
          <w:t>max</w:t>
        </w:r>
      </w:smartTag>
      <w:r w:rsidRPr="00097821">
        <w:rPr>
          <w:szCs w:val="22"/>
          <w:lang w:val="es-ES_tradnl"/>
        </w:rPr>
        <w:t xml:space="preserve"> o AUC de indacaterol, ni la unión a proteínas difirió entre dichos pacientes y sus controles sanos. No se realizaron ensayos en sujetos con insuficiencia hepática grave.</w:t>
      </w:r>
    </w:p>
    <w:p w14:paraId="5F6CBC02" w14:textId="77777777" w:rsidR="00417BFA" w:rsidRPr="00097821" w:rsidRDefault="00417BFA" w:rsidP="00910514">
      <w:pPr>
        <w:widowControl w:val="0"/>
        <w:tabs>
          <w:tab w:val="clear" w:pos="567"/>
        </w:tabs>
        <w:spacing w:line="240" w:lineRule="auto"/>
        <w:rPr>
          <w:szCs w:val="22"/>
          <w:lang w:val="es-ES_tradnl"/>
        </w:rPr>
      </w:pPr>
    </w:p>
    <w:p w14:paraId="697587C5" w14:textId="77777777" w:rsidR="00417BFA" w:rsidRPr="00097821" w:rsidRDefault="00417BFA" w:rsidP="00910514">
      <w:pPr>
        <w:keepNext/>
        <w:widowControl w:val="0"/>
        <w:tabs>
          <w:tab w:val="clear" w:pos="567"/>
        </w:tabs>
        <w:spacing w:line="240" w:lineRule="auto"/>
        <w:rPr>
          <w:szCs w:val="22"/>
          <w:lang w:val="es-ES_tradnl"/>
        </w:rPr>
      </w:pPr>
      <w:r w:rsidRPr="00097821">
        <w:rPr>
          <w:szCs w:val="22"/>
          <w:lang w:val="es-ES_tradnl"/>
        </w:rPr>
        <w:t>Gl</w:t>
      </w:r>
      <w:r w:rsidR="00CA1953" w:rsidRPr="00097821">
        <w:rPr>
          <w:szCs w:val="22"/>
          <w:lang w:val="es-ES_tradnl"/>
        </w:rPr>
        <w:t>i</w:t>
      </w:r>
      <w:r w:rsidRPr="00097821">
        <w:rPr>
          <w:szCs w:val="22"/>
          <w:lang w:val="es-ES_tradnl"/>
        </w:rPr>
        <w:t>cop</w:t>
      </w:r>
      <w:r w:rsidR="00CA1953" w:rsidRPr="00097821">
        <w:rPr>
          <w:szCs w:val="22"/>
          <w:lang w:val="es-ES_tradnl"/>
        </w:rPr>
        <w:t>i</w:t>
      </w:r>
      <w:r w:rsidRPr="00097821">
        <w:rPr>
          <w:szCs w:val="22"/>
          <w:lang w:val="es-ES_tradnl"/>
        </w:rPr>
        <w:t>rroni</w:t>
      </w:r>
      <w:r w:rsidR="00CA1953" w:rsidRPr="00097821">
        <w:rPr>
          <w:szCs w:val="22"/>
          <w:lang w:val="es-ES_tradnl"/>
        </w:rPr>
        <w:t>o</w:t>
      </w:r>
      <w:r w:rsidR="00E30408" w:rsidRPr="00097821">
        <w:rPr>
          <w:szCs w:val="22"/>
          <w:lang w:val="es-ES_tradnl"/>
        </w:rPr>
        <w:t>:</w:t>
      </w:r>
    </w:p>
    <w:p w14:paraId="5CE671BF" w14:textId="77777777" w:rsidR="00D30FE8" w:rsidRPr="00097821" w:rsidRDefault="00CA1953" w:rsidP="00910514">
      <w:pPr>
        <w:widowControl w:val="0"/>
        <w:tabs>
          <w:tab w:val="clear" w:pos="567"/>
        </w:tabs>
        <w:spacing w:line="240" w:lineRule="auto"/>
        <w:rPr>
          <w:szCs w:val="22"/>
          <w:lang w:val="es-ES_tradnl"/>
        </w:rPr>
      </w:pPr>
      <w:r w:rsidRPr="00097821">
        <w:rPr>
          <w:iCs/>
          <w:szCs w:val="22"/>
          <w:lang w:val="es-ES_tradnl"/>
        </w:rPr>
        <w:t>No se han realizado ensayos clínicos en pacientes con insuficiencia hepática. El glicopirronio se elimina de la circulación sistémica predominantemente por vía renal. No se espera que una alteración del metabolismo hepático del glicopirronio dé como resultado un aumento clínicamente relevante de la exposición sistémica.</w:t>
      </w:r>
    </w:p>
    <w:p w14:paraId="0FA69CC8" w14:textId="77777777" w:rsidR="00BB2BCF" w:rsidRPr="00097821" w:rsidRDefault="00BB2BCF" w:rsidP="00910514">
      <w:pPr>
        <w:widowControl w:val="0"/>
        <w:tabs>
          <w:tab w:val="clear" w:pos="567"/>
        </w:tabs>
        <w:spacing w:line="240" w:lineRule="auto"/>
        <w:rPr>
          <w:szCs w:val="22"/>
          <w:lang w:val="es-ES_tradnl"/>
        </w:rPr>
      </w:pPr>
    </w:p>
    <w:p w14:paraId="05D969D2" w14:textId="77777777" w:rsidR="009922E6" w:rsidRPr="00654243" w:rsidRDefault="000A2014" w:rsidP="00910514">
      <w:pPr>
        <w:keepNext/>
        <w:widowControl w:val="0"/>
        <w:tabs>
          <w:tab w:val="clear" w:pos="567"/>
        </w:tabs>
        <w:spacing w:line="240" w:lineRule="auto"/>
        <w:rPr>
          <w:i/>
          <w:szCs w:val="22"/>
          <w:u w:val="single"/>
          <w:lang w:val="es-ES_tradnl"/>
        </w:rPr>
      </w:pPr>
      <w:r w:rsidRPr="00654243">
        <w:rPr>
          <w:i/>
          <w:szCs w:val="22"/>
          <w:u w:val="single"/>
          <w:lang w:val="es-ES_tradnl"/>
        </w:rPr>
        <w:t>Pacientes con insuficiencia renal</w:t>
      </w:r>
    </w:p>
    <w:p w14:paraId="00BD4382" w14:textId="77777777" w:rsidR="00BF5CB2" w:rsidRPr="00654243" w:rsidRDefault="00BF5CB2" w:rsidP="00910514">
      <w:pPr>
        <w:keepNext/>
        <w:widowControl w:val="0"/>
        <w:tabs>
          <w:tab w:val="clear" w:pos="567"/>
        </w:tabs>
        <w:spacing w:line="240" w:lineRule="auto"/>
        <w:rPr>
          <w:i/>
          <w:szCs w:val="22"/>
          <w:lang w:val="es-ES_tradnl"/>
        </w:rPr>
      </w:pPr>
      <w:r w:rsidRPr="00654243">
        <w:rPr>
          <w:i/>
          <w:szCs w:val="22"/>
          <w:lang w:val="es-ES_tradnl"/>
        </w:rPr>
        <w:t>Ultibro Breezhaler</w:t>
      </w:r>
      <w:r w:rsidR="00E30408" w:rsidRPr="00654243">
        <w:rPr>
          <w:i/>
          <w:szCs w:val="22"/>
          <w:lang w:val="es-ES_tradnl"/>
        </w:rPr>
        <w:t>:</w:t>
      </w:r>
    </w:p>
    <w:p w14:paraId="77D377C3" w14:textId="77777777" w:rsidR="000E21A9" w:rsidRPr="00097821" w:rsidRDefault="000A2014" w:rsidP="00910514">
      <w:pPr>
        <w:widowControl w:val="0"/>
        <w:tabs>
          <w:tab w:val="clear" w:pos="567"/>
        </w:tabs>
        <w:spacing w:line="240" w:lineRule="auto"/>
        <w:rPr>
          <w:szCs w:val="22"/>
          <w:lang w:val="es-ES_tradnl"/>
        </w:rPr>
      </w:pPr>
      <w:r w:rsidRPr="00097821">
        <w:rPr>
          <w:szCs w:val="22"/>
          <w:lang w:val="es-ES_tradnl"/>
        </w:rPr>
        <w:t>En base a las características de la farmacocinética clínica de sus component</w:t>
      </w:r>
      <w:r w:rsidR="00A104C7" w:rsidRPr="00097821">
        <w:rPr>
          <w:szCs w:val="22"/>
          <w:lang w:val="es-ES_tradnl"/>
        </w:rPr>
        <w:t>e</w:t>
      </w:r>
      <w:r w:rsidRPr="00097821">
        <w:rPr>
          <w:szCs w:val="22"/>
          <w:lang w:val="es-ES_tradnl"/>
        </w:rPr>
        <w:t>s en monoterapia</w:t>
      </w:r>
      <w:r w:rsidR="00FF12BA" w:rsidRPr="00097821">
        <w:rPr>
          <w:szCs w:val="22"/>
          <w:lang w:val="es-ES_tradnl"/>
        </w:rPr>
        <w:t xml:space="preserve">, </w:t>
      </w:r>
      <w:r w:rsidR="00C56BBF" w:rsidRPr="00097821">
        <w:rPr>
          <w:szCs w:val="22"/>
          <w:lang w:val="es-ES_tradnl"/>
        </w:rPr>
        <w:t>Ultibro Breezhaler</w:t>
      </w:r>
      <w:r w:rsidR="00052EB8" w:rsidRPr="00097821">
        <w:rPr>
          <w:szCs w:val="22"/>
          <w:lang w:val="es-ES_tradnl"/>
        </w:rPr>
        <w:t xml:space="preserve"> </w:t>
      </w:r>
      <w:r w:rsidRPr="00097821">
        <w:rPr>
          <w:szCs w:val="22"/>
          <w:lang w:val="es-ES_tradnl"/>
        </w:rPr>
        <w:t>se puede usar a la dosis recomendada en pacientes con insuficiencia renal entre leve y moderada</w:t>
      </w:r>
      <w:r w:rsidR="00FF12BA" w:rsidRPr="00097821">
        <w:rPr>
          <w:szCs w:val="22"/>
          <w:lang w:val="es-ES_tradnl"/>
        </w:rPr>
        <w:t xml:space="preserve">. </w:t>
      </w:r>
      <w:r w:rsidRPr="00097821">
        <w:rPr>
          <w:szCs w:val="22"/>
          <w:lang w:val="es-ES_tradnl"/>
        </w:rPr>
        <w:t xml:space="preserve">En pacientes con insuficiencia renal grave o nefropatía terminal que </w:t>
      </w:r>
      <w:r w:rsidR="00C8459A" w:rsidRPr="00097821">
        <w:rPr>
          <w:szCs w:val="22"/>
          <w:lang w:val="es-ES_tradnl"/>
        </w:rPr>
        <w:t>requieren</w:t>
      </w:r>
      <w:r w:rsidRPr="00097821">
        <w:rPr>
          <w:szCs w:val="22"/>
          <w:lang w:val="es-ES_tradnl"/>
        </w:rPr>
        <w:t xml:space="preserve"> diálisis</w:t>
      </w:r>
      <w:r w:rsidR="00052EB8" w:rsidRPr="00097821">
        <w:rPr>
          <w:szCs w:val="22"/>
          <w:lang w:val="es-ES_tradnl"/>
        </w:rPr>
        <w:t>,</w:t>
      </w:r>
      <w:r w:rsidR="00FF12BA" w:rsidRPr="00097821">
        <w:rPr>
          <w:szCs w:val="22"/>
          <w:lang w:val="es-ES_tradnl"/>
        </w:rPr>
        <w:t xml:space="preserve"> </w:t>
      </w:r>
      <w:r w:rsidR="00C56BBF" w:rsidRPr="00097821">
        <w:rPr>
          <w:szCs w:val="22"/>
          <w:lang w:val="es-ES_tradnl"/>
        </w:rPr>
        <w:t>Ultibro Breezhaler</w:t>
      </w:r>
      <w:r w:rsidR="00FF12BA" w:rsidRPr="00097821">
        <w:rPr>
          <w:szCs w:val="22"/>
          <w:lang w:val="es-ES_tradnl"/>
        </w:rPr>
        <w:t xml:space="preserve"> </w:t>
      </w:r>
      <w:r w:rsidRPr="00097821">
        <w:rPr>
          <w:szCs w:val="22"/>
          <w:lang w:val="es-ES_tradnl"/>
        </w:rPr>
        <w:t xml:space="preserve">sólo </w:t>
      </w:r>
      <w:r w:rsidR="007936C8" w:rsidRPr="00097821">
        <w:rPr>
          <w:szCs w:val="22"/>
          <w:lang w:val="es-ES_tradnl"/>
        </w:rPr>
        <w:t>debe</w:t>
      </w:r>
      <w:r w:rsidRPr="00097821">
        <w:rPr>
          <w:szCs w:val="22"/>
          <w:lang w:val="es-ES_tradnl"/>
        </w:rPr>
        <w:t xml:space="preserve"> administrarse si los beneficios esperados justifican los posibles riesgos</w:t>
      </w:r>
      <w:r w:rsidR="00FF12BA" w:rsidRPr="00097821">
        <w:rPr>
          <w:szCs w:val="22"/>
          <w:lang w:val="es-ES_tradnl"/>
        </w:rPr>
        <w:t>.</w:t>
      </w:r>
    </w:p>
    <w:p w14:paraId="06A6741F" w14:textId="77777777" w:rsidR="000A2014" w:rsidRPr="00097821" w:rsidRDefault="000A2014" w:rsidP="00910514">
      <w:pPr>
        <w:widowControl w:val="0"/>
        <w:tabs>
          <w:tab w:val="clear" w:pos="567"/>
        </w:tabs>
        <w:spacing w:line="240" w:lineRule="auto"/>
        <w:rPr>
          <w:szCs w:val="22"/>
          <w:lang w:val="es-ES_tradnl"/>
        </w:rPr>
      </w:pPr>
    </w:p>
    <w:p w14:paraId="3AC18714" w14:textId="77777777" w:rsidR="00BF5CB2" w:rsidRPr="00097821" w:rsidRDefault="00BF5CB2" w:rsidP="00910514">
      <w:pPr>
        <w:keepNext/>
        <w:widowControl w:val="0"/>
        <w:tabs>
          <w:tab w:val="clear" w:pos="567"/>
        </w:tabs>
        <w:spacing w:line="240" w:lineRule="auto"/>
        <w:rPr>
          <w:szCs w:val="22"/>
          <w:lang w:val="es-ES_tradnl"/>
        </w:rPr>
      </w:pPr>
      <w:r w:rsidRPr="00097821">
        <w:rPr>
          <w:szCs w:val="22"/>
          <w:lang w:val="es-ES_tradnl"/>
        </w:rPr>
        <w:t>Indacaterol</w:t>
      </w:r>
      <w:r w:rsidR="00E30408" w:rsidRPr="00097821">
        <w:rPr>
          <w:szCs w:val="22"/>
          <w:lang w:val="es-ES_tradnl"/>
        </w:rPr>
        <w:t>:</w:t>
      </w:r>
    </w:p>
    <w:p w14:paraId="2D67DE7D" w14:textId="77777777" w:rsidR="00FF12BA" w:rsidRPr="00097821" w:rsidRDefault="00926947" w:rsidP="00910514">
      <w:pPr>
        <w:widowControl w:val="0"/>
        <w:tabs>
          <w:tab w:val="clear" w:pos="567"/>
        </w:tabs>
        <w:spacing w:line="240" w:lineRule="auto"/>
        <w:rPr>
          <w:szCs w:val="22"/>
          <w:lang w:val="es-ES_tradnl"/>
        </w:rPr>
      </w:pPr>
      <w:r w:rsidRPr="00097821">
        <w:rPr>
          <w:szCs w:val="22"/>
          <w:lang w:val="es-ES_tradnl"/>
        </w:rPr>
        <w:t>Debido a la muy escasa contribución de la vía renal a la eliminación total del organismo</w:t>
      </w:r>
      <w:r w:rsidR="0021310A" w:rsidRPr="00097821">
        <w:rPr>
          <w:szCs w:val="22"/>
          <w:lang w:val="es-ES_tradnl"/>
        </w:rPr>
        <w:t xml:space="preserve"> del maleato de indacaterol</w:t>
      </w:r>
      <w:r w:rsidRPr="00097821">
        <w:rPr>
          <w:szCs w:val="22"/>
          <w:lang w:val="es-ES_tradnl"/>
        </w:rPr>
        <w:t>, no se realizó un ensayo en sujetos con insuficiencia renal.</w:t>
      </w:r>
    </w:p>
    <w:p w14:paraId="04CF1B2F" w14:textId="77777777" w:rsidR="00145BB0" w:rsidRPr="00097821" w:rsidRDefault="00145BB0" w:rsidP="00910514">
      <w:pPr>
        <w:widowControl w:val="0"/>
        <w:tabs>
          <w:tab w:val="clear" w:pos="567"/>
        </w:tabs>
        <w:spacing w:line="240" w:lineRule="auto"/>
        <w:rPr>
          <w:szCs w:val="22"/>
          <w:lang w:val="es-ES_tradnl"/>
        </w:rPr>
      </w:pPr>
    </w:p>
    <w:p w14:paraId="18528F47" w14:textId="77777777" w:rsidR="00052EB8" w:rsidRPr="00097821" w:rsidRDefault="00BF5CB2" w:rsidP="00910514">
      <w:pPr>
        <w:keepNext/>
        <w:widowControl w:val="0"/>
        <w:tabs>
          <w:tab w:val="clear" w:pos="567"/>
        </w:tabs>
        <w:spacing w:line="240" w:lineRule="auto"/>
        <w:rPr>
          <w:szCs w:val="22"/>
          <w:lang w:val="es-ES_tradnl"/>
        </w:rPr>
      </w:pPr>
      <w:r w:rsidRPr="00097821">
        <w:rPr>
          <w:szCs w:val="22"/>
          <w:lang w:val="es-ES_tradnl"/>
        </w:rPr>
        <w:t>Gl</w:t>
      </w:r>
      <w:r w:rsidR="00C8459A" w:rsidRPr="00097821">
        <w:rPr>
          <w:szCs w:val="22"/>
          <w:lang w:val="es-ES_tradnl"/>
        </w:rPr>
        <w:t>i</w:t>
      </w:r>
      <w:r w:rsidRPr="00097821">
        <w:rPr>
          <w:szCs w:val="22"/>
          <w:lang w:val="es-ES_tradnl"/>
        </w:rPr>
        <w:t>cop</w:t>
      </w:r>
      <w:r w:rsidR="00C8459A" w:rsidRPr="00097821">
        <w:rPr>
          <w:szCs w:val="22"/>
          <w:lang w:val="es-ES_tradnl"/>
        </w:rPr>
        <w:t>i</w:t>
      </w:r>
      <w:r w:rsidRPr="00097821">
        <w:rPr>
          <w:szCs w:val="22"/>
          <w:lang w:val="es-ES_tradnl"/>
        </w:rPr>
        <w:t>rroni</w:t>
      </w:r>
      <w:r w:rsidR="00C8459A" w:rsidRPr="00097821">
        <w:rPr>
          <w:szCs w:val="22"/>
          <w:lang w:val="es-ES_tradnl"/>
        </w:rPr>
        <w:t>o</w:t>
      </w:r>
      <w:r w:rsidR="00E30408" w:rsidRPr="00097821">
        <w:rPr>
          <w:szCs w:val="22"/>
          <w:lang w:val="es-ES_tradnl"/>
        </w:rPr>
        <w:t>:</w:t>
      </w:r>
    </w:p>
    <w:p w14:paraId="324F48EC" w14:textId="77777777" w:rsidR="00C56BBF" w:rsidRPr="00097821" w:rsidRDefault="00C8459A" w:rsidP="00910514">
      <w:pPr>
        <w:widowControl w:val="0"/>
        <w:tabs>
          <w:tab w:val="clear" w:pos="567"/>
        </w:tabs>
        <w:spacing w:line="240" w:lineRule="auto"/>
        <w:rPr>
          <w:szCs w:val="22"/>
          <w:lang w:val="es-ES_tradnl"/>
        </w:rPr>
      </w:pPr>
      <w:r w:rsidRPr="00097821">
        <w:rPr>
          <w:szCs w:val="22"/>
          <w:lang w:val="es-ES_tradnl"/>
        </w:rPr>
        <w:t>La insuficiencia renal altera la exposición sistémica del bromuro de glicopirronio. Se observó un aumento promedio moderado en la exposición sistémica total (AUC</w:t>
      </w:r>
      <w:r w:rsidRPr="00097821">
        <w:rPr>
          <w:szCs w:val="22"/>
          <w:vertAlign w:val="subscript"/>
          <w:lang w:val="es-ES_tradnl"/>
        </w:rPr>
        <w:t>last</w:t>
      </w:r>
      <w:r w:rsidRPr="00097821">
        <w:rPr>
          <w:szCs w:val="22"/>
          <w:lang w:val="es-ES_tradnl"/>
        </w:rPr>
        <w:t>) de hasta 1,4 veces en pacientes con insuficiencia renal leve o moderada y de hasta 2,2 veces en pacientes con insuficiencia renal grave y enfermedad renal terminal. El bromuro de glicopirronio puede utilizarse a la dosis recomendada en pacientes con EPOC e insuficiencia renal leve o moderada (tasa de filtración glomerular estimada, eGFR ≥30 ml/min/1,73 m</w:t>
      </w:r>
      <w:r w:rsidRPr="00097821">
        <w:rPr>
          <w:szCs w:val="22"/>
          <w:vertAlign w:val="superscript"/>
          <w:lang w:val="es-ES_tradnl"/>
        </w:rPr>
        <w:t>2</w:t>
      </w:r>
      <w:r w:rsidRPr="00097821">
        <w:rPr>
          <w:szCs w:val="22"/>
          <w:lang w:val="es-ES_tradnl"/>
        </w:rPr>
        <w:t>).</w:t>
      </w:r>
    </w:p>
    <w:p w14:paraId="26AD4D11" w14:textId="77777777" w:rsidR="00C8459A" w:rsidRPr="00097821" w:rsidRDefault="00C8459A" w:rsidP="00910514">
      <w:pPr>
        <w:widowControl w:val="0"/>
        <w:tabs>
          <w:tab w:val="clear" w:pos="567"/>
        </w:tabs>
        <w:spacing w:line="240" w:lineRule="auto"/>
        <w:rPr>
          <w:i/>
          <w:szCs w:val="22"/>
          <w:u w:val="single"/>
          <w:lang w:val="es-ES_tradnl"/>
        </w:rPr>
      </w:pPr>
    </w:p>
    <w:p w14:paraId="61725C04" w14:textId="77777777" w:rsidR="00F82B76" w:rsidRDefault="00E53917" w:rsidP="00910514">
      <w:pPr>
        <w:keepNext/>
        <w:widowControl w:val="0"/>
        <w:tabs>
          <w:tab w:val="clear" w:pos="567"/>
        </w:tabs>
        <w:spacing w:line="240" w:lineRule="auto"/>
        <w:rPr>
          <w:i/>
          <w:szCs w:val="22"/>
          <w:u w:val="single"/>
          <w:lang w:val="es-ES_tradnl"/>
        </w:rPr>
      </w:pPr>
      <w:r w:rsidRPr="00654243">
        <w:rPr>
          <w:i/>
          <w:szCs w:val="22"/>
          <w:u w:val="single"/>
          <w:lang w:val="es-ES_tradnl"/>
        </w:rPr>
        <w:t>Et</w:t>
      </w:r>
      <w:r w:rsidR="00C8459A" w:rsidRPr="00654243">
        <w:rPr>
          <w:i/>
          <w:szCs w:val="22"/>
          <w:u w:val="single"/>
          <w:lang w:val="es-ES_tradnl"/>
        </w:rPr>
        <w:t>nicidad</w:t>
      </w:r>
    </w:p>
    <w:p w14:paraId="7B40F34B" w14:textId="77777777" w:rsidR="006045C6" w:rsidRPr="00654243" w:rsidRDefault="006045C6" w:rsidP="00910514">
      <w:pPr>
        <w:keepNext/>
        <w:widowControl w:val="0"/>
        <w:tabs>
          <w:tab w:val="clear" w:pos="567"/>
        </w:tabs>
        <w:spacing w:line="240" w:lineRule="auto"/>
        <w:rPr>
          <w:i/>
          <w:szCs w:val="22"/>
          <w:u w:val="single"/>
          <w:lang w:val="es-ES_tradnl"/>
        </w:rPr>
      </w:pPr>
    </w:p>
    <w:p w14:paraId="05C28F64" w14:textId="77777777" w:rsidR="00417BFA" w:rsidRPr="00097821" w:rsidRDefault="00417BFA" w:rsidP="00910514">
      <w:pPr>
        <w:keepNext/>
        <w:widowControl w:val="0"/>
        <w:tabs>
          <w:tab w:val="clear" w:pos="567"/>
        </w:tabs>
        <w:spacing w:line="240" w:lineRule="auto"/>
        <w:rPr>
          <w:szCs w:val="22"/>
          <w:lang w:val="es-ES_tradnl"/>
        </w:rPr>
      </w:pPr>
      <w:r w:rsidRPr="00654243">
        <w:rPr>
          <w:szCs w:val="22"/>
          <w:u w:val="single"/>
          <w:lang w:val="es-ES_tradnl"/>
        </w:rPr>
        <w:t>Ultibro Breezhaler</w:t>
      </w:r>
      <w:r w:rsidR="00E30408" w:rsidRPr="00097821">
        <w:rPr>
          <w:szCs w:val="22"/>
          <w:lang w:val="es-ES_tradnl"/>
        </w:rPr>
        <w:t>:</w:t>
      </w:r>
    </w:p>
    <w:p w14:paraId="1403AEA5" w14:textId="77777777" w:rsidR="00F64162" w:rsidRPr="00097821" w:rsidRDefault="00C8459A" w:rsidP="00910514">
      <w:pPr>
        <w:widowControl w:val="0"/>
        <w:tabs>
          <w:tab w:val="clear" w:pos="567"/>
        </w:tabs>
        <w:spacing w:line="240" w:lineRule="auto"/>
        <w:rPr>
          <w:szCs w:val="22"/>
          <w:lang w:val="es-ES_tradnl"/>
        </w:rPr>
      </w:pPr>
      <w:r w:rsidRPr="00097821">
        <w:rPr>
          <w:szCs w:val="22"/>
          <w:lang w:val="es-ES_tradnl"/>
        </w:rPr>
        <w:t>No hubo diferencias importantes en cuanto a la exposición sistémica total (</w:t>
      </w:r>
      <w:r w:rsidR="005D15A1" w:rsidRPr="00097821">
        <w:rPr>
          <w:szCs w:val="22"/>
          <w:lang w:val="es-ES_tradnl"/>
        </w:rPr>
        <w:t xml:space="preserve">AUC) </w:t>
      </w:r>
      <w:r w:rsidRPr="00097821">
        <w:rPr>
          <w:szCs w:val="22"/>
          <w:lang w:val="es-ES_tradnl"/>
        </w:rPr>
        <w:t>para ambos compuestos entre japoneses y caucásicos</w:t>
      </w:r>
      <w:r w:rsidR="005D15A1" w:rsidRPr="00097821">
        <w:rPr>
          <w:szCs w:val="22"/>
          <w:lang w:val="es-ES_tradnl"/>
        </w:rPr>
        <w:t xml:space="preserve">. </w:t>
      </w:r>
      <w:r w:rsidRPr="00097821">
        <w:rPr>
          <w:color w:val="000000"/>
          <w:szCs w:val="22"/>
          <w:lang w:val="es-ES_tradnl"/>
        </w:rPr>
        <w:t>No se dispone de datos suficientes sobre la farmacocinética en otras etnias o razas</w:t>
      </w:r>
      <w:r w:rsidR="005D15A1" w:rsidRPr="00097821">
        <w:rPr>
          <w:szCs w:val="22"/>
          <w:lang w:val="es-ES_tradnl"/>
        </w:rPr>
        <w:t>.</w:t>
      </w:r>
    </w:p>
    <w:p w14:paraId="6C4FB612" w14:textId="77777777" w:rsidR="00826CAA" w:rsidRPr="00097821" w:rsidRDefault="00826CAA" w:rsidP="00910514">
      <w:pPr>
        <w:widowControl w:val="0"/>
        <w:tabs>
          <w:tab w:val="clear" w:pos="567"/>
        </w:tabs>
        <w:spacing w:line="240" w:lineRule="auto"/>
        <w:rPr>
          <w:szCs w:val="22"/>
          <w:lang w:val="es-ES_tradnl"/>
        </w:rPr>
      </w:pPr>
    </w:p>
    <w:p w14:paraId="4908D157" w14:textId="77777777" w:rsidR="00BF5CB2" w:rsidRPr="00097821" w:rsidRDefault="00BF5CB2" w:rsidP="00910514">
      <w:pPr>
        <w:keepNext/>
        <w:widowControl w:val="0"/>
        <w:tabs>
          <w:tab w:val="clear" w:pos="567"/>
        </w:tabs>
        <w:spacing w:line="240" w:lineRule="auto"/>
        <w:rPr>
          <w:szCs w:val="22"/>
          <w:lang w:val="es-ES_tradnl"/>
        </w:rPr>
      </w:pPr>
      <w:r w:rsidRPr="00654243">
        <w:rPr>
          <w:i/>
          <w:szCs w:val="22"/>
          <w:lang w:val="es-ES_tradnl"/>
        </w:rPr>
        <w:t>Indacaterol</w:t>
      </w:r>
      <w:r w:rsidR="00E30408" w:rsidRPr="00097821">
        <w:rPr>
          <w:szCs w:val="22"/>
          <w:lang w:val="es-ES_tradnl"/>
        </w:rPr>
        <w:t>:</w:t>
      </w:r>
    </w:p>
    <w:p w14:paraId="7253D9BC" w14:textId="77777777" w:rsidR="00BA2522" w:rsidRPr="00097821" w:rsidRDefault="00C8459A" w:rsidP="00910514">
      <w:pPr>
        <w:widowControl w:val="0"/>
        <w:tabs>
          <w:tab w:val="clear" w:pos="567"/>
        </w:tabs>
        <w:spacing w:line="240" w:lineRule="auto"/>
        <w:rPr>
          <w:szCs w:val="22"/>
          <w:lang w:val="es-ES_tradnl"/>
        </w:rPr>
      </w:pPr>
      <w:r w:rsidRPr="00097821">
        <w:rPr>
          <w:szCs w:val="22"/>
          <w:lang w:val="es-ES_tradnl"/>
        </w:rPr>
        <w:t>No se identific</w:t>
      </w:r>
      <w:r w:rsidR="001A2801" w:rsidRPr="00097821">
        <w:rPr>
          <w:szCs w:val="22"/>
          <w:lang w:val="es-ES_tradnl"/>
        </w:rPr>
        <w:t xml:space="preserve">aron </w:t>
      </w:r>
      <w:r w:rsidRPr="00097821">
        <w:rPr>
          <w:szCs w:val="22"/>
          <w:lang w:val="es-ES_tradnl"/>
        </w:rPr>
        <w:t>diferencia</w:t>
      </w:r>
      <w:r w:rsidR="001A2801" w:rsidRPr="00097821">
        <w:rPr>
          <w:szCs w:val="22"/>
          <w:lang w:val="es-ES_tradnl"/>
        </w:rPr>
        <w:t>s</w:t>
      </w:r>
      <w:r w:rsidRPr="00097821">
        <w:rPr>
          <w:szCs w:val="22"/>
          <w:lang w:val="es-ES_tradnl"/>
        </w:rPr>
        <w:t xml:space="preserve"> entre subgrupos étnicos</w:t>
      </w:r>
      <w:r w:rsidR="00314F2A" w:rsidRPr="00097821">
        <w:rPr>
          <w:szCs w:val="22"/>
          <w:lang w:val="es-ES_tradnl"/>
        </w:rPr>
        <w:t xml:space="preserve">. </w:t>
      </w:r>
      <w:r w:rsidR="00B46215" w:rsidRPr="00097821">
        <w:rPr>
          <w:szCs w:val="22"/>
          <w:lang w:val="es-ES_tradnl"/>
        </w:rPr>
        <w:t>Se dispone de escasa experiencia terapéutica en población de raza negra</w:t>
      </w:r>
      <w:r w:rsidR="00314F2A" w:rsidRPr="00097821">
        <w:rPr>
          <w:szCs w:val="22"/>
          <w:lang w:val="es-ES_tradnl"/>
        </w:rPr>
        <w:t>.</w:t>
      </w:r>
    </w:p>
    <w:p w14:paraId="15D4E70D" w14:textId="77777777" w:rsidR="00956E36" w:rsidRPr="00097821" w:rsidRDefault="00956E36" w:rsidP="00910514">
      <w:pPr>
        <w:widowControl w:val="0"/>
        <w:tabs>
          <w:tab w:val="clear" w:pos="567"/>
        </w:tabs>
        <w:spacing w:line="240" w:lineRule="auto"/>
        <w:rPr>
          <w:i/>
          <w:szCs w:val="22"/>
          <w:lang w:val="es-ES_tradnl"/>
        </w:rPr>
      </w:pPr>
    </w:p>
    <w:p w14:paraId="23B0AAFA" w14:textId="77777777" w:rsidR="00BA2522" w:rsidRPr="00654243" w:rsidRDefault="00314F2A" w:rsidP="00910514">
      <w:pPr>
        <w:keepNext/>
        <w:widowControl w:val="0"/>
        <w:tabs>
          <w:tab w:val="clear" w:pos="567"/>
        </w:tabs>
        <w:spacing w:line="240" w:lineRule="auto"/>
        <w:rPr>
          <w:i/>
          <w:szCs w:val="22"/>
          <w:lang w:val="es-ES_tradnl"/>
        </w:rPr>
      </w:pPr>
      <w:r w:rsidRPr="00654243">
        <w:rPr>
          <w:i/>
          <w:szCs w:val="22"/>
          <w:lang w:val="es-ES_tradnl"/>
        </w:rPr>
        <w:t>Gl</w:t>
      </w:r>
      <w:r w:rsidR="00B46215" w:rsidRPr="00654243">
        <w:rPr>
          <w:i/>
          <w:szCs w:val="22"/>
          <w:lang w:val="es-ES_tradnl"/>
        </w:rPr>
        <w:t>i</w:t>
      </w:r>
      <w:r w:rsidRPr="00654243">
        <w:rPr>
          <w:i/>
          <w:szCs w:val="22"/>
          <w:lang w:val="es-ES_tradnl"/>
        </w:rPr>
        <w:t>cop</w:t>
      </w:r>
      <w:r w:rsidR="00B46215" w:rsidRPr="00654243">
        <w:rPr>
          <w:i/>
          <w:szCs w:val="22"/>
          <w:lang w:val="es-ES_tradnl"/>
        </w:rPr>
        <w:t>i</w:t>
      </w:r>
      <w:r w:rsidRPr="00654243">
        <w:rPr>
          <w:i/>
          <w:szCs w:val="22"/>
          <w:lang w:val="es-ES_tradnl"/>
        </w:rPr>
        <w:t>rroni</w:t>
      </w:r>
      <w:r w:rsidR="00B46215" w:rsidRPr="00654243">
        <w:rPr>
          <w:i/>
          <w:szCs w:val="22"/>
          <w:lang w:val="es-ES_tradnl"/>
        </w:rPr>
        <w:t>o</w:t>
      </w:r>
      <w:r w:rsidR="00E30408" w:rsidRPr="00654243">
        <w:rPr>
          <w:i/>
          <w:szCs w:val="22"/>
          <w:lang w:val="es-ES_tradnl"/>
        </w:rPr>
        <w:t>:</w:t>
      </w:r>
    </w:p>
    <w:p w14:paraId="4B9BF6B6" w14:textId="77777777" w:rsidR="001C284A" w:rsidRPr="00097821" w:rsidRDefault="00C8459A" w:rsidP="00910514">
      <w:pPr>
        <w:widowControl w:val="0"/>
        <w:tabs>
          <w:tab w:val="clear" w:pos="567"/>
        </w:tabs>
        <w:spacing w:line="240" w:lineRule="auto"/>
        <w:rPr>
          <w:szCs w:val="22"/>
          <w:lang w:val="es-ES_tradnl"/>
        </w:rPr>
      </w:pPr>
      <w:r w:rsidRPr="00097821">
        <w:rPr>
          <w:color w:val="000000"/>
          <w:szCs w:val="22"/>
          <w:lang w:val="es-ES_tradnl"/>
        </w:rPr>
        <w:t>No hubo diferencias importantes en cuanto a la exposición sistémica total (AUC) entre japoneses y caucásicos. No se dispone de datos suficientes sobre la farmacocinética en otras etnias o razas.</w:t>
      </w:r>
    </w:p>
    <w:p w14:paraId="39547F4E" w14:textId="77777777" w:rsidR="00670744" w:rsidRPr="00097821" w:rsidRDefault="00670744" w:rsidP="00910514">
      <w:pPr>
        <w:widowControl w:val="0"/>
        <w:numPr>
          <w:ilvl w:val="12"/>
          <w:numId w:val="0"/>
        </w:numPr>
        <w:tabs>
          <w:tab w:val="clear" w:pos="567"/>
        </w:tabs>
        <w:spacing w:line="240" w:lineRule="auto"/>
        <w:ind w:right="-2"/>
        <w:rPr>
          <w:iCs/>
          <w:noProof/>
          <w:szCs w:val="22"/>
          <w:lang w:val="es-ES_tradnl"/>
        </w:rPr>
      </w:pPr>
    </w:p>
    <w:p w14:paraId="79A4AF58" w14:textId="77777777" w:rsidR="00812D16" w:rsidRPr="00097821" w:rsidRDefault="0057194A" w:rsidP="00910514">
      <w:pPr>
        <w:keepNext/>
        <w:widowControl w:val="0"/>
        <w:tabs>
          <w:tab w:val="clear" w:pos="567"/>
        </w:tabs>
        <w:spacing w:line="240" w:lineRule="auto"/>
        <w:ind w:left="567" w:hanging="567"/>
        <w:rPr>
          <w:b/>
          <w:noProof/>
          <w:szCs w:val="22"/>
          <w:lang w:val="es-ES_tradnl"/>
        </w:rPr>
      </w:pPr>
      <w:r w:rsidRPr="00097821">
        <w:rPr>
          <w:b/>
          <w:szCs w:val="24"/>
          <w:lang w:val="es-ES_tradnl"/>
        </w:rPr>
        <w:lastRenderedPageBreak/>
        <w:t>5.3</w:t>
      </w:r>
      <w:r w:rsidRPr="00097821">
        <w:rPr>
          <w:b/>
          <w:szCs w:val="24"/>
          <w:lang w:val="es-ES_tradnl"/>
        </w:rPr>
        <w:tab/>
      </w:r>
      <w:r w:rsidRPr="00097821">
        <w:rPr>
          <w:b/>
          <w:noProof/>
          <w:szCs w:val="24"/>
          <w:lang w:val="es-ES_tradnl"/>
        </w:rPr>
        <w:t>Datos preclínicos sobre seguridad</w:t>
      </w:r>
    </w:p>
    <w:p w14:paraId="3DE7C545" w14:textId="77777777" w:rsidR="000A280E" w:rsidRPr="00097821" w:rsidRDefault="000A280E" w:rsidP="00910514">
      <w:pPr>
        <w:keepNext/>
        <w:widowControl w:val="0"/>
        <w:tabs>
          <w:tab w:val="clear" w:pos="567"/>
        </w:tabs>
        <w:spacing w:line="240" w:lineRule="auto"/>
        <w:ind w:left="567" w:hanging="567"/>
        <w:rPr>
          <w:noProof/>
          <w:szCs w:val="22"/>
          <w:lang w:val="es-ES_tradnl"/>
        </w:rPr>
      </w:pPr>
    </w:p>
    <w:p w14:paraId="7F87BD1B" w14:textId="77777777" w:rsidR="00E234CC" w:rsidRDefault="00FF20C0" w:rsidP="00910514">
      <w:pPr>
        <w:keepNext/>
        <w:widowControl w:val="0"/>
        <w:tabs>
          <w:tab w:val="clear" w:pos="567"/>
        </w:tabs>
        <w:spacing w:line="240" w:lineRule="auto"/>
        <w:rPr>
          <w:szCs w:val="22"/>
          <w:u w:val="single"/>
          <w:lang w:val="es-ES_tradnl"/>
        </w:rPr>
      </w:pPr>
      <w:r w:rsidRPr="00097821">
        <w:rPr>
          <w:szCs w:val="22"/>
          <w:u w:val="single"/>
          <w:lang w:val="es-ES_tradnl"/>
        </w:rPr>
        <w:t>Ultibro Breezhaler</w:t>
      </w:r>
    </w:p>
    <w:p w14:paraId="156EBB3C" w14:textId="77777777" w:rsidR="006045C6" w:rsidRPr="00097821" w:rsidRDefault="006045C6" w:rsidP="00910514">
      <w:pPr>
        <w:keepNext/>
        <w:widowControl w:val="0"/>
        <w:tabs>
          <w:tab w:val="clear" w:pos="567"/>
        </w:tabs>
        <w:spacing w:line="240" w:lineRule="auto"/>
        <w:rPr>
          <w:szCs w:val="22"/>
          <w:u w:val="single"/>
          <w:lang w:val="es-ES_tradnl"/>
        </w:rPr>
      </w:pPr>
    </w:p>
    <w:p w14:paraId="54119B2D" w14:textId="77777777" w:rsidR="000E21A9" w:rsidRPr="00097821" w:rsidRDefault="0057194A" w:rsidP="00910514">
      <w:pPr>
        <w:widowControl w:val="0"/>
        <w:tabs>
          <w:tab w:val="clear" w:pos="567"/>
        </w:tabs>
        <w:spacing w:line="240" w:lineRule="auto"/>
        <w:rPr>
          <w:szCs w:val="22"/>
          <w:lang w:val="es-ES_tradnl"/>
        </w:rPr>
      </w:pPr>
      <w:r w:rsidRPr="00097821">
        <w:rPr>
          <w:szCs w:val="22"/>
          <w:lang w:val="es-ES_tradnl"/>
        </w:rPr>
        <w:t>Los estudios precl</w:t>
      </w:r>
      <w:r w:rsidR="007103EB" w:rsidRPr="00097821">
        <w:rPr>
          <w:szCs w:val="22"/>
          <w:lang w:val="es-ES_tradnl"/>
        </w:rPr>
        <w:t>ínicos incluyeron</w:t>
      </w:r>
      <w:r w:rsidRPr="00097821">
        <w:rPr>
          <w:szCs w:val="22"/>
          <w:lang w:val="es-ES_tradnl"/>
        </w:rPr>
        <w:t xml:space="preserve"> evaluaciones de la seguridad farmacológica </w:t>
      </w:r>
      <w:r w:rsidR="00FD105F" w:rsidRPr="00097821">
        <w:rPr>
          <w:i/>
          <w:iCs/>
          <w:szCs w:val="22"/>
          <w:lang w:val="es-ES_tradnl"/>
        </w:rPr>
        <w:t xml:space="preserve">in vitro </w:t>
      </w:r>
      <w:r w:rsidRPr="00097821">
        <w:rPr>
          <w:iCs/>
          <w:szCs w:val="22"/>
          <w:lang w:val="es-ES_tradnl"/>
        </w:rPr>
        <w:t>e</w:t>
      </w:r>
      <w:r w:rsidR="00FD105F" w:rsidRPr="00097821">
        <w:rPr>
          <w:szCs w:val="22"/>
          <w:lang w:val="es-ES_tradnl"/>
        </w:rPr>
        <w:t xml:space="preserve"> </w:t>
      </w:r>
      <w:r w:rsidR="00FD105F" w:rsidRPr="00097821">
        <w:rPr>
          <w:i/>
          <w:iCs/>
          <w:szCs w:val="22"/>
          <w:lang w:val="es-ES_tradnl"/>
        </w:rPr>
        <w:t>in vivo</w:t>
      </w:r>
      <w:r w:rsidR="00FD105F" w:rsidRPr="00097821">
        <w:rPr>
          <w:szCs w:val="22"/>
          <w:lang w:val="es-ES_tradnl"/>
        </w:rPr>
        <w:t xml:space="preserve">, </w:t>
      </w:r>
      <w:r w:rsidRPr="00097821">
        <w:rPr>
          <w:szCs w:val="22"/>
          <w:lang w:val="es-ES_tradnl"/>
        </w:rPr>
        <w:t xml:space="preserve">estudios de toxicidad </w:t>
      </w:r>
      <w:r w:rsidR="009A533D" w:rsidRPr="00097821">
        <w:rPr>
          <w:szCs w:val="22"/>
          <w:lang w:val="es-ES_tradnl"/>
        </w:rPr>
        <w:t>por vía inhalatoria a dosis repetidas en ratas y perros y un estudio de desarrollo embriofetal por vía inhalatoria en ratas</w:t>
      </w:r>
      <w:r w:rsidR="00FD105F" w:rsidRPr="00097821">
        <w:rPr>
          <w:szCs w:val="22"/>
          <w:lang w:val="es-ES_tradnl"/>
        </w:rPr>
        <w:t>.</w:t>
      </w:r>
    </w:p>
    <w:p w14:paraId="427AF7E5" w14:textId="77777777" w:rsidR="00FD105F" w:rsidRPr="00097821" w:rsidRDefault="00FD105F" w:rsidP="00910514">
      <w:pPr>
        <w:widowControl w:val="0"/>
        <w:tabs>
          <w:tab w:val="clear" w:pos="567"/>
        </w:tabs>
        <w:spacing w:line="240" w:lineRule="auto"/>
        <w:rPr>
          <w:szCs w:val="22"/>
          <w:lang w:val="es-ES_tradnl"/>
        </w:rPr>
      </w:pPr>
    </w:p>
    <w:p w14:paraId="0284F146" w14:textId="77777777" w:rsidR="00FD105F" w:rsidRPr="00097821" w:rsidRDefault="007103EB" w:rsidP="00910514">
      <w:pPr>
        <w:widowControl w:val="0"/>
        <w:tabs>
          <w:tab w:val="clear" w:pos="567"/>
        </w:tabs>
        <w:spacing w:line="240" w:lineRule="auto"/>
        <w:rPr>
          <w:szCs w:val="22"/>
          <w:lang w:val="es-ES_tradnl"/>
        </w:rPr>
      </w:pPr>
      <w:r w:rsidRPr="00097821">
        <w:rPr>
          <w:szCs w:val="22"/>
          <w:lang w:val="es-ES_tradnl"/>
        </w:rPr>
        <w:t xml:space="preserve">Se observó un aumento aparente de la frecuencia cardíaca en perros a todas las dosis de </w:t>
      </w:r>
      <w:r w:rsidR="00FD105F" w:rsidRPr="00097821">
        <w:rPr>
          <w:color w:val="000000"/>
          <w:szCs w:val="22"/>
          <w:lang w:val="es-ES_tradnl"/>
        </w:rPr>
        <w:t>Ultibro Breezhaler</w:t>
      </w:r>
      <w:r w:rsidR="005D15A1" w:rsidRPr="00097821">
        <w:rPr>
          <w:color w:val="000000"/>
          <w:szCs w:val="22"/>
          <w:lang w:val="es-ES_tradnl"/>
        </w:rPr>
        <w:t xml:space="preserve"> </w:t>
      </w:r>
      <w:r w:rsidRPr="00097821">
        <w:rPr>
          <w:color w:val="000000"/>
          <w:szCs w:val="22"/>
          <w:lang w:val="es-ES_tradnl"/>
        </w:rPr>
        <w:t>y a cada componente en monoterapia</w:t>
      </w:r>
      <w:r w:rsidR="00FD105F" w:rsidRPr="00097821">
        <w:rPr>
          <w:color w:val="000000"/>
          <w:szCs w:val="22"/>
          <w:lang w:val="es-ES_tradnl"/>
        </w:rPr>
        <w:t>.</w:t>
      </w:r>
      <w:r w:rsidR="00FD105F" w:rsidRPr="00097821">
        <w:rPr>
          <w:szCs w:val="22"/>
          <w:lang w:val="es-ES_tradnl"/>
        </w:rPr>
        <w:t xml:space="preserve"> </w:t>
      </w:r>
      <w:r w:rsidR="008915AF" w:rsidRPr="00097821">
        <w:rPr>
          <w:szCs w:val="22"/>
          <w:lang w:val="es-ES_tradnl"/>
        </w:rPr>
        <w:t xml:space="preserve">Los efectos de </w:t>
      </w:r>
      <w:r w:rsidR="00FD105F" w:rsidRPr="00097821">
        <w:rPr>
          <w:color w:val="000000"/>
          <w:szCs w:val="22"/>
          <w:lang w:val="es-ES_tradnl"/>
        </w:rPr>
        <w:t>Ultibro Breezhaler</w:t>
      </w:r>
      <w:r w:rsidR="008915AF" w:rsidRPr="00097821">
        <w:rPr>
          <w:color w:val="000000"/>
          <w:szCs w:val="22"/>
          <w:lang w:val="es-ES_tradnl"/>
        </w:rPr>
        <w:t xml:space="preserve"> sobre la frecuencia cardíaca eran de mayor magnitud y duración que los observados con cada monofármaco por separado, lo cual es indicativo de una respuesta aditiva</w:t>
      </w:r>
      <w:r w:rsidR="00FD105F" w:rsidRPr="00097821">
        <w:rPr>
          <w:szCs w:val="22"/>
          <w:lang w:val="es-ES_tradnl"/>
        </w:rPr>
        <w:t xml:space="preserve">. </w:t>
      </w:r>
      <w:r w:rsidR="003469AB" w:rsidRPr="00097821">
        <w:rPr>
          <w:szCs w:val="22"/>
          <w:lang w:val="es-ES_tradnl"/>
        </w:rPr>
        <w:t>También fue aparente el acortamiento de los intervalos electrocardiográficos y la disminución de la presión sanguínea sistólica y diastólica</w:t>
      </w:r>
      <w:r w:rsidR="00FD105F" w:rsidRPr="00097821">
        <w:rPr>
          <w:color w:val="000000"/>
          <w:szCs w:val="22"/>
          <w:lang w:val="es-ES_tradnl"/>
        </w:rPr>
        <w:t xml:space="preserve">. </w:t>
      </w:r>
      <w:r w:rsidR="003469AB" w:rsidRPr="00097821">
        <w:rPr>
          <w:color w:val="000000"/>
          <w:szCs w:val="22"/>
          <w:lang w:val="es-ES_tradnl"/>
        </w:rPr>
        <w:t>La administración de i</w:t>
      </w:r>
      <w:r w:rsidR="00FD105F" w:rsidRPr="00097821">
        <w:rPr>
          <w:szCs w:val="22"/>
          <w:lang w:val="es-ES_tradnl"/>
        </w:rPr>
        <w:t xml:space="preserve">ndacaterol </w:t>
      </w:r>
      <w:r w:rsidR="003469AB" w:rsidRPr="00097821">
        <w:rPr>
          <w:szCs w:val="22"/>
          <w:lang w:val="es-ES_tradnl"/>
        </w:rPr>
        <w:t xml:space="preserve">a perros, solo o como parte de </w:t>
      </w:r>
      <w:r w:rsidR="00FD105F" w:rsidRPr="00097821">
        <w:rPr>
          <w:color w:val="000000"/>
          <w:szCs w:val="22"/>
          <w:lang w:val="es-ES_tradnl"/>
        </w:rPr>
        <w:t>Ultibro Breezhaler</w:t>
      </w:r>
      <w:r w:rsidR="003469AB" w:rsidRPr="00097821">
        <w:rPr>
          <w:color w:val="000000"/>
          <w:szCs w:val="22"/>
          <w:lang w:val="es-ES_tradnl"/>
        </w:rPr>
        <w:t>,</w:t>
      </w:r>
      <w:r w:rsidR="00FD105F" w:rsidRPr="00097821">
        <w:rPr>
          <w:szCs w:val="22"/>
          <w:lang w:val="es-ES_tradnl"/>
        </w:rPr>
        <w:t xml:space="preserve"> </w:t>
      </w:r>
      <w:r w:rsidR="003469AB" w:rsidRPr="00097821">
        <w:rPr>
          <w:szCs w:val="22"/>
          <w:lang w:val="es-ES_tradnl"/>
        </w:rPr>
        <w:t>se asoció con una incidencia y gravedad similar de lesiones en el miocardio</w:t>
      </w:r>
      <w:r w:rsidR="00FD105F" w:rsidRPr="00097821">
        <w:rPr>
          <w:szCs w:val="22"/>
          <w:lang w:val="es-ES_tradnl"/>
        </w:rPr>
        <w:t xml:space="preserve">. </w:t>
      </w:r>
      <w:r w:rsidR="003469AB" w:rsidRPr="00097821">
        <w:rPr>
          <w:szCs w:val="22"/>
          <w:lang w:val="es-ES_tradnl"/>
        </w:rPr>
        <w:t xml:space="preserve">Las exposiciones sistémicas </w:t>
      </w:r>
      <w:r w:rsidR="00FD105F" w:rsidRPr="00097821">
        <w:rPr>
          <w:szCs w:val="22"/>
          <w:lang w:val="es-ES_tradnl"/>
        </w:rPr>
        <w:t>(AUC) a</w:t>
      </w:r>
      <w:r w:rsidR="003469AB" w:rsidRPr="00097821">
        <w:rPr>
          <w:szCs w:val="22"/>
          <w:lang w:val="es-ES_tradnl"/>
        </w:rPr>
        <w:t xml:space="preserve">l nivel </w:t>
      </w:r>
      <w:r w:rsidR="00220989" w:rsidRPr="00097821">
        <w:rPr>
          <w:szCs w:val="22"/>
          <w:lang w:val="es-ES_tradnl"/>
        </w:rPr>
        <w:t>sin</w:t>
      </w:r>
      <w:r w:rsidR="003469AB" w:rsidRPr="00097821">
        <w:rPr>
          <w:szCs w:val="22"/>
          <w:lang w:val="es-ES_tradnl"/>
        </w:rPr>
        <w:t xml:space="preserve"> efecto adverso observa</w:t>
      </w:r>
      <w:r w:rsidR="00220989" w:rsidRPr="00097821">
        <w:rPr>
          <w:szCs w:val="22"/>
          <w:lang w:val="es-ES_tradnl"/>
        </w:rPr>
        <w:t>ble</w:t>
      </w:r>
      <w:r w:rsidR="003469AB" w:rsidRPr="00097821">
        <w:rPr>
          <w:szCs w:val="22"/>
          <w:lang w:val="es-ES_tradnl"/>
        </w:rPr>
        <w:t xml:space="preserve"> </w:t>
      </w:r>
      <w:r w:rsidR="00067991" w:rsidRPr="00097821">
        <w:rPr>
          <w:szCs w:val="22"/>
          <w:lang w:val="es-ES_tradnl"/>
        </w:rPr>
        <w:t>(NOAEL)</w:t>
      </w:r>
      <w:r w:rsidR="000B6220" w:rsidRPr="00097821">
        <w:rPr>
          <w:szCs w:val="22"/>
          <w:lang w:val="es-ES_tradnl"/>
        </w:rPr>
        <w:t xml:space="preserve"> </w:t>
      </w:r>
      <w:r w:rsidR="00445901" w:rsidRPr="00097821">
        <w:rPr>
          <w:szCs w:val="22"/>
          <w:lang w:val="es-ES_tradnl"/>
        </w:rPr>
        <w:t xml:space="preserve">para las lesiones en el miocardio </w:t>
      </w:r>
      <w:r w:rsidR="00220989" w:rsidRPr="00097821">
        <w:rPr>
          <w:szCs w:val="22"/>
          <w:lang w:val="es-ES_tradnl"/>
        </w:rPr>
        <w:t xml:space="preserve">fueron </w:t>
      </w:r>
      <w:r w:rsidR="00FD105F" w:rsidRPr="00097821">
        <w:rPr>
          <w:szCs w:val="22"/>
          <w:lang w:val="es-ES_tradnl"/>
        </w:rPr>
        <w:t xml:space="preserve">64 </w:t>
      </w:r>
      <w:r w:rsidR="00220989" w:rsidRPr="00097821">
        <w:rPr>
          <w:szCs w:val="22"/>
          <w:lang w:val="es-ES_tradnl"/>
        </w:rPr>
        <w:t>y</w:t>
      </w:r>
      <w:r w:rsidR="00FD105F" w:rsidRPr="00097821">
        <w:rPr>
          <w:szCs w:val="22"/>
          <w:lang w:val="es-ES_tradnl"/>
        </w:rPr>
        <w:t xml:space="preserve"> 59</w:t>
      </w:r>
      <w:r w:rsidR="00220989" w:rsidRPr="00097821">
        <w:rPr>
          <w:szCs w:val="22"/>
          <w:lang w:val="es-ES_tradnl"/>
        </w:rPr>
        <w:t> veces mayores que las observadas en humanos</w:t>
      </w:r>
      <w:r w:rsidR="00FD105F" w:rsidRPr="00097821">
        <w:rPr>
          <w:szCs w:val="22"/>
          <w:lang w:val="es-ES_tradnl"/>
        </w:rPr>
        <w:t xml:space="preserve">, </w:t>
      </w:r>
      <w:r w:rsidR="00220989" w:rsidRPr="00097821">
        <w:rPr>
          <w:szCs w:val="22"/>
          <w:lang w:val="es-ES_tradnl"/>
        </w:rPr>
        <w:t>para cada componente respectivamente</w:t>
      </w:r>
      <w:r w:rsidR="00FD105F" w:rsidRPr="00097821">
        <w:rPr>
          <w:szCs w:val="22"/>
          <w:lang w:val="es-ES_tradnl"/>
        </w:rPr>
        <w:t>.</w:t>
      </w:r>
    </w:p>
    <w:p w14:paraId="4128BF2E" w14:textId="77777777" w:rsidR="00FD105F" w:rsidRPr="00097821" w:rsidRDefault="00FD105F" w:rsidP="00910514">
      <w:pPr>
        <w:widowControl w:val="0"/>
        <w:tabs>
          <w:tab w:val="clear" w:pos="567"/>
        </w:tabs>
        <w:spacing w:line="240" w:lineRule="auto"/>
        <w:rPr>
          <w:szCs w:val="22"/>
          <w:lang w:val="es-ES_tradnl"/>
        </w:rPr>
      </w:pPr>
    </w:p>
    <w:p w14:paraId="533B1CC2" w14:textId="77777777" w:rsidR="00FD105F" w:rsidRPr="00097821" w:rsidRDefault="00FD105F" w:rsidP="00910514">
      <w:pPr>
        <w:widowControl w:val="0"/>
        <w:tabs>
          <w:tab w:val="clear" w:pos="567"/>
        </w:tabs>
        <w:spacing w:line="240" w:lineRule="auto"/>
        <w:rPr>
          <w:szCs w:val="22"/>
          <w:lang w:val="es-ES_tradnl"/>
        </w:rPr>
      </w:pPr>
      <w:r w:rsidRPr="00097821">
        <w:rPr>
          <w:szCs w:val="22"/>
          <w:lang w:val="es-ES_tradnl"/>
        </w:rPr>
        <w:t xml:space="preserve">No </w:t>
      </w:r>
      <w:r w:rsidR="00220989" w:rsidRPr="00097821">
        <w:rPr>
          <w:szCs w:val="22"/>
          <w:lang w:val="es-ES_tradnl"/>
        </w:rPr>
        <w:t xml:space="preserve">se observaron efectos sobre el embrión o el feto a ningún nivel de dosis de </w:t>
      </w:r>
      <w:r w:rsidRPr="00097821">
        <w:rPr>
          <w:szCs w:val="22"/>
          <w:lang w:val="es-ES_tradnl"/>
        </w:rPr>
        <w:t xml:space="preserve">Ultibro Breezhaler </w:t>
      </w:r>
      <w:r w:rsidR="00220989" w:rsidRPr="00097821">
        <w:rPr>
          <w:szCs w:val="22"/>
          <w:lang w:val="es-ES_tradnl"/>
        </w:rPr>
        <w:t>durante un estudio de desarrollo embriofetal en ratas</w:t>
      </w:r>
      <w:r w:rsidRPr="00097821">
        <w:rPr>
          <w:szCs w:val="22"/>
          <w:lang w:val="es-ES_tradnl"/>
        </w:rPr>
        <w:t>.</w:t>
      </w:r>
      <w:r w:rsidR="000B6220" w:rsidRPr="00097821">
        <w:rPr>
          <w:szCs w:val="22"/>
          <w:lang w:val="es-ES_tradnl"/>
        </w:rPr>
        <w:t xml:space="preserve"> </w:t>
      </w:r>
      <w:r w:rsidR="00220989" w:rsidRPr="00097821">
        <w:rPr>
          <w:szCs w:val="22"/>
          <w:lang w:val="es-ES_tradnl"/>
        </w:rPr>
        <w:t xml:space="preserve">Las exposiciones sistémicas </w:t>
      </w:r>
      <w:r w:rsidR="000B6220" w:rsidRPr="00097821">
        <w:rPr>
          <w:szCs w:val="22"/>
          <w:lang w:val="es-ES_tradnl"/>
        </w:rPr>
        <w:t xml:space="preserve">(AUC) </w:t>
      </w:r>
      <w:r w:rsidR="00220989" w:rsidRPr="00097821">
        <w:rPr>
          <w:szCs w:val="22"/>
          <w:lang w:val="es-ES_tradnl"/>
        </w:rPr>
        <w:t xml:space="preserve">al nivel sin efecto adverso observable </w:t>
      </w:r>
      <w:r w:rsidR="000B6220" w:rsidRPr="00097821">
        <w:rPr>
          <w:szCs w:val="22"/>
          <w:lang w:val="es-ES_tradnl"/>
        </w:rPr>
        <w:t xml:space="preserve">(NOAEL) </w:t>
      </w:r>
      <w:r w:rsidR="00220989" w:rsidRPr="00097821">
        <w:rPr>
          <w:szCs w:val="22"/>
          <w:lang w:val="es-ES_tradnl"/>
        </w:rPr>
        <w:t xml:space="preserve">fueron </w:t>
      </w:r>
      <w:r w:rsidR="000B6220" w:rsidRPr="00097821">
        <w:rPr>
          <w:szCs w:val="22"/>
          <w:lang w:val="es-ES_tradnl"/>
        </w:rPr>
        <w:t xml:space="preserve">79 </w:t>
      </w:r>
      <w:r w:rsidR="00220989" w:rsidRPr="00097821">
        <w:rPr>
          <w:szCs w:val="22"/>
          <w:lang w:val="es-ES_tradnl"/>
        </w:rPr>
        <w:t>y</w:t>
      </w:r>
      <w:r w:rsidR="000B6220" w:rsidRPr="00097821">
        <w:rPr>
          <w:szCs w:val="22"/>
          <w:lang w:val="es-ES_tradnl"/>
        </w:rPr>
        <w:t xml:space="preserve"> 126</w:t>
      </w:r>
      <w:r w:rsidR="00220989" w:rsidRPr="00097821">
        <w:rPr>
          <w:szCs w:val="22"/>
          <w:lang w:val="es-ES_tradnl"/>
        </w:rPr>
        <w:t> veces mayores que en humanos</w:t>
      </w:r>
      <w:r w:rsidR="000B6220" w:rsidRPr="00097821">
        <w:rPr>
          <w:szCs w:val="22"/>
          <w:lang w:val="es-ES_tradnl"/>
        </w:rPr>
        <w:t xml:space="preserve">, </w:t>
      </w:r>
      <w:r w:rsidR="00220989" w:rsidRPr="00097821">
        <w:rPr>
          <w:szCs w:val="22"/>
          <w:lang w:val="es-ES_tradnl"/>
        </w:rPr>
        <w:t xml:space="preserve">para </w:t>
      </w:r>
      <w:r w:rsidR="000B6220" w:rsidRPr="00097821">
        <w:rPr>
          <w:szCs w:val="22"/>
          <w:lang w:val="es-ES_tradnl"/>
        </w:rPr>
        <w:t xml:space="preserve">indacaterol </w:t>
      </w:r>
      <w:r w:rsidR="00220989" w:rsidRPr="00097821">
        <w:rPr>
          <w:szCs w:val="22"/>
          <w:lang w:val="es-ES_tradnl"/>
        </w:rPr>
        <w:t>y</w:t>
      </w:r>
      <w:r w:rsidR="000B6220" w:rsidRPr="00097821">
        <w:rPr>
          <w:szCs w:val="22"/>
          <w:lang w:val="es-ES_tradnl"/>
        </w:rPr>
        <w:t xml:space="preserve"> gl</w:t>
      </w:r>
      <w:r w:rsidR="00220989" w:rsidRPr="00097821">
        <w:rPr>
          <w:szCs w:val="22"/>
          <w:lang w:val="es-ES_tradnl"/>
        </w:rPr>
        <w:t>i</w:t>
      </w:r>
      <w:r w:rsidR="000B6220" w:rsidRPr="00097821">
        <w:rPr>
          <w:szCs w:val="22"/>
          <w:lang w:val="es-ES_tradnl"/>
        </w:rPr>
        <w:t>cop</w:t>
      </w:r>
      <w:r w:rsidR="00220989" w:rsidRPr="00097821">
        <w:rPr>
          <w:szCs w:val="22"/>
          <w:lang w:val="es-ES_tradnl"/>
        </w:rPr>
        <w:t>i</w:t>
      </w:r>
      <w:r w:rsidR="000B6220" w:rsidRPr="00097821">
        <w:rPr>
          <w:szCs w:val="22"/>
          <w:lang w:val="es-ES_tradnl"/>
        </w:rPr>
        <w:t>rroni</w:t>
      </w:r>
      <w:r w:rsidR="00220989" w:rsidRPr="00097821">
        <w:rPr>
          <w:szCs w:val="22"/>
          <w:lang w:val="es-ES_tradnl"/>
        </w:rPr>
        <w:t>o</w:t>
      </w:r>
      <w:r w:rsidR="000B6220" w:rsidRPr="00097821">
        <w:rPr>
          <w:szCs w:val="22"/>
          <w:lang w:val="es-ES_tradnl"/>
        </w:rPr>
        <w:t xml:space="preserve"> respectiv</w:t>
      </w:r>
      <w:r w:rsidR="00220989" w:rsidRPr="00097821">
        <w:rPr>
          <w:szCs w:val="22"/>
          <w:lang w:val="es-ES_tradnl"/>
        </w:rPr>
        <w:t>amente</w:t>
      </w:r>
      <w:r w:rsidR="000B6220" w:rsidRPr="00097821">
        <w:rPr>
          <w:szCs w:val="22"/>
          <w:lang w:val="es-ES_tradnl"/>
        </w:rPr>
        <w:t>.</w:t>
      </w:r>
    </w:p>
    <w:p w14:paraId="1DCB0F2D" w14:textId="77777777" w:rsidR="0057194A" w:rsidRPr="00097821" w:rsidRDefault="0057194A" w:rsidP="00910514">
      <w:pPr>
        <w:widowControl w:val="0"/>
        <w:tabs>
          <w:tab w:val="clear" w:pos="567"/>
        </w:tabs>
        <w:spacing w:line="240" w:lineRule="auto"/>
        <w:rPr>
          <w:szCs w:val="22"/>
          <w:lang w:val="es-ES_tradnl"/>
        </w:rPr>
      </w:pPr>
    </w:p>
    <w:p w14:paraId="1211FCE1" w14:textId="77777777" w:rsidR="000E21A9" w:rsidRDefault="009F1434" w:rsidP="00910514">
      <w:pPr>
        <w:keepNext/>
        <w:widowControl w:val="0"/>
        <w:tabs>
          <w:tab w:val="clear" w:pos="567"/>
        </w:tabs>
        <w:spacing w:line="240" w:lineRule="auto"/>
        <w:rPr>
          <w:rFonts w:eastAsia="MS Gothic"/>
          <w:szCs w:val="22"/>
          <w:u w:val="single"/>
          <w:lang w:val="es-ES_tradnl" w:eastAsia="ja-JP"/>
        </w:rPr>
      </w:pPr>
      <w:r w:rsidRPr="00097821">
        <w:rPr>
          <w:rFonts w:eastAsia="MS Gothic"/>
          <w:szCs w:val="22"/>
          <w:u w:val="single"/>
          <w:lang w:val="es-ES_tradnl" w:eastAsia="ja-JP"/>
        </w:rPr>
        <w:t>Indacaterol</w:t>
      </w:r>
    </w:p>
    <w:p w14:paraId="571EFACF" w14:textId="77777777" w:rsidR="006045C6" w:rsidRPr="00097821" w:rsidRDefault="006045C6" w:rsidP="00910514">
      <w:pPr>
        <w:keepNext/>
        <w:widowControl w:val="0"/>
        <w:tabs>
          <w:tab w:val="clear" w:pos="567"/>
        </w:tabs>
        <w:spacing w:line="240" w:lineRule="auto"/>
        <w:rPr>
          <w:rFonts w:eastAsia="MS Gothic"/>
          <w:szCs w:val="22"/>
          <w:u w:val="single"/>
          <w:lang w:val="es-ES_tradnl" w:eastAsia="ja-JP"/>
        </w:rPr>
      </w:pPr>
    </w:p>
    <w:p w14:paraId="5A88C472" w14:textId="77777777" w:rsidR="000A732D" w:rsidRPr="00097821" w:rsidRDefault="00E131B7" w:rsidP="00910514">
      <w:pPr>
        <w:widowControl w:val="0"/>
        <w:tabs>
          <w:tab w:val="clear" w:pos="567"/>
        </w:tabs>
        <w:spacing w:line="240" w:lineRule="auto"/>
        <w:rPr>
          <w:szCs w:val="22"/>
          <w:lang w:val="es-ES_tradnl"/>
        </w:rPr>
      </w:pPr>
      <w:r w:rsidRPr="00097821">
        <w:rPr>
          <w:szCs w:val="22"/>
          <w:lang w:val="es-ES_tradnl"/>
        </w:rPr>
        <w:t>Los efectos sobre el sistema cardiovascular atribuibles a las propiedades agonistas beta</w:t>
      </w:r>
      <w:r w:rsidRPr="00097821">
        <w:rPr>
          <w:szCs w:val="22"/>
          <w:vertAlign w:val="subscript"/>
          <w:lang w:val="es-ES_tradnl"/>
        </w:rPr>
        <w:t>2</w:t>
      </w:r>
      <w:r w:rsidRPr="00097821">
        <w:rPr>
          <w:szCs w:val="22"/>
          <w:lang w:val="es-ES_tradnl"/>
        </w:rPr>
        <w:t xml:space="preserve"> de indacaterol incluyeron taquicardia, arritmias y lesiones miocárdicas en perros. En roedores se observó una leve irritación de las fosas nasales y laringe. Todos estos hallazgos se observaron con exposiciones suficientemente superiores a las esperadas en humanos.</w:t>
      </w:r>
    </w:p>
    <w:p w14:paraId="4BE51CCF" w14:textId="77777777" w:rsidR="000A732D" w:rsidRPr="00097821" w:rsidRDefault="000A732D" w:rsidP="00910514">
      <w:pPr>
        <w:widowControl w:val="0"/>
        <w:tabs>
          <w:tab w:val="clear" w:pos="567"/>
        </w:tabs>
        <w:spacing w:line="240" w:lineRule="auto"/>
        <w:rPr>
          <w:szCs w:val="22"/>
          <w:lang w:val="es-ES_tradnl"/>
        </w:rPr>
      </w:pPr>
    </w:p>
    <w:p w14:paraId="2F8F1169" w14:textId="77777777" w:rsidR="000A732D" w:rsidRPr="00097821" w:rsidRDefault="00E131B7" w:rsidP="00910514">
      <w:pPr>
        <w:widowControl w:val="0"/>
        <w:tabs>
          <w:tab w:val="clear" w:pos="567"/>
        </w:tabs>
        <w:spacing w:line="240" w:lineRule="auto"/>
        <w:rPr>
          <w:szCs w:val="22"/>
          <w:lang w:val="es-ES_tradnl"/>
        </w:rPr>
      </w:pPr>
      <w:r w:rsidRPr="00097821">
        <w:rPr>
          <w:szCs w:val="22"/>
          <w:lang w:val="es-ES_tradnl"/>
        </w:rPr>
        <w:t>Aunque el indacaterol no afectó a la capacidad reproductora general en un estudio de fertilidad en ratas, se observó un descenso en el número de descendientes de la progenie F</w:t>
      </w:r>
      <w:r w:rsidRPr="00097821">
        <w:rPr>
          <w:szCs w:val="22"/>
          <w:vertAlign w:val="subscript"/>
          <w:lang w:val="es-ES_tradnl"/>
        </w:rPr>
        <w:t>1</w:t>
      </w:r>
      <w:r w:rsidRPr="00097821">
        <w:rPr>
          <w:szCs w:val="22"/>
          <w:lang w:val="es-ES_tradnl"/>
        </w:rPr>
        <w:t xml:space="preserve"> en un estudio peri y post-desarrollo a una exposición 14 veces más elevada que en humanos tratados con </w:t>
      </w:r>
      <w:r w:rsidR="00A223CC" w:rsidRPr="00097821">
        <w:rPr>
          <w:szCs w:val="22"/>
          <w:lang w:val="es-ES_tradnl"/>
        </w:rPr>
        <w:t>indacaterol. Indacaterol y sus metabolitos se transfirieron rápidamente a la leche de ratas lactantes</w:t>
      </w:r>
      <w:r w:rsidRPr="00097821">
        <w:rPr>
          <w:szCs w:val="22"/>
          <w:lang w:val="es-ES_tradnl"/>
        </w:rPr>
        <w:t>. Indacaterol no fue embriotóxico o teratogénico en ratas o conejos.</w:t>
      </w:r>
    </w:p>
    <w:p w14:paraId="1E9BA550" w14:textId="77777777" w:rsidR="000A732D" w:rsidRPr="00097821" w:rsidRDefault="000A732D" w:rsidP="00910514">
      <w:pPr>
        <w:widowControl w:val="0"/>
        <w:tabs>
          <w:tab w:val="clear" w:pos="567"/>
        </w:tabs>
        <w:spacing w:line="240" w:lineRule="auto"/>
        <w:rPr>
          <w:szCs w:val="22"/>
          <w:lang w:val="es-ES_tradnl"/>
        </w:rPr>
      </w:pPr>
    </w:p>
    <w:p w14:paraId="5421C26E" w14:textId="77777777" w:rsidR="000A732D" w:rsidRPr="00097821" w:rsidRDefault="00E131B7" w:rsidP="00910514">
      <w:pPr>
        <w:widowControl w:val="0"/>
        <w:tabs>
          <w:tab w:val="clear" w:pos="567"/>
        </w:tabs>
        <w:spacing w:line="240" w:lineRule="auto"/>
        <w:rPr>
          <w:noProof/>
          <w:szCs w:val="22"/>
          <w:lang w:val="es-ES_tradnl"/>
        </w:rPr>
      </w:pPr>
      <w:r w:rsidRPr="00097821">
        <w:rPr>
          <w:szCs w:val="22"/>
          <w:lang w:val="es-ES_tradnl"/>
        </w:rPr>
        <w:t>Los estudios de genotoxicidad no revelaron ningún poder mutagénico o clast</w:t>
      </w:r>
      <w:r w:rsidR="002E0934" w:rsidRPr="00097821">
        <w:rPr>
          <w:szCs w:val="22"/>
          <w:lang w:val="es-ES_tradnl"/>
        </w:rPr>
        <w:t>o</w:t>
      </w:r>
      <w:r w:rsidRPr="00097821">
        <w:rPr>
          <w:szCs w:val="22"/>
          <w:lang w:val="es-ES_tradnl"/>
        </w:rPr>
        <w:t>g</w:t>
      </w:r>
      <w:r w:rsidR="002E0934" w:rsidRPr="00097821">
        <w:rPr>
          <w:szCs w:val="22"/>
          <w:lang w:val="es-ES_tradnl"/>
        </w:rPr>
        <w:t>é</w:t>
      </w:r>
      <w:r w:rsidRPr="00097821">
        <w:rPr>
          <w:szCs w:val="22"/>
          <w:lang w:val="es-ES_tradnl"/>
        </w:rPr>
        <w:t xml:space="preserve">nico. Se evaluó la carcinogenicidad en un estudio de dos años en ratas y en un estudio transgénico de seis meses en ratones. El aumento de la incidencia de leiomiomas de ovarios benignos e hiperplasia focal del músculo liso de ovarios en ratas fue consistente con hallazgos similares observados con otros agonistas </w:t>
      </w:r>
      <w:r w:rsidRPr="00097821">
        <w:rPr>
          <w:szCs w:val="22"/>
          <w:lang w:val="es-ES_tradnl" w:bidi="gu-IN"/>
        </w:rPr>
        <w:t>beta</w:t>
      </w:r>
      <w:r w:rsidRPr="00097821">
        <w:rPr>
          <w:szCs w:val="22"/>
          <w:vertAlign w:val="subscript"/>
          <w:lang w:val="es-ES_tradnl" w:bidi="gu-IN"/>
        </w:rPr>
        <w:t>2</w:t>
      </w:r>
      <w:r w:rsidRPr="00097821">
        <w:rPr>
          <w:szCs w:val="22"/>
          <w:lang w:val="es-ES_tradnl" w:bidi="gu-IN"/>
        </w:rPr>
        <w:t>-adrenérgicos. No se observó evidencia de carcinogenicidad en ratones. En estos estudios, las exposiciones sistémicas (AUC) en ratas y ratones a niveles de efecto adverso no observable fueron como mínimo 7 y 49 veces superiores, respectivamente, a las observadas en humanos tratados con indacaterol una vez al día a la dosis máxima terapéutica recomendada.</w:t>
      </w:r>
    </w:p>
    <w:p w14:paraId="2E2CE408" w14:textId="77777777" w:rsidR="00E234CC" w:rsidRPr="00097821" w:rsidRDefault="00E234CC" w:rsidP="00910514">
      <w:pPr>
        <w:widowControl w:val="0"/>
        <w:tabs>
          <w:tab w:val="clear" w:pos="567"/>
        </w:tabs>
        <w:spacing w:line="240" w:lineRule="auto"/>
        <w:rPr>
          <w:rFonts w:eastAsia="MS Gothic"/>
          <w:szCs w:val="22"/>
          <w:lang w:val="es-ES_tradnl" w:eastAsia="ja-JP"/>
        </w:rPr>
      </w:pPr>
    </w:p>
    <w:p w14:paraId="0B34DA3B" w14:textId="77777777" w:rsidR="00812D16" w:rsidRDefault="00470BEA" w:rsidP="00910514">
      <w:pPr>
        <w:keepNext/>
        <w:widowControl w:val="0"/>
        <w:tabs>
          <w:tab w:val="clear" w:pos="567"/>
        </w:tabs>
        <w:spacing w:line="240" w:lineRule="auto"/>
        <w:rPr>
          <w:rFonts w:eastAsia="MS Gothic"/>
          <w:szCs w:val="22"/>
          <w:u w:val="single"/>
          <w:lang w:val="es-ES_tradnl" w:eastAsia="ja-JP"/>
        </w:rPr>
      </w:pPr>
      <w:r w:rsidRPr="00097821">
        <w:rPr>
          <w:rFonts w:eastAsia="MS Gothic"/>
          <w:szCs w:val="22"/>
          <w:u w:val="single"/>
          <w:lang w:val="es-ES_tradnl" w:eastAsia="ja-JP"/>
        </w:rPr>
        <w:t>Gl</w:t>
      </w:r>
      <w:r w:rsidR="00B914B2" w:rsidRPr="00097821">
        <w:rPr>
          <w:rFonts w:eastAsia="MS Gothic"/>
          <w:szCs w:val="22"/>
          <w:u w:val="single"/>
          <w:lang w:val="es-ES_tradnl" w:eastAsia="ja-JP"/>
        </w:rPr>
        <w:t>i</w:t>
      </w:r>
      <w:r w:rsidRPr="00097821">
        <w:rPr>
          <w:rFonts w:eastAsia="MS Gothic"/>
          <w:szCs w:val="22"/>
          <w:u w:val="single"/>
          <w:lang w:val="es-ES_tradnl" w:eastAsia="ja-JP"/>
        </w:rPr>
        <w:t>cop</w:t>
      </w:r>
      <w:r w:rsidR="00B914B2" w:rsidRPr="00097821">
        <w:rPr>
          <w:rFonts w:eastAsia="MS Gothic"/>
          <w:szCs w:val="22"/>
          <w:u w:val="single"/>
          <w:lang w:val="es-ES_tradnl" w:eastAsia="ja-JP"/>
        </w:rPr>
        <w:t>i</w:t>
      </w:r>
      <w:r w:rsidRPr="00097821">
        <w:rPr>
          <w:rFonts w:eastAsia="MS Gothic"/>
          <w:szCs w:val="22"/>
          <w:u w:val="single"/>
          <w:lang w:val="es-ES_tradnl" w:eastAsia="ja-JP"/>
        </w:rPr>
        <w:t>rroni</w:t>
      </w:r>
      <w:r w:rsidR="00B914B2" w:rsidRPr="00097821">
        <w:rPr>
          <w:rFonts w:eastAsia="MS Gothic"/>
          <w:szCs w:val="22"/>
          <w:u w:val="single"/>
          <w:lang w:val="es-ES_tradnl" w:eastAsia="ja-JP"/>
        </w:rPr>
        <w:t>o</w:t>
      </w:r>
    </w:p>
    <w:p w14:paraId="05A4BC50" w14:textId="77777777" w:rsidR="006045C6" w:rsidRPr="00097821" w:rsidRDefault="006045C6" w:rsidP="00910514">
      <w:pPr>
        <w:keepNext/>
        <w:widowControl w:val="0"/>
        <w:tabs>
          <w:tab w:val="clear" w:pos="567"/>
        </w:tabs>
        <w:spacing w:line="240" w:lineRule="auto"/>
        <w:rPr>
          <w:rFonts w:eastAsia="MS Gothic"/>
          <w:szCs w:val="22"/>
          <w:u w:val="single"/>
          <w:lang w:val="es-ES_tradnl" w:eastAsia="ja-JP"/>
        </w:rPr>
      </w:pPr>
    </w:p>
    <w:p w14:paraId="1BD9095A" w14:textId="77777777" w:rsidR="00C65DDB" w:rsidRPr="00097821" w:rsidRDefault="00B914B2" w:rsidP="00910514">
      <w:pPr>
        <w:widowControl w:val="0"/>
        <w:tabs>
          <w:tab w:val="clear" w:pos="567"/>
        </w:tabs>
        <w:spacing w:line="240" w:lineRule="auto"/>
        <w:rPr>
          <w:noProof/>
          <w:szCs w:val="22"/>
          <w:lang w:val="es-ES_tradnl"/>
        </w:rPr>
      </w:pPr>
      <w:r w:rsidRPr="00097821">
        <w:rPr>
          <w:noProof/>
          <w:szCs w:val="22"/>
          <w:lang w:val="es-ES_tradnl"/>
        </w:rPr>
        <w:t xml:space="preserve">Los datos de los estudios </w:t>
      </w:r>
      <w:r w:rsidR="00A34428">
        <w:rPr>
          <w:noProof/>
          <w:szCs w:val="22"/>
          <w:lang w:val="es-ES_tradnl"/>
        </w:rPr>
        <w:t>pre</w:t>
      </w:r>
      <w:r w:rsidRPr="00097821">
        <w:rPr>
          <w:noProof/>
          <w:szCs w:val="22"/>
          <w:lang w:val="es-ES_tradnl"/>
        </w:rPr>
        <w:t>clínicos no muestran riesgos especiales para los seres humanos según los estudios convencionales de farmacología de seguridad, toxicidad a dosis repetidas, genotoxicidad, potencial carcinogénico, toxicidad para la reproducción y el desarrollo.</w:t>
      </w:r>
    </w:p>
    <w:p w14:paraId="704895B0" w14:textId="77777777" w:rsidR="00C65DDB" w:rsidRPr="00097821" w:rsidRDefault="00C65DDB" w:rsidP="00910514">
      <w:pPr>
        <w:widowControl w:val="0"/>
        <w:tabs>
          <w:tab w:val="clear" w:pos="567"/>
        </w:tabs>
        <w:spacing w:line="240" w:lineRule="auto"/>
        <w:rPr>
          <w:noProof/>
          <w:szCs w:val="22"/>
          <w:lang w:val="es-ES_tradnl"/>
        </w:rPr>
      </w:pPr>
    </w:p>
    <w:p w14:paraId="2BA37288" w14:textId="77777777" w:rsidR="00C65DDB" w:rsidRPr="00097821" w:rsidRDefault="00B914B2" w:rsidP="00910514">
      <w:pPr>
        <w:widowControl w:val="0"/>
        <w:tabs>
          <w:tab w:val="clear" w:pos="567"/>
        </w:tabs>
        <w:spacing w:line="240" w:lineRule="auto"/>
        <w:rPr>
          <w:noProof/>
          <w:szCs w:val="22"/>
          <w:lang w:val="es-ES_tradnl"/>
        </w:rPr>
      </w:pPr>
      <w:r w:rsidRPr="00097821">
        <w:rPr>
          <w:szCs w:val="22"/>
          <w:lang w:val="es-ES_tradnl"/>
        </w:rPr>
        <w:t>Los efectos atribuibles a las propiedades antagonistas del receptor muscarínico del bromuro de glicopirronio incluyeron aumentos leves a moderados de la frecuencia cardíaca en los perros, opacidad del cristalino en ratas y, cambios reversibles asociados con secreciones glandulares reducidas en ratas y perros. Se observó irritación leve o cambios adaptativos en el tracto respiratorio en las ratas</w:t>
      </w:r>
      <w:r w:rsidRPr="00097821">
        <w:rPr>
          <w:color w:val="0000FF"/>
          <w:szCs w:val="22"/>
          <w:lang w:val="es-ES_tradnl"/>
        </w:rPr>
        <w:t>.</w:t>
      </w:r>
      <w:r w:rsidRPr="00097821">
        <w:rPr>
          <w:szCs w:val="22"/>
          <w:lang w:val="es-ES_tradnl"/>
        </w:rPr>
        <w:t xml:space="preserve"> Todos estos hallazgos se produjeron con exposiciones consideradas superiores a la esperada en humanos.</w:t>
      </w:r>
    </w:p>
    <w:p w14:paraId="386D8CF8" w14:textId="77777777" w:rsidR="00C65DDB" w:rsidRPr="00097821" w:rsidRDefault="00C65DDB" w:rsidP="00910514">
      <w:pPr>
        <w:widowControl w:val="0"/>
        <w:tabs>
          <w:tab w:val="clear" w:pos="567"/>
        </w:tabs>
        <w:spacing w:line="240" w:lineRule="auto"/>
        <w:rPr>
          <w:noProof/>
          <w:szCs w:val="22"/>
          <w:lang w:val="es-ES_tradnl"/>
        </w:rPr>
      </w:pPr>
    </w:p>
    <w:p w14:paraId="5DC5DD75" w14:textId="77777777" w:rsidR="00C65DDB" w:rsidRPr="00097821" w:rsidRDefault="00B914B2" w:rsidP="00910514">
      <w:pPr>
        <w:widowControl w:val="0"/>
        <w:tabs>
          <w:tab w:val="clear" w:pos="567"/>
        </w:tabs>
        <w:spacing w:line="240" w:lineRule="auto"/>
        <w:rPr>
          <w:noProof/>
          <w:szCs w:val="22"/>
          <w:lang w:val="es-ES_tradnl"/>
        </w:rPr>
      </w:pPr>
      <w:r w:rsidRPr="00097821">
        <w:rPr>
          <w:szCs w:val="22"/>
          <w:lang w:val="es-ES_tradnl"/>
        </w:rPr>
        <w:lastRenderedPageBreak/>
        <w:t xml:space="preserve">El glicopirronio no fue teratogénico en ratas o conejos tras la administración por inhalación. La fertilidad y desarrollo pre y postnatal no se vieron afectados en ratas. El bromuro de glicopirronio y sus metabolitos no cruzaron significativamente la barrera placentaria en ratones, conejos y perros preñados. El bromuro de glicopirronio (incluidos sus metabolitos) se excretó en la leche de ratas lactantes y alcanzó concentraciones hasta </w:t>
      </w:r>
      <w:r w:rsidRPr="00097821">
        <w:rPr>
          <w:color w:val="000000"/>
          <w:szCs w:val="22"/>
          <w:lang w:val="es-ES_tradnl"/>
        </w:rPr>
        <w:t>10 veces más elevadas en la leche que en la sangre de las progenitoras.</w:t>
      </w:r>
    </w:p>
    <w:p w14:paraId="0ACDC9C4" w14:textId="77777777" w:rsidR="00C65DDB" w:rsidRPr="00097821" w:rsidRDefault="00C65DDB" w:rsidP="00910514">
      <w:pPr>
        <w:widowControl w:val="0"/>
        <w:tabs>
          <w:tab w:val="clear" w:pos="567"/>
        </w:tabs>
        <w:spacing w:line="240" w:lineRule="auto"/>
        <w:rPr>
          <w:noProof/>
          <w:szCs w:val="22"/>
          <w:lang w:val="es-ES_tradnl"/>
        </w:rPr>
      </w:pPr>
    </w:p>
    <w:p w14:paraId="13C22C23" w14:textId="77777777" w:rsidR="00812D16" w:rsidRPr="00097821" w:rsidRDefault="00B914B2" w:rsidP="00910514">
      <w:pPr>
        <w:widowControl w:val="0"/>
        <w:tabs>
          <w:tab w:val="clear" w:pos="567"/>
        </w:tabs>
        <w:spacing w:line="240" w:lineRule="auto"/>
        <w:rPr>
          <w:noProof/>
          <w:szCs w:val="22"/>
          <w:lang w:val="es-ES_tradnl"/>
        </w:rPr>
      </w:pPr>
      <w:r w:rsidRPr="00097821">
        <w:rPr>
          <w:szCs w:val="22"/>
          <w:lang w:val="es-ES_tradnl"/>
        </w:rPr>
        <w:t>Los estudios de genotoxicidad no mostraron ningún efecto mutagénico o clastogénico para el bromuro de glicopirronio. Los estudios de carcinogenicidad realizados en ratones transgénicos por vía oral y en ratas por vía inhalatoria no revelaron indicios de carcinogenicidad a exposiciones sistémicas (AUC) de aproximadamente 53 veces más elevadas en ratones y de 75 veces más elevadas en ratas que la dosis máxima recomendada una vez al día para humanos.</w:t>
      </w:r>
    </w:p>
    <w:p w14:paraId="1B23FC94" w14:textId="77777777" w:rsidR="007B19DE" w:rsidRPr="00097821" w:rsidRDefault="007B19DE" w:rsidP="00910514">
      <w:pPr>
        <w:widowControl w:val="0"/>
        <w:tabs>
          <w:tab w:val="clear" w:pos="567"/>
        </w:tabs>
        <w:spacing w:line="240" w:lineRule="auto"/>
        <w:rPr>
          <w:noProof/>
          <w:szCs w:val="22"/>
          <w:lang w:val="es-ES_tradnl"/>
        </w:rPr>
      </w:pPr>
    </w:p>
    <w:p w14:paraId="4E9D86A4" w14:textId="77777777" w:rsidR="00250F75" w:rsidRPr="00097821" w:rsidRDefault="00250F75" w:rsidP="00910514">
      <w:pPr>
        <w:widowControl w:val="0"/>
        <w:tabs>
          <w:tab w:val="clear" w:pos="567"/>
        </w:tabs>
        <w:spacing w:line="240" w:lineRule="auto"/>
        <w:rPr>
          <w:noProof/>
          <w:szCs w:val="22"/>
          <w:lang w:val="es-ES_tradnl"/>
        </w:rPr>
      </w:pPr>
    </w:p>
    <w:p w14:paraId="0C43295B" w14:textId="77777777" w:rsidR="00812D16" w:rsidRPr="00097821" w:rsidRDefault="00A76318" w:rsidP="00910514">
      <w:pPr>
        <w:keepNext/>
        <w:widowControl w:val="0"/>
        <w:tabs>
          <w:tab w:val="clear" w:pos="567"/>
        </w:tabs>
        <w:spacing w:line="240" w:lineRule="auto"/>
        <w:ind w:left="567" w:hanging="567"/>
        <w:rPr>
          <w:b/>
          <w:noProof/>
          <w:szCs w:val="22"/>
          <w:lang w:val="es-ES_tradnl"/>
        </w:rPr>
      </w:pPr>
      <w:r w:rsidRPr="00097821">
        <w:rPr>
          <w:b/>
          <w:szCs w:val="24"/>
          <w:lang w:val="es-ES_tradnl"/>
        </w:rPr>
        <w:t>6.</w:t>
      </w:r>
      <w:r w:rsidRPr="00097821">
        <w:rPr>
          <w:b/>
          <w:szCs w:val="24"/>
          <w:lang w:val="es-ES_tradnl"/>
        </w:rPr>
        <w:tab/>
      </w:r>
      <w:r w:rsidRPr="00097821">
        <w:rPr>
          <w:b/>
          <w:noProof/>
          <w:szCs w:val="24"/>
          <w:lang w:val="es-ES_tradnl"/>
        </w:rPr>
        <w:t>DATOS FARMACÉUTICOS</w:t>
      </w:r>
    </w:p>
    <w:p w14:paraId="0796517E" w14:textId="77777777" w:rsidR="00812D16" w:rsidRPr="00097821" w:rsidRDefault="00812D16" w:rsidP="00910514">
      <w:pPr>
        <w:keepNext/>
        <w:widowControl w:val="0"/>
        <w:tabs>
          <w:tab w:val="clear" w:pos="567"/>
        </w:tabs>
        <w:spacing w:line="240" w:lineRule="auto"/>
        <w:rPr>
          <w:noProof/>
          <w:szCs w:val="22"/>
          <w:lang w:val="es-ES_tradnl"/>
        </w:rPr>
      </w:pPr>
    </w:p>
    <w:p w14:paraId="2CC1028D" w14:textId="77777777" w:rsidR="00E234CC" w:rsidRPr="00097821" w:rsidRDefault="00A76318" w:rsidP="00910514">
      <w:pPr>
        <w:keepNext/>
        <w:widowControl w:val="0"/>
        <w:tabs>
          <w:tab w:val="clear" w:pos="567"/>
        </w:tabs>
        <w:spacing w:line="240" w:lineRule="auto"/>
        <w:ind w:left="567" w:hanging="567"/>
        <w:rPr>
          <w:b/>
          <w:noProof/>
          <w:szCs w:val="22"/>
          <w:lang w:val="es-ES_tradnl"/>
        </w:rPr>
      </w:pPr>
      <w:r w:rsidRPr="00097821">
        <w:rPr>
          <w:b/>
          <w:szCs w:val="24"/>
          <w:lang w:val="es-ES_tradnl"/>
        </w:rPr>
        <w:t>6.1</w:t>
      </w:r>
      <w:r w:rsidRPr="00097821">
        <w:rPr>
          <w:b/>
          <w:szCs w:val="24"/>
          <w:lang w:val="es-ES_tradnl"/>
        </w:rPr>
        <w:tab/>
      </w:r>
      <w:r w:rsidRPr="00097821">
        <w:rPr>
          <w:b/>
          <w:noProof/>
          <w:szCs w:val="24"/>
          <w:lang w:val="es-ES_tradnl"/>
        </w:rPr>
        <w:t>Lista de excipientes</w:t>
      </w:r>
    </w:p>
    <w:p w14:paraId="038BA269" w14:textId="77777777" w:rsidR="00250F75" w:rsidRPr="00097821" w:rsidRDefault="00250F75" w:rsidP="00910514">
      <w:pPr>
        <w:keepNext/>
        <w:widowControl w:val="0"/>
        <w:tabs>
          <w:tab w:val="clear" w:pos="567"/>
        </w:tabs>
        <w:spacing w:line="240" w:lineRule="auto"/>
        <w:ind w:left="567" w:hanging="567"/>
        <w:rPr>
          <w:noProof/>
          <w:szCs w:val="22"/>
          <w:lang w:val="es-ES_tradnl"/>
        </w:rPr>
      </w:pPr>
    </w:p>
    <w:p w14:paraId="1EE238B0" w14:textId="77777777" w:rsidR="00E234CC" w:rsidRDefault="00A76318" w:rsidP="00910514">
      <w:pPr>
        <w:keepNext/>
        <w:widowControl w:val="0"/>
        <w:tabs>
          <w:tab w:val="clear" w:pos="567"/>
        </w:tabs>
        <w:spacing w:line="240" w:lineRule="auto"/>
        <w:rPr>
          <w:szCs w:val="22"/>
          <w:u w:val="single"/>
          <w:lang w:val="es-ES_tradnl"/>
        </w:rPr>
      </w:pPr>
      <w:r w:rsidRPr="00097821">
        <w:rPr>
          <w:szCs w:val="22"/>
          <w:u w:val="single"/>
          <w:lang w:val="es-ES_tradnl"/>
        </w:rPr>
        <w:t>Contenido de la cápsula</w:t>
      </w:r>
    </w:p>
    <w:p w14:paraId="67A587A9" w14:textId="77777777" w:rsidR="00A34428" w:rsidRPr="00097821" w:rsidRDefault="00A34428" w:rsidP="00910514">
      <w:pPr>
        <w:keepNext/>
        <w:widowControl w:val="0"/>
        <w:tabs>
          <w:tab w:val="clear" w:pos="567"/>
        </w:tabs>
        <w:spacing w:line="240" w:lineRule="auto"/>
        <w:rPr>
          <w:noProof/>
          <w:szCs w:val="22"/>
          <w:u w:val="single"/>
          <w:lang w:val="es-ES_tradnl"/>
        </w:rPr>
      </w:pPr>
    </w:p>
    <w:p w14:paraId="5452426C" w14:textId="77777777" w:rsidR="00E234CC" w:rsidRPr="00097821" w:rsidRDefault="00A76318" w:rsidP="00062BD1">
      <w:pPr>
        <w:keepNext/>
        <w:tabs>
          <w:tab w:val="clear" w:pos="567"/>
        </w:tabs>
        <w:spacing w:line="240" w:lineRule="auto"/>
        <w:rPr>
          <w:szCs w:val="22"/>
          <w:lang w:val="es-ES_tradnl"/>
        </w:rPr>
      </w:pPr>
      <w:r w:rsidRPr="00097821">
        <w:rPr>
          <w:szCs w:val="22"/>
          <w:lang w:val="es-ES_tradnl"/>
        </w:rPr>
        <w:t>Lactosa monohidrato</w:t>
      </w:r>
    </w:p>
    <w:p w14:paraId="72CB15E1" w14:textId="77777777" w:rsidR="00E234CC" w:rsidRDefault="00A76318" w:rsidP="00910514">
      <w:pPr>
        <w:widowControl w:val="0"/>
        <w:tabs>
          <w:tab w:val="clear" w:pos="567"/>
        </w:tabs>
        <w:spacing w:line="240" w:lineRule="auto"/>
        <w:rPr>
          <w:ins w:id="10" w:author="Author"/>
          <w:szCs w:val="22"/>
          <w:lang w:val="es-ES_tradnl"/>
        </w:rPr>
      </w:pPr>
      <w:r w:rsidRPr="00097821">
        <w:rPr>
          <w:szCs w:val="22"/>
          <w:lang w:val="es-ES_tradnl"/>
        </w:rPr>
        <w:t>Estearato de magnesio</w:t>
      </w:r>
    </w:p>
    <w:p w14:paraId="7413411C" w14:textId="77777777" w:rsidR="00E975FD" w:rsidRDefault="00E975FD" w:rsidP="00910514">
      <w:pPr>
        <w:widowControl w:val="0"/>
        <w:tabs>
          <w:tab w:val="clear" w:pos="567"/>
        </w:tabs>
        <w:spacing w:line="240" w:lineRule="auto"/>
        <w:rPr>
          <w:ins w:id="11" w:author="Author"/>
          <w:szCs w:val="22"/>
          <w:lang w:val="es-ES_tradnl"/>
        </w:rPr>
      </w:pPr>
    </w:p>
    <w:p w14:paraId="21B5D06D" w14:textId="77777777" w:rsidR="00E975FD" w:rsidRPr="00CD77F5" w:rsidRDefault="00E975FD" w:rsidP="00062BD1">
      <w:pPr>
        <w:keepNext/>
        <w:tabs>
          <w:tab w:val="clear" w:pos="567"/>
        </w:tabs>
        <w:spacing w:line="240" w:lineRule="auto"/>
        <w:rPr>
          <w:ins w:id="12" w:author="Author"/>
          <w:szCs w:val="22"/>
          <w:u w:val="single"/>
          <w:lang w:val="es-ES_tradnl"/>
        </w:rPr>
      </w:pPr>
      <w:ins w:id="13" w:author="Author">
        <w:r w:rsidRPr="00CD77F5">
          <w:rPr>
            <w:szCs w:val="22"/>
            <w:u w:val="single"/>
            <w:lang w:val="es-ES_tradnl"/>
          </w:rPr>
          <w:t>Cubierta de la cápsula</w:t>
        </w:r>
      </w:ins>
    </w:p>
    <w:p w14:paraId="5709A5CF" w14:textId="77777777" w:rsidR="00E975FD" w:rsidRDefault="00E975FD" w:rsidP="00062BD1">
      <w:pPr>
        <w:pStyle w:val="Text"/>
        <w:keepNext/>
        <w:spacing w:before="0"/>
        <w:jc w:val="left"/>
        <w:rPr>
          <w:ins w:id="14" w:author="Author"/>
          <w:sz w:val="22"/>
          <w:szCs w:val="22"/>
          <w:lang w:val="es-ES_tradnl"/>
        </w:rPr>
      </w:pPr>
    </w:p>
    <w:p w14:paraId="282AE997" w14:textId="77777777" w:rsidR="00E975FD" w:rsidRDefault="00E975FD" w:rsidP="00062BD1">
      <w:pPr>
        <w:pStyle w:val="Text"/>
        <w:keepNext/>
        <w:spacing w:before="0"/>
        <w:jc w:val="left"/>
        <w:rPr>
          <w:ins w:id="15" w:author="Author"/>
          <w:sz w:val="22"/>
          <w:szCs w:val="22"/>
          <w:lang w:val="es-ES_tradnl"/>
        </w:rPr>
      </w:pPr>
      <w:ins w:id="16" w:author="Author">
        <w:r>
          <w:rPr>
            <w:sz w:val="22"/>
            <w:szCs w:val="22"/>
            <w:lang w:val="es-ES_tradnl"/>
          </w:rPr>
          <w:t>Hipromelosa</w:t>
        </w:r>
      </w:ins>
    </w:p>
    <w:p w14:paraId="11501535" w14:textId="77777777" w:rsidR="00E975FD" w:rsidRDefault="00E975FD" w:rsidP="00062BD1">
      <w:pPr>
        <w:pStyle w:val="Text"/>
        <w:keepNext/>
        <w:spacing w:before="0"/>
        <w:jc w:val="left"/>
        <w:rPr>
          <w:ins w:id="17" w:author="Author"/>
          <w:sz w:val="22"/>
          <w:szCs w:val="22"/>
          <w:lang w:val="es-ES_tradnl"/>
        </w:rPr>
      </w:pPr>
      <w:ins w:id="18" w:author="Author">
        <w:r>
          <w:rPr>
            <w:sz w:val="22"/>
            <w:szCs w:val="22"/>
            <w:lang w:val="es-ES_tradnl"/>
          </w:rPr>
          <w:t>Cloruro cálcico</w:t>
        </w:r>
      </w:ins>
    </w:p>
    <w:p w14:paraId="484A5371" w14:textId="18F3C643" w:rsidR="00E975FD" w:rsidRDefault="00E975FD" w:rsidP="00E975FD">
      <w:pPr>
        <w:pStyle w:val="Text"/>
        <w:widowControl w:val="0"/>
        <w:spacing w:before="0"/>
        <w:jc w:val="left"/>
        <w:rPr>
          <w:ins w:id="19" w:author="Author"/>
          <w:sz w:val="22"/>
          <w:szCs w:val="22"/>
          <w:lang w:val="es-ES_tradnl"/>
        </w:rPr>
      </w:pPr>
      <w:ins w:id="20" w:author="Author">
        <w:r>
          <w:rPr>
            <w:sz w:val="22"/>
            <w:szCs w:val="22"/>
            <w:lang w:val="es-ES_tradnl"/>
          </w:rPr>
          <w:t>Tartra</w:t>
        </w:r>
        <w:r w:rsidR="003078B4">
          <w:rPr>
            <w:sz w:val="22"/>
            <w:szCs w:val="22"/>
            <w:lang w:val="es-ES_tradnl"/>
          </w:rPr>
          <w:t>z</w:t>
        </w:r>
        <w:r>
          <w:rPr>
            <w:sz w:val="22"/>
            <w:szCs w:val="22"/>
            <w:lang w:val="es-ES_tradnl"/>
          </w:rPr>
          <w:t>ina (E102)</w:t>
        </w:r>
      </w:ins>
    </w:p>
    <w:p w14:paraId="666FF0F0" w14:textId="77777777" w:rsidR="00E975FD" w:rsidRDefault="00E975FD" w:rsidP="00E975FD">
      <w:pPr>
        <w:pStyle w:val="Text"/>
        <w:widowControl w:val="0"/>
        <w:spacing w:before="0"/>
        <w:jc w:val="left"/>
        <w:rPr>
          <w:ins w:id="21" w:author="Author"/>
          <w:sz w:val="22"/>
          <w:szCs w:val="22"/>
          <w:lang w:val="es-ES_tradnl"/>
        </w:rPr>
      </w:pPr>
    </w:p>
    <w:p w14:paraId="6F7B0DB0" w14:textId="2B0BF1E2" w:rsidR="00E975FD" w:rsidRPr="00AF71AB" w:rsidRDefault="00E975FD" w:rsidP="00062BD1">
      <w:pPr>
        <w:pStyle w:val="Text"/>
        <w:keepNext/>
        <w:spacing w:before="0"/>
        <w:jc w:val="left"/>
        <w:rPr>
          <w:ins w:id="22" w:author="Author"/>
          <w:sz w:val="22"/>
          <w:szCs w:val="22"/>
          <w:u w:val="single"/>
          <w:lang w:val="es-ES_tradnl"/>
        </w:rPr>
      </w:pPr>
      <w:ins w:id="23" w:author="Author">
        <w:r w:rsidRPr="00AF71AB">
          <w:rPr>
            <w:sz w:val="22"/>
            <w:szCs w:val="22"/>
            <w:u w:val="single"/>
            <w:lang w:val="es-ES_tradnl"/>
          </w:rPr>
          <w:t>Tinta de impresión negra (</w:t>
        </w:r>
        <w:r w:rsidR="00AF71AB" w:rsidRPr="00AF71AB">
          <w:rPr>
            <w:sz w:val="22"/>
            <w:szCs w:val="22"/>
            <w:u w:val="single"/>
            <w:lang w:val="es-ES_tradnl"/>
          </w:rPr>
          <w:t>tapa</w:t>
        </w:r>
        <w:r w:rsidRPr="00AF71AB">
          <w:rPr>
            <w:sz w:val="22"/>
            <w:szCs w:val="22"/>
            <w:u w:val="single"/>
            <w:lang w:val="es-ES_tradnl"/>
          </w:rPr>
          <w:t>)</w:t>
        </w:r>
      </w:ins>
    </w:p>
    <w:p w14:paraId="5EC9055B" w14:textId="77777777" w:rsidR="00E975FD" w:rsidRDefault="00E975FD" w:rsidP="00062BD1">
      <w:pPr>
        <w:pStyle w:val="Text"/>
        <w:keepNext/>
        <w:spacing w:before="0"/>
        <w:jc w:val="left"/>
        <w:rPr>
          <w:ins w:id="24" w:author="Author"/>
          <w:sz w:val="22"/>
          <w:szCs w:val="22"/>
          <w:lang w:val="es-ES_tradnl"/>
        </w:rPr>
      </w:pPr>
    </w:p>
    <w:p w14:paraId="60DF6DF7" w14:textId="77777777" w:rsidR="00E975FD" w:rsidRDefault="00E975FD" w:rsidP="00062BD1">
      <w:pPr>
        <w:pStyle w:val="Text"/>
        <w:keepNext/>
        <w:spacing w:before="0"/>
        <w:jc w:val="left"/>
        <w:rPr>
          <w:ins w:id="25" w:author="Author"/>
          <w:sz w:val="22"/>
          <w:szCs w:val="22"/>
          <w:lang w:val="es-ES_tradnl"/>
        </w:rPr>
      </w:pPr>
      <w:ins w:id="26" w:author="Author">
        <w:r>
          <w:rPr>
            <w:sz w:val="22"/>
            <w:szCs w:val="22"/>
            <w:lang w:val="es-ES_tradnl"/>
          </w:rPr>
          <w:t>Shellac (E904)</w:t>
        </w:r>
      </w:ins>
    </w:p>
    <w:p w14:paraId="2F8D87F4" w14:textId="77777777" w:rsidR="00E975FD" w:rsidRPr="007E57C9" w:rsidRDefault="00E975FD" w:rsidP="00062BD1">
      <w:pPr>
        <w:pStyle w:val="Text"/>
        <w:keepNext/>
        <w:spacing w:before="0"/>
        <w:jc w:val="left"/>
        <w:rPr>
          <w:ins w:id="27" w:author="Author"/>
          <w:sz w:val="22"/>
          <w:szCs w:val="22"/>
          <w:lang w:val="es-ES_tradnl"/>
        </w:rPr>
      </w:pPr>
      <w:ins w:id="28" w:author="Author">
        <w:r w:rsidRPr="007E57C9">
          <w:rPr>
            <w:sz w:val="22"/>
            <w:szCs w:val="22"/>
            <w:lang w:val="es-ES_tradnl"/>
          </w:rPr>
          <w:t>Propilenglicol</w:t>
        </w:r>
      </w:ins>
    </w:p>
    <w:p w14:paraId="5ADE40C8" w14:textId="77777777" w:rsidR="00E975FD" w:rsidRPr="007E57C9" w:rsidRDefault="00E975FD" w:rsidP="00062BD1">
      <w:pPr>
        <w:pStyle w:val="Text"/>
        <w:keepNext/>
        <w:spacing w:before="0"/>
        <w:jc w:val="left"/>
        <w:rPr>
          <w:ins w:id="29" w:author="Author"/>
          <w:sz w:val="22"/>
          <w:szCs w:val="22"/>
          <w:lang w:val="es-ES_tradnl"/>
        </w:rPr>
      </w:pPr>
      <w:ins w:id="30" w:author="Author">
        <w:r w:rsidRPr="007E57C9">
          <w:rPr>
            <w:sz w:val="22"/>
            <w:szCs w:val="22"/>
            <w:lang w:val="es-ES_tradnl"/>
          </w:rPr>
          <w:t>Hidróxido de amonio</w:t>
        </w:r>
      </w:ins>
    </w:p>
    <w:p w14:paraId="1B681605" w14:textId="77777777" w:rsidR="00E975FD" w:rsidRPr="007E57C9" w:rsidRDefault="00E975FD" w:rsidP="00062BD1">
      <w:pPr>
        <w:pStyle w:val="Text"/>
        <w:keepNext/>
        <w:spacing w:before="0"/>
        <w:jc w:val="left"/>
        <w:rPr>
          <w:ins w:id="31" w:author="Author"/>
          <w:sz w:val="22"/>
          <w:szCs w:val="22"/>
          <w:lang w:val="es-ES_tradnl"/>
        </w:rPr>
      </w:pPr>
      <w:ins w:id="32" w:author="Author">
        <w:r w:rsidRPr="007E57C9">
          <w:rPr>
            <w:sz w:val="22"/>
            <w:szCs w:val="22"/>
            <w:lang w:val="es-ES_tradnl"/>
          </w:rPr>
          <w:t>Hidróxido de potasio</w:t>
        </w:r>
      </w:ins>
    </w:p>
    <w:p w14:paraId="36E14673" w14:textId="77777777" w:rsidR="00E975FD" w:rsidRPr="00062BD1" w:rsidRDefault="00E975FD" w:rsidP="00062BD1">
      <w:pPr>
        <w:pStyle w:val="Text"/>
        <w:widowControl w:val="0"/>
        <w:spacing w:before="0"/>
        <w:jc w:val="left"/>
        <w:rPr>
          <w:ins w:id="33" w:author="Author"/>
          <w:sz w:val="22"/>
          <w:lang w:val="es-ES_tradnl" w:eastAsia="x-none"/>
        </w:rPr>
      </w:pPr>
      <w:ins w:id="34" w:author="Author">
        <w:r w:rsidRPr="00062BD1">
          <w:rPr>
            <w:sz w:val="22"/>
            <w:lang w:val="es-ES_tradnl" w:eastAsia="x-none"/>
          </w:rPr>
          <w:t>Óxido de hierro negro (E172)</w:t>
        </w:r>
      </w:ins>
    </w:p>
    <w:p w14:paraId="7B58899C" w14:textId="77777777" w:rsidR="00E975FD" w:rsidRDefault="00E975FD" w:rsidP="00910514">
      <w:pPr>
        <w:widowControl w:val="0"/>
        <w:tabs>
          <w:tab w:val="clear" w:pos="567"/>
        </w:tabs>
        <w:spacing w:line="240" w:lineRule="auto"/>
        <w:rPr>
          <w:ins w:id="35" w:author="Author"/>
          <w:szCs w:val="22"/>
          <w:lang w:val="es-ES_tradnl"/>
        </w:rPr>
      </w:pPr>
    </w:p>
    <w:p w14:paraId="0EA422BB" w14:textId="77777777" w:rsidR="00C61E79" w:rsidRPr="00AF71AB" w:rsidRDefault="00C61E79" w:rsidP="00062BD1">
      <w:pPr>
        <w:pStyle w:val="Text"/>
        <w:keepNext/>
        <w:spacing w:before="0"/>
        <w:jc w:val="left"/>
        <w:rPr>
          <w:ins w:id="36" w:author="Author"/>
          <w:sz w:val="22"/>
          <w:szCs w:val="22"/>
          <w:u w:val="single"/>
          <w:lang w:val="es-ES_tradnl"/>
        </w:rPr>
      </w:pPr>
      <w:ins w:id="37" w:author="Author">
        <w:r w:rsidRPr="00AF71AB">
          <w:rPr>
            <w:sz w:val="22"/>
            <w:szCs w:val="22"/>
            <w:u w:val="single"/>
            <w:lang w:val="es-ES_tradnl"/>
          </w:rPr>
          <w:t>Tinta de impresión azul (cuerpo)</w:t>
        </w:r>
      </w:ins>
    </w:p>
    <w:p w14:paraId="49D5198E" w14:textId="77777777" w:rsidR="00C61E79" w:rsidRDefault="00C61E79" w:rsidP="00062BD1">
      <w:pPr>
        <w:pStyle w:val="Text"/>
        <w:keepNext/>
        <w:spacing w:before="0"/>
        <w:jc w:val="left"/>
        <w:rPr>
          <w:ins w:id="38" w:author="Author"/>
          <w:sz w:val="22"/>
          <w:szCs w:val="22"/>
          <w:lang w:val="es-ES_tradnl"/>
        </w:rPr>
      </w:pPr>
    </w:p>
    <w:p w14:paraId="0F422A37" w14:textId="77777777" w:rsidR="00C61E79" w:rsidRDefault="00C61E79" w:rsidP="00062BD1">
      <w:pPr>
        <w:pStyle w:val="Text"/>
        <w:keepNext/>
        <w:spacing w:before="0"/>
        <w:jc w:val="left"/>
        <w:rPr>
          <w:ins w:id="39" w:author="Author"/>
          <w:sz w:val="22"/>
          <w:szCs w:val="22"/>
          <w:lang w:val="es-ES_tradnl"/>
        </w:rPr>
      </w:pPr>
      <w:ins w:id="40" w:author="Author">
        <w:r>
          <w:rPr>
            <w:sz w:val="22"/>
            <w:szCs w:val="22"/>
            <w:lang w:val="es-ES_tradnl"/>
          </w:rPr>
          <w:t>Shellac (E904)</w:t>
        </w:r>
      </w:ins>
    </w:p>
    <w:p w14:paraId="387D5547" w14:textId="77777777" w:rsidR="00C61E79" w:rsidRDefault="00C61E79" w:rsidP="00062BD1">
      <w:pPr>
        <w:pStyle w:val="Text"/>
        <w:keepNext/>
        <w:spacing w:before="0"/>
        <w:jc w:val="left"/>
        <w:rPr>
          <w:ins w:id="41" w:author="Author"/>
          <w:sz w:val="22"/>
          <w:szCs w:val="22"/>
          <w:lang w:val="es-ES_tradnl"/>
        </w:rPr>
      </w:pPr>
      <w:ins w:id="42" w:author="Author">
        <w:r>
          <w:rPr>
            <w:sz w:val="22"/>
            <w:szCs w:val="22"/>
            <w:lang w:val="es-ES_tradnl"/>
          </w:rPr>
          <w:t>Índigo carmín (E132)</w:t>
        </w:r>
      </w:ins>
    </w:p>
    <w:p w14:paraId="76F0DB9E" w14:textId="02109B97" w:rsidR="00C61E79" w:rsidRPr="00097821" w:rsidRDefault="00C61E79" w:rsidP="00910514">
      <w:pPr>
        <w:widowControl w:val="0"/>
        <w:tabs>
          <w:tab w:val="clear" w:pos="567"/>
        </w:tabs>
        <w:spacing w:line="240" w:lineRule="auto"/>
        <w:rPr>
          <w:szCs w:val="22"/>
          <w:lang w:val="es-ES_tradnl"/>
        </w:rPr>
      </w:pPr>
      <w:ins w:id="43" w:author="Author">
        <w:r>
          <w:rPr>
            <w:szCs w:val="22"/>
            <w:lang w:val="es-ES_tradnl"/>
          </w:rPr>
          <w:t>Dióxido de titanio (E171)</w:t>
        </w:r>
      </w:ins>
    </w:p>
    <w:p w14:paraId="11262BBF" w14:textId="77777777" w:rsidR="00E825D7" w:rsidRPr="00097821" w:rsidRDefault="00E825D7" w:rsidP="00910514">
      <w:pPr>
        <w:widowControl w:val="0"/>
        <w:tabs>
          <w:tab w:val="clear" w:pos="567"/>
        </w:tabs>
        <w:spacing w:line="240" w:lineRule="auto"/>
        <w:rPr>
          <w:szCs w:val="22"/>
          <w:lang w:val="es-ES_tradnl"/>
        </w:rPr>
      </w:pPr>
    </w:p>
    <w:p w14:paraId="0068EEDF" w14:textId="77777777" w:rsidR="00812D16" w:rsidRPr="00097821" w:rsidRDefault="00A76318" w:rsidP="00910514">
      <w:pPr>
        <w:keepNext/>
        <w:widowControl w:val="0"/>
        <w:tabs>
          <w:tab w:val="clear" w:pos="567"/>
        </w:tabs>
        <w:spacing w:line="240" w:lineRule="auto"/>
        <w:ind w:left="567" w:hanging="567"/>
        <w:rPr>
          <w:noProof/>
          <w:szCs w:val="22"/>
          <w:lang w:val="es-ES_tradnl"/>
        </w:rPr>
      </w:pPr>
      <w:r w:rsidRPr="00097821">
        <w:rPr>
          <w:b/>
          <w:szCs w:val="24"/>
          <w:lang w:val="es-ES_tradnl"/>
        </w:rPr>
        <w:t>6.2</w:t>
      </w:r>
      <w:r w:rsidRPr="00097821">
        <w:rPr>
          <w:b/>
          <w:szCs w:val="24"/>
          <w:lang w:val="es-ES_tradnl"/>
        </w:rPr>
        <w:tab/>
      </w:r>
      <w:r w:rsidRPr="00097821">
        <w:rPr>
          <w:b/>
          <w:noProof/>
          <w:szCs w:val="24"/>
          <w:lang w:val="es-ES_tradnl"/>
        </w:rPr>
        <w:t>Incompatibilidades</w:t>
      </w:r>
    </w:p>
    <w:p w14:paraId="54A08221" w14:textId="77777777" w:rsidR="00250F75" w:rsidRPr="00097821" w:rsidRDefault="00250F75" w:rsidP="00910514">
      <w:pPr>
        <w:keepNext/>
        <w:widowControl w:val="0"/>
        <w:tabs>
          <w:tab w:val="clear" w:pos="567"/>
        </w:tabs>
        <w:spacing w:line="240" w:lineRule="auto"/>
        <w:rPr>
          <w:noProof/>
          <w:szCs w:val="22"/>
          <w:lang w:val="es-ES_tradnl"/>
        </w:rPr>
      </w:pPr>
    </w:p>
    <w:p w14:paraId="2CAD10C5" w14:textId="77777777" w:rsidR="000E21A9" w:rsidRPr="00097821" w:rsidRDefault="00A76318" w:rsidP="00910514">
      <w:pPr>
        <w:widowControl w:val="0"/>
        <w:tabs>
          <w:tab w:val="clear" w:pos="567"/>
        </w:tabs>
        <w:spacing w:line="240" w:lineRule="auto"/>
        <w:rPr>
          <w:noProof/>
          <w:szCs w:val="22"/>
          <w:lang w:val="es-ES_tradnl"/>
        </w:rPr>
      </w:pPr>
      <w:r w:rsidRPr="00097821">
        <w:rPr>
          <w:noProof/>
          <w:szCs w:val="24"/>
          <w:lang w:val="es-ES_tradnl"/>
        </w:rPr>
        <w:t>No procede.</w:t>
      </w:r>
    </w:p>
    <w:p w14:paraId="06692332" w14:textId="77777777" w:rsidR="000F3070" w:rsidRPr="00097821" w:rsidRDefault="000F3070" w:rsidP="00910514">
      <w:pPr>
        <w:widowControl w:val="0"/>
        <w:tabs>
          <w:tab w:val="clear" w:pos="567"/>
        </w:tabs>
        <w:spacing w:line="240" w:lineRule="auto"/>
        <w:rPr>
          <w:noProof/>
          <w:szCs w:val="22"/>
          <w:lang w:val="es-ES_tradnl"/>
        </w:rPr>
      </w:pPr>
    </w:p>
    <w:p w14:paraId="0A77EF89" w14:textId="77777777" w:rsidR="00812D16" w:rsidRPr="00097821" w:rsidRDefault="00A76318" w:rsidP="00910514">
      <w:pPr>
        <w:keepNext/>
        <w:widowControl w:val="0"/>
        <w:tabs>
          <w:tab w:val="clear" w:pos="567"/>
        </w:tabs>
        <w:spacing w:line="240" w:lineRule="auto"/>
        <w:ind w:left="567" w:hanging="567"/>
        <w:rPr>
          <w:noProof/>
          <w:szCs w:val="22"/>
          <w:lang w:val="es-ES_tradnl"/>
        </w:rPr>
      </w:pPr>
      <w:r w:rsidRPr="00097821">
        <w:rPr>
          <w:b/>
          <w:szCs w:val="24"/>
          <w:lang w:val="es-ES_tradnl"/>
        </w:rPr>
        <w:t>6.3</w:t>
      </w:r>
      <w:r w:rsidRPr="00097821">
        <w:rPr>
          <w:b/>
          <w:szCs w:val="24"/>
          <w:lang w:val="es-ES_tradnl"/>
        </w:rPr>
        <w:tab/>
      </w:r>
      <w:r w:rsidRPr="00097821">
        <w:rPr>
          <w:b/>
          <w:noProof/>
          <w:szCs w:val="24"/>
          <w:lang w:val="es-ES_tradnl"/>
        </w:rPr>
        <w:t>Periodo de validez</w:t>
      </w:r>
    </w:p>
    <w:p w14:paraId="362D215A" w14:textId="77777777" w:rsidR="00250F75" w:rsidRPr="00097821" w:rsidRDefault="00250F75" w:rsidP="00910514">
      <w:pPr>
        <w:keepNext/>
        <w:widowControl w:val="0"/>
        <w:tabs>
          <w:tab w:val="clear" w:pos="567"/>
        </w:tabs>
        <w:spacing w:line="240" w:lineRule="auto"/>
        <w:rPr>
          <w:noProof/>
          <w:szCs w:val="22"/>
          <w:lang w:val="es-ES_tradnl"/>
        </w:rPr>
      </w:pPr>
    </w:p>
    <w:p w14:paraId="7C655794" w14:textId="77777777" w:rsidR="00F87A9C" w:rsidRPr="00097821" w:rsidRDefault="00EB025C" w:rsidP="00910514">
      <w:pPr>
        <w:widowControl w:val="0"/>
        <w:tabs>
          <w:tab w:val="clear" w:pos="567"/>
        </w:tabs>
        <w:spacing w:line="240" w:lineRule="auto"/>
        <w:rPr>
          <w:noProof/>
          <w:szCs w:val="22"/>
          <w:lang w:val="es-ES_tradnl"/>
        </w:rPr>
      </w:pPr>
      <w:r w:rsidRPr="00097821">
        <w:rPr>
          <w:noProof/>
          <w:szCs w:val="22"/>
          <w:lang w:val="es-ES_tradnl"/>
        </w:rPr>
        <w:t>2 años</w:t>
      </w:r>
    </w:p>
    <w:p w14:paraId="56DDB975" w14:textId="77777777" w:rsidR="00250F75" w:rsidRPr="00097821" w:rsidRDefault="00250F75" w:rsidP="00910514">
      <w:pPr>
        <w:widowControl w:val="0"/>
        <w:tabs>
          <w:tab w:val="clear" w:pos="567"/>
        </w:tabs>
        <w:spacing w:line="240" w:lineRule="auto"/>
        <w:rPr>
          <w:noProof/>
          <w:szCs w:val="22"/>
          <w:lang w:val="es-ES_tradnl"/>
        </w:rPr>
      </w:pPr>
    </w:p>
    <w:p w14:paraId="13209E8A" w14:textId="77777777" w:rsidR="00F87A9C" w:rsidRPr="00097821" w:rsidRDefault="00996B7C" w:rsidP="00910514">
      <w:pPr>
        <w:widowControl w:val="0"/>
        <w:tabs>
          <w:tab w:val="clear" w:pos="567"/>
        </w:tabs>
        <w:spacing w:line="240" w:lineRule="auto"/>
        <w:rPr>
          <w:noProof/>
          <w:szCs w:val="22"/>
          <w:lang w:val="es-ES_tradnl"/>
        </w:rPr>
      </w:pPr>
      <w:r w:rsidRPr="00097821">
        <w:rPr>
          <w:noProof/>
          <w:szCs w:val="22"/>
          <w:lang w:val="es-ES_tradnl"/>
        </w:rPr>
        <w:t xml:space="preserve">El </w:t>
      </w:r>
      <w:r w:rsidR="00775450" w:rsidRPr="00097821">
        <w:rPr>
          <w:noProof/>
          <w:szCs w:val="22"/>
          <w:lang w:val="es-ES_tradnl"/>
        </w:rPr>
        <w:t xml:space="preserve">inhalador </w:t>
      </w:r>
      <w:r w:rsidRPr="00097821">
        <w:rPr>
          <w:noProof/>
          <w:szCs w:val="22"/>
          <w:lang w:val="es-ES_tradnl"/>
        </w:rPr>
        <w:t xml:space="preserve">de cada envase debe desecharse una vez que </w:t>
      </w:r>
      <w:r w:rsidR="00B06A6D" w:rsidRPr="00097821">
        <w:rPr>
          <w:noProof/>
          <w:szCs w:val="22"/>
          <w:lang w:val="es-ES_tradnl"/>
        </w:rPr>
        <w:t>se hayan utilizado</w:t>
      </w:r>
      <w:r w:rsidRPr="00097821">
        <w:rPr>
          <w:noProof/>
          <w:szCs w:val="22"/>
          <w:lang w:val="es-ES_tradnl"/>
        </w:rPr>
        <w:t xml:space="preserve"> todas las cápsulas</w:t>
      </w:r>
      <w:r w:rsidR="00775450" w:rsidRPr="00097821">
        <w:rPr>
          <w:noProof/>
          <w:szCs w:val="22"/>
          <w:lang w:val="es-ES_tradnl"/>
        </w:rPr>
        <w:t>.</w:t>
      </w:r>
    </w:p>
    <w:p w14:paraId="656ED039" w14:textId="77777777" w:rsidR="00812D16" w:rsidRPr="00097821" w:rsidRDefault="00812D16" w:rsidP="00910514">
      <w:pPr>
        <w:widowControl w:val="0"/>
        <w:tabs>
          <w:tab w:val="clear" w:pos="567"/>
        </w:tabs>
        <w:spacing w:line="240" w:lineRule="auto"/>
        <w:rPr>
          <w:noProof/>
          <w:szCs w:val="22"/>
          <w:lang w:val="es-ES_tradnl"/>
        </w:rPr>
      </w:pPr>
    </w:p>
    <w:p w14:paraId="67370E78" w14:textId="77777777" w:rsidR="00812D16" w:rsidRPr="00097821" w:rsidRDefault="00775450" w:rsidP="00910514">
      <w:pPr>
        <w:keepNext/>
        <w:widowControl w:val="0"/>
        <w:tabs>
          <w:tab w:val="clear" w:pos="567"/>
        </w:tabs>
        <w:spacing w:line="240" w:lineRule="auto"/>
        <w:ind w:left="567" w:hanging="567"/>
        <w:rPr>
          <w:b/>
          <w:noProof/>
          <w:szCs w:val="22"/>
          <w:lang w:val="es-ES_tradnl"/>
        </w:rPr>
      </w:pPr>
      <w:r w:rsidRPr="00097821">
        <w:rPr>
          <w:b/>
          <w:szCs w:val="24"/>
          <w:lang w:val="es-ES_tradnl"/>
        </w:rPr>
        <w:t>6.4</w:t>
      </w:r>
      <w:r w:rsidRPr="00097821">
        <w:rPr>
          <w:b/>
          <w:szCs w:val="24"/>
          <w:lang w:val="es-ES_tradnl"/>
        </w:rPr>
        <w:tab/>
      </w:r>
      <w:r w:rsidRPr="00097821">
        <w:rPr>
          <w:b/>
          <w:noProof/>
          <w:szCs w:val="24"/>
          <w:lang w:val="es-ES_tradnl"/>
        </w:rPr>
        <w:t>Precauciones especiales de conservación</w:t>
      </w:r>
    </w:p>
    <w:p w14:paraId="463303C9" w14:textId="77777777" w:rsidR="00250F75" w:rsidRPr="00097821" w:rsidRDefault="00250F75" w:rsidP="00910514">
      <w:pPr>
        <w:keepNext/>
        <w:widowControl w:val="0"/>
        <w:tabs>
          <w:tab w:val="clear" w:pos="567"/>
        </w:tabs>
        <w:spacing w:line="240" w:lineRule="auto"/>
        <w:rPr>
          <w:szCs w:val="22"/>
          <w:lang w:val="es-ES_tradnl"/>
        </w:rPr>
      </w:pPr>
    </w:p>
    <w:p w14:paraId="2E2508F7" w14:textId="77777777" w:rsidR="00E234CC" w:rsidRPr="00097821" w:rsidRDefault="00775450" w:rsidP="00910514">
      <w:pPr>
        <w:widowControl w:val="0"/>
        <w:tabs>
          <w:tab w:val="clear" w:pos="567"/>
        </w:tabs>
        <w:spacing w:line="240" w:lineRule="auto"/>
        <w:rPr>
          <w:szCs w:val="22"/>
          <w:lang w:val="es-ES_tradnl"/>
        </w:rPr>
      </w:pPr>
      <w:r w:rsidRPr="00097821">
        <w:rPr>
          <w:szCs w:val="22"/>
          <w:lang w:val="es-ES_tradnl"/>
        </w:rPr>
        <w:t xml:space="preserve">No conservar a temperatura superior a </w:t>
      </w:r>
      <w:smartTag w:uri="urn:schemas-microsoft-com:office:smarttags" w:element="metricconverter">
        <w:smartTagPr>
          <w:attr w:name="ProductID" w:val="25ﾰC"/>
        </w:smartTagPr>
        <w:r w:rsidRPr="00097821">
          <w:rPr>
            <w:szCs w:val="22"/>
            <w:lang w:val="es-ES_tradnl"/>
          </w:rPr>
          <w:t>25°C</w:t>
        </w:r>
      </w:smartTag>
      <w:r w:rsidRPr="00097821">
        <w:rPr>
          <w:szCs w:val="22"/>
          <w:lang w:val="es-ES_tradnl"/>
        </w:rPr>
        <w:t>.</w:t>
      </w:r>
    </w:p>
    <w:p w14:paraId="5DD5C87D" w14:textId="77777777" w:rsidR="000F3070" w:rsidRPr="00097821" w:rsidRDefault="000F3070" w:rsidP="00910514">
      <w:pPr>
        <w:widowControl w:val="0"/>
        <w:tabs>
          <w:tab w:val="clear" w:pos="567"/>
        </w:tabs>
        <w:spacing w:line="240" w:lineRule="auto"/>
        <w:rPr>
          <w:szCs w:val="22"/>
          <w:lang w:val="es-ES_tradnl"/>
        </w:rPr>
      </w:pPr>
    </w:p>
    <w:p w14:paraId="6D795EAA" w14:textId="77777777" w:rsidR="00B90787" w:rsidRPr="00097821" w:rsidRDefault="00775450" w:rsidP="00910514">
      <w:pPr>
        <w:widowControl w:val="0"/>
        <w:tabs>
          <w:tab w:val="clear" w:pos="567"/>
        </w:tabs>
        <w:spacing w:line="240" w:lineRule="auto"/>
        <w:rPr>
          <w:szCs w:val="22"/>
          <w:lang w:val="es-ES_tradnl"/>
        </w:rPr>
      </w:pPr>
      <w:r w:rsidRPr="00097821">
        <w:rPr>
          <w:iCs/>
          <w:szCs w:val="22"/>
          <w:lang w:val="es-ES_tradnl"/>
        </w:rPr>
        <w:lastRenderedPageBreak/>
        <w:t xml:space="preserve">Las cápsulas deben conservarse siempre en el </w:t>
      </w:r>
      <w:r w:rsidRPr="00097821">
        <w:rPr>
          <w:szCs w:val="22"/>
          <w:lang w:val="es-ES_tradnl"/>
        </w:rPr>
        <w:t>bl</w:t>
      </w:r>
      <w:r w:rsidR="00B5788A" w:rsidRPr="00097821">
        <w:rPr>
          <w:szCs w:val="22"/>
          <w:lang w:val="es-ES_tradnl"/>
        </w:rPr>
        <w:t>í</w:t>
      </w:r>
      <w:r w:rsidRPr="00097821">
        <w:rPr>
          <w:szCs w:val="22"/>
          <w:lang w:val="es-ES_tradnl"/>
        </w:rPr>
        <w:t xml:space="preserve">ster </w:t>
      </w:r>
      <w:r w:rsidR="00354393" w:rsidRPr="00097821">
        <w:rPr>
          <w:szCs w:val="22"/>
          <w:lang w:val="es-ES_tradnl"/>
        </w:rPr>
        <w:t xml:space="preserve">original </w:t>
      </w:r>
      <w:r w:rsidRPr="00097821">
        <w:rPr>
          <w:szCs w:val="22"/>
          <w:lang w:val="es-ES_tradnl"/>
        </w:rPr>
        <w:t>para protegerlas de la humedad y extraerlas sólo inmediatamente antes de usar.</w:t>
      </w:r>
    </w:p>
    <w:p w14:paraId="6431983E" w14:textId="77777777" w:rsidR="00812D16" w:rsidRPr="00097821" w:rsidRDefault="00812D16" w:rsidP="00910514">
      <w:pPr>
        <w:widowControl w:val="0"/>
        <w:tabs>
          <w:tab w:val="clear" w:pos="567"/>
        </w:tabs>
        <w:spacing w:line="240" w:lineRule="auto"/>
        <w:rPr>
          <w:noProof/>
          <w:szCs w:val="22"/>
          <w:lang w:val="es-ES_tradnl"/>
        </w:rPr>
      </w:pPr>
    </w:p>
    <w:p w14:paraId="5DAA5F5C" w14:textId="77777777" w:rsidR="00812D16" w:rsidRPr="00097821" w:rsidRDefault="00F9016F" w:rsidP="00910514">
      <w:pPr>
        <w:keepNext/>
        <w:widowControl w:val="0"/>
        <w:tabs>
          <w:tab w:val="clear" w:pos="567"/>
        </w:tabs>
        <w:spacing w:line="240" w:lineRule="auto"/>
        <w:rPr>
          <w:b/>
          <w:noProof/>
          <w:szCs w:val="22"/>
          <w:lang w:val="es-ES_tradnl"/>
        </w:rPr>
      </w:pPr>
      <w:r w:rsidRPr="00097821">
        <w:rPr>
          <w:b/>
          <w:noProof/>
          <w:szCs w:val="22"/>
          <w:lang w:val="es-ES_tradnl"/>
        </w:rPr>
        <w:t>6.5</w:t>
      </w:r>
      <w:r w:rsidRPr="00097821">
        <w:rPr>
          <w:b/>
          <w:noProof/>
          <w:szCs w:val="22"/>
          <w:lang w:val="es-ES_tradnl"/>
        </w:rPr>
        <w:tab/>
      </w:r>
      <w:r w:rsidR="00775450" w:rsidRPr="00097821">
        <w:rPr>
          <w:b/>
          <w:noProof/>
          <w:szCs w:val="24"/>
          <w:lang w:val="es-ES_tradnl"/>
        </w:rPr>
        <w:t>Naturaleza y contenido del envase</w:t>
      </w:r>
    </w:p>
    <w:p w14:paraId="6C192848" w14:textId="77777777" w:rsidR="00250F75" w:rsidRPr="00097821" w:rsidRDefault="00250F75" w:rsidP="00910514">
      <w:pPr>
        <w:keepNext/>
        <w:widowControl w:val="0"/>
        <w:tabs>
          <w:tab w:val="clear" w:pos="567"/>
        </w:tabs>
        <w:spacing w:line="240" w:lineRule="auto"/>
        <w:rPr>
          <w:noProof/>
          <w:szCs w:val="22"/>
          <w:lang w:val="es-ES_tradnl"/>
        </w:rPr>
      </w:pPr>
    </w:p>
    <w:p w14:paraId="1C2B4686" w14:textId="77777777" w:rsidR="00F87A9C" w:rsidRPr="00097821" w:rsidRDefault="00F01DF1" w:rsidP="00910514">
      <w:pPr>
        <w:widowControl w:val="0"/>
        <w:tabs>
          <w:tab w:val="clear" w:pos="567"/>
        </w:tabs>
        <w:spacing w:line="240" w:lineRule="auto"/>
        <w:rPr>
          <w:noProof/>
          <w:szCs w:val="22"/>
          <w:lang w:val="es-ES_tradnl"/>
        </w:rPr>
      </w:pPr>
      <w:r w:rsidRPr="00097821">
        <w:rPr>
          <w:iCs/>
          <w:noProof/>
          <w:szCs w:val="22"/>
          <w:lang w:val="es-ES_tradnl"/>
        </w:rPr>
        <w:t>El cuerpo del inhalador y el capuchón están fabricados con acrilonitrilo butadieno estireno, los pulsadores están fabricados con metil metacrilato acrilonitrilo butadieno estireno. Las agujas y muelles son de acero inoxidable.</w:t>
      </w:r>
    </w:p>
    <w:p w14:paraId="433D399A" w14:textId="77777777" w:rsidR="00F87A9C" w:rsidRPr="00097821" w:rsidRDefault="00F87A9C" w:rsidP="00910514">
      <w:pPr>
        <w:widowControl w:val="0"/>
        <w:tabs>
          <w:tab w:val="clear" w:pos="567"/>
        </w:tabs>
        <w:spacing w:line="240" w:lineRule="auto"/>
        <w:rPr>
          <w:noProof/>
          <w:szCs w:val="22"/>
          <w:lang w:val="es-ES_tradnl"/>
        </w:rPr>
      </w:pPr>
    </w:p>
    <w:p w14:paraId="1ED7A842" w14:textId="77777777" w:rsidR="00F87A9C" w:rsidRPr="00097821" w:rsidRDefault="00F01DF1" w:rsidP="00910514">
      <w:pPr>
        <w:widowControl w:val="0"/>
        <w:tabs>
          <w:tab w:val="clear" w:pos="567"/>
        </w:tabs>
        <w:spacing w:line="240" w:lineRule="auto"/>
        <w:rPr>
          <w:noProof/>
          <w:szCs w:val="22"/>
          <w:lang w:val="es-ES_tradnl"/>
        </w:rPr>
      </w:pPr>
      <w:r w:rsidRPr="00097821">
        <w:rPr>
          <w:szCs w:val="22"/>
          <w:lang w:val="es-ES_tradnl"/>
        </w:rPr>
        <w:t>Bl</w:t>
      </w:r>
      <w:r w:rsidR="00B5788A" w:rsidRPr="00097821">
        <w:rPr>
          <w:szCs w:val="22"/>
          <w:lang w:val="es-ES_tradnl"/>
        </w:rPr>
        <w:t>í</w:t>
      </w:r>
      <w:r w:rsidRPr="00097821">
        <w:rPr>
          <w:szCs w:val="22"/>
          <w:lang w:val="es-ES_tradnl"/>
        </w:rPr>
        <w:t>ster unidosis perforado de PA/Alu/PVC – Alu</w:t>
      </w:r>
      <w:r w:rsidR="006E21B8" w:rsidRPr="00097821">
        <w:rPr>
          <w:szCs w:val="22"/>
          <w:lang w:val="es-ES_tradnl"/>
        </w:rPr>
        <w:t xml:space="preserve">. </w:t>
      </w:r>
      <w:r w:rsidR="006E21B8" w:rsidRPr="00097821">
        <w:rPr>
          <w:iCs/>
          <w:noProof/>
          <w:szCs w:val="22"/>
          <w:lang w:val="es-ES_tradnl"/>
        </w:rPr>
        <w:t xml:space="preserve">Cada blíster contiene 6 o </w:t>
      </w:r>
      <w:r w:rsidR="006E21B8" w:rsidRPr="00097821">
        <w:rPr>
          <w:szCs w:val="22"/>
          <w:lang w:val="es-ES_tradnl"/>
        </w:rPr>
        <w:t>10 cápsulas duras.</w:t>
      </w:r>
    </w:p>
    <w:p w14:paraId="525EA140" w14:textId="77777777" w:rsidR="00F87A9C" w:rsidRPr="00097821" w:rsidRDefault="00F87A9C" w:rsidP="00910514">
      <w:pPr>
        <w:widowControl w:val="0"/>
        <w:tabs>
          <w:tab w:val="clear" w:pos="567"/>
        </w:tabs>
        <w:spacing w:line="240" w:lineRule="auto"/>
        <w:rPr>
          <w:noProof/>
          <w:szCs w:val="22"/>
          <w:lang w:val="es-ES_tradnl"/>
        </w:rPr>
      </w:pPr>
    </w:p>
    <w:p w14:paraId="135CF3B6" w14:textId="77777777" w:rsidR="00F87A9C" w:rsidRPr="00097821" w:rsidRDefault="00F01DF1" w:rsidP="00910514">
      <w:pPr>
        <w:widowControl w:val="0"/>
        <w:tabs>
          <w:tab w:val="clear" w:pos="567"/>
        </w:tabs>
        <w:spacing w:line="240" w:lineRule="auto"/>
        <w:rPr>
          <w:noProof/>
          <w:szCs w:val="22"/>
          <w:lang w:val="es-ES_tradnl"/>
        </w:rPr>
      </w:pPr>
      <w:r w:rsidRPr="00097821">
        <w:rPr>
          <w:szCs w:val="22"/>
          <w:lang w:val="es-ES_tradnl"/>
        </w:rPr>
        <w:t xml:space="preserve">Envase unitario conteniendo 6x1, </w:t>
      </w:r>
      <w:r w:rsidR="006E21B8" w:rsidRPr="00097821">
        <w:rPr>
          <w:szCs w:val="22"/>
          <w:lang w:val="es-ES"/>
        </w:rPr>
        <w:t xml:space="preserve">10x1, </w:t>
      </w:r>
      <w:r w:rsidRPr="00097821">
        <w:rPr>
          <w:szCs w:val="22"/>
          <w:lang w:val="es-ES_tradnl"/>
        </w:rPr>
        <w:t>12x1</w:t>
      </w:r>
      <w:r w:rsidR="00996B7C" w:rsidRPr="00097821">
        <w:rPr>
          <w:szCs w:val="22"/>
          <w:lang w:val="es-ES_tradnl"/>
        </w:rPr>
        <w:t>,</w:t>
      </w:r>
      <w:r w:rsidRPr="00097821">
        <w:rPr>
          <w:szCs w:val="22"/>
          <w:lang w:val="es-ES_tradnl"/>
        </w:rPr>
        <w:t xml:space="preserve"> 30x1</w:t>
      </w:r>
      <w:r w:rsidR="00996B7C" w:rsidRPr="00097821">
        <w:rPr>
          <w:szCs w:val="22"/>
          <w:lang w:val="es-ES_tradnl"/>
        </w:rPr>
        <w:t xml:space="preserve"> o 90x1</w:t>
      </w:r>
      <w:r w:rsidRPr="00097821">
        <w:rPr>
          <w:szCs w:val="22"/>
          <w:lang w:val="es-ES_tradnl"/>
        </w:rPr>
        <w:t xml:space="preserve"> cápsulas duras, junto con </w:t>
      </w:r>
      <w:r w:rsidR="00996B7C" w:rsidRPr="00097821">
        <w:rPr>
          <w:szCs w:val="22"/>
          <w:lang w:val="es-ES_tradnl"/>
        </w:rPr>
        <w:t>1</w:t>
      </w:r>
      <w:r w:rsidR="00993E0F" w:rsidRPr="00097821">
        <w:rPr>
          <w:szCs w:val="22"/>
          <w:lang w:val="es-ES_tradnl"/>
        </w:rPr>
        <w:t> </w:t>
      </w:r>
      <w:r w:rsidRPr="00097821">
        <w:rPr>
          <w:szCs w:val="22"/>
          <w:lang w:val="es-ES_tradnl"/>
        </w:rPr>
        <w:t>inhalador.</w:t>
      </w:r>
    </w:p>
    <w:p w14:paraId="6FFE5053" w14:textId="77777777" w:rsidR="00F87A9C" w:rsidRPr="00097821" w:rsidRDefault="00F87A9C" w:rsidP="00910514">
      <w:pPr>
        <w:widowControl w:val="0"/>
        <w:tabs>
          <w:tab w:val="clear" w:pos="567"/>
        </w:tabs>
        <w:spacing w:line="240" w:lineRule="auto"/>
        <w:rPr>
          <w:noProof/>
          <w:szCs w:val="22"/>
          <w:lang w:val="es-ES_tradnl"/>
        </w:rPr>
      </w:pPr>
    </w:p>
    <w:p w14:paraId="0A5C7DBC" w14:textId="77777777" w:rsidR="006E21B8" w:rsidRPr="00097821" w:rsidRDefault="00F005B9" w:rsidP="00910514">
      <w:pPr>
        <w:widowControl w:val="0"/>
        <w:tabs>
          <w:tab w:val="clear" w:pos="567"/>
        </w:tabs>
        <w:spacing w:line="240" w:lineRule="auto"/>
        <w:rPr>
          <w:szCs w:val="22"/>
          <w:lang w:val="es-ES_tradnl"/>
        </w:rPr>
      </w:pPr>
      <w:r w:rsidRPr="00097821">
        <w:rPr>
          <w:szCs w:val="22"/>
          <w:lang w:val="es-ES_tradnl" w:eastAsia="x-none"/>
        </w:rPr>
        <w:t>Envase múltiple conteniendo 96 (4 envases de 24x1) cápsulas duras y 4 inhaladores.</w:t>
      </w:r>
    </w:p>
    <w:p w14:paraId="19505942" w14:textId="77777777" w:rsidR="00F005B9" w:rsidRPr="00097821" w:rsidRDefault="006E21B8" w:rsidP="00910514">
      <w:pPr>
        <w:widowControl w:val="0"/>
        <w:tabs>
          <w:tab w:val="clear" w:pos="567"/>
        </w:tabs>
        <w:spacing w:line="240" w:lineRule="auto"/>
        <w:rPr>
          <w:szCs w:val="22"/>
          <w:lang w:val="es-ES_tradnl" w:eastAsia="x-none"/>
        </w:rPr>
      </w:pPr>
      <w:r w:rsidRPr="00097821">
        <w:rPr>
          <w:szCs w:val="22"/>
          <w:lang w:val="es-ES_tradnl"/>
        </w:rPr>
        <w:t>Envase múltiple conteniendo 150 (15 envases de 10x1) cápsulas duras y 15 inhaladores.</w:t>
      </w:r>
    </w:p>
    <w:p w14:paraId="3A7D0927" w14:textId="77777777" w:rsidR="00F87A9C" w:rsidRPr="00097821" w:rsidRDefault="00F005B9" w:rsidP="00910514">
      <w:pPr>
        <w:widowControl w:val="0"/>
        <w:tabs>
          <w:tab w:val="clear" w:pos="567"/>
        </w:tabs>
        <w:spacing w:line="240" w:lineRule="auto"/>
        <w:rPr>
          <w:noProof/>
          <w:szCs w:val="22"/>
          <w:lang w:val="es-ES_tradnl"/>
        </w:rPr>
      </w:pPr>
      <w:r w:rsidRPr="00097821">
        <w:rPr>
          <w:szCs w:val="22"/>
          <w:lang w:val="es-ES_tradnl"/>
        </w:rPr>
        <w:t>Envase múltiple conteniendo 150 (25 envases de 6x1) cápsulas duras y 25 inhaladores.</w:t>
      </w:r>
    </w:p>
    <w:p w14:paraId="69D4DE47" w14:textId="77777777" w:rsidR="00566F85" w:rsidRPr="00097821" w:rsidRDefault="00566F85" w:rsidP="00910514">
      <w:pPr>
        <w:widowControl w:val="0"/>
        <w:tabs>
          <w:tab w:val="clear" w:pos="567"/>
        </w:tabs>
        <w:spacing w:line="240" w:lineRule="auto"/>
        <w:rPr>
          <w:noProof/>
          <w:szCs w:val="22"/>
          <w:lang w:val="es-ES_tradnl"/>
        </w:rPr>
      </w:pPr>
    </w:p>
    <w:p w14:paraId="26604414" w14:textId="77777777" w:rsidR="00812D16" w:rsidRPr="00097821" w:rsidRDefault="00F005B9" w:rsidP="00910514">
      <w:pPr>
        <w:widowControl w:val="0"/>
        <w:tabs>
          <w:tab w:val="clear" w:pos="567"/>
        </w:tabs>
        <w:spacing w:line="240" w:lineRule="auto"/>
        <w:rPr>
          <w:noProof/>
          <w:szCs w:val="22"/>
          <w:lang w:val="es-ES_tradnl"/>
        </w:rPr>
      </w:pPr>
      <w:r w:rsidRPr="00097821">
        <w:rPr>
          <w:noProof/>
          <w:szCs w:val="24"/>
          <w:lang w:val="es-ES_tradnl"/>
        </w:rPr>
        <w:t>Puede que solamente estén comercializados algunos tamaños de envases.</w:t>
      </w:r>
    </w:p>
    <w:p w14:paraId="56207786" w14:textId="77777777" w:rsidR="00812D16" w:rsidRPr="00097821" w:rsidRDefault="00812D16" w:rsidP="00910514">
      <w:pPr>
        <w:widowControl w:val="0"/>
        <w:tabs>
          <w:tab w:val="clear" w:pos="567"/>
        </w:tabs>
        <w:spacing w:line="240" w:lineRule="auto"/>
        <w:rPr>
          <w:noProof/>
          <w:szCs w:val="22"/>
          <w:lang w:val="es-ES_tradnl"/>
        </w:rPr>
      </w:pPr>
    </w:p>
    <w:p w14:paraId="36963BBA" w14:textId="77777777" w:rsidR="00812D16" w:rsidRPr="00097821" w:rsidRDefault="00F005B9" w:rsidP="00910514">
      <w:pPr>
        <w:keepNext/>
        <w:widowControl w:val="0"/>
        <w:tabs>
          <w:tab w:val="clear" w:pos="567"/>
        </w:tabs>
        <w:spacing w:line="240" w:lineRule="auto"/>
        <w:ind w:left="567" w:hanging="567"/>
        <w:rPr>
          <w:noProof/>
          <w:szCs w:val="22"/>
          <w:lang w:val="es-ES_tradnl"/>
        </w:rPr>
      </w:pPr>
      <w:bookmarkStart w:id="44" w:name="OLE_LINK1"/>
      <w:r w:rsidRPr="00097821">
        <w:rPr>
          <w:b/>
          <w:szCs w:val="24"/>
          <w:lang w:val="es-ES_tradnl"/>
        </w:rPr>
        <w:t>6.6</w:t>
      </w:r>
      <w:r w:rsidRPr="00097821">
        <w:rPr>
          <w:b/>
          <w:szCs w:val="24"/>
          <w:lang w:val="es-ES_tradnl"/>
        </w:rPr>
        <w:tab/>
      </w:r>
      <w:r w:rsidRPr="00097821">
        <w:rPr>
          <w:b/>
          <w:noProof/>
          <w:szCs w:val="24"/>
          <w:lang w:val="es-ES_tradnl"/>
        </w:rPr>
        <w:t>Precauciones especiales de eliminación y otras manipulaciones</w:t>
      </w:r>
    </w:p>
    <w:p w14:paraId="3C7E2590" w14:textId="77777777" w:rsidR="00812D16" w:rsidRPr="00097821" w:rsidRDefault="00812D16" w:rsidP="00910514">
      <w:pPr>
        <w:keepNext/>
        <w:widowControl w:val="0"/>
        <w:tabs>
          <w:tab w:val="clear" w:pos="567"/>
        </w:tabs>
        <w:spacing w:line="240" w:lineRule="auto"/>
        <w:rPr>
          <w:noProof/>
          <w:szCs w:val="22"/>
          <w:lang w:val="es-ES_tradnl"/>
        </w:rPr>
      </w:pPr>
    </w:p>
    <w:p w14:paraId="4E73DABB" w14:textId="77777777" w:rsidR="00E97A4D" w:rsidRPr="00097821" w:rsidRDefault="00C66C54" w:rsidP="00910514">
      <w:pPr>
        <w:pStyle w:val="Text"/>
        <w:widowControl w:val="0"/>
        <w:spacing w:before="0"/>
        <w:jc w:val="left"/>
        <w:rPr>
          <w:noProof/>
          <w:sz w:val="22"/>
          <w:szCs w:val="22"/>
          <w:lang w:val="es-ES_tradnl"/>
        </w:rPr>
      </w:pPr>
      <w:r w:rsidRPr="00097821">
        <w:rPr>
          <w:noProof/>
          <w:sz w:val="22"/>
          <w:szCs w:val="22"/>
          <w:lang w:val="es-ES_tradnl"/>
        </w:rPr>
        <w:t xml:space="preserve">Debe utilizarse el inhalador que se proporciona con cada nueva prescripción. </w:t>
      </w:r>
      <w:r w:rsidR="00996B7C" w:rsidRPr="00097821">
        <w:rPr>
          <w:noProof/>
          <w:sz w:val="22"/>
          <w:szCs w:val="22"/>
          <w:lang w:val="es-ES_tradnl"/>
        </w:rPr>
        <w:t xml:space="preserve">El </w:t>
      </w:r>
      <w:r w:rsidRPr="00097821">
        <w:rPr>
          <w:noProof/>
          <w:sz w:val="22"/>
          <w:szCs w:val="22"/>
          <w:lang w:val="es-ES_tradnl"/>
        </w:rPr>
        <w:t xml:space="preserve">inhalador </w:t>
      </w:r>
      <w:r w:rsidR="00996B7C" w:rsidRPr="00097821">
        <w:rPr>
          <w:noProof/>
          <w:sz w:val="22"/>
          <w:szCs w:val="22"/>
          <w:lang w:val="es-ES_tradnl"/>
        </w:rPr>
        <w:t xml:space="preserve">de cada envase debe desecharse una vez que </w:t>
      </w:r>
      <w:r w:rsidR="00B06A6D" w:rsidRPr="00097821">
        <w:rPr>
          <w:noProof/>
          <w:sz w:val="22"/>
          <w:szCs w:val="22"/>
          <w:lang w:val="es-ES_tradnl"/>
        </w:rPr>
        <w:t>se hayan utilizado</w:t>
      </w:r>
      <w:r w:rsidR="00996B7C" w:rsidRPr="00097821">
        <w:rPr>
          <w:noProof/>
          <w:sz w:val="22"/>
          <w:szCs w:val="22"/>
          <w:lang w:val="es-ES_tradnl"/>
        </w:rPr>
        <w:t xml:space="preserve"> todas las cápsulas</w:t>
      </w:r>
      <w:r w:rsidRPr="00097821">
        <w:rPr>
          <w:noProof/>
          <w:sz w:val="22"/>
          <w:szCs w:val="22"/>
          <w:lang w:val="es-ES_tradnl"/>
        </w:rPr>
        <w:t>.</w:t>
      </w:r>
    </w:p>
    <w:p w14:paraId="4D9B1478" w14:textId="77777777" w:rsidR="00DD45E3" w:rsidRPr="00097821" w:rsidRDefault="00DD45E3" w:rsidP="00910514">
      <w:pPr>
        <w:pStyle w:val="Text"/>
        <w:widowControl w:val="0"/>
        <w:spacing w:before="0"/>
        <w:jc w:val="left"/>
        <w:rPr>
          <w:sz w:val="22"/>
          <w:szCs w:val="22"/>
          <w:lang w:val="es-ES_tradnl"/>
        </w:rPr>
      </w:pPr>
    </w:p>
    <w:p w14:paraId="516D25F2" w14:textId="77777777" w:rsidR="00E97A4D" w:rsidRPr="00097821" w:rsidRDefault="00DD45E3" w:rsidP="00910514">
      <w:pPr>
        <w:widowControl w:val="0"/>
        <w:tabs>
          <w:tab w:val="clear" w:pos="567"/>
        </w:tabs>
        <w:spacing w:line="240" w:lineRule="auto"/>
        <w:rPr>
          <w:lang w:val="es-ES_tradnl"/>
        </w:rPr>
      </w:pPr>
      <w:r w:rsidRPr="00097821">
        <w:rPr>
          <w:lang w:val="es-ES_tradnl"/>
        </w:rPr>
        <w:t>La eliminación del medicamento no utilizado y de todos los materiales que hayan estado en contacto con él se realizará de acuerdo con la normativa local</w:t>
      </w:r>
      <w:r w:rsidR="00F41B17" w:rsidRPr="00097821">
        <w:rPr>
          <w:lang w:val="es-ES_tradnl"/>
        </w:rPr>
        <w:t>.</w:t>
      </w:r>
    </w:p>
    <w:p w14:paraId="63559366" w14:textId="77777777" w:rsidR="00DD45E3" w:rsidRPr="00097821" w:rsidRDefault="00DD45E3" w:rsidP="00910514">
      <w:pPr>
        <w:widowControl w:val="0"/>
        <w:tabs>
          <w:tab w:val="clear" w:pos="567"/>
        </w:tabs>
        <w:spacing w:line="240" w:lineRule="auto"/>
        <w:rPr>
          <w:noProof/>
          <w:szCs w:val="22"/>
          <w:lang w:val="es-ES_tradnl"/>
        </w:rPr>
      </w:pPr>
    </w:p>
    <w:p w14:paraId="65048BC4" w14:textId="77777777" w:rsidR="00E97A4D" w:rsidRPr="00097821" w:rsidRDefault="00C66C54" w:rsidP="00910514">
      <w:pPr>
        <w:keepNext/>
        <w:widowControl w:val="0"/>
        <w:tabs>
          <w:tab w:val="clear" w:pos="567"/>
        </w:tabs>
        <w:spacing w:line="240" w:lineRule="auto"/>
        <w:rPr>
          <w:noProof/>
          <w:szCs w:val="22"/>
          <w:u w:val="single"/>
          <w:lang w:val="es-ES_tradnl"/>
        </w:rPr>
      </w:pPr>
      <w:r w:rsidRPr="00097821">
        <w:rPr>
          <w:noProof/>
          <w:szCs w:val="22"/>
          <w:u w:val="single"/>
          <w:lang w:val="es-ES_tradnl"/>
        </w:rPr>
        <w:t>Instrucciones de uso y manipulación</w:t>
      </w:r>
    </w:p>
    <w:p w14:paraId="7A72C4A0" w14:textId="77777777" w:rsidR="009A5268" w:rsidRPr="00097821" w:rsidRDefault="009A5268" w:rsidP="00910514">
      <w:pPr>
        <w:keepNext/>
        <w:widowControl w:val="0"/>
        <w:tabs>
          <w:tab w:val="clear" w:pos="567"/>
        </w:tabs>
        <w:spacing w:line="240" w:lineRule="auto"/>
        <w:rPr>
          <w:noProof/>
          <w:szCs w:val="22"/>
          <w:u w:val="single"/>
          <w:lang w:val="es-ES_tradn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552"/>
      </w:tblGrid>
      <w:tr w:rsidR="00BB5A51" w:rsidRPr="007B46B0" w14:paraId="395ECD9F" w14:textId="77777777" w:rsidTr="00B61BF4">
        <w:trPr>
          <w:cantSplit/>
        </w:trPr>
        <w:tc>
          <w:tcPr>
            <w:tcW w:w="9464" w:type="dxa"/>
            <w:gridSpan w:val="4"/>
            <w:tcBorders>
              <w:top w:val="nil"/>
              <w:left w:val="nil"/>
              <w:bottom w:val="nil"/>
              <w:right w:val="nil"/>
            </w:tcBorders>
          </w:tcPr>
          <w:p w14:paraId="1FEE39F2" w14:textId="77777777" w:rsidR="00BB5A51" w:rsidRDefault="00BB5A51" w:rsidP="00910514">
            <w:pPr>
              <w:pStyle w:val="Text"/>
              <w:widowControl w:val="0"/>
              <w:spacing w:before="0"/>
              <w:jc w:val="left"/>
              <w:rPr>
                <w:sz w:val="22"/>
                <w:szCs w:val="22"/>
                <w:lang w:val="es-ES"/>
              </w:rPr>
            </w:pPr>
            <w:r w:rsidRPr="00097821">
              <w:rPr>
                <w:sz w:val="22"/>
                <w:szCs w:val="22"/>
                <w:lang w:val="es-ES"/>
              </w:rPr>
              <w:t xml:space="preserve">Lea las </w:t>
            </w:r>
            <w:r w:rsidRPr="00097821">
              <w:rPr>
                <w:b/>
                <w:sz w:val="22"/>
                <w:szCs w:val="22"/>
                <w:lang w:val="es-ES"/>
              </w:rPr>
              <w:t>Instrucciones de Uso</w:t>
            </w:r>
            <w:r w:rsidRPr="00097821">
              <w:rPr>
                <w:sz w:val="22"/>
                <w:szCs w:val="22"/>
                <w:lang w:val="es-ES"/>
              </w:rPr>
              <w:t xml:space="preserve"> completas antes de usar Ultibro Breezhaler.</w:t>
            </w:r>
          </w:p>
          <w:p w14:paraId="1131AA4C" w14:textId="77777777" w:rsidR="00283622" w:rsidRPr="00097821" w:rsidRDefault="00283622" w:rsidP="00910514">
            <w:pPr>
              <w:pStyle w:val="Text"/>
              <w:widowControl w:val="0"/>
              <w:spacing w:before="0"/>
              <w:jc w:val="left"/>
              <w:rPr>
                <w:sz w:val="22"/>
                <w:szCs w:val="22"/>
              </w:rPr>
            </w:pPr>
          </w:p>
        </w:tc>
      </w:tr>
      <w:tr w:rsidR="002E0934" w:rsidRPr="007B46B0" w14:paraId="64E6F3E0" w14:textId="77777777" w:rsidTr="00B61BF4">
        <w:trPr>
          <w:cantSplit/>
        </w:trPr>
        <w:tc>
          <w:tcPr>
            <w:tcW w:w="9464" w:type="dxa"/>
            <w:gridSpan w:val="4"/>
            <w:tcBorders>
              <w:top w:val="nil"/>
              <w:left w:val="nil"/>
              <w:bottom w:val="nil"/>
              <w:right w:val="nil"/>
            </w:tcBorders>
          </w:tcPr>
          <w:p w14:paraId="05032674" w14:textId="77777777" w:rsidR="002E0934" w:rsidRPr="00097821" w:rsidRDefault="002E0934" w:rsidP="00910514">
            <w:pPr>
              <w:pStyle w:val="Text"/>
              <w:widowControl w:val="0"/>
              <w:spacing w:before="0"/>
              <w:jc w:val="left"/>
              <w:rPr>
                <w:sz w:val="22"/>
                <w:szCs w:val="22"/>
                <w:lang w:val="es-ES"/>
              </w:rPr>
            </w:pPr>
          </w:p>
        </w:tc>
      </w:tr>
      <w:tr w:rsidR="00BB5A51" w:rsidRPr="00097821" w14:paraId="1CFC8432" w14:textId="77777777" w:rsidTr="00B61BF4">
        <w:trPr>
          <w:cantSplit/>
          <w:trHeight w:val="1919"/>
        </w:trPr>
        <w:tc>
          <w:tcPr>
            <w:tcW w:w="2376" w:type="dxa"/>
            <w:tcBorders>
              <w:top w:val="nil"/>
              <w:left w:val="nil"/>
              <w:bottom w:val="nil"/>
              <w:right w:val="nil"/>
            </w:tcBorders>
            <w:vAlign w:val="center"/>
            <w:hideMark/>
          </w:tcPr>
          <w:p w14:paraId="0B26BA03" w14:textId="77777777" w:rsidR="00BB5A51" w:rsidRPr="00097821" w:rsidRDefault="00283622" w:rsidP="00910514">
            <w:pPr>
              <w:pStyle w:val="Table"/>
              <w:widowControl w:val="0"/>
              <w:jc w:val="center"/>
              <w:rPr>
                <w:rFonts w:ascii="Times New Roman" w:eastAsia="Arial" w:hAnsi="Times New Roman"/>
                <w:b/>
                <w:noProof/>
                <w:sz w:val="22"/>
                <w:szCs w:val="22"/>
              </w:rPr>
            </w:pPr>
            <w:r w:rsidRPr="0099316D">
              <w:rPr>
                <w:rFonts w:ascii="Times New Roman" w:eastAsia="Arial" w:hAnsi="Times New Roman"/>
                <w:b/>
                <w:noProof/>
                <w:sz w:val="22"/>
                <w:szCs w:val="22"/>
              </w:rPr>
              <w:drawing>
                <wp:inline distT="0" distB="0" distL="0" distR="0" wp14:anchorId="275090BD" wp14:editId="58CD77ED">
                  <wp:extent cx="1328944" cy="931762"/>
                  <wp:effectExtent l="0" t="0" r="5080" b="1905"/>
                  <wp:docPr id="242" name="Picture 242"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906" cy="940850"/>
                          </a:xfrm>
                          <a:prstGeom prst="rect">
                            <a:avLst/>
                          </a:prstGeom>
                          <a:noFill/>
                          <a:ln>
                            <a:noFill/>
                          </a:ln>
                        </pic:spPr>
                      </pic:pic>
                    </a:graphicData>
                  </a:graphic>
                </wp:inline>
              </w:drawing>
            </w:r>
          </w:p>
        </w:tc>
        <w:tc>
          <w:tcPr>
            <w:tcW w:w="2268" w:type="dxa"/>
            <w:tcBorders>
              <w:top w:val="nil"/>
              <w:left w:val="nil"/>
              <w:bottom w:val="nil"/>
              <w:right w:val="nil"/>
            </w:tcBorders>
            <w:hideMark/>
          </w:tcPr>
          <w:p w14:paraId="67BAAC33" w14:textId="77777777" w:rsidR="00BB5A51" w:rsidRPr="00097821" w:rsidRDefault="00283622" w:rsidP="00910514">
            <w:pPr>
              <w:pStyle w:val="Text"/>
              <w:widowControl w:val="0"/>
              <w:spacing w:before="0"/>
              <w:jc w:val="center"/>
              <w:rPr>
                <w:noProof/>
                <w:sz w:val="22"/>
                <w:szCs w:val="22"/>
                <w:lang w:val="en-US" w:eastAsia="en-US"/>
              </w:rPr>
            </w:pPr>
            <w:r w:rsidRPr="0099316D">
              <w:rPr>
                <w:b/>
                <w:noProof/>
                <w:sz w:val="22"/>
                <w:szCs w:val="22"/>
                <w:lang w:val="en-US" w:eastAsia="en-US"/>
              </w:rPr>
              <w:drawing>
                <wp:inline distT="0" distB="0" distL="0" distR="0" wp14:anchorId="5D7EB40F" wp14:editId="60CE920B">
                  <wp:extent cx="1354238" cy="1104907"/>
                  <wp:effectExtent l="0" t="0" r="0" b="0"/>
                  <wp:docPr id="48" name="Picture 48"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p w14:paraId="7F6D19AF" w14:textId="77777777" w:rsidR="00BB5A51" w:rsidRPr="00097821" w:rsidRDefault="00BB5A51" w:rsidP="00910514">
            <w:pPr>
              <w:pStyle w:val="Text"/>
              <w:widowControl w:val="0"/>
              <w:spacing w:before="0"/>
              <w:jc w:val="center"/>
              <w:rPr>
                <w:b/>
                <w:sz w:val="22"/>
                <w:szCs w:val="22"/>
              </w:rPr>
            </w:pPr>
          </w:p>
        </w:tc>
        <w:tc>
          <w:tcPr>
            <w:tcW w:w="2268" w:type="dxa"/>
            <w:tcBorders>
              <w:top w:val="nil"/>
              <w:left w:val="nil"/>
              <w:bottom w:val="nil"/>
              <w:right w:val="nil"/>
            </w:tcBorders>
            <w:vAlign w:val="center"/>
            <w:hideMark/>
          </w:tcPr>
          <w:p w14:paraId="177F43C4" w14:textId="77777777" w:rsidR="00BB5A51" w:rsidRPr="00097821" w:rsidRDefault="00283622" w:rsidP="00910514">
            <w:pPr>
              <w:pStyle w:val="Text"/>
              <w:widowControl w:val="0"/>
              <w:spacing w:before="0"/>
              <w:jc w:val="center"/>
              <w:rPr>
                <w:b/>
                <w:sz w:val="22"/>
                <w:szCs w:val="22"/>
              </w:rPr>
            </w:pPr>
            <w:r w:rsidRPr="0099316D">
              <w:rPr>
                <w:b/>
                <w:noProof/>
                <w:sz w:val="22"/>
                <w:szCs w:val="22"/>
                <w:lang w:val="en-US" w:eastAsia="en-US"/>
              </w:rPr>
              <w:drawing>
                <wp:inline distT="0" distB="0" distL="0" distR="0" wp14:anchorId="6FC58DBB" wp14:editId="08DB21B1">
                  <wp:extent cx="1160711" cy="994507"/>
                  <wp:effectExtent l="0" t="0" r="1905" b="0"/>
                  <wp:docPr id="243" name="Picture 243"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552" w:type="dxa"/>
            <w:tcBorders>
              <w:top w:val="nil"/>
              <w:left w:val="nil"/>
              <w:bottom w:val="nil"/>
              <w:right w:val="nil"/>
            </w:tcBorders>
            <w:hideMark/>
          </w:tcPr>
          <w:p w14:paraId="08576CFB" w14:textId="77777777" w:rsidR="00BB5A51" w:rsidRPr="00097821" w:rsidRDefault="00283622" w:rsidP="00910514">
            <w:pPr>
              <w:pStyle w:val="Text"/>
              <w:widowControl w:val="0"/>
              <w:spacing w:before="0"/>
              <w:jc w:val="center"/>
              <w:rPr>
                <w:b/>
                <w:sz w:val="20"/>
              </w:rPr>
            </w:pPr>
            <w:r w:rsidRPr="0099316D">
              <w:rPr>
                <w:noProof/>
                <w:lang w:val="en-US" w:eastAsia="en-US"/>
              </w:rPr>
              <w:drawing>
                <wp:inline distT="0" distB="0" distL="0" distR="0" wp14:anchorId="59A8465C" wp14:editId="0E9FF075">
                  <wp:extent cx="1396365" cy="1430020"/>
                  <wp:effectExtent l="0" t="0" r="0" b="0"/>
                  <wp:docPr id="244"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B5A51" w:rsidRPr="007B46B0" w14:paraId="3930C109" w14:textId="77777777" w:rsidTr="00B61BF4">
        <w:trPr>
          <w:cantSplit/>
        </w:trPr>
        <w:tc>
          <w:tcPr>
            <w:tcW w:w="2376" w:type="dxa"/>
            <w:tcBorders>
              <w:top w:val="nil"/>
              <w:left w:val="nil"/>
              <w:bottom w:val="nil"/>
              <w:right w:val="nil"/>
            </w:tcBorders>
            <w:hideMark/>
          </w:tcPr>
          <w:p w14:paraId="1E682FAF" w14:textId="77777777" w:rsidR="00BB5A51" w:rsidRPr="00097821" w:rsidRDefault="00043498" w:rsidP="00910514">
            <w:pPr>
              <w:pStyle w:val="Table"/>
              <w:widowControl w:val="0"/>
              <w:spacing w:before="0"/>
              <w:jc w:val="center"/>
              <w:rPr>
                <w:rFonts w:ascii="Times New Roman" w:eastAsia="Arial" w:hAnsi="Times New Roman"/>
                <w:b/>
                <w:sz w:val="22"/>
                <w:szCs w:val="22"/>
              </w:rPr>
            </w:pPr>
            <w:r w:rsidRPr="00097821">
              <w:rPr>
                <w:noProof/>
              </w:rPr>
              <mc:AlternateContent>
                <mc:Choice Requires="wps">
                  <w:drawing>
                    <wp:anchor distT="0" distB="0" distL="114300" distR="114300" simplePos="0" relativeHeight="251656192" behindDoc="0" locked="0" layoutInCell="1" allowOverlap="1" wp14:anchorId="46078361" wp14:editId="2947EFAA">
                      <wp:simplePos x="0" y="0"/>
                      <wp:positionH relativeFrom="column">
                        <wp:posOffset>86995</wp:posOffset>
                      </wp:positionH>
                      <wp:positionV relativeFrom="paragraph">
                        <wp:posOffset>276860</wp:posOffset>
                      </wp:positionV>
                      <wp:extent cx="1276350" cy="852805"/>
                      <wp:effectExtent l="0" t="0" r="0" b="0"/>
                      <wp:wrapNone/>
                      <wp:docPr id="40"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886F931" w14:textId="77777777" w:rsidR="00A34428" w:rsidRPr="00A1312B" w:rsidRDefault="00A34428" w:rsidP="00A1312B">
                                  <w:pPr>
                                    <w:jc w:val="center"/>
                                    <w:rPr>
                                      <w:b/>
                                      <w:color w:val="FFFFFF"/>
                                      <w:sz w:val="28"/>
                                    </w:rPr>
                                  </w:pPr>
                                  <w:r w:rsidRPr="00A1312B">
                                    <w:rPr>
                                      <w:b/>
                                      <w:color w:val="FFFFFF"/>
                                      <w:sz w:val="28"/>
                                    </w:rPr>
                                    <w:t>1</w:t>
                                  </w:r>
                                </w:p>
                                <w:p w14:paraId="0D128FB7" w14:textId="77777777" w:rsidR="00A34428" w:rsidRPr="00A1312B" w:rsidRDefault="00A34428" w:rsidP="00A131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783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left:0;text-align:left;margin-left:6.85pt;margin-top:21.8pt;width:100.5pt;height:6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" adj="10800" fillcolor="#7f7f7f" stroked="f" strokeweight="1pt">
                      <v:textbox>
                        <w:txbxContent>
                          <w:p w14:paraId="1886F931" w14:textId="77777777" w:rsidR="00A34428" w:rsidRPr="00A1312B" w:rsidRDefault="00A34428" w:rsidP="00A1312B">
                            <w:pPr>
                              <w:jc w:val="center"/>
                              <w:rPr>
                                <w:b/>
                                <w:color w:val="FFFFFF"/>
                                <w:sz w:val="28"/>
                              </w:rPr>
                            </w:pPr>
                            <w:r w:rsidRPr="00A1312B">
                              <w:rPr>
                                <w:b/>
                                <w:color w:val="FFFFFF"/>
                                <w:sz w:val="28"/>
                              </w:rPr>
                              <w:t>1</w:t>
                            </w:r>
                          </w:p>
                          <w:p w14:paraId="0D128FB7" w14:textId="77777777" w:rsidR="00A34428" w:rsidRPr="00A1312B" w:rsidRDefault="00A34428" w:rsidP="00A1312B">
                            <w:pPr>
                              <w:rPr>
                                <w:b/>
                                <w:color w:val="FFFFFF"/>
                                <w:sz w:val="28"/>
                              </w:rPr>
                            </w:pPr>
                          </w:p>
                        </w:txbxContent>
                      </v:textbox>
                    </v:shape>
                  </w:pict>
                </mc:Fallback>
              </mc:AlternateContent>
            </w:r>
            <w:r w:rsidR="002634D8" w:rsidRPr="00097821">
              <w:rPr>
                <w:rFonts w:ascii="Times New Roman" w:hAnsi="Times New Roman"/>
                <w:b/>
                <w:sz w:val="22"/>
                <w:szCs w:val="22"/>
              </w:rPr>
              <w:t>Introducir</w:t>
            </w:r>
          </w:p>
        </w:tc>
        <w:tc>
          <w:tcPr>
            <w:tcW w:w="2268" w:type="dxa"/>
            <w:tcBorders>
              <w:top w:val="nil"/>
              <w:left w:val="nil"/>
              <w:bottom w:val="nil"/>
              <w:right w:val="nil"/>
            </w:tcBorders>
            <w:hideMark/>
          </w:tcPr>
          <w:p w14:paraId="1DFA04EC" w14:textId="77777777" w:rsidR="00BB5A51" w:rsidRPr="00097821" w:rsidRDefault="00BB5A51" w:rsidP="00910514">
            <w:pPr>
              <w:pStyle w:val="Table"/>
              <w:widowControl w:val="0"/>
              <w:spacing w:before="0" w:after="0"/>
              <w:jc w:val="center"/>
              <w:rPr>
                <w:rFonts w:ascii="Times New Roman" w:hAnsi="Times New Roman"/>
                <w:b/>
                <w:sz w:val="22"/>
                <w:szCs w:val="22"/>
              </w:rPr>
            </w:pPr>
            <w:r w:rsidRPr="00097821">
              <w:rPr>
                <w:rFonts w:ascii="Times New Roman" w:hAnsi="Times New Roman"/>
                <w:b/>
                <w:sz w:val="22"/>
                <w:szCs w:val="22"/>
              </w:rPr>
              <w:t>P</w:t>
            </w:r>
            <w:r w:rsidR="002634D8" w:rsidRPr="00097821">
              <w:rPr>
                <w:rFonts w:ascii="Times New Roman" w:hAnsi="Times New Roman"/>
                <w:b/>
                <w:sz w:val="22"/>
                <w:szCs w:val="22"/>
              </w:rPr>
              <w:t>erforar</w:t>
            </w:r>
            <w:r w:rsidR="00FB62EF" w:rsidRPr="00097821">
              <w:rPr>
                <w:rFonts w:ascii="Times New Roman" w:hAnsi="Times New Roman"/>
                <w:b/>
                <w:sz w:val="22"/>
                <w:szCs w:val="22"/>
              </w:rPr>
              <w:t xml:space="preserve"> y s</w:t>
            </w:r>
            <w:r w:rsidR="002634D8" w:rsidRPr="00097821">
              <w:rPr>
                <w:rFonts w:ascii="Times New Roman" w:hAnsi="Times New Roman"/>
                <w:b/>
                <w:sz w:val="22"/>
                <w:szCs w:val="22"/>
              </w:rPr>
              <w:t>oltar</w:t>
            </w:r>
          </w:p>
        </w:tc>
        <w:tc>
          <w:tcPr>
            <w:tcW w:w="2268" w:type="dxa"/>
            <w:tcBorders>
              <w:top w:val="nil"/>
              <w:left w:val="nil"/>
              <w:bottom w:val="nil"/>
              <w:right w:val="nil"/>
            </w:tcBorders>
            <w:hideMark/>
          </w:tcPr>
          <w:p w14:paraId="1B9B9BFE" w14:textId="77777777" w:rsidR="00BB5A51" w:rsidRPr="00097821" w:rsidRDefault="00043498" w:rsidP="00910514">
            <w:pPr>
              <w:pStyle w:val="Table"/>
              <w:widowControl w:val="0"/>
              <w:spacing w:before="0" w:after="0"/>
              <w:jc w:val="center"/>
              <w:rPr>
                <w:rFonts w:ascii="Times New Roman" w:hAnsi="Times New Roman"/>
                <w:b/>
                <w:sz w:val="22"/>
                <w:szCs w:val="22"/>
              </w:rPr>
            </w:pPr>
            <w:r w:rsidRPr="00097821">
              <w:rPr>
                <w:noProof/>
              </w:rPr>
              <mc:AlternateContent>
                <mc:Choice Requires="wps">
                  <w:drawing>
                    <wp:anchor distT="0" distB="0" distL="114300" distR="114300" simplePos="0" relativeHeight="251659264" behindDoc="0" locked="0" layoutInCell="1" allowOverlap="1" wp14:anchorId="47C214EA" wp14:editId="7BA92BC5">
                      <wp:simplePos x="0" y="0"/>
                      <wp:positionH relativeFrom="column">
                        <wp:posOffset>1368425</wp:posOffset>
                      </wp:positionH>
                      <wp:positionV relativeFrom="paragraph">
                        <wp:posOffset>319405</wp:posOffset>
                      </wp:positionV>
                      <wp:extent cx="1819275" cy="812165"/>
                      <wp:effectExtent l="0" t="0" r="9525" b="6985"/>
                      <wp:wrapNone/>
                      <wp:docPr id="39" name="Down Arrow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27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6B1E519" w14:textId="77777777" w:rsidR="00A34428" w:rsidRPr="001F5863" w:rsidRDefault="00A34428" w:rsidP="00A1312B">
                                  <w:pPr>
                                    <w:jc w:val="center"/>
                                    <w:rPr>
                                      <w:b/>
                                      <w:color w:val="FFFFFF"/>
                                      <w:szCs w:val="22"/>
                                    </w:rPr>
                                  </w:pPr>
                                  <w:r w:rsidRPr="001F5863">
                                    <w:rPr>
                                      <w:b/>
                                      <w:color w:val="FFFFFF"/>
                                      <w:szCs w:val="22"/>
                                    </w:rPr>
                                    <w:t>Comprobar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214EA" id="Down Arrow 61" o:spid="_x0000_s1027" type="#_x0000_t67" style="position:absolute;left:0;text-align:left;margin-left:107.75pt;margin-top:25.15pt;width:143.25pt;height:6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" adj="11455" fillcolor="#7f7f7f" stroked="f" strokeweight="1pt">
                      <v:textbox>
                        <w:txbxContent>
                          <w:p w14:paraId="16B1E519" w14:textId="77777777" w:rsidR="00A34428" w:rsidRPr="001F5863" w:rsidRDefault="00A34428" w:rsidP="00A1312B">
                            <w:pPr>
                              <w:jc w:val="center"/>
                              <w:rPr>
                                <w:b/>
                                <w:color w:val="FFFFFF"/>
                                <w:szCs w:val="22"/>
                              </w:rPr>
                            </w:pPr>
                            <w:r w:rsidRPr="001F5863">
                              <w:rPr>
                                <w:b/>
                                <w:color w:val="FFFFFF"/>
                                <w:szCs w:val="22"/>
                              </w:rPr>
                              <w:t>Comprobar</w:t>
                            </w:r>
                          </w:p>
                        </w:txbxContent>
                      </v:textbox>
                    </v:shape>
                  </w:pict>
                </mc:Fallback>
              </mc:AlternateContent>
            </w:r>
            <w:r w:rsidR="00BB5A51" w:rsidRPr="00097821">
              <w:rPr>
                <w:rFonts w:ascii="Times New Roman" w:hAnsi="Times New Roman"/>
                <w:b/>
                <w:sz w:val="22"/>
                <w:szCs w:val="22"/>
              </w:rPr>
              <w:t>Inhal</w:t>
            </w:r>
            <w:r w:rsidR="002634D8" w:rsidRPr="00097821">
              <w:rPr>
                <w:rFonts w:ascii="Times New Roman" w:hAnsi="Times New Roman"/>
                <w:b/>
                <w:sz w:val="22"/>
                <w:szCs w:val="22"/>
              </w:rPr>
              <w:t>ar</w:t>
            </w:r>
            <w:r w:rsidR="00BB5A51" w:rsidRPr="00097821">
              <w:rPr>
                <w:rFonts w:ascii="Times New Roman" w:hAnsi="Times New Roman"/>
                <w:b/>
                <w:sz w:val="22"/>
                <w:szCs w:val="22"/>
              </w:rPr>
              <w:t xml:space="preserve"> </w:t>
            </w:r>
            <w:r w:rsidR="00FB62EF" w:rsidRPr="00097821">
              <w:rPr>
                <w:rFonts w:ascii="Times New Roman" w:hAnsi="Times New Roman"/>
                <w:b/>
                <w:sz w:val="22"/>
                <w:szCs w:val="22"/>
              </w:rPr>
              <w:t>profundamente</w:t>
            </w:r>
          </w:p>
        </w:tc>
        <w:tc>
          <w:tcPr>
            <w:tcW w:w="2552" w:type="dxa"/>
            <w:tcBorders>
              <w:top w:val="nil"/>
              <w:left w:val="nil"/>
              <w:bottom w:val="nil"/>
              <w:right w:val="nil"/>
            </w:tcBorders>
            <w:hideMark/>
          </w:tcPr>
          <w:p w14:paraId="3BBC12F9" w14:textId="77777777" w:rsidR="00BB5A51" w:rsidRPr="00097821" w:rsidRDefault="00133B53" w:rsidP="00910514">
            <w:pPr>
              <w:pStyle w:val="Table"/>
              <w:widowControl w:val="0"/>
              <w:spacing w:before="0" w:after="0"/>
              <w:jc w:val="center"/>
              <w:rPr>
                <w:rFonts w:ascii="Times New Roman" w:hAnsi="Times New Roman"/>
                <w:b/>
                <w:sz w:val="22"/>
                <w:szCs w:val="22"/>
                <w:lang w:val="es-ES"/>
              </w:rPr>
            </w:pPr>
            <w:r w:rsidRPr="00097821">
              <w:rPr>
                <w:rFonts w:ascii="Times New Roman" w:hAnsi="Times New Roman"/>
                <w:b/>
                <w:sz w:val="22"/>
                <w:szCs w:val="22"/>
                <w:lang w:val="es-ES"/>
              </w:rPr>
              <w:t>Comprobar</w:t>
            </w:r>
            <w:r w:rsidR="00FB62EF" w:rsidRPr="00097821">
              <w:rPr>
                <w:rFonts w:ascii="Times New Roman" w:hAnsi="Times New Roman"/>
                <w:b/>
                <w:sz w:val="22"/>
                <w:szCs w:val="22"/>
                <w:lang w:val="es-ES"/>
              </w:rPr>
              <w:t xml:space="preserve"> que la cápsula est</w:t>
            </w:r>
            <w:r w:rsidR="002634D8" w:rsidRPr="00097821">
              <w:rPr>
                <w:rFonts w:ascii="Times New Roman" w:hAnsi="Times New Roman"/>
                <w:b/>
                <w:sz w:val="22"/>
                <w:szCs w:val="22"/>
                <w:lang w:val="es-ES"/>
              </w:rPr>
              <w:t>é</w:t>
            </w:r>
            <w:r w:rsidR="00FB62EF" w:rsidRPr="00097821">
              <w:rPr>
                <w:rFonts w:ascii="Times New Roman" w:hAnsi="Times New Roman"/>
                <w:b/>
                <w:sz w:val="22"/>
                <w:szCs w:val="22"/>
                <w:lang w:val="es-ES"/>
              </w:rPr>
              <w:t xml:space="preserve"> vacía</w:t>
            </w:r>
          </w:p>
        </w:tc>
      </w:tr>
      <w:tr w:rsidR="00BB5A51" w:rsidRPr="007B46B0" w14:paraId="7F70DD32" w14:textId="77777777" w:rsidTr="00B61BF4">
        <w:trPr>
          <w:cantSplit/>
        </w:trPr>
        <w:tc>
          <w:tcPr>
            <w:tcW w:w="2376" w:type="dxa"/>
            <w:tcBorders>
              <w:top w:val="nil"/>
              <w:left w:val="nil"/>
              <w:bottom w:val="nil"/>
              <w:right w:val="nil"/>
            </w:tcBorders>
          </w:tcPr>
          <w:p w14:paraId="1E6A434C" w14:textId="77777777" w:rsidR="00BB5A51" w:rsidRPr="00097821" w:rsidRDefault="00BB5A51" w:rsidP="00910514">
            <w:pPr>
              <w:pStyle w:val="Text"/>
              <w:widowControl w:val="0"/>
              <w:jc w:val="left"/>
              <w:rPr>
                <w:b/>
                <w:sz w:val="22"/>
                <w:szCs w:val="22"/>
              </w:rPr>
            </w:pPr>
          </w:p>
        </w:tc>
        <w:tc>
          <w:tcPr>
            <w:tcW w:w="2268" w:type="dxa"/>
            <w:tcBorders>
              <w:top w:val="nil"/>
              <w:left w:val="nil"/>
              <w:bottom w:val="nil"/>
              <w:right w:val="nil"/>
            </w:tcBorders>
          </w:tcPr>
          <w:p w14:paraId="6DA489F5" w14:textId="77777777" w:rsidR="00BB5A51" w:rsidRPr="00097821" w:rsidRDefault="00043498" w:rsidP="00910514">
            <w:pPr>
              <w:pStyle w:val="Text"/>
              <w:widowControl w:val="0"/>
              <w:spacing w:before="0"/>
              <w:jc w:val="left"/>
              <w:rPr>
                <w:b/>
                <w:sz w:val="22"/>
                <w:szCs w:val="22"/>
              </w:rPr>
            </w:pPr>
            <w:r w:rsidRPr="00097821">
              <w:rPr>
                <w:noProof/>
                <w:lang w:val="en-US" w:eastAsia="en-US"/>
              </w:rPr>
              <mc:AlternateContent>
                <mc:Choice Requires="wps">
                  <w:drawing>
                    <wp:anchor distT="0" distB="0" distL="114300" distR="114300" simplePos="0" relativeHeight="251657216" behindDoc="0" locked="0" layoutInCell="1" allowOverlap="1" wp14:anchorId="240131CF" wp14:editId="5CE094CF">
                      <wp:simplePos x="0" y="0"/>
                      <wp:positionH relativeFrom="column">
                        <wp:posOffset>-68580</wp:posOffset>
                      </wp:positionH>
                      <wp:positionV relativeFrom="paragraph">
                        <wp:posOffset>-5715</wp:posOffset>
                      </wp:positionV>
                      <wp:extent cx="1332230" cy="824230"/>
                      <wp:effectExtent l="0" t="0" r="0" b="0"/>
                      <wp:wrapNone/>
                      <wp:docPr id="38"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7D8E7AC" w14:textId="77777777" w:rsidR="00A34428" w:rsidRPr="00A1312B" w:rsidRDefault="00A34428" w:rsidP="00A1312B">
                                  <w:pPr>
                                    <w:jc w:val="center"/>
                                    <w:rPr>
                                      <w:b/>
                                      <w:color w:val="FFFFFF"/>
                                      <w:sz w:val="28"/>
                                    </w:rPr>
                                  </w:pPr>
                                  <w:r w:rsidRPr="00A1312B">
                                    <w:rPr>
                                      <w:b/>
                                      <w:color w:val="FFFFFF"/>
                                      <w:sz w:val="28"/>
                                    </w:rPr>
                                    <w:t>2</w:t>
                                  </w:r>
                                </w:p>
                                <w:p w14:paraId="073CB177" w14:textId="77777777" w:rsidR="00A34428" w:rsidRPr="00A1312B" w:rsidRDefault="00A34428" w:rsidP="00A131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131CF" id="Down Arrow 63" o:spid="_x0000_s1028" type="#_x0000_t67" style="position:absolute;margin-left:-5.4pt;margin-top:-.45pt;width:104.9pt;height:6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Zz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" adj="10800" fillcolor="#7f7f7f" stroked="f" strokeweight="1pt">
                      <v:textbox>
                        <w:txbxContent>
                          <w:p w14:paraId="67D8E7AC" w14:textId="77777777" w:rsidR="00A34428" w:rsidRPr="00A1312B" w:rsidRDefault="00A34428" w:rsidP="00A1312B">
                            <w:pPr>
                              <w:jc w:val="center"/>
                              <w:rPr>
                                <w:b/>
                                <w:color w:val="FFFFFF"/>
                                <w:sz w:val="28"/>
                              </w:rPr>
                            </w:pPr>
                            <w:r w:rsidRPr="00A1312B">
                              <w:rPr>
                                <w:b/>
                                <w:color w:val="FFFFFF"/>
                                <w:sz w:val="28"/>
                              </w:rPr>
                              <w:t>2</w:t>
                            </w:r>
                          </w:p>
                          <w:p w14:paraId="073CB177" w14:textId="77777777" w:rsidR="00A34428" w:rsidRPr="00A1312B" w:rsidRDefault="00A34428" w:rsidP="00A1312B">
                            <w:pPr>
                              <w:rPr>
                                <w:b/>
                                <w:color w:val="FFFFFF"/>
                                <w:sz w:val="28"/>
                              </w:rPr>
                            </w:pPr>
                          </w:p>
                        </w:txbxContent>
                      </v:textbox>
                    </v:shape>
                  </w:pict>
                </mc:Fallback>
              </mc:AlternateContent>
            </w:r>
          </w:p>
        </w:tc>
        <w:tc>
          <w:tcPr>
            <w:tcW w:w="2268" w:type="dxa"/>
            <w:tcBorders>
              <w:top w:val="nil"/>
              <w:left w:val="nil"/>
              <w:bottom w:val="nil"/>
              <w:right w:val="nil"/>
            </w:tcBorders>
          </w:tcPr>
          <w:p w14:paraId="5C4D638E" w14:textId="77777777" w:rsidR="00BB5A51" w:rsidRPr="00097821" w:rsidRDefault="00043498" w:rsidP="00910514">
            <w:pPr>
              <w:pStyle w:val="Text"/>
              <w:widowControl w:val="0"/>
              <w:spacing w:before="0"/>
              <w:jc w:val="left"/>
              <w:rPr>
                <w:b/>
                <w:sz w:val="22"/>
                <w:szCs w:val="22"/>
              </w:rPr>
            </w:pPr>
            <w:r w:rsidRPr="00097821">
              <w:rPr>
                <w:noProof/>
                <w:lang w:val="en-US" w:eastAsia="en-US"/>
              </w:rPr>
              <mc:AlternateContent>
                <mc:Choice Requires="wps">
                  <w:drawing>
                    <wp:anchor distT="0" distB="0" distL="114300" distR="114300" simplePos="0" relativeHeight="251658240" behindDoc="0" locked="0" layoutInCell="1" allowOverlap="1" wp14:anchorId="2EB9B566" wp14:editId="2570C89F">
                      <wp:simplePos x="0" y="0"/>
                      <wp:positionH relativeFrom="column">
                        <wp:posOffset>-3810</wp:posOffset>
                      </wp:positionH>
                      <wp:positionV relativeFrom="paragraph">
                        <wp:posOffset>-635</wp:posOffset>
                      </wp:positionV>
                      <wp:extent cx="1266825" cy="861695"/>
                      <wp:effectExtent l="0" t="0" r="0" b="0"/>
                      <wp:wrapNone/>
                      <wp:docPr id="37"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B27C265" w14:textId="77777777" w:rsidR="00A34428" w:rsidRPr="00A1312B" w:rsidRDefault="00A34428" w:rsidP="00A1312B">
                                  <w:pPr>
                                    <w:jc w:val="center"/>
                                    <w:rPr>
                                      <w:b/>
                                      <w:color w:val="FFFFFF"/>
                                      <w:sz w:val="28"/>
                                    </w:rPr>
                                  </w:pPr>
                                  <w:r w:rsidRPr="00A1312B">
                                    <w:rPr>
                                      <w:b/>
                                      <w:color w:val="FFFFFF"/>
                                      <w:sz w:val="28"/>
                                    </w:rPr>
                                    <w:t>3</w:t>
                                  </w:r>
                                </w:p>
                                <w:p w14:paraId="0F59436F" w14:textId="77777777" w:rsidR="00A34428" w:rsidRPr="00A1312B" w:rsidRDefault="00A34428" w:rsidP="00A131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9B566" id="Down Arrow 62" o:spid="_x0000_s1029" type="#_x0000_t67" style="position:absolute;margin-left:-.3pt;margin-top:-.05pt;width:99.75pt;height:6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" adj="10800" fillcolor="#7f7f7f" stroked="f" strokeweight="1pt">
                      <v:textbox>
                        <w:txbxContent>
                          <w:p w14:paraId="0B27C265" w14:textId="77777777" w:rsidR="00A34428" w:rsidRPr="00A1312B" w:rsidRDefault="00A34428" w:rsidP="00A1312B">
                            <w:pPr>
                              <w:jc w:val="center"/>
                              <w:rPr>
                                <w:b/>
                                <w:color w:val="FFFFFF"/>
                                <w:sz w:val="28"/>
                              </w:rPr>
                            </w:pPr>
                            <w:r w:rsidRPr="00A1312B">
                              <w:rPr>
                                <w:b/>
                                <w:color w:val="FFFFFF"/>
                                <w:sz w:val="28"/>
                              </w:rPr>
                              <w:t>3</w:t>
                            </w:r>
                          </w:p>
                          <w:p w14:paraId="0F59436F" w14:textId="77777777" w:rsidR="00A34428" w:rsidRPr="00A1312B" w:rsidRDefault="00A34428" w:rsidP="00A1312B">
                            <w:pPr>
                              <w:rPr>
                                <w:b/>
                                <w:color w:val="FFFFFF"/>
                                <w:sz w:val="28"/>
                              </w:rPr>
                            </w:pPr>
                          </w:p>
                        </w:txbxContent>
                      </v:textbox>
                    </v:shape>
                  </w:pict>
                </mc:Fallback>
              </mc:AlternateContent>
            </w:r>
          </w:p>
        </w:tc>
        <w:tc>
          <w:tcPr>
            <w:tcW w:w="2552" w:type="dxa"/>
            <w:tcBorders>
              <w:top w:val="nil"/>
              <w:left w:val="nil"/>
              <w:bottom w:val="nil"/>
              <w:right w:val="nil"/>
            </w:tcBorders>
            <w:hideMark/>
          </w:tcPr>
          <w:p w14:paraId="1FF119A0" w14:textId="77777777" w:rsidR="00BB5A51" w:rsidRPr="00097821" w:rsidRDefault="00BB5A51" w:rsidP="00910514">
            <w:pPr>
              <w:pStyle w:val="Text"/>
              <w:widowControl w:val="0"/>
              <w:spacing w:before="0"/>
              <w:jc w:val="left"/>
              <w:rPr>
                <w:b/>
                <w:sz w:val="22"/>
                <w:szCs w:val="22"/>
              </w:rPr>
            </w:pPr>
          </w:p>
        </w:tc>
      </w:tr>
      <w:tr w:rsidR="00BB5A51" w:rsidRPr="007B46B0" w14:paraId="6F704D90" w14:textId="77777777" w:rsidTr="00B61BF4">
        <w:trPr>
          <w:cantSplit/>
        </w:trPr>
        <w:tc>
          <w:tcPr>
            <w:tcW w:w="2376" w:type="dxa"/>
            <w:tcBorders>
              <w:top w:val="nil"/>
              <w:left w:val="nil"/>
              <w:bottom w:val="nil"/>
              <w:right w:val="nil"/>
            </w:tcBorders>
          </w:tcPr>
          <w:p w14:paraId="27E2D1B5" w14:textId="77777777" w:rsidR="00BB5A51" w:rsidRPr="00097821" w:rsidRDefault="00BB5A51" w:rsidP="00910514">
            <w:pPr>
              <w:pStyle w:val="Text"/>
              <w:widowControl w:val="0"/>
              <w:jc w:val="left"/>
              <w:rPr>
                <w:b/>
                <w:sz w:val="22"/>
                <w:szCs w:val="22"/>
              </w:rPr>
            </w:pPr>
          </w:p>
        </w:tc>
        <w:tc>
          <w:tcPr>
            <w:tcW w:w="2268" w:type="dxa"/>
            <w:tcBorders>
              <w:top w:val="nil"/>
              <w:left w:val="nil"/>
              <w:bottom w:val="nil"/>
              <w:right w:val="nil"/>
            </w:tcBorders>
          </w:tcPr>
          <w:p w14:paraId="4393E10C" w14:textId="77777777" w:rsidR="00BB5A51" w:rsidRPr="00097821" w:rsidRDefault="00BB5A51" w:rsidP="00910514">
            <w:pPr>
              <w:pStyle w:val="Text"/>
              <w:widowControl w:val="0"/>
              <w:spacing w:before="0"/>
              <w:jc w:val="left"/>
              <w:rPr>
                <w:b/>
                <w:sz w:val="22"/>
                <w:szCs w:val="22"/>
              </w:rPr>
            </w:pPr>
          </w:p>
        </w:tc>
        <w:tc>
          <w:tcPr>
            <w:tcW w:w="2268" w:type="dxa"/>
            <w:tcBorders>
              <w:top w:val="nil"/>
              <w:left w:val="nil"/>
              <w:bottom w:val="nil"/>
              <w:right w:val="nil"/>
            </w:tcBorders>
          </w:tcPr>
          <w:p w14:paraId="1B2D7077" w14:textId="77777777" w:rsidR="00BB5A51" w:rsidRPr="00097821" w:rsidRDefault="00BB5A51" w:rsidP="00910514">
            <w:pPr>
              <w:pStyle w:val="Text"/>
              <w:widowControl w:val="0"/>
              <w:spacing w:before="0"/>
              <w:jc w:val="left"/>
              <w:rPr>
                <w:b/>
                <w:sz w:val="22"/>
                <w:szCs w:val="22"/>
              </w:rPr>
            </w:pPr>
          </w:p>
        </w:tc>
        <w:tc>
          <w:tcPr>
            <w:tcW w:w="2552" w:type="dxa"/>
            <w:tcBorders>
              <w:top w:val="nil"/>
              <w:left w:val="nil"/>
              <w:bottom w:val="nil"/>
              <w:right w:val="nil"/>
            </w:tcBorders>
          </w:tcPr>
          <w:p w14:paraId="3940364F" w14:textId="77777777" w:rsidR="00BB5A51" w:rsidRPr="00097821" w:rsidRDefault="00BB5A51" w:rsidP="00910514">
            <w:pPr>
              <w:pStyle w:val="Text"/>
              <w:widowControl w:val="0"/>
              <w:spacing w:before="0"/>
              <w:jc w:val="left"/>
              <w:rPr>
                <w:b/>
                <w:sz w:val="22"/>
                <w:szCs w:val="22"/>
              </w:rPr>
            </w:pPr>
          </w:p>
        </w:tc>
      </w:tr>
      <w:tr w:rsidR="00BB5A51" w:rsidRPr="007B46B0" w14:paraId="43E8ED2E" w14:textId="77777777" w:rsidTr="00B61BF4">
        <w:trPr>
          <w:cantSplit/>
        </w:trPr>
        <w:tc>
          <w:tcPr>
            <w:tcW w:w="2376" w:type="dxa"/>
            <w:tcBorders>
              <w:top w:val="nil"/>
              <w:left w:val="nil"/>
              <w:bottom w:val="single" w:sz="24" w:space="0" w:color="808080"/>
              <w:right w:val="nil"/>
            </w:tcBorders>
          </w:tcPr>
          <w:p w14:paraId="425C777C" w14:textId="77777777" w:rsidR="00BB5A51" w:rsidRPr="00097821" w:rsidRDefault="00BB5A51" w:rsidP="00910514">
            <w:pPr>
              <w:pStyle w:val="Text"/>
              <w:widowControl w:val="0"/>
              <w:jc w:val="left"/>
              <w:rPr>
                <w:b/>
                <w:sz w:val="22"/>
                <w:szCs w:val="22"/>
              </w:rPr>
            </w:pPr>
          </w:p>
        </w:tc>
        <w:tc>
          <w:tcPr>
            <w:tcW w:w="2268" w:type="dxa"/>
            <w:tcBorders>
              <w:top w:val="nil"/>
              <w:left w:val="nil"/>
              <w:bottom w:val="single" w:sz="24" w:space="0" w:color="808080"/>
              <w:right w:val="nil"/>
            </w:tcBorders>
          </w:tcPr>
          <w:p w14:paraId="7060B8B8" w14:textId="77777777" w:rsidR="00BB5A51" w:rsidRPr="00097821" w:rsidRDefault="00BB5A51" w:rsidP="00910514">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499B6188" w14:textId="77777777" w:rsidR="00BB5A51" w:rsidRPr="00097821" w:rsidRDefault="00BB5A51" w:rsidP="00910514">
            <w:pPr>
              <w:pStyle w:val="Text"/>
              <w:widowControl w:val="0"/>
              <w:spacing w:before="0"/>
              <w:jc w:val="left"/>
              <w:rPr>
                <w:b/>
                <w:sz w:val="22"/>
                <w:szCs w:val="22"/>
              </w:rPr>
            </w:pPr>
          </w:p>
        </w:tc>
        <w:tc>
          <w:tcPr>
            <w:tcW w:w="2552" w:type="dxa"/>
            <w:tcBorders>
              <w:top w:val="nil"/>
              <w:left w:val="nil"/>
              <w:bottom w:val="single" w:sz="24" w:space="0" w:color="808080"/>
              <w:right w:val="nil"/>
            </w:tcBorders>
          </w:tcPr>
          <w:p w14:paraId="68F96D74" w14:textId="77777777" w:rsidR="00BB5A51" w:rsidRPr="00097821" w:rsidRDefault="00BB5A51" w:rsidP="00910514">
            <w:pPr>
              <w:pStyle w:val="Text"/>
              <w:widowControl w:val="0"/>
              <w:spacing w:before="0"/>
              <w:jc w:val="left"/>
              <w:rPr>
                <w:b/>
                <w:sz w:val="22"/>
                <w:szCs w:val="22"/>
              </w:rPr>
            </w:pPr>
          </w:p>
        </w:tc>
      </w:tr>
      <w:tr w:rsidR="00BB5A51" w:rsidRPr="00097821" w14:paraId="4B464659" w14:textId="77777777" w:rsidTr="00B61BF4">
        <w:trPr>
          <w:cantSplit/>
        </w:trPr>
        <w:tc>
          <w:tcPr>
            <w:tcW w:w="2376" w:type="dxa"/>
            <w:tcBorders>
              <w:top w:val="single" w:sz="24" w:space="0" w:color="808080"/>
              <w:left w:val="single" w:sz="24" w:space="0" w:color="808080"/>
              <w:bottom w:val="nil"/>
              <w:right w:val="single" w:sz="24" w:space="0" w:color="808080"/>
            </w:tcBorders>
            <w:hideMark/>
          </w:tcPr>
          <w:p w14:paraId="59DFE915" w14:textId="77777777" w:rsidR="00BB5A51" w:rsidRPr="00097821" w:rsidRDefault="00283622" w:rsidP="00910514">
            <w:pPr>
              <w:pStyle w:val="Text"/>
              <w:widowControl w:val="0"/>
              <w:jc w:val="center"/>
              <w:rPr>
                <w:b/>
                <w:sz w:val="20"/>
              </w:rPr>
            </w:pPr>
            <w:r w:rsidRPr="0099316D">
              <w:rPr>
                <w:b/>
                <w:noProof/>
                <w:sz w:val="20"/>
                <w:lang w:val="en-US" w:eastAsia="en-US"/>
              </w:rPr>
              <w:drawing>
                <wp:inline distT="0" distB="0" distL="0" distR="0" wp14:anchorId="72CD48EF" wp14:editId="4873FC79">
                  <wp:extent cx="1116965" cy="1440815"/>
                  <wp:effectExtent l="0" t="0" r="6985" b="6985"/>
                  <wp:docPr id="47" name="Picture 47"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rohti1\AppData\Local\Temp\1\Temp1_Ultibro.zip\Ultibro\Pictogram Ultibro-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DFDAFA1" w14:textId="77777777" w:rsidR="00C63E33" w:rsidRDefault="00C63E33" w:rsidP="00910514">
            <w:pPr>
              <w:pStyle w:val="Text"/>
              <w:widowControl w:val="0"/>
              <w:spacing w:before="0"/>
              <w:jc w:val="center"/>
              <w:rPr>
                <w:noProof/>
                <w:lang w:val="en-GB" w:eastAsia="en-GB"/>
              </w:rPr>
            </w:pPr>
          </w:p>
          <w:p w14:paraId="0847AE00" w14:textId="77777777" w:rsidR="00BB5A51" w:rsidRPr="00097821" w:rsidRDefault="00283622" w:rsidP="00910514">
            <w:pPr>
              <w:pStyle w:val="Text"/>
              <w:widowControl w:val="0"/>
              <w:spacing w:before="0"/>
              <w:jc w:val="center"/>
              <w:rPr>
                <w:b/>
                <w:sz w:val="20"/>
              </w:rPr>
            </w:pPr>
            <w:r w:rsidRPr="0099316D">
              <w:rPr>
                <w:noProof/>
                <w:lang w:val="en-US" w:eastAsia="en-US"/>
              </w:rPr>
              <w:drawing>
                <wp:inline distT="0" distB="0" distL="0" distR="0" wp14:anchorId="24A98D58" wp14:editId="17A02537">
                  <wp:extent cx="1164336" cy="1066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ogram Ultibro-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36"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0EAE8E0" w14:textId="77777777" w:rsidR="00C63E33" w:rsidRDefault="00C63E33" w:rsidP="00910514">
            <w:pPr>
              <w:pStyle w:val="Text"/>
              <w:widowControl w:val="0"/>
              <w:spacing w:before="0"/>
              <w:jc w:val="center"/>
              <w:rPr>
                <w:b/>
                <w:noProof/>
                <w:sz w:val="20"/>
                <w:lang w:val="en-GB" w:eastAsia="en-GB"/>
              </w:rPr>
            </w:pPr>
          </w:p>
          <w:p w14:paraId="0EF4C008" w14:textId="77777777" w:rsidR="00C63E33" w:rsidRDefault="00C63E33" w:rsidP="00910514">
            <w:pPr>
              <w:pStyle w:val="Text"/>
              <w:widowControl w:val="0"/>
              <w:spacing w:before="0"/>
              <w:jc w:val="center"/>
              <w:rPr>
                <w:b/>
                <w:noProof/>
                <w:sz w:val="20"/>
                <w:lang w:val="en-GB" w:eastAsia="en-GB"/>
              </w:rPr>
            </w:pPr>
          </w:p>
          <w:p w14:paraId="5E77A089" w14:textId="77777777" w:rsidR="00BB5A51" w:rsidRPr="00097821" w:rsidRDefault="00283622" w:rsidP="00910514">
            <w:pPr>
              <w:pStyle w:val="Text"/>
              <w:widowControl w:val="0"/>
              <w:spacing w:before="0"/>
              <w:jc w:val="center"/>
              <w:rPr>
                <w:b/>
                <w:sz w:val="20"/>
              </w:rPr>
            </w:pPr>
            <w:r w:rsidRPr="0099316D">
              <w:rPr>
                <w:b/>
                <w:noProof/>
                <w:sz w:val="20"/>
                <w:lang w:val="en-US" w:eastAsia="en-US"/>
              </w:rPr>
              <w:drawing>
                <wp:inline distT="0" distB="0" distL="0" distR="0" wp14:anchorId="75C063F4" wp14:editId="70C77196">
                  <wp:extent cx="1282700" cy="856526"/>
                  <wp:effectExtent l="0" t="0" r="0" b="1270"/>
                  <wp:docPr id="50" name="Picture 50"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urohti1\AppData\Local\Temp\1\Temp1_Ultibro.zip\Ultibro\Pictogram Ultibro-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1702" cy="882570"/>
                          </a:xfrm>
                          <a:prstGeom prst="rect">
                            <a:avLst/>
                          </a:prstGeom>
                          <a:noFill/>
                          <a:ln>
                            <a:noFill/>
                          </a:ln>
                        </pic:spPr>
                      </pic:pic>
                    </a:graphicData>
                  </a:graphic>
                </wp:inline>
              </w:drawing>
            </w:r>
          </w:p>
        </w:tc>
        <w:tc>
          <w:tcPr>
            <w:tcW w:w="2552" w:type="dxa"/>
            <w:tcBorders>
              <w:top w:val="single" w:sz="24" w:space="0" w:color="808080"/>
              <w:left w:val="single" w:sz="24" w:space="0" w:color="808080"/>
              <w:bottom w:val="nil"/>
              <w:right w:val="single" w:sz="24" w:space="0" w:color="808080"/>
            </w:tcBorders>
          </w:tcPr>
          <w:p w14:paraId="2E56995D" w14:textId="77777777" w:rsidR="00BB5A51" w:rsidRPr="00097821" w:rsidRDefault="00283622" w:rsidP="00910514">
            <w:pPr>
              <w:pStyle w:val="Text"/>
              <w:widowControl w:val="0"/>
              <w:spacing w:before="0"/>
              <w:jc w:val="center"/>
              <w:rPr>
                <w:b/>
                <w:sz w:val="20"/>
              </w:rPr>
            </w:pPr>
            <w:r w:rsidRPr="0099316D">
              <w:rPr>
                <w:noProof/>
                <w:lang w:val="en-US" w:eastAsia="en-US"/>
              </w:rPr>
              <w:drawing>
                <wp:inline distT="0" distB="0" distL="0" distR="0" wp14:anchorId="2E5D81B4" wp14:editId="126D854F">
                  <wp:extent cx="1396365" cy="1430020"/>
                  <wp:effectExtent l="0" t="0" r="0" b="0"/>
                  <wp:docPr id="51"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B5A51" w:rsidRPr="007B46B0" w14:paraId="45305830" w14:textId="77777777" w:rsidTr="00B61BF4">
        <w:trPr>
          <w:cantSplit/>
        </w:trPr>
        <w:tc>
          <w:tcPr>
            <w:tcW w:w="2376" w:type="dxa"/>
            <w:tcBorders>
              <w:top w:val="nil"/>
              <w:left w:val="single" w:sz="24" w:space="0" w:color="808080"/>
              <w:bottom w:val="nil"/>
              <w:right w:val="single" w:sz="24" w:space="0" w:color="808080"/>
            </w:tcBorders>
            <w:hideMark/>
          </w:tcPr>
          <w:p w14:paraId="62059BB2" w14:textId="77777777" w:rsidR="00BB5A51" w:rsidRPr="00097821" w:rsidRDefault="00FB62EF"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lastRenderedPageBreak/>
              <w:t>Paso</w:t>
            </w:r>
            <w:r w:rsidR="00BB5A51" w:rsidRPr="00097821">
              <w:rPr>
                <w:rFonts w:ascii="Times New Roman" w:hAnsi="Times New Roman"/>
                <w:szCs w:val="20"/>
                <w:lang w:val="es-ES"/>
              </w:rPr>
              <w:t> 1a:</w:t>
            </w:r>
          </w:p>
          <w:p w14:paraId="0C32F3ED" w14:textId="77777777" w:rsidR="00BB5A51" w:rsidRPr="00097821" w:rsidRDefault="00FB62EF"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Retire el capuchón</w:t>
            </w:r>
          </w:p>
        </w:tc>
        <w:tc>
          <w:tcPr>
            <w:tcW w:w="2268" w:type="dxa"/>
            <w:tcBorders>
              <w:top w:val="nil"/>
              <w:left w:val="single" w:sz="24" w:space="0" w:color="808080"/>
              <w:bottom w:val="nil"/>
              <w:right w:val="single" w:sz="24" w:space="0" w:color="808080"/>
            </w:tcBorders>
            <w:hideMark/>
          </w:tcPr>
          <w:p w14:paraId="19C49308" w14:textId="77777777" w:rsidR="00BB5A51" w:rsidRPr="00097821" w:rsidRDefault="00FB62EF"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2a:</w:t>
            </w:r>
          </w:p>
          <w:p w14:paraId="25495BC5" w14:textId="77777777" w:rsidR="00BB5A51" w:rsidRPr="00097821" w:rsidRDefault="00BB5A51"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P</w:t>
            </w:r>
            <w:r w:rsidR="00945CB2" w:rsidRPr="00097821">
              <w:rPr>
                <w:rFonts w:ascii="Times New Roman" w:hAnsi="Times New Roman"/>
                <w:b/>
                <w:szCs w:val="20"/>
                <w:lang w:val="es-ES"/>
              </w:rPr>
              <w:t xml:space="preserve">erfore la cápsula una </w:t>
            </w:r>
            <w:r w:rsidR="00D20EBF" w:rsidRPr="00097821">
              <w:rPr>
                <w:rFonts w:ascii="Times New Roman" w:hAnsi="Times New Roman"/>
                <w:b/>
                <w:szCs w:val="20"/>
                <w:lang w:val="es-ES"/>
              </w:rPr>
              <w:t xml:space="preserve">sola </w:t>
            </w:r>
            <w:r w:rsidR="00945CB2" w:rsidRPr="00097821">
              <w:rPr>
                <w:rFonts w:ascii="Times New Roman" w:hAnsi="Times New Roman"/>
                <w:b/>
                <w:szCs w:val="20"/>
                <w:lang w:val="es-ES"/>
              </w:rPr>
              <w:t>vez</w:t>
            </w:r>
          </w:p>
          <w:p w14:paraId="0A526172" w14:textId="77777777" w:rsidR="00BB5A51" w:rsidRPr="00097821" w:rsidRDefault="00945CB2"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Sujete el inhalador en posición vertical.</w:t>
            </w:r>
          </w:p>
          <w:p w14:paraId="157113D4" w14:textId="77777777" w:rsidR="00BB5A51" w:rsidRPr="00097821" w:rsidRDefault="00BB5A51"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w:t>
            </w:r>
            <w:r w:rsidR="00945CB2" w:rsidRPr="00097821">
              <w:rPr>
                <w:rFonts w:ascii="Times New Roman" w:hAnsi="Times New Roman"/>
                <w:szCs w:val="20"/>
                <w:lang w:val="es-ES"/>
              </w:rPr>
              <w:t>erfore la cápsula presionando firmemente ambos pulsadores al mismo tiempo</w:t>
            </w:r>
            <w:r w:rsidRPr="00097821">
              <w:rPr>
                <w:rFonts w:ascii="Times New Roman" w:hAnsi="Times New Roman"/>
                <w:szCs w:val="20"/>
                <w:lang w:val="es-ES"/>
              </w:rPr>
              <w:t>.</w:t>
            </w:r>
          </w:p>
        </w:tc>
        <w:tc>
          <w:tcPr>
            <w:tcW w:w="2268" w:type="dxa"/>
            <w:tcBorders>
              <w:top w:val="nil"/>
              <w:left w:val="single" w:sz="24" w:space="0" w:color="808080"/>
              <w:bottom w:val="nil"/>
              <w:right w:val="single" w:sz="24" w:space="0" w:color="808080"/>
            </w:tcBorders>
            <w:hideMark/>
          </w:tcPr>
          <w:p w14:paraId="2E127572" w14:textId="77777777" w:rsidR="00BB5A51" w:rsidRPr="00097821" w:rsidRDefault="00945CB2"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3a:</w:t>
            </w:r>
          </w:p>
          <w:p w14:paraId="1530708E" w14:textId="77777777" w:rsidR="00BB5A51" w:rsidRPr="00097821" w:rsidRDefault="00945CB2"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Espire completamente</w:t>
            </w:r>
          </w:p>
          <w:p w14:paraId="7E5ABEC4" w14:textId="77777777" w:rsidR="00BB5A51" w:rsidRPr="00097821" w:rsidRDefault="00945CB2" w:rsidP="00910514">
            <w:pPr>
              <w:pStyle w:val="Table"/>
              <w:widowControl w:val="0"/>
              <w:spacing w:before="0" w:after="0"/>
              <w:rPr>
                <w:rFonts w:ascii="Times New Roman" w:hAnsi="Times New Roman"/>
                <w:noProof/>
                <w:szCs w:val="20"/>
                <w:lang w:val="es-ES"/>
              </w:rPr>
            </w:pPr>
            <w:r w:rsidRPr="00654243">
              <w:rPr>
                <w:rFonts w:ascii="Times New Roman" w:hAnsi="Times New Roman"/>
                <w:szCs w:val="20"/>
                <w:u w:val="single"/>
                <w:lang w:val="es-ES"/>
              </w:rPr>
              <w:t>No sople dentro del inhalador</w:t>
            </w:r>
            <w:r w:rsidR="00BB5A51" w:rsidRPr="00097821">
              <w:rPr>
                <w:rFonts w:ascii="Times New Roman" w:hAnsi="Times New Roman"/>
                <w:szCs w:val="20"/>
                <w:lang w:val="es-ES"/>
              </w:rPr>
              <w:t>.</w:t>
            </w:r>
          </w:p>
        </w:tc>
        <w:tc>
          <w:tcPr>
            <w:tcW w:w="2552" w:type="dxa"/>
            <w:tcBorders>
              <w:top w:val="nil"/>
              <w:left w:val="single" w:sz="24" w:space="0" w:color="808080"/>
              <w:bottom w:val="nil"/>
              <w:right w:val="single" w:sz="24" w:space="0" w:color="808080"/>
            </w:tcBorders>
            <w:hideMark/>
          </w:tcPr>
          <w:p w14:paraId="7A555478" w14:textId="77777777" w:rsidR="00BB5A51" w:rsidRPr="00097821" w:rsidRDefault="00133B53"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Comprobar que la cápsula está vacía</w:t>
            </w:r>
          </w:p>
          <w:p w14:paraId="369675C2" w14:textId="77777777" w:rsidR="00BB5A51" w:rsidRPr="00097821" w:rsidRDefault="00133B5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Abra el inhalador para comprobar si queda polvo en la cápsula.</w:t>
            </w:r>
          </w:p>
        </w:tc>
      </w:tr>
      <w:tr w:rsidR="00BB5A51" w:rsidRPr="00097821" w14:paraId="7B48E97A" w14:textId="77777777" w:rsidTr="00B61BF4">
        <w:trPr>
          <w:cantSplit/>
        </w:trPr>
        <w:tc>
          <w:tcPr>
            <w:tcW w:w="2376" w:type="dxa"/>
            <w:tcBorders>
              <w:top w:val="nil"/>
              <w:left w:val="single" w:sz="24" w:space="0" w:color="808080"/>
              <w:bottom w:val="nil"/>
              <w:right w:val="single" w:sz="24" w:space="0" w:color="808080"/>
            </w:tcBorders>
            <w:hideMark/>
          </w:tcPr>
          <w:p w14:paraId="6AB3F291" w14:textId="77777777" w:rsidR="00BB5A51" w:rsidRPr="00097821" w:rsidRDefault="00283622" w:rsidP="00910514">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0C424A41" wp14:editId="66274BBE">
                  <wp:extent cx="1070610" cy="1180465"/>
                  <wp:effectExtent l="0" t="0" r="0" b="635"/>
                  <wp:docPr id="52" name="Picture 52"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146D894F" w14:textId="77777777" w:rsidR="00BB5A51" w:rsidRPr="00097821" w:rsidRDefault="00945CB2"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 xml:space="preserve">Deberá </w:t>
            </w:r>
            <w:r w:rsidR="00163739" w:rsidRPr="00097821">
              <w:rPr>
                <w:rFonts w:ascii="Times New Roman" w:hAnsi="Times New Roman"/>
                <w:szCs w:val="20"/>
                <w:lang w:val="es-ES"/>
              </w:rPr>
              <w:t>oír</w:t>
            </w:r>
            <w:r w:rsidRPr="00097821">
              <w:rPr>
                <w:rFonts w:ascii="Times New Roman" w:hAnsi="Times New Roman"/>
                <w:szCs w:val="20"/>
                <w:lang w:val="es-ES"/>
              </w:rPr>
              <w:t xml:space="preserve"> un ruido cuando se perfore la cápsula.</w:t>
            </w:r>
          </w:p>
          <w:p w14:paraId="49394D00" w14:textId="77777777" w:rsidR="00BB5A51" w:rsidRPr="00097821" w:rsidRDefault="00945CB2" w:rsidP="00910514">
            <w:pPr>
              <w:pStyle w:val="Table"/>
              <w:widowControl w:val="0"/>
              <w:spacing w:before="0" w:after="0"/>
              <w:rPr>
                <w:rFonts w:ascii="Times New Roman" w:hAnsi="Times New Roman"/>
                <w:szCs w:val="20"/>
                <w:lang w:val="es-ES"/>
              </w:rPr>
            </w:pPr>
            <w:r w:rsidRPr="00654243">
              <w:rPr>
                <w:rFonts w:ascii="Times New Roman" w:hAnsi="Times New Roman"/>
                <w:szCs w:val="20"/>
                <w:u w:val="single"/>
                <w:lang w:val="es-ES"/>
              </w:rPr>
              <w:t>Perfore la cápsula sólo una vez</w:t>
            </w:r>
            <w:r w:rsidRPr="00097821">
              <w:rPr>
                <w:rFonts w:ascii="Times New Roman" w:hAnsi="Times New Roman"/>
                <w:szCs w:val="20"/>
                <w:lang w:val="es-ES"/>
              </w:rPr>
              <w:t>.</w:t>
            </w:r>
          </w:p>
        </w:tc>
        <w:tc>
          <w:tcPr>
            <w:tcW w:w="2268" w:type="dxa"/>
            <w:tcBorders>
              <w:top w:val="nil"/>
              <w:left w:val="single" w:sz="24" w:space="0" w:color="808080"/>
              <w:bottom w:val="nil"/>
              <w:right w:val="single" w:sz="24" w:space="0" w:color="808080"/>
            </w:tcBorders>
            <w:hideMark/>
          </w:tcPr>
          <w:p w14:paraId="364BE6C5" w14:textId="77777777" w:rsidR="00BB5A51" w:rsidRPr="00097821" w:rsidRDefault="00283622" w:rsidP="00910514">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0C91B7B4" wp14:editId="4D413BA6">
                  <wp:extent cx="1265643" cy="839165"/>
                  <wp:effectExtent l="0" t="0" r="0" b="0"/>
                  <wp:docPr id="53" name="Picture 53"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rohti1\AppData\Local\Temp\1\Temp1_Ultibro.zip\Ultibro\Pictogram Ultibro-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0318" cy="855525"/>
                          </a:xfrm>
                          <a:prstGeom prst="rect">
                            <a:avLst/>
                          </a:prstGeom>
                          <a:noFill/>
                          <a:ln>
                            <a:noFill/>
                          </a:ln>
                        </pic:spPr>
                      </pic:pic>
                    </a:graphicData>
                  </a:graphic>
                </wp:inline>
              </w:drawing>
            </w:r>
          </w:p>
        </w:tc>
        <w:tc>
          <w:tcPr>
            <w:tcW w:w="2552" w:type="dxa"/>
            <w:tcBorders>
              <w:top w:val="nil"/>
              <w:left w:val="single" w:sz="24" w:space="0" w:color="808080"/>
              <w:bottom w:val="nil"/>
              <w:right w:val="single" w:sz="24" w:space="0" w:color="808080"/>
            </w:tcBorders>
            <w:hideMark/>
          </w:tcPr>
          <w:p w14:paraId="18E0F161" w14:textId="77777777" w:rsidR="00BB5A51" w:rsidRPr="00097821" w:rsidRDefault="00133B5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Si queda polvo en la cápsula</w:t>
            </w:r>
            <w:r w:rsidR="00BB5A51" w:rsidRPr="00097821">
              <w:rPr>
                <w:rFonts w:ascii="Times New Roman" w:hAnsi="Times New Roman"/>
                <w:szCs w:val="20"/>
                <w:lang w:val="es-ES"/>
              </w:rPr>
              <w:t>:</w:t>
            </w:r>
          </w:p>
          <w:p w14:paraId="0898D99A" w14:textId="77777777" w:rsidR="00BB5A51" w:rsidRPr="00097821" w:rsidRDefault="00BB5A51" w:rsidP="00910514">
            <w:pPr>
              <w:pStyle w:val="Table"/>
              <w:widowControl w:val="0"/>
              <w:numPr>
                <w:ilvl w:val="0"/>
                <w:numId w:val="68"/>
              </w:numPr>
              <w:spacing w:before="0" w:after="0"/>
              <w:ind w:left="351"/>
              <w:rPr>
                <w:rFonts w:ascii="Times New Roman" w:hAnsi="Times New Roman"/>
                <w:szCs w:val="20"/>
                <w:lang w:val="es-ES"/>
              </w:rPr>
            </w:pPr>
            <w:r w:rsidRPr="00097821">
              <w:rPr>
                <w:rFonts w:ascii="Times New Roman" w:hAnsi="Times New Roman"/>
                <w:szCs w:val="20"/>
                <w:lang w:val="es-ES"/>
              </w:rPr>
              <w:t>C</w:t>
            </w:r>
            <w:r w:rsidR="00133B53" w:rsidRPr="00097821">
              <w:rPr>
                <w:rFonts w:ascii="Times New Roman" w:hAnsi="Times New Roman"/>
                <w:szCs w:val="20"/>
                <w:lang w:val="es-ES"/>
              </w:rPr>
              <w:t>ierre el inh</w:t>
            </w:r>
            <w:r w:rsidR="00A25E60" w:rsidRPr="00097821">
              <w:rPr>
                <w:rFonts w:ascii="Times New Roman" w:hAnsi="Times New Roman"/>
                <w:szCs w:val="20"/>
                <w:lang w:val="es-ES"/>
              </w:rPr>
              <w:t>a</w:t>
            </w:r>
            <w:r w:rsidR="00133B53" w:rsidRPr="00097821">
              <w:rPr>
                <w:rFonts w:ascii="Times New Roman" w:hAnsi="Times New Roman"/>
                <w:szCs w:val="20"/>
                <w:lang w:val="es-ES"/>
              </w:rPr>
              <w:t>lador</w:t>
            </w:r>
            <w:r w:rsidRPr="00097821">
              <w:rPr>
                <w:rFonts w:ascii="Times New Roman" w:hAnsi="Times New Roman"/>
                <w:szCs w:val="20"/>
                <w:lang w:val="es-ES"/>
              </w:rPr>
              <w:t>.</w:t>
            </w:r>
          </w:p>
          <w:p w14:paraId="6AE0A7BC" w14:textId="77777777" w:rsidR="00BB5A51" w:rsidRPr="00654243" w:rsidRDefault="00BB5A51" w:rsidP="00910514">
            <w:pPr>
              <w:pStyle w:val="Table"/>
              <w:widowControl w:val="0"/>
              <w:numPr>
                <w:ilvl w:val="0"/>
                <w:numId w:val="68"/>
              </w:numPr>
              <w:spacing w:before="0" w:after="0"/>
              <w:ind w:left="351"/>
              <w:rPr>
                <w:rFonts w:ascii="Times New Roman" w:hAnsi="Times New Roman"/>
                <w:b/>
                <w:szCs w:val="20"/>
                <w:lang w:val="es-ES"/>
              </w:rPr>
            </w:pPr>
            <w:r w:rsidRPr="00097821">
              <w:rPr>
                <w:rFonts w:ascii="Times New Roman" w:hAnsi="Times New Roman"/>
                <w:szCs w:val="20"/>
                <w:lang w:val="es-ES"/>
              </w:rPr>
              <w:t>Rep</w:t>
            </w:r>
            <w:r w:rsidR="00133B53" w:rsidRPr="00097821">
              <w:rPr>
                <w:rFonts w:ascii="Times New Roman" w:hAnsi="Times New Roman"/>
                <w:szCs w:val="20"/>
                <w:lang w:val="es-ES"/>
              </w:rPr>
              <w:t>ita los pasos</w:t>
            </w:r>
            <w:r w:rsidRPr="00097821">
              <w:rPr>
                <w:rFonts w:ascii="Times New Roman" w:hAnsi="Times New Roman"/>
                <w:szCs w:val="20"/>
                <w:lang w:val="es-ES"/>
              </w:rPr>
              <w:t xml:space="preserve"> 3a </w:t>
            </w:r>
            <w:r w:rsidR="00133B53" w:rsidRPr="00097821">
              <w:rPr>
                <w:rFonts w:ascii="Times New Roman" w:hAnsi="Times New Roman"/>
                <w:szCs w:val="20"/>
                <w:lang w:val="es-ES"/>
              </w:rPr>
              <w:t>a</w:t>
            </w:r>
            <w:r w:rsidRPr="00097821">
              <w:rPr>
                <w:rFonts w:ascii="Times New Roman" w:hAnsi="Times New Roman"/>
                <w:szCs w:val="20"/>
                <w:lang w:val="es-ES"/>
              </w:rPr>
              <w:t xml:space="preserve"> 3c.</w:t>
            </w:r>
          </w:p>
          <w:p w14:paraId="478FB961" w14:textId="77777777" w:rsidR="00C42B85" w:rsidRDefault="00C42B85" w:rsidP="00910514">
            <w:pPr>
              <w:pStyle w:val="Table"/>
              <w:widowControl w:val="0"/>
              <w:tabs>
                <w:tab w:val="clear" w:pos="284"/>
                <w:tab w:val="left" w:pos="351"/>
              </w:tabs>
              <w:spacing w:before="0" w:after="0"/>
              <w:ind w:left="351" w:hanging="283"/>
              <w:rPr>
                <w:rFonts w:ascii="Times New Roman" w:hAnsi="Times New Roman"/>
                <w:b/>
                <w:szCs w:val="20"/>
                <w:lang w:val="es-ES"/>
              </w:rPr>
            </w:pPr>
            <w:r w:rsidRPr="0099316D">
              <w:rPr>
                <w:noProof/>
              </w:rPr>
              <w:drawing>
                <wp:inline distT="0" distB="0" distL="0" distR="0" wp14:anchorId="5A9A1F2D" wp14:editId="65AAF350">
                  <wp:extent cx="1313727" cy="342900"/>
                  <wp:effectExtent l="0" t="0" r="1270" b="0"/>
                  <wp:docPr id="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5565" cy="343380"/>
                          </a:xfrm>
                          <a:prstGeom prst="rect">
                            <a:avLst/>
                          </a:prstGeom>
                          <a:noFill/>
                          <a:ln>
                            <a:noFill/>
                          </a:ln>
                        </pic:spPr>
                      </pic:pic>
                    </a:graphicData>
                  </a:graphic>
                </wp:inline>
              </w:drawing>
            </w:r>
          </w:p>
          <w:p w14:paraId="6FC78F3C" w14:textId="77777777" w:rsidR="00C42B85" w:rsidRPr="00654243" w:rsidRDefault="00C42B85" w:rsidP="00910514">
            <w:pPr>
              <w:pStyle w:val="Table"/>
              <w:widowControl w:val="0"/>
              <w:tabs>
                <w:tab w:val="left" w:pos="1452"/>
              </w:tabs>
              <w:spacing w:before="0" w:after="0"/>
              <w:rPr>
                <w:rFonts w:ascii="Times New Roman" w:hAnsi="Times New Roman"/>
                <w:b/>
                <w:noProof/>
                <w:szCs w:val="20"/>
              </w:rPr>
            </w:pPr>
            <w:r w:rsidRPr="00654243">
              <w:rPr>
                <w:rFonts w:ascii="Times New Roman" w:hAnsi="Times New Roman"/>
                <w:b/>
                <w:noProof/>
                <w:szCs w:val="20"/>
              </w:rPr>
              <w:t>Queda polvo</w:t>
            </w:r>
            <w:r w:rsidRPr="00654243">
              <w:rPr>
                <w:rFonts w:ascii="Times New Roman" w:hAnsi="Times New Roman"/>
                <w:b/>
                <w:noProof/>
                <w:szCs w:val="20"/>
              </w:rPr>
              <w:tab/>
              <w:t>Vacía</w:t>
            </w:r>
          </w:p>
          <w:p w14:paraId="55CED832" w14:textId="77777777" w:rsidR="00C42B85" w:rsidRPr="00097821" w:rsidRDefault="00C42B85" w:rsidP="00910514">
            <w:pPr>
              <w:pStyle w:val="Table"/>
              <w:widowControl w:val="0"/>
              <w:tabs>
                <w:tab w:val="clear" w:pos="284"/>
                <w:tab w:val="left" w:pos="351"/>
              </w:tabs>
              <w:spacing w:before="0" w:after="0"/>
              <w:ind w:left="351" w:hanging="283"/>
              <w:rPr>
                <w:rFonts w:ascii="Times New Roman" w:hAnsi="Times New Roman"/>
                <w:b/>
                <w:szCs w:val="20"/>
                <w:lang w:val="es-ES"/>
              </w:rPr>
            </w:pPr>
          </w:p>
        </w:tc>
      </w:tr>
      <w:tr w:rsidR="00BB5A51" w:rsidRPr="00097821" w14:paraId="2FA806B6" w14:textId="77777777" w:rsidTr="00B61BF4">
        <w:trPr>
          <w:cantSplit/>
        </w:trPr>
        <w:tc>
          <w:tcPr>
            <w:tcW w:w="2376" w:type="dxa"/>
            <w:tcBorders>
              <w:top w:val="nil"/>
              <w:left w:val="single" w:sz="24" w:space="0" w:color="808080"/>
              <w:bottom w:val="nil"/>
              <w:right w:val="single" w:sz="24" w:space="0" w:color="808080"/>
            </w:tcBorders>
            <w:hideMark/>
          </w:tcPr>
          <w:p w14:paraId="3731DC11" w14:textId="77777777" w:rsidR="00BB5A51" w:rsidRPr="00097821" w:rsidRDefault="00FB62EF" w:rsidP="00910514">
            <w:pPr>
              <w:pStyle w:val="Table"/>
              <w:widowControl w:val="0"/>
              <w:spacing w:before="0" w:after="0"/>
              <w:rPr>
                <w:rFonts w:ascii="Times New Roman" w:eastAsia="Calibri"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1b:</w:t>
            </w:r>
          </w:p>
          <w:p w14:paraId="0ED43DA3" w14:textId="77777777" w:rsidR="00BB5A51" w:rsidRPr="00097821" w:rsidRDefault="00FB62EF" w:rsidP="00910514">
            <w:pPr>
              <w:pStyle w:val="Table"/>
              <w:widowControl w:val="0"/>
              <w:spacing w:before="0" w:after="0"/>
              <w:rPr>
                <w:rFonts w:ascii="Times New Roman" w:hAnsi="Times New Roman"/>
                <w:szCs w:val="20"/>
                <w:lang w:val="es-ES"/>
              </w:rPr>
            </w:pPr>
            <w:r w:rsidRPr="00097821">
              <w:rPr>
                <w:rFonts w:ascii="Times New Roman" w:hAnsi="Times New Roman"/>
                <w:b/>
                <w:szCs w:val="20"/>
                <w:lang w:val="es-ES"/>
              </w:rPr>
              <w:t>Abra el inhalador</w:t>
            </w:r>
          </w:p>
        </w:tc>
        <w:tc>
          <w:tcPr>
            <w:tcW w:w="2268" w:type="dxa"/>
            <w:tcBorders>
              <w:top w:val="nil"/>
              <w:left w:val="single" w:sz="24" w:space="0" w:color="808080"/>
              <w:bottom w:val="nil"/>
              <w:right w:val="single" w:sz="24" w:space="0" w:color="808080"/>
            </w:tcBorders>
            <w:hideMark/>
          </w:tcPr>
          <w:p w14:paraId="7F4D584C" w14:textId="77777777" w:rsidR="00BB5A51" w:rsidRPr="00097821" w:rsidRDefault="00C42B85" w:rsidP="00910514">
            <w:pPr>
              <w:pStyle w:val="Table"/>
              <w:widowControl w:val="0"/>
              <w:spacing w:before="0" w:after="0"/>
              <w:rPr>
                <w:rFonts w:ascii="Times New Roman" w:hAnsi="Times New Roman"/>
                <w:noProof/>
                <w:szCs w:val="20"/>
              </w:rPr>
            </w:pPr>
            <w:r w:rsidRPr="0099316D">
              <w:rPr>
                <w:noProof/>
              </w:rPr>
              <w:drawing>
                <wp:inline distT="0" distB="0" distL="0" distR="0" wp14:anchorId="6A452877" wp14:editId="7A2E465A">
                  <wp:extent cx="1303020" cy="12058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ogram Ultibro-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554163C1" w14:textId="77777777" w:rsidR="00BB5A51" w:rsidRPr="00097821" w:rsidRDefault="00945CB2"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2b:</w:t>
            </w:r>
          </w:p>
          <w:p w14:paraId="489CBE9A" w14:textId="77777777" w:rsidR="00BB5A51" w:rsidRPr="00097821" w:rsidRDefault="00945CB2" w:rsidP="00910514">
            <w:pPr>
              <w:pStyle w:val="Table"/>
              <w:widowControl w:val="0"/>
              <w:spacing w:before="0" w:after="0"/>
              <w:rPr>
                <w:rFonts w:ascii="Times New Roman" w:hAnsi="Times New Roman"/>
                <w:szCs w:val="20"/>
                <w:lang w:val="es-ES"/>
              </w:rPr>
            </w:pPr>
            <w:r w:rsidRPr="00097821">
              <w:rPr>
                <w:rFonts w:ascii="Times New Roman" w:hAnsi="Times New Roman"/>
                <w:b/>
                <w:szCs w:val="20"/>
                <w:lang w:val="es-ES"/>
              </w:rPr>
              <w:t>Suelte completamente los pulsadores</w:t>
            </w:r>
          </w:p>
        </w:tc>
        <w:tc>
          <w:tcPr>
            <w:tcW w:w="2268" w:type="dxa"/>
            <w:tcBorders>
              <w:top w:val="nil"/>
              <w:left w:val="single" w:sz="24" w:space="0" w:color="808080"/>
              <w:bottom w:val="nil"/>
              <w:right w:val="single" w:sz="24" w:space="0" w:color="808080"/>
            </w:tcBorders>
            <w:hideMark/>
          </w:tcPr>
          <w:p w14:paraId="4048EB78" w14:textId="77777777" w:rsidR="00BB5A51" w:rsidRPr="00097821" w:rsidRDefault="00945CB2"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3b:</w:t>
            </w:r>
          </w:p>
          <w:p w14:paraId="487E260C" w14:textId="77777777" w:rsidR="00BB5A51" w:rsidRPr="00097821" w:rsidRDefault="00BB5A51"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 xml:space="preserve">Inhale </w:t>
            </w:r>
            <w:r w:rsidR="00945CB2" w:rsidRPr="00097821">
              <w:rPr>
                <w:rFonts w:ascii="Times New Roman" w:hAnsi="Times New Roman"/>
                <w:b/>
                <w:szCs w:val="20"/>
                <w:lang w:val="es-ES"/>
              </w:rPr>
              <w:t>el medicamento profundamente</w:t>
            </w:r>
          </w:p>
          <w:p w14:paraId="2A8670D4" w14:textId="77777777" w:rsidR="00BB5A51" w:rsidRPr="00097821" w:rsidRDefault="00945CB2"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Sujete el inhalador como se muestra en la figura.</w:t>
            </w:r>
          </w:p>
          <w:p w14:paraId="02A34006" w14:textId="77777777" w:rsidR="00BB5A51" w:rsidRPr="00097821" w:rsidRDefault="00945CB2" w:rsidP="00910514">
            <w:pPr>
              <w:pStyle w:val="Text"/>
              <w:widowControl w:val="0"/>
              <w:spacing w:before="0"/>
              <w:jc w:val="left"/>
              <w:rPr>
                <w:sz w:val="20"/>
              </w:rPr>
            </w:pPr>
            <w:r w:rsidRPr="00097821">
              <w:rPr>
                <w:sz w:val="20"/>
                <w:lang w:val="es-ES"/>
              </w:rPr>
              <w:t>Introduzca la boquilla en su boca y cierre los labios firmemente en torno a ella.</w:t>
            </w:r>
          </w:p>
          <w:p w14:paraId="4BDBD2D6" w14:textId="77777777" w:rsidR="00BB5A51" w:rsidRPr="00097821" w:rsidRDefault="000F78C1" w:rsidP="00910514">
            <w:pPr>
              <w:pStyle w:val="Table"/>
              <w:widowControl w:val="0"/>
              <w:spacing w:before="0" w:after="0"/>
              <w:rPr>
                <w:rFonts w:ascii="Times New Roman" w:hAnsi="Times New Roman"/>
                <w:szCs w:val="20"/>
              </w:rPr>
            </w:pPr>
            <w:r w:rsidRPr="00097821">
              <w:rPr>
                <w:rFonts w:ascii="Times New Roman" w:hAnsi="Times New Roman"/>
                <w:szCs w:val="20"/>
                <w:u w:val="single"/>
              </w:rPr>
              <w:t>No presione los pulsadores.</w:t>
            </w:r>
          </w:p>
        </w:tc>
        <w:tc>
          <w:tcPr>
            <w:tcW w:w="2552" w:type="dxa"/>
            <w:tcBorders>
              <w:top w:val="nil"/>
              <w:left w:val="single" w:sz="24" w:space="0" w:color="808080"/>
              <w:bottom w:val="nil"/>
              <w:right w:val="single" w:sz="24" w:space="0" w:color="808080"/>
            </w:tcBorders>
            <w:hideMark/>
          </w:tcPr>
          <w:p w14:paraId="4B343F79" w14:textId="77777777" w:rsidR="00133B53" w:rsidRPr="00097821" w:rsidRDefault="00133B53" w:rsidP="00910514">
            <w:pPr>
              <w:pStyle w:val="Table"/>
              <w:widowControl w:val="0"/>
              <w:spacing w:before="0" w:after="0"/>
              <w:rPr>
                <w:rFonts w:ascii="Times New Roman" w:hAnsi="Times New Roman"/>
                <w:noProof/>
                <w:szCs w:val="20"/>
              </w:rPr>
            </w:pPr>
          </w:p>
          <w:p w14:paraId="2E73ECBC" w14:textId="77777777" w:rsidR="00BB5A51" w:rsidRPr="00097821" w:rsidRDefault="00133B53" w:rsidP="00910514">
            <w:pPr>
              <w:pStyle w:val="Table"/>
              <w:widowControl w:val="0"/>
              <w:tabs>
                <w:tab w:val="left" w:pos="1452"/>
              </w:tabs>
              <w:spacing w:before="0" w:after="0"/>
              <w:rPr>
                <w:rFonts w:ascii="Times New Roman" w:hAnsi="Times New Roman"/>
                <w:noProof/>
                <w:szCs w:val="20"/>
              </w:rPr>
            </w:pPr>
            <w:r w:rsidRPr="00097821">
              <w:rPr>
                <w:rFonts w:ascii="Times New Roman" w:hAnsi="Times New Roman"/>
                <w:noProof/>
                <w:szCs w:val="20"/>
              </w:rPr>
              <w:t>Queda polvo</w:t>
            </w:r>
            <w:r w:rsidR="00BB5A51" w:rsidRPr="00097821">
              <w:rPr>
                <w:rFonts w:ascii="Times New Roman" w:hAnsi="Times New Roman"/>
                <w:noProof/>
                <w:szCs w:val="20"/>
              </w:rPr>
              <w:tab/>
            </w:r>
            <w:r w:rsidRPr="00097821">
              <w:rPr>
                <w:rFonts w:ascii="Times New Roman" w:hAnsi="Times New Roman"/>
                <w:noProof/>
                <w:szCs w:val="20"/>
              </w:rPr>
              <w:t>Vacía</w:t>
            </w:r>
          </w:p>
          <w:p w14:paraId="304DB1BA" w14:textId="77777777" w:rsidR="00BB5A51" w:rsidRPr="00097821" w:rsidRDefault="00BB5A51" w:rsidP="00910514">
            <w:pPr>
              <w:pStyle w:val="Table"/>
              <w:widowControl w:val="0"/>
              <w:spacing w:before="0" w:after="0"/>
              <w:rPr>
                <w:rFonts w:ascii="Times New Roman" w:hAnsi="Times New Roman"/>
                <w:b/>
                <w:szCs w:val="20"/>
              </w:rPr>
            </w:pPr>
          </w:p>
        </w:tc>
      </w:tr>
      <w:tr w:rsidR="00BB5A51" w:rsidRPr="00097821" w14:paraId="7F13FBA6" w14:textId="77777777" w:rsidTr="00B61BF4">
        <w:trPr>
          <w:cantSplit/>
        </w:trPr>
        <w:tc>
          <w:tcPr>
            <w:tcW w:w="2376" w:type="dxa"/>
            <w:tcBorders>
              <w:top w:val="nil"/>
              <w:left w:val="single" w:sz="24" w:space="0" w:color="808080"/>
              <w:bottom w:val="nil"/>
              <w:right w:val="single" w:sz="24" w:space="0" w:color="808080"/>
            </w:tcBorders>
            <w:hideMark/>
          </w:tcPr>
          <w:p w14:paraId="5C163B4C" w14:textId="77777777" w:rsidR="00BB5A51" w:rsidRPr="00097821" w:rsidRDefault="00043498" w:rsidP="00910514">
            <w:pPr>
              <w:pStyle w:val="Text"/>
              <w:keepNext/>
              <w:widowControl w:val="0"/>
              <w:spacing w:before="0"/>
              <w:jc w:val="center"/>
              <w:rPr>
                <w:noProof/>
                <w:sz w:val="20"/>
                <w:lang w:val="en-US" w:eastAsia="en-US"/>
              </w:rPr>
            </w:pPr>
            <w:r w:rsidRPr="00097821">
              <w:rPr>
                <w:noProof/>
                <w:sz w:val="20"/>
                <w:lang w:val="en-US" w:eastAsia="en-US"/>
              </w:rPr>
              <w:drawing>
                <wp:inline distT="0" distB="0" distL="0" distR="0" wp14:anchorId="5C4DE4D4" wp14:editId="335075DA">
                  <wp:extent cx="1000125"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5BEDC1E0" w14:textId="77777777" w:rsidR="00BB5A51" w:rsidRPr="00097821" w:rsidRDefault="00043498" w:rsidP="00910514">
            <w:pPr>
              <w:pStyle w:val="Text"/>
              <w:keepNext/>
              <w:widowControl w:val="0"/>
              <w:spacing w:before="0"/>
              <w:jc w:val="center"/>
              <w:rPr>
                <w:sz w:val="20"/>
              </w:rPr>
            </w:pPr>
            <w:r w:rsidRPr="00097821">
              <w:rPr>
                <w:noProof/>
                <w:lang w:val="en-US" w:eastAsia="en-US"/>
              </w:rPr>
              <w:drawing>
                <wp:inline distT="0" distB="0" distL="0" distR="0" wp14:anchorId="30C6080F" wp14:editId="382FF573">
                  <wp:extent cx="1152525" cy="7429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4B33A476" w14:textId="77777777" w:rsidR="00BB5A51" w:rsidRPr="00097821" w:rsidRDefault="00BB5A51" w:rsidP="00910514">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173926E6" w14:textId="77777777" w:rsidR="00BB5A51" w:rsidRPr="00097821" w:rsidRDefault="000F78C1" w:rsidP="00910514">
            <w:pPr>
              <w:pStyle w:val="Table"/>
              <w:keepNext/>
              <w:keepLines w:val="0"/>
              <w:widowControl w:val="0"/>
              <w:spacing w:before="0" w:after="0"/>
              <w:rPr>
                <w:rFonts w:ascii="Times New Roman" w:hAnsi="Times New Roman"/>
                <w:szCs w:val="20"/>
                <w:lang w:val="es-ES"/>
              </w:rPr>
            </w:pPr>
            <w:r w:rsidRPr="00097821">
              <w:rPr>
                <w:rFonts w:ascii="Times New Roman" w:hAnsi="Times New Roman"/>
                <w:szCs w:val="20"/>
                <w:lang w:val="es-ES"/>
              </w:rPr>
              <w:t>Inspire de forma rápida y tan profundamente como pueda.</w:t>
            </w:r>
          </w:p>
          <w:p w14:paraId="06960BD7" w14:textId="77777777" w:rsidR="00BB5A51" w:rsidRPr="00097821" w:rsidRDefault="00BB5A51" w:rsidP="00910514">
            <w:pPr>
              <w:pStyle w:val="Text"/>
              <w:keepNext/>
              <w:widowControl w:val="0"/>
              <w:spacing w:before="0"/>
              <w:jc w:val="left"/>
              <w:rPr>
                <w:sz w:val="20"/>
              </w:rPr>
            </w:pPr>
            <w:r w:rsidRPr="00097821">
              <w:rPr>
                <w:sz w:val="20"/>
              </w:rPr>
              <w:t>Dur</w:t>
            </w:r>
            <w:r w:rsidR="000F78C1" w:rsidRPr="00097821">
              <w:rPr>
                <w:sz w:val="20"/>
                <w:lang w:val="es-ES"/>
              </w:rPr>
              <w:t>ante la inhalación oirá un zumbido</w:t>
            </w:r>
            <w:r w:rsidRPr="00097821">
              <w:rPr>
                <w:sz w:val="20"/>
              </w:rPr>
              <w:t>.</w:t>
            </w:r>
          </w:p>
          <w:p w14:paraId="4550F91E" w14:textId="77777777" w:rsidR="00BB5A51" w:rsidRPr="00097821" w:rsidRDefault="000F78C1" w:rsidP="00910514">
            <w:pPr>
              <w:pStyle w:val="Table"/>
              <w:keepNext/>
              <w:keepLines w:val="0"/>
              <w:widowControl w:val="0"/>
              <w:spacing w:before="0" w:after="0"/>
              <w:rPr>
                <w:rFonts w:ascii="Times New Roman" w:hAnsi="Times New Roman"/>
                <w:szCs w:val="20"/>
                <w:lang w:val="es-ES"/>
              </w:rPr>
            </w:pPr>
            <w:r w:rsidRPr="00097821">
              <w:rPr>
                <w:rFonts w:ascii="Times New Roman" w:hAnsi="Times New Roman"/>
                <w:szCs w:val="20"/>
                <w:lang w:val="es-ES"/>
              </w:rPr>
              <w:t>Puede notar el gusto del medicamento cuando inhale</w:t>
            </w:r>
            <w:r w:rsidR="00BB5A51" w:rsidRPr="00097821">
              <w:rPr>
                <w:rFonts w:ascii="Times New Roman" w:hAnsi="Times New Roman"/>
                <w:szCs w:val="20"/>
                <w:lang w:val="es-ES"/>
              </w:rPr>
              <w:t>.</w:t>
            </w:r>
          </w:p>
        </w:tc>
        <w:tc>
          <w:tcPr>
            <w:tcW w:w="2552" w:type="dxa"/>
            <w:tcBorders>
              <w:top w:val="nil"/>
              <w:left w:val="single" w:sz="24" w:space="0" w:color="808080"/>
              <w:bottom w:val="nil"/>
              <w:right w:val="single" w:sz="24" w:space="0" w:color="808080"/>
            </w:tcBorders>
            <w:hideMark/>
          </w:tcPr>
          <w:p w14:paraId="4E71CEB6" w14:textId="77777777" w:rsidR="00BB5A51" w:rsidRPr="00097821" w:rsidRDefault="00043498" w:rsidP="00910514">
            <w:pPr>
              <w:pStyle w:val="Table"/>
              <w:keepNext/>
              <w:keepLines w:val="0"/>
              <w:widowControl w:val="0"/>
              <w:spacing w:before="0" w:after="0"/>
              <w:rPr>
                <w:rFonts w:ascii="Times New Roman" w:hAnsi="Times New Roman"/>
                <w:noProof/>
                <w:szCs w:val="20"/>
              </w:rPr>
            </w:pPr>
            <w:r w:rsidRPr="00097821">
              <w:rPr>
                <w:noProof/>
              </w:rPr>
              <w:drawing>
                <wp:inline distT="0" distB="0" distL="0" distR="0" wp14:anchorId="22E819FE" wp14:editId="3D39D740">
                  <wp:extent cx="990600" cy="12382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BB5A51" w:rsidRPr="007B46B0" w14:paraId="3D49F692" w14:textId="77777777" w:rsidTr="00B61BF4">
        <w:tc>
          <w:tcPr>
            <w:tcW w:w="2376" w:type="dxa"/>
            <w:tcBorders>
              <w:top w:val="nil"/>
              <w:left w:val="single" w:sz="24" w:space="0" w:color="808080"/>
              <w:bottom w:val="nil"/>
              <w:right w:val="single" w:sz="24" w:space="0" w:color="808080"/>
            </w:tcBorders>
            <w:hideMark/>
          </w:tcPr>
          <w:p w14:paraId="3CA9FFD9" w14:textId="77777777" w:rsidR="00BB5A51" w:rsidRPr="00097821" w:rsidRDefault="00FB62EF"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1c:</w:t>
            </w:r>
          </w:p>
          <w:p w14:paraId="60C8FB13" w14:textId="77777777" w:rsidR="00BB5A51" w:rsidRPr="00097821" w:rsidRDefault="002634D8"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Extraiga</w:t>
            </w:r>
            <w:r w:rsidR="00FB62EF" w:rsidRPr="00097821">
              <w:rPr>
                <w:rFonts w:ascii="Times New Roman" w:hAnsi="Times New Roman"/>
                <w:b/>
                <w:szCs w:val="20"/>
                <w:lang w:val="es-ES"/>
              </w:rPr>
              <w:t xml:space="preserve"> la cápsula</w:t>
            </w:r>
          </w:p>
          <w:p w14:paraId="1955008A" w14:textId="77777777" w:rsidR="00BB5A51" w:rsidRPr="00097821" w:rsidRDefault="00FB62EF"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Separe uno de los blíster</w:t>
            </w:r>
            <w:r w:rsidR="00EC0785" w:rsidRPr="00097821">
              <w:rPr>
                <w:rFonts w:ascii="Times New Roman" w:hAnsi="Times New Roman"/>
                <w:szCs w:val="20"/>
                <w:lang w:val="es-ES"/>
              </w:rPr>
              <w:t>e</w:t>
            </w:r>
            <w:r w:rsidRPr="00097821">
              <w:rPr>
                <w:rFonts w:ascii="Times New Roman" w:hAnsi="Times New Roman"/>
                <w:szCs w:val="20"/>
                <w:lang w:val="es-ES"/>
              </w:rPr>
              <w:t>s de la tira del blíster</w:t>
            </w:r>
            <w:r w:rsidR="00BB5A51" w:rsidRPr="00097821">
              <w:rPr>
                <w:rFonts w:ascii="Times New Roman" w:hAnsi="Times New Roman"/>
                <w:szCs w:val="20"/>
                <w:lang w:val="es-ES"/>
              </w:rPr>
              <w:t>.</w:t>
            </w:r>
          </w:p>
          <w:p w14:paraId="6D02728A" w14:textId="77777777" w:rsidR="00BB5A51" w:rsidRPr="00097821" w:rsidRDefault="002634D8" w:rsidP="00910514">
            <w:pPr>
              <w:pStyle w:val="Text"/>
              <w:widowControl w:val="0"/>
              <w:spacing w:before="0"/>
              <w:jc w:val="left"/>
              <w:rPr>
                <w:sz w:val="20"/>
              </w:rPr>
            </w:pPr>
            <w:r w:rsidRPr="00097821">
              <w:rPr>
                <w:sz w:val="20"/>
                <w:lang w:val="es-ES"/>
              </w:rPr>
              <w:t>Abra el blíster y extraiga una cápsula.</w:t>
            </w:r>
          </w:p>
          <w:p w14:paraId="11F1121F" w14:textId="77777777" w:rsidR="00BB5A51" w:rsidRPr="00654243" w:rsidRDefault="002634D8" w:rsidP="00910514">
            <w:pPr>
              <w:pStyle w:val="Table"/>
              <w:widowControl w:val="0"/>
              <w:spacing w:before="0" w:after="0"/>
              <w:rPr>
                <w:rFonts w:ascii="Times New Roman" w:hAnsi="Times New Roman"/>
                <w:szCs w:val="20"/>
                <w:u w:val="single"/>
                <w:lang w:val="es-ES"/>
              </w:rPr>
            </w:pPr>
            <w:r w:rsidRPr="00654243">
              <w:rPr>
                <w:rFonts w:ascii="Times New Roman" w:hAnsi="Times New Roman"/>
                <w:szCs w:val="20"/>
                <w:u w:val="single"/>
                <w:lang w:val="es-ES"/>
              </w:rPr>
              <w:t>No presione la cápsula a través de la lámina</w:t>
            </w:r>
            <w:r w:rsidR="00BB5A51" w:rsidRPr="00654243">
              <w:rPr>
                <w:rFonts w:ascii="Times New Roman" w:hAnsi="Times New Roman"/>
                <w:szCs w:val="20"/>
                <w:u w:val="single"/>
                <w:lang w:val="es-ES"/>
              </w:rPr>
              <w:t>.</w:t>
            </w:r>
          </w:p>
          <w:p w14:paraId="6850D7A5" w14:textId="77777777" w:rsidR="00BB5A51" w:rsidRPr="00097821" w:rsidRDefault="002634D8" w:rsidP="00910514">
            <w:pPr>
              <w:pStyle w:val="Text"/>
              <w:widowControl w:val="0"/>
              <w:spacing w:before="0"/>
              <w:jc w:val="left"/>
              <w:rPr>
                <w:b/>
                <w:sz w:val="20"/>
              </w:rPr>
            </w:pPr>
            <w:r w:rsidRPr="00654243">
              <w:rPr>
                <w:rFonts w:eastAsia="Calibri"/>
                <w:sz w:val="20"/>
                <w:u w:val="single"/>
                <w:lang w:val="es-ES"/>
              </w:rPr>
              <w:t>No trague la cápsula</w:t>
            </w:r>
            <w:r w:rsidR="00BB5A51" w:rsidRPr="00654243">
              <w:rPr>
                <w:rFonts w:eastAsia="Calibri"/>
                <w:sz w:val="20"/>
              </w:rPr>
              <w:t>.</w:t>
            </w:r>
          </w:p>
        </w:tc>
        <w:tc>
          <w:tcPr>
            <w:tcW w:w="2268" w:type="dxa"/>
            <w:tcBorders>
              <w:top w:val="nil"/>
              <w:left w:val="single" w:sz="24" w:space="0" w:color="808080"/>
              <w:bottom w:val="nil"/>
              <w:right w:val="single" w:sz="24" w:space="0" w:color="808080"/>
            </w:tcBorders>
          </w:tcPr>
          <w:p w14:paraId="006DD17A" w14:textId="77777777" w:rsidR="00BB5A51" w:rsidRPr="00097821" w:rsidRDefault="00BB5A51" w:rsidP="00910514">
            <w:pPr>
              <w:pStyle w:val="Table"/>
              <w:widowControl w:val="0"/>
              <w:spacing w:before="0" w:after="0"/>
              <w:rPr>
                <w:b/>
                <w:szCs w:val="20"/>
              </w:rPr>
            </w:pPr>
          </w:p>
        </w:tc>
        <w:tc>
          <w:tcPr>
            <w:tcW w:w="2268" w:type="dxa"/>
            <w:tcBorders>
              <w:top w:val="nil"/>
              <w:left w:val="single" w:sz="24" w:space="0" w:color="808080"/>
              <w:bottom w:val="nil"/>
              <w:right w:val="single" w:sz="24" w:space="0" w:color="808080"/>
            </w:tcBorders>
            <w:hideMark/>
          </w:tcPr>
          <w:p w14:paraId="1009E474" w14:textId="77777777" w:rsidR="00BB5A51" w:rsidRPr="00097821" w:rsidRDefault="00043498" w:rsidP="00910514">
            <w:pPr>
              <w:pStyle w:val="Text"/>
              <w:widowControl w:val="0"/>
              <w:spacing w:before="0"/>
              <w:jc w:val="left"/>
              <w:rPr>
                <w:noProof/>
                <w:sz w:val="20"/>
                <w:lang w:val="en-US" w:eastAsia="en-US"/>
              </w:rPr>
            </w:pPr>
            <w:r w:rsidRPr="00097821">
              <w:rPr>
                <w:noProof/>
                <w:sz w:val="20"/>
                <w:lang w:val="en-US" w:eastAsia="en-US"/>
              </w:rPr>
              <w:drawing>
                <wp:inline distT="0" distB="0" distL="0" distR="0" wp14:anchorId="6F039201" wp14:editId="770535CF">
                  <wp:extent cx="136207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668DF348" w14:textId="77777777" w:rsidR="00BB5A51" w:rsidRPr="00097821" w:rsidRDefault="000F78C1"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3c:</w:t>
            </w:r>
          </w:p>
          <w:p w14:paraId="6EBAFEE3" w14:textId="77777777" w:rsidR="00BB5A51" w:rsidRPr="00097821" w:rsidRDefault="00B9446E"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Contenga la respiración</w:t>
            </w:r>
          </w:p>
          <w:p w14:paraId="16D13803" w14:textId="77777777" w:rsidR="00BB5A51" w:rsidRPr="00097821" w:rsidRDefault="00B9446E" w:rsidP="00910514">
            <w:pPr>
              <w:pStyle w:val="Text"/>
              <w:widowControl w:val="0"/>
              <w:spacing w:before="0"/>
              <w:jc w:val="left"/>
              <w:rPr>
                <w:b/>
                <w:sz w:val="20"/>
              </w:rPr>
            </w:pPr>
            <w:r w:rsidRPr="00097821">
              <w:rPr>
                <w:sz w:val="20"/>
                <w:lang w:val="es-ES"/>
              </w:rPr>
              <w:t xml:space="preserve">Contenga la respiración durante </w:t>
            </w:r>
            <w:r w:rsidR="00BB5A51" w:rsidRPr="00097821">
              <w:rPr>
                <w:sz w:val="20"/>
              </w:rPr>
              <w:t>5 se</w:t>
            </w:r>
            <w:r w:rsidRPr="00097821">
              <w:rPr>
                <w:sz w:val="20"/>
                <w:lang w:val="es-ES"/>
              </w:rPr>
              <w:t>gundos</w:t>
            </w:r>
            <w:r w:rsidR="00BB5A51" w:rsidRPr="00097821">
              <w:rPr>
                <w:sz w:val="20"/>
              </w:rPr>
              <w:t>.</w:t>
            </w:r>
          </w:p>
        </w:tc>
        <w:tc>
          <w:tcPr>
            <w:tcW w:w="2552" w:type="dxa"/>
            <w:tcBorders>
              <w:top w:val="nil"/>
              <w:left w:val="single" w:sz="24" w:space="0" w:color="808080"/>
              <w:bottom w:val="single" w:sz="36" w:space="0" w:color="000000"/>
              <w:right w:val="single" w:sz="24" w:space="0" w:color="808080"/>
            </w:tcBorders>
          </w:tcPr>
          <w:p w14:paraId="735E9424" w14:textId="77777777" w:rsidR="00BB5A51" w:rsidRPr="00097821" w:rsidRDefault="00133B53"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Extraiga la cápsula vacía</w:t>
            </w:r>
          </w:p>
          <w:p w14:paraId="0E662D1B" w14:textId="77777777" w:rsidR="00BB5A51" w:rsidRPr="00097821" w:rsidRDefault="002E0934"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Des</w:t>
            </w:r>
            <w:r w:rsidR="00133B53" w:rsidRPr="00097821">
              <w:rPr>
                <w:rFonts w:ascii="Times New Roman" w:hAnsi="Times New Roman"/>
                <w:szCs w:val="20"/>
                <w:lang w:val="es-ES"/>
              </w:rPr>
              <w:t>eche la cápsula vacía en la basura de su casa.</w:t>
            </w:r>
          </w:p>
          <w:p w14:paraId="00DD1A63" w14:textId="77777777" w:rsidR="00BB5A51" w:rsidRPr="00097821" w:rsidRDefault="00BB5A51" w:rsidP="00910514">
            <w:pPr>
              <w:pStyle w:val="Table"/>
              <w:widowControl w:val="0"/>
              <w:spacing w:before="0" w:after="0"/>
              <w:rPr>
                <w:szCs w:val="20"/>
                <w:lang w:val="es-ES"/>
              </w:rPr>
            </w:pPr>
            <w:r w:rsidRPr="00097821">
              <w:rPr>
                <w:rFonts w:ascii="Times New Roman" w:hAnsi="Times New Roman"/>
                <w:szCs w:val="20"/>
                <w:lang w:val="es-ES"/>
              </w:rPr>
              <w:t>C</w:t>
            </w:r>
            <w:r w:rsidR="00133B53" w:rsidRPr="00097821">
              <w:rPr>
                <w:rFonts w:ascii="Times New Roman" w:hAnsi="Times New Roman"/>
                <w:szCs w:val="20"/>
                <w:lang w:val="es-ES"/>
              </w:rPr>
              <w:t>ierre el inhalador y coloque de nuevo el capuchón.</w:t>
            </w:r>
          </w:p>
        </w:tc>
      </w:tr>
      <w:tr w:rsidR="00BB5A51" w:rsidRPr="007B46B0" w14:paraId="213801A3" w14:textId="77777777" w:rsidTr="00A1312B">
        <w:trPr>
          <w:cantSplit/>
          <w:trHeight w:val="617"/>
        </w:trPr>
        <w:tc>
          <w:tcPr>
            <w:tcW w:w="2376" w:type="dxa"/>
            <w:tcBorders>
              <w:top w:val="nil"/>
              <w:left w:val="single" w:sz="24" w:space="0" w:color="808080"/>
              <w:bottom w:val="nil"/>
              <w:right w:val="single" w:sz="24" w:space="0" w:color="808080"/>
            </w:tcBorders>
          </w:tcPr>
          <w:p w14:paraId="59851821" w14:textId="77777777" w:rsidR="00BB5A51" w:rsidRPr="00097821" w:rsidRDefault="00043498" w:rsidP="00910514">
            <w:pPr>
              <w:pStyle w:val="Table"/>
              <w:keepNext/>
              <w:keepLines w:val="0"/>
              <w:widowControl w:val="0"/>
              <w:spacing w:before="0" w:after="0"/>
              <w:rPr>
                <w:rFonts w:ascii="Times New Roman" w:hAnsi="Times New Roman"/>
                <w:noProof/>
                <w:szCs w:val="20"/>
              </w:rPr>
            </w:pPr>
            <w:r w:rsidRPr="00097821">
              <w:rPr>
                <w:noProof/>
              </w:rPr>
              <w:lastRenderedPageBreak/>
              <w:drawing>
                <wp:inline distT="0" distB="0" distL="0" distR="0" wp14:anchorId="1DEE335F" wp14:editId="56359003">
                  <wp:extent cx="1257300" cy="96202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61FB8E2A" w14:textId="77777777" w:rsidR="00BB5A51" w:rsidRPr="00097821" w:rsidRDefault="002634D8"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1d:</w:t>
            </w:r>
          </w:p>
          <w:p w14:paraId="0A89DBD8" w14:textId="77777777" w:rsidR="00BB5A51" w:rsidRPr="00097821" w:rsidRDefault="00BB5A51"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In</w:t>
            </w:r>
            <w:r w:rsidR="002634D8" w:rsidRPr="00097821">
              <w:rPr>
                <w:rFonts w:ascii="Times New Roman" w:hAnsi="Times New Roman"/>
                <w:b/>
                <w:szCs w:val="20"/>
                <w:lang w:val="es-ES"/>
              </w:rPr>
              <w:t>troduzca la cápsula</w:t>
            </w:r>
          </w:p>
          <w:p w14:paraId="65C3A73D" w14:textId="77777777" w:rsidR="00BB5A51" w:rsidRPr="00654243" w:rsidRDefault="00BB5A51" w:rsidP="00910514">
            <w:pPr>
              <w:pStyle w:val="Table"/>
              <w:keepNext/>
              <w:keepLines w:val="0"/>
              <w:widowControl w:val="0"/>
              <w:spacing w:before="0" w:after="0"/>
              <w:rPr>
                <w:rFonts w:ascii="Times New Roman" w:hAnsi="Times New Roman"/>
                <w:szCs w:val="20"/>
                <w:u w:val="single"/>
                <w:lang w:val="es-ES"/>
              </w:rPr>
            </w:pPr>
            <w:r w:rsidRPr="00654243">
              <w:rPr>
                <w:rFonts w:ascii="Times New Roman" w:hAnsi="Times New Roman"/>
                <w:szCs w:val="20"/>
                <w:u w:val="single"/>
                <w:lang w:val="es-ES"/>
              </w:rPr>
              <w:t>N</w:t>
            </w:r>
            <w:r w:rsidR="002634D8" w:rsidRPr="00654243">
              <w:rPr>
                <w:rFonts w:ascii="Times New Roman" w:hAnsi="Times New Roman"/>
                <w:szCs w:val="20"/>
                <w:u w:val="single"/>
                <w:lang w:val="es-ES"/>
              </w:rPr>
              <w:t>o coloque nunca la cápsula directamente en la boquilla</w:t>
            </w:r>
            <w:r w:rsidRPr="00654243">
              <w:rPr>
                <w:rFonts w:ascii="Times New Roman" w:hAnsi="Times New Roman"/>
                <w:szCs w:val="20"/>
                <w:u w:val="single"/>
                <w:lang w:val="es-ES"/>
              </w:rPr>
              <w:t>.</w:t>
            </w:r>
          </w:p>
          <w:p w14:paraId="1DF3AABA" w14:textId="77777777" w:rsidR="00BB5A51" w:rsidRPr="00097821" w:rsidRDefault="00BB5A51" w:rsidP="00910514">
            <w:pPr>
              <w:pStyle w:val="Table"/>
              <w:keepNext/>
              <w:keepLines w:val="0"/>
              <w:widowControl w:val="0"/>
              <w:spacing w:before="0" w:after="0"/>
              <w:rPr>
                <w:rFonts w:ascii="Times New Roman" w:hAnsi="Times New Roman"/>
                <w:szCs w:val="20"/>
                <w:lang w:val="es-ES"/>
              </w:rPr>
            </w:pPr>
          </w:p>
        </w:tc>
        <w:tc>
          <w:tcPr>
            <w:tcW w:w="2268" w:type="dxa"/>
            <w:vMerge w:val="restart"/>
            <w:tcBorders>
              <w:top w:val="nil"/>
              <w:left w:val="single" w:sz="24" w:space="0" w:color="808080"/>
              <w:bottom w:val="single" w:sz="36" w:space="0" w:color="808080"/>
              <w:right w:val="single" w:sz="24" w:space="0" w:color="808080"/>
            </w:tcBorders>
          </w:tcPr>
          <w:p w14:paraId="27E953B3" w14:textId="77777777" w:rsidR="00BB5A51" w:rsidRPr="00097821" w:rsidRDefault="00BB5A51" w:rsidP="00910514">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3D3CC15C" w14:textId="77777777" w:rsidR="00BB5A51" w:rsidRPr="00097821" w:rsidRDefault="00BB5A51" w:rsidP="00910514">
            <w:pPr>
              <w:pStyle w:val="Text"/>
              <w:keepNext/>
              <w:widowControl w:val="0"/>
              <w:spacing w:before="0"/>
              <w:jc w:val="left"/>
              <w:rPr>
                <w:b/>
                <w:sz w:val="20"/>
              </w:rPr>
            </w:pPr>
          </w:p>
        </w:tc>
        <w:tc>
          <w:tcPr>
            <w:tcW w:w="2552" w:type="dxa"/>
            <w:vMerge w:val="restart"/>
            <w:tcBorders>
              <w:top w:val="single" w:sz="36" w:space="0" w:color="FFFF00"/>
              <w:left w:val="single" w:sz="36" w:space="0" w:color="FFFF00"/>
              <w:bottom w:val="single" w:sz="36" w:space="0" w:color="000000"/>
              <w:right w:val="single" w:sz="36" w:space="0" w:color="FFFF00"/>
            </w:tcBorders>
            <w:hideMark/>
          </w:tcPr>
          <w:p w14:paraId="5ED2BD43" w14:textId="77777777" w:rsidR="00BB5A51" w:rsidRPr="00097821" w:rsidRDefault="00BB5A51" w:rsidP="00910514">
            <w:pPr>
              <w:pStyle w:val="Table"/>
              <w:widowControl w:val="0"/>
              <w:tabs>
                <w:tab w:val="left" w:pos="170"/>
              </w:tabs>
              <w:spacing w:before="0" w:after="0"/>
              <w:rPr>
                <w:rFonts w:ascii="Times New Roman" w:hAnsi="Times New Roman"/>
                <w:b/>
                <w:szCs w:val="20"/>
              </w:rPr>
            </w:pPr>
            <w:r w:rsidRPr="00097821">
              <w:rPr>
                <w:rFonts w:ascii="Times New Roman" w:hAnsi="Times New Roman"/>
                <w:b/>
                <w:szCs w:val="20"/>
              </w:rPr>
              <w:t>I</w:t>
            </w:r>
            <w:r w:rsidR="00133B53" w:rsidRPr="00097821">
              <w:rPr>
                <w:rFonts w:ascii="Times New Roman" w:hAnsi="Times New Roman"/>
                <w:b/>
                <w:szCs w:val="20"/>
              </w:rPr>
              <w:t>nformación importante</w:t>
            </w:r>
          </w:p>
          <w:p w14:paraId="55B3A12F" w14:textId="77777777" w:rsidR="00BB5A51" w:rsidRPr="00097821" w:rsidRDefault="00133B53" w:rsidP="00910514">
            <w:pPr>
              <w:pStyle w:val="Table"/>
              <w:widowControl w:val="0"/>
              <w:numPr>
                <w:ilvl w:val="0"/>
                <w:numId w:val="65"/>
              </w:numPr>
              <w:tabs>
                <w:tab w:val="left" w:pos="170"/>
              </w:tabs>
              <w:spacing w:before="0" w:after="0"/>
              <w:ind w:left="170" w:hanging="170"/>
              <w:rPr>
                <w:rFonts w:ascii="Times New Roman" w:eastAsia="MS Gothic" w:hAnsi="Times New Roman"/>
                <w:szCs w:val="20"/>
                <w:lang w:val="es-ES"/>
              </w:rPr>
            </w:pPr>
            <w:r w:rsidRPr="00097821">
              <w:rPr>
                <w:rFonts w:ascii="Times New Roman" w:hAnsi="Times New Roman"/>
                <w:szCs w:val="20"/>
                <w:lang w:val="es-ES"/>
              </w:rPr>
              <w:t>Las cápsulas de</w:t>
            </w:r>
            <w:r w:rsidRPr="00097821">
              <w:rPr>
                <w:rFonts w:ascii="Times New Roman" w:hAnsi="Times New Roman"/>
                <w:b/>
                <w:szCs w:val="20"/>
                <w:lang w:val="es-ES"/>
              </w:rPr>
              <w:t xml:space="preserve"> </w:t>
            </w:r>
            <w:r w:rsidR="00BB5A51" w:rsidRPr="00654243">
              <w:rPr>
                <w:rFonts w:ascii="Times New Roman" w:hAnsi="Times New Roman"/>
                <w:szCs w:val="20"/>
                <w:lang w:val="es-ES"/>
              </w:rPr>
              <w:t>Ultibro Breezhaler</w:t>
            </w:r>
            <w:r w:rsidR="00BB5A51" w:rsidRPr="00097821">
              <w:rPr>
                <w:rFonts w:ascii="Times New Roman" w:hAnsi="Times New Roman"/>
                <w:b/>
                <w:szCs w:val="20"/>
                <w:lang w:val="es-ES"/>
              </w:rPr>
              <w:t xml:space="preserve"> </w:t>
            </w:r>
            <w:r w:rsidR="00D20EBF" w:rsidRPr="00097821">
              <w:rPr>
                <w:rFonts w:ascii="Times New Roman" w:hAnsi="Times New Roman"/>
                <w:szCs w:val="20"/>
                <w:lang w:val="es-ES"/>
              </w:rPr>
              <w:t>deben conservar</w:t>
            </w:r>
            <w:r w:rsidR="00B74968" w:rsidRPr="00097821">
              <w:rPr>
                <w:rFonts w:ascii="Times New Roman" w:hAnsi="Times New Roman"/>
                <w:szCs w:val="20"/>
                <w:lang w:val="es-ES"/>
              </w:rPr>
              <w:t>se</w:t>
            </w:r>
            <w:r w:rsidRPr="00097821">
              <w:rPr>
                <w:rFonts w:ascii="Times New Roman" w:hAnsi="Times New Roman"/>
                <w:szCs w:val="20"/>
                <w:lang w:val="es-ES"/>
              </w:rPr>
              <w:t xml:space="preserve"> siempre en el blíster y se deben extraer sólo inmediatamente antes de su uso.</w:t>
            </w:r>
          </w:p>
          <w:p w14:paraId="673B6CDA" w14:textId="77777777" w:rsidR="00BB5A51" w:rsidRPr="00097821" w:rsidRDefault="00133B53"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Para extraer la cápsula del blíster no presione la cápsula a través de la lámina.</w:t>
            </w:r>
          </w:p>
          <w:p w14:paraId="6DCBCCCC" w14:textId="77777777" w:rsidR="00BB5A51" w:rsidRPr="00097821" w:rsidRDefault="00387BA6" w:rsidP="00910514">
            <w:pPr>
              <w:pStyle w:val="Table"/>
              <w:widowControl w:val="0"/>
              <w:numPr>
                <w:ilvl w:val="0"/>
                <w:numId w:val="65"/>
              </w:numPr>
              <w:tabs>
                <w:tab w:val="left" w:pos="170"/>
              </w:tabs>
              <w:spacing w:before="0" w:after="0"/>
              <w:rPr>
                <w:rFonts w:ascii="Times New Roman" w:hAnsi="Times New Roman"/>
                <w:szCs w:val="20"/>
              </w:rPr>
            </w:pPr>
            <w:r w:rsidRPr="00097821">
              <w:rPr>
                <w:rFonts w:ascii="Times New Roman" w:hAnsi="Times New Roman"/>
                <w:szCs w:val="20"/>
              </w:rPr>
              <w:t>No trague la cápsula.</w:t>
            </w:r>
          </w:p>
          <w:p w14:paraId="3E7C93A3" w14:textId="77777777" w:rsidR="00BB5A51" w:rsidRPr="00097821" w:rsidRDefault="00387BA6"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 xml:space="preserve">No use las cápsulas de </w:t>
            </w:r>
            <w:r w:rsidR="00BB5A51" w:rsidRPr="00654243">
              <w:rPr>
                <w:rFonts w:ascii="Times New Roman" w:hAnsi="Times New Roman"/>
                <w:szCs w:val="20"/>
                <w:lang w:val="es-ES"/>
              </w:rPr>
              <w:t>Ultibro Breezhaler</w:t>
            </w:r>
            <w:r w:rsidR="00BB5A51" w:rsidRPr="00097821">
              <w:rPr>
                <w:rFonts w:ascii="Times New Roman" w:hAnsi="Times New Roman"/>
                <w:b/>
                <w:szCs w:val="20"/>
                <w:lang w:val="es-ES"/>
              </w:rPr>
              <w:t xml:space="preserve"> </w:t>
            </w:r>
            <w:r w:rsidR="00BB5A51" w:rsidRPr="00097821">
              <w:rPr>
                <w:rFonts w:ascii="Times New Roman" w:hAnsi="Times New Roman"/>
                <w:szCs w:val="20"/>
                <w:lang w:val="es-ES"/>
              </w:rPr>
              <w:t>c</w:t>
            </w:r>
            <w:r w:rsidRPr="00097821">
              <w:rPr>
                <w:rFonts w:ascii="Times New Roman" w:hAnsi="Times New Roman"/>
                <w:szCs w:val="20"/>
                <w:lang w:val="es-ES"/>
              </w:rPr>
              <w:t>on otro inhalador</w:t>
            </w:r>
            <w:r w:rsidR="00BB5A51" w:rsidRPr="00097821">
              <w:rPr>
                <w:rFonts w:ascii="Times New Roman" w:hAnsi="Times New Roman"/>
                <w:szCs w:val="20"/>
                <w:lang w:val="es-ES"/>
              </w:rPr>
              <w:t>.</w:t>
            </w:r>
          </w:p>
          <w:p w14:paraId="4C38B2D9" w14:textId="77777777" w:rsidR="00BB5A51" w:rsidRPr="00097821" w:rsidRDefault="00387BA6"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 xml:space="preserve">No use </w:t>
            </w:r>
            <w:r w:rsidR="00BB5A51" w:rsidRPr="00097821">
              <w:rPr>
                <w:rFonts w:ascii="Times New Roman" w:hAnsi="Times New Roman"/>
                <w:szCs w:val="20"/>
                <w:lang w:val="es-ES"/>
              </w:rPr>
              <w:t>e</w:t>
            </w:r>
            <w:r w:rsidRPr="00097821">
              <w:rPr>
                <w:rFonts w:ascii="Times New Roman" w:hAnsi="Times New Roman"/>
                <w:szCs w:val="20"/>
                <w:lang w:val="es-ES"/>
              </w:rPr>
              <w:t xml:space="preserve">l inhalador de </w:t>
            </w:r>
            <w:r w:rsidR="00BB5A51" w:rsidRPr="00654243">
              <w:rPr>
                <w:rFonts w:ascii="Times New Roman" w:hAnsi="Times New Roman"/>
                <w:szCs w:val="20"/>
                <w:lang w:val="es-ES"/>
              </w:rPr>
              <w:t>Ultibro Breezhaler</w:t>
            </w:r>
            <w:r w:rsidR="00BB5A51" w:rsidRPr="00097821">
              <w:rPr>
                <w:rFonts w:ascii="Times New Roman" w:hAnsi="Times New Roman"/>
                <w:b/>
                <w:szCs w:val="20"/>
                <w:lang w:val="es-ES"/>
              </w:rPr>
              <w:t xml:space="preserve"> </w:t>
            </w:r>
            <w:r w:rsidRPr="00097821">
              <w:rPr>
                <w:rFonts w:ascii="Times New Roman" w:hAnsi="Times New Roman"/>
                <w:szCs w:val="20"/>
                <w:lang w:val="es-ES"/>
              </w:rPr>
              <w:t>con otro medicamento en cápsulas.</w:t>
            </w:r>
          </w:p>
          <w:p w14:paraId="3632187B" w14:textId="77777777" w:rsidR="00BB5A51" w:rsidRPr="00097821" w:rsidRDefault="00BB5A51"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N</w:t>
            </w:r>
            <w:r w:rsidR="00387BA6" w:rsidRPr="00097821">
              <w:rPr>
                <w:rFonts w:ascii="Times New Roman" w:hAnsi="Times New Roman"/>
                <w:szCs w:val="20"/>
                <w:lang w:val="es-ES"/>
              </w:rPr>
              <w:t>o coloque nunca la cápsula en su boca ni e</w:t>
            </w:r>
            <w:r w:rsidR="00EC0785" w:rsidRPr="00097821">
              <w:rPr>
                <w:rFonts w:ascii="Times New Roman" w:hAnsi="Times New Roman"/>
                <w:szCs w:val="20"/>
                <w:lang w:val="es-ES"/>
              </w:rPr>
              <w:t>n</w:t>
            </w:r>
            <w:r w:rsidR="00387BA6" w:rsidRPr="00097821">
              <w:rPr>
                <w:rFonts w:ascii="Times New Roman" w:hAnsi="Times New Roman"/>
                <w:szCs w:val="20"/>
                <w:lang w:val="es-ES"/>
              </w:rPr>
              <w:t xml:space="preserve"> la boquilla del inhalador</w:t>
            </w:r>
            <w:r w:rsidRPr="00097821">
              <w:rPr>
                <w:rFonts w:ascii="Times New Roman" w:hAnsi="Times New Roman"/>
                <w:szCs w:val="20"/>
                <w:lang w:val="es-ES"/>
              </w:rPr>
              <w:t>.</w:t>
            </w:r>
          </w:p>
          <w:p w14:paraId="3AE204DE" w14:textId="77777777" w:rsidR="00BB5A51" w:rsidRPr="00097821" w:rsidRDefault="00387BA6"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No presione más de una vez los pulsadores laterales.</w:t>
            </w:r>
          </w:p>
          <w:p w14:paraId="0BE19EDB" w14:textId="77777777" w:rsidR="00BB5A51" w:rsidRPr="00097821" w:rsidRDefault="00387BA6"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No sople en el interior de la boquilla</w:t>
            </w:r>
            <w:r w:rsidR="00BB5A51" w:rsidRPr="00097821">
              <w:rPr>
                <w:rFonts w:ascii="Times New Roman" w:hAnsi="Times New Roman"/>
                <w:szCs w:val="20"/>
                <w:lang w:val="es-ES"/>
              </w:rPr>
              <w:t>.</w:t>
            </w:r>
          </w:p>
          <w:p w14:paraId="6997E1BE" w14:textId="77777777" w:rsidR="00BB5A51" w:rsidRPr="00097821" w:rsidRDefault="00387BA6" w:rsidP="00910514">
            <w:pPr>
              <w:pStyle w:val="Table"/>
              <w:widowControl w:val="0"/>
              <w:numPr>
                <w:ilvl w:val="0"/>
                <w:numId w:val="65"/>
              </w:numPr>
              <w:tabs>
                <w:tab w:val="left" w:pos="170"/>
              </w:tabs>
              <w:spacing w:before="0" w:after="0"/>
              <w:ind w:left="170" w:hanging="170"/>
              <w:rPr>
                <w:rFonts w:ascii="Times New Roman" w:hAnsi="Times New Roman"/>
                <w:b/>
                <w:szCs w:val="20"/>
                <w:lang w:val="es-ES"/>
              </w:rPr>
            </w:pPr>
            <w:r w:rsidRPr="00097821">
              <w:rPr>
                <w:rFonts w:ascii="Times New Roman" w:hAnsi="Times New Roman"/>
                <w:szCs w:val="20"/>
                <w:lang w:val="es-ES"/>
              </w:rPr>
              <w:t>No presione los pulsadore</w:t>
            </w:r>
            <w:r w:rsidR="00EC0785" w:rsidRPr="00097821">
              <w:rPr>
                <w:rFonts w:ascii="Times New Roman" w:hAnsi="Times New Roman"/>
                <w:szCs w:val="20"/>
                <w:lang w:val="es-ES"/>
              </w:rPr>
              <w:t>s</w:t>
            </w:r>
            <w:r w:rsidRPr="00097821">
              <w:rPr>
                <w:rFonts w:ascii="Times New Roman" w:hAnsi="Times New Roman"/>
                <w:szCs w:val="20"/>
                <w:lang w:val="es-ES"/>
              </w:rPr>
              <w:t xml:space="preserve"> mientras esté inhalando a través de la boquilla.</w:t>
            </w:r>
          </w:p>
          <w:p w14:paraId="02BC19FB" w14:textId="77777777" w:rsidR="00BB5A51" w:rsidRPr="00097821" w:rsidRDefault="000E2B12" w:rsidP="00910514">
            <w:pPr>
              <w:pStyle w:val="Table"/>
              <w:widowControl w:val="0"/>
              <w:numPr>
                <w:ilvl w:val="0"/>
                <w:numId w:val="65"/>
              </w:numPr>
              <w:tabs>
                <w:tab w:val="left" w:pos="170"/>
              </w:tabs>
              <w:spacing w:before="0" w:after="0"/>
              <w:ind w:left="170" w:hanging="170"/>
              <w:rPr>
                <w:rFonts w:ascii="Times New Roman" w:hAnsi="Times New Roman"/>
                <w:b/>
                <w:szCs w:val="20"/>
                <w:lang w:val="es-ES"/>
              </w:rPr>
            </w:pPr>
            <w:r w:rsidRPr="00097821">
              <w:rPr>
                <w:rFonts w:ascii="Times New Roman" w:hAnsi="Times New Roman"/>
                <w:szCs w:val="20"/>
                <w:lang w:val="es-ES"/>
              </w:rPr>
              <w:t>No manipule las cápsulas con las manos húmedas.</w:t>
            </w:r>
          </w:p>
          <w:p w14:paraId="053D7180" w14:textId="77777777" w:rsidR="00BB5A51" w:rsidRPr="00097821" w:rsidRDefault="00BB5A51"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N</w:t>
            </w:r>
            <w:r w:rsidR="000E2B12" w:rsidRPr="00097821">
              <w:rPr>
                <w:rFonts w:ascii="Times New Roman" w:hAnsi="Times New Roman"/>
                <w:szCs w:val="20"/>
                <w:lang w:val="es-ES"/>
              </w:rPr>
              <w:t>o l</w:t>
            </w:r>
            <w:r w:rsidR="003209AD" w:rsidRPr="00097821">
              <w:rPr>
                <w:rFonts w:ascii="Times New Roman" w:hAnsi="Times New Roman"/>
                <w:szCs w:val="20"/>
                <w:lang w:val="es-ES"/>
              </w:rPr>
              <w:t>ave</w:t>
            </w:r>
            <w:r w:rsidR="000E2B12" w:rsidRPr="00097821">
              <w:rPr>
                <w:rFonts w:ascii="Times New Roman" w:hAnsi="Times New Roman"/>
                <w:szCs w:val="20"/>
                <w:lang w:val="es-ES"/>
              </w:rPr>
              <w:t xml:space="preserve"> nunca su inhalador con agua.</w:t>
            </w:r>
          </w:p>
        </w:tc>
      </w:tr>
      <w:tr w:rsidR="00BB5A51" w:rsidRPr="007B46B0" w14:paraId="56622B36" w14:textId="77777777" w:rsidTr="00A1312B">
        <w:trPr>
          <w:cantSplit/>
          <w:trHeight w:val="2271"/>
        </w:trPr>
        <w:tc>
          <w:tcPr>
            <w:tcW w:w="2376" w:type="dxa"/>
            <w:tcBorders>
              <w:top w:val="nil"/>
              <w:left w:val="single" w:sz="24" w:space="0" w:color="808080"/>
              <w:bottom w:val="single" w:sz="36" w:space="0" w:color="808080"/>
              <w:right w:val="single" w:sz="24" w:space="0" w:color="808080"/>
            </w:tcBorders>
            <w:hideMark/>
          </w:tcPr>
          <w:p w14:paraId="7CA39548" w14:textId="77777777" w:rsidR="00BB5A51" w:rsidRPr="00097821" w:rsidRDefault="00043498" w:rsidP="00910514">
            <w:pPr>
              <w:pStyle w:val="Table"/>
              <w:widowControl w:val="0"/>
              <w:spacing w:before="0" w:after="0"/>
              <w:rPr>
                <w:rFonts w:ascii="Times New Roman" w:hAnsi="Times New Roman"/>
                <w:noProof/>
                <w:szCs w:val="20"/>
              </w:rPr>
            </w:pPr>
            <w:r w:rsidRPr="00097821">
              <w:rPr>
                <w:noProof/>
              </w:rPr>
              <w:drawing>
                <wp:inline distT="0" distB="0" distL="0" distR="0" wp14:anchorId="5FE2AE63" wp14:editId="1648EA01">
                  <wp:extent cx="1047750" cy="9620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2AA2DC43" w14:textId="77777777" w:rsidR="00BB5A51" w:rsidRPr="00097821" w:rsidRDefault="002634D8"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BB5A51" w:rsidRPr="00097821">
              <w:rPr>
                <w:rFonts w:ascii="Times New Roman" w:hAnsi="Times New Roman"/>
                <w:szCs w:val="20"/>
                <w:lang w:val="es-ES"/>
              </w:rPr>
              <w:t> 1e:</w:t>
            </w:r>
          </w:p>
          <w:p w14:paraId="44E8C431" w14:textId="77777777" w:rsidR="00BB5A51" w:rsidRPr="00097821" w:rsidRDefault="002634D8" w:rsidP="00910514">
            <w:pPr>
              <w:pStyle w:val="Table"/>
              <w:widowControl w:val="0"/>
              <w:spacing w:before="0" w:after="0"/>
              <w:rPr>
                <w:b/>
                <w:szCs w:val="20"/>
                <w:lang w:val="es-ES"/>
              </w:rPr>
            </w:pPr>
            <w:r w:rsidRPr="00097821">
              <w:rPr>
                <w:rFonts w:ascii="Times New Roman" w:hAnsi="Times New Roman"/>
                <w:b/>
                <w:szCs w:val="20"/>
                <w:lang w:val="es-ES"/>
              </w:rPr>
              <w:t>Cierre el inhalador</w:t>
            </w:r>
          </w:p>
        </w:tc>
        <w:tc>
          <w:tcPr>
            <w:tcW w:w="2268" w:type="dxa"/>
            <w:vMerge/>
            <w:tcBorders>
              <w:top w:val="nil"/>
              <w:left w:val="single" w:sz="24" w:space="0" w:color="808080"/>
              <w:bottom w:val="single" w:sz="36" w:space="0" w:color="808080"/>
              <w:right w:val="single" w:sz="24" w:space="0" w:color="808080"/>
            </w:tcBorders>
            <w:vAlign w:val="center"/>
            <w:hideMark/>
          </w:tcPr>
          <w:p w14:paraId="30BB5B14" w14:textId="77777777" w:rsidR="00BB5A51" w:rsidRPr="00097821" w:rsidRDefault="00BB5A51" w:rsidP="00910514">
            <w:pPr>
              <w:tabs>
                <w:tab w:val="clear" w:pos="567"/>
              </w:tabs>
              <w:spacing w:line="240" w:lineRule="auto"/>
              <w:rPr>
                <w:rFonts w:eastAsia="MS Mincho"/>
                <w:b/>
                <w:sz w:val="20"/>
                <w:lang w:val="es-ES"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1EA1C87D" w14:textId="77777777" w:rsidR="00BB5A51" w:rsidRPr="00097821" w:rsidRDefault="00BB5A51" w:rsidP="00910514">
            <w:pPr>
              <w:tabs>
                <w:tab w:val="clear" w:pos="567"/>
              </w:tabs>
              <w:spacing w:line="240" w:lineRule="auto"/>
              <w:rPr>
                <w:rFonts w:eastAsia="MS Mincho"/>
                <w:b/>
                <w:sz w:val="20"/>
                <w:lang w:val="es-ES" w:eastAsia="ja-JP"/>
              </w:rPr>
            </w:pPr>
          </w:p>
        </w:tc>
        <w:tc>
          <w:tcPr>
            <w:tcW w:w="2552" w:type="dxa"/>
            <w:vMerge/>
            <w:tcBorders>
              <w:top w:val="single" w:sz="36" w:space="0" w:color="000000"/>
              <w:left w:val="single" w:sz="36" w:space="0" w:color="FFFF00"/>
              <w:bottom w:val="single" w:sz="36" w:space="0" w:color="FFFF00"/>
              <w:right w:val="single" w:sz="36" w:space="0" w:color="FFFF00"/>
            </w:tcBorders>
            <w:vAlign w:val="center"/>
            <w:hideMark/>
          </w:tcPr>
          <w:p w14:paraId="3F951C0E" w14:textId="77777777" w:rsidR="00BB5A51" w:rsidRPr="00097821" w:rsidRDefault="00BB5A51" w:rsidP="00910514">
            <w:pPr>
              <w:tabs>
                <w:tab w:val="clear" w:pos="567"/>
              </w:tabs>
              <w:spacing w:line="240" w:lineRule="auto"/>
              <w:rPr>
                <w:rFonts w:eastAsia="MS Mincho"/>
                <w:sz w:val="20"/>
                <w:lang w:val="es-ES"/>
              </w:rPr>
            </w:pPr>
          </w:p>
        </w:tc>
      </w:tr>
    </w:tbl>
    <w:p w14:paraId="0F20A690" w14:textId="77777777" w:rsidR="00BB5A51" w:rsidRPr="00097821" w:rsidRDefault="00BB5A51" w:rsidP="00910514">
      <w:pPr>
        <w:widowControl w:val="0"/>
        <w:rPr>
          <w:lang w:val="es-ES"/>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B5A51" w:rsidRPr="007B46B0" w14:paraId="0FD83E12" w14:textId="77777777" w:rsidTr="006B4D8F">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72A2A406" w14:textId="77777777" w:rsidR="00BB5A51" w:rsidRPr="00097821" w:rsidRDefault="003209AD" w:rsidP="00910514">
            <w:pPr>
              <w:pStyle w:val="SynopsisList"/>
              <w:widowControl w:val="0"/>
              <w:tabs>
                <w:tab w:val="left" w:pos="357"/>
              </w:tabs>
              <w:spacing w:before="0"/>
              <w:ind w:left="0" w:firstLine="0"/>
              <w:rPr>
                <w:rFonts w:ascii="Times New Roman" w:eastAsia="MS Mincho" w:hAnsi="Times New Roman"/>
                <w:lang w:val="es-ES" w:eastAsia="en-US"/>
              </w:rPr>
            </w:pPr>
            <w:r w:rsidRPr="00097821">
              <w:rPr>
                <w:rFonts w:ascii="Times New Roman" w:eastAsia="MS Mincho" w:hAnsi="Times New Roman"/>
                <w:lang w:val="es-ES" w:eastAsia="en-US"/>
              </w:rPr>
              <w:t>Su envase de</w:t>
            </w:r>
            <w:r w:rsidR="00BB5A51" w:rsidRPr="00097821">
              <w:rPr>
                <w:rFonts w:ascii="Times New Roman" w:eastAsia="MS Mincho" w:hAnsi="Times New Roman"/>
                <w:lang w:val="es-ES" w:eastAsia="en-US"/>
              </w:rPr>
              <w:t xml:space="preserve"> Ultibro Breezhaler cont</w:t>
            </w:r>
            <w:r w:rsidRPr="00097821">
              <w:rPr>
                <w:rFonts w:ascii="Times New Roman" w:eastAsia="MS Mincho" w:hAnsi="Times New Roman"/>
                <w:lang w:val="es-ES" w:eastAsia="en-US"/>
              </w:rPr>
              <w:t>iene</w:t>
            </w:r>
            <w:r w:rsidR="00BB5A51" w:rsidRPr="00097821">
              <w:rPr>
                <w:rFonts w:ascii="Times New Roman" w:eastAsia="MS Mincho" w:hAnsi="Times New Roman"/>
                <w:lang w:val="es-ES" w:eastAsia="en-US"/>
              </w:rPr>
              <w:t>:</w:t>
            </w:r>
          </w:p>
          <w:p w14:paraId="647B5F7B" w14:textId="77777777" w:rsidR="00BB5A51" w:rsidRPr="00097821" w:rsidRDefault="003209AD" w:rsidP="00910514">
            <w:pPr>
              <w:pStyle w:val="SynopsisList"/>
              <w:widowControl w:val="0"/>
              <w:numPr>
                <w:ilvl w:val="0"/>
                <w:numId w:val="66"/>
              </w:numPr>
              <w:tabs>
                <w:tab w:val="clear" w:pos="357"/>
              </w:tabs>
              <w:spacing w:before="0"/>
              <w:ind w:left="284" w:hanging="284"/>
              <w:rPr>
                <w:rFonts w:ascii="Times New Roman" w:eastAsia="MS Mincho" w:hAnsi="Times New Roman"/>
                <w:lang w:eastAsia="en-US"/>
              </w:rPr>
            </w:pPr>
            <w:r w:rsidRPr="00097821">
              <w:rPr>
                <w:rFonts w:ascii="Times New Roman" w:eastAsia="MS Mincho" w:hAnsi="Times New Roman"/>
                <w:lang w:eastAsia="en-US"/>
              </w:rPr>
              <w:t>un inhalador de Ultibro Breezhaler</w:t>
            </w:r>
          </w:p>
          <w:p w14:paraId="6C0AE1B3" w14:textId="77777777" w:rsidR="00BB5A51" w:rsidRPr="00097821" w:rsidRDefault="00A14E62" w:rsidP="00910514">
            <w:pPr>
              <w:pStyle w:val="SynopsisList"/>
              <w:widowControl w:val="0"/>
              <w:numPr>
                <w:ilvl w:val="0"/>
                <w:numId w:val="66"/>
              </w:numPr>
              <w:tabs>
                <w:tab w:val="clear" w:pos="357"/>
              </w:tabs>
              <w:spacing w:before="0"/>
              <w:ind w:left="284" w:hanging="284"/>
              <w:rPr>
                <w:rFonts w:ascii="Times New Roman" w:hAnsi="Times New Roman"/>
                <w:lang w:val="es-ES" w:eastAsia="en-US"/>
              </w:rPr>
            </w:pPr>
            <w:r w:rsidRPr="00097821">
              <w:rPr>
                <w:noProof/>
                <w:lang w:eastAsia="en-US"/>
              </w:rPr>
              <mc:AlternateContent>
                <mc:Choice Requires="wps">
                  <w:drawing>
                    <wp:anchor distT="45720" distB="45720" distL="114300" distR="114300" simplePos="0" relativeHeight="251642880" behindDoc="0" locked="0" layoutInCell="1" allowOverlap="1" wp14:anchorId="0645DA45" wp14:editId="40D33B7E">
                      <wp:simplePos x="0" y="0"/>
                      <wp:positionH relativeFrom="column">
                        <wp:posOffset>1329055</wp:posOffset>
                      </wp:positionH>
                      <wp:positionV relativeFrom="paragraph">
                        <wp:posOffset>429895</wp:posOffset>
                      </wp:positionV>
                      <wp:extent cx="614045" cy="243205"/>
                      <wp:effectExtent l="0" t="0" r="0" b="0"/>
                      <wp:wrapNone/>
                      <wp:docPr id="25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6EC39" w14:textId="77777777" w:rsidR="00A34428" w:rsidRDefault="00A34428" w:rsidP="00524859">
                                  <w:pPr>
                                    <w:rPr>
                                      <w:sz w:val="12"/>
                                      <w:szCs w:val="12"/>
                                      <w:lang w:val="de-CH"/>
                                    </w:rPr>
                                  </w:pPr>
                                  <w:r>
                                    <w:rPr>
                                      <w:sz w:val="12"/>
                                      <w:szCs w:val="12"/>
                                      <w:lang w:val="de-CH"/>
                                    </w:rPr>
                                    <w:t>Boquilla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5DA45" id="_x0000_t202" coordsize="21600,21600" o:spt="202" path="m,l,21600r21600,l21600,xe">
                      <v:stroke joinstyle="miter"/>
                      <v:path gradientshapeok="t" o:connecttype="rect"/>
                    </v:shapetype>
                    <v:shape id="Text Box 63" o:spid="_x0000_s1030" type="#_x0000_t202" style="position:absolute;left:0;text-align:left;margin-left:104.65pt;margin-top:33.85pt;width:48.35pt;height:19.1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" filled="f" stroked="f">
                      <v:textbox>
                        <w:txbxContent>
                          <w:p w14:paraId="3F76EC39" w14:textId="77777777" w:rsidR="00A34428" w:rsidRDefault="00A34428" w:rsidP="00524859">
                            <w:pPr>
                              <w:rPr>
                                <w:sz w:val="12"/>
                                <w:szCs w:val="12"/>
                                <w:lang w:val="de-CH"/>
                              </w:rPr>
                            </w:pPr>
                            <w:r>
                              <w:rPr>
                                <w:sz w:val="12"/>
                                <w:szCs w:val="12"/>
                                <w:lang w:val="de-CH"/>
                              </w:rPr>
                              <w:t>Boquilla</w:t>
                            </w:r>
                          </w:p>
                        </w:txbxContent>
                      </v:textbox>
                    </v:shape>
                  </w:pict>
                </mc:Fallback>
              </mc:AlternateContent>
            </w:r>
            <w:r w:rsidR="003209AD" w:rsidRPr="00097821">
              <w:rPr>
                <w:rFonts w:ascii="Times New Roman" w:eastAsia="MS Mincho" w:hAnsi="Times New Roman"/>
                <w:lang w:val="es-ES" w:eastAsia="en-US"/>
              </w:rPr>
              <w:t>una o más tiras de blíster</w:t>
            </w:r>
            <w:r w:rsidR="00F71A1D" w:rsidRPr="00097821">
              <w:rPr>
                <w:rFonts w:ascii="Times New Roman" w:eastAsia="MS Mincho" w:hAnsi="Times New Roman"/>
                <w:lang w:val="es-ES" w:eastAsia="en-US"/>
              </w:rPr>
              <w:t>,</w:t>
            </w:r>
            <w:r w:rsidR="003209AD" w:rsidRPr="00097821">
              <w:rPr>
                <w:rFonts w:ascii="Times New Roman" w:eastAsia="MS Mincho" w:hAnsi="Times New Roman"/>
                <w:lang w:val="es-ES" w:eastAsia="en-US"/>
              </w:rPr>
              <w:t xml:space="preserve"> cada una cont</w:t>
            </w:r>
            <w:r w:rsidR="00EC0785" w:rsidRPr="00097821">
              <w:rPr>
                <w:rFonts w:ascii="Times New Roman" w:eastAsia="MS Mincho" w:hAnsi="Times New Roman"/>
                <w:lang w:val="es-ES" w:eastAsia="en-US"/>
              </w:rPr>
              <w:t>iene</w:t>
            </w:r>
            <w:r w:rsidR="003209AD" w:rsidRPr="00097821">
              <w:rPr>
                <w:rFonts w:ascii="Times New Roman" w:eastAsia="MS Mincho" w:hAnsi="Times New Roman"/>
                <w:lang w:val="es-ES" w:eastAsia="en-US"/>
              </w:rPr>
              <w:t xml:space="preserve"> 6 o 10 cápsulas de Ultibro Breezhaler para utilizar con el inhalador</w:t>
            </w:r>
          </w:p>
          <w:p w14:paraId="78817F11" w14:textId="77777777" w:rsidR="00C42B85" w:rsidRDefault="00A14E62" w:rsidP="00910514">
            <w:pPr>
              <w:pStyle w:val="Table"/>
              <w:widowControl w:val="0"/>
              <w:rPr>
                <w:rFonts w:ascii="Times New Roman" w:hAnsi="Times New Roman"/>
                <w:noProof/>
                <w:szCs w:val="20"/>
                <w:lang w:val="es-ES"/>
              </w:rPr>
            </w:pPr>
            <w:r w:rsidRPr="00097821">
              <w:rPr>
                <w:noProof/>
              </w:rPr>
              <mc:AlternateContent>
                <mc:Choice Requires="wps">
                  <w:drawing>
                    <wp:anchor distT="45720" distB="45720" distL="114300" distR="114300" simplePos="0" relativeHeight="251639808" behindDoc="0" locked="0" layoutInCell="1" allowOverlap="1" wp14:anchorId="029E33FC" wp14:editId="0A3CEA8B">
                      <wp:simplePos x="0" y="0"/>
                      <wp:positionH relativeFrom="column">
                        <wp:posOffset>433070</wp:posOffset>
                      </wp:positionH>
                      <wp:positionV relativeFrom="paragraph">
                        <wp:posOffset>182880</wp:posOffset>
                      </wp:positionV>
                      <wp:extent cx="588645" cy="243205"/>
                      <wp:effectExtent l="0" t="0" r="0" b="0"/>
                      <wp:wrapNone/>
                      <wp:docPr id="24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3E9F2" w14:textId="77777777" w:rsidR="00A34428" w:rsidRDefault="00A34428" w:rsidP="00524859">
                                  <w:pPr>
                                    <w:rPr>
                                      <w:sz w:val="12"/>
                                      <w:szCs w:val="12"/>
                                      <w:lang w:val="de-CH"/>
                                    </w:rPr>
                                  </w:pPr>
                                  <w:r>
                                    <w:rPr>
                                      <w:sz w:val="12"/>
                                      <w:szCs w:val="12"/>
                                      <w:lang w:val="de-CH"/>
                                    </w:rPr>
                                    <w:t>Capuchón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9E33FC" id="Text Box 61" o:spid="_x0000_s1031" type="#_x0000_t202" style="position:absolute;margin-left:34.1pt;margin-top:14.4pt;width:46.35pt;height:19.1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i75AEAAKc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" filled="f" stroked="f">
                      <v:textbox>
                        <w:txbxContent>
                          <w:p w14:paraId="5393E9F2" w14:textId="77777777" w:rsidR="00A34428" w:rsidRDefault="00A34428" w:rsidP="00524859">
                            <w:pPr>
                              <w:rPr>
                                <w:sz w:val="12"/>
                                <w:szCs w:val="12"/>
                                <w:lang w:val="de-CH"/>
                              </w:rPr>
                            </w:pPr>
                            <w:r>
                              <w:rPr>
                                <w:sz w:val="12"/>
                                <w:szCs w:val="12"/>
                                <w:lang w:val="de-CH"/>
                              </w:rPr>
                              <w:t>Capuchón</w:t>
                            </w:r>
                          </w:p>
                        </w:txbxContent>
                      </v:textbox>
                    </v:shape>
                  </w:pict>
                </mc:Fallback>
              </mc:AlternateContent>
            </w:r>
            <w:r w:rsidRPr="00097821">
              <w:rPr>
                <w:noProof/>
              </w:rPr>
              <mc:AlternateContent>
                <mc:Choice Requires="wps">
                  <w:drawing>
                    <wp:anchor distT="45720" distB="45720" distL="114300" distR="114300" simplePos="0" relativeHeight="251649024" behindDoc="0" locked="0" layoutInCell="1" allowOverlap="1" wp14:anchorId="5DFE9F7A" wp14:editId="0C38F902">
                      <wp:simplePos x="0" y="0"/>
                      <wp:positionH relativeFrom="column">
                        <wp:posOffset>732790</wp:posOffset>
                      </wp:positionH>
                      <wp:positionV relativeFrom="paragraph">
                        <wp:posOffset>15240</wp:posOffset>
                      </wp:positionV>
                      <wp:extent cx="680720" cy="381635"/>
                      <wp:effectExtent l="0" t="0" r="0" b="0"/>
                      <wp:wrapNone/>
                      <wp:docPr id="25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A8263" w14:textId="77777777" w:rsidR="00A34428" w:rsidRDefault="00A34428" w:rsidP="00524859">
                                  <w:pPr>
                                    <w:spacing w:line="140" w:lineRule="exact"/>
                                    <w:rPr>
                                      <w:sz w:val="12"/>
                                      <w:szCs w:val="12"/>
                                      <w:lang w:val="de-CH"/>
                                    </w:rPr>
                                  </w:pPr>
                                  <w:r>
                                    <w:rPr>
                                      <w:sz w:val="12"/>
                                      <w:szCs w:val="12"/>
                                      <w:lang w:val="de-CH"/>
                                    </w:rPr>
                                    <w:t>Compartimento para la cápsula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E9F7A" id="Text Box 66" o:spid="_x0000_s1032" type="#_x0000_t202" style="position:absolute;margin-left:57.7pt;margin-top:1.2pt;width:53.6pt;height:30.0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" filled="f" stroked="f">
                      <v:textbox>
                        <w:txbxContent>
                          <w:p w14:paraId="6E8A8263" w14:textId="77777777" w:rsidR="00A34428" w:rsidRDefault="00A34428" w:rsidP="00524859">
                            <w:pPr>
                              <w:spacing w:line="140" w:lineRule="exact"/>
                              <w:rPr>
                                <w:sz w:val="12"/>
                                <w:szCs w:val="12"/>
                                <w:lang w:val="de-CH"/>
                              </w:rPr>
                            </w:pPr>
                            <w:r>
                              <w:rPr>
                                <w:sz w:val="12"/>
                                <w:szCs w:val="12"/>
                                <w:lang w:val="de-CH"/>
                              </w:rPr>
                              <w:t>Compartimento para la cápsula</w:t>
                            </w:r>
                          </w:p>
                        </w:txbxContent>
                      </v:textbox>
                    </v:shape>
                  </w:pict>
                </mc:Fallback>
              </mc:AlternateContent>
            </w:r>
          </w:p>
          <w:p w14:paraId="1AF4B6E0" w14:textId="77777777" w:rsidR="00524859" w:rsidRPr="00097821" w:rsidRDefault="00A14E62" w:rsidP="00910514">
            <w:pPr>
              <w:pStyle w:val="Table"/>
              <w:widowControl w:val="0"/>
              <w:rPr>
                <w:rFonts w:ascii="Times New Roman" w:hAnsi="Times New Roman"/>
                <w:noProof/>
                <w:szCs w:val="20"/>
                <w:lang w:val="es-ES"/>
              </w:rPr>
            </w:pPr>
            <w:r w:rsidRPr="00097821">
              <w:rPr>
                <w:noProof/>
              </w:rPr>
              <mc:AlternateContent>
                <mc:Choice Requires="wps">
                  <w:drawing>
                    <wp:anchor distT="45720" distB="45720" distL="114300" distR="114300" simplePos="0" relativeHeight="251646976" behindDoc="0" locked="0" layoutInCell="1" allowOverlap="1" wp14:anchorId="00B5894A" wp14:editId="4F607AE7">
                      <wp:simplePos x="0" y="0"/>
                      <wp:positionH relativeFrom="column">
                        <wp:posOffset>1392555</wp:posOffset>
                      </wp:positionH>
                      <wp:positionV relativeFrom="paragraph">
                        <wp:posOffset>119380</wp:posOffset>
                      </wp:positionV>
                      <wp:extent cx="466725" cy="243205"/>
                      <wp:effectExtent l="0" t="0" r="0" b="4445"/>
                      <wp:wrapNone/>
                      <wp:docPr id="24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320D2" w14:textId="77777777" w:rsidR="00A34428" w:rsidRDefault="00A34428" w:rsidP="00524859">
                                  <w:pPr>
                                    <w:rPr>
                                      <w:sz w:val="12"/>
                                      <w:szCs w:val="12"/>
                                      <w:lang w:val="de-CH"/>
                                    </w:rPr>
                                  </w:pPr>
                                  <w:r>
                                    <w:rPr>
                                      <w:sz w:val="12"/>
                                      <w:szCs w:val="12"/>
                                      <w:lang w:val="de-CH"/>
                                    </w:rPr>
                                    <w:t>Filtro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5894A" id="Text Box 65" o:spid="_x0000_s1033" type="#_x0000_t202" style="position:absolute;margin-left:109.65pt;margin-top:9.4pt;width:36.75pt;height:19.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s8I5QEAAKc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" filled="f" stroked="f">
                      <v:textbox>
                        <w:txbxContent>
                          <w:p w14:paraId="1F8320D2" w14:textId="77777777" w:rsidR="00A34428" w:rsidRDefault="00A34428" w:rsidP="00524859">
                            <w:pPr>
                              <w:rPr>
                                <w:sz w:val="12"/>
                                <w:szCs w:val="12"/>
                                <w:lang w:val="de-CH"/>
                              </w:rPr>
                            </w:pPr>
                            <w:r>
                              <w:rPr>
                                <w:sz w:val="12"/>
                                <w:szCs w:val="12"/>
                                <w:lang w:val="de-CH"/>
                              </w:rPr>
                              <w:t>Filtro</w:t>
                            </w:r>
                          </w:p>
                        </w:txbxContent>
                      </v:textbox>
                    </v:shape>
                  </w:pict>
                </mc:Fallback>
              </mc:AlternateContent>
            </w:r>
          </w:p>
          <w:p w14:paraId="3918610E" w14:textId="77777777" w:rsidR="00BB5A51" w:rsidRPr="00AF71AB" w:rsidRDefault="00A14E62" w:rsidP="00910514">
            <w:pPr>
              <w:pStyle w:val="Table"/>
              <w:widowControl w:val="0"/>
              <w:rPr>
                <w:rFonts w:ascii="Times New Roman" w:hAnsi="Times New Roman"/>
                <w:noProof/>
                <w:szCs w:val="20"/>
                <w:lang w:val="es-ES"/>
              </w:rPr>
            </w:pPr>
            <w:r w:rsidRPr="00097821">
              <w:rPr>
                <w:noProof/>
              </w:rPr>
              <mc:AlternateContent>
                <mc:Choice Requires="wps">
                  <w:drawing>
                    <wp:anchor distT="45720" distB="45720" distL="114300" distR="114300" simplePos="0" relativeHeight="251641856" behindDoc="0" locked="0" layoutInCell="1" allowOverlap="1" wp14:anchorId="4357D167" wp14:editId="1B09276C">
                      <wp:simplePos x="0" y="0"/>
                      <wp:positionH relativeFrom="column">
                        <wp:posOffset>450215</wp:posOffset>
                      </wp:positionH>
                      <wp:positionV relativeFrom="paragraph">
                        <wp:posOffset>116205</wp:posOffset>
                      </wp:positionV>
                      <wp:extent cx="567055" cy="408305"/>
                      <wp:effectExtent l="0" t="0" r="0" b="0"/>
                      <wp:wrapNone/>
                      <wp:docPr id="25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2F93D" w14:textId="77777777" w:rsidR="00A34428" w:rsidRDefault="00A34428" w:rsidP="00524859">
                                  <w:pPr>
                                    <w:spacing w:line="160" w:lineRule="exact"/>
                                    <w:rPr>
                                      <w:sz w:val="12"/>
                                      <w:szCs w:val="12"/>
                                      <w:lang w:val="de-CH"/>
                                    </w:rPr>
                                  </w:pPr>
                                  <w:r>
                                    <w:rPr>
                                      <w:sz w:val="12"/>
                                      <w:szCs w:val="12"/>
                                      <w:lang w:val="de-CH"/>
                                    </w:rPr>
                                    <w:t>Pulsadores laterales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57D167" id="Text Box 62" o:spid="_x0000_s1034" type="#_x0000_t202" style="position:absolute;margin-left:35.45pt;margin-top:9.15pt;width:44.65pt;height:32.1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" filled="f" stroked="f">
                      <v:textbox>
                        <w:txbxContent>
                          <w:p w14:paraId="7722F93D" w14:textId="77777777" w:rsidR="00A34428" w:rsidRDefault="00A34428" w:rsidP="00524859">
                            <w:pPr>
                              <w:spacing w:line="160" w:lineRule="exact"/>
                              <w:rPr>
                                <w:sz w:val="12"/>
                                <w:szCs w:val="12"/>
                                <w:lang w:val="de-CH"/>
                              </w:rPr>
                            </w:pPr>
                            <w:r>
                              <w:rPr>
                                <w:sz w:val="12"/>
                                <w:szCs w:val="12"/>
                                <w:lang w:val="de-CH"/>
                              </w:rPr>
                              <w:t>Pulsadores laterales</w:t>
                            </w:r>
                          </w:p>
                        </w:txbxContent>
                      </v:textbox>
                    </v:shape>
                  </w:pict>
                </mc:Fallback>
              </mc:AlternateContent>
            </w:r>
          </w:p>
          <w:p w14:paraId="775019F8" w14:textId="77777777" w:rsidR="001063BD" w:rsidRPr="00AF71AB" w:rsidRDefault="00A14E62" w:rsidP="00910514">
            <w:pPr>
              <w:rPr>
                <w:szCs w:val="22"/>
                <w:lang w:val="es-ES"/>
              </w:rPr>
            </w:pPr>
            <w:r w:rsidRPr="00097821">
              <w:rPr>
                <w:noProof/>
                <w:lang w:val="en-US"/>
              </w:rPr>
              <mc:AlternateContent>
                <mc:Choice Requires="wps">
                  <w:drawing>
                    <wp:anchor distT="45720" distB="45720" distL="114300" distR="114300" simplePos="0" relativeHeight="251643904" behindDoc="0" locked="0" layoutInCell="1" allowOverlap="1" wp14:anchorId="493A2D41" wp14:editId="57E6FA57">
                      <wp:simplePos x="0" y="0"/>
                      <wp:positionH relativeFrom="column">
                        <wp:posOffset>1744345</wp:posOffset>
                      </wp:positionH>
                      <wp:positionV relativeFrom="paragraph">
                        <wp:posOffset>102870</wp:posOffset>
                      </wp:positionV>
                      <wp:extent cx="428625" cy="243205"/>
                      <wp:effectExtent l="0" t="0" r="0" b="4445"/>
                      <wp:wrapNone/>
                      <wp:docPr id="24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F29E9" w14:textId="77777777" w:rsidR="00A34428" w:rsidRDefault="00A34428" w:rsidP="00524859">
                                  <w:pPr>
                                    <w:rPr>
                                      <w:sz w:val="12"/>
                                      <w:szCs w:val="12"/>
                                      <w:lang w:val="de-CH"/>
                                    </w:rPr>
                                  </w:pPr>
                                  <w:r>
                                    <w:rPr>
                                      <w:sz w:val="12"/>
                                      <w:szCs w:val="12"/>
                                      <w:lang w:val="de-CH"/>
                                    </w:rPr>
                                    <w:t>Blíster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3A2D41" id="Text Box 64" o:spid="_x0000_s1035" type="#_x0000_t202" style="position:absolute;margin-left:137.35pt;margin-top:8.1pt;width:33.75pt;height:19.1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1+i5AEAAKcDAAAOAAAAZHJzL2Uyb0RvYy54bWysU1Fv0zAQfkfiP1h+p0lDO7ao6TQ2DSGN&#10;gTT4AY5jJxaJz5zdJuXXc3a6rsAb4sXy3Tnffd93l831NPRsr9AbsBVfLnLOlJXQGNtW/NvX+ze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" filled="f" stroked="f">
                      <v:textbox>
                        <w:txbxContent>
                          <w:p w14:paraId="5FDF29E9" w14:textId="77777777" w:rsidR="00A34428" w:rsidRDefault="00A34428" w:rsidP="00524859">
                            <w:pPr>
                              <w:rPr>
                                <w:sz w:val="12"/>
                                <w:szCs w:val="12"/>
                                <w:lang w:val="de-CH"/>
                              </w:rPr>
                            </w:pPr>
                            <w:r>
                              <w:rPr>
                                <w:sz w:val="12"/>
                                <w:szCs w:val="12"/>
                                <w:lang w:val="de-CH"/>
                              </w:rPr>
                              <w:t>Blíster</w:t>
                            </w:r>
                          </w:p>
                        </w:txbxContent>
                      </v:textbox>
                    </v:shape>
                  </w:pict>
                </mc:Fallback>
              </mc:AlternateContent>
            </w:r>
          </w:p>
          <w:p w14:paraId="57012EA9" w14:textId="77777777" w:rsidR="00C42B85" w:rsidRPr="00097821" w:rsidRDefault="00A14E62" w:rsidP="00910514">
            <w:pPr>
              <w:rPr>
                <w:szCs w:val="22"/>
              </w:rPr>
            </w:pPr>
            <w:r w:rsidRPr="00097821">
              <w:rPr>
                <w:noProof/>
                <w:lang w:val="en-US"/>
              </w:rPr>
              <mc:AlternateContent>
                <mc:Choice Requires="wps">
                  <w:drawing>
                    <wp:anchor distT="45720" distB="45720" distL="114300" distR="114300" simplePos="0" relativeHeight="251655168" behindDoc="0" locked="0" layoutInCell="1" allowOverlap="1" wp14:anchorId="531ED2BE" wp14:editId="60879585">
                      <wp:simplePos x="0" y="0"/>
                      <wp:positionH relativeFrom="column">
                        <wp:posOffset>1855470</wp:posOffset>
                      </wp:positionH>
                      <wp:positionV relativeFrom="paragraph">
                        <wp:posOffset>109855</wp:posOffset>
                      </wp:positionV>
                      <wp:extent cx="777875" cy="243205"/>
                      <wp:effectExtent l="0" t="0" r="0" b="4445"/>
                      <wp:wrapNone/>
                      <wp:docPr id="25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24616" w14:textId="77777777" w:rsidR="00A34428" w:rsidRDefault="00A34428" w:rsidP="00524859">
                                  <w:pPr>
                                    <w:rPr>
                                      <w:b/>
                                      <w:sz w:val="12"/>
                                      <w:szCs w:val="12"/>
                                      <w:lang w:val="de-CH"/>
                                    </w:rPr>
                                  </w:pPr>
                                  <w:r>
                                    <w:rPr>
                                      <w:b/>
                                      <w:sz w:val="12"/>
                                      <w:szCs w:val="12"/>
                                      <w:lang w:val="de-CH"/>
                                    </w:rPr>
                                    <w:t>Tira de blíster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ED2BE" id="Text Box 69" o:spid="_x0000_s1036" type="#_x0000_t202" style="position:absolute;margin-left:146.1pt;margin-top:8.65pt;width:61.25pt;height:19.1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" filled="f" stroked="f">
                      <v:textbox>
                        <w:txbxContent>
                          <w:p w14:paraId="34524616" w14:textId="77777777" w:rsidR="00A34428" w:rsidRDefault="00A34428" w:rsidP="00524859">
                            <w:pPr>
                              <w:rPr>
                                <w:b/>
                                <w:sz w:val="12"/>
                                <w:szCs w:val="12"/>
                                <w:lang w:val="de-CH"/>
                              </w:rPr>
                            </w:pPr>
                            <w:r>
                              <w:rPr>
                                <w:b/>
                                <w:sz w:val="12"/>
                                <w:szCs w:val="12"/>
                                <w:lang w:val="de-CH"/>
                              </w:rPr>
                              <w:t>Tira de blíster</w:t>
                            </w:r>
                          </w:p>
                        </w:txbxContent>
                      </v:textbox>
                    </v:shape>
                  </w:pict>
                </mc:Fallback>
              </mc:AlternateContent>
            </w:r>
            <w:r w:rsidRPr="00097821">
              <w:rPr>
                <w:noProof/>
                <w:lang w:val="en-US"/>
              </w:rPr>
              <mc:AlternateContent>
                <mc:Choice Requires="wps">
                  <w:drawing>
                    <wp:anchor distT="45720" distB="45720" distL="114300" distR="114300" simplePos="0" relativeHeight="251653120" behindDoc="0" locked="0" layoutInCell="1" allowOverlap="1" wp14:anchorId="4C7FE8A1" wp14:editId="620C561B">
                      <wp:simplePos x="0" y="0"/>
                      <wp:positionH relativeFrom="column">
                        <wp:posOffset>755650</wp:posOffset>
                      </wp:positionH>
                      <wp:positionV relativeFrom="paragraph">
                        <wp:posOffset>112395</wp:posOffset>
                      </wp:positionV>
                      <wp:extent cx="828040" cy="243205"/>
                      <wp:effectExtent l="0" t="0" r="0" b="4445"/>
                      <wp:wrapNone/>
                      <wp:docPr id="25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F9607" w14:textId="77777777" w:rsidR="00A34428" w:rsidRDefault="00A34428" w:rsidP="00524859">
                                  <w:pPr>
                                    <w:rPr>
                                      <w:b/>
                                      <w:sz w:val="12"/>
                                      <w:szCs w:val="12"/>
                                      <w:lang w:val="de-CH"/>
                                    </w:rPr>
                                  </w:pPr>
                                  <w:r>
                                    <w:rPr>
                                      <w:b/>
                                      <w:sz w:val="12"/>
                                      <w:szCs w:val="12"/>
                                      <w:lang w:val="de-CH"/>
                                    </w:rPr>
                                    <w:t>Base del inhalador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FE8A1" id="Text Box 68" o:spid="_x0000_s1037" type="#_x0000_t202" style="position:absolute;margin-left:59.5pt;margin-top:8.85pt;width:65.2pt;height:19.1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" filled="f" stroked="f">
                      <v:textbox>
                        <w:txbxContent>
                          <w:p w14:paraId="603F9607" w14:textId="77777777" w:rsidR="00A34428" w:rsidRDefault="00A34428" w:rsidP="00524859">
                            <w:pPr>
                              <w:rPr>
                                <w:b/>
                                <w:sz w:val="12"/>
                                <w:szCs w:val="12"/>
                                <w:lang w:val="de-CH"/>
                              </w:rPr>
                            </w:pPr>
                            <w:r>
                              <w:rPr>
                                <w:b/>
                                <w:sz w:val="12"/>
                                <w:szCs w:val="12"/>
                                <w:lang w:val="de-CH"/>
                              </w:rPr>
                              <w:t>Base del inhalador</w:t>
                            </w:r>
                          </w:p>
                        </w:txbxContent>
                      </v:textbox>
                    </v:shape>
                  </w:pict>
                </mc:Fallback>
              </mc:AlternateContent>
            </w:r>
            <w:r w:rsidRPr="00097821">
              <w:rPr>
                <w:noProof/>
                <w:lang w:val="en-US"/>
              </w:rPr>
              <mc:AlternateContent>
                <mc:Choice Requires="wps">
                  <w:drawing>
                    <wp:anchor distT="45720" distB="45720" distL="114300" distR="114300" simplePos="0" relativeHeight="251651072" behindDoc="0" locked="0" layoutInCell="1" allowOverlap="1" wp14:anchorId="0E50400C" wp14:editId="37B5D7F6">
                      <wp:simplePos x="0" y="0"/>
                      <wp:positionH relativeFrom="column">
                        <wp:posOffset>-65405</wp:posOffset>
                      </wp:positionH>
                      <wp:positionV relativeFrom="paragraph">
                        <wp:posOffset>121285</wp:posOffset>
                      </wp:positionV>
                      <wp:extent cx="563245" cy="243205"/>
                      <wp:effectExtent l="0" t="0" r="0" b="0"/>
                      <wp:wrapNone/>
                      <wp:docPr id="25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0FA93" w14:textId="77777777" w:rsidR="00A34428" w:rsidRDefault="00A34428" w:rsidP="00C42B85">
                                  <w:pPr>
                                    <w:rPr>
                                      <w:b/>
                                      <w:sz w:val="12"/>
                                      <w:szCs w:val="12"/>
                                      <w:lang w:val="de-CH"/>
                                    </w:rPr>
                                  </w:pPr>
                                  <w:r>
                                    <w:rPr>
                                      <w:b/>
                                      <w:sz w:val="12"/>
                                      <w:szCs w:val="12"/>
                                      <w:lang w:val="de-CH"/>
                                    </w:rPr>
                                    <w:t>Inhalador</w:t>
                                  </w:r>
                                </w:p>
                                <w:p w14:paraId="2B19C24E" w14:textId="77777777" w:rsidR="00A34428" w:rsidRDefault="00A34428" w:rsidP="00524859">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50400C" id="Text Box 67" o:spid="_x0000_s1038" type="#_x0000_t202" style="position:absolute;margin-left:-5.15pt;margin-top:9.55pt;width:44.35pt;height:19.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" filled="f" stroked="f">
                      <v:textbox>
                        <w:txbxContent>
                          <w:p w14:paraId="6C80FA93" w14:textId="77777777" w:rsidR="00A34428" w:rsidRDefault="00A34428" w:rsidP="00C42B85">
                            <w:pPr>
                              <w:rPr>
                                <w:b/>
                                <w:sz w:val="12"/>
                                <w:szCs w:val="12"/>
                                <w:lang w:val="de-CH"/>
                              </w:rPr>
                            </w:pPr>
                            <w:r>
                              <w:rPr>
                                <w:b/>
                                <w:sz w:val="12"/>
                                <w:szCs w:val="12"/>
                                <w:lang w:val="de-CH"/>
                              </w:rPr>
                              <w:t>Inhalador</w:t>
                            </w:r>
                          </w:p>
                          <w:p w14:paraId="2B19C24E" w14:textId="77777777" w:rsidR="00A34428" w:rsidRDefault="00A34428" w:rsidP="00524859">
                            <w:pPr>
                              <w:rPr>
                                <w:b/>
                                <w:sz w:val="12"/>
                                <w:szCs w:val="12"/>
                                <w:lang w:val="de-CH"/>
                              </w:rPr>
                            </w:pPr>
                          </w:p>
                        </w:txbxContent>
                      </v:textbox>
                    </v:shape>
                  </w:pict>
                </mc:Fallback>
              </mc:AlternateContent>
            </w:r>
            <w:r w:rsidR="00C42B85" w:rsidRPr="00097821">
              <w:rPr>
                <w:noProof/>
                <w:lang w:val="en-US"/>
              </w:rPr>
              <mc:AlternateContent>
                <mc:Choice Requires="wps">
                  <w:drawing>
                    <wp:anchor distT="45720" distB="45720" distL="114300" distR="114300" simplePos="0" relativeHeight="251637760" behindDoc="0" locked="0" layoutInCell="1" allowOverlap="1" wp14:anchorId="562ADCC5" wp14:editId="45645AB1">
                      <wp:simplePos x="0" y="0"/>
                      <wp:positionH relativeFrom="column">
                        <wp:posOffset>295275</wp:posOffset>
                      </wp:positionH>
                      <wp:positionV relativeFrom="paragraph">
                        <wp:posOffset>15875</wp:posOffset>
                      </wp:positionV>
                      <wp:extent cx="390525" cy="243205"/>
                      <wp:effectExtent l="0" t="0" r="0" b="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78ABF" w14:textId="77777777" w:rsidR="00A34428" w:rsidRDefault="00A34428" w:rsidP="00524859">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2ADCC5" id="Text Box 2" o:spid="_x0000_s1039" type="#_x0000_t202" style="position:absolute;margin-left:23.25pt;margin-top:1.25pt;width:30.75pt;height:19.1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jk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" filled="f" stroked="f">
                      <v:textbox>
                        <w:txbxContent>
                          <w:p w14:paraId="30578ABF" w14:textId="77777777" w:rsidR="00A34428" w:rsidRDefault="00A34428" w:rsidP="00524859">
                            <w:pPr>
                              <w:rPr>
                                <w:sz w:val="12"/>
                                <w:szCs w:val="12"/>
                              </w:rPr>
                            </w:pPr>
                            <w:r>
                              <w:rPr>
                                <w:sz w:val="12"/>
                                <w:szCs w:val="12"/>
                              </w:rPr>
                              <w:t>Base</w:t>
                            </w:r>
                          </w:p>
                        </w:txbxContent>
                      </v:textbox>
                    </v:shape>
                  </w:pict>
                </mc:Fallback>
              </mc:AlternateContent>
            </w:r>
            <w:r w:rsidR="00C42B85" w:rsidRPr="0099316D">
              <w:rPr>
                <w:noProof/>
                <w:szCs w:val="22"/>
                <w:lang w:val="en-US"/>
              </w:rPr>
              <w:drawing>
                <wp:inline distT="0" distB="0" distL="0" distR="0" wp14:anchorId="35F80C12" wp14:editId="07F3EB3B">
                  <wp:extent cx="497712" cy="626323"/>
                  <wp:effectExtent l="0" t="0" r="0" b="2540"/>
                  <wp:docPr id="66" name="Picture 66"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409" cy="643559"/>
                          </a:xfrm>
                          <a:prstGeom prst="rect">
                            <a:avLst/>
                          </a:prstGeom>
                          <a:noFill/>
                          <a:ln>
                            <a:noFill/>
                          </a:ln>
                        </pic:spPr>
                      </pic:pic>
                    </a:graphicData>
                  </a:graphic>
                </wp:inline>
              </w:drawing>
            </w:r>
            <w:r w:rsidR="00C42B85">
              <w:rPr>
                <w:szCs w:val="22"/>
              </w:rPr>
              <w:t xml:space="preserve">          </w:t>
            </w:r>
            <w:r w:rsidR="00C42B85" w:rsidRPr="0099316D">
              <w:rPr>
                <w:noProof/>
                <w:szCs w:val="22"/>
                <w:lang w:val="en-US"/>
              </w:rPr>
              <w:drawing>
                <wp:inline distT="0" distB="0" distL="0" distR="0" wp14:anchorId="3393DDFF" wp14:editId="4AB855E1">
                  <wp:extent cx="677119" cy="658438"/>
                  <wp:effectExtent l="0" t="0" r="8890" b="8890"/>
                  <wp:docPr id="67" name="Picture 67"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9098" cy="679811"/>
                          </a:xfrm>
                          <a:prstGeom prst="rect">
                            <a:avLst/>
                          </a:prstGeom>
                          <a:noFill/>
                          <a:ln>
                            <a:noFill/>
                          </a:ln>
                        </pic:spPr>
                      </pic:pic>
                    </a:graphicData>
                  </a:graphic>
                </wp:inline>
              </w:drawing>
            </w:r>
            <w:r w:rsidR="00C42B85">
              <w:rPr>
                <w:szCs w:val="22"/>
              </w:rPr>
              <w:t xml:space="preserve">      </w:t>
            </w:r>
            <w:r w:rsidR="00C42B85" w:rsidRPr="0099316D">
              <w:rPr>
                <w:noProof/>
                <w:szCs w:val="22"/>
                <w:lang w:val="en-US"/>
              </w:rPr>
              <w:drawing>
                <wp:inline distT="0" distB="0" distL="0" distR="0" wp14:anchorId="1CC37534" wp14:editId="117404EA">
                  <wp:extent cx="775504" cy="620653"/>
                  <wp:effectExtent l="0" t="0" r="5715" b="8255"/>
                  <wp:docPr id="68" name="Picture 68"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2551" cy="650302"/>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367F511" w14:textId="77777777" w:rsidR="00BB5A51" w:rsidRPr="00097821" w:rsidRDefault="003209AD"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Preguntas frecuentes</w:t>
            </w:r>
          </w:p>
          <w:p w14:paraId="263167B1" w14:textId="77777777" w:rsidR="00BB5A51" w:rsidRPr="00097821" w:rsidRDefault="00BB5A51" w:rsidP="00910514">
            <w:pPr>
              <w:pStyle w:val="Table"/>
              <w:widowControl w:val="0"/>
              <w:spacing w:before="0" w:after="0"/>
              <w:rPr>
                <w:rFonts w:ascii="Times New Roman" w:hAnsi="Times New Roman"/>
                <w:szCs w:val="20"/>
                <w:lang w:val="es-ES"/>
              </w:rPr>
            </w:pPr>
          </w:p>
          <w:p w14:paraId="5063B4F6" w14:textId="77777777" w:rsidR="00BB5A51" w:rsidRPr="00097821" w:rsidRDefault="00283D33"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w:t>
            </w:r>
            <w:r w:rsidR="003209AD" w:rsidRPr="00097821">
              <w:rPr>
                <w:rFonts w:ascii="Times New Roman" w:hAnsi="Times New Roman"/>
                <w:b/>
                <w:szCs w:val="20"/>
                <w:lang w:val="es-ES"/>
              </w:rPr>
              <w:t>Por qué no hizo el inhalador un ruido al inhalar</w:t>
            </w:r>
            <w:r w:rsidR="00BB5A51" w:rsidRPr="00097821">
              <w:rPr>
                <w:rFonts w:ascii="Times New Roman" w:hAnsi="Times New Roman"/>
                <w:b/>
                <w:szCs w:val="20"/>
                <w:lang w:val="es-ES"/>
              </w:rPr>
              <w:t>?</w:t>
            </w:r>
          </w:p>
          <w:p w14:paraId="1C221C08" w14:textId="77777777" w:rsidR="00BB5A51" w:rsidRPr="00097821" w:rsidRDefault="003209AD"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lastRenderedPageBreak/>
              <w:t>La cápsula puede estar atascada en el compartimento. Si esto ocurre, libere la cápsula con cuidado, dando golpecitos en la base del inhalador</w:t>
            </w:r>
            <w:r w:rsidR="00BB5A51" w:rsidRPr="00097821">
              <w:rPr>
                <w:rFonts w:ascii="Times New Roman" w:hAnsi="Times New Roman"/>
                <w:szCs w:val="20"/>
                <w:lang w:val="es-ES"/>
              </w:rPr>
              <w:t xml:space="preserve">. Inhale </w:t>
            </w:r>
            <w:r w:rsidRPr="00097821">
              <w:rPr>
                <w:rFonts w:ascii="Times New Roman" w:hAnsi="Times New Roman"/>
                <w:szCs w:val="20"/>
                <w:lang w:val="es-ES"/>
              </w:rPr>
              <w:t>el medicamento de nuevo</w:t>
            </w:r>
            <w:r w:rsidR="00BB5A51" w:rsidRPr="00097821">
              <w:rPr>
                <w:rFonts w:ascii="Times New Roman" w:hAnsi="Times New Roman"/>
                <w:szCs w:val="20"/>
                <w:lang w:val="es-ES"/>
              </w:rPr>
              <w:t xml:space="preserve"> </w:t>
            </w:r>
            <w:r w:rsidRPr="00097821">
              <w:rPr>
                <w:rFonts w:ascii="Times New Roman" w:hAnsi="Times New Roman"/>
                <w:szCs w:val="20"/>
                <w:lang w:val="es-ES"/>
              </w:rPr>
              <w:t>repitiendo los pasos</w:t>
            </w:r>
            <w:r w:rsidR="00BB5A51" w:rsidRPr="00097821">
              <w:rPr>
                <w:rFonts w:ascii="Times New Roman" w:hAnsi="Times New Roman"/>
                <w:szCs w:val="20"/>
                <w:lang w:val="es-ES"/>
              </w:rPr>
              <w:t xml:space="preserve"> 3a </w:t>
            </w:r>
            <w:r w:rsidRPr="00097821">
              <w:rPr>
                <w:rFonts w:ascii="Times New Roman" w:hAnsi="Times New Roman"/>
                <w:szCs w:val="20"/>
                <w:lang w:val="es-ES"/>
              </w:rPr>
              <w:t>a</w:t>
            </w:r>
            <w:r w:rsidR="00BB5A51" w:rsidRPr="00097821">
              <w:rPr>
                <w:rFonts w:ascii="Times New Roman" w:hAnsi="Times New Roman"/>
                <w:szCs w:val="20"/>
                <w:lang w:val="es-ES"/>
              </w:rPr>
              <w:t xml:space="preserve"> 3c.</w:t>
            </w:r>
          </w:p>
          <w:p w14:paraId="639A3080" w14:textId="77777777" w:rsidR="00BB5A51" w:rsidRPr="00097821" w:rsidRDefault="00BB5A51" w:rsidP="00910514">
            <w:pPr>
              <w:pStyle w:val="Table"/>
              <w:widowControl w:val="0"/>
              <w:spacing w:before="0" w:after="0"/>
              <w:rPr>
                <w:rFonts w:ascii="Times New Roman" w:hAnsi="Times New Roman"/>
                <w:szCs w:val="20"/>
                <w:lang w:val="es-ES"/>
              </w:rPr>
            </w:pPr>
          </w:p>
          <w:p w14:paraId="2D439749" w14:textId="77777777" w:rsidR="00BB5A51" w:rsidRPr="00097821" w:rsidRDefault="00F71A1D"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w:t>
            </w:r>
            <w:r w:rsidR="003209AD" w:rsidRPr="00097821">
              <w:rPr>
                <w:rFonts w:ascii="Times New Roman" w:hAnsi="Times New Roman"/>
                <w:b/>
                <w:szCs w:val="20"/>
                <w:lang w:val="es-ES"/>
              </w:rPr>
              <w:t>Qué debo hacer si queda polvo en el interior de la cápsula</w:t>
            </w:r>
            <w:r w:rsidR="00BB5A51" w:rsidRPr="00097821">
              <w:rPr>
                <w:rFonts w:ascii="Times New Roman" w:hAnsi="Times New Roman"/>
                <w:b/>
                <w:szCs w:val="20"/>
                <w:lang w:val="es-ES"/>
              </w:rPr>
              <w:t>?</w:t>
            </w:r>
          </w:p>
          <w:p w14:paraId="150F9DDE" w14:textId="77777777" w:rsidR="00BB5A51" w:rsidRPr="00097821" w:rsidRDefault="002D128D"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No ha recibido cantidad suficiente de su medicamento.</w:t>
            </w:r>
            <w:r w:rsidR="00BB5A51" w:rsidRPr="00097821">
              <w:rPr>
                <w:rFonts w:ascii="Times New Roman" w:hAnsi="Times New Roman"/>
                <w:szCs w:val="20"/>
                <w:lang w:val="es-ES"/>
              </w:rPr>
              <w:t xml:space="preserve"> C</w:t>
            </w:r>
            <w:r w:rsidRPr="00097821">
              <w:rPr>
                <w:rFonts w:ascii="Times New Roman" w:hAnsi="Times New Roman"/>
                <w:szCs w:val="20"/>
                <w:lang w:val="es-ES"/>
              </w:rPr>
              <w:t>ierre el inhalador y repita los pasos</w:t>
            </w:r>
            <w:r w:rsidR="00BB5A51" w:rsidRPr="00097821">
              <w:rPr>
                <w:rFonts w:ascii="Times New Roman" w:hAnsi="Times New Roman"/>
                <w:szCs w:val="20"/>
                <w:lang w:val="es-ES"/>
              </w:rPr>
              <w:t xml:space="preserve"> 3a </w:t>
            </w:r>
            <w:r w:rsidRPr="00097821">
              <w:rPr>
                <w:rFonts w:ascii="Times New Roman" w:hAnsi="Times New Roman"/>
                <w:szCs w:val="20"/>
                <w:lang w:val="es-ES"/>
              </w:rPr>
              <w:t>a</w:t>
            </w:r>
            <w:r w:rsidR="00BB5A51" w:rsidRPr="00097821">
              <w:rPr>
                <w:rFonts w:ascii="Times New Roman" w:hAnsi="Times New Roman"/>
                <w:szCs w:val="20"/>
                <w:lang w:val="es-ES"/>
              </w:rPr>
              <w:t xml:space="preserve"> 3c.</w:t>
            </w:r>
          </w:p>
          <w:p w14:paraId="13281908" w14:textId="77777777" w:rsidR="00BB5A51" w:rsidRPr="00097821" w:rsidRDefault="00BB5A51" w:rsidP="00910514">
            <w:pPr>
              <w:pStyle w:val="Table"/>
              <w:widowControl w:val="0"/>
              <w:spacing w:before="0" w:after="0"/>
              <w:rPr>
                <w:rFonts w:ascii="Times New Roman" w:hAnsi="Times New Roman"/>
                <w:szCs w:val="20"/>
                <w:lang w:val="es-ES"/>
              </w:rPr>
            </w:pPr>
          </w:p>
          <w:p w14:paraId="0454F10C" w14:textId="77777777" w:rsidR="00BB5A51" w:rsidRPr="00097821" w:rsidRDefault="002D128D"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He tosido después de inhalar, ¿es importante?</w:t>
            </w:r>
          </w:p>
          <w:p w14:paraId="49B0021F" w14:textId="77777777" w:rsidR="00BB5A51" w:rsidRPr="00097821" w:rsidRDefault="002D128D"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Puede ocurrir.</w:t>
            </w:r>
            <w:r w:rsidR="00BB5A51" w:rsidRPr="00097821">
              <w:rPr>
                <w:rFonts w:ascii="Times New Roman" w:hAnsi="Times New Roman"/>
                <w:szCs w:val="20"/>
                <w:lang w:val="es-ES"/>
              </w:rPr>
              <w:t xml:space="preserve"> </w:t>
            </w:r>
            <w:r w:rsidRPr="00097821">
              <w:rPr>
                <w:rFonts w:ascii="Times New Roman" w:hAnsi="Times New Roman"/>
                <w:szCs w:val="20"/>
                <w:lang w:val="es-ES"/>
              </w:rPr>
              <w:t>Si la cápsula est</w:t>
            </w:r>
            <w:r w:rsidR="00163739" w:rsidRPr="00097821">
              <w:rPr>
                <w:rFonts w:ascii="Times New Roman" w:hAnsi="Times New Roman"/>
                <w:szCs w:val="20"/>
                <w:lang w:val="es-ES"/>
              </w:rPr>
              <w:t>á</w:t>
            </w:r>
            <w:r w:rsidRPr="00097821">
              <w:rPr>
                <w:rFonts w:ascii="Times New Roman" w:hAnsi="Times New Roman"/>
                <w:szCs w:val="20"/>
                <w:lang w:val="es-ES"/>
              </w:rPr>
              <w:t xml:space="preserve"> vacía, es que ha recibido suficiente cantidad de su medicamento.</w:t>
            </w:r>
          </w:p>
          <w:p w14:paraId="004E31E9" w14:textId="77777777" w:rsidR="00BB5A51" w:rsidRPr="00097821" w:rsidRDefault="00BB5A51" w:rsidP="00910514">
            <w:pPr>
              <w:pStyle w:val="Table"/>
              <w:widowControl w:val="0"/>
              <w:spacing w:before="0" w:after="0"/>
              <w:rPr>
                <w:rFonts w:ascii="Times New Roman" w:hAnsi="Times New Roman"/>
                <w:szCs w:val="20"/>
                <w:lang w:val="es-ES"/>
              </w:rPr>
            </w:pPr>
          </w:p>
          <w:p w14:paraId="52DD7888" w14:textId="77777777" w:rsidR="00BB5A51" w:rsidRPr="00097821" w:rsidRDefault="00B74968"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 xml:space="preserve">Noto pequeños fragmentos de </w:t>
            </w:r>
            <w:r w:rsidR="006F1FDB" w:rsidRPr="00097821">
              <w:rPr>
                <w:rFonts w:ascii="Times New Roman" w:hAnsi="Times New Roman"/>
                <w:b/>
                <w:szCs w:val="20"/>
                <w:lang w:val="es-ES"/>
              </w:rPr>
              <w:t>la cápsula en mi lengua, ¿es importante?</w:t>
            </w:r>
          </w:p>
          <w:p w14:paraId="1565DECA" w14:textId="77777777" w:rsidR="00BB5A51" w:rsidRPr="00097821" w:rsidRDefault="00B74968"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Puede ocurrir. No es perjudicial</w:t>
            </w:r>
            <w:r w:rsidR="006F1FDB" w:rsidRPr="00097821">
              <w:rPr>
                <w:rFonts w:ascii="Times New Roman" w:hAnsi="Times New Roman"/>
                <w:szCs w:val="20"/>
                <w:lang w:val="es-ES"/>
              </w:rPr>
              <w:t>. La probabilid</w:t>
            </w:r>
            <w:r w:rsidR="002E0934" w:rsidRPr="00097821">
              <w:rPr>
                <w:rFonts w:ascii="Times New Roman" w:hAnsi="Times New Roman"/>
                <w:szCs w:val="20"/>
                <w:lang w:val="es-ES"/>
              </w:rPr>
              <w:t>a</w:t>
            </w:r>
            <w:r w:rsidR="00B559E6" w:rsidRPr="00097821">
              <w:rPr>
                <w:rFonts w:ascii="Times New Roman" w:hAnsi="Times New Roman"/>
                <w:szCs w:val="20"/>
                <w:lang w:val="es-ES"/>
              </w:rPr>
              <w:t>d</w:t>
            </w:r>
            <w:r w:rsidR="006F1FDB" w:rsidRPr="00097821">
              <w:rPr>
                <w:rFonts w:ascii="Times New Roman" w:hAnsi="Times New Roman"/>
                <w:szCs w:val="20"/>
                <w:lang w:val="es-ES"/>
              </w:rPr>
              <w:t xml:space="preserve"> de que las cápsulas se </w:t>
            </w:r>
            <w:r w:rsidRPr="00097821">
              <w:rPr>
                <w:rFonts w:ascii="Times New Roman" w:hAnsi="Times New Roman"/>
                <w:szCs w:val="20"/>
                <w:lang w:val="es-ES"/>
              </w:rPr>
              <w:t xml:space="preserve">fragmenten </w:t>
            </w:r>
            <w:r w:rsidR="006F1FDB" w:rsidRPr="00097821">
              <w:rPr>
                <w:rFonts w:ascii="Times New Roman" w:hAnsi="Times New Roman"/>
                <w:szCs w:val="20"/>
                <w:lang w:val="es-ES"/>
              </w:rPr>
              <w:t>aumenta si la cápsula se perfora más de una vez.</w:t>
            </w:r>
          </w:p>
        </w:tc>
        <w:tc>
          <w:tcPr>
            <w:tcW w:w="2410" w:type="dxa"/>
            <w:tcBorders>
              <w:top w:val="single" w:sz="24" w:space="0" w:color="808080"/>
              <w:left w:val="single" w:sz="24" w:space="0" w:color="808080"/>
              <w:bottom w:val="single" w:sz="24" w:space="0" w:color="808080"/>
              <w:right w:val="single" w:sz="24" w:space="0" w:color="808080"/>
            </w:tcBorders>
            <w:hideMark/>
          </w:tcPr>
          <w:p w14:paraId="0020A408" w14:textId="77777777" w:rsidR="00BB5A51" w:rsidRPr="00097821" w:rsidRDefault="006F1FDB"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lastRenderedPageBreak/>
              <w:t>Limpieza del inhalador</w:t>
            </w:r>
          </w:p>
          <w:p w14:paraId="7F4186AB" w14:textId="77777777" w:rsidR="00BB5A51" w:rsidRPr="00097821" w:rsidRDefault="006F1FDB"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 xml:space="preserve">Frote la boquilla por dentro y por fuera con un </w:t>
            </w:r>
            <w:r w:rsidR="00260D18" w:rsidRPr="00097821">
              <w:rPr>
                <w:rFonts w:ascii="Times New Roman" w:hAnsi="Times New Roman"/>
                <w:szCs w:val="20"/>
                <w:lang w:val="es-ES"/>
              </w:rPr>
              <w:t>paño limpio y seco, que no deje pelusa para</w:t>
            </w:r>
            <w:r w:rsidRPr="00097821">
              <w:rPr>
                <w:rFonts w:ascii="Times New Roman" w:hAnsi="Times New Roman"/>
                <w:szCs w:val="20"/>
                <w:lang w:val="es-ES"/>
              </w:rPr>
              <w:t xml:space="preserve"> eliminar cualquier residuo de polvo. Mantenga el inhalador seco.</w:t>
            </w:r>
            <w:r w:rsidR="00B76D1D" w:rsidRPr="00097821">
              <w:rPr>
                <w:rFonts w:ascii="Times New Roman" w:hAnsi="Times New Roman"/>
                <w:szCs w:val="20"/>
                <w:lang w:val="es-ES"/>
              </w:rPr>
              <w:t xml:space="preserve"> </w:t>
            </w:r>
            <w:r w:rsidR="00260D18" w:rsidRPr="00097821">
              <w:rPr>
                <w:rFonts w:ascii="Times New Roman" w:hAnsi="Times New Roman"/>
                <w:szCs w:val="20"/>
                <w:lang w:val="es-ES"/>
              </w:rPr>
              <w:t>No lave n</w:t>
            </w:r>
            <w:r w:rsidR="00B76D1D" w:rsidRPr="00097821">
              <w:rPr>
                <w:rFonts w:ascii="Times New Roman" w:hAnsi="Times New Roman"/>
                <w:szCs w:val="20"/>
                <w:lang w:val="es-ES"/>
              </w:rPr>
              <w:t>unca su inhalador con agua.</w:t>
            </w:r>
          </w:p>
        </w:tc>
      </w:tr>
      <w:tr w:rsidR="00BB5A51" w:rsidRPr="007B46B0" w14:paraId="44D62A9D" w14:textId="77777777" w:rsidTr="006B4D8F">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75D1E245" w14:textId="77777777" w:rsidR="00BB5A51" w:rsidRPr="00097821" w:rsidRDefault="00BB5A51" w:rsidP="00910514">
            <w:pPr>
              <w:tabs>
                <w:tab w:val="clear" w:pos="567"/>
              </w:tabs>
              <w:spacing w:line="240" w:lineRule="auto"/>
              <w:rPr>
                <w:rFonts w:eastAsia="MS Mincho"/>
                <w:szCs w:val="22"/>
                <w:lang w:val="es-E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FE277F1" w14:textId="77777777" w:rsidR="00BB5A51" w:rsidRPr="00097821" w:rsidRDefault="00BB5A51" w:rsidP="00910514">
            <w:pPr>
              <w:tabs>
                <w:tab w:val="clear" w:pos="567"/>
              </w:tabs>
              <w:spacing w:line="240" w:lineRule="auto"/>
              <w:rPr>
                <w:rFonts w:eastAsia="MS Mincho"/>
                <w:sz w:val="20"/>
                <w:lang w:val="es-ES"/>
              </w:rPr>
            </w:pPr>
          </w:p>
        </w:tc>
        <w:tc>
          <w:tcPr>
            <w:tcW w:w="2410" w:type="dxa"/>
            <w:tcBorders>
              <w:top w:val="single" w:sz="24" w:space="0" w:color="808080"/>
              <w:left w:val="single" w:sz="24" w:space="0" w:color="808080"/>
              <w:bottom w:val="single" w:sz="24" w:space="0" w:color="808080"/>
              <w:right w:val="single" w:sz="24" w:space="0" w:color="808080"/>
            </w:tcBorders>
            <w:hideMark/>
          </w:tcPr>
          <w:p w14:paraId="7E200A3A" w14:textId="77777777" w:rsidR="0043516A" w:rsidRPr="00240E55" w:rsidRDefault="0043516A" w:rsidP="00910514">
            <w:pPr>
              <w:pStyle w:val="Table"/>
              <w:widowControl w:val="0"/>
              <w:spacing w:before="0" w:after="0"/>
              <w:rPr>
                <w:rFonts w:ascii="Times New Roman" w:hAnsi="Times New Roman"/>
                <w:b/>
                <w:szCs w:val="20"/>
                <w:lang w:val="es-ES"/>
              </w:rPr>
            </w:pPr>
            <w:r w:rsidRPr="00240E55">
              <w:rPr>
                <w:rFonts w:ascii="Times New Roman" w:hAnsi="Times New Roman"/>
                <w:b/>
                <w:szCs w:val="20"/>
                <w:lang w:val="es-ES"/>
              </w:rPr>
              <w:t>Eliminación del inhalador después de su uso</w:t>
            </w:r>
          </w:p>
          <w:p w14:paraId="2E353D52" w14:textId="77777777" w:rsidR="007805BB" w:rsidRDefault="0043516A" w:rsidP="00910514">
            <w:pPr>
              <w:pStyle w:val="Table"/>
              <w:widowControl w:val="0"/>
              <w:spacing w:before="0" w:after="0"/>
              <w:rPr>
                <w:rFonts w:ascii="Times New Roman" w:hAnsi="Times New Roman"/>
                <w:szCs w:val="20"/>
                <w:lang w:val="es-ES"/>
              </w:rPr>
            </w:pPr>
            <w:r w:rsidRPr="00240E55">
              <w:rPr>
                <w:rFonts w:ascii="Times New Roman" w:hAnsi="Times New Roman"/>
                <w:szCs w:val="20"/>
                <w:lang w:val="es-ES"/>
              </w:rPr>
              <w:t xml:space="preserve">Se debe desechar cada inhalador después de que todas las cápsulas se hayan usado. </w:t>
            </w:r>
            <w:r w:rsidRPr="001316EA">
              <w:rPr>
                <w:rFonts w:ascii="Times New Roman" w:hAnsi="Times New Roman"/>
                <w:szCs w:val="20"/>
                <w:lang w:val="es-ES"/>
              </w:rPr>
              <w:t>Pregunte a su farmacéutico cómo deshacerse de los medicamentos e inhaladores que ya no necesita.</w:t>
            </w:r>
          </w:p>
          <w:p w14:paraId="4B7E3C25" w14:textId="77777777" w:rsidR="0086103E" w:rsidRPr="00097821" w:rsidRDefault="0086103E" w:rsidP="00910514">
            <w:pPr>
              <w:pStyle w:val="Table"/>
              <w:widowControl w:val="0"/>
              <w:tabs>
                <w:tab w:val="clear" w:pos="284"/>
              </w:tabs>
              <w:spacing w:before="0" w:after="0"/>
              <w:rPr>
                <w:rFonts w:ascii="Times New Roman" w:hAnsi="Times New Roman"/>
                <w:b/>
                <w:szCs w:val="20"/>
                <w:lang w:val="es-ES"/>
              </w:rPr>
            </w:pPr>
          </w:p>
        </w:tc>
      </w:tr>
    </w:tbl>
    <w:p w14:paraId="672D9456" w14:textId="77777777" w:rsidR="00BB5A51" w:rsidRPr="00097821" w:rsidRDefault="00BB5A51" w:rsidP="00910514">
      <w:pPr>
        <w:widowControl w:val="0"/>
        <w:rPr>
          <w:szCs w:val="22"/>
          <w:lang w:val="es-ES"/>
        </w:rPr>
      </w:pPr>
    </w:p>
    <w:bookmarkEnd w:id="44"/>
    <w:p w14:paraId="5AA09622" w14:textId="77777777" w:rsidR="00812D16" w:rsidRPr="00097821" w:rsidRDefault="00812D16" w:rsidP="00910514">
      <w:pPr>
        <w:widowControl w:val="0"/>
        <w:tabs>
          <w:tab w:val="clear" w:pos="567"/>
        </w:tabs>
        <w:spacing w:line="240" w:lineRule="auto"/>
        <w:rPr>
          <w:noProof/>
          <w:szCs w:val="22"/>
          <w:lang w:val="es-ES_tradnl"/>
        </w:rPr>
      </w:pPr>
    </w:p>
    <w:p w14:paraId="5DAC8FF5" w14:textId="77777777" w:rsidR="00812D16" w:rsidRPr="00097821" w:rsidRDefault="00B67B46" w:rsidP="00910514">
      <w:pPr>
        <w:keepNext/>
        <w:widowControl w:val="0"/>
        <w:tabs>
          <w:tab w:val="clear" w:pos="567"/>
        </w:tabs>
        <w:spacing w:line="240" w:lineRule="auto"/>
        <w:ind w:left="567" w:hanging="567"/>
        <w:rPr>
          <w:noProof/>
          <w:szCs w:val="22"/>
          <w:lang w:val="es-ES_tradnl"/>
        </w:rPr>
      </w:pPr>
      <w:r w:rsidRPr="00097821">
        <w:rPr>
          <w:b/>
          <w:szCs w:val="22"/>
          <w:lang w:val="es-ES_tradnl"/>
        </w:rPr>
        <w:t>7.</w:t>
      </w:r>
      <w:r w:rsidRPr="00097821">
        <w:rPr>
          <w:b/>
          <w:szCs w:val="22"/>
          <w:lang w:val="es-ES_tradnl"/>
        </w:rPr>
        <w:tab/>
      </w:r>
      <w:r w:rsidRPr="00097821">
        <w:rPr>
          <w:b/>
          <w:noProof/>
          <w:szCs w:val="22"/>
          <w:lang w:val="es-ES_tradnl"/>
        </w:rPr>
        <w:t xml:space="preserve">TITULAR DE </w:t>
      </w:r>
      <w:smartTag w:uri="urn:schemas-microsoft-com:office:smarttags" w:element="PersonName">
        <w:smartTagPr>
          <w:attr w:name="ProductID" w:val="LA AUTORIZACIￓN DE"/>
        </w:smartTagPr>
        <w:r w:rsidRPr="00097821">
          <w:rPr>
            <w:b/>
            <w:noProof/>
            <w:szCs w:val="22"/>
            <w:lang w:val="es-ES_tradnl"/>
          </w:rPr>
          <w:t>LA AUTORIZACIÓN DE</w:t>
        </w:r>
      </w:smartTag>
      <w:r w:rsidRPr="00097821">
        <w:rPr>
          <w:b/>
          <w:noProof/>
          <w:szCs w:val="22"/>
          <w:lang w:val="es-ES_tradnl"/>
        </w:rPr>
        <w:t xml:space="preserve"> COMERCIALIZACIÓN</w:t>
      </w:r>
    </w:p>
    <w:p w14:paraId="401BA2A4" w14:textId="77777777" w:rsidR="00812D16" w:rsidRPr="00097821" w:rsidRDefault="00812D16" w:rsidP="00910514">
      <w:pPr>
        <w:keepNext/>
        <w:widowControl w:val="0"/>
        <w:tabs>
          <w:tab w:val="clear" w:pos="567"/>
        </w:tabs>
        <w:spacing w:line="240" w:lineRule="auto"/>
        <w:rPr>
          <w:noProof/>
          <w:szCs w:val="22"/>
          <w:lang w:val="es-ES_tradnl"/>
        </w:rPr>
      </w:pPr>
    </w:p>
    <w:p w14:paraId="7F3B31FC" w14:textId="77777777" w:rsidR="000151B0" w:rsidRPr="00097821" w:rsidRDefault="000151B0" w:rsidP="00910514">
      <w:pPr>
        <w:keepNext/>
        <w:widowControl w:val="0"/>
        <w:tabs>
          <w:tab w:val="clear" w:pos="567"/>
          <w:tab w:val="left" w:pos="720"/>
        </w:tabs>
        <w:autoSpaceDE w:val="0"/>
        <w:autoSpaceDN w:val="0"/>
        <w:adjustRightInd w:val="0"/>
        <w:spacing w:line="240" w:lineRule="auto"/>
        <w:rPr>
          <w:rFonts w:eastAsia="SimSun"/>
          <w:szCs w:val="22"/>
          <w:lang w:val="en-US"/>
        </w:rPr>
      </w:pPr>
      <w:r w:rsidRPr="00097821">
        <w:rPr>
          <w:rFonts w:eastAsia="SimSun"/>
          <w:szCs w:val="22"/>
          <w:lang w:val="en-US"/>
        </w:rPr>
        <w:t>Novartis Europharm Limited</w:t>
      </w:r>
    </w:p>
    <w:p w14:paraId="1CF98A88" w14:textId="77777777" w:rsidR="00460A7A" w:rsidRPr="00097821" w:rsidRDefault="00460A7A" w:rsidP="00910514">
      <w:pPr>
        <w:keepNext/>
        <w:widowControl w:val="0"/>
        <w:spacing w:line="240" w:lineRule="auto"/>
        <w:rPr>
          <w:color w:val="000000"/>
          <w:szCs w:val="22"/>
        </w:rPr>
      </w:pPr>
      <w:r w:rsidRPr="00097821">
        <w:rPr>
          <w:color w:val="000000"/>
          <w:szCs w:val="22"/>
        </w:rPr>
        <w:t>Vista Building</w:t>
      </w:r>
    </w:p>
    <w:p w14:paraId="2C445228" w14:textId="77777777" w:rsidR="00460A7A" w:rsidRPr="00097821" w:rsidRDefault="00460A7A" w:rsidP="00910514">
      <w:pPr>
        <w:keepNext/>
        <w:widowControl w:val="0"/>
        <w:spacing w:line="240" w:lineRule="auto"/>
        <w:rPr>
          <w:color w:val="000000"/>
          <w:szCs w:val="22"/>
        </w:rPr>
      </w:pPr>
      <w:r w:rsidRPr="00097821">
        <w:rPr>
          <w:color w:val="000000"/>
          <w:szCs w:val="22"/>
        </w:rPr>
        <w:t>Elm Park, Merrion Road</w:t>
      </w:r>
    </w:p>
    <w:p w14:paraId="54109EB3" w14:textId="77777777" w:rsidR="00460A7A" w:rsidRPr="00097821" w:rsidRDefault="00460A7A" w:rsidP="00910514">
      <w:pPr>
        <w:keepNext/>
        <w:widowControl w:val="0"/>
        <w:spacing w:line="240" w:lineRule="auto"/>
        <w:rPr>
          <w:color w:val="000000"/>
          <w:szCs w:val="22"/>
          <w:lang w:val="es-ES"/>
        </w:rPr>
      </w:pPr>
      <w:r w:rsidRPr="00097821">
        <w:rPr>
          <w:color w:val="000000"/>
          <w:szCs w:val="22"/>
          <w:lang w:val="es-ES"/>
        </w:rPr>
        <w:t>Dubl</w:t>
      </w:r>
      <w:r w:rsidR="00CC77F2" w:rsidRPr="00097821">
        <w:rPr>
          <w:color w:val="000000"/>
          <w:szCs w:val="22"/>
          <w:lang w:val="es-ES"/>
        </w:rPr>
        <w:t>í</w:t>
      </w:r>
      <w:r w:rsidRPr="00097821">
        <w:rPr>
          <w:color w:val="000000"/>
          <w:szCs w:val="22"/>
          <w:lang w:val="es-ES"/>
        </w:rPr>
        <w:t>n 4</w:t>
      </w:r>
    </w:p>
    <w:p w14:paraId="1CA50E86" w14:textId="77777777" w:rsidR="00812D16" w:rsidRPr="00097821" w:rsidRDefault="00460A7A" w:rsidP="00910514">
      <w:pPr>
        <w:pStyle w:val="Text"/>
        <w:widowControl w:val="0"/>
        <w:spacing w:before="0"/>
        <w:jc w:val="left"/>
        <w:rPr>
          <w:sz w:val="22"/>
          <w:szCs w:val="22"/>
          <w:lang w:val="es-ES_tradnl"/>
        </w:rPr>
      </w:pPr>
      <w:r w:rsidRPr="00097821">
        <w:rPr>
          <w:color w:val="000000"/>
          <w:sz w:val="22"/>
          <w:szCs w:val="22"/>
        </w:rPr>
        <w:t>Irlanda</w:t>
      </w:r>
    </w:p>
    <w:p w14:paraId="032AE7D3" w14:textId="77777777" w:rsidR="00CF1009" w:rsidRPr="00097821" w:rsidRDefault="00CF1009" w:rsidP="00910514">
      <w:pPr>
        <w:pStyle w:val="Text"/>
        <w:widowControl w:val="0"/>
        <w:spacing w:before="0"/>
        <w:jc w:val="left"/>
        <w:rPr>
          <w:noProof/>
          <w:sz w:val="22"/>
          <w:szCs w:val="22"/>
          <w:lang w:val="es-ES_tradnl"/>
        </w:rPr>
      </w:pPr>
    </w:p>
    <w:p w14:paraId="200C4586" w14:textId="77777777" w:rsidR="00812D16" w:rsidRPr="00097821" w:rsidRDefault="00812D16" w:rsidP="00910514">
      <w:pPr>
        <w:widowControl w:val="0"/>
        <w:tabs>
          <w:tab w:val="clear" w:pos="567"/>
        </w:tabs>
        <w:spacing w:line="240" w:lineRule="auto"/>
        <w:rPr>
          <w:noProof/>
          <w:szCs w:val="22"/>
          <w:lang w:val="es-ES_tradnl"/>
        </w:rPr>
      </w:pPr>
    </w:p>
    <w:p w14:paraId="11D3DE2E" w14:textId="77777777" w:rsidR="000E21A9" w:rsidRPr="00097821" w:rsidRDefault="00B67B46" w:rsidP="00910514">
      <w:pPr>
        <w:widowControl w:val="0"/>
        <w:tabs>
          <w:tab w:val="clear" w:pos="567"/>
        </w:tabs>
        <w:spacing w:line="240" w:lineRule="auto"/>
        <w:ind w:left="567" w:hanging="567"/>
        <w:rPr>
          <w:b/>
          <w:noProof/>
          <w:szCs w:val="22"/>
          <w:lang w:val="es-ES_tradnl"/>
        </w:rPr>
      </w:pPr>
      <w:r w:rsidRPr="00097821">
        <w:rPr>
          <w:b/>
          <w:szCs w:val="24"/>
          <w:lang w:val="es-ES_tradnl"/>
        </w:rPr>
        <w:t>8.</w:t>
      </w:r>
      <w:r w:rsidRPr="00097821">
        <w:rPr>
          <w:b/>
          <w:szCs w:val="24"/>
          <w:lang w:val="es-ES_tradnl"/>
        </w:rPr>
        <w:tab/>
      </w:r>
      <w:r w:rsidRPr="00097821">
        <w:rPr>
          <w:b/>
          <w:noProof/>
          <w:szCs w:val="24"/>
          <w:lang w:val="es-ES_tradnl"/>
        </w:rPr>
        <w:t>NÚMERO(S) DE AUTORIZACIÓN DE COMERCIALIZACIÓN</w:t>
      </w:r>
    </w:p>
    <w:p w14:paraId="07FF538C" w14:textId="77777777" w:rsidR="00812D16" w:rsidRPr="00097821" w:rsidRDefault="00812D16" w:rsidP="00910514">
      <w:pPr>
        <w:widowControl w:val="0"/>
        <w:tabs>
          <w:tab w:val="clear" w:pos="567"/>
        </w:tabs>
        <w:spacing w:line="240" w:lineRule="auto"/>
        <w:rPr>
          <w:noProof/>
          <w:szCs w:val="22"/>
          <w:lang w:val="es-ES_tradnl"/>
        </w:rPr>
      </w:pPr>
    </w:p>
    <w:p w14:paraId="6934C440" w14:textId="77777777" w:rsidR="00D3180E" w:rsidRPr="00097821" w:rsidRDefault="00D3180E" w:rsidP="00910514">
      <w:pPr>
        <w:widowControl w:val="0"/>
        <w:tabs>
          <w:tab w:val="clear" w:pos="567"/>
        </w:tabs>
        <w:spacing w:line="240" w:lineRule="auto"/>
        <w:rPr>
          <w:noProof/>
          <w:szCs w:val="22"/>
          <w:lang w:val="es-ES_tradnl"/>
        </w:rPr>
      </w:pPr>
      <w:r w:rsidRPr="00097821">
        <w:rPr>
          <w:noProof/>
          <w:szCs w:val="22"/>
          <w:lang w:val="es-ES_tradnl"/>
        </w:rPr>
        <w:t>EU/1/13/862/001-</w:t>
      </w:r>
      <w:r w:rsidR="006E21B8" w:rsidRPr="00097821">
        <w:rPr>
          <w:noProof/>
          <w:szCs w:val="22"/>
          <w:lang w:val="es-ES_tradnl"/>
        </w:rPr>
        <w:t>008</w:t>
      </w:r>
    </w:p>
    <w:p w14:paraId="2859B367" w14:textId="77777777" w:rsidR="00D3180E" w:rsidRPr="00097821" w:rsidRDefault="00D3180E" w:rsidP="00910514">
      <w:pPr>
        <w:widowControl w:val="0"/>
        <w:tabs>
          <w:tab w:val="clear" w:pos="567"/>
        </w:tabs>
        <w:spacing w:line="240" w:lineRule="auto"/>
        <w:rPr>
          <w:noProof/>
          <w:szCs w:val="22"/>
          <w:lang w:val="es-ES_tradnl"/>
        </w:rPr>
      </w:pPr>
    </w:p>
    <w:p w14:paraId="14443C54" w14:textId="77777777" w:rsidR="00812D16" w:rsidRPr="00097821" w:rsidRDefault="00812D16" w:rsidP="00910514">
      <w:pPr>
        <w:widowControl w:val="0"/>
        <w:tabs>
          <w:tab w:val="clear" w:pos="567"/>
        </w:tabs>
        <w:spacing w:line="240" w:lineRule="auto"/>
        <w:rPr>
          <w:noProof/>
          <w:szCs w:val="22"/>
          <w:lang w:val="es-ES_tradnl"/>
        </w:rPr>
      </w:pPr>
    </w:p>
    <w:p w14:paraId="18CB280D" w14:textId="77777777" w:rsidR="00812D16" w:rsidRPr="00097821" w:rsidRDefault="00B67B46" w:rsidP="00910514">
      <w:pPr>
        <w:keepNext/>
        <w:widowControl w:val="0"/>
        <w:tabs>
          <w:tab w:val="clear" w:pos="567"/>
        </w:tabs>
        <w:spacing w:line="240" w:lineRule="auto"/>
        <w:ind w:left="567" w:hanging="567"/>
        <w:rPr>
          <w:noProof/>
          <w:szCs w:val="22"/>
          <w:lang w:val="es-ES_tradnl"/>
        </w:rPr>
      </w:pPr>
      <w:r w:rsidRPr="00097821">
        <w:rPr>
          <w:b/>
          <w:szCs w:val="24"/>
          <w:lang w:val="es-ES_tradnl"/>
        </w:rPr>
        <w:t>9.</w:t>
      </w:r>
      <w:r w:rsidRPr="00097821">
        <w:rPr>
          <w:b/>
          <w:szCs w:val="24"/>
          <w:lang w:val="es-ES_tradnl"/>
        </w:rPr>
        <w:tab/>
      </w:r>
      <w:r w:rsidRPr="00097821">
        <w:rPr>
          <w:b/>
          <w:noProof/>
          <w:szCs w:val="24"/>
          <w:lang w:val="es-ES_tradnl"/>
        </w:rPr>
        <w:t xml:space="preserve">FECHA DE </w:t>
      </w:r>
      <w:smartTag w:uri="urn:schemas-microsoft-com:office:smarttags" w:element="PersonName">
        <w:smartTagPr>
          <w:attr w:name="ProductID" w:val="LA PRIMERA AUTORIZACIￓN"/>
        </w:smartTagPr>
        <w:r w:rsidRPr="00097821">
          <w:rPr>
            <w:b/>
            <w:noProof/>
            <w:szCs w:val="24"/>
            <w:lang w:val="es-ES_tradnl"/>
          </w:rPr>
          <w:t>LA PRIMERA AUTORIZACIÓN</w:t>
        </w:r>
      </w:smartTag>
      <w:r w:rsidRPr="00097821">
        <w:rPr>
          <w:b/>
          <w:noProof/>
          <w:szCs w:val="24"/>
          <w:lang w:val="es-ES_tradnl"/>
        </w:rPr>
        <w:t xml:space="preserve">/RENOVACIÓN DE </w:t>
      </w:r>
      <w:smartTag w:uri="urn:schemas-microsoft-com:office:smarttags" w:element="PersonName">
        <w:smartTagPr>
          <w:attr w:name="ProductID" w:val="LA AUTORIZACIￓN"/>
        </w:smartTagPr>
        <w:r w:rsidRPr="00097821">
          <w:rPr>
            <w:b/>
            <w:noProof/>
            <w:szCs w:val="24"/>
            <w:lang w:val="es-ES_tradnl"/>
          </w:rPr>
          <w:t>LA AUTORIZACIÓN</w:t>
        </w:r>
      </w:smartTag>
    </w:p>
    <w:p w14:paraId="44CC43C7" w14:textId="77777777" w:rsidR="00812D16" w:rsidRPr="00097821" w:rsidRDefault="00812D16" w:rsidP="00910514">
      <w:pPr>
        <w:keepNext/>
        <w:widowControl w:val="0"/>
        <w:tabs>
          <w:tab w:val="clear" w:pos="567"/>
        </w:tabs>
        <w:spacing w:line="240" w:lineRule="auto"/>
        <w:rPr>
          <w:i/>
          <w:noProof/>
          <w:szCs w:val="22"/>
          <w:lang w:val="es-ES_tradnl"/>
        </w:rPr>
      </w:pPr>
    </w:p>
    <w:p w14:paraId="6B5106F3" w14:textId="77777777" w:rsidR="00812D16" w:rsidRPr="00097821" w:rsidRDefault="00DD45E3" w:rsidP="00910514">
      <w:pPr>
        <w:widowControl w:val="0"/>
        <w:tabs>
          <w:tab w:val="clear" w:pos="567"/>
        </w:tabs>
        <w:spacing w:line="240" w:lineRule="auto"/>
        <w:rPr>
          <w:noProof/>
          <w:szCs w:val="22"/>
          <w:lang w:val="es-ES_tradnl"/>
        </w:rPr>
      </w:pPr>
      <w:r w:rsidRPr="00097821">
        <w:rPr>
          <w:noProof/>
          <w:szCs w:val="22"/>
          <w:lang w:val="es-ES_tradnl"/>
        </w:rPr>
        <w:t xml:space="preserve">Fecha de la primera autorización: </w:t>
      </w:r>
      <w:r w:rsidR="00782197" w:rsidRPr="00097821">
        <w:rPr>
          <w:noProof/>
          <w:szCs w:val="22"/>
          <w:lang w:val="es-ES_tradnl"/>
        </w:rPr>
        <w:t>19</w:t>
      </w:r>
      <w:r w:rsidRPr="00097821">
        <w:rPr>
          <w:noProof/>
          <w:szCs w:val="22"/>
          <w:lang w:val="es-ES_tradnl"/>
        </w:rPr>
        <w:t>/</w:t>
      </w:r>
      <w:r w:rsidR="006F40D1" w:rsidRPr="00097821">
        <w:rPr>
          <w:noProof/>
          <w:szCs w:val="22"/>
          <w:lang w:val="es-ES_tradnl"/>
        </w:rPr>
        <w:t>s</w:t>
      </w:r>
      <w:r w:rsidR="00727094" w:rsidRPr="00097821">
        <w:rPr>
          <w:noProof/>
          <w:szCs w:val="22"/>
          <w:lang w:val="es-ES_tradnl"/>
        </w:rPr>
        <w:t>ep</w:t>
      </w:r>
      <w:r w:rsidR="00F42B07" w:rsidRPr="00097821">
        <w:rPr>
          <w:noProof/>
          <w:szCs w:val="22"/>
          <w:lang w:val="es-ES_tradnl"/>
        </w:rPr>
        <w:t>tiembre</w:t>
      </w:r>
      <w:r w:rsidRPr="00097821">
        <w:rPr>
          <w:noProof/>
          <w:szCs w:val="22"/>
          <w:lang w:val="es-ES_tradnl"/>
        </w:rPr>
        <w:t>/</w:t>
      </w:r>
      <w:r w:rsidR="00782197" w:rsidRPr="00097821">
        <w:rPr>
          <w:noProof/>
          <w:szCs w:val="22"/>
          <w:lang w:val="es-ES_tradnl"/>
        </w:rPr>
        <w:t>2013</w:t>
      </w:r>
    </w:p>
    <w:p w14:paraId="1E849A6E" w14:textId="77777777" w:rsidR="00D3180E" w:rsidRPr="00097821" w:rsidRDefault="00DD45E3" w:rsidP="00910514">
      <w:pPr>
        <w:widowControl w:val="0"/>
        <w:tabs>
          <w:tab w:val="clear" w:pos="567"/>
        </w:tabs>
        <w:spacing w:line="240" w:lineRule="auto"/>
        <w:rPr>
          <w:lang w:val="es-ES_tradnl"/>
        </w:rPr>
      </w:pPr>
      <w:r w:rsidRPr="00097821">
        <w:rPr>
          <w:lang w:val="es-ES_tradnl"/>
        </w:rPr>
        <w:t>Fecha de la última renovación:</w:t>
      </w:r>
      <w:r w:rsidR="00D575CA" w:rsidRPr="00097821">
        <w:rPr>
          <w:noProof/>
          <w:szCs w:val="22"/>
          <w:lang w:val="cs-CZ"/>
        </w:rPr>
        <w:t xml:space="preserve"> 22/mayo/2018</w:t>
      </w:r>
    </w:p>
    <w:p w14:paraId="60253511" w14:textId="77777777" w:rsidR="00F41B17" w:rsidRPr="00097821" w:rsidRDefault="00F41B17" w:rsidP="00910514">
      <w:pPr>
        <w:widowControl w:val="0"/>
        <w:tabs>
          <w:tab w:val="clear" w:pos="567"/>
        </w:tabs>
        <w:spacing w:line="240" w:lineRule="auto"/>
        <w:rPr>
          <w:noProof/>
          <w:szCs w:val="22"/>
          <w:lang w:val="es-ES_tradnl"/>
        </w:rPr>
      </w:pPr>
    </w:p>
    <w:p w14:paraId="0E71B57B" w14:textId="77777777" w:rsidR="00D3180E" w:rsidRPr="00097821" w:rsidRDefault="00D3180E" w:rsidP="00910514">
      <w:pPr>
        <w:widowControl w:val="0"/>
        <w:tabs>
          <w:tab w:val="clear" w:pos="567"/>
        </w:tabs>
        <w:spacing w:line="240" w:lineRule="auto"/>
        <w:rPr>
          <w:noProof/>
          <w:szCs w:val="22"/>
          <w:lang w:val="es-ES_tradnl"/>
        </w:rPr>
      </w:pPr>
    </w:p>
    <w:p w14:paraId="3B4BDD2A" w14:textId="77777777" w:rsidR="00812D16" w:rsidRPr="00097821" w:rsidRDefault="00B67B46" w:rsidP="00910514">
      <w:pPr>
        <w:keepNext/>
        <w:widowControl w:val="0"/>
        <w:tabs>
          <w:tab w:val="clear" w:pos="567"/>
        </w:tabs>
        <w:spacing w:line="240" w:lineRule="auto"/>
        <w:ind w:left="567" w:hanging="567"/>
        <w:rPr>
          <w:b/>
          <w:noProof/>
          <w:szCs w:val="22"/>
          <w:lang w:val="es-ES_tradnl"/>
        </w:rPr>
      </w:pPr>
      <w:r w:rsidRPr="00097821">
        <w:rPr>
          <w:b/>
          <w:szCs w:val="24"/>
          <w:lang w:val="es-ES_tradnl"/>
        </w:rPr>
        <w:t>10.</w:t>
      </w:r>
      <w:r w:rsidRPr="00097821">
        <w:rPr>
          <w:b/>
          <w:szCs w:val="24"/>
          <w:lang w:val="es-ES_tradnl"/>
        </w:rPr>
        <w:tab/>
      </w:r>
      <w:r w:rsidRPr="00097821">
        <w:rPr>
          <w:b/>
          <w:noProof/>
          <w:szCs w:val="24"/>
          <w:lang w:val="es-ES_tradnl"/>
        </w:rPr>
        <w:t xml:space="preserve">FECHA DE </w:t>
      </w:r>
      <w:smartTag w:uri="urn:schemas-microsoft-com:office:smarttags" w:element="PersonName">
        <w:smartTagPr>
          <w:attr w:name="ProductID" w:val="LA REVISIￓN DEL"/>
        </w:smartTagPr>
        <w:r w:rsidRPr="00097821">
          <w:rPr>
            <w:b/>
            <w:noProof/>
            <w:szCs w:val="24"/>
            <w:lang w:val="es-ES_tradnl"/>
          </w:rPr>
          <w:t>LA REVISIÓN DEL</w:t>
        </w:r>
      </w:smartTag>
      <w:r w:rsidRPr="00097821">
        <w:rPr>
          <w:b/>
          <w:noProof/>
          <w:szCs w:val="24"/>
          <w:lang w:val="es-ES_tradnl"/>
        </w:rPr>
        <w:t xml:space="preserve"> TEXTO</w:t>
      </w:r>
    </w:p>
    <w:p w14:paraId="687077E9" w14:textId="77777777" w:rsidR="00812D16" w:rsidRPr="00097821" w:rsidRDefault="00812D16" w:rsidP="00910514">
      <w:pPr>
        <w:keepNext/>
        <w:widowControl w:val="0"/>
        <w:tabs>
          <w:tab w:val="clear" w:pos="567"/>
        </w:tabs>
        <w:spacing w:line="240" w:lineRule="auto"/>
        <w:rPr>
          <w:noProof/>
          <w:szCs w:val="22"/>
          <w:lang w:val="es-ES_tradnl"/>
        </w:rPr>
      </w:pPr>
    </w:p>
    <w:p w14:paraId="3DB515D0" w14:textId="77777777" w:rsidR="00812D16" w:rsidRPr="00097821" w:rsidRDefault="00812D16" w:rsidP="00910514">
      <w:pPr>
        <w:widowControl w:val="0"/>
        <w:numPr>
          <w:ilvl w:val="12"/>
          <w:numId w:val="0"/>
        </w:numPr>
        <w:tabs>
          <w:tab w:val="clear" w:pos="567"/>
        </w:tabs>
        <w:spacing w:line="240" w:lineRule="auto"/>
        <w:ind w:right="-2"/>
        <w:rPr>
          <w:iCs/>
          <w:noProof/>
          <w:szCs w:val="22"/>
          <w:lang w:val="es-ES_tradnl"/>
        </w:rPr>
      </w:pPr>
    </w:p>
    <w:p w14:paraId="125D675E" w14:textId="77777777" w:rsidR="00062BD1" w:rsidRPr="00097821" w:rsidRDefault="00062BD1" w:rsidP="00062BD1">
      <w:pPr>
        <w:widowControl w:val="0"/>
        <w:numPr>
          <w:ilvl w:val="12"/>
          <w:numId w:val="0"/>
        </w:numPr>
        <w:tabs>
          <w:tab w:val="clear" w:pos="567"/>
        </w:tabs>
        <w:spacing w:line="240" w:lineRule="auto"/>
        <w:ind w:right="-2"/>
        <w:rPr>
          <w:noProof/>
          <w:color w:val="000000"/>
          <w:szCs w:val="24"/>
          <w:lang w:val="es-ES_tradnl"/>
        </w:rPr>
      </w:pPr>
      <w:r w:rsidRPr="00097821">
        <w:rPr>
          <w:noProof/>
          <w:szCs w:val="24"/>
          <w:lang w:val="es-ES_tradnl"/>
        </w:rPr>
        <w:t xml:space="preserve">La información detallada de este medicamento está disponible en la página web de </w:t>
      </w:r>
      <w:smartTag w:uri="urn:schemas-microsoft-com:office:smarttags" w:element="PersonName">
        <w:smartTagPr>
          <w:attr w:name="ProductID" w:val="La Agencia Europea"/>
        </w:smartTagPr>
        <w:r w:rsidRPr="00097821">
          <w:rPr>
            <w:noProof/>
            <w:szCs w:val="24"/>
            <w:lang w:val="es-ES_tradnl"/>
          </w:rPr>
          <w:t>la Agencia Europea</w:t>
        </w:r>
      </w:smartTag>
      <w:r w:rsidRPr="00097821">
        <w:rPr>
          <w:noProof/>
          <w:szCs w:val="24"/>
          <w:lang w:val="es-ES_tradnl"/>
        </w:rPr>
        <w:t xml:space="preserve"> de Medicamentos </w:t>
      </w:r>
      <w:hyperlink r:id="rId31" w:history="1">
        <w:r w:rsidRPr="00097821">
          <w:rPr>
            <w:rStyle w:val="Hyperlink"/>
            <w:noProof/>
            <w:szCs w:val="24"/>
            <w:lang w:val="es-ES_tradnl"/>
          </w:rPr>
          <w:t>http://www.ema.europa.eu</w:t>
        </w:r>
      </w:hyperlink>
    </w:p>
    <w:p w14:paraId="2C587573" w14:textId="77777777" w:rsidR="000C5F8A" w:rsidRPr="00097821" w:rsidRDefault="00812D16" w:rsidP="00910514">
      <w:pPr>
        <w:widowControl w:val="0"/>
        <w:tabs>
          <w:tab w:val="clear" w:pos="567"/>
        </w:tabs>
        <w:spacing w:line="240" w:lineRule="auto"/>
        <w:rPr>
          <w:noProof/>
          <w:szCs w:val="22"/>
          <w:lang w:val="es-ES_tradnl"/>
        </w:rPr>
      </w:pPr>
      <w:r w:rsidRPr="00097821">
        <w:rPr>
          <w:b/>
          <w:noProof/>
          <w:szCs w:val="22"/>
          <w:lang w:val="es-ES_tradnl"/>
        </w:rPr>
        <w:br w:type="page"/>
      </w:r>
    </w:p>
    <w:p w14:paraId="589E7AE4" w14:textId="77777777" w:rsidR="000C5F8A" w:rsidRPr="00097821" w:rsidRDefault="000C5F8A" w:rsidP="00910514">
      <w:pPr>
        <w:widowControl w:val="0"/>
        <w:tabs>
          <w:tab w:val="clear" w:pos="567"/>
        </w:tabs>
        <w:spacing w:line="240" w:lineRule="auto"/>
        <w:rPr>
          <w:noProof/>
          <w:szCs w:val="22"/>
          <w:lang w:val="es-ES_tradnl"/>
        </w:rPr>
      </w:pPr>
    </w:p>
    <w:p w14:paraId="52DD6CEC" w14:textId="77777777" w:rsidR="000C5F8A" w:rsidRPr="00097821" w:rsidRDefault="000C5F8A" w:rsidP="00910514">
      <w:pPr>
        <w:widowControl w:val="0"/>
        <w:tabs>
          <w:tab w:val="clear" w:pos="567"/>
        </w:tabs>
        <w:spacing w:line="240" w:lineRule="auto"/>
        <w:rPr>
          <w:noProof/>
          <w:szCs w:val="22"/>
          <w:lang w:val="es-ES_tradnl"/>
        </w:rPr>
      </w:pPr>
    </w:p>
    <w:p w14:paraId="13A86963" w14:textId="77777777" w:rsidR="000C5F8A" w:rsidRPr="00097821" w:rsidRDefault="000C5F8A" w:rsidP="00910514">
      <w:pPr>
        <w:widowControl w:val="0"/>
        <w:tabs>
          <w:tab w:val="clear" w:pos="567"/>
        </w:tabs>
        <w:spacing w:line="240" w:lineRule="auto"/>
        <w:rPr>
          <w:noProof/>
          <w:szCs w:val="22"/>
          <w:lang w:val="es-ES_tradnl"/>
        </w:rPr>
      </w:pPr>
    </w:p>
    <w:p w14:paraId="3EDFB1AA" w14:textId="77777777" w:rsidR="000C5F8A" w:rsidRPr="00097821" w:rsidRDefault="000C5F8A" w:rsidP="00910514">
      <w:pPr>
        <w:widowControl w:val="0"/>
        <w:tabs>
          <w:tab w:val="clear" w:pos="567"/>
        </w:tabs>
        <w:spacing w:line="240" w:lineRule="auto"/>
        <w:rPr>
          <w:noProof/>
          <w:szCs w:val="22"/>
          <w:lang w:val="es-ES_tradnl"/>
        </w:rPr>
      </w:pPr>
    </w:p>
    <w:p w14:paraId="26AF912A" w14:textId="77777777" w:rsidR="000C5F8A" w:rsidRPr="00097821" w:rsidRDefault="000C5F8A" w:rsidP="00910514">
      <w:pPr>
        <w:widowControl w:val="0"/>
        <w:tabs>
          <w:tab w:val="clear" w:pos="567"/>
        </w:tabs>
        <w:spacing w:line="240" w:lineRule="auto"/>
        <w:rPr>
          <w:noProof/>
          <w:szCs w:val="22"/>
          <w:lang w:val="es-ES_tradnl"/>
        </w:rPr>
      </w:pPr>
    </w:p>
    <w:p w14:paraId="3860B9E5" w14:textId="77777777" w:rsidR="000C5F8A" w:rsidRPr="00097821" w:rsidRDefault="000C5F8A" w:rsidP="00910514">
      <w:pPr>
        <w:widowControl w:val="0"/>
        <w:tabs>
          <w:tab w:val="clear" w:pos="567"/>
        </w:tabs>
        <w:spacing w:line="240" w:lineRule="auto"/>
        <w:rPr>
          <w:noProof/>
          <w:szCs w:val="22"/>
          <w:lang w:val="es-ES_tradnl"/>
        </w:rPr>
      </w:pPr>
    </w:p>
    <w:p w14:paraId="71C86486" w14:textId="77777777" w:rsidR="000C5F8A" w:rsidRPr="00097821" w:rsidRDefault="000C5F8A" w:rsidP="00910514">
      <w:pPr>
        <w:widowControl w:val="0"/>
        <w:tabs>
          <w:tab w:val="clear" w:pos="567"/>
        </w:tabs>
        <w:spacing w:line="240" w:lineRule="auto"/>
        <w:rPr>
          <w:noProof/>
          <w:szCs w:val="22"/>
          <w:lang w:val="es-ES_tradnl"/>
        </w:rPr>
      </w:pPr>
    </w:p>
    <w:p w14:paraId="2FC55CD2" w14:textId="77777777" w:rsidR="000C5F8A" w:rsidRPr="00097821" w:rsidRDefault="000C5F8A" w:rsidP="00910514">
      <w:pPr>
        <w:widowControl w:val="0"/>
        <w:tabs>
          <w:tab w:val="clear" w:pos="567"/>
        </w:tabs>
        <w:spacing w:line="240" w:lineRule="auto"/>
        <w:rPr>
          <w:noProof/>
          <w:szCs w:val="22"/>
          <w:lang w:val="es-ES_tradnl"/>
        </w:rPr>
      </w:pPr>
    </w:p>
    <w:p w14:paraId="4186ACBF" w14:textId="77777777" w:rsidR="000C5F8A" w:rsidRPr="00097821" w:rsidRDefault="000C5F8A" w:rsidP="00910514">
      <w:pPr>
        <w:widowControl w:val="0"/>
        <w:tabs>
          <w:tab w:val="clear" w:pos="567"/>
        </w:tabs>
        <w:spacing w:line="240" w:lineRule="auto"/>
        <w:rPr>
          <w:noProof/>
          <w:szCs w:val="22"/>
          <w:lang w:val="es-ES_tradnl"/>
        </w:rPr>
      </w:pPr>
    </w:p>
    <w:p w14:paraId="669DE7A9" w14:textId="77777777" w:rsidR="000C5F8A" w:rsidRPr="00097821" w:rsidRDefault="000C5F8A" w:rsidP="00910514">
      <w:pPr>
        <w:widowControl w:val="0"/>
        <w:tabs>
          <w:tab w:val="clear" w:pos="567"/>
        </w:tabs>
        <w:spacing w:line="240" w:lineRule="auto"/>
        <w:rPr>
          <w:noProof/>
          <w:szCs w:val="22"/>
          <w:lang w:val="es-ES_tradnl"/>
        </w:rPr>
      </w:pPr>
    </w:p>
    <w:p w14:paraId="52CD3B26" w14:textId="77777777" w:rsidR="000C5F8A" w:rsidRPr="00097821" w:rsidRDefault="000C5F8A" w:rsidP="00910514">
      <w:pPr>
        <w:widowControl w:val="0"/>
        <w:tabs>
          <w:tab w:val="clear" w:pos="567"/>
        </w:tabs>
        <w:spacing w:line="240" w:lineRule="auto"/>
        <w:rPr>
          <w:noProof/>
          <w:szCs w:val="22"/>
          <w:lang w:val="es-ES_tradnl"/>
        </w:rPr>
      </w:pPr>
    </w:p>
    <w:p w14:paraId="26630B34" w14:textId="77777777" w:rsidR="000C5F8A" w:rsidRPr="00097821" w:rsidRDefault="000C5F8A" w:rsidP="00910514">
      <w:pPr>
        <w:widowControl w:val="0"/>
        <w:tabs>
          <w:tab w:val="clear" w:pos="567"/>
        </w:tabs>
        <w:spacing w:line="240" w:lineRule="auto"/>
        <w:rPr>
          <w:noProof/>
          <w:szCs w:val="22"/>
          <w:lang w:val="es-ES_tradnl"/>
        </w:rPr>
      </w:pPr>
    </w:p>
    <w:p w14:paraId="40B1A108" w14:textId="77777777" w:rsidR="000C5F8A" w:rsidRPr="00097821" w:rsidRDefault="000C5F8A" w:rsidP="00910514">
      <w:pPr>
        <w:widowControl w:val="0"/>
        <w:tabs>
          <w:tab w:val="clear" w:pos="567"/>
        </w:tabs>
        <w:spacing w:line="240" w:lineRule="auto"/>
        <w:rPr>
          <w:noProof/>
          <w:szCs w:val="22"/>
          <w:lang w:val="es-ES_tradnl"/>
        </w:rPr>
      </w:pPr>
    </w:p>
    <w:p w14:paraId="797B9342" w14:textId="77777777" w:rsidR="000C5F8A" w:rsidRPr="00097821" w:rsidRDefault="000C5F8A" w:rsidP="00910514">
      <w:pPr>
        <w:widowControl w:val="0"/>
        <w:tabs>
          <w:tab w:val="clear" w:pos="567"/>
        </w:tabs>
        <w:spacing w:line="240" w:lineRule="auto"/>
        <w:rPr>
          <w:noProof/>
          <w:szCs w:val="22"/>
          <w:lang w:val="es-ES_tradnl"/>
        </w:rPr>
      </w:pPr>
    </w:p>
    <w:p w14:paraId="14CD45A3" w14:textId="77777777" w:rsidR="000C5F8A" w:rsidRPr="00097821" w:rsidRDefault="000C5F8A" w:rsidP="00910514">
      <w:pPr>
        <w:widowControl w:val="0"/>
        <w:tabs>
          <w:tab w:val="clear" w:pos="567"/>
        </w:tabs>
        <w:spacing w:line="240" w:lineRule="auto"/>
        <w:rPr>
          <w:noProof/>
          <w:szCs w:val="22"/>
          <w:lang w:val="es-ES_tradnl"/>
        </w:rPr>
      </w:pPr>
    </w:p>
    <w:p w14:paraId="21F53F08" w14:textId="77777777" w:rsidR="000C5F8A" w:rsidRPr="00097821" w:rsidRDefault="000C5F8A" w:rsidP="00910514">
      <w:pPr>
        <w:widowControl w:val="0"/>
        <w:tabs>
          <w:tab w:val="clear" w:pos="567"/>
        </w:tabs>
        <w:spacing w:line="240" w:lineRule="auto"/>
        <w:rPr>
          <w:noProof/>
          <w:szCs w:val="22"/>
          <w:lang w:val="es-ES_tradnl"/>
        </w:rPr>
      </w:pPr>
    </w:p>
    <w:p w14:paraId="587FCDF4" w14:textId="77777777" w:rsidR="000C5F8A" w:rsidRPr="00097821" w:rsidRDefault="000C5F8A" w:rsidP="00910514">
      <w:pPr>
        <w:widowControl w:val="0"/>
        <w:tabs>
          <w:tab w:val="clear" w:pos="567"/>
        </w:tabs>
        <w:spacing w:line="240" w:lineRule="auto"/>
        <w:rPr>
          <w:noProof/>
          <w:szCs w:val="22"/>
          <w:lang w:val="es-ES_tradnl"/>
        </w:rPr>
      </w:pPr>
    </w:p>
    <w:p w14:paraId="3A0CDE63" w14:textId="77777777" w:rsidR="000C5F8A" w:rsidRPr="00097821" w:rsidRDefault="000C5F8A" w:rsidP="00910514">
      <w:pPr>
        <w:widowControl w:val="0"/>
        <w:tabs>
          <w:tab w:val="clear" w:pos="567"/>
        </w:tabs>
        <w:spacing w:line="240" w:lineRule="auto"/>
        <w:rPr>
          <w:noProof/>
          <w:szCs w:val="22"/>
          <w:lang w:val="es-ES_tradnl"/>
        </w:rPr>
      </w:pPr>
    </w:p>
    <w:p w14:paraId="1ABC4027" w14:textId="77777777" w:rsidR="000C5F8A" w:rsidRPr="00097821" w:rsidRDefault="000C5F8A" w:rsidP="00910514">
      <w:pPr>
        <w:widowControl w:val="0"/>
        <w:tabs>
          <w:tab w:val="clear" w:pos="567"/>
        </w:tabs>
        <w:spacing w:line="240" w:lineRule="auto"/>
        <w:rPr>
          <w:noProof/>
          <w:szCs w:val="22"/>
          <w:lang w:val="es-ES_tradnl"/>
        </w:rPr>
      </w:pPr>
    </w:p>
    <w:p w14:paraId="42F5D6E2" w14:textId="77777777" w:rsidR="000C5F8A" w:rsidRPr="00097821" w:rsidRDefault="000C5F8A" w:rsidP="00910514">
      <w:pPr>
        <w:widowControl w:val="0"/>
        <w:tabs>
          <w:tab w:val="clear" w:pos="567"/>
        </w:tabs>
        <w:spacing w:line="240" w:lineRule="auto"/>
        <w:rPr>
          <w:noProof/>
          <w:szCs w:val="22"/>
          <w:lang w:val="es-ES_tradnl"/>
        </w:rPr>
      </w:pPr>
    </w:p>
    <w:p w14:paraId="6C417736" w14:textId="77777777" w:rsidR="000C5F8A" w:rsidRPr="00097821" w:rsidRDefault="000C5F8A" w:rsidP="00910514">
      <w:pPr>
        <w:widowControl w:val="0"/>
        <w:tabs>
          <w:tab w:val="clear" w:pos="567"/>
        </w:tabs>
        <w:spacing w:line="240" w:lineRule="auto"/>
        <w:ind w:right="1133"/>
        <w:rPr>
          <w:noProof/>
          <w:szCs w:val="22"/>
          <w:lang w:val="es-ES_tradnl"/>
        </w:rPr>
      </w:pPr>
    </w:p>
    <w:p w14:paraId="26874E07" w14:textId="77777777" w:rsidR="000C5F8A" w:rsidRPr="00097821" w:rsidRDefault="000C5F8A" w:rsidP="00910514">
      <w:pPr>
        <w:widowControl w:val="0"/>
        <w:tabs>
          <w:tab w:val="clear" w:pos="567"/>
        </w:tabs>
        <w:spacing w:line="240" w:lineRule="auto"/>
        <w:ind w:right="1133"/>
        <w:rPr>
          <w:noProof/>
          <w:szCs w:val="22"/>
          <w:lang w:val="es-ES_tradnl"/>
        </w:rPr>
      </w:pPr>
    </w:p>
    <w:p w14:paraId="2FC91C50" w14:textId="77777777" w:rsidR="000C5F8A" w:rsidRPr="00097821" w:rsidRDefault="000C5F8A" w:rsidP="00910514">
      <w:pPr>
        <w:widowControl w:val="0"/>
        <w:autoSpaceDE w:val="0"/>
        <w:autoSpaceDN w:val="0"/>
        <w:adjustRightInd w:val="0"/>
        <w:spacing w:line="240" w:lineRule="auto"/>
        <w:ind w:left="1701" w:right="1134" w:hanging="567"/>
        <w:jc w:val="center"/>
        <w:rPr>
          <w:b/>
          <w:bCs/>
          <w:color w:val="000000"/>
          <w:lang w:val="es-ES_tradnl"/>
        </w:rPr>
      </w:pPr>
      <w:r w:rsidRPr="00097821">
        <w:rPr>
          <w:b/>
          <w:bCs/>
          <w:color w:val="000000"/>
          <w:lang w:val="es-ES_tradnl"/>
        </w:rPr>
        <w:t>ANEX</w:t>
      </w:r>
      <w:r w:rsidR="00F14A03" w:rsidRPr="00097821">
        <w:rPr>
          <w:b/>
          <w:bCs/>
          <w:color w:val="000000"/>
          <w:lang w:val="es-ES_tradnl"/>
        </w:rPr>
        <w:t>O</w:t>
      </w:r>
      <w:r w:rsidRPr="00097821">
        <w:rPr>
          <w:b/>
          <w:bCs/>
          <w:color w:val="000000"/>
          <w:lang w:val="es-ES_tradnl"/>
        </w:rPr>
        <w:t xml:space="preserve"> II</w:t>
      </w:r>
    </w:p>
    <w:p w14:paraId="515004A0" w14:textId="77777777" w:rsidR="000C5F8A" w:rsidRPr="00097821" w:rsidRDefault="000C5F8A" w:rsidP="00910514">
      <w:pPr>
        <w:widowControl w:val="0"/>
        <w:autoSpaceDE w:val="0"/>
        <w:autoSpaceDN w:val="0"/>
        <w:adjustRightInd w:val="0"/>
        <w:spacing w:line="240" w:lineRule="auto"/>
        <w:ind w:right="1134"/>
        <w:rPr>
          <w:color w:val="000000"/>
          <w:lang w:val="es-ES_tradnl"/>
        </w:rPr>
      </w:pPr>
    </w:p>
    <w:p w14:paraId="05CE469F" w14:textId="77777777" w:rsidR="000C5F8A" w:rsidRPr="00097821" w:rsidRDefault="00F14A03" w:rsidP="00910514">
      <w:pPr>
        <w:numPr>
          <w:ilvl w:val="0"/>
          <w:numId w:val="61"/>
        </w:numPr>
        <w:tabs>
          <w:tab w:val="clear" w:pos="567"/>
        </w:tabs>
        <w:spacing w:before="100" w:beforeAutospacing="1" w:after="100" w:afterAutospacing="1" w:line="240" w:lineRule="auto"/>
        <w:ind w:right="1133"/>
        <w:rPr>
          <w:b/>
          <w:bCs/>
          <w:color w:val="000000"/>
          <w:lang w:val="es-ES_tradnl"/>
        </w:rPr>
      </w:pPr>
      <w:r w:rsidRPr="00097821">
        <w:rPr>
          <w:b/>
          <w:bCs/>
          <w:color w:val="000000"/>
          <w:lang w:val="es-ES_tradnl"/>
        </w:rPr>
        <w:t>FABRICANTE RESPONSABLE DE LA LIBERACIÓN DE LOS LOTES</w:t>
      </w:r>
    </w:p>
    <w:p w14:paraId="5577E2BB" w14:textId="77777777" w:rsidR="000C5F8A" w:rsidRPr="00097821" w:rsidRDefault="000C5F8A" w:rsidP="00910514">
      <w:pPr>
        <w:widowControl w:val="0"/>
        <w:tabs>
          <w:tab w:val="clear" w:pos="567"/>
        </w:tabs>
        <w:autoSpaceDE w:val="0"/>
        <w:autoSpaceDN w:val="0"/>
        <w:adjustRightInd w:val="0"/>
        <w:spacing w:line="240" w:lineRule="auto"/>
        <w:ind w:right="1133"/>
        <w:rPr>
          <w:bCs/>
          <w:color w:val="000000"/>
          <w:lang w:val="es-ES_tradnl"/>
        </w:rPr>
      </w:pPr>
    </w:p>
    <w:p w14:paraId="7341F6C6" w14:textId="77777777" w:rsidR="000C5F8A" w:rsidRPr="00097821" w:rsidRDefault="000C5F8A" w:rsidP="00910514">
      <w:pPr>
        <w:widowControl w:val="0"/>
        <w:tabs>
          <w:tab w:val="clear" w:pos="567"/>
        </w:tabs>
        <w:autoSpaceDE w:val="0"/>
        <w:autoSpaceDN w:val="0"/>
        <w:adjustRightInd w:val="0"/>
        <w:spacing w:line="240" w:lineRule="auto"/>
        <w:ind w:right="1133" w:firstLine="1134"/>
        <w:rPr>
          <w:b/>
          <w:bCs/>
          <w:color w:val="000000"/>
          <w:lang w:val="es-ES_tradnl"/>
        </w:rPr>
      </w:pPr>
      <w:r w:rsidRPr="00097821">
        <w:rPr>
          <w:b/>
          <w:bCs/>
          <w:color w:val="000000"/>
          <w:lang w:val="es-ES_tradnl"/>
        </w:rPr>
        <w:t>B.</w:t>
      </w:r>
      <w:r w:rsidRPr="00097821">
        <w:rPr>
          <w:b/>
          <w:bCs/>
          <w:color w:val="000000"/>
          <w:lang w:val="es-ES_tradnl"/>
        </w:rPr>
        <w:tab/>
      </w:r>
      <w:r w:rsidR="00F14A03" w:rsidRPr="00097821">
        <w:rPr>
          <w:b/>
          <w:bCs/>
          <w:color w:val="000000"/>
          <w:lang w:val="es-ES_tradnl"/>
        </w:rPr>
        <w:t>CONDICIONES O RESTRICCIONES DE SUMINISTRO Y USO</w:t>
      </w:r>
    </w:p>
    <w:p w14:paraId="44A4F7C6" w14:textId="77777777" w:rsidR="000C5F8A" w:rsidRPr="00097821" w:rsidRDefault="000C5F8A" w:rsidP="00910514">
      <w:pPr>
        <w:widowControl w:val="0"/>
        <w:tabs>
          <w:tab w:val="clear" w:pos="567"/>
        </w:tabs>
        <w:autoSpaceDE w:val="0"/>
        <w:autoSpaceDN w:val="0"/>
        <w:adjustRightInd w:val="0"/>
        <w:spacing w:line="240" w:lineRule="auto"/>
        <w:ind w:right="1133"/>
        <w:rPr>
          <w:color w:val="000000"/>
          <w:lang w:val="es-ES_tradnl"/>
        </w:rPr>
      </w:pPr>
    </w:p>
    <w:p w14:paraId="07C24BDD" w14:textId="77777777" w:rsidR="000C5F8A" w:rsidRPr="00097821" w:rsidRDefault="000C5F8A" w:rsidP="00910514">
      <w:pPr>
        <w:pStyle w:val="NormalWeb"/>
        <w:ind w:left="1701" w:right="1133" w:hanging="567"/>
        <w:rPr>
          <w:b/>
          <w:bCs/>
          <w:sz w:val="22"/>
          <w:szCs w:val="20"/>
          <w:lang w:val="es-ES_tradnl"/>
        </w:rPr>
      </w:pPr>
      <w:r w:rsidRPr="00097821">
        <w:rPr>
          <w:b/>
          <w:bCs/>
          <w:sz w:val="22"/>
          <w:szCs w:val="20"/>
          <w:lang w:val="es-ES_tradnl"/>
        </w:rPr>
        <w:t>C.</w:t>
      </w:r>
      <w:r w:rsidRPr="00097821">
        <w:rPr>
          <w:b/>
          <w:bCs/>
          <w:sz w:val="22"/>
          <w:szCs w:val="20"/>
          <w:lang w:val="es-ES_tradnl"/>
        </w:rPr>
        <w:tab/>
      </w:r>
      <w:r w:rsidR="00F14A03" w:rsidRPr="00097821">
        <w:rPr>
          <w:b/>
          <w:bCs/>
          <w:sz w:val="22"/>
          <w:szCs w:val="20"/>
          <w:lang w:val="es-ES_tradnl"/>
        </w:rPr>
        <w:t xml:space="preserve">OTRAS CONDICIONES Y REQUISITOS DE </w:t>
      </w:r>
      <w:smartTag w:uri="urn:schemas-microsoft-com:office:smarttags" w:element="PersonName">
        <w:smartTagPr>
          <w:attr w:name="ProductID" w:val="LA AUTORIZACIￓN DE"/>
        </w:smartTagPr>
        <w:r w:rsidR="00F14A03" w:rsidRPr="00097821">
          <w:rPr>
            <w:b/>
            <w:bCs/>
            <w:sz w:val="22"/>
            <w:szCs w:val="20"/>
            <w:lang w:val="es-ES_tradnl"/>
          </w:rPr>
          <w:t>LA AUTORIZACIÓN DE</w:t>
        </w:r>
      </w:smartTag>
      <w:r w:rsidR="00F14A03" w:rsidRPr="00097821">
        <w:rPr>
          <w:b/>
          <w:bCs/>
          <w:sz w:val="22"/>
          <w:szCs w:val="20"/>
          <w:lang w:val="es-ES_tradnl"/>
        </w:rPr>
        <w:t xml:space="preserve"> COMERCIALIZACIÓN</w:t>
      </w:r>
    </w:p>
    <w:p w14:paraId="43E50419" w14:textId="77777777" w:rsidR="000C5F8A" w:rsidRPr="00097821" w:rsidRDefault="000C5F8A" w:rsidP="00910514">
      <w:pPr>
        <w:widowControl w:val="0"/>
        <w:autoSpaceDE w:val="0"/>
        <w:autoSpaceDN w:val="0"/>
        <w:adjustRightInd w:val="0"/>
        <w:spacing w:line="240" w:lineRule="auto"/>
        <w:ind w:right="1133"/>
        <w:rPr>
          <w:color w:val="000000"/>
          <w:lang w:val="es-ES_tradnl"/>
        </w:rPr>
      </w:pPr>
    </w:p>
    <w:p w14:paraId="43DB105E" w14:textId="77777777" w:rsidR="000C5F8A" w:rsidRPr="00097821" w:rsidRDefault="000C5F8A" w:rsidP="00910514">
      <w:pPr>
        <w:pStyle w:val="NormalWeb"/>
        <w:ind w:left="1701" w:right="1133" w:hanging="567"/>
        <w:rPr>
          <w:b/>
          <w:bCs/>
          <w:sz w:val="22"/>
          <w:szCs w:val="20"/>
          <w:lang w:val="es-ES_tradnl"/>
        </w:rPr>
      </w:pPr>
      <w:r w:rsidRPr="00097821">
        <w:rPr>
          <w:b/>
          <w:bCs/>
          <w:sz w:val="22"/>
          <w:szCs w:val="20"/>
          <w:lang w:val="es-ES_tradnl"/>
        </w:rPr>
        <w:t>D.</w:t>
      </w:r>
      <w:r w:rsidRPr="00097821">
        <w:rPr>
          <w:b/>
          <w:bCs/>
          <w:sz w:val="22"/>
          <w:szCs w:val="20"/>
          <w:lang w:val="es-ES_tradnl"/>
        </w:rPr>
        <w:tab/>
      </w:r>
      <w:r w:rsidR="00CE5558" w:rsidRPr="00097821">
        <w:rPr>
          <w:b/>
          <w:bCs/>
          <w:sz w:val="22"/>
          <w:szCs w:val="20"/>
          <w:lang w:val="es-ES_tradnl"/>
        </w:rPr>
        <w:t xml:space="preserve">CONDICIONES O RESTRICCIONES EN RELACIÓN CON </w:t>
      </w:r>
      <w:smartTag w:uri="urn:schemas-microsoft-com:office:smarttags" w:element="PersonName">
        <w:smartTagPr>
          <w:attr w:name="ProductID" w:val="LA UTILIZACIￓN SEGURA"/>
        </w:smartTagPr>
        <w:r w:rsidR="00CE5558" w:rsidRPr="00097821">
          <w:rPr>
            <w:b/>
            <w:bCs/>
            <w:sz w:val="22"/>
            <w:szCs w:val="20"/>
            <w:lang w:val="es-ES_tradnl"/>
          </w:rPr>
          <w:t>LA UTILIZACIÓN SEGURA</w:t>
        </w:r>
      </w:smartTag>
      <w:r w:rsidR="00CE5558" w:rsidRPr="00097821">
        <w:rPr>
          <w:b/>
          <w:bCs/>
          <w:sz w:val="22"/>
          <w:szCs w:val="20"/>
          <w:lang w:val="es-ES_tradnl"/>
        </w:rPr>
        <w:t xml:space="preserve"> Y EFICAZ DEL MEDICAMENTO</w:t>
      </w:r>
    </w:p>
    <w:p w14:paraId="460FC575" w14:textId="77777777" w:rsidR="000C5F8A" w:rsidRPr="00097821" w:rsidRDefault="000C5F8A" w:rsidP="00910514">
      <w:pPr>
        <w:widowControl w:val="0"/>
        <w:tabs>
          <w:tab w:val="clear" w:pos="567"/>
        </w:tabs>
        <w:spacing w:line="240" w:lineRule="auto"/>
        <w:ind w:right="1133"/>
        <w:rPr>
          <w:noProof/>
          <w:szCs w:val="22"/>
          <w:lang w:val="es-ES_tradnl"/>
        </w:rPr>
      </w:pPr>
    </w:p>
    <w:p w14:paraId="6616F524" w14:textId="77777777" w:rsidR="000C5F8A" w:rsidRPr="00097821" w:rsidRDefault="000C5F8A" w:rsidP="00910514">
      <w:pPr>
        <w:widowControl w:val="0"/>
        <w:numPr>
          <w:ilvl w:val="0"/>
          <w:numId w:val="63"/>
        </w:numPr>
        <w:tabs>
          <w:tab w:val="clear" w:pos="567"/>
        </w:tabs>
        <w:autoSpaceDE w:val="0"/>
        <w:autoSpaceDN w:val="0"/>
        <w:adjustRightInd w:val="0"/>
        <w:spacing w:line="240" w:lineRule="auto"/>
        <w:ind w:left="567" w:right="119" w:hanging="567"/>
        <w:outlineLvl w:val="0"/>
        <w:rPr>
          <w:b/>
          <w:bCs/>
          <w:color w:val="000000"/>
          <w:lang w:val="es-ES_tradnl"/>
        </w:rPr>
      </w:pPr>
      <w:r w:rsidRPr="00097821">
        <w:rPr>
          <w:noProof/>
          <w:szCs w:val="22"/>
          <w:lang w:val="es-ES_tradnl"/>
        </w:rPr>
        <w:br w:type="page"/>
      </w:r>
      <w:r w:rsidR="00CE5558" w:rsidRPr="00097821">
        <w:rPr>
          <w:b/>
          <w:bCs/>
          <w:color w:val="000000"/>
          <w:lang w:val="es-ES_tradnl"/>
        </w:rPr>
        <w:lastRenderedPageBreak/>
        <w:t>FABRICANTE RESPONSABLE DE LA LIBERACIÓN DE LOS LOTES</w:t>
      </w:r>
    </w:p>
    <w:p w14:paraId="19C7458A" w14:textId="77777777" w:rsidR="000C5F8A" w:rsidRPr="00097821" w:rsidRDefault="000C5F8A" w:rsidP="00910514">
      <w:pPr>
        <w:widowControl w:val="0"/>
        <w:autoSpaceDE w:val="0"/>
        <w:autoSpaceDN w:val="0"/>
        <w:adjustRightInd w:val="0"/>
        <w:spacing w:line="240" w:lineRule="auto"/>
        <w:ind w:left="567" w:right="120" w:hanging="567"/>
        <w:rPr>
          <w:bCs/>
          <w:color w:val="000000"/>
          <w:lang w:val="es-ES_tradnl"/>
        </w:rPr>
      </w:pPr>
    </w:p>
    <w:p w14:paraId="0CC38259" w14:textId="77777777" w:rsidR="000C5F8A" w:rsidRPr="00097821" w:rsidRDefault="000C5F8A" w:rsidP="00910514">
      <w:pPr>
        <w:widowControl w:val="0"/>
        <w:autoSpaceDE w:val="0"/>
        <w:autoSpaceDN w:val="0"/>
        <w:adjustRightInd w:val="0"/>
        <w:spacing w:line="240" w:lineRule="auto"/>
        <w:ind w:left="567" w:right="120" w:hanging="567"/>
        <w:rPr>
          <w:color w:val="000000"/>
          <w:u w:val="single"/>
          <w:lang w:val="es-ES_tradnl"/>
        </w:rPr>
      </w:pPr>
      <w:r w:rsidRPr="00097821">
        <w:rPr>
          <w:color w:val="000000"/>
          <w:u w:val="single"/>
          <w:lang w:val="es-ES_tradnl"/>
        </w:rPr>
        <w:t>N</w:t>
      </w:r>
      <w:r w:rsidR="00CE5558" w:rsidRPr="00097821">
        <w:rPr>
          <w:color w:val="000000"/>
          <w:u w:val="single"/>
          <w:lang w:val="es-ES_tradnl"/>
        </w:rPr>
        <w:t>ombre y dirección del fabricante responsable de la liberación de los lotes</w:t>
      </w:r>
    </w:p>
    <w:p w14:paraId="436C412F" w14:textId="77777777" w:rsidR="0043516A" w:rsidRPr="00C840DE" w:rsidRDefault="0043516A" w:rsidP="00910514">
      <w:pPr>
        <w:widowControl w:val="0"/>
        <w:rPr>
          <w:noProof/>
          <w:lang w:val="es-ES_tradnl"/>
        </w:rPr>
      </w:pPr>
    </w:p>
    <w:p w14:paraId="2B0D9266" w14:textId="525C73AD" w:rsidR="00383818" w:rsidRPr="00C840DE" w:rsidDel="00C16D2C" w:rsidRDefault="00383818" w:rsidP="00910514">
      <w:pPr>
        <w:widowControl w:val="0"/>
        <w:numPr>
          <w:ilvl w:val="12"/>
          <w:numId w:val="0"/>
        </w:numPr>
        <w:tabs>
          <w:tab w:val="clear" w:pos="567"/>
        </w:tabs>
        <w:spacing w:line="240" w:lineRule="auto"/>
        <w:ind w:right="-2"/>
        <w:rPr>
          <w:del w:id="45" w:author="Author"/>
          <w:noProof/>
          <w:color w:val="000000"/>
          <w:szCs w:val="22"/>
          <w:lang w:val="es-ES_tradnl"/>
        </w:rPr>
      </w:pPr>
      <w:del w:id="46" w:author="Author">
        <w:r w:rsidRPr="00C840DE" w:rsidDel="00C16D2C">
          <w:rPr>
            <w:noProof/>
            <w:color w:val="000000"/>
            <w:szCs w:val="22"/>
            <w:lang w:val="es-ES_tradnl"/>
          </w:rPr>
          <w:delText>Novartis Pharma GmbH</w:delText>
        </w:r>
      </w:del>
    </w:p>
    <w:p w14:paraId="42B6233A" w14:textId="459B9BBA" w:rsidR="00383818" w:rsidRPr="00C840DE" w:rsidDel="00C16D2C" w:rsidRDefault="00383818" w:rsidP="00910514">
      <w:pPr>
        <w:widowControl w:val="0"/>
        <w:numPr>
          <w:ilvl w:val="12"/>
          <w:numId w:val="0"/>
        </w:numPr>
        <w:tabs>
          <w:tab w:val="clear" w:pos="567"/>
        </w:tabs>
        <w:spacing w:line="240" w:lineRule="auto"/>
        <w:ind w:right="-2"/>
        <w:rPr>
          <w:del w:id="47" w:author="Author"/>
          <w:noProof/>
          <w:color w:val="000000"/>
          <w:szCs w:val="22"/>
          <w:lang w:val="es-ES_tradnl"/>
        </w:rPr>
      </w:pPr>
      <w:del w:id="48" w:author="Author">
        <w:r w:rsidRPr="00C840DE" w:rsidDel="00C16D2C">
          <w:rPr>
            <w:noProof/>
            <w:color w:val="000000"/>
            <w:szCs w:val="22"/>
            <w:lang w:val="es-ES_tradnl"/>
          </w:rPr>
          <w:delText>Roonstra</w:delText>
        </w:r>
        <w:r w:rsidRPr="00C840DE" w:rsidDel="00C16D2C">
          <w:rPr>
            <w:snapToGrid w:val="0"/>
            <w:color w:val="000000"/>
            <w:szCs w:val="22"/>
            <w:lang w:val="es-ES_tradnl"/>
          </w:rPr>
          <w:delText>ß</w:delText>
        </w:r>
        <w:r w:rsidRPr="00C840DE" w:rsidDel="00C16D2C">
          <w:rPr>
            <w:noProof/>
            <w:color w:val="000000"/>
            <w:szCs w:val="22"/>
            <w:lang w:val="es-ES_tradnl"/>
          </w:rPr>
          <w:delText>e 25</w:delText>
        </w:r>
      </w:del>
    </w:p>
    <w:p w14:paraId="60724F8B" w14:textId="30F9A154" w:rsidR="00383818" w:rsidRPr="00C840DE" w:rsidDel="00C16D2C" w:rsidRDefault="00383818" w:rsidP="00910514">
      <w:pPr>
        <w:widowControl w:val="0"/>
        <w:numPr>
          <w:ilvl w:val="12"/>
          <w:numId w:val="0"/>
        </w:numPr>
        <w:tabs>
          <w:tab w:val="clear" w:pos="567"/>
        </w:tabs>
        <w:spacing w:line="240" w:lineRule="auto"/>
        <w:ind w:right="-2"/>
        <w:rPr>
          <w:del w:id="49" w:author="Author"/>
          <w:noProof/>
          <w:color w:val="000000"/>
          <w:szCs w:val="22"/>
          <w:lang w:val="es-ES_tradnl"/>
        </w:rPr>
      </w:pPr>
      <w:del w:id="50" w:author="Author">
        <w:r w:rsidRPr="00C840DE" w:rsidDel="00C16D2C">
          <w:rPr>
            <w:noProof/>
            <w:color w:val="000000"/>
            <w:szCs w:val="22"/>
            <w:lang w:val="es-ES_tradnl"/>
          </w:rPr>
          <w:delText>D-90429 Nuremberg</w:delText>
        </w:r>
      </w:del>
    </w:p>
    <w:p w14:paraId="1C6281C8" w14:textId="163F6B7A" w:rsidR="00383818" w:rsidRPr="00C840DE" w:rsidDel="00C16D2C" w:rsidRDefault="00383818" w:rsidP="00910514">
      <w:pPr>
        <w:widowControl w:val="0"/>
        <w:rPr>
          <w:del w:id="51" w:author="Author"/>
          <w:iCs/>
          <w:noProof/>
          <w:lang w:val="es-ES_tradnl"/>
        </w:rPr>
      </w:pPr>
      <w:del w:id="52" w:author="Author">
        <w:r w:rsidRPr="00C840DE" w:rsidDel="00C16D2C">
          <w:rPr>
            <w:noProof/>
            <w:color w:val="000000"/>
            <w:szCs w:val="22"/>
            <w:lang w:val="es-ES_tradnl"/>
          </w:rPr>
          <w:delText>Alemania</w:delText>
        </w:r>
      </w:del>
    </w:p>
    <w:p w14:paraId="0A1999EB" w14:textId="1A0AF579" w:rsidR="00383818" w:rsidRPr="00C840DE" w:rsidDel="00C16D2C" w:rsidRDefault="00383818" w:rsidP="00910514">
      <w:pPr>
        <w:widowControl w:val="0"/>
        <w:rPr>
          <w:del w:id="53" w:author="Author"/>
          <w:noProof/>
          <w:lang w:val="es-ES_tradnl"/>
        </w:rPr>
      </w:pPr>
    </w:p>
    <w:p w14:paraId="1332920F" w14:textId="77777777" w:rsidR="0043516A" w:rsidRPr="009B28F0" w:rsidRDefault="0043516A" w:rsidP="00910514">
      <w:pPr>
        <w:widowControl w:val="0"/>
        <w:rPr>
          <w:noProof/>
          <w:lang w:val="fr-CH"/>
        </w:rPr>
      </w:pPr>
      <w:r w:rsidRPr="009B28F0">
        <w:rPr>
          <w:noProof/>
          <w:lang w:val="fr-CH"/>
        </w:rPr>
        <w:t>Novartis Farmacéutica SA</w:t>
      </w:r>
    </w:p>
    <w:p w14:paraId="1619FA15" w14:textId="77777777" w:rsidR="00383818" w:rsidRPr="00062BD1" w:rsidRDefault="00383818" w:rsidP="00910514">
      <w:pPr>
        <w:pStyle w:val="CommentText"/>
        <w:spacing w:line="240" w:lineRule="auto"/>
        <w:rPr>
          <w:sz w:val="22"/>
          <w:szCs w:val="22"/>
          <w:lang w:val="es-ES"/>
        </w:rPr>
      </w:pPr>
      <w:r w:rsidRPr="00062BD1">
        <w:rPr>
          <w:sz w:val="22"/>
          <w:szCs w:val="22"/>
          <w:lang w:val="es-ES"/>
        </w:rPr>
        <w:t>Gran Via de les Corts Catalanes, 764</w:t>
      </w:r>
    </w:p>
    <w:p w14:paraId="7D9BA6AE" w14:textId="77777777" w:rsidR="0043516A" w:rsidRPr="00E7717D" w:rsidRDefault="00383818" w:rsidP="00910514">
      <w:pPr>
        <w:widowControl w:val="0"/>
        <w:rPr>
          <w:noProof/>
          <w:lang w:val="es-ES"/>
        </w:rPr>
      </w:pPr>
      <w:r>
        <w:rPr>
          <w:noProof/>
          <w:lang w:val="fr-CH"/>
        </w:rPr>
        <w:t>08013</w:t>
      </w:r>
      <w:r w:rsidR="0043516A" w:rsidRPr="00E7717D">
        <w:rPr>
          <w:noProof/>
          <w:lang w:val="es-ES"/>
        </w:rPr>
        <w:t xml:space="preserve"> Barcelona</w:t>
      </w:r>
    </w:p>
    <w:p w14:paraId="5756641C" w14:textId="77777777" w:rsidR="0043516A" w:rsidRPr="00E7717D" w:rsidRDefault="0043516A" w:rsidP="00910514">
      <w:pPr>
        <w:widowControl w:val="0"/>
        <w:rPr>
          <w:noProof/>
          <w:lang w:val="es-ES"/>
        </w:rPr>
      </w:pPr>
      <w:r>
        <w:rPr>
          <w:noProof/>
          <w:lang w:val="es-ES"/>
        </w:rPr>
        <w:t>España</w:t>
      </w:r>
    </w:p>
    <w:p w14:paraId="284B6C9A" w14:textId="77777777" w:rsidR="0043516A" w:rsidRDefault="0043516A" w:rsidP="00910514">
      <w:pPr>
        <w:widowControl w:val="0"/>
        <w:rPr>
          <w:noProof/>
          <w:lang w:val="es-ES"/>
        </w:rPr>
      </w:pPr>
    </w:p>
    <w:p w14:paraId="70920F08" w14:textId="77777777" w:rsidR="006E1BA6" w:rsidRPr="00062BD1" w:rsidRDefault="006E1BA6" w:rsidP="006E1BA6">
      <w:pPr>
        <w:keepNext/>
        <w:rPr>
          <w:rFonts w:eastAsia="Aptos"/>
          <w:szCs w:val="22"/>
          <w:lang w:val="en-US" w:eastAsia="de-CH"/>
        </w:rPr>
      </w:pPr>
      <w:r w:rsidRPr="00062BD1">
        <w:rPr>
          <w:rFonts w:eastAsia="Aptos"/>
          <w:szCs w:val="22"/>
          <w:lang w:val="en-US" w:eastAsia="de-CH"/>
        </w:rPr>
        <w:t>Novartis Pharma GmbH</w:t>
      </w:r>
    </w:p>
    <w:p w14:paraId="2E57A3DD" w14:textId="77777777" w:rsidR="006E1BA6" w:rsidRPr="00062BD1" w:rsidRDefault="006E1BA6" w:rsidP="006E1BA6">
      <w:pPr>
        <w:keepNext/>
        <w:rPr>
          <w:rFonts w:eastAsia="Aptos"/>
          <w:szCs w:val="22"/>
          <w:lang w:val="en-US" w:eastAsia="de-CH"/>
        </w:rPr>
      </w:pPr>
      <w:r w:rsidRPr="00062BD1">
        <w:rPr>
          <w:rFonts w:eastAsia="Aptos"/>
          <w:szCs w:val="22"/>
          <w:lang w:val="en-US" w:eastAsia="de-CH"/>
        </w:rPr>
        <w:t>Sophie-Germain-Strasse 10</w:t>
      </w:r>
    </w:p>
    <w:p w14:paraId="733615CC" w14:textId="77777777" w:rsidR="006E1BA6" w:rsidRPr="00062BD1" w:rsidRDefault="006E1BA6" w:rsidP="006E1BA6">
      <w:pPr>
        <w:keepNext/>
        <w:rPr>
          <w:rFonts w:eastAsia="Aptos"/>
          <w:szCs w:val="22"/>
          <w:lang w:val="en-US" w:eastAsia="de-CH"/>
        </w:rPr>
      </w:pPr>
      <w:r w:rsidRPr="00062BD1">
        <w:rPr>
          <w:rFonts w:eastAsia="Aptos"/>
          <w:szCs w:val="22"/>
          <w:lang w:val="en-US" w:eastAsia="de-CH"/>
        </w:rPr>
        <w:t>90443 Nürnberg</w:t>
      </w:r>
    </w:p>
    <w:p w14:paraId="7CEF1C01" w14:textId="77777777" w:rsidR="006E1BA6" w:rsidRDefault="006E1BA6" w:rsidP="006E1BA6">
      <w:pPr>
        <w:widowControl w:val="0"/>
        <w:rPr>
          <w:szCs w:val="22"/>
          <w:lang w:val="de-CH"/>
        </w:rPr>
      </w:pPr>
      <w:r>
        <w:rPr>
          <w:szCs w:val="22"/>
          <w:lang w:val="de-CH"/>
        </w:rPr>
        <w:t>Alemania</w:t>
      </w:r>
    </w:p>
    <w:p w14:paraId="7C125DF4" w14:textId="77777777" w:rsidR="006E1BA6" w:rsidRPr="00E7717D" w:rsidRDefault="006E1BA6" w:rsidP="006E1BA6">
      <w:pPr>
        <w:widowControl w:val="0"/>
        <w:rPr>
          <w:noProof/>
          <w:lang w:val="es-ES"/>
        </w:rPr>
      </w:pPr>
    </w:p>
    <w:p w14:paraId="67AB42C3" w14:textId="77777777" w:rsidR="0043516A" w:rsidRPr="006173DD" w:rsidRDefault="0043516A" w:rsidP="00910514">
      <w:pPr>
        <w:spacing w:line="240" w:lineRule="auto"/>
        <w:rPr>
          <w:lang w:val="es-ES"/>
        </w:rPr>
      </w:pPr>
      <w:r w:rsidRPr="006173DD">
        <w:rPr>
          <w:lang w:val="es-ES"/>
        </w:rPr>
        <w:t>El prospecto impreso del medicamento debe especificar el nombre y dirección del fabricante responsable de la liberación del lote en cuestión.</w:t>
      </w:r>
    </w:p>
    <w:p w14:paraId="302D2D0D" w14:textId="77777777" w:rsidR="0043516A" w:rsidRDefault="0043516A" w:rsidP="00910514">
      <w:pPr>
        <w:widowControl w:val="0"/>
        <w:rPr>
          <w:noProof/>
          <w:lang w:val="es-ES"/>
        </w:rPr>
      </w:pPr>
    </w:p>
    <w:p w14:paraId="50260903" w14:textId="77777777" w:rsidR="0043516A" w:rsidRPr="006173DD" w:rsidRDefault="0043516A" w:rsidP="00910514">
      <w:pPr>
        <w:widowControl w:val="0"/>
        <w:rPr>
          <w:noProof/>
          <w:lang w:val="es-ES"/>
        </w:rPr>
      </w:pPr>
    </w:p>
    <w:p w14:paraId="5E34A842" w14:textId="77777777" w:rsidR="000C5F8A" w:rsidRPr="00097821" w:rsidRDefault="000C5F8A" w:rsidP="00910514">
      <w:pPr>
        <w:widowControl w:val="0"/>
        <w:tabs>
          <w:tab w:val="clear" w:pos="567"/>
        </w:tabs>
        <w:autoSpaceDE w:val="0"/>
        <w:autoSpaceDN w:val="0"/>
        <w:adjustRightInd w:val="0"/>
        <w:spacing w:line="240" w:lineRule="auto"/>
        <w:ind w:left="567" w:right="119" w:hanging="567"/>
        <w:outlineLvl w:val="0"/>
        <w:rPr>
          <w:b/>
          <w:bCs/>
          <w:color w:val="000000"/>
          <w:lang w:val="es-ES_tradnl"/>
        </w:rPr>
      </w:pPr>
      <w:r w:rsidRPr="00097821">
        <w:rPr>
          <w:b/>
          <w:bCs/>
          <w:color w:val="000000"/>
          <w:lang w:val="es-ES_tradnl"/>
        </w:rPr>
        <w:t>B.</w:t>
      </w:r>
      <w:r w:rsidRPr="00097821">
        <w:rPr>
          <w:b/>
          <w:bCs/>
          <w:color w:val="000000"/>
          <w:lang w:val="es-ES_tradnl"/>
        </w:rPr>
        <w:tab/>
      </w:r>
      <w:r w:rsidR="00CE5558" w:rsidRPr="00097821">
        <w:rPr>
          <w:b/>
          <w:bCs/>
          <w:color w:val="000000"/>
          <w:lang w:val="es-ES_tradnl"/>
        </w:rPr>
        <w:t>CONDICIONES O RESTRICCIONES DE SUMINISTRO Y USO</w:t>
      </w:r>
    </w:p>
    <w:p w14:paraId="2527C298" w14:textId="77777777" w:rsidR="000C5F8A" w:rsidRPr="00097821" w:rsidRDefault="000C5F8A" w:rsidP="00910514">
      <w:pPr>
        <w:widowControl w:val="0"/>
        <w:autoSpaceDE w:val="0"/>
        <w:autoSpaceDN w:val="0"/>
        <w:adjustRightInd w:val="0"/>
        <w:spacing w:line="240" w:lineRule="auto"/>
        <w:ind w:left="567" w:right="120" w:hanging="567"/>
        <w:rPr>
          <w:color w:val="000000"/>
          <w:lang w:val="es-ES_tradnl"/>
        </w:rPr>
      </w:pPr>
    </w:p>
    <w:p w14:paraId="01611A2A" w14:textId="77777777" w:rsidR="000C5F8A" w:rsidRPr="00097821" w:rsidRDefault="000C5F8A" w:rsidP="00910514">
      <w:pPr>
        <w:widowControl w:val="0"/>
        <w:autoSpaceDE w:val="0"/>
        <w:autoSpaceDN w:val="0"/>
        <w:adjustRightInd w:val="0"/>
        <w:spacing w:line="240" w:lineRule="auto"/>
        <w:ind w:left="567" w:right="120" w:hanging="567"/>
        <w:rPr>
          <w:color w:val="000000"/>
          <w:lang w:val="es-ES_tradnl"/>
        </w:rPr>
      </w:pPr>
      <w:r w:rsidRPr="00097821">
        <w:rPr>
          <w:color w:val="000000"/>
          <w:lang w:val="es-ES_tradnl"/>
        </w:rPr>
        <w:t>Medic</w:t>
      </w:r>
      <w:r w:rsidR="001C6E96" w:rsidRPr="00097821">
        <w:rPr>
          <w:color w:val="000000"/>
          <w:lang w:val="es-ES_tradnl"/>
        </w:rPr>
        <w:t>amento sujeto a prescripción médica</w:t>
      </w:r>
      <w:r w:rsidRPr="00097821">
        <w:rPr>
          <w:color w:val="000000"/>
          <w:lang w:val="es-ES_tradnl"/>
        </w:rPr>
        <w:t>.</w:t>
      </w:r>
    </w:p>
    <w:p w14:paraId="053561AD" w14:textId="77777777" w:rsidR="000C5F8A" w:rsidRPr="00097821" w:rsidRDefault="000C5F8A" w:rsidP="00910514">
      <w:pPr>
        <w:widowControl w:val="0"/>
        <w:autoSpaceDE w:val="0"/>
        <w:autoSpaceDN w:val="0"/>
        <w:adjustRightInd w:val="0"/>
        <w:spacing w:line="240" w:lineRule="auto"/>
        <w:ind w:left="567" w:right="120" w:hanging="567"/>
        <w:rPr>
          <w:color w:val="000000"/>
          <w:lang w:val="es-ES_tradnl"/>
        </w:rPr>
      </w:pPr>
    </w:p>
    <w:p w14:paraId="6BF0E7F6" w14:textId="77777777" w:rsidR="000C5F8A" w:rsidRPr="00097821" w:rsidRDefault="000C5F8A" w:rsidP="00910514">
      <w:pPr>
        <w:widowControl w:val="0"/>
        <w:autoSpaceDE w:val="0"/>
        <w:autoSpaceDN w:val="0"/>
        <w:adjustRightInd w:val="0"/>
        <w:spacing w:line="240" w:lineRule="auto"/>
        <w:ind w:left="567" w:right="120" w:hanging="567"/>
        <w:rPr>
          <w:color w:val="000000"/>
          <w:lang w:val="es-ES_tradnl"/>
        </w:rPr>
      </w:pPr>
    </w:p>
    <w:p w14:paraId="13FFC3F6" w14:textId="77777777" w:rsidR="000C5F8A" w:rsidRPr="00097821" w:rsidRDefault="000C5F8A" w:rsidP="00910514">
      <w:pPr>
        <w:widowControl w:val="0"/>
        <w:tabs>
          <w:tab w:val="clear" w:pos="567"/>
        </w:tabs>
        <w:autoSpaceDE w:val="0"/>
        <w:autoSpaceDN w:val="0"/>
        <w:adjustRightInd w:val="0"/>
        <w:spacing w:line="240" w:lineRule="auto"/>
        <w:ind w:left="567" w:right="119" w:hanging="567"/>
        <w:outlineLvl w:val="0"/>
        <w:rPr>
          <w:b/>
          <w:bCs/>
          <w:color w:val="000000"/>
          <w:lang w:val="es-ES_tradnl"/>
        </w:rPr>
      </w:pPr>
      <w:r w:rsidRPr="00097821">
        <w:rPr>
          <w:b/>
          <w:bCs/>
          <w:color w:val="000000"/>
          <w:lang w:val="es-ES_tradnl"/>
        </w:rPr>
        <w:t>C.</w:t>
      </w:r>
      <w:r w:rsidRPr="00097821">
        <w:rPr>
          <w:b/>
          <w:bCs/>
          <w:color w:val="000000"/>
          <w:lang w:val="es-ES_tradnl"/>
        </w:rPr>
        <w:tab/>
      </w:r>
      <w:r w:rsidR="001C6E96" w:rsidRPr="00097821">
        <w:rPr>
          <w:b/>
          <w:bCs/>
          <w:color w:val="000000"/>
          <w:lang w:val="es-ES_tradnl"/>
        </w:rPr>
        <w:t xml:space="preserve">OTRAS CONDICIONES Y REQUISITOS DE </w:t>
      </w:r>
      <w:smartTag w:uri="urn:schemas-microsoft-com:office:smarttags" w:element="PersonName">
        <w:smartTagPr>
          <w:attr w:name="ProductID" w:val="LA AUTORIZACIￓN DE"/>
        </w:smartTagPr>
        <w:r w:rsidR="001C6E96" w:rsidRPr="00097821">
          <w:rPr>
            <w:b/>
            <w:bCs/>
            <w:color w:val="000000"/>
            <w:lang w:val="es-ES_tradnl"/>
          </w:rPr>
          <w:t>LA AUTORIZACIÓN DE</w:t>
        </w:r>
      </w:smartTag>
      <w:r w:rsidR="001C6E96" w:rsidRPr="00097821">
        <w:rPr>
          <w:b/>
          <w:bCs/>
          <w:color w:val="000000"/>
          <w:lang w:val="es-ES_tradnl"/>
        </w:rPr>
        <w:t xml:space="preserve"> COMERCIALIZACIÓN</w:t>
      </w:r>
    </w:p>
    <w:p w14:paraId="560D64B2" w14:textId="77777777" w:rsidR="000C5F8A" w:rsidRPr="00097821" w:rsidRDefault="000C5F8A" w:rsidP="00910514">
      <w:pPr>
        <w:widowControl w:val="0"/>
        <w:autoSpaceDE w:val="0"/>
        <w:autoSpaceDN w:val="0"/>
        <w:adjustRightInd w:val="0"/>
        <w:spacing w:line="240" w:lineRule="auto"/>
        <w:ind w:left="567" w:right="120" w:hanging="567"/>
        <w:rPr>
          <w:color w:val="000000"/>
          <w:lang w:val="es-ES_tradnl"/>
        </w:rPr>
      </w:pPr>
    </w:p>
    <w:p w14:paraId="5ADCE092" w14:textId="77777777" w:rsidR="000C5F8A" w:rsidRPr="00097821" w:rsidRDefault="001C6E96" w:rsidP="00910514">
      <w:pPr>
        <w:widowControl w:val="0"/>
        <w:numPr>
          <w:ilvl w:val="0"/>
          <w:numId w:val="62"/>
        </w:numPr>
        <w:tabs>
          <w:tab w:val="clear" w:pos="720"/>
        </w:tabs>
        <w:autoSpaceDE w:val="0"/>
        <w:autoSpaceDN w:val="0"/>
        <w:adjustRightInd w:val="0"/>
        <w:spacing w:line="240" w:lineRule="auto"/>
        <w:ind w:left="567" w:hanging="567"/>
        <w:rPr>
          <w:color w:val="000000"/>
          <w:lang w:val="es-ES_tradnl"/>
        </w:rPr>
      </w:pPr>
      <w:r w:rsidRPr="00097821">
        <w:rPr>
          <w:b/>
          <w:bCs/>
          <w:color w:val="000000"/>
          <w:lang w:val="es-ES_tradnl"/>
        </w:rPr>
        <w:t>Informes</w:t>
      </w:r>
      <w:r w:rsidR="000C5F8A" w:rsidRPr="00097821">
        <w:rPr>
          <w:b/>
          <w:bCs/>
          <w:color w:val="000000"/>
          <w:lang w:val="es-ES_tradnl"/>
        </w:rPr>
        <w:t xml:space="preserve"> </w:t>
      </w:r>
      <w:r w:rsidRPr="00097821">
        <w:rPr>
          <w:b/>
          <w:bCs/>
          <w:color w:val="000000"/>
          <w:lang w:val="es-ES_tradnl"/>
        </w:rPr>
        <w:t xml:space="preserve">periódicos de </w:t>
      </w:r>
      <w:r w:rsidR="006E51A9" w:rsidRPr="00097821">
        <w:rPr>
          <w:b/>
          <w:bCs/>
          <w:color w:val="000000"/>
          <w:lang w:val="es-ES_tradnl"/>
        </w:rPr>
        <w:t>seguridad</w:t>
      </w:r>
      <w:r w:rsidR="006F40D1" w:rsidRPr="00097821">
        <w:rPr>
          <w:b/>
          <w:bCs/>
          <w:color w:val="000000"/>
          <w:lang w:val="es-ES_tradnl"/>
        </w:rPr>
        <w:t xml:space="preserve"> (IPS</w:t>
      </w:r>
      <w:r w:rsidR="00E30C1F">
        <w:rPr>
          <w:b/>
          <w:bCs/>
          <w:color w:val="000000"/>
          <w:lang w:val="es-ES_tradnl"/>
        </w:rPr>
        <w:t>s</w:t>
      </w:r>
      <w:r w:rsidR="006F40D1" w:rsidRPr="00097821">
        <w:rPr>
          <w:b/>
          <w:bCs/>
          <w:color w:val="000000"/>
          <w:lang w:val="es-ES_tradnl"/>
        </w:rPr>
        <w:t>)</w:t>
      </w:r>
    </w:p>
    <w:p w14:paraId="66A02E0F" w14:textId="77777777" w:rsidR="005D2835" w:rsidRPr="00097821" w:rsidRDefault="005D2835" w:rsidP="00910514">
      <w:pPr>
        <w:widowControl w:val="0"/>
        <w:tabs>
          <w:tab w:val="clear" w:pos="567"/>
        </w:tabs>
        <w:autoSpaceDE w:val="0"/>
        <w:autoSpaceDN w:val="0"/>
        <w:adjustRightInd w:val="0"/>
        <w:spacing w:line="240" w:lineRule="auto"/>
        <w:ind w:right="120"/>
        <w:rPr>
          <w:color w:val="000000"/>
          <w:lang w:val="es-ES_tradnl"/>
        </w:rPr>
      </w:pPr>
    </w:p>
    <w:p w14:paraId="2A13DA4E" w14:textId="77777777" w:rsidR="000C5F8A" w:rsidRPr="00097821" w:rsidRDefault="005D2835" w:rsidP="00910514">
      <w:pPr>
        <w:widowControl w:val="0"/>
        <w:tabs>
          <w:tab w:val="clear" w:pos="567"/>
        </w:tabs>
        <w:autoSpaceDE w:val="0"/>
        <w:autoSpaceDN w:val="0"/>
        <w:adjustRightInd w:val="0"/>
        <w:spacing w:line="240" w:lineRule="auto"/>
        <w:ind w:right="120"/>
        <w:rPr>
          <w:color w:val="000000"/>
          <w:lang w:val="es-ES_tradnl"/>
        </w:rPr>
      </w:pPr>
      <w:r w:rsidRPr="00097821">
        <w:rPr>
          <w:color w:val="000000"/>
          <w:lang w:val="es-ES_tradnl"/>
        </w:rPr>
        <w:t xml:space="preserve">Los requerimientos para la presentación </w:t>
      </w:r>
      <w:r w:rsidR="00A4293B" w:rsidRPr="00097821">
        <w:rPr>
          <w:color w:val="000000"/>
          <w:lang w:val="es-ES_tradnl"/>
        </w:rPr>
        <w:t>de los</w:t>
      </w:r>
      <w:r w:rsidR="006E51A9" w:rsidRPr="00097821">
        <w:rPr>
          <w:color w:val="000000"/>
          <w:lang w:val="es-ES_tradnl"/>
        </w:rPr>
        <w:t xml:space="preserve"> </w:t>
      </w:r>
      <w:r w:rsidR="00E30C1F">
        <w:rPr>
          <w:color w:val="000000"/>
          <w:lang w:val="es-ES_tradnl"/>
        </w:rPr>
        <w:t>IPSs</w:t>
      </w:r>
      <w:r w:rsidR="006E51A9" w:rsidRPr="00097821">
        <w:rPr>
          <w:color w:val="000000"/>
          <w:lang w:val="es-ES_tradnl"/>
        </w:rPr>
        <w:t xml:space="preserve"> para este medicamento</w:t>
      </w:r>
      <w:r w:rsidR="00A4293B" w:rsidRPr="00097821">
        <w:rPr>
          <w:color w:val="000000"/>
          <w:lang w:val="es-ES_tradnl"/>
        </w:rPr>
        <w:t xml:space="preserve"> se establecen</w:t>
      </w:r>
      <w:r w:rsidR="006E51A9" w:rsidRPr="00097821">
        <w:rPr>
          <w:color w:val="000000"/>
          <w:lang w:val="es-ES_tradnl"/>
        </w:rPr>
        <w:t xml:space="preserve"> en la lista de fechas de referencia de </w:t>
      </w:r>
      <w:smartTag w:uri="urn:schemas-microsoft-com:office:smarttags" w:element="PersonName">
        <w:smartTagPr>
          <w:attr w:name="ProductID" w:val="la Uni￳n"/>
        </w:smartTagPr>
        <w:r w:rsidR="006E51A9" w:rsidRPr="00097821">
          <w:rPr>
            <w:color w:val="000000"/>
            <w:lang w:val="es-ES_tradnl"/>
          </w:rPr>
          <w:t>la Unión</w:t>
        </w:r>
      </w:smartTag>
      <w:r w:rsidR="006E51A9" w:rsidRPr="00097821">
        <w:rPr>
          <w:color w:val="000000"/>
          <w:lang w:val="es-ES_tradnl"/>
        </w:rPr>
        <w:t xml:space="preserve"> (lista EURD), prevista en el artículo 107</w:t>
      </w:r>
      <w:r w:rsidR="00A4293B" w:rsidRPr="00097821">
        <w:rPr>
          <w:color w:val="000000"/>
          <w:lang w:val="es-ES_tradnl"/>
        </w:rPr>
        <w:t>qua</w:t>
      </w:r>
      <w:r w:rsidR="006E51A9" w:rsidRPr="00097821">
        <w:rPr>
          <w:color w:val="000000"/>
          <w:lang w:val="es-ES_tradnl"/>
        </w:rPr>
        <w:t xml:space="preserve">ter, </w:t>
      </w:r>
      <w:r w:rsidR="00A4293B" w:rsidRPr="00097821">
        <w:rPr>
          <w:color w:val="000000"/>
          <w:lang w:val="es-ES_tradnl"/>
        </w:rPr>
        <w:t>apartado 7</w:t>
      </w:r>
      <w:r w:rsidR="006E51A9" w:rsidRPr="00097821">
        <w:rPr>
          <w:color w:val="000000"/>
          <w:lang w:val="es-ES_tradnl"/>
        </w:rPr>
        <w:t xml:space="preserve">, de </w:t>
      </w:r>
      <w:smartTag w:uri="urn:schemas-microsoft-com:office:smarttags" w:element="PersonName">
        <w:smartTagPr>
          <w:attr w:name="ProductID" w:val="la Directiva"/>
        </w:smartTagPr>
        <w:r w:rsidR="006E51A9" w:rsidRPr="00097821">
          <w:rPr>
            <w:color w:val="000000"/>
            <w:lang w:val="es-ES_tradnl"/>
          </w:rPr>
          <w:t>la Directiva</w:t>
        </w:r>
      </w:smartTag>
      <w:r w:rsidR="006E51A9" w:rsidRPr="00097821">
        <w:rPr>
          <w:color w:val="000000"/>
          <w:lang w:val="es-ES_tradnl"/>
        </w:rPr>
        <w:t xml:space="preserve"> 2001/83/CE y </w:t>
      </w:r>
      <w:r w:rsidR="00A4293B" w:rsidRPr="00097821">
        <w:rPr>
          <w:color w:val="000000"/>
          <w:lang w:val="es-ES_tradnl"/>
        </w:rPr>
        <w:t xml:space="preserve">cualquier actualización posterior </w:t>
      </w:r>
      <w:r w:rsidR="006E51A9" w:rsidRPr="00097821">
        <w:rPr>
          <w:color w:val="000000"/>
          <w:lang w:val="es-ES_tradnl"/>
        </w:rPr>
        <w:t>publicad</w:t>
      </w:r>
      <w:r w:rsidR="00A4293B" w:rsidRPr="00097821">
        <w:rPr>
          <w:color w:val="000000"/>
          <w:lang w:val="es-ES_tradnl"/>
        </w:rPr>
        <w:t>a</w:t>
      </w:r>
      <w:r w:rsidR="006E51A9" w:rsidRPr="00097821">
        <w:rPr>
          <w:color w:val="000000"/>
          <w:lang w:val="es-ES_tradnl"/>
        </w:rPr>
        <w:t xml:space="preserve"> en el portal web europeo sobre medicamentos.</w:t>
      </w:r>
    </w:p>
    <w:p w14:paraId="56AAA88B" w14:textId="77777777" w:rsidR="000C5F8A" w:rsidRPr="00097821" w:rsidRDefault="000C5F8A" w:rsidP="00910514">
      <w:pPr>
        <w:widowControl w:val="0"/>
        <w:autoSpaceDE w:val="0"/>
        <w:autoSpaceDN w:val="0"/>
        <w:adjustRightInd w:val="0"/>
        <w:spacing w:line="240" w:lineRule="auto"/>
        <w:ind w:left="567" w:right="120" w:hanging="567"/>
        <w:rPr>
          <w:color w:val="000000"/>
          <w:lang w:val="es-ES_tradnl"/>
        </w:rPr>
      </w:pPr>
    </w:p>
    <w:p w14:paraId="6C10BDE7" w14:textId="77777777" w:rsidR="000C5F8A" w:rsidRPr="00097821" w:rsidRDefault="000C5F8A" w:rsidP="00910514">
      <w:pPr>
        <w:widowControl w:val="0"/>
        <w:autoSpaceDE w:val="0"/>
        <w:autoSpaceDN w:val="0"/>
        <w:adjustRightInd w:val="0"/>
        <w:spacing w:line="240" w:lineRule="auto"/>
        <w:ind w:left="567" w:right="120" w:hanging="567"/>
        <w:rPr>
          <w:color w:val="000000"/>
          <w:lang w:val="es-ES_tradnl"/>
        </w:rPr>
      </w:pPr>
    </w:p>
    <w:p w14:paraId="595225DA" w14:textId="77777777" w:rsidR="000C5F8A" w:rsidRPr="00097821" w:rsidRDefault="000C5F8A" w:rsidP="00910514">
      <w:pPr>
        <w:widowControl w:val="0"/>
        <w:tabs>
          <w:tab w:val="clear" w:pos="567"/>
        </w:tabs>
        <w:autoSpaceDE w:val="0"/>
        <w:autoSpaceDN w:val="0"/>
        <w:adjustRightInd w:val="0"/>
        <w:spacing w:line="240" w:lineRule="auto"/>
        <w:ind w:left="567" w:right="119" w:hanging="567"/>
        <w:outlineLvl w:val="0"/>
        <w:rPr>
          <w:b/>
          <w:bCs/>
          <w:color w:val="000000"/>
          <w:lang w:val="es-ES_tradnl"/>
        </w:rPr>
      </w:pPr>
      <w:r w:rsidRPr="00097821">
        <w:rPr>
          <w:b/>
          <w:bCs/>
          <w:color w:val="000000"/>
          <w:lang w:val="es-ES_tradnl"/>
        </w:rPr>
        <w:t>D.</w:t>
      </w:r>
      <w:r w:rsidRPr="00097821">
        <w:rPr>
          <w:b/>
          <w:bCs/>
          <w:color w:val="000000"/>
          <w:lang w:val="es-ES_tradnl"/>
        </w:rPr>
        <w:tab/>
      </w:r>
      <w:r w:rsidR="006E51A9" w:rsidRPr="00097821">
        <w:rPr>
          <w:b/>
          <w:bCs/>
          <w:color w:val="000000"/>
          <w:lang w:val="es-ES_tradnl"/>
        </w:rPr>
        <w:t xml:space="preserve">CONDICIONES O RESTRICCIONES EN RELACIÓN CON </w:t>
      </w:r>
      <w:smartTag w:uri="urn:schemas-microsoft-com:office:smarttags" w:element="PersonName">
        <w:smartTagPr>
          <w:attr w:name="ProductID" w:val="LA UTILIZACIￓN SEGURA"/>
        </w:smartTagPr>
        <w:r w:rsidR="006E51A9" w:rsidRPr="00097821">
          <w:rPr>
            <w:b/>
            <w:bCs/>
            <w:color w:val="000000"/>
            <w:lang w:val="es-ES_tradnl"/>
          </w:rPr>
          <w:t>LA UTILIZACIÓN SEGURA</w:t>
        </w:r>
      </w:smartTag>
      <w:r w:rsidR="006E51A9" w:rsidRPr="00097821">
        <w:rPr>
          <w:b/>
          <w:bCs/>
          <w:color w:val="000000"/>
          <w:lang w:val="es-ES_tradnl"/>
        </w:rPr>
        <w:t xml:space="preserve"> Y EFICAZ DEL MEDICAMENTO</w:t>
      </w:r>
    </w:p>
    <w:p w14:paraId="3F82FB6E" w14:textId="77777777" w:rsidR="000C5F8A" w:rsidRPr="00097821" w:rsidRDefault="000C5F8A" w:rsidP="00910514">
      <w:pPr>
        <w:widowControl w:val="0"/>
        <w:autoSpaceDE w:val="0"/>
        <w:autoSpaceDN w:val="0"/>
        <w:adjustRightInd w:val="0"/>
        <w:spacing w:line="240" w:lineRule="auto"/>
        <w:ind w:left="567" w:right="120" w:hanging="567"/>
        <w:rPr>
          <w:color w:val="000000"/>
          <w:lang w:val="es-ES_tradnl"/>
        </w:rPr>
      </w:pPr>
    </w:p>
    <w:p w14:paraId="1EF47FA2" w14:textId="77777777" w:rsidR="000C5F8A" w:rsidRPr="00097821" w:rsidRDefault="00D053EA" w:rsidP="00910514">
      <w:pPr>
        <w:widowControl w:val="0"/>
        <w:numPr>
          <w:ilvl w:val="0"/>
          <w:numId w:val="62"/>
        </w:numPr>
        <w:tabs>
          <w:tab w:val="clear" w:pos="720"/>
        </w:tabs>
        <w:autoSpaceDE w:val="0"/>
        <w:autoSpaceDN w:val="0"/>
        <w:adjustRightInd w:val="0"/>
        <w:spacing w:line="240" w:lineRule="auto"/>
        <w:ind w:left="567" w:hanging="567"/>
        <w:rPr>
          <w:color w:val="000000"/>
          <w:lang w:val="es-ES_tradnl"/>
        </w:rPr>
      </w:pPr>
      <w:r w:rsidRPr="00097821">
        <w:rPr>
          <w:b/>
          <w:bCs/>
          <w:color w:val="000000"/>
          <w:lang w:val="es-ES_tradnl"/>
        </w:rPr>
        <w:t>Plan de Gestión de Riesgos</w:t>
      </w:r>
      <w:r w:rsidR="000C5F8A" w:rsidRPr="00097821">
        <w:rPr>
          <w:b/>
          <w:bCs/>
          <w:color w:val="000000"/>
          <w:lang w:val="es-ES_tradnl"/>
        </w:rPr>
        <w:t xml:space="preserve"> (P</w:t>
      </w:r>
      <w:r w:rsidRPr="00097821">
        <w:rPr>
          <w:b/>
          <w:bCs/>
          <w:color w:val="000000"/>
          <w:lang w:val="es-ES_tradnl"/>
        </w:rPr>
        <w:t>GR</w:t>
      </w:r>
      <w:r w:rsidR="000C5F8A" w:rsidRPr="00097821">
        <w:rPr>
          <w:b/>
          <w:bCs/>
          <w:color w:val="000000"/>
          <w:lang w:val="es-ES_tradnl"/>
        </w:rPr>
        <w:t>)</w:t>
      </w:r>
    </w:p>
    <w:p w14:paraId="24D12712" w14:textId="77777777" w:rsidR="00A4293B" w:rsidRPr="00097821" w:rsidRDefault="00A4293B" w:rsidP="00910514">
      <w:pPr>
        <w:tabs>
          <w:tab w:val="left" w:pos="0"/>
        </w:tabs>
        <w:spacing w:line="240" w:lineRule="auto"/>
        <w:ind w:right="567"/>
        <w:rPr>
          <w:color w:val="000000"/>
          <w:lang w:val="es-ES_tradnl"/>
        </w:rPr>
      </w:pPr>
    </w:p>
    <w:p w14:paraId="06D4A061" w14:textId="77777777" w:rsidR="00D053EA" w:rsidRPr="00097821" w:rsidRDefault="00D053EA" w:rsidP="00910514">
      <w:pPr>
        <w:tabs>
          <w:tab w:val="left" w:pos="0"/>
        </w:tabs>
        <w:spacing w:line="240" w:lineRule="auto"/>
        <w:ind w:right="567"/>
        <w:rPr>
          <w:color w:val="000000"/>
          <w:lang w:val="es-ES_tradnl"/>
        </w:rPr>
      </w:pPr>
      <w:r w:rsidRPr="00097821">
        <w:rPr>
          <w:color w:val="000000"/>
          <w:lang w:val="es-ES_tradnl"/>
        </w:rPr>
        <w:t xml:space="preserve">El </w:t>
      </w:r>
      <w:r w:rsidR="00E30C1F">
        <w:rPr>
          <w:color w:val="000000"/>
          <w:lang w:val="es-ES_tradnl"/>
        </w:rPr>
        <w:t>titular de la autorización de comercialización (</w:t>
      </w:r>
      <w:r w:rsidRPr="00097821">
        <w:rPr>
          <w:color w:val="000000"/>
          <w:lang w:val="es-ES_tradnl"/>
        </w:rPr>
        <w:t>TAC</w:t>
      </w:r>
      <w:r w:rsidR="00E30C1F">
        <w:rPr>
          <w:color w:val="000000"/>
          <w:lang w:val="es-ES_tradnl"/>
        </w:rPr>
        <w:t>)</w:t>
      </w:r>
      <w:r w:rsidRPr="00097821">
        <w:rPr>
          <w:color w:val="000000"/>
          <w:lang w:val="es-ES_tradnl"/>
        </w:rPr>
        <w:t xml:space="preserve"> realizará las actividades e intervenciones de farmacovigilancia necesarias según lo acordado en la versión del PGR incluido en el Módulo 1.8.2 de la </w:t>
      </w:r>
      <w:r w:rsidR="00E30C1F">
        <w:rPr>
          <w:color w:val="000000"/>
          <w:lang w:val="es-ES_tradnl"/>
        </w:rPr>
        <w:t>a</w:t>
      </w:r>
      <w:r w:rsidRPr="00097821">
        <w:rPr>
          <w:color w:val="000000"/>
          <w:lang w:val="es-ES_tradnl"/>
        </w:rPr>
        <w:t xml:space="preserve">utorización de </w:t>
      </w:r>
      <w:r w:rsidR="00E30C1F">
        <w:rPr>
          <w:color w:val="000000"/>
          <w:lang w:val="es-ES_tradnl"/>
        </w:rPr>
        <w:t>c</w:t>
      </w:r>
      <w:r w:rsidRPr="00097821">
        <w:rPr>
          <w:color w:val="000000"/>
          <w:lang w:val="es-ES_tradnl"/>
        </w:rPr>
        <w:t>omercialización y en cualquier actualización del PGR que se acuerde posteriormente.</w:t>
      </w:r>
    </w:p>
    <w:p w14:paraId="26195D9D" w14:textId="77777777" w:rsidR="00D053EA" w:rsidRPr="00097821" w:rsidRDefault="00D053EA" w:rsidP="00910514">
      <w:pPr>
        <w:spacing w:line="240" w:lineRule="auto"/>
        <w:ind w:right="-1"/>
        <w:rPr>
          <w:color w:val="000000"/>
          <w:lang w:val="es-ES_tradnl"/>
        </w:rPr>
      </w:pPr>
    </w:p>
    <w:p w14:paraId="3629289A" w14:textId="77777777" w:rsidR="00D053EA" w:rsidRPr="00097821" w:rsidRDefault="00D053EA" w:rsidP="00910514">
      <w:pPr>
        <w:spacing w:line="240" w:lineRule="auto"/>
        <w:ind w:right="-1"/>
        <w:rPr>
          <w:color w:val="000000"/>
          <w:lang w:val="es-ES_tradnl"/>
        </w:rPr>
      </w:pPr>
      <w:r w:rsidRPr="00097821">
        <w:rPr>
          <w:color w:val="000000"/>
          <w:lang w:val="es-ES_tradnl"/>
        </w:rPr>
        <w:t>Se debe presentar un PGR actualizado:</w:t>
      </w:r>
    </w:p>
    <w:p w14:paraId="64076A3E" w14:textId="77777777" w:rsidR="00D053EA" w:rsidRPr="00097821" w:rsidRDefault="00D053EA" w:rsidP="00910514">
      <w:pPr>
        <w:numPr>
          <w:ilvl w:val="0"/>
          <w:numId w:val="14"/>
        </w:numPr>
        <w:tabs>
          <w:tab w:val="clear" w:pos="567"/>
          <w:tab w:val="clear" w:pos="720"/>
        </w:tabs>
        <w:spacing w:line="240" w:lineRule="auto"/>
        <w:ind w:left="567" w:right="-1" w:hanging="567"/>
        <w:rPr>
          <w:color w:val="000000"/>
          <w:lang w:val="es-ES_tradnl"/>
        </w:rPr>
      </w:pPr>
      <w:r w:rsidRPr="00097821">
        <w:rPr>
          <w:color w:val="000000"/>
          <w:lang w:val="es-ES_tradnl"/>
        </w:rPr>
        <w:t xml:space="preserve">A petición de </w:t>
      </w:r>
      <w:smartTag w:uri="urn:schemas-microsoft-com:office:smarttags" w:element="PersonName">
        <w:smartTagPr>
          <w:attr w:name="ProductID" w:val="La Agencia Europea"/>
        </w:smartTagPr>
        <w:r w:rsidRPr="00097821">
          <w:rPr>
            <w:color w:val="000000"/>
            <w:lang w:val="es-ES_tradnl"/>
          </w:rPr>
          <w:t>la Agencia Europea</w:t>
        </w:r>
      </w:smartTag>
      <w:r w:rsidRPr="00097821">
        <w:rPr>
          <w:color w:val="000000"/>
          <w:lang w:val="es-ES_tradnl"/>
        </w:rPr>
        <w:t xml:space="preserve"> de Medicamentos.</w:t>
      </w:r>
    </w:p>
    <w:p w14:paraId="0B83C59C" w14:textId="77777777" w:rsidR="00D053EA" w:rsidRPr="00097821" w:rsidRDefault="00D053EA" w:rsidP="00910514">
      <w:pPr>
        <w:numPr>
          <w:ilvl w:val="0"/>
          <w:numId w:val="14"/>
        </w:numPr>
        <w:tabs>
          <w:tab w:val="clear" w:pos="567"/>
          <w:tab w:val="clear" w:pos="720"/>
        </w:tabs>
        <w:spacing w:line="240" w:lineRule="auto"/>
        <w:ind w:left="567" w:right="-1" w:hanging="567"/>
        <w:rPr>
          <w:color w:val="000000"/>
          <w:lang w:val="es-ES_tradnl"/>
        </w:rPr>
      </w:pPr>
      <w:r w:rsidRPr="00097821">
        <w:rPr>
          <w:color w:val="000000"/>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5940B987" w14:textId="77777777" w:rsidR="00812D16" w:rsidRPr="00097821" w:rsidRDefault="000C5F8A" w:rsidP="00910514">
      <w:pPr>
        <w:widowControl w:val="0"/>
        <w:tabs>
          <w:tab w:val="clear" w:pos="567"/>
        </w:tabs>
        <w:spacing w:line="240" w:lineRule="auto"/>
        <w:ind w:right="-1"/>
        <w:rPr>
          <w:noProof/>
          <w:szCs w:val="22"/>
          <w:lang w:val="es-ES_tradnl"/>
        </w:rPr>
      </w:pPr>
      <w:bookmarkStart w:id="54" w:name="page_total_master7"/>
      <w:bookmarkStart w:id="55" w:name="page_total"/>
      <w:bookmarkEnd w:id="54"/>
      <w:bookmarkEnd w:id="55"/>
      <w:r w:rsidRPr="00097821">
        <w:rPr>
          <w:noProof/>
          <w:szCs w:val="22"/>
          <w:lang w:val="es-ES_tradnl"/>
        </w:rPr>
        <w:br w:type="page"/>
      </w:r>
    </w:p>
    <w:p w14:paraId="231A514D" w14:textId="77777777" w:rsidR="00812D16" w:rsidRPr="00097821" w:rsidRDefault="00812D16" w:rsidP="00910514">
      <w:pPr>
        <w:widowControl w:val="0"/>
        <w:tabs>
          <w:tab w:val="clear" w:pos="567"/>
        </w:tabs>
        <w:spacing w:line="240" w:lineRule="auto"/>
        <w:rPr>
          <w:noProof/>
          <w:szCs w:val="22"/>
          <w:lang w:val="es-ES_tradnl"/>
        </w:rPr>
      </w:pPr>
    </w:p>
    <w:p w14:paraId="43ADC7F8" w14:textId="77777777" w:rsidR="00812D16" w:rsidRPr="00097821" w:rsidRDefault="00812D16" w:rsidP="00910514">
      <w:pPr>
        <w:widowControl w:val="0"/>
        <w:tabs>
          <w:tab w:val="clear" w:pos="567"/>
        </w:tabs>
        <w:spacing w:line="240" w:lineRule="auto"/>
        <w:rPr>
          <w:noProof/>
          <w:szCs w:val="22"/>
          <w:lang w:val="es-ES_tradnl"/>
        </w:rPr>
      </w:pPr>
    </w:p>
    <w:p w14:paraId="7CDD5C7E" w14:textId="77777777" w:rsidR="00812D16" w:rsidRPr="00097821" w:rsidRDefault="00812D16" w:rsidP="00910514">
      <w:pPr>
        <w:widowControl w:val="0"/>
        <w:tabs>
          <w:tab w:val="clear" w:pos="567"/>
        </w:tabs>
        <w:spacing w:line="240" w:lineRule="auto"/>
        <w:rPr>
          <w:noProof/>
          <w:szCs w:val="22"/>
          <w:lang w:val="es-ES_tradnl"/>
        </w:rPr>
      </w:pPr>
    </w:p>
    <w:p w14:paraId="53324116" w14:textId="77777777" w:rsidR="00812D16" w:rsidRPr="00097821" w:rsidRDefault="00812D16" w:rsidP="00910514">
      <w:pPr>
        <w:widowControl w:val="0"/>
        <w:tabs>
          <w:tab w:val="clear" w:pos="567"/>
        </w:tabs>
        <w:spacing w:line="240" w:lineRule="auto"/>
        <w:rPr>
          <w:noProof/>
          <w:szCs w:val="22"/>
          <w:lang w:val="es-ES_tradnl"/>
        </w:rPr>
      </w:pPr>
    </w:p>
    <w:p w14:paraId="49F7D7D0" w14:textId="77777777" w:rsidR="00812D16" w:rsidRPr="00097821" w:rsidRDefault="00812D16" w:rsidP="00910514">
      <w:pPr>
        <w:widowControl w:val="0"/>
        <w:tabs>
          <w:tab w:val="clear" w:pos="567"/>
        </w:tabs>
        <w:spacing w:line="240" w:lineRule="auto"/>
        <w:rPr>
          <w:noProof/>
          <w:szCs w:val="22"/>
          <w:lang w:val="es-ES_tradnl"/>
        </w:rPr>
      </w:pPr>
    </w:p>
    <w:p w14:paraId="441F12D7" w14:textId="77777777" w:rsidR="00812D16" w:rsidRPr="00097821" w:rsidRDefault="00812D16" w:rsidP="00910514">
      <w:pPr>
        <w:widowControl w:val="0"/>
        <w:tabs>
          <w:tab w:val="clear" w:pos="567"/>
        </w:tabs>
        <w:spacing w:line="240" w:lineRule="auto"/>
        <w:rPr>
          <w:noProof/>
          <w:szCs w:val="22"/>
          <w:lang w:val="es-ES_tradnl"/>
        </w:rPr>
      </w:pPr>
    </w:p>
    <w:p w14:paraId="7722987F" w14:textId="77777777" w:rsidR="00812D16" w:rsidRPr="00097821" w:rsidRDefault="00812D16" w:rsidP="00910514">
      <w:pPr>
        <w:widowControl w:val="0"/>
        <w:tabs>
          <w:tab w:val="clear" w:pos="567"/>
        </w:tabs>
        <w:spacing w:line="240" w:lineRule="auto"/>
        <w:rPr>
          <w:noProof/>
          <w:szCs w:val="22"/>
          <w:lang w:val="es-ES_tradnl"/>
        </w:rPr>
      </w:pPr>
    </w:p>
    <w:p w14:paraId="05412A8A" w14:textId="77777777" w:rsidR="00812D16" w:rsidRPr="00097821" w:rsidRDefault="00812D16" w:rsidP="00910514">
      <w:pPr>
        <w:widowControl w:val="0"/>
        <w:tabs>
          <w:tab w:val="clear" w:pos="567"/>
        </w:tabs>
        <w:spacing w:line="240" w:lineRule="auto"/>
        <w:rPr>
          <w:noProof/>
          <w:szCs w:val="22"/>
          <w:lang w:val="es-ES_tradnl"/>
        </w:rPr>
      </w:pPr>
    </w:p>
    <w:p w14:paraId="3009A0EA" w14:textId="77777777" w:rsidR="00812D16" w:rsidRPr="00097821" w:rsidRDefault="00812D16" w:rsidP="00910514">
      <w:pPr>
        <w:widowControl w:val="0"/>
        <w:tabs>
          <w:tab w:val="clear" w:pos="567"/>
        </w:tabs>
        <w:spacing w:line="240" w:lineRule="auto"/>
        <w:rPr>
          <w:noProof/>
          <w:szCs w:val="22"/>
          <w:lang w:val="es-ES_tradnl"/>
        </w:rPr>
      </w:pPr>
    </w:p>
    <w:p w14:paraId="7C6EEDFF" w14:textId="77777777" w:rsidR="00812D16" w:rsidRPr="00097821" w:rsidRDefault="00812D16" w:rsidP="00910514">
      <w:pPr>
        <w:widowControl w:val="0"/>
        <w:tabs>
          <w:tab w:val="clear" w:pos="567"/>
        </w:tabs>
        <w:spacing w:line="240" w:lineRule="auto"/>
        <w:rPr>
          <w:noProof/>
          <w:szCs w:val="22"/>
          <w:lang w:val="es-ES_tradnl"/>
        </w:rPr>
      </w:pPr>
    </w:p>
    <w:p w14:paraId="46AD4A4B" w14:textId="77777777" w:rsidR="00812D16" w:rsidRPr="00097821" w:rsidRDefault="00812D16" w:rsidP="00910514">
      <w:pPr>
        <w:widowControl w:val="0"/>
        <w:tabs>
          <w:tab w:val="clear" w:pos="567"/>
        </w:tabs>
        <w:spacing w:line="240" w:lineRule="auto"/>
        <w:rPr>
          <w:noProof/>
          <w:szCs w:val="22"/>
          <w:lang w:val="es-ES_tradnl"/>
        </w:rPr>
      </w:pPr>
    </w:p>
    <w:p w14:paraId="0108066D" w14:textId="77777777" w:rsidR="00812D16" w:rsidRPr="00097821" w:rsidRDefault="00812D16" w:rsidP="00910514">
      <w:pPr>
        <w:widowControl w:val="0"/>
        <w:tabs>
          <w:tab w:val="clear" w:pos="567"/>
        </w:tabs>
        <w:spacing w:line="240" w:lineRule="auto"/>
        <w:rPr>
          <w:noProof/>
          <w:szCs w:val="22"/>
          <w:lang w:val="es-ES_tradnl"/>
        </w:rPr>
      </w:pPr>
    </w:p>
    <w:p w14:paraId="2BEB3BA5" w14:textId="77777777" w:rsidR="00812D16" w:rsidRPr="00097821" w:rsidRDefault="00812D16" w:rsidP="00910514">
      <w:pPr>
        <w:widowControl w:val="0"/>
        <w:tabs>
          <w:tab w:val="clear" w:pos="567"/>
        </w:tabs>
        <w:spacing w:line="240" w:lineRule="auto"/>
        <w:rPr>
          <w:noProof/>
          <w:szCs w:val="22"/>
          <w:lang w:val="es-ES_tradnl"/>
        </w:rPr>
      </w:pPr>
    </w:p>
    <w:p w14:paraId="7A5BFDAF" w14:textId="77777777" w:rsidR="00812D16" w:rsidRPr="00097821" w:rsidRDefault="00812D16" w:rsidP="00910514">
      <w:pPr>
        <w:widowControl w:val="0"/>
        <w:tabs>
          <w:tab w:val="clear" w:pos="567"/>
        </w:tabs>
        <w:spacing w:line="240" w:lineRule="auto"/>
        <w:rPr>
          <w:noProof/>
          <w:szCs w:val="22"/>
          <w:lang w:val="es-ES_tradnl"/>
        </w:rPr>
      </w:pPr>
    </w:p>
    <w:p w14:paraId="362018A0" w14:textId="77777777" w:rsidR="00812D16" w:rsidRPr="00097821" w:rsidRDefault="00812D16" w:rsidP="00910514">
      <w:pPr>
        <w:widowControl w:val="0"/>
        <w:tabs>
          <w:tab w:val="clear" w:pos="567"/>
        </w:tabs>
        <w:spacing w:line="240" w:lineRule="auto"/>
        <w:rPr>
          <w:noProof/>
          <w:szCs w:val="22"/>
          <w:lang w:val="es-ES_tradnl"/>
        </w:rPr>
      </w:pPr>
    </w:p>
    <w:p w14:paraId="085D7F88" w14:textId="77777777" w:rsidR="00812D16" w:rsidRPr="00097821" w:rsidRDefault="00812D16" w:rsidP="00910514">
      <w:pPr>
        <w:widowControl w:val="0"/>
        <w:tabs>
          <w:tab w:val="clear" w:pos="567"/>
        </w:tabs>
        <w:spacing w:line="240" w:lineRule="auto"/>
        <w:rPr>
          <w:noProof/>
          <w:szCs w:val="22"/>
          <w:lang w:val="es-ES_tradnl"/>
        </w:rPr>
      </w:pPr>
    </w:p>
    <w:p w14:paraId="05F229E0" w14:textId="77777777" w:rsidR="00812D16" w:rsidRPr="00097821" w:rsidRDefault="00812D16" w:rsidP="00910514">
      <w:pPr>
        <w:widowControl w:val="0"/>
        <w:tabs>
          <w:tab w:val="clear" w:pos="567"/>
        </w:tabs>
        <w:spacing w:line="240" w:lineRule="auto"/>
        <w:rPr>
          <w:noProof/>
          <w:szCs w:val="22"/>
          <w:lang w:val="es-ES_tradnl"/>
        </w:rPr>
      </w:pPr>
    </w:p>
    <w:p w14:paraId="363D22F5" w14:textId="77777777" w:rsidR="00812D16" w:rsidRPr="00097821" w:rsidRDefault="00812D16" w:rsidP="00910514">
      <w:pPr>
        <w:widowControl w:val="0"/>
        <w:tabs>
          <w:tab w:val="clear" w:pos="567"/>
        </w:tabs>
        <w:spacing w:line="240" w:lineRule="auto"/>
        <w:rPr>
          <w:noProof/>
          <w:szCs w:val="22"/>
          <w:lang w:val="es-ES_tradnl"/>
        </w:rPr>
      </w:pPr>
    </w:p>
    <w:p w14:paraId="6272EDC3" w14:textId="77777777" w:rsidR="00812D16" w:rsidRPr="00097821" w:rsidRDefault="00812D16" w:rsidP="00910514">
      <w:pPr>
        <w:widowControl w:val="0"/>
        <w:tabs>
          <w:tab w:val="clear" w:pos="567"/>
        </w:tabs>
        <w:spacing w:line="240" w:lineRule="auto"/>
        <w:rPr>
          <w:noProof/>
          <w:szCs w:val="22"/>
          <w:lang w:val="es-ES_tradnl"/>
        </w:rPr>
      </w:pPr>
    </w:p>
    <w:p w14:paraId="6E184D18" w14:textId="77777777" w:rsidR="00812D16" w:rsidRPr="00097821" w:rsidRDefault="00812D16" w:rsidP="00910514">
      <w:pPr>
        <w:widowControl w:val="0"/>
        <w:tabs>
          <w:tab w:val="clear" w:pos="567"/>
        </w:tabs>
        <w:spacing w:line="240" w:lineRule="auto"/>
        <w:rPr>
          <w:noProof/>
          <w:szCs w:val="22"/>
          <w:lang w:val="es-ES_tradnl"/>
        </w:rPr>
      </w:pPr>
    </w:p>
    <w:p w14:paraId="35528A34" w14:textId="77777777" w:rsidR="00812D16" w:rsidRPr="00097821" w:rsidRDefault="00812D16" w:rsidP="00910514">
      <w:pPr>
        <w:widowControl w:val="0"/>
        <w:tabs>
          <w:tab w:val="clear" w:pos="567"/>
        </w:tabs>
        <w:spacing w:line="240" w:lineRule="auto"/>
        <w:rPr>
          <w:noProof/>
          <w:szCs w:val="22"/>
          <w:lang w:val="es-ES_tradnl"/>
        </w:rPr>
      </w:pPr>
    </w:p>
    <w:p w14:paraId="3A8CC9BA" w14:textId="77777777" w:rsidR="00812D16" w:rsidRPr="00097821" w:rsidRDefault="00C002D0" w:rsidP="00910514">
      <w:pPr>
        <w:widowControl w:val="0"/>
        <w:tabs>
          <w:tab w:val="clear" w:pos="567"/>
        </w:tabs>
        <w:spacing w:line="240" w:lineRule="auto"/>
        <w:jc w:val="center"/>
        <w:rPr>
          <w:b/>
          <w:noProof/>
          <w:szCs w:val="22"/>
          <w:lang w:val="es-ES_tradnl"/>
        </w:rPr>
      </w:pPr>
      <w:r w:rsidRPr="00097821">
        <w:rPr>
          <w:b/>
          <w:noProof/>
          <w:szCs w:val="24"/>
          <w:lang w:val="es-ES_tradnl"/>
        </w:rPr>
        <w:t>ANEXO III</w:t>
      </w:r>
    </w:p>
    <w:p w14:paraId="4623C06F" w14:textId="77777777" w:rsidR="00812D16" w:rsidRPr="00097821" w:rsidRDefault="00812D16" w:rsidP="00910514">
      <w:pPr>
        <w:widowControl w:val="0"/>
        <w:tabs>
          <w:tab w:val="clear" w:pos="567"/>
        </w:tabs>
        <w:spacing w:line="240" w:lineRule="auto"/>
        <w:jc w:val="center"/>
        <w:rPr>
          <w:noProof/>
          <w:szCs w:val="22"/>
          <w:lang w:val="es-ES_tradnl"/>
        </w:rPr>
      </w:pPr>
    </w:p>
    <w:p w14:paraId="649A3053" w14:textId="77777777" w:rsidR="00812D16" w:rsidRPr="00097821" w:rsidRDefault="00C002D0" w:rsidP="00910514">
      <w:pPr>
        <w:widowControl w:val="0"/>
        <w:tabs>
          <w:tab w:val="clear" w:pos="567"/>
        </w:tabs>
        <w:spacing w:line="240" w:lineRule="auto"/>
        <w:jc w:val="center"/>
        <w:rPr>
          <w:b/>
          <w:noProof/>
          <w:szCs w:val="22"/>
          <w:lang w:val="es-ES_tradnl"/>
        </w:rPr>
      </w:pPr>
      <w:r w:rsidRPr="00097821">
        <w:rPr>
          <w:b/>
          <w:noProof/>
          <w:szCs w:val="24"/>
          <w:lang w:val="es-ES_tradnl"/>
        </w:rPr>
        <w:t>ETIQUETADO Y PROSPECTO</w:t>
      </w:r>
    </w:p>
    <w:p w14:paraId="0A3CBD5E" w14:textId="77777777" w:rsidR="00250F75" w:rsidRPr="00097821" w:rsidRDefault="00250F75" w:rsidP="00910514">
      <w:pPr>
        <w:widowControl w:val="0"/>
        <w:tabs>
          <w:tab w:val="clear" w:pos="567"/>
        </w:tabs>
        <w:spacing w:line="240" w:lineRule="auto"/>
        <w:rPr>
          <w:noProof/>
          <w:szCs w:val="22"/>
          <w:lang w:val="es-ES_tradnl"/>
        </w:rPr>
      </w:pPr>
      <w:r w:rsidRPr="00097821">
        <w:rPr>
          <w:b/>
          <w:noProof/>
          <w:szCs w:val="22"/>
          <w:lang w:val="es-ES_tradnl"/>
        </w:rPr>
        <w:br w:type="page"/>
      </w:r>
    </w:p>
    <w:p w14:paraId="57397120" w14:textId="77777777" w:rsidR="00250F75" w:rsidRPr="00097821" w:rsidRDefault="00250F75" w:rsidP="00910514">
      <w:pPr>
        <w:widowControl w:val="0"/>
        <w:tabs>
          <w:tab w:val="clear" w:pos="567"/>
        </w:tabs>
        <w:spacing w:line="240" w:lineRule="auto"/>
        <w:rPr>
          <w:noProof/>
          <w:szCs w:val="22"/>
          <w:lang w:val="es-ES_tradnl"/>
        </w:rPr>
      </w:pPr>
    </w:p>
    <w:p w14:paraId="51B5B862" w14:textId="77777777" w:rsidR="00250F75" w:rsidRPr="00097821" w:rsidRDefault="00250F75" w:rsidP="00910514">
      <w:pPr>
        <w:widowControl w:val="0"/>
        <w:tabs>
          <w:tab w:val="clear" w:pos="567"/>
        </w:tabs>
        <w:spacing w:line="240" w:lineRule="auto"/>
        <w:rPr>
          <w:noProof/>
          <w:szCs w:val="22"/>
          <w:lang w:val="es-ES_tradnl"/>
        </w:rPr>
      </w:pPr>
    </w:p>
    <w:p w14:paraId="436F66B0" w14:textId="77777777" w:rsidR="00250F75" w:rsidRPr="00097821" w:rsidRDefault="00250F75" w:rsidP="00910514">
      <w:pPr>
        <w:widowControl w:val="0"/>
        <w:tabs>
          <w:tab w:val="clear" w:pos="567"/>
        </w:tabs>
        <w:spacing w:line="240" w:lineRule="auto"/>
        <w:rPr>
          <w:noProof/>
          <w:szCs w:val="22"/>
          <w:lang w:val="es-ES_tradnl"/>
        </w:rPr>
      </w:pPr>
    </w:p>
    <w:p w14:paraId="23C334AC" w14:textId="77777777" w:rsidR="00250F75" w:rsidRPr="00097821" w:rsidRDefault="00250F75" w:rsidP="00910514">
      <w:pPr>
        <w:widowControl w:val="0"/>
        <w:tabs>
          <w:tab w:val="clear" w:pos="567"/>
        </w:tabs>
        <w:spacing w:line="240" w:lineRule="auto"/>
        <w:rPr>
          <w:noProof/>
          <w:szCs w:val="22"/>
          <w:lang w:val="es-ES_tradnl"/>
        </w:rPr>
      </w:pPr>
    </w:p>
    <w:p w14:paraId="12C86FF2" w14:textId="77777777" w:rsidR="00250F75" w:rsidRPr="00097821" w:rsidRDefault="00250F75" w:rsidP="00910514">
      <w:pPr>
        <w:widowControl w:val="0"/>
        <w:tabs>
          <w:tab w:val="clear" w:pos="567"/>
        </w:tabs>
        <w:spacing w:line="240" w:lineRule="auto"/>
        <w:rPr>
          <w:noProof/>
          <w:szCs w:val="22"/>
          <w:lang w:val="es-ES_tradnl"/>
        </w:rPr>
      </w:pPr>
    </w:p>
    <w:p w14:paraId="2E7B5901" w14:textId="77777777" w:rsidR="00250F75" w:rsidRPr="00097821" w:rsidRDefault="00250F75" w:rsidP="00910514">
      <w:pPr>
        <w:widowControl w:val="0"/>
        <w:tabs>
          <w:tab w:val="clear" w:pos="567"/>
        </w:tabs>
        <w:spacing w:line="240" w:lineRule="auto"/>
        <w:rPr>
          <w:noProof/>
          <w:szCs w:val="22"/>
          <w:lang w:val="es-ES_tradnl"/>
        </w:rPr>
      </w:pPr>
    </w:p>
    <w:p w14:paraId="4D1236C8" w14:textId="77777777" w:rsidR="00250F75" w:rsidRPr="00097821" w:rsidRDefault="00250F75" w:rsidP="00910514">
      <w:pPr>
        <w:widowControl w:val="0"/>
        <w:tabs>
          <w:tab w:val="clear" w:pos="567"/>
        </w:tabs>
        <w:spacing w:line="240" w:lineRule="auto"/>
        <w:rPr>
          <w:noProof/>
          <w:szCs w:val="22"/>
          <w:lang w:val="es-ES_tradnl"/>
        </w:rPr>
      </w:pPr>
    </w:p>
    <w:p w14:paraId="4ECC7211" w14:textId="77777777" w:rsidR="00250F75" w:rsidRPr="00097821" w:rsidRDefault="00250F75" w:rsidP="00910514">
      <w:pPr>
        <w:widowControl w:val="0"/>
        <w:tabs>
          <w:tab w:val="clear" w:pos="567"/>
        </w:tabs>
        <w:spacing w:line="240" w:lineRule="auto"/>
        <w:rPr>
          <w:noProof/>
          <w:szCs w:val="22"/>
          <w:lang w:val="es-ES_tradnl"/>
        </w:rPr>
      </w:pPr>
    </w:p>
    <w:p w14:paraId="1440E719" w14:textId="77777777" w:rsidR="00250F75" w:rsidRPr="00097821" w:rsidRDefault="00250F75" w:rsidP="00910514">
      <w:pPr>
        <w:widowControl w:val="0"/>
        <w:tabs>
          <w:tab w:val="clear" w:pos="567"/>
        </w:tabs>
        <w:spacing w:line="240" w:lineRule="auto"/>
        <w:rPr>
          <w:noProof/>
          <w:szCs w:val="22"/>
          <w:lang w:val="es-ES_tradnl"/>
        </w:rPr>
      </w:pPr>
    </w:p>
    <w:p w14:paraId="18EE534C" w14:textId="77777777" w:rsidR="00250F75" w:rsidRPr="00097821" w:rsidRDefault="00250F75" w:rsidP="00910514">
      <w:pPr>
        <w:widowControl w:val="0"/>
        <w:tabs>
          <w:tab w:val="clear" w:pos="567"/>
        </w:tabs>
        <w:spacing w:line="240" w:lineRule="auto"/>
        <w:rPr>
          <w:noProof/>
          <w:szCs w:val="22"/>
          <w:lang w:val="es-ES_tradnl"/>
        </w:rPr>
      </w:pPr>
    </w:p>
    <w:p w14:paraId="09FE3A58" w14:textId="77777777" w:rsidR="00250F75" w:rsidRPr="00097821" w:rsidRDefault="00250F75" w:rsidP="00910514">
      <w:pPr>
        <w:widowControl w:val="0"/>
        <w:tabs>
          <w:tab w:val="clear" w:pos="567"/>
        </w:tabs>
        <w:spacing w:line="240" w:lineRule="auto"/>
        <w:rPr>
          <w:noProof/>
          <w:szCs w:val="22"/>
          <w:lang w:val="es-ES_tradnl"/>
        </w:rPr>
      </w:pPr>
    </w:p>
    <w:p w14:paraId="7910EA21" w14:textId="77777777" w:rsidR="00250F75" w:rsidRPr="00097821" w:rsidRDefault="00250F75" w:rsidP="00910514">
      <w:pPr>
        <w:widowControl w:val="0"/>
        <w:tabs>
          <w:tab w:val="clear" w:pos="567"/>
        </w:tabs>
        <w:spacing w:line="240" w:lineRule="auto"/>
        <w:rPr>
          <w:noProof/>
          <w:szCs w:val="22"/>
          <w:lang w:val="es-ES_tradnl"/>
        </w:rPr>
      </w:pPr>
    </w:p>
    <w:p w14:paraId="18F2DB9E" w14:textId="77777777" w:rsidR="00250F75" w:rsidRPr="00097821" w:rsidRDefault="00250F75" w:rsidP="00910514">
      <w:pPr>
        <w:widowControl w:val="0"/>
        <w:tabs>
          <w:tab w:val="clear" w:pos="567"/>
        </w:tabs>
        <w:spacing w:line="240" w:lineRule="auto"/>
        <w:rPr>
          <w:noProof/>
          <w:szCs w:val="22"/>
          <w:lang w:val="es-ES_tradnl"/>
        </w:rPr>
      </w:pPr>
    </w:p>
    <w:p w14:paraId="37DFF7F8" w14:textId="77777777" w:rsidR="00250F75" w:rsidRPr="00097821" w:rsidRDefault="00250F75" w:rsidP="00910514">
      <w:pPr>
        <w:widowControl w:val="0"/>
        <w:tabs>
          <w:tab w:val="clear" w:pos="567"/>
        </w:tabs>
        <w:spacing w:line="240" w:lineRule="auto"/>
        <w:rPr>
          <w:noProof/>
          <w:szCs w:val="22"/>
          <w:lang w:val="es-ES_tradnl"/>
        </w:rPr>
      </w:pPr>
    </w:p>
    <w:p w14:paraId="2638A815" w14:textId="77777777" w:rsidR="00250F75" w:rsidRPr="00097821" w:rsidRDefault="00250F75" w:rsidP="00910514">
      <w:pPr>
        <w:widowControl w:val="0"/>
        <w:tabs>
          <w:tab w:val="clear" w:pos="567"/>
        </w:tabs>
        <w:spacing w:line="240" w:lineRule="auto"/>
        <w:rPr>
          <w:noProof/>
          <w:szCs w:val="22"/>
          <w:lang w:val="es-ES_tradnl"/>
        </w:rPr>
      </w:pPr>
    </w:p>
    <w:p w14:paraId="6694EFF0" w14:textId="77777777" w:rsidR="00250F75" w:rsidRPr="00097821" w:rsidRDefault="00250F75" w:rsidP="00910514">
      <w:pPr>
        <w:widowControl w:val="0"/>
        <w:tabs>
          <w:tab w:val="clear" w:pos="567"/>
        </w:tabs>
        <w:spacing w:line="240" w:lineRule="auto"/>
        <w:rPr>
          <w:noProof/>
          <w:szCs w:val="22"/>
          <w:lang w:val="es-ES_tradnl"/>
        </w:rPr>
      </w:pPr>
    </w:p>
    <w:p w14:paraId="7AC5C0DF" w14:textId="77777777" w:rsidR="00250F75" w:rsidRPr="00097821" w:rsidRDefault="00250F75" w:rsidP="00910514">
      <w:pPr>
        <w:widowControl w:val="0"/>
        <w:tabs>
          <w:tab w:val="clear" w:pos="567"/>
        </w:tabs>
        <w:spacing w:line="240" w:lineRule="auto"/>
        <w:rPr>
          <w:noProof/>
          <w:szCs w:val="22"/>
          <w:lang w:val="es-ES_tradnl"/>
        </w:rPr>
      </w:pPr>
    </w:p>
    <w:p w14:paraId="0F85206D" w14:textId="77777777" w:rsidR="00250F75" w:rsidRPr="00097821" w:rsidRDefault="00250F75" w:rsidP="00910514">
      <w:pPr>
        <w:widowControl w:val="0"/>
        <w:tabs>
          <w:tab w:val="clear" w:pos="567"/>
        </w:tabs>
        <w:spacing w:line="240" w:lineRule="auto"/>
        <w:rPr>
          <w:noProof/>
          <w:szCs w:val="22"/>
          <w:lang w:val="es-ES_tradnl"/>
        </w:rPr>
      </w:pPr>
    </w:p>
    <w:p w14:paraId="0139C15B" w14:textId="77777777" w:rsidR="00250F75" w:rsidRPr="00097821" w:rsidRDefault="00250F75" w:rsidP="00910514">
      <w:pPr>
        <w:widowControl w:val="0"/>
        <w:tabs>
          <w:tab w:val="clear" w:pos="567"/>
        </w:tabs>
        <w:spacing w:line="240" w:lineRule="auto"/>
        <w:rPr>
          <w:noProof/>
          <w:szCs w:val="22"/>
          <w:lang w:val="es-ES_tradnl"/>
        </w:rPr>
      </w:pPr>
    </w:p>
    <w:p w14:paraId="1FBB65AD" w14:textId="77777777" w:rsidR="00250F75" w:rsidRPr="00097821" w:rsidRDefault="00250F75" w:rsidP="00910514">
      <w:pPr>
        <w:widowControl w:val="0"/>
        <w:tabs>
          <w:tab w:val="clear" w:pos="567"/>
        </w:tabs>
        <w:spacing w:line="240" w:lineRule="auto"/>
        <w:rPr>
          <w:noProof/>
          <w:szCs w:val="22"/>
          <w:lang w:val="es-ES_tradnl"/>
        </w:rPr>
      </w:pPr>
    </w:p>
    <w:p w14:paraId="7338585D" w14:textId="77777777" w:rsidR="00250F75" w:rsidRPr="00097821" w:rsidRDefault="00250F75" w:rsidP="00910514">
      <w:pPr>
        <w:widowControl w:val="0"/>
        <w:tabs>
          <w:tab w:val="clear" w:pos="567"/>
        </w:tabs>
        <w:spacing w:line="240" w:lineRule="auto"/>
        <w:rPr>
          <w:noProof/>
          <w:szCs w:val="22"/>
          <w:lang w:val="es-ES_tradnl"/>
        </w:rPr>
      </w:pPr>
    </w:p>
    <w:p w14:paraId="53A2EE2B" w14:textId="77777777" w:rsidR="00250F75" w:rsidRPr="00097821" w:rsidRDefault="00250F75" w:rsidP="00910514">
      <w:pPr>
        <w:widowControl w:val="0"/>
        <w:tabs>
          <w:tab w:val="clear" w:pos="567"/>
        </w:tabs>
        <w:spacing w:line="240" w:lineRule="auto"/>
        <w:rPr>
          <w:noProof/>
          <w:szCs w:val="22"/>
          <w:lang w:val="es-ES_tradnl"/>
        </w:rPr>
      </w:pPr>
    </w:p>
    <w:p w14:paraId="2C97CBF4" w14:textId="77777777" w:rsidR="00812D16" w:rsidRPr="00097821" w:rsidRDefault="00C002D0" w:rsidP="00910514">
      <w:pPr>
        <w:widowControl w:val="0"/>
        <w:tabs>
          <w:tab w:val="clear" w:pos="567"/>
        </w:tabs>
        <w:spacing w:line="240" w:lineRule="auto"/>
        <w:jc w:val="center"/>
        <w:outlineLvl w:val="0"/>
        <w:rPr>
          <w:noProof/>
          <w:szCs w:val="22"/>
          <w:lang w:val="es-ES_tradnl"/>
        </w:rPr>
      </w:pPr>
      <w:r w:rsidRPr="00097821">
        <w:rPr>
          <w:b/>
          <w:noProof/>
          <w:szCs w:val="24"/>
          <w:lang w:val="es-ES_tradnl"/>
        </w:rPr>
        <w:t>A. ETIQUETADO</w:t>
      </w:r>
    </w:p>
    <w:p w14:paraId="56780B6F" w14:textId="77777777" w:rsidR="00812D16" w:rsidRPr="00097821" w:rsidRDefault="00812D16" w:rsidP="00910514">
      <w:pPr>
        <w:widowControl w:val="0"/>
        <w:tabs>
          <w:tab w:val="clear" w:pos="567"/>
        </w:tabs>
        <w:spacing w:line="240" w:lineRule="auto"/>
        <w:rPr>
          <w:noProof/>
          <w:szCs w:val="22"/>
          <w:lang w:val="es-ES_tradnl"/>
        </w:rPr>
      </w:pPr>
    </w:p>
    <w:p w14:paraId="565B7937" w14:textId="77777777" w:rsidR="00812D16" w:rsidRPr="00097821" w:rsidRDefault="00812D16" w:rsidP="00910514">
      <w:pPr>
        <w:widowControl w:val="0"/>
        <w:shd w:val="clear" w:color="auto" w:fill="FFFFFF"/>
        <w:tabs>
          <w:tab w:val="clear" w:pos="567"/>
        </w:tabs>
        <w:spacing w:line="240" w:lineRule="auto"/>
        <w:rPr>
          <w:noProof/>
          <w:szCs w:val="22"/>
          <w:lang w:val="es-ES_tradnl"/>
        </w:rPr>
      </w:pPr>
      <w:r w:rsidRPr="00097821">
        <w:rPr>
          <w:noProof/>
          <w:szCs w:val="22"/>
          <w:lang w:val="es-ES_tradnl"/>
        </w:rPr>
        <w:br w:type="page"/>
      </w:r>
    </w:p>
    <w:p w14:paraId="0E460F4C" w14:textId="77777777" w:rsidR="00170125" w:rsidRPr="00097821" w:rsidRDefault="00170125" w:rsidP="00910514">
      <w:pPr>
        <w:widowControl w:val="0"/>
        <w:tabs>
          <w:tab w:val="clear" w:pos="567"/>
        </w:tabs>
        <w:spacing w:line="240" w:lineRule="auto"/>
        <w:rPr>
          <w:noProof/>
          <w:szCs w:val="22"/>
          <w:lang w:val="es-ES_tradnl"/>
        </w:rPr>
      </w:pPr>
    </w:p>
    <w:p w14:paraId="30C581B2" w14:textId="77777777" w:rsidR="00812D16" w:rsidRPr="00097821" w:rsidRDefault="00C002D0"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INFORMACIÓN QUE DEBE FIGURAR EN EL EMBALAJE EXTERIOR</w:t>
      </w:r>
    </w:p>
    <w:p w14:paraId="240D4E27" w14:textId="77777777" w:rsidR="00812D16" w:rsidRPr="00097821" w:rsidRDefault="00812D1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s-ES_tradnl"/>
        </w:rPr>
      </w:pPr>
    </w:p>
    <w:p w14:paraId="2D7BE265" w14:textId="77777777" w:rsidR="0042140A" w:rsidRPr="00097821" w:rsidRDefault="00C002D0"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s-ES_tradnl"/>
        </w:rPr>
      </w:pPr>
      <w:r w:rsidRPr="00097821">
        <w:rPr>
          <w:b/>
          <w:noProof/>
          <w:szCs w:val="22"/>
          <w:lang w:val="es-ES_tradnl"/>
        </w:rPr>
        <w:t xml:space="preserve">CARTONAJE EXTERIOR </w:t>
      </w:r>
      <w:smartTag w:uri="urn:schemas-microsoft-com:office:smarttags" w:element="stockticker">
        <w:r w:rsidRPr="00097821">
          <w:rPr>
            <w:b/>
            <w:noProof/>
            <w:szCs w:val="22"/>
            <w:lang w:val="es-ES_tradnl"/>
          </w:rPr>
          <w:t>DEL</w:t>
        </w:r>
      </w:smartTag>
      <w:r w:rsidRPr="00097821">
        <w:rPr>
          <w:b/>
          <w:noProof/>
          <w:szCs w:val="22"/>
          <w:lang w:val="es-ES_tradnl"/>
        </w:rPr>
        <w:t xml:space="preserve"> ENVASE UNITARIO</w:t>
      </w:r>
    </w:p>
    <w:p w14:paraId="04A90753" w14:textId="77777777" w:rsidR="00812D16" w:rsidRPr="00097821" w:rsidRDefault="00812D16" w:rsidP="00910514">
      <w:pPr>
        <w:widowControl w:val="0"/>
        <w:tabs>
          <w:tab w:val="clear" w:pos="567"/>
        </w:tabs>
        <w:spacing w:line="240" w:lineRule="auto"/>
        <w:rPr>
          <w:noProof/>
          <w:szCs w:val="22"/>
          <w:lang w:val="es-ES_tradnl"/>
        </w:rPr>
      </w:pPr>
    </w:p>
    <w:p w14:paraId="638AAB54" w14:textId="77777777" w:rsidR="00332EBA" w:rsidRPr="00097821" w:rsidRDefault="00332EBA" w:rsidP="00910514">
      <w:pPr>
        <w:widowControl w:val="0"/>
        <w:tabs>
          <w:tab w:val="clear" w:pos="567"/>
        </w:tabs>
        <w:spacing w:line="240" w:lineRule="auto"/>
        <w:rPr>
          <w:noProof/>
          <w:szCs w:val="22"/>
          <w:lang w:val="es-ES_tradnl"/>
        </w:rPr>
      </w:pPr>
    </w:p>
    <w:p w14:paraId="59DBADD9" w14:textId="77777777" w:rsidR="00812D16" w:rsidRPr="00097821" w:rsidRDefault="00C002D0"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1.</w:t>
      </w:r>
      <w:r w:rsidRPr="00097821">
        <w:rPr>
          <w:b/>
          <w:noProof/>
          <w:szCs w:val="22"/>
          <w:lang w:val="es-ES_tradnl"/>
        </w:rPr>
        <w:tab/>
        <w:t>NOMBRE DEL MEDICAMENTO</w:t>
      </w:r>
    </w:p>
    <w:p w14:paraId="5BA95318" w14:textId="77777777" w:rsidR="00812D16" w:rsidRPr="00097821" w:rsidRDefault="00812D16" w:rsidP="00910514">
      <w:pPr>
        <w:widowControl w:val="0"/>
        <w:tabs>
          <w:tab w:val="clear" w:pos="567"/>
        </w:tabs>
        <w:spacing w:line="240" w:lineRule="auto"/>
        <w:rPr>
          <w:noProof/>
          <w:szCs w:val="22"/>
          <w:lang w:val="es-ES_tradnl"/>
        </w:rPr>
      </w:pPr>
    </w:p>
    <w:p w14:paraId="09E5A3D4" w14:textId="77777777" w:rsidR="00DD2D94" w:rsidRPr="00097821" w:rsidRDefault="00DD2D94" w:rsidP="00910514">
      <w:pPr>
        <w:pStyle w:val="Text"/>
        <w:widowControl w:val="0"/>
        <w:spacing w:before="0"/>
        <w:jc w:val="left"/>
        <w:rPr>
          <w:sz w:val="22"/>
          <w:szCs w:val="22"/>
          <w:lang w:val="es-ES_tradnl"/>
        </w:rPr>
      </w:pPr>
      <w:r w:rsidRPr="00097821">
        <w:rPr>
          <w:sz w:val="22"/>
          <w:szCs w:val="22"/>
          <w:lang w:val="es-ES_tradnl"/>
        </w:rPr>
        <w:t xml:space="preserve">Ultibro Breezhaler </w:t>
      </w:r>
      <w:r w:rsidR="000B6220" w:rsidRPr="00097821">
        <w:rPr>
          <w:sz w:val="22"/>
          <w:szCs w:val="22"/>
          <w:lang w:val="es-ES_tradnl"/>
        </w:rPr>
        <w:t>85 </w:t>
      </w:r>
      <w:r w:rsidRPr="00097821">
        <w:rPr>
          <w:sz w:val="22"/>
          <w:szCs w:val="22"/>
          <w:lang w:val="es-ES_tradnl"/>
        </w:rPr>
        <w:t>microgram</w:t>
      </w:r>
      <w:r w:rsidR="00C002D0" w:rsidRPr="00097821">
        <w:rPr>
          <w:sz w:val="22"/>
          <w:szCs w:val="22"/>
          <w:lang w:val="es-ES_tradnl"/>
        </w:rPr>
        <w:t>os</w:t>
      </w:r>
      <w:r w:rsidRPr="00097821">
        <w:rPr>
          <w:sz w:val="22"/>
          <w:szCs w:val="22"/>
          <w:lang w:val="es-ES_tradnl"/>
        </w:rPr>
        <w:t>/</w:t>
      </w:r>
      <w:r w:rsidR="000B6220" w:rsidRPr="00097821">
        <w:rPr>
          <w:sz w:val="22"/>
          <w:szCs w:val="22"/>
          <w:lang w:val="es-ES_tradnl"/>
        </w:rPr>
        <w:t>43 </w:t>
      </w:r>
      <w:r w:rsidRPr="00097821">
        <w:rPr>
          <w:sz w:val="22"/>
          <w:szCs w:val="22"/>
          <w:lang w:val="es-ES_tradnl"/>
        </w:rPr>
        <w:t>microgram</w:t>
      </w:r>
      <w:r w:rsidR="00C002D0" w:rsidRPr="00097821">
        <w:rPr>
          <w:sz w:val="22"/>
          <w:szCs w:val="22"/>
          <w:lang w:val="es-ES_tradnl"/>
        </w:rPr>
        <w:t>os</w:t>
      </w:r>
      <w:r w:rsidRPr="00097821">
        <w:rPr>
          <w:sz w:val="22"/>
          <w:szCs w:val="22"/>
          <w:lang w:val="es-ES_tradnl"/>
        </w:rPr>
        <w:t xml:space="preserve"> </w:t>
      </w:r>
      <w:r w:rsidR="00C002D0" w:rsidRPr="00097821">
        <w:rPr>
          <w:noProof/>
          <w:sz w:val="22"/>
          <w:szCs w:val="22"/>
          <w:lang w:val="es-ES_tradnl"/>
        </w:rPr>
        <w:t>polvo para inhalación (cápsula dura)</w:t>
      </w:r>
    </w:p>
    <w:p w14:paraId="49CAA2E7" w14:textId="77777777" w:rsidR="00DD2D94" w:rsidRPr="00097821" w:rsidRDefault="00FE279C" w:rsidP="00910514">
      <w:pPr>
        <w:widowControl w:val="0"/>
        <w:tabs>
          <w:tab w:val="clear" w:pos="567"/>
        </w:tabs>
        <w:spacing w:line="240" w:lineRule="auto"/>
        <w:rPr>
          <w:szCs w:val="22"/>
          <w:lang w:val="it-IT"/>
        </w:rPr>
      </w:pPr>
      <w:r w:rsidRPr="00097821">
        <w:rPr>
          <w:szCs w:val="22"/>
          <w:lang w:val="it-IT"/>
        </w:rPr>
        <w:t>i</w:t>
      </w:r>
      <w:r w:rsidR="00DD2D94" w:rsidRPr="00097821">
        <w:rPr>
          <w:szCs w:val="22"/>
          <w:lang w:val="it-IT"/>
        </w:rPr>
        <w:t>ndacaterol/gl</w:t>
      </w:r>
      <w:r w:rsidR="00C002D0" w:rsidRPr="00097821">
        <w:rPr>
          <w:szCs w:val="22"/>
          <w:lang w:val="it-IT"/>
        </w:rPr>
        <w:t>i</w:t>
      </w:r>
      <w:r w:rsidR="00DD2D94" w:rsidRPr="00097821">
        <w:rPr>
          <w:szCs w:val="22"/>
          <w:lang w:val="it-IT"/>
        </w:rPr>
        <w:t>cop</w:t>
      </w:r>
      <w:r w:rsidR="00C002D0" w:rsidRPr="00097821">
        <w:rPr>
          <w:szCs w:val="22"/>
          <w:lang w:val="it-IT"/>
        </w:rPr>
        <w:t>i</w:t>
      </w:r>
      <w:r w:rsidR="00DD2D94" w:rsidRPr="00097821">
        <w:rPr>
          <w:szCs w:val="22"/>
          <w:lang w:val="it-IT"/>
        </w:rPr>
        <w:t>rroni</w:t>
      </w:r>
      <w:r w:rsidR="00C002D0" w:rsidRPr="00097821">
        <w:rPr>
          <w:szCs w:val="22"/>
          <w:lang w:val="it-IT"/>
        </w:rPr>
        <w:t>o</w:t>
      </w:r>
    </w:p>
    <w:p w14:paraId="7DD85C2B" w14:textId="77777777" w:rsidR="00812D16" w:rsidRPr="00097821" w:rsidRDefault="00812D16" w:rsidP="00910514">
      <w:pPr>
        <w:widowControl w:val="0"/>
        <w:tabs>
          <w:tab w:val="clear" w:pos="567"/>
        </w:tabs>
        <w:spacing w:line="240" w:lineRule="auto"/>
        <w:rPr>
          <w:noProof/>
          <w:szCs w:val="22"/>
          <w:lang w:val="it-IT"/>
        </w:rPr>
      </w:pPr>
    </w:p>
    <w:p w14:paraId="7054DF2B" w14:textId="77777777" w:rsidR="00812D16" w:rsidRPr="00097821" w:rsidRDefault="00812D16" w:rsidP="00910514">
      <w:pPr>
        <w:widowControl w:val="0"/>
        <w:tabs>
          <w:tab w:val="clear" w:pos="567"/>
        </w:tabs>
        <w:spacing w:line="240" w:lineRule="auto"/>
        <w:rPr>
          <w:noProof/>
          <w:szCs w:val="22"/>
          <w:lang w:val="it-IT"/>
        </w:rPr>
      </w:pPr>
    </w:p>
    <w:p w14:paraId="03027713" w14:textId="77777777" w:rsidR="00812D16" w:rsidRPr="00097821" w:rsidRDefault="0096367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097821">
        <w:rPr>
          <w:b/>
          <w:noProof/>
          <w:szCs w:val="22"/>
          <w:lang w:val="it-IT"/>
        </w:rPr>
        <w:t>2.</w:t>
      </w:r>
      <w:r w:rsidRPr="00097821">
        <w:rPr>
          <w:b/>
          <w:noProof/>
          <w:szCs w:val="22"/>
          <w:lang w:val="it-IT"/>
        </w:rPr>
        <w:tab/>
        <w:t>PRINCIPIO(S) ACTIVO(S)</w:t>
      </w:r>
    </w:p>
    <w:p w14:paraId="109ED086" w14:textId="77777777" w:rsidR="00812D16" w:rsidRPr="00097821" w:rsidRDefault="00812D16" w:rsidP="00910514">
      <w:pPr>
        <w:widowControl w:val="0"/>
        <w:tabs>
          <w:tab w:val="clear" w:pos="567"/>
        </w:tabs>
        <w:spacing w:line="240" w:lineRule="auto"/>
        <w:rPr>
          <w:noProof/>
          <w:szCs w:val="22"/>
          <w:lang w:val="it-IT"/>
        </w:rPr>
      </w:pPr>
    </w:p>
    <w:p w14:paraId="37B25623" w14:textId="77777777" w:rsidR="00BB5C7B" w:rsidRPr="00097821" w:rsidRDefault="0096367C" w:rsidP="00910514">
      <w:pPr>
        <w:widowControl w:val="0"/>
        <w:tabs>
          <w:tab w:val="clear" w:pos="567"/>
        </w:tabs>
        <w:spacing w:line="240" w:lineRule="auto"/>
        <w:rPr>
          <w:szCs w:val="22"/>
          <w:lang w:val="es-ES_tradnl"/>
        </w:rPr>
      </w:pPr>
      <w:r w:rsidRPr="00097821">
        <w:rPr>
          <w:noProof/>
          <w:szCs w:val="22"/>
          <w:lang w:val="es-ES_tradnl"/>
        </w:rPr>
        <w:t>Cada cápsula contiene</w:t>
      </w:r>
      <w:r w:rsidR="009E706A" w:rsidRPr="00097821">
        <w:rPr>
          <w:szCs w:val="22"/>
          <w:lang w:val="es-ES_tradnl"/>
        </w:rPr>
        <w:t xml:space="preserve"> </w:t>
      </w:r>
      <w:r w:rsidR="00BB5C7B" w:rsidRPr="00097821">
        <w:rPr>
          <w:szCs w:val="22"/>
          <w:lang w:val="es-ES_tradnl"/>
        </w:rPr>
        <w:t>110 microgram</w:t>
      </w:r>
      <w:r w:rsidRPr="00097821">
        <w:rPr>
          <w:szCs w:val="22"/>
          <w:lang w:val="es-ES_tradnl"/>
        </w:rPr>
        <w:t>os de</w:t>
      </w:r>
      <w:r w:rsidR="00BB5C7B" w:rsidRPr="00097821">
        <w:rPr>
          <w:szCs w:val="22"/>
          <w:lang w:val="es-ES_tradnl"/>
        </w:rPr>
        <w:t xml:space="preserve"> indacaterol </w:t>
      </w:r>
      <w:r w:rsidRPr="00097821">
        <w:rPr>
          <w:szCs w:val="22"/>
          <w:lang w:val="es-ES_tradnl"/>
        </w:rPr>
        <w:t>y</w:t>
      </w:r>
      <w:r w:rsidR="00BB5C7B" w:rsidRPr="00097821">
        <w:rPr>
          <w:szCs w:val="22"/>
          <w:lang w:val="es-ES_tradnl"/>
        </w:rPr>
        <w:t xml:space="preserve"> 50</w:t>
      </w:r>
      <w:r w:rsidR="00103359" w:rsidRPr="00097821">
        <w:rPr>
          <w:szCs w:val="22"/>
          <w:lang w:val="es-ES_tradnl"/>
        </w:rPr>
        <w:t> </w:t>
      </w:r>
      <w:r w:rsidR="00BB5C7B" w:rsidRPr="00097821">
        <w:rPr>
          <w:szCs w:val="22"/>
          <w:lang w:val="es-ES_tradnl"/>
        </w:rPr>
        <w:t>microgram</w:t>
      </w:r>
      <w:r w:rsidRPr="00097821">
        <w:rPr>
          <w:szCs w:val="22"/>
          <w:lang w:val="es-ES_tradnl"/>
        </w:rPr>
        <w:t>os de</w:t>
      </w:r>
      <w:r w:rsidR="00BB5C7B" w:rsidRPr="00097821">
        <w:rPr>
          <w:szCs w:val="22"/>
          <w:lang w:val="es-ES_tradnl"/>
        </w:rPr>
        <w:t xml:space="preserve"> gl</w:t>
      </w:r>
      <w:r w:rsidRPr="00097821">
        <w:rPr>
          <w:szCs w:val="22"/>
          <w:lang w:val="es-ES_tradnl"/>
        </w:rPr>
        <w:t>i</w:t>
      </w:r>
      <w:r w:rsidR="00BB5C7B" w:rsidRPr="00097821">
        <w:rPr>
          <w:szCs w:val="22"/>
          <w:lang w:val="es-ES_tradnl"/>
        </w:rPr>
        <w:t>cop</w:t>
      </w:r>
      <w:r w:rsidRPr="00097821">
        <w:rPr>
          <w:szCs w:val="22"/>
          <w:lang w:val="es-ES_tradnl"/>
        </w:rPr>
        <w:t>i</w:t>
      </w:r>
      <w:r w:rsidR="00BB5C7B" w:rsidRPr="00097821">
        <w:rPr>
          <w:szCs w:val="22"/>
          <w:lang w:val="es-ES_tradnl"/>
        </w:rPr>
        <w:t>rroni</w:t>
      </w:r>
      <w:r w:rsidRPr="00097821">
        <w:rPr>
          <w:szCs w:val="22"/>
          <w:lang w:val="es-ES_tradnl"/>
        </w:rPr>
        <w:t>o</w:t>
      </w:r>
      <w:r w:rsidR="00BB5C7B" w:rsidRPr="00097821">
        <w:rPr>
          <w:szCs w:val="22"/>
          <w:lang w:val="es-ES_tradnl"/>
        </w:rPr>
        <w:t xml:space="preserve">. </w:t>
      </w:r>
      <w:r w:rsidRPr="00097821">
        <w:rPr>
          <w:noProof/>
          <w:szCs w:val="22"/>
          <w:lang w:val="es-ES_tradnl"/>
        </w:rPr>
        <w:t>La cantidad de</w:t>
      </w:r>
      <w:r w:rsidR="00BB5C7B" w:rsidRPr="00097821">
        <w:rPr>
          <w:szCs w:val="22"/>
          <w:lang w:val="es-ES_tradnl"/>
        </w:rPr>
        <w:t xml:space="preserve"> indacaterol </w:t>
      </w:r>
      <w:r w:rsidRPr="00097821">
        <w:rPr>
          <w:szCs w:val="22"/>
          <w:lang w:val="es-ES_tradnl"/>
        </w:rPr>
        <w:t>y</w:t>
      </w:r>
      <w:r w:rsidR="00BB5C7B" w:rsidRPr="00097821">
        <w:rPr>
          <w:szCs w:val="22"/>
          <w:lang w:val="es-ES_tradnl"/>
        </w:rPr>
        <w:t xml:space="preserve"> </w:t>
      </w:r>
      <w:r w:rsidRPr="00097821">
        <w:rPr>
          <w:noProof/>
          <w:szCs w:val="22"/>
          <w:lang w:val="es-ES_tradnl"/>
        </w:rPr>
        <w:t>glicopirronio inhalada</w:t>
      </w:r>
      <w:r w:rsidRPr="00097821">
        <w:rPr>
          <w:szCs w:val="22"/>
          <w:lang w:val="es-ES_tradnl"/>
        </w:rPr>
        <w:t xml:space="preserve"> es de</w:t>
      </w:r>
      <w:r w:rsidR="00BB5C7B" w:rsidRPr="00097821">
        <w:rPr>
          <w:szCs w:val="22"/>
          <w:lang w:val="es-ES_tradnl"/>
        </w:rPr>
        <w:t xml:space="preserve"> 85</w:t>
      </w:r>
      <w:r w:rsidR="00FA0C97" w:rsidRPr="00097821">
        <w:rPr>
          <w:lang w:val="es-ES_tradnl"/>
        </w:rPr>
        <w:t> microgramos</w:t>
      </w:r>
      <w:r w:rsidR="005A4D90" w:rsidRPr="00097821">
        <w:rPr>
          <w:szCs w:val="22"/>
          <w:lang w:val="es-ES_tradnl"/>
        </w:rPr>
        <w:t xml:space="preserve"> (equivalente a 110 microgramos de maleato de indacaterol)</w:t>
      </w:r>
      <w:r w:rsidR="00BB5C7B" w:rsidRPr="00097821">
        <w:rPr>
          <w:szCs w:val="22"/>
          <w:lang w:val="es-ES_tradnl"/>
        </w:rPr>
        <w:t xml:space="preserve"> </w:t>
      </w:r>
      <w:r w:rsidRPr="00097821">
        <w:rPr>
          <w:szCs w:val="22"/>
          <w:lang w:val="es-ES_tradnl"/>
        </w:rPr>
        <w:t>y</w:t>
      </w:r>
      <w:r w:rsidR="00BB5C7B" w:rsidRPr="00097821">
        <w:rPr>
          <w:szCs w:val="22"/>
          <w:lang w:val="es-ES_tradnl"/>
        </w:rPr>
        <w:t xml:space="preserve"> 43 microgram</w:t>
      </w:r>
      <w:r w:rsidRPr="00097821">
        <w:rPr>
          <w:szCs w:val="22"/>
          <w:lang w:val="es-ES_tradnl"/>
        </w:rPr>
        <w:t>os</w:t>
      </w:r>
      <w:r w:rsidR="00DA418B" w:rsidRPr="00097821">
        <w:rPr>
          <w:szCs w:val="22"/>
          <w:lang w:val="es-ES_tradnl"/>
        </w:rPr>
        <w:t xml:space="preserve"> (equivalente a 54 microgramos de bromuro de glicopirronio)</w:t>
      </w:r>
      <w:r w:rsidR="00BB5C7B" w:rsidRPr="00097821">
        <w:rPr>
          <w:szCs w:val="22"/>
          <w:lang w:val="es-ES_tradnl"/>
        </w:rPr>
        <w:t>, respectiv</w:t>
      </w:r>
      <w:r w:rsidRPr="00097821">
        <w:rPr>
          <w:szCs w:val="22"/>
          <w:lang w:val="es-ES_tradnl"/>
        </w:rPr>
        <w:t>amente</w:t>
      </w:r>
      <w:r w:rsidR="00BB5C7B" w:rsidRPr="00097821">
        <w:rPr>
          <w:szCs w:val="22"/>
          <w:lang w:val="es-ES_tradnl"/>
        </w:rPr>
        <w:t>.</w:t>
      </w:r>
    </w:p>
    <w:p w14:paraId="4F9F42B2" w14:textId="77777777" w:rsidR="00812D16" w:rsidRPr="00097821" w:rsidRDefault="00812D16" w:rsidP="00910514">
      <w:pPr>
        <w:widowControl w:val="0"/>
        <w:tabs>
          <w:tab w:val="clear" w:pos="567"/>
        </w:tabs>
        <w:spacing w:line="240" w:lineRule="auto"/>
        <w:rPr>
          <w:noProof/>
          <w:szCs w:val="22"/>
          <w:lang w:val="es-ES_tradnl"/>
        </w:rPr>
      </w:pPr>
    </w:p>
    <w:p w14:paraId="2BCE9988" w14:textId="77777777" w:rsidR="00812D16" w:rsidRPr="00097821" w:rsidRDefault="00812D16" w:rsidP="00910514">
      <w:pPr>
        <w:widowControl w:val="0"/>
        <w:tabs>
          <w:tab w:val="clear" w:pos="567"/>
        </w:tabs>
        <w:spacing w:line="240" w:lineRule="auto"/>
        <w:rPr>
          <w:noProof/>
          <w:szCs w:val="22"/>
          <w:lang w:val="es-ES_tradnl"/>
        </w:rPr>
      </w:pPr>
    </w:p>
    <w:p w14:paraId="2FE4BB57" w14:textId="77777777" w:rsidR="00812D16" w:rsidRPr="00097821" w:rsidRDefault="00F42055"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3.</w:t>
      </w:r>
      <w:r w:rsidRPr="00097821">
        <w:rPr>
          <w:b/>
          <w:noProof/>
          <w:szCs w:val="22"/>
          <w:lang w:val="es-ES_tradnl"/>
        </w:rPr>
        <w:tab/>
        <w:t>LISTA DE EXCIPIENTES</w:t>
      </w:r>
    </w:p>
    <w:p w14:paraId="74F3D6A3" w14:textId="77777777" w:rsidR="00812D16" w:rsidRPr="00097821" w:rsidRDefault="00812D16" w:rsidP="00910514">
      <w:pPr>
        <w:widowControl w:val="0"/>
        <w:tabs>
          <w:tab w:val="clear" w:pos="567"/>
        </w:tabs>
        <w:spacing w:line="240" w:lineRule="auto"/>
        <w:rPr>
          <w:noProof/>
          <w:szCs w:val="22"/>
          <w:lang w:val="es-ES_tradnl"/>
        </w:rPr>
      </w:pPr>
    </w:p>
    <w:p w14:paraId="497E29D8" w14:textId="77777777" w:rsidR="00F42055" w:rsidRPr="00097821" w:rsidRDefault="00F42055" w:rsidP="00910514">
      <w:pPr>
        <w:widowControl w:val="0"/>
        <w:tabs>
          <w:tab w:val="clear" w:pos="567"/>
        </w:tabs>
        <w:spacing w:line="240" w:lineRule="auto"/>
        <w:rPr>
          <w:szCs w:val="22"/>
          <w:lang w:val="es-ES_tradnl" w:eastAsia="x-none"/>
        </w:rPr>
      </w:pPr>
      <w:r w:rsidRPr="00097821">
        <w:rPr>
          <w:noProof/>
          <w:szCs w:val="22"/>
          <w:lang w:val="es-ES_tradnl" w:eastAsia="x-none"/>
        </w:rPr>
        <w:t>También contiene: lactosa y estearato de magnesio.</w:t>
      </w:r>
    </w:p>
    <w:p w14:paraId="08181C6A" w14:textId="77777777" w:rsidR="00BB5C7B" w:rsidRPr="00097821" w:rsidRDefault="00F42055" w:rsidP="00910514">
      <w:pPr>
        <w:widowControl w:val="0"/>
        <w:tabs>
          <w:tab w:val="clear" w:pos="567"/>
        </w:tabs>
        <w:spacing w:line="240" w:lineRule="auto"/>
        <w:rPr>
          <w:noProof/>
          <w:szCs w:val="22"/>
          <w:lang w:val="es-ES_tradnl"/>
        </w:rPr>
      </w:pPr>
      <w:r w:rsidRPr="00097821">
        <w:rPr>
          <w:szCs w:val="22"/>
          <w:lang w:val="es-ES_tradnl"/>
        </w:rPr>
        <w:t>Para mayor información consultar el prospecto.</w:t>
      </w:r>
    </w:p>
    <w:p w14:paraId="2006B2ED" w14:textId="77777777" w:rsidR="00103359" w:rsidRPr="00097821" w:rsidRDefault="00103359" w:rsidP="00910514">
      <w:pPr>
        <w:widowControl w:val="0"/>
        <w:tabs>
          <w:tab w:val="clear" w:pos="567"/>
        </w:tabs>
        <w:spacing w:line="240" w:lineRule="auto"/>
        <w:rPr>
          <w:szCs w:val="22"/>
          <w:lang w:val="es-ES_tradnl"/>
        </w:rPr>
      </w:pPr>
    </w:p>
    <w:p w14:paraId="3C0AEC37" w14:textId="77777777" w:rsidR="00812D16" w:rsidRPr="00097821" w:rsidRDefault="00812D16" w:rsidP="00910514">
      <w:pPr>
        <w:widowControl w:val="0"/>
        <w:tabs>
          <w:tab w:val="clear" w:pos="567"/>
        </w:tabs>
        <w:spacing w:line="240" w:lineRule="auto"/>
        <w:rPr>
          <w:noProof/>
          <w:szCs w:val="22"/>
          <w:lang w:val="es-ES_tradnl"/>
        </w:rPr>
      </w:pPr>
    </w:p>
    <w:p w14:paraId="0A14C3B7" w14:textId="77777777" w:rsidR="00812D16" w:rsidRPr="00097821" w:rsidRDefault="00091170"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4.</w:t>
      </w:r>
      <w:r w:rsidRPr="00097821">
        <w:rPr>
          <w:b/>
          <w:noProof/>
          <w:szCs w:val="22"/>
          <w:lang w:val="es-ES_tradnl"/>
        </w:rPr>
        <w:tab/>
        <w:t>FORMA FARMACÉUTICA Y CONTENIDO DEL ENVASE</w:t>
      </w:r>
    </w:p>
    <w:p w14:paraId="59A4ECC4" w14:textId="77777777" w:rsidR="00812D16" w:rsidRPr="00097821" w:rsidRDefault="00812D16" w:rsidP="00910514">
      <w:pPr>
        <w:widowControl w:val="0"/>
        <w:tabs>
          <w:tab w:val="clear" w:pos="567"/>
        </w:tabs>
        <w:spacing w:line="240" w:lineRule="auto"/>
        <w:rPr>
          <w:noProof/>
          <w:szCs w:val="22"/>
          <w:lang w:val="es-ES_tradnl"/>
        </w:rPr>
      </w:pPr>
    </w:p>
    <w:p w14:paraId="271BF844" w14:textId="77777777" w:rsidR="00091170" w:rsidRPr="00097821" w:rsidRDefault="00091170"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Polvo para inhalación (cápsula dura)</w:t>
      </w:r>
    </w:p>
    <w:p w14:paraId="7710131B" w14:textId="77777777" w:rsidR="00091170" w:rsidRPr="00097821" w:rsidRDefault="00091170" w:rsidP="00910514">
      <w:pPr>
        <w:tabs>
          <w:tab w:val="clear" w:pos="567"/>
        </w:tabs>
        <w:spacing w:line="240" w:lineRule="auto"/>
        <w:rPr>
          <w:noProof/>
          <w:szCs w:val="22"/>
          <w:lang w:val="es-ES_tradnl"/>
        </w:rPr>
      </w:pPr>
    </w:p>
    <w:p w14:paraId="3EB9DACF" w14:textId="77777777" w:rsidR="006E21B8" w:rsidRPr="00097821" w:rsidRDefault="00091170" w:rsidP="00910514">
      <w:pPr>
        <w:tabs>
          <w:tab w:val="clear" w:pos="567"/>
        </w:tabs>
        <w:spacing w:line="240" w:lineRule="auto"/>
        <w:rPr>
          <w:noProof/>
          <w:szCs w:val="22"/>
          <w:lang w:val="es-ES_tradnl"/>
        </w:rPr>
      </w:pPr>
      <w:r w:rsidRPr="00097821">
        <w:rPr>
          <w:noProof/>
          <w:szCs w:val="22"/>
          <w:lang w:val="es-ES_tradnl"/>
        </w:rPr>
        <w:t>6</w:t>
      </w:r>
      <w:r w:rsidR="00173EAC" w:rsidRPr="00097821">
        <w:rPr>
          <w:noProof/>
          <w:szCs w:val="22"/>
          <w:lang w:val="es-ES_tradnl"/>
        </w:rPr>
        <w:t> </w:t>
      </w:r>
      <w:r w:rsidRPr="00097821">
        <w:rPr>
          <w:noProof/>
          <w:szCs w:val="22"/>
          <w:lang w:val="es-ES_tradnl"/>
        </w:rPr>
        <w:t>x</w:t>
      </w:r>
      <w:r w:rsidR="00173EAC" w:rsidRPr="00097821">
        <w:rPr>
          <w:noProof/>
          <w:szCs w:val="22"/>
          <w:lang w:val="es-ES_tradnl"/>
        </w:rPr>
        <w:t> </w:t>
      </w:r>
      <w:r w:rsidRPr="00097821">
        <w:rPr>
          <w:noProof/>
          <w:szCs w:val="22"/>
          <w:lang w:val="es-ES_tradnl"/>
        </w:rPr>
        <w:t>1 cápsulas + 1 inhalador</w:t>
      </w:r>
    </w:p>
    <w:p w14:paraId="7B0C1588" w14:textId="77777777" w:rsidR="00091170" w:rsidRPr="00097821" w:rsidRDefault="006E21B8"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10</w:t>
      </w:r>
      <w:r w:rsidR="000919DD" w:rsidRPr="00097821">
        <w:rPr>
          <w:szCs w:val="22"/>
          <w:shd w:val="pct15" w:color="auto" w:fill="auto"/>
          <w:lang w:val="es-ES_tradnl"/>
        </w:rPr>
        <w:t> </w:t>
      </w:r>
      <w:r w:rsidRPr="00097821">
        <w:rPr>
          <w:szCs w:val="22"/>
          <w:shd w:val="pct15" w:color="auto" w:fill="auto"/>
          <w:lang w:val="es-ES_tradnl"/>
        </w:rPr>
        <w:t>x</w:t>
      </w:r>
      <w:r w:rsidR="00F35E0F" w:rsidRPr="00097821">
        <w:rPr>
          <w:szCs w:val="22"/>
          <w:shd w:val="pct15" w:color="auto" w:fill="auto"/>
          <w:lang w:val="es-ES_tradnl"/>
        </w:rPr>
        <w:t> </w:t>
      </w:r>
      <w:r w:rsidRPr="00097821">
        <w:rPr>
          <w:szCs w:val="22"/>
          <w:shd w:val="pct15" w:color="auto" w:fill="auto"/>
          <w:lang w:val="es-ES_tradnl"/>
        </w:rPr>
        <w:t>1 cápsulas + 1 inhalador</w:t>
      </w:r>
    </w:p>
    <w:p w14:paraId="19A2F68C" w14:textId="77777777" w:rsidR="00091170" w:rsidRPr="00097821" w:rsidRDefault="00091170"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12</w:t>
      </w:r>
      <w:r w:rsidR="00173EAC" w:rsidRPr="00097821">
        <w:rPr>
          <w:szCs w:val="22"/>
          <w:shd w:val="pct15" w:color="auto" w:fill="auto"/>
          <w:lang w:val="es-ES_tradnl"/>
        </w:rPr>
        <w:t> </w:t>
      </w:r>
      <w:r w:rsidRPr="00097821">
        <w:rPr>
          <w:szCs w:val="22"/>
          <w:shd w:val="pct15" w:color="auto" w:fill="auto"/>
          <w:lang w:val="es-ES_tradnl"/>
        </w:rPr>
        <w:t>x</w:t>
      </w:r>
      <w:r w:rsidR="00173EAC" w:rsidRPr="00097821">
        <w:rPr>
          <w:szCs w:val="22"/>
          <w:shd w:val="pct15" w:color="auto" w:fill="auto"/>
          <w:lang w:val="es-ES_tradnl"/>
        </w:rPr>
        <w:t> </w:t>
      </w:r>
      <w:r w:rsidRPr="00097821">
        <w:rPr>
          <w:szCs w:val="22"/>
          <w:shd w:val="pct15" w:color="auto" w:fill="auto"/>
          <w:lang w:val="es-ES_tradnl"/>
        </w:rPr>
        <w:t>1 cápsulas + 1 inhalador</w:t>
      </w:r>
    </w:p>
    <w:p w14:paraId="1BD92151" w14:textId="77777777" w:rsidR="00BB5C7B" w:rsidRPr="00097821" w:rsidRDefault="00091170"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30</w:t>
      </w:r>
      <w:r w:rsidR="009464B0" w:rsidRPr="00097821">
        <w:rPr>
          <w:szCs w:val="22"/>
          <w:shd w:val="pct15" w:color="auto" w:fill="auto"/>
          <w:lang w:val="es-ES_tradnl"/>
        </w:rPr>
        <w:t> </w:t>
      </w:r>
      <w:r w:rsidRPr="00097821">
        <w:rPr>
          <w:szCs w:val="22"/>
          <w:shd w:val="pct15" w:color="auto" w:fill="auto"/>
          <w:lang w:val="es-ES_tradnl"/>
        </w:rPr>
        <w:t>x</w:t>
      </w:r>
      <w:r w:rsidR="00223B72" w:rsidRPr="00097821">
        <w:rPr>
          <w:szCs w:val="22"/>
          <w:shd w:val="pct15" w:color="auto" w:fill="auto"/>
          <w:lang w:val="es-ES_tradnl"/>
        </w:rPr>
        <w:t> </w:t>
      </w:r>
      <w:r w:rsidRPr="00097821">
        <w:rPr>
          <w:szCs w:val="22"/>
          <w:shd w:val="pct15" w:color="auto" w:fill="auto"/>
          <w:lang w:val="es-ES_tradnl"/>
        </w:rPr>
        <w:t>1 cápsulas + 1 inhalador</w:t>
      </w:r>
    </w:p>
    <w:p w14:paraId="73DFECB3" w14:textId="77777777" w:rsidR="00996B7C" w:rsidRPr="00097821" w:rsidRDefault="00996B7C"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90</w:t>
      </w:r>
      <w:r w:rsidR="00993E0F" w:rsidRPr="00097821">
        <w:rPr>
          <w:szCs w:val="22"/>
          <w:shd w:val="pct15" w:color="auto" w:fill="auto"/>
          <w:lang w:val="es-ES_tradnl"/>
        </w:rPr>
        <w:t> </w:t>
      </w:r>
      <w:r w:rsidRPr="00097821">
        <w:rPr>
          <w:szCs w:val="22"/>
          <w:shd w:val="pct15" w:color="auto" w:fill="auto"/>
          <w:lang w:val="es-ES_tradnl"/>
        </w:rPr>
        <w:t>x</w:t>
      </w:r>
      <w:r w:rsidR="00993E0F" w:rsidRPr="00097821">
        <w:rPr>
          <w:szCs w:val="22"/>
          <w:shd w:val="pct15" w:color="auto" w:fill="auto"/>
          <w:lang w:val="es-ES_tradnl"/>
        </w:rPr>
        <w:t> </w:t>
      </w:r>
      <w:r w:rsidRPr="00097821">
        <w:rPr>
          <w:szCs w:val="22"/>
          <w:shd w:val="pct15" w:color="auto" w:fill="auto"/>
          <w:lang w:val="es-ES_tradnl"/>
        </w:rPr>
        <w:t>1</w:t>
      </w:r>
      <w:r w:rsidR="00993E0F" w:rsidRPr="00097821">
        <w:rPr>
          <w:szCs w:val="22"/>
          <w:shd w:val="pct15" w:color="auto" w:fill="auto"/>
          <w:lang w:val="es-ES_tradnl"/>
        </w:rPr>
        <w:t> </w:t>
      </w:r>
      <w:r w:rsidRPr="00097821">
        <w:rPr>
          <w:szCs w:val="22"/>
          <w:shd w:val="pct15" w:color="auto" w:fill="auto"/>
          <w:lang w:val="es-ES_tradnl"/>
        </w:rPr>
        <w:t>cápsulas + 1</w:t>
      </w:r>
      <w:r w:rsidR="00993E0F" w:rsidRPr="00097821">
        <w:rPr>
          <w:szCs w:val="22"/>
          <w:shd w:val="pct15" w:color="auto" w:fill="auto"/>
          <w:lang w:val="es-ES_tradnl"/>
        </w:rPr>
        <w:t> </w:t>
      </w:r>
      <w:r w:rsidRPr="00097821">
        <w:rPr>
          <w:szCs w:val="22"/>
          <w:shd w:val="pct15" w:color="auto" w:fill="auto"/>
          <w:lang w:val="es-ES_tradnl"/>
        </w:rPr>
        <w:t>inhalador</w:t>
      </w:r>
    </w:p>
    <w:p w14:paraId="70888BC8" w14:textId="77777777" w:rsidR="00103359" w:rsidRPr="00097821" w:rsidRDefault="00103359" w:rsidP="00910514">
      <w:pPr>
        <w:widowControl w:val="0"/>
        <w:tabs>
          <w:tab w:val="clear" w:pos="567"/>
        </w:tabs>
        <w:spacing w:line="240" w:lineRule="auto"/>
        <w:rPr>
          <w:szCs w:val="22"/>
          <w:shd w:val="pct15" w:color="auto" w:fill="auto"/>
          <w:lang w:val="es-ES_tradnl"/>
        </w:rPr>
      </w:pPr>
    </w:p>
    <w:p w14:paraId="41676221" w14:textId="77777777" w:rsidR="00812D16" w:rsidRPr="00097821" w:rsidRDefault="00812D16" w:rsidP="00910514">
      <w:pPr>
        <w:widowControl w:val="0"/>
        <w:tabs>
          <w:tab w:val="clear" w:pos="567"/>
        </w:tabs>
        <w:spacing w:line="240" w:lineRule="auto"/>
        <w:rPr>
          <w:noProof/>
          <w:szCs w:val="22"/>
          <w:lang w:val="es-ES_tradnl"/>
        </w:rPr>
      </w:pPr>
    </w:p>
    <w:p w14:paraId="362C6A2D" w14:textId="77777777" w:rsidR="00812D16" w:rsidRPr="00097821" w:rsidRDefault="00091170"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5.</w:t>
      </w:r>
      <w:r w:rsidRPr="00097821">
        <w:rPr>
          <w:b/>
          <w:noProof/>
          <w:szCs w:val="22"/>
          <w:lang w:val="es-ES_tradnl"/>
        </w:rPr>
        <w:tab/>
        <w:t>FORMA Y VÍA(S) DE ADMINISTRACIÓN</w:t>
      </w:r>
    </w:p>
    <w:p w14:paraId="60F2002F" w14:textId="77777777" w:rsidR="00812D16" w:rsidRPr="00097821" w:rsidRDefault="00812D16" w:rsidP="00910514">
      <w:pPr>
        <w:widowControl w:val="0"/>
        <w:tabs>
          <w:tab w:val="clear" w:pos="567"/>
        </w:tabs>
        <w:spacing w:line="240" w:lineRule="auto"/>
        <w:rPr>
          <w:noProof/>
          <w:szCs w:val="22"/>
          <w:lang w:val="es-ES_tradnl"/>
        </w:rPr>
      </w:pPr>
    </w:p>
    <w:p w14:paraId="3EFE01FC" w14:textId="77777777" w:rsidR="00091170" w:rsidRPr="00097821" w:rsidRDefault="00091170" w:rsidP="00910514">
      <w:pPr>
        <w:tabs>
          <w:tab w:val="clear" w:pos="567"/>
        </w:tabs>
        <w:spacing w:line="240" w:lineRule="auto"/>
        <w:rPr>
          <w:noProof/>
          <w:szCs w:val="22"/>
          <w:lang w:val="es-ES_tradnl"/>
        </w:rPr>
      </w:pPr>
      <w:r w:rsidRPr="00097821">
        <w:rPr>
          <w:noProof/>
          <w:szCs w:val="22"/>
          <w:lang w:val="es-ES_tradnl"/>
        </w:rPr>
        <w:t>Utilizar únicamente con el inhalador que se proporciona en el envase.</w:t>
      </w:r>
    </w:p>
    <w:p w14:paraId="319F0481" w14:textId="77777777" w:rsidR="00091170" w:rsidRPr="00097821" w:rsidRDefault="00091170" w:rsidP="00910514">
      <w:pPr>
        <w:tabs>
          <w:tab w:val="clear" w:pos="567"/>
        </w:tabs>
        <w:spacing w:line="240" w:lineRule="auto"/>
        <w:rPr>
          <w:noProof/>
          <w:szCs w:val="22"/>
          <w:lang w:val="es-ES_tradnl"/>
        </w:rPr>
      </w:pPr>
      <w:r w:rsidRPr="00097821">
        <w:rPr>
          <w:noProof/>
          <w:szCs w:val="22"/>
          <w:lang w:val="es-ES_tradnl"/>
        </w:rPr>
        <w:t>No trague las cápsulas.</w:t>
      </w:r>
    </w:p>
    <w:p w14:paraId="3C7C882E" w14:textId="77777777" w:rsidR="00091170" w:rsidRPr="00097821" w:rsidRDefault="00091170" w:rsidP="00910514">
      <w:pPr>
        <w:tabs>
          <w:tab w:val="clear" w:pos="567"/>
        </w:tabs>
        <w:spacing w:line="240" w:lineRule="auto"/>
        <w:rPr>
          <w:noProof/>
          <w:szCs w:val="22"/>
          <w:lang w:val="es-ES_tradnl"/>
        </w:rPr>
      </w:pPr>
      <w:r w:rsidRPr="00097821">
        <w:rPr>
          <w:szCs w:val="22"/>
          <w:shd w:val="pct15" w:color="auto" w:fill="auto"/>
          <w:lang w:val="es-ES_tradnl"/>
        </w:rPr>
        <w:t>Leer el prospecto antes de utilizar este medicamento.</w:t>
      </w:r>
    </w:p>
    <w:p w14:paraId="108112D9" w14:textId="77777777" w:rsidR="00BB5C7B" w:rsidRPr="00097821" w:rsidRDefault="00091170" w:rsidP="00910514">
      <w:pPr>
        <w:widowControl w:val="0"/>
        <w:tabs>
          <w:tab w:val="clear" w:pos="567"/>
        </w:tabs>
        <w:spacing w:line="240" w:lineRule="auto"/>
        <w:rPr>
          <w:noProof/>
          <w:szCs w:val="22"/>
          <w:lang w:val="es-ES_tradnl"/>
        </w:rPr>
      </w:pPr>
      <w:r w:rsidRPr="00097821">
        <w:rPr>
          <w:noProof/>
          <w:szCs w:val="22"/>
          <w:lang w:val="es-ES_tradnl"/>
        </w:rPr>
        <w:t>Vía inhalatoria</w:t>
      </w:r>
    </w:p>
    <w:p w14:paraId="42BCC2E8" w14:textId="77777777" w:rsidR="00996B7C" w:rsidRPr="00097821" w:rsidRDefault="00996B7C"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Tratamiento de 90</w:t>
      </w:r>
      <w:r w:rsidR="00993E0F" w:rsidRPr="00097821">
        <w:rPr>
          <w:szCs w:val="22"/>
          <w:shd w:val="pct15" w:color="auto" w:fill="auto"/>
          <w:lang w:val="es-ES_tradnl"/>
        </w:rPr>
        <w:t> </w:t>
      </w:r>
      <w:r w:rsidRPr="00097821">
        <w:rPr>
          <w:szCs w:val="22"/>
          <w:shd w:val="pct15" w:color="auto" w:fill="auto"/>
          <w:lang w:val="es-ES_tradnl"/>
        </w:rPr>
        <w:t>días [90</w:t>
      </w:r>
      <w:r w:rsidR="00993E0F" w:rsidRPr="00097821">
        <w:rPr>
          <w:szCs w:val="22"/>
          <w:shd w:val="pct15" w:color="auto" w:fill="auto"/>
          <w:lang w:val="es-ES_tradnl"/>
        </w:rPr>
        <w:t> </w:t>
      </w:r>
      <w:r w:rsidRPr="00097821">
        <w:rPr>
          <w:szCs w:val="22"/>
          <w:shd w:val="pct15" w:color="auto" w:fill="auto"/>
          <w:lang w:val="es-ES_tradnl"/>
        </w:rPr>
        <w:t>x</w:t>
      </w:r>
      <w:r w:rsidR="00993E0F" w:rsidRPr="00097821">
        <w:rPr>
          <w:szCs w:val="22"/>
          <w:shd w:val="pct15" w:color="auto" w:fill="auto"/>
          <w:lang w:val="es-ES_tradnl"/>
        </w:rPr>
        <w:t> </w:t>
      </w:r>
      <w:r w:rsidRPr="00097821">
        <w:rPr>
          <w:szCs w:val="22"/>
          <w:shd w:val="pct15" w:color="auto" w:fill="auto"/>
          <w:lang w:val="es-ES_tradnl"/>
        </w:rPr>
        <w:t>1</w:t>
      </w:r>
      <w:r w:rsidR="00993E0F" w:rsidRPr="00097821">
        <w:rPr>
          <w:szCs w:val="22"/>
          <w:shd w:val="pct15" w:color="auto" w:fill="auto"/>
          <w:lang w:val="es-ES_tradnl"/>
        </w:rPr>
        <w:t> </w:t>
      </w:r>
      <w:r w:rsidRPr="00097821">
        <w:rPr>
          <w:szCs w:val="22"/>
          <w:shd w:val="pct15" w:color="auto" w:fill="auto"/>
          <w:lang w:val="es-ES_tradnl"/>
        </w:rPr>
        <w:t>cápsulas + 1</w:t>
      </w:r>
      <w:r w:rsidR="00993E0F" w:rsidRPr="00097821">
        <w:rPr>
          <w:szCs w:val="22"/>
          <w:shd w:val="pct15" w:color="auto" w:fill="auto"/>
          <w:lang w:val="es-ES_tradnl"/>
        </w:rPr>
        <w:t> </w:t>
      </w:r>
      <w:r w:rsidRPr="00097821">
        <w:rPr>
          <w:szCs w:val="22"/>
          <w:shd w:val="pct15" w:color="auto" w:fill="auto"/>
          <w:lang w:val="es-ES_tradnl"/>
        </w:rPr>
        <w:t>inhalador]</w:t>
      </w:r>
    </w:p>
    <w:p w14:paraId="5E8E2156" w14:textId="77777777" w:rsidR="00812D16" w:rsidRPr="00097821" w:rsidRDefault="00812D16" w:rsidP="00910514">
      <w:pPr>
        <w:widowControl w:val="0"/>
        <w:tabs>
          <w:tab w:val="clear" w:pos="567"/>
        </w:tabs>
        <w:spacing w:line="240" w:lineRule="auto"/>
        <w:rPr>
          <w:noProof/>
          <w:szCs w:val="22"/>
          <w:lang w:val="es-ES_tradnl"/>
        </w:rPr>
      </w:pPr>
    </w:p>
    <w:p w14:paraId="0DA1BF08" w14:textId="77777777" w:rsidR="00812D16" w:rsidRPr="00097821" w:rsidRDefault="00812D16" w:rsidP="00910514">
      <w:pPr>
        <w:widowControl w:val="0"/>
        <w:tabs>
          <w:tab w:val="clear" w:pos="567"/>
        </w:tabs>
        <w:spacing w:line="240" w:lineRule="auto"/>
        <w:rPr>
          <w:noProof/>
          <w:szCs w:val="22"/>
          <w:lang w:val="es-ES_tradnl"/>
        </w:rPr>
      </w:pPr>
    </w:p>
    <w:p w14:paraId="112A40C5" w14:textId="77777777" w:rsidR="00812D16" w:rsidRPr="00097821" w:rsidRDefault="0064368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6.</w:t>
      </w:r>
      <w:r w:rsidRPr="00097821">
        <w:rPr>
          <w:b/>
          <w:noProof/>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097821">
          <w:rPr>
            <w:b/>
            <w:noProof/>
            <w:szCs w:val="22"/>
            <w:lang w:val="es-ES_tradnl"/>
          </w:rPr>
          <w:t>LA VISTA Y</w:t>
        </w:r>
      </w:smartTag>
      <w:r w:rsidRPr="00097821">
        <w:rPr>
          <w:b/>
          <w:noProof/>
          <w:szCs w:val="22"/>
          <w:lang w:val="es-ES_tradnl"/>
        </w:rPr>
        <w:t xml:space="preserve"> DEL ALCANCE DE LOS NIÑOS</w:t>
      </w:r>
    </w:p>
    <w:p w14:paraId="1D037526" w14:textId="77777777" w:rsidR="00812D16" w:rsidRPr="00097821" w:rsidRDefault="00812D16" w:rsidP="00910514">
      <w:pPr>
        <w:widowControl w:val="0"/>
        <w:tabs>
          <w:tab w:val="clear" w:pos="567"/>
        </w:tabs>
        <w:spacing w:line="240" w:lineRule="auto"/>
        <w:rPr>
          <w:noProof/>
          <w:szCs w:val="22"/>
          <w:lang w:val="es-ES_tradnl"/>
        </w:rPr>
      </w:pPr>
    </w:p>
    <w:p w14:paraId="28B1F365" w14:textId="77777777" w:rsidR="00BB5C7B" w:rsidRPr="00097821" w:rsidRDefault="0064368C" w:rsidP="00910514">
      <w:pPr>
        <w:widowControl w:val="0"/>
        <w:tabs>
          <w:tab w:val="clear" w:pos="567"/>
        </w:tabs>
        <w:spacing w:line="240" w:lineRule="auto"/>
        <w:rPr>
          <w:noProof/>
          <w:szCs w:val="22"/>
          <w:lang w:val="es-ES_tradnl"/>
        </w:rPr>
      </w:pPr>
      <w:r w:rsidRPr="00097821">
        <w:rPr>
          <w:noProof/>
          <w:szCs w:val="22"/>
          <w:lang w:val="es-ES_tradnl"/>
        </w:rPr>
        <w:t>Mantener fuera de la vista y del alcance de los niños.</w:t>
      </w:r>
    </w:p>
    <w:p w14:paraId="4DD33332" w14:textId="77777777" w:rsidR="00812D16" w:rsidRPr="00097821" w:rsidRDefault="00812D16" w:rsidP="00910514">
      <w:pPr>
        <w:widowControl w:val="0"/>
        <w:tabs>
          <w:tab w:val="clear" w:pos="567"/>
        </w:tabs>
        <w:spacing w:line="240" w:lineRule="auto"/>
        <w:rPr>
          <w:noProof/>
          <w:szCs w:val="22"/>
          <w:lang w:val="es-ES_tradnl"/>
        </w:rPr>
      </w:pPr>
    </w:p>
    <w:p w14:paraId="3A5FE646" w14:textId="77777777" w:rsidR="00812D16" w:rsidRPr="00097821" w:rsidRDefault="00812D16" w:rsidP="00910514">
      <w:pPr>
        <w:widowControl w:val="0"/>
        <w:tabs>
          <w:tab w:val="clear" w:pos="567"/>
        </w:tabs>
        <w:spacing w:line="240" w:lineRule="auto"/>
        <w:rPr>
          <w:noProof/>
          <w:szCs w:val="22"/>
          <w:lang w:val="es-ES_tradnl"/>
        </w:rPr>
      </w:pPr>
    </w:p>
    <w:p w14:paraId="0C11CE7E" w14:textId="77777777" w:rsidR="00812D16" w:rsidRPr="00097821" w:rsidRDefault="0064368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7.</w:t>
      </w:r>
      <w:r w:rsidRPr="00097821">
        <w:rPr>
          <w:b/>
          <w:noProof/>
          <w:szCs w:val="22"/>
          <w:lang w:val="es-ES_tradnl"/>
        </w:rPr>
        <w:tab/>
        <w:t>OTRA(S) ADVERTENCIA(S) ESPECIAL(ES), SI ES NECESARIO</w:t>
      </w:r>
    </w:p>
    <w:p w14:paraId="222B810E" w14:textId="77777777" w:rsidR="00812D16" w:rsidRPr="00097821" w:rsidRDefault="00812D16" w:rsidP="00910514">
      <w:pPr>
        <w:widowControl w:val="0"/>
        <w:tabs>
          <w:tab w:val="clear" w:pos="567"/>
        </w:tabs>
        <w:spacing w:line="240" w:lineRule="auto"/>
        <w:rPr>
          <w:noProof/>
          <w:szCs w:val="22"/>
          <w:lang w:val="es-ES_tradnl"/>
        </w:rPr>
      </w:pPr>
    </w:p>
    <w:p w14:paraId="7A02C249" w14:textId="77777777" w:rsidR="00812D16" w:rsidRPr="00097821" w:rsidRDefault="00812D16" w:rsidP="00910514">
      <w:pPr>
        <w:widowControl w:val="0"/>
        <w:tabs>
          <w:tab w:val="clear" w:pos="567"/>
        </w:tabs>
        <w:spacing w:line="240" w:lineRule="auto"/>
        <w:rPr>
          <w:noProof/>
          <w:szCs w:val="22"/>
          <w:lang w:val="es-ES_tradnl"/>
        </w:rPr>
      </w:pPr>
    </w:p>
    <w:p w14:paraId="56E4604E" w14:textId="77777777" w:rsidR="00812D16" w:rsidRPr="00097821" w:rsidRDefault="0064368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lastRenderedPageBreak/>
        <w:t>8.</w:t>
      </w:r>
      <w:r w:rsidRPr="00097821">
        <w:rPr>
          <w:b/>
          <w:noProof/>
          <w:szCs w:val="22"/>
          <w:lang w:val="es-ES_tradnl"/>
        </w:rPr>
        <w:tab/>
        <w:t>FECHA DE CADUCIDAD</w:t>
      </w:r>
    </w:p>
    <w:p w14:paraId="124F7EDC" w14:textId="77777777" w:rsidR="00812D16" w:rsidRPr="00097821" w:rsidRDefault="00812D16" w:rsidP="00910514">
      <w:pPr>
        <w:widowControl w:val="0"/>
        <w:tabs>
          <w:tab w:val="clear" w:pos="567"/>
        </w:tabs>
        <w:spacing w:line="240" w:lineRule="auto"/>
        <w:rPr>
          <w:noProof/>
          <w:szCs w:val="22"/>
          <w:lang w:val="es-ES_tradnl"/>
        </w:rPr>
      </w:pPr>
    </w:p>
    <w:p w14:paraId="0EC26E54" w14:textId="77777777" w:rsidR="0064368C" w:rsidRPr="00097821" w:rsidRDefault="0064368C" w:rsidP="00910514">
      <w:pPr>
        <w:tabs>
          <w:tab w:val="clear" w:pos="567"/>
        </w:tabs>
        <w:spacing w:line="240" w:lineRule="auto"/>
        <w:rPr>
          <w:noProof/>
          <w:color w:val="000000"/>
          <w:szCs w:val="22"/>
          <w:lang w:val="es-ES_tradnl"/>
        </w:rPr>
      </w:pPr>
      <w:r w:rsidRPr="00097821">
        <w:rPr>
          <w:noProof/>
          <w:color w:val="000000"/>
          <w:szCs w:val="22"/>
          <w:lang w:val="es-ES_tradnl"/>
        </w:rPr>
        <w:t>CAD</w:t>
      </w:r>
    </w:p>
    <w:p w14:paraId="540F4D07" w14:textId="77777777" w:rsidR="00BB5C7B" w:rsidRPr="00097821" w:rsidRDefault="00996B7C" w:rsidP="00910514">
      <w:pPr>
        <w:widowControl w:val="0"/>
        <w:tabs>
          <w:tab w:val="clear" w:pos="567"/>
        </w:tabs>
        <w:spacing w:line="240" w:lineRule="auto"/>
        <w:rPr>
          <w:noProof/>
          <w:color w:val="000000"/>
          <w:szCs w:val="22"/>
          <w:lang w:val="es-ES_tradnl"/>
        </w:rPr>
      </w:pPr>
      <w:r w:rsidRPr="00097821">
        <w:rPr>
          <w:noProof/>
          <w:szCs w:val="22"/>
          <w:lang w:val="es-ES_tradnl"/>
        </w:rPr>
        <w:t xml:space="preserve">El </w:t>
      </w:r>
      <w:r w:rsidR="0064368C" w:rsidRPr="00097821">
        <w:rPr>
          <w:noProof/>
          <w:szCs w:val="22"/>
          <w:lang w:val="es-ES_tradnl"/>
        </w:rPr>
        <w:t xml:space="preserve">inhalador </w:t>
      </w:r>
      <w:r w:rsidRPr="00097821">
        <w:rPr>
          <w:noProof/>
          <w:szCs w:val="22"/>
          <w:lang w:val="es-ES_tradnl"/>
        </w:rPr>
        <w:t xml:space="preserve">de cada envase debe desecharse una vez que </w:t>
      </w:r>
      <w:r w:rsidR="0068327A" w:rsidRPr="00097821">
        <w:rPr>
          <w:noProof/>
          <w:szCs w:val="22"/>
          <w:lang w:val="es-ES_tradnl"/>
        </w:rPr>
        <w:t>se hayan utilizado</w:t>
      </w:r>
      <w:r w:rsidRPr="00097821">
        <w:rPr>
          <w:noProof/>
          <w:szCs w:val="22"/>
          <w:lang w:val="es-ES_tradnl"/>
        </w:rPr>
        <w:t xml:space="preserve"> todas las cápsulas.</w:t>
      </w:r>
    </w:p>
    <w:p w14:paraId="6A0AEE71" w14:textId="77777777" w:rsidR="00812D16" w:rsidRPr="00097821" w:rsidRDefault="00812D16" w:rsidP="00910514">
      <w:pPr>
        <w:widowControl w:val="0"/>
        <w:tabs>
          <w:tab w:val="clear" w:pos="567"/>
        </w:tabs>
        <w:spacing w:line="240" w:lineRule="auto"/>
        <w:rPr>
          <w:noProof/>
          <w:szCs w:val="22"/>
          <w:lang w:val="es-ES_tradnl"/>
        </w:rPr>
      </w:pPr>
    </w:p>
    <w:p w14:paraId="406A4A47" w14:textId="77777777" w:rsidR="00103359" w:rsidRPr="00097821" w:rsidRDefault="00103359" w:rsidP="00910514">
      <w:pPr>
        <w:widowControl w:val="0"/>
        <w:tabs>
          <w:tab w:val="clear" w:pos="567"/>
        </w:tabs>
        <w:spacing w:line="240" w:lineRule="auto"/>
        <w:rPr>
          <w:noProof/>
          <w:szCs w:val="22"/>
          <w:lang w:val="es-ES_tradnl"/>
        </w:rPr>
      </w:pPr>
    </w:p>
    <w:p w14:paraId="48B06ED8" w14:textId="77777777" w:rsidR="00812D16" w:rsidRPr="00097821" w:rsidRDefault="0064368C" w:rsidP="0091051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9.</w:t>
      </w:r>
      <w:r w:rsidRPr="00097821">
        <w:rPr>
          <w:b/>
          <w:noProof/>
          <w:szCs w:val="22"/>
          <w:lang w:val="es-ES_tradnl"/>
        </w:rPr>
        <w:tab/>
        <w:t>CONDICIONES ESPECIALES DE CONSERVACIÓN</w:t>
      </w:r>
    </w:p>
    <w:p w14:paraId="33992145" w14:textId="77777777" w:rsidR="00812D16" w:rsidRPr="00097821" w:rsidRDefault="00812D16" w:rsidP="00910514">
      <w:pPr>
        <w:widowControl w:val="0"/>
        <w:tabs>
          <w:tab w:val="clear" w:pos="567"/>
        </w:tabs>
        <w:spacing w:line="240" w:lineRule="auto"/>
        <w:rPr>
          <w:noProof/>
          <w:szCs w:val="22"/>
          <w:lang w:val="es-ES_tradnl"/>
        </w:rPr>
      </w:pPr>
    </w:p>
    <w:p w14:paraId="149E34E0" w14:textId="77777777" w:rsidR="0064368C" w:rsidRPr="00097821" w:rsidRDefault="0064368C" w:rsidP="00910514">
      <w:pPr>
        <w:tabs>
          <w:tab w:val="clear" w:pos="567"/>
        </w:tabs>
        <w:spacing w:line="240" w:lineRule="auto"/>
        <w:rPr>
          <w:noProof/>
          <w:color w:val="000000"/>
          <w:szCs w:val="22"/>
          <w:lang w:val="es-ES_tradnl"/>
        </w:rPr>
      </w:pPr>
      <w:r w:rsidRPr="00097821">
        <w:rPr>
          <w:noProof/>
          <w:szCs w:val="22"/>
          <w:lang w:val="es-ES_tradnl"/>
        </w:rPr>
        <w:t xml:space="preserve">No conservar a temperatura superior a </w:t>
      </w:r>
      <w:smartTag w:uri="urn:schemas-microsoft-com:office:smarttags" w:element="metricconverter">
        <w:smartTagPr>
          <w:attr w:name="ProductID" w:val="25ﾰC"/>
        </w:smartTagPr>
        <w:r w:rsidRPr="00097821">
          <w:rPr>
            <w:noProof/>
            <w:szCs w:val="22"/>
            <w:lang w:val="es-ES_tradnl"/>
          </w:rPr>
          <w:t>25°C</w:t>
        </w:r>
      </w:smartTag>
      <w:r w:rsidRPr="00097821">
        <w:rPr>
          <w:noProof/>
          <w:color w:val="000000"/>
          <w:szCs w:val="22"/>
          <w:lang w:val="es-ES_tradnl"/>
        </w:rPr>
        <w:t>.</w:t>
      </w:r>
    </w:p>
    <w:p w14:paraId="145F42EE" w14:textId="77777777" w:rsidR="00BB5C7B" w:rsidRPr="00097821" w:rsidRDefault="0064368C" w:rsidP="00910514">
      <w:pPr>
        <w:widowControl w:val="0"/>
        <w:tabs>
          <w:tab w:val="clear" w:pos="567"/>
        </w:tabs>
        <w:spacing w:line="240" w:lineRule="auto"/>
        <w:rPr>
          <w:noProof/>
          <w:color w:val="000000"/>
          <w:szCs w:val="22"/>
          <w:lang w:val="es-ES_tradnl"/>
        </w:rPr>
      </w:pPr>
      <w:r w:rsidRPr="00097821">
        <w:rPr>
          <w:noProof/>
          <w:szCs w:val="22"/>
          <w:lang w:val="es-ES_tradnl"/>
        </w:rPr>
        <w:t xml:space="preserve">Conservar las cápsulas en el </w:t>
      </w:r>
      <w:r w:rsidR="005A4D90" w:rsidRPr="00097821">
        <w:rPr>
          <w:noProof/>
          <w:szCs w:val="22"/>
          <w:lang w:val="es-ES_tradnl"/>
        </w:rPr>
        <w:t>blister</w:t>
      </w:r>
      <w:r w:rsidRPr="00097821">
        <w:rPr>
          <w:noProof/>
          <w:szCs w:val="22"/>
          <w:lang w:val="es-ES_tradnl"/>
        </w:rPr>
        <w:t xml:space="preserve"> original para protegerlas de la humedad y no extraerlas hasta justo antes de usar.</w:t>
      </w:r>
    </w:p>
    <w:p w14:paraId="259757DD" w14:textId="77777777" w:rsidR="00812D16" w:rsidRPr="00097821" w:rsidRDefault="00812D16" w:rsidP="00910514">
      <w:pPr>
        <w:widowControl w:val="0"/>
        <w:tabs>
          <w:tab w:val="clear" w:pos="567"/>
        </w:tabs>
        <w:spacing w:line="240" w:lineRule="auto"/>
        <w:ind w:left="567" w:hanging="567"/>
        <w:rPr>
          <w:noProof/>
          <w:szCs w:val="22"/>
          <w:lang w:val="es-ES_tradnl"/>
        </w:rPr>
      </w:pPr>
    </w:p>
    <w:p w14:paraId="3A1283FD" w14:textId="77777777" w:rsidR="00103359" w:rsidRPr="00097821" w:rsidRDefault="00103359" w:rsidP="00910514">
      <w:pPr>
        <w:widowControl w:val="0"/>
        <w:tabs>
          <w:tab w:val="clear" w:pos="567"/>
        </w:tabs>
        <w:spacing w:line="240" w:lineRule="auto"/>
        <w:ind w:left="567" w:hanging="567"/>
        <w:rPr>
          <w:noProof/>
          <w:szCs w:val="22"/>
          <w:lang w:val="es-ES_tradnl"/>
        </w:rPr>
      </w:pPr>
    </w:p>
    <w:p w14:paraId="735E5E6B" w14:textId="77777777" w:rsidR="00812D16" w:rsidRPr="00097821" w:rsidRDefault="002B4CA3"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_tradnl"/>
        </w:rPr>
      </w:pPr>
      <w:r w:rsidRPr="00097821">
        <w:rPr>
          <w:b/>
          <w:noProof/>
          <w:szCs w:val="22"/>
          <w:lang w:val="es-ES_tradnl"/>
        </w:rPr>
        <w:t>10.</w:t>
      </w:r>
      <w:r w:rsidRPr="00097821">
        <w:rPr>
          <w:b/>
          <w:noProof/>
          <w:szCs w:val="22"/>
          <w:lang w:val="es-ES_tradnl"/>
        </w:rPr>
        <w:tab/>
        <w:t>PRECAUCIONES ESPECIALES DE ELIMINACIÓN DEL MEDICAMENTO NO UTILIZADO Y DE LOS MATERIALES DERIVADOS DE SU USO</w:t>
      </w:r>
      <w:r w:rsidR="00027E24" w:rsidRPr="00097821">
        <w:rPr>
          <w:b/>
          <w:noProof/>
          <w:szCs w:val="22"/>
          <w:lang w:val="es-ES_tradnl"/>
        </w:rPr>
        <w:t>,</w:t>
      </w:r>
      <w:r w:rsidRPr="00097821">
        <w:rPr>
          <w:b/>
          <w:noProof/>
          <w:szCs w:val="22"/>
          <w:lang w:val="es-ES_tradnl"/>
        </w:rPr>
        <w:t>CUANDO CORRESPONDA</w:t>
      </w:r>
    </w:p>
    <w:p w14:paraId="06592317" w14:textId="77777777" w:rsidR="00812D16" w:rsidRPr="00097821" w:rsidRDefault="00812D16" w:rsidP="00910514">
      <w:pPr>
        <w:widowControl w:val="0"/>
        <w:tabs>
          <w:tab w:val="clear" w:pos="567"/>
        </w:tabs>
        <w:spacing w:line="240" w:lineRule="auto"/>
        <w:rPr>
          <w:noProof/>
          <w:szCs w:val="22"/>
          <w:lang w:val="es-ES_tradnl"/>
        </w:rPr>
      </w:pPr>
    </w:p>
    <w:p w14:paraId="24A3D258" w14:textId="77777777" w:rsidR="00812D16" w:rsidRPr="00097821" w:rsidRDefault="00812D16" w:rsidP="00910514">
      <w:pPr>
        <w:widowControl w:val="0"/>
        <w:tabs>
          <w:tab w:val="clear" w:pos="567"/>
        </w:tabs>
        <w:spacing w:line="240" w:lineRule="auto"/>
        <w:rPr>
          <w:noProof/>
          <w:szCs w:val="22"/>
          <w:lang w:val="es-ES_tradnl"/>
        </w:rPr>
      </w:pPr>
    </w:p>
    <w:p w14:paraId="3BC93B28" w14:textId="77777777" w:rsidR="00812D16" w:rsidRPr="00097821" w:rsidRDefault="002B4CA3"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_tradnl"/>
        </w:rPr>
      </w:pPr>
      <w:r w:rsidRPr="00097821">
        <w:rPr>
          <w:b/>
          <w:noProof/>
          <w:szCs w:val="22"/>
          <w:lang w:val="es-ES_tradnl"/>
        </w:rPr>
        <w:t>11.</w:t>
      </w:r>
      <w:r w:rsidRPr="00097821">
        <w:rPr>
          <w:b/>
          <w:noProof/>
          <w:szCs w:val="22"/>
          <w:lang w:val="es-ES_tradnl"/>
        </w:rPr>
        <w:tab/>
        <w:t xml:space="preserve">NOMBRE Y DIRECCIÓN DEL TITULAR DE </w:t>
      </w:r>
      <w:smartTag w:uri="urn:schemas-microsoft-com:office:smarttags" w:element="PersonName">
        <w:smartTagPr>
          <w:attr w:name="ProductID" w:val="LA AUTORIZACIￓN DE"/>
        </w:smartTagPr>
        <w:r w:rsidRPr="00097821">
          <w:rPr>
            <w:b/>
            <w:noProof/>
            <w:szCs w:val="22"/>
            <w:lang w:val="es-ES_tradnl"/>
          </w:rPr>
          <w:t>LA AUTORIZACIÓN DE</w:t>
        </w:r>
      </w:smartTag>
      <w:r w:rsidRPr="00097821">
        <w:rPr>
          <w:b/>
          <w:noProof/>
          <w:szCs w:val="22"/>
          <w:lang w:val="es-ES_tradnl"/>
        </w:rPr>
        <w:t xml:space="preserve"> COMERCIALIZACIÓN</w:t>
      </w:r>
    </w:p>
    <w:p w14:paraId="31EF486C" w14:textId="77777777" w:rsidR="00812D16" w:rsidRPr="00097821" w:rsidRDefault="00812D16" w:rsidP="00910514">
      <w:pPr>
        <w:widowControl w:val="0"/>
        <w:tabs>
          <w:tab w:val="clear" w:pos="567"/>
        </w:tabs>
        <w:spacing w:line="240" w:lineRule="auto"/>
        <w:rPr>
          <w:noProof/>
          <w:szCs w:val="22"/>
          <w:lang w:val="es-ES_tradnl"/>
        </w:rPr>
      </w:pPr>
    </w:p>
    <w:p w14:paraId="43BA1760" w14:textId="77777777" w:rsidR="000151B0" w:rsidRPr="00097821" w:rsidRDefault="000151B0" w:rsidP="00910514">
      <w:pPr>
        <w:keepNext/>
        <w:widowControl w:val="0"/>
        <w:tabs>
          <w:tab w:val="clear" w:pos="567"/>
          <w:tab w:val="left" w:pos="720"/>
        </w:tabs>
        <w:autoSpaceDE w:val="0"/>
        <w:autoSpaceDN w:val="0"/>
        <w:adjustRightInd w:val="0"/>
        <w:spacing w:line="240" w:lineRule="auto"/>
        <w:rPr>
          <w:rFonts w:eastAsia="SimSun"/>
          <w:szCs w:val="22"/>
          <w:lang w:val="en-US"/>
        </w:rPr>
      </w:pPr>
      <w:r w:rsidRPr="00097821">
        <w:rPr>
          <w:rFonts w:eastAsia="SimSun"/>
          <w:szCs w:val="22"/>
          <w:lang w:val="en-US"/>
        </w:rPr>
        <w:t>Novartis Europharm Limited</w:t>
      </w:r>
    </w:p>
    <w:p w14:paraId="551F83EF" w14:textId="77777777" w:rsidR="00460A7A" w:rsidRPr="00097821" w:rsidRDefault="00460A7A" w:rsidP="00910514">
      <w:pPr>
        <w:keepNext/>
        <w:widowControl w:val="0"/>
        <w:spacing w:line="240" w:lineRule="auto"/>
        <w:rPr>
          <w:color w:val="000000"/>
          <w:szCs w:val="22"/>
        </w:rPr>
      </w:pPr>
      <w:r w:rsidRPr="00097821">
        <w:rPr>
          <w:color w:val="000000"/>
          <w:szCs w:val="22"/>
        </w:rPr>
        <w:t>Vista Building</w:t>
      </w:r>
    </w:p>
    <w:p w14:paraId="35153B4C" w14:textId="77777777" w:rsidR="00460A7A" w:rsidRPr="00097821" w:rsidRDefault="00460A7A" w:rsidP="00910514">
      <w:pPr>
        <w:keepNext/>
        <w:widowControl w:val="0"/>
        <w:spacing w:line="240" w:lineRule="auto"/>
        <w:rPr>
          <w:color w:val="000000"/>
          <w:szCs w:val="22"/>
        </w:rPr>
      </w:pPr>
      <w:r w:rsidRPr="00097821">
        <w:rPr>
          <w:color w:val="000000"/>
          <w:szCs w:val="22"/>
        </w:rPr>
        <w:t>Elm Park, Merrion Road</w:t>
      </w:r>
    </w:p>
    <w:p w14:paraId="0A90936D" w14:textId="77777777" w:rsidR="00460A7A" w:rsidRPr="00097821" w:rsidRDefault="00460A7A" w:rsidP="00910514">
      <w:pPr>
        <w:keepNext/>
        <w:widowControl w:val="0"/>
        <w:spacing w:line="240" w:lineRule="auto"/>
        <w:rPr>
          <w:color w:val="000000"/>
          <w:szCs w:val="22"/>
          <w:lang w:val="es-ES"/>
        </w:rPr>
      </w:pPr>
      <w:r w:rsidRPr="00097821">
        <w:rPr>
          <w:color w:val="000000"/>
          <w:szCs w:val="22"/>
          <w:lang w:val="es-ES"/>
        </w:rPr>
        <w:t>Dubl</w:t>
      </w:r>
      <w:r w:rsidR="00CC77F2" w:rsidRPr="00097821">
        <w:rPr>
          <w:color w:val="000000"/>
          <w:szCs w:val="22"/>
          <w:lang w:val="es-ES"/>
        </w:rPr>
        <w:t>í</w:t>
      </w:r>
      <w:r w:rsidRPr="00097821">
        <w:rPr>
          <w:color w:val="000000"/>
          <w:szCs w:val="22"/>
          <w:lang w:val="es-ES"/>
        </w:rPr>
        <w:t>n 4</w:t>
      </w:r>
    </w:p>
    <w:p w14:paraId="677474A4" w14:textId="77777777" w:rsidR="00BB5C7B" w:rsidRPr="00097821" w:rsidRDefault="00460A7A" w:rsidP="00910514">
      <w:pPr>
        <w:pStyle w:val="Text"/>
        <w:widowControl w:val="0"/>
        <w:spacing w:before="0"/>
        <w:jc w:val="left"/>
        <w:rPr>
          <w:sz w:val="22"/>
          <w:szCs w:val="22"/>
          <w:lang w:val="es-ES_tradnl"/>
        </w:rPr>
      </w:pPr>
      <w:r w:rsidRPr="00097821">
        <w:rPr>
          <w:color w:val="000000"/>
          <w:sz w:val="22"/>
          <w:szCs w:val="22"/>
        </w:rPr>
        <w:t>Irlanda</w:t>
      </w:r>
    </w:p>
    <w:p w14:paraId="79ABB2AF" w14:textId="77777777" w:rsidR="00812D16" w:rsidRPr="00097821" w:rsidRDefault="00812D16" w:rsidP="00910514">
      <w:pPr>
        <w:widowControl w:val="0"/>
        <w:tabs>
          <w:tab w:val="clear" w:pos="567"/>
        </w:tabs>
        <w:spacing w:line="240" w:lineRule="auto"/>
        <w:rPr>
          <w:noProof/>
          <w:szCs w:val="22"/>
          <w:lang w:val="es-ES_tradnl"/>
        </w:rPr>
      </w:pPr>
    </w:p>
    <w:p w14:paraId="4AF2CE1F" w14:textId="77777777" w:rsidR="00812D16" w:rsidRPr="00097821" w:rsidRDefault="00812D16" w:rsidP="00910514">
      <w:pPr>
        <w:widowControl w:val="0"/>
        <w:tabs>
          <w:tab w:val="clear" w:pos="567"/>
        </w:tabs>
        <w:spacing w:line="240" w:lineRule="auto"/>
        <w:rPr>
          <w:noProof/>
          <w:szCs w:val="22"/>
          <w:lang w:val="es-ES_tradnl"/>
        </w:rPr>
      </w:pPr>
    </w:p>
    <w:p w14:paraId="5FDA607D" w14:textId="77777777" w:rsidR="000E21A9" w:rsidRPr="00097821" w:rsidRDefault="00142481"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12.</w:t>
      </w:r>
      <w:r w:rsidRPr="00097821">
        <w:rPr>
          <w:b/>
          <w:noProof/>
          <w:szCs w:val="22"/>
          <w:lang w:val="es-ES_tradnl"/>
        </w:rPr>
        <w:tab/>
        <w:t>NÚMERO(S) DE AUTORIZACIÓN DE COMERCIALIZACIÓN</w:t>
      </w:r>
    </w:p>
    <w:p w14:paraId="57B48475" w14:textId="77777777" w:rsidR="00812D16" w:rsidRPr="00097821" w:rsidRDefault="00812D16" w:rsidP="00910514">
      <w:pPr>
        <w:widowControl w:val="0"/>
        <w:tabs>
          <w:tab w:val="clear" w:pos="567"/>
        </w:tabs>
        <w:spacing w:line="240" w:lineRule="auto"/>
        <w:rPr>
          <w:noProof/>
          <w:szCs w:val="22"/>
          <w:lang w:val="es-ES_tradnl"/>
        </w:rPr>
      </w:pPr>
    </w:p>
    <w:tbl>
      <w:tblPr>
        <w:tblW w:w="9322" w:type="dxa"/>
        <w:tblLook w:val="04A0" w:firstRow="1" w:lastRow="0" w:firstColumn="1" w:lastColumn="0" w:noHBand="0" w:noVBand="1"/>
      </w:tblPr>
      <w:tblGrid>
        <w:gridCol w:w="3382"/>
        <w:gridCol w:w="5940"/>
      </w:tblGrid>
      <w:tr w:rsidR="00BB5C7B" w:rsidRPr="00097821" w14:paraId="49911F03" w14:textId="77777777" w:rsidTr="00D3180E">
        <w:tc>
          <w:tcPr>
            <w:tcW w:w="3382" w:type="dxa"/>
            <w:shd w:val="clear" w:color="auto" w:fill="auto"/>
          </w:tcPr>
          <w:p w14:paraId="434A6FAB" w14:textId="77777777" w:rsidR="00BB5C7B" w:rsidRPr="00097821" w:rsidRDefault="00D3180E" w:rsidP="00910514">
            <w:pPr>
              <w:widowControl w:val="0"/>
              <w:tabs>
                <w:tab w:val="clear" w:pos="567"/>
              </w:tabs>
              <w:spacing w:line="240" w:lineRule="auto"/>
              <w:rPr>
                <w:noProof/>
                <w:szCs w:val="22"/>
                <w:lang w:val="es-ES_tradnl"/>
              </w:rPr>
            </w:pPr>
            <w:r w:rsidRPr="00097821">
              <w:rPr>
                <w:noProof/>
                <w:szCs w:val="22"/>
                <w:lang w:val="es-ES_tradnl"/>
              </w:rPr>
              <w:t>EU/1/13/862/001</w:t>
            </w:r>
          </w:p>
        </w:tc>
        <w:tc>
          <w:tcPr>
            <w:tcW w:w="5940" w:type="dxa"/>
            <w:shd w:val="clear" w:color="auto" w:fill="auto"/>
          </w:tcPr>
          <w:p w14:paraId="19AAD3EE" w14:textId="77777777" w:rsidR="00BB5C7B" w:rsidRPr="00097821" w:rsidRDefault="00142481" w:rsidP="00910514">
            <w:pPr>
              <w:widowControl w:val="0"/>
              <w:tabs>
                <w:tab w:val="clear" w:pos="567"/>
              </w:tabs>
              <w:spacing w:line="240" w:lineRule="auto"/>
              <w:rPr>
                <w:noProof/>
                <w:szCs w:val="22"/>
                <w:lang w:val="es-ES_tradnl"/>
              </w:rPr>
            </w:pPr>
            <w:r w:rsidRPr="00097821">
              <w:rPr>
                <w:szCs w:val="22"/>
                <w:shd w:val="pct15" w:color="auto" w:fill="auto"/>
                <w:lang w:val="es-ES_tradnl"/>
              </w:rPr>
              <w:t>6 cápsulas + 1 inhalador</w:t>
            </w:r>
          </w:p>
        </w:tc>
      </w:tr>
      <w:tr w:rsidR="006E21B8" w:rsidRPr="00097821" w14:paraId="5F6ADAD9" w14:textId="77777777" w:rsidTr="00D3180E">
        <w:tc>
          <w:tcPr>
            <w:tcW w:w="3382" w:type="dxa"/>
            <w:shd w:val="clear" w:color="auto" w:fill="auto"/>
          </w:tcPr>
          <w:p w14:paraId="5F5F8FDA" w14:textId="77777777" w:rsidR="006E21B8" w:rsidRPr="00097821" w:rsidRDefault="006E21B8" w:rsidP="00910514">
            <w:pPr>
              <w:widowControl w:val="0"/>
              <w:tabs>
                <w:tab w:val="clear" w:pos="567"/>
              </w:tabs>
              <w:spacing w:line="240" w:lineRule="auto"/>
              <w:rPr>
                <w:noProof/>
                <w:szCs w:val="22"/>
                <w:lang w:val="es-ES_tradnl"/>
              </w:rPr>
            </w:pPr>
            <w:r w:rsidRPr="00097821">
              <w:rPr>
                <w:szCs w:val="22"/>
                <w:shd w:val="pct15" w:color="auto" w:fill="auto"/>
                <w:lang w:val="es-ES_tradnl"/>
              </w:rPr>
              <w:t>EU/1/13/862/007</w:t>
            </w:r>
          </w:p>
        </w:tc>
        <w:tc>
          <w:tcPr>
            <w:tcW w:w="5940" w:type="dxa"/>
            <w:shd w:val="clear" w:color="auto" w:fill="auto"/>
          </w:tcPr>
          <w:p w14:paraId="701E8F42" w14:textId="77777777" w:rsidR="006E21B8" w:rsidRPr="00097821" w:rsidRDefault="006E21B8"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10 cápsulas + 1 inhalador</w:t>
            </w:r>
          </w:p>
        </w:tc>
      </w:tr>
      <w:tr w:rsidR="00D3180E" w:rsidRPr="00097821" w14:paraId="4FE4B96F" w14:textId="77777777" w:rsidTr="00D3180E">
        <w:tc>
          <w:tcPr>
            <w:tcW w:w="3382" w:type="dxa"/>
            <w:shd w:val="clear" w:color="auto" w:fill="auto"/>
          </w:tcPr>
          <w:p w14:paraId="215AAB0C" w14:textId="77777777" w:rsidR="00D3180E" w:rsidRPr="00097821" w:rsidRDefault="00D3180E"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EU/1/13/862/002</w:t>
            </w:r>
          </w:p>
        </w:tc>
        <w:tc>
          <w:tcPr>
            <w:tcW w:w="5940" w:type="dxa"/>
            <w:shd w:val="clear" w:color="auto" w:fill="auto"/>
          </w:tcPr>
          <w:p w14:paraId="2E60BAA3" w14:textId="77777777" w:rsidR="00D3180E" w:rsidRPr="00097821" w:rsidRDefault="00D3180E" w:rsidP="00910514">
            <w:pPr>
              <w:widowControl w:val="0"/>
              <w:tabs>
                <w:tab w:val="clear" w:pos="567"/>
              </w:tabs>
              <w:spacing w:line="240" w:lineRule="auto"/>
              <w:rPr>
                <w:noProof/>
                <w:szCs w:val="22"/>
                <w:lang w:val="es-ES_tradnl"/>
              </w:rPr>
            </w:pPr>
            <w:r w:rsidRPr="00097821">
              <w:rPr>
                <w:szCs w:val="22"/>
                <w:shd w:val="pct15" w:color="auto" w:fill="auto"/>
                <w:lang w:val="es-ES_tradnl"/>
              </w:rPr>
              <w:t>12 cápsulas + 1 inhalador</w:t>
            </w:r>
          </w:p>
        </w:tc>
      </w:tr>
      <w:tr w:rsidR="00D3180E" w:rsidRPr="00097821" w14:paraId="2096A431" w14:textId="77777777" w:rsidTr="00D3180E">
        <w:tc>
          <w:tcPr>
            <w:tcW w:w="3382" w:type="dxa"/>
            <w:shd w:val="clear" w:color="auto" w:fill="auto"/>
          </w:tcPr>
          <w:p w14:paraId="14AAB656" w14:textId="77777777" w:rsidR="00D3180E" w:rsidRPr="00097821" w:rsidRDefault="00D3180E"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EU/1/13/862/003</w:t>
            </w:r>
          </w:p>
          <w:p w14:paraId="7421C101" w14:textId="77777777" w:rsidR="00C51A7A" w:rsidRPr="00097821" w:rsidRDefault="00C51A7A"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EU/1/13/862/004</w:t>
            </w:r>
          </w:p>
        </w:tc>
        <w:tc>
          <w:tcPr>
            <w:tcW w:w="5940" w:type="dxa"/>
            <w:shd w:val="clear" w:color="auto" w:fill="auto"/>
          </w:tcPr>
          <w:p w14:paraId="4DF6334E" w14:textId="77777777" w:rsidR="00D3180E" w:rsidRPr="00097821" w:rsidRDefault="00D3180E"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30 cápsulas + 1 inhalador</w:t>
            </w:r>
          </w:p>
          <w:p w14:paraId="791B1F8F" w14:textId="77777777" w:rsidR="00C51A7A" w:rsidRPr="00097821" w:rsidRDefault="00C51A7A" w:rsidP="00910514">
            <w:pPr>
              <w:widowControl w:val="0"/>
              <w:tabs>
                <w:tab w:val="clear" w:pos="567"/>
              </w:tabs>
              <w:spacing w:line="240" w:lineRule="auto"/>
              <w:rPr>
                <w:noProof/>
                <w:szCs w:val="22"/>
                <w:lang w:val="es-ES_tradnl"/>
              </w:rPr>
            </w:pPr>
            <w:r w:rsidRPr="00097821">
              <w:rPr>
                <w:szCs w:val="22"/>
                <w:shd w:val="pct15" w:color="auto" w:fill="auto"/>
                <w:lang w:val="es-ES_tradnl"/>
              </w:rPr>
              <w:t>90</w:t>
            </w:r>
            <w:r w:rsidR="00993E0F" w:rsidRPr="00097821">
              <w:rPr>
                <w:szCs w:val="22"/>
                <w:shd w:val="pct15" w:color="auto" w:fill="auto"/>
                <w:lang w:val="es-ES_tradnl"/>
              </w:rPr>
              <w:t> </w:t>
            </w:r>
            <w:r w:rsidRPr="00097821">
              <w:rPr>
                <w:szCs w:val="22"/>
                <w:shd w:val="pct15" w:color="auto" w:fill="auto"/>
                <w:lang w:val="es-ES_tradnl"/>
              </w:rPr>
              <w:t>cápsulas + 1</w:t>
            </w:r>
            <w:r w:rsidR="00993E0F" w:rsidRPr="00097821">
              <w:rPr>
                <w:szCs w:val="22"/>
                <w:shd w:val="pct15" w:color="auto" w:fill="auto"/>
                <w:lang w:val="es-ES_tradnl"/>
              </w:rPr>
              <w:t> </w:t>
            </w:r>
            <w:r w:rsidRPr="00097821">
              <w:rPr>
                <w:szCs w:val="22"/>
                <w:shd w:val="pct15" w:color="auto" w:fill="auto"/>
                <w:lang w:val="es-ES_tradnl"/>
              </w:rPr>
              <w:t>inhalador</w:t>
            </w:r>
          </w:p>
        </w:tc>
      </w:tr>
    </w:tbl>
    <w:p w14:paraId="4E25AD5D" w14:textId="77777777" w:rsidR="00812D16" w:rsidRPr="00097821" w:rsidRDefault="00812D16" w:rsidP="00910514">
      <w:pPr>
        <w:widowControl w:val="0"/>
        <w:tabs>
          <w:tab w:val="clear" w:pos="567"/>
        </w:tabs>
        <w:spacing w:line="240" w:lineRule="auto"/>
        <w:rPr>
          <w:noProof/>
          <w:szCs w:val="22"/>
          <w:lang w:val="es-ES_tradnl"/>
        </w:rPr>
      </w:pPr>
    </w:p>
    <w:p w14:paraId="1678A028" w14:textId="77777777" w:rsidR="00812D16" w:rsidRPr="00097821" w:rsidRDefault="00812D16" w:rsidP="00910514">
      <w:pPr>
        <w:widowControl w:val="0"/>
        <w:tabs>
          <w:tab w:val="clear" w:pos="567"/>
        </w:tabs>
        <w:spacing w:line="240" w:lineRule="auto"/>
        <w:rPr>
          <w:noProof/>
          <w:szCs w:val="22"/>
          <w:lang w:val="es-ES_tradnl"/>
        </w:rPr>
      </w:pPr>
    </w:p>
    <w:p w14:paraId="2CA4CA11" w14:textId="77777777" w:rsidR="00812D16" w:rsidRPr="00097821" w:rsidRDefault="00F21E3F"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097821">
        <w:rPr>
          <w:b/>
          <w:noProof/>
          <w:szCs w:val="22"/>
          <w:lang w:val="es-ES_tradnl"/>
        </w:rPr>
        <w:t>13.</w:t>
      </w:r>
      <w:r w:rsidRPr="00097821">
        <w:rPr>
          <w:b/>
          <w:noProof/>
          <w:szCs w:val="22"/>
          <w:lang w:val="es-ES_tradnl"/>
        </w:rPr>
        <w:tab/>
        <w:t>NÚMERO DE LOTE</w:t>
      </w:r>
    </w:p>
    <w:p w14:paraId="48E8B61B" w14:textId="77777777" w:rsidR="00C82CCB" w:rsidRPr="00097821" w:rsidRDefault="00C82CCB" w:rsidP="00910514">
      <w:pPr>
        <w:widowControl w:val="0"/>
        <w:tabs>
          <w:tab w:val="clear" w:pos="567"/>
        </w:tabs>
        <w:spacing w:line="240" w:lineRule="auto"/>
        <w:rPr>
          <w:noProof/>
          <w:color w:val="000000"/>
          <w:szCs w:val="22"/>
          <w:lang w:val="es-ES_tradnl"/>
        </w:rPr>
      </w:pPr>
    </w:p>
    <w:p w14:paraId="229F1209" w14:textId="77777777" w:rsidR="00C82CCB" w:rsidRPr="00097821" w:rsidRDefault="00F21E3F" w:rsidP="00910514">
      <w:pPr>
        <w:widowControl w:val="0"/>
        <w:tabs>
          <w:tab w:val="clear" w:pos="567"/>
        </w:tabs>
        <w:spacing w:line="240" w:lineRule="auto"/>
        <w:rPr>
          <w:noProof/>
          <w:color w:val="000000"/>
          <w:szCs w:val="22"/>
          <w:lang w:val="es-ES_tradnl"/>
        </w:rPr>
      </w:pPr>
      <w:r w:rsidRPr="00097821">
        <w:rPr>
          <w:noProof/>
          <w:szCs w:val="22"/>
          <w:lang w:val="es-ES_tradnl"/>
        </w:rPr>
        <w:t>Lote</w:t>
      </w:r>
    </w:p>
    <w:p w14:paraId="4B83B025" w14:textId="77777777" w:rsidR="00812D16" w:rsidRPr="00097821" w:rsidRDefault="00812D16" w:rsidP="00910514">
      <w:pPr>
        <w:widowControl w:val="0"/>
        <w:tabs>
          <w:tab w:val="clear" w:pos="567"/>
        </w:tabs>
        <w:spacing w:line="240" w:lineRule="auto"/>
        <w:rPr>
          <w:i/>
          <w:noProof/>
          <w:szCs w:val="22"/>
          <w:lang w:val="es-ES_tradnl"/>
        </w:rPr>
      </w:pPr>
    </w:p>
    <w:p w14:paraId="16096338" w14:textId="77777777" w:rsidR="00812D16" w:rsidRPr="00097821" w:rsidRDefault="00812D16" w:rsidP="00910514">
      <w:pPr>
        <w:widowControl w:val="0"/>
        <w:tabs>
          <w:tab w:val="clear" w:pos="567"/>
        </w:tabs>
        <w:spacing w:line="240" w:lineRule="auto"/>
        <w:rPr>
          <w:noProof/>
          <w:szCs w:val="22"/>
          <w:lang w:val="es-ES_tradnl"/>
        </w:rPr>
      </w:pPr>
    </w:p>
    <w:p w14:paraId="013024C7" w14:textId="77777777" w:rsidR="00812D16" w:rsidRPr="00097821" w:rsidRDefault="00F21E3F"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097821">
        <w:rPr>
          <w:b/>
          <w:noProof/>
          <w:szCs w:val="22"/>
          <w:lang w:val="es-ES_tradnl"/>
        </w:rPr>
        <w:t>14.</w:t>
      </w:r>
      <w:r w:rsidRPr="00097821">
        <w:rPr>
          <w:b/>
          <w:noProof/>
          <w:szCs w:val="22"/>
          <w:lang w:val="es-ES_tradnl"/>
        </w:rPr>
        <w:tab/>
        <w:t>CONDICIONES GENERALES DE DISPENSACIÓN</w:t>
      </w:r>
    </w:p>
    <w:p w14:paraId="2EFF9A12" w14:textId="77777777" w:rsidR="00812D16" w:rsidRPr="00097821" w:rsidRDefault="00812D16" w:rsidP="00910514">
      <w:pPr>
        <w:widowControl w:val="0"/>
        <w:tabs>
          <w:tab w:val="clear" w:pos="567"/>
        </w:tabs>
        <w:spacing w:line="240" w:lineRule="auto"/>
        <w:rPr>
          <w:noProof/>
          <w:color w:val="000000"/>
          <w:szCs w:val="22"/>
          <w:lang w:val="es-ES_tradnl"/>
        </w:rPr>
      </w:pPr>
    </w:p>
    <w:p w14:paraId="1EC66BB9" w14:textId="77777777" w:rsidR="00804068" w:rsidRPr="00097821" w:rsidRDefault="00F21E3F" w:rsidP="00910514">
      <w:pPr>
        <w:widowControl w:val="0"/>
        <w:tabs>
          <w:tab w:val="clear" w:pos="567"/>
        </w:tabs>
        <w:spacing w:line="240" w:lineRule="auto"/>
        <w:rPr>
          <w:noProof/>
          <w:szCs w:val="22"/>
          <w:lang w:val="es-ES_tradnl"/>
        </w:rPr>
      </w:pPr>
      <w:r w:rsidRPr="00097821">
        <w:rPr>
          <w:noProof/>
          <w:szCs w:val="22"/>
          <w:lang w:val="es-ES_tradnl"/>
        </w:rPr>
        <w:t>Medicamento sujeto a prescripción médica.</w:t>
      </w:r>
    </w:p>
    <w:p w14:paraId="3D1F6C9D" w14:textId="77777777" w:rsidR="00812D16" w:rsidRPr="00097821" w:rsidRDefault="00812D16" w:rsidP="00910514">
      <w:pPr>
        <w:widowControl w:val="0"/>
        <w:tabs>
          <w:tab w:val="clear" w:pos="567"/>
        </w:tabs>
        <w:spacing w:line="240" w:lineRule="auto"/>
        <w:rPr>
          <w:noProof/>
          <w:szCs w:val="22"/>
          <w:lang w:val="es-ES_tradnl"/>
        </w:rPr>
      </w:pPr>
    </w:p>
    <w:p w14:paraId="7996A167" w14:textId="77777777" w:rsidR="00812D16" w:rsidRPr="00097821" w:rsidRDefault="00812D16" w:rsidP="00910514">
      <w:pPr>
        <w:widowControl w:val="0"/>
        <w:tabs>
          <w:tab w:val="clear" w:pos="567"/>
        </w:tabs>
        <w:spacing w:line="240" w:lineRule="auto"/>
        <w:rPr>
          <w:noProof/>
          <w:szCs w:val="22"/>
          <w:lang w:val="es-ES_tradnl"/>
        </w:rPr>
      </w:pPr>
    </w:p>
    <w:p w14:paraId="22BAF730" w14:textId="77777777" w:rsidR="00812D16" w:rsidRPr="00097821" w:rsidRDefault="00F21E3F" w:rsidP="00910514">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097821">
        <w:rPr>
          <w:b/>
          <w:noProof/>
          <w:szCs w:val="22"/>
          <w:lang w:val="es-ES_tradnl"/>
        </w:rPr>
        <w:t>15.</w:t>
      </w:r>
      <w:r w:rsidRPr="00097821">
        <w:rPr>
          <w:b/>
          <w:noProof/>
          <w:szCs w:val="22"/>
          <w:lang w:val="es-ES_tradnl"/>
        </w:rPr>
        <w:tab/>
        <w:t>INSTRUCCIONES DE USO</w:t>
      </w:r>
    </w:p>
    <w:p w14:paraId="79A9AF32" w14:textId="77777777" w:rsidR="00812D16" w:rsidRPr="00097821" w:rsidRDefault="00812D16" w:rsidP="00910514">
      <w:pPr>
        <w:widowControl w:val="0"/>
        <w:tabs>
          <w:tab w:val="clear" w:pos="567"/>
        </w:tabs>
        <w:spacing w:line="240" w:lineRule="auto"/>
        <w:rPr>
          <w:noProof/>
          <w:szCs w:val="22"/>
          <w:lang w:val="es-ES_tradnl"/>
        </w:rPr>
      </w:pPr>
    </w:p>
    <w:p w14:paraId="7DB30B4B" w14:textId="77777777" w:rsidR="00812D16" w:rsidRPr="00097821" w:rsidRDefault="00812D16" w:rsidP="00910514">
      <w:pPr>
        <w:widowControl w:val="0"/>
        <w:tabs>
          <w:tab w:val="clear" w:pos="567"/>
        </w:tabs>
        <w:spacing w:line="240" w:lineRule="auto"/>
        <w:rPr>
          <w:noProof/>
          <w:szCs w:val="22"/>
          <w:lang w:val="es-ES_tradnl"/>
        </w:rPr>
      </w:pPr>
    </w:p>
    <w:p w14:paraId="58C53F72" w14:textId="77777777" w:rsidR="00812D16" w:rsidRPr="00097821" w:rsidRDefault="00F21E3F" w:rsidP="00910514">
      <w:pPr>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color w:val="000000"/>
          <w:szCs w:val="22"/>
          <w:lang w:val="es-ES_tradnl"/>
        </w:rPr>
      </w:pPr>
      <w:r w:rsidRPr="00097821">
        <w:rPr>
          <w:b/>
          <w:szCs w:val="22"/>
          <w:lang w:val="es-ES_tradnl"/>
        </w:rPr>
        <w:t>16.</w:t>
      </w:r>
      <w:r w:rsidRPr="00097821">
        <w:rPr>
          <w:b/>
          <w:szCs w:val="22"/>
          <w:lang w:val="es-ES_tradnl"/>
        </w:rPr>
        <w:tab/>
      </w:r>
      <w:r w:rsidRPr="00097821">
        <w:rPr>
          <w:b/>
          <w:noProof/>
          <w:szCs w:val="22"/>
          <w:lang w:val="es-ES_tradnl"/>
        </w:rPr>
        <w:t>INFORMACIÓN EN BRAILLE</w:t>
      </w:r>
    </w:p>
    <w:p w14:paraId="221FD45A" w14:textId="77777777" w:rsidR="00812D16" w:rsidRPr="00097821" w:rsidRDefault="00812D16" w:rsidP="00910514">
      <w:pPr>
        <w:widowControl w:val="0"/>
        <w:tabs>
          <w:tab w:val="clear" w:pos="567"/>
        </w:tabs>
        <w:spacing w:line="240" w:lineRule="auto"/>
        <w:rPr>
          <w:noProof/>
          <w:szCs w:val="22"/>
          <w:lang w:val="es-ES_tradnl"/>
        </w:rPr>
      </w:pPr>
    </w:p>
    <w:p w14:paraId="3A2255AA" w14:textId="77777777" w:rsidR="00BA4FEA" w:rsidRPr="00097821" w:rsidRDefault="00BA4FEA" w:rsidP="00910514">
      <w:pPr>
        <w:pStyle w:val="BodyText"/>
        <w:widowControl w:val="0"/>
        <w:rPr>
          <w:i w:val="0"/>
          <w:iCs/>
          <w:color w:val="000000"/>
          <w:szCs w:val="22"/>
          <w:lang w:val="es-ES_tradnl"/>
        </w:rPr>
      </w:pPr>
      <w:r w:rsidRPr="00097821">
        <w:rPr>
          <w:i w:val="0"/>
          <w:iCs/>
          <w:color w:val="000000"/>
          <w:szCs w:val="22"/>
          <w:lang w:val="es-ES_tradnl"/>
        </w:rPr>
        <w:t>Ultibro Breezhaler</w:t>
      </w:r>
    </w:p>
    <w:p w14:paraId="523D33D9" w14:textId="77777777" w:rsidR="00A4293B" w:rsidRPr="00097821" w:rsidRDefault="00A4293B" w:rsidP="00910514">
      <w:pPr>
        <w:pStyle w:val="BodyText"/>
        <w:widowControl w:val="0"/>
        <w:rPr>
          <w:i w:val="0"/>
          <w:iCs/>
          <w:color w:val="000000"/>
          <w:szCs w:val="22"/>
          <w:lang w:val="es-ES_tradnl"/>
        </w:rPr>
      </w:pPr>
    </w:p>
    <w:p w14:paraId="10FAE48D" w14:textId="77777777" w:rsidR="00A4293B" w:rsidRPr="00097821" w:rsidRDefault="00A4293B" w:rsidP="00910514">
      <w:pPr>
        <w:pStyle w:val="BodyText"/>
        <w:widowControl w:val="0"/>
        <w:rPr>
          <w:i w:val="0"/>
          <w:iCs/>
          <w:color w:val="000000"/>
          <w:szCs w:val="22"/>
          <w:lang w:val="es-ES_tradnl"/>
        </w:rPr>
      </w:pPr>
    </w:p>
    <w:p w14:paraId="041EAB1A" w14:textId="77777777" w:rsidR="00A4293B" w:rsidRPr="00097821" w:rsidRDefault="00A4293B"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_tradnl"/>
        </w:rPr>
      </w:pPr>
      <w:r w:rsidRPr="00097821">
        <w:rPr>
          <w:b/>
          <w:noProof/>
          <w:lang w:val="es-ES_tradnl"/>
        </w:rPr>
        <w:lastRenderedPageBreak/>
        <w:t>17.</w:t>
      </w:r>
      <w:r w:rsidRPr="00097821">
        <w:rPr>
          <w:b/>
          <w:noProof/>
          <w:lang w:val="es-ES_tradnl"/>
        </w:rPr>
        <w:tab/>
        <w:t>IDENTIFICADOR ÚNICO – CÓDIGO DE BARRAS 2D</w:t>
      </w:r>
    </w:p>
    <w:p w14:paraId="2796A890" w14:textId="77777777" w:rsidR="00A4293B" w:rsidRPr="00097821" w:rsidRDefault="00A4293B" w:rsidP="00910514">
      <w:pPr>
        <w:widowControl w:val="0"/>
        <w:tabs>
          <w:tab w:val="clear" w:pos="567"/>
        </w:tabs>
        <w:spacing w:line="240" w:lineRule="auto"/>
        <w:rPr>
          <w:noProof/>
          <w:lang w:val="es-ES_tradnl"/>
        </w:rPr>
      </w:pPr>
    </w:p>
    <w:p w14:paraId="59CD64EB" w14:textId="77777777" w:rsidR="00A4293B" w:rsidRPr="00097821" w:rsidRDefault="00A4293B" w:rsidP="00910514">
      <w:pPr>
        <w:widowControl w:val="0"/>
        <w:tabs>
          <w:tab w:val="clear" w:pos="567"/>
        </w:tabs>
        <w:spacing w:line="240" w:lineRule="auto"/>
        <w:rPr>
          <w:shd w:val="pct15" w:color="auto" w:fill="auto"/>
          <w:lang w:val="es-ES_tradnl"/>
        </w:rPr>
      </w:pPr>
      <w:r w:rsidRPr="00097821">
        <w:rPr>
          <w:shd w:val="pct15" w:color="auto" w:fill="auto"/>
          <w:lang w:val="es-ES_tradnl"/>
        </w:rPr>
        <w:t>Incluido el código de barras 2D que lleva el identificador único.</w:t>
      </w:r>
    </w:p>
    <w:p w14:paraId="37A56596" w14:textId="77777777" w:rsidR="00A4293B" w:rsidRPr="00E21C95" w:rsidRDefault="00A4293B" w:rsidP="00910514">
      <w:pPr>
        <w:widowControl w:val="0"/>
        <w:tabs>
          <w:tab w:val="clear" w:pos="567"/>
        </w:tabs>
        <w:spacing w:line="240" w:lineRule="auto"/>
        <w:rPr>
          <w:noProof/>
          <w:szCs w:val="22"/>
          <w:lang w:val="es-ES_tradnl"/>
        </w:rPr>
      </w:pPr>
    </w:p>
    <w:p w14:paraId="5F36F9A4" w14:textId="77777777" w:rsidR="00A4293B" w:rsidRPr="00097821" w:rsidRDefault="00A4293B" w:rsidP="00910514">
      <w:pPr>
        <w:widowControl w:val="0"/>
        <w:tabs>
          <w:tab w:val="clear" w:pos="567"/>
        </w:tabs>
        <w:spacing w:line="240" w:lineRule="auto"/>
        <w:rPr>
          <w:noProof/>
          <w:lang w:val="es-ES_tradnl"/>
        </w:rPr>
      </w:pPr>
    </w:p>
    <w:p w14:paraId="5B13F3B9" w14:textId="77777777" w:rsidR="00A4293B" w:rsidRPr="00097821" w:rsidRDefault="00A4293B"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_tradnl"/>
        </w:rPr>
      </w:pPr>
      <w:r w:rsidRPr="00097821">
        <w:rPr>
          <w:b/>
          <w:noProof/>
          <w:lang w:val="es-ES_tradnl"/>
        </w:rPr>
        <w:t>18.</w:t>
      </w:r>
      <w:r w:rsidRPr="00097821">
        <w:rPr>
          <w:b/>
          <w:noProof/>
          <w:lang w:val="es-ES_tradnl"/>
        </w:rPr>
        <w:tab/>
        <w:t>IDENTIFICADOR ÚNICO – INFORMACIÓN EN CARACTERES VISUALES</w:t>
      </w:r>
    </w:p>
    <w:p w14:paraId="2779F6AC" w14:textId="77777777" w:rsidR="00A4293B" w:rsidRPr="00097821" w:rsidRDefault="00A4293B" w:rsidP="00910514">
      <w:pPr>
        <w:widowControl w:val="0"/>
        <w:tabs>
          <w:tab w:val="clear" w:pos="567"/>
        </w:tabs>
        <w:spacing w:line="240" w:lineRule="auto"/>
        <w:rPr>
          <w:noProof/>
          <w:lang w:val="es-ES_tradnl"/>
        </w:rPr>
      </w:pPr>
    </w:p>
    <w:p w14:paraId="0CF8DEA2" w14:textId="77777777" w:rsidR="00A4293B" w:rsidRPr="00097821" w:rsidRDefault="00A4293B" w:rsidP="00910514">
      <w:pPr>
        <w:widowControl w:val="0"/>
        <w:tabs>
          <w:tab w:val="clear" w:pos="567"/>
        </w:tabs>
        <w:rPr>
          <w:szCs w:val="22"/>
          <w:lang w:val="es-ES_tradnl"/>
        </w:rPr>
      </w:pPr>
      <w:r w:rsidRPr="00097821">
        <w:rPr>
          <w:lang w:val="es-ES_tradnl"/>
        </w:rPr>
        <w:t>PC</w:t>
      </w:r>
    </w:p>
    <w:p w14:paraId="42819E87" w14:textId="77777777" w:rsidR="00A4293B" w:rsidRPr="00097821" w:rsidRDefault="00A4293B" w:rsidP="00910514">
      <w:pPr>
        <w:widowControl w:val="0"/>
        <w:tabs>
          <w:tab w:val="clear" w:pos="567"/>
        </w:tabs>
        <w:rPr>
          <w:szCs w:val="22"/>
          <w:lang w:val="es-ES_tradnl"/>
        </w:rPr>
      </w:pPr>
      <w:r w:rsidRPr="00097821">
        <w:rPr>
          <w:lang w:val="es-ES_tradnl"/>
        </w:rPr>
        <w:t>SN</w:t>
      </w:r>
    </w:p>
    <w:p w14:paraId="01AB8B4C" w14:textId="77777777" w:rsidR="00A4293B" w:rsidRPr="00097821" w:rsidRDefault="00A4293B" w:rsidP="00910514">
      <w:pPr>
        <w:widowControl w:val="0"/>
        <w:tabs>
          <w:tab w:val="clear" w:pos="567"/>
        </w:tabs>
        <w:rPr>
          <w:szCs w:val="22"/>
          <w:lang w:val="es-ES_tradnl"/>
        </w:rPr>
      </w:pPr>
      <w:r w:rsidRPr="00097821">
        <w:rPr>
          <w:lang w:val="es-ES_tradnl"/>
        </w:rPr>
        <w:t>NN</w:t>
      </w:r>
    </w:p>
    <w:p w14:paraId="2D0B8574" w14:textId="77777777" w:rsidR="00812D16" w:rsidRPr="00E21C95" w:rsidRDefault="00250F75" w:rsidP="00910514">
      <w:pPr>
        <w:widowControl w:val="0"/>
        <w:tabs>
          <w:tab w:val="clear" w:pos="567"/>
        </w:tabs>
        <w:spacing w:line="240" w:lineRule="auto"/>
        <w:rPr>
          <w:noProof/>
          <w:szCs w:val="22"/>
          <w:lang w:val="es-ES_tradnl"/>
        </w:rPr>
      </w:pPr>
      <w:r w:rsidRPr="00097821">
        <w:rPr>
          <w:noProof/>
          <w:szCs w:val="22"/>
          <w:shd w:val="clear" w:color="auto" w:fill="CCCCCC"/>
          <w:lang w:val="es-ES_tradnl"/>
        </w:rPr>
        <w:br w:type="page"/>
      </w:r>
    </w:p>
    <w:p w14:paraId="2E0B7861" w14:textId="77777777" w:rsidR="00170125" w:rsidRPr="00097821" w:rsidRDefault="00170125" w:rsidP="00910514">
      <w:pPr>
        <w:widowControl w:val="0"/>
        <w:tabs>
          <w:tab w:val="clear" w:pos="567"/>
        </w:tabs>
        <w:spacing w:line="240" w:lineRule="auto"/>
        <w:rPr>
          <w:noProof/>
          <w:szCs w:val="22"/>
          <w:lang w:val="es-ES_tradnl"/>
        </w:rPr>
      </w:pPr>
    </w:p>
    <w:p w14:paraId="0915E56D" w14:textId="77777777" w:rsidR="00D018B1" w:rsidRPr="00097821" w:rsidRDefault="00517C54"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INFORMACIÓN QUE DEBE FIGURAR EN EL EMBALAJE EXTERIOR</w:t>
      </w:r>
    </w:p>
    <w:p w14:paraId="280F4550" w14:textId="77777777" w:rsidR="00D018B1" w:rsidRPr="00097821" w:rsidRDefault="00D018B1"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s-ES_tradnl"/>
        </w:rPr>
      </w:pPr>
    </w:p>
    <w:p w14:paraId="6CE2E92C" w14:textId="77777777" w:rsidR="00D018B1" w:rsidRPr="00097821" w:rsidRDefault="00517C54"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s-ES_tradnl"/>
        </w:rPr>
      </w:pPr>
      <w:r w:rsidRPr="00097821">
        <w:rPr>
          <w:b/>
          <w:noProof/>
          <w:szCs w:val="22"/>
          <w:lang w:val="es-ES_tradnl"/>
        </w:rPr>
        <w:t xml:space="preserve">CARTONAJE EXTERIOR </w:t>
      </w:r>
      <w:smartTag w:uri="urn:schemas-microsoft-com:office:smarttags" w:element="stockticker">
        <w:r w:rsidRPr="00097821">
          <w:rPr>
            <w:b/>
            <w:noProof/>
            <w:szCs w:val="22"/>
            <w:lang w:val="es-ES_tradnl"/>
          </w:rPr>
          <w:t>DEL</w:t>
        </w:r>
      </w:smartTag>
      <w:r w:rsidRPr="00097821">
        <w:rPr>
          <w:b/>
          <w:noProof/>
          <w:szCs w:val="22"/>
          <w:lang w:val="es-ES_tradnl"/>
        </w:rPr>
        <w:t xml:space="preserve"> ENVASE MÚLTIPLE (INCLUYENDO </w:t>
      </w:r>
      <w:smartTag w:uri="urn:schemas-microsoft-com:office:smarttags" w:element="stockticker">
        <w:r w:rsidRPr="00097821">
          <w:rPr>
            <w:b/>
            <w:noProof/>
            <w:szCs w:val="22"/>
            <w:lang w:val="es-ES_tradnl"/>
          </w:rPr>
          <w:t>BLUE</w:t>
        </w:r>
      </w:smartTag>
      <w:r w:rsidRPr="00097821">
        <w:rPr>
          <w:b/>
          <w:noProof/>
          <w:szCs w:val="22"/>
          <w:lang w:val="es-ES_tradnl"/>
        </w:rPr>
        <w:t xml:space="preserve"> </w:t>
      </w:r>
      <w:smartTag w:uri="urn:schemas-microsoft-com:office:smarttags" w:element="stockticker">
        <w:r w:rsidRPr="00097821">
          <w:rPr>
            <w:b/>
            <w:noProof/>
            <w:szCs w:val="22"/>
            <w:lang w:val="es-ES_tradnl"/>
          </w:rPr>
          <w:t>BOX</w:t>
        </w:r>
      </w:smartTag>
      <w:r w:rsidRPr="00097821">
        <w:rPr>
          <w:b/>
          <w:noProof/>
          <w:szCs w:val="22"/>
          <w:lang w:val="es-ES_tradnl"/>
        </w:rPr>
        <w:t>)</w:t>
      </w:r>
    </w:p>
    <w:p w14:paraId="58183864" w14:textId="77777777" w:rsidR="00D018B1" w:rsidRPr="00097821" w:rsidRDefault="00D018B1" w:rsidP="00910514">
      <w:pPr>
        <w:widowControl w:val="0"/>
        <w:tabs>
          <w:tab w:val="clear" w:pos="567"/>
        </w:tabs>
        <w:spacing w:line="240" w:lineRule="auto"/>
        <w:rPr>
          <w:noProof/>
          <w:szCs w:val="22"/>
          <w:lang w:val="es-ES_tradnl"/>
        </w:rPr>
      </w:pPr>
    </w:p>
    <w:p w14:paraId="34383476" w14:textId="77777777" w:rsidR="00D018B1" w:rsidRPr="00097821" w:rsidRDefault="00D018B1" w:rsidP="00910514">
      <w:pPr>
        <w:widowControl w:val="0"/>
        <w:tabs>
          <w:tab w:val="clear" w:pos="567"/>
        </w:tabs>
        <w:spacing w:line="240" w:lineRule="auto"/>
        <w:rPr>
          <w:noProof/>
          <w:szCs w:val="22"/>
          <w:lang w:val="es-ES_tradnl"/>
        </w:rPr>
      </w:pPr>
    </w:p>
    <w:p w14:paraId="6B416E6D" w14:textId="77777777" w:rsidR="00D018B1" w:rsidRPr="00097821" w:rsidRDefault="00517C54"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1.</w:t>
      </w:r>
      <w:r w:rsidRPr="00097821">
        <w:rPr>
          <w:b/>
          <w:noProof/>
          <w:szCs w:val="22"/>
          <w:lang w:val="es-ES_tradnl"/>
        </w:rPr>
        <w:tab/>
        <w:t>NOMBRE DEL MEDICAMENTO</w:t>
      </w:r>
    </w:p>
    <w:p w14:paraId="48364A73" w14:textId="77777777" w:rsidR="00D018B1" w:rsidRPr="00097821" w:rsidRDefault="00D018B1" w:rsidP="00910514">
      <w:pPr>
        <w:widowControl w:val="0"/>
        <w:tabs>
          <w:tab w:val="clear" w:pos="567"/>
        </w:tabs>
        <w:spacing w:line="240" w:lineRule="auto"/>
        <w:rPr>
          <w:noProof/>
          <w:szCs w:val="22"/>
          <w:lang w:val="es-ES_tradnl"/>
        </w:rPr>
      </w:pPr>
    </w:p>
    <w:p w14:paraId="65D30B8C" w14:textId="77777777" w:rsidR="00D018B1" w:rsidRPr="00097821" w:rsidRDefault="00D018B1" w:rsidP="00910514">
      <w:pPr>
        <w:pStyle w:val="Text"/>
        <w:widowControl w:val="0"/>
        <w:spacing w:before="0"/>
        <w:jc w:val="left"/>
        <w:rPr>
          <w:sz w:val="22"/>
          <w:szCs w:val="22"/>
          <w:lang w:val="es-ES_tradnl"/>
        </w:rPr>
      </w:pPr>
      <w:r w:rsidRPr="00097821">
        <w:rPr>
          <w:sz w:val="22"/>
          <w:szCs w:val="22"/>
          <w:lang w:val="es-ES_tradnl"/>
        </w:rPr>
        <w:t xml:space="preserve">Ultibro Breezhaler </w:t>
      </w:r>
      <w:r w:rsidR="000B6220" w:rsidRPr="00097821">
        <w:rPr>
          <w:sz w:val="22"/>
          <w:szCs w:val="22"/>
          <w:lang w:val="es-ES_tradnl"/>
        </w:rPr>
        <w:t>85 </w:t>
      </w:r>
      <w:r w:rsidRPr="00097821">
        <w:rPr>
          <w:sz w:val="22"/>
          <w:szCs w:val="22"/>
          <w:lang w:val="es-ES_tradnl"/>
        </w:rPr>
        <w:t>microgram</w:t>
      </w:r>
      <w:r w:rsidR="00517C54" w:rsidRPr="00097821">
        <w:rPr>
          <w:sz w:val="22"/>
          <w:szCs w:val="22"/>
          <w:lang w:val="es-ES_tradnl"/>
        </w:rPr>
        <w:t>os</w:t>
      </w:r>
      <w:r w:rsidRPr="00097821">
        <w:rPr>
          <w:sz w:val="22"/>
          <w:szCs w:val="22"/>
          <w:lang w:val="es-ES_tradnl"/>
        </w:rPr>
        <w:t>/</w:t>
      </w:r>
      <w:r w:rsidR="000B6220" w:rsidRPr="00097821">
        <w:rPr>
          <w:sz w:val="22"/>
          <w:szCs w:val="22"/>
          <w:lang w:val="es-ES_tradnl"/>
        </w:rPr>
        <w:t>43 </w:t>
      </w:r>
      <w:r w:rsidRPr="00097821">
        <w:rPr>
          <w:sz w:val="22"/>
          <w:szCs w:val="22"/>
          <w:lang w:val="es-ES_tradnl"/>
        </w:rPr>
        <w:t>microgram</w:t>
      </w:r>
      <w:r w:rsidR="00517C54" w:rsidRPr="00097821">
        <w:rPr>
          <w:sz w:val="22"/>
          <w:szCs w:val="22"/>
          <w:lang w:val="es-ES_tradnl"/>
        </w:rPr>
        <w:t>os</w:t>
      </w:r>
      <w:r w:rsidRPr="00097821">
        <w:rPr>
          <w:sz w:val="22"/>
          <w:szCs w:val="22"/>
          <w:lang w:val="es-ES_tradnl"/>
        </w:rPr>
        <w:t xml:space="preserve"> </w:t>
      </w:r>
      <w:r w:rsidR="00517C54" w:rsidRPr="00097821">
        <w:rPr>
          <w:noProof/>
          <w:sz w:val="22"/>
          <w:szCs w:val="22"/>
          <w:lang w:val="es-ES_tradnl"/>
        </w:rPr>
        <w:t>polvo para inhalación (cápsula dura)</w:t>
      </w:r>
    </w:p>
    <w:p w14:paraId="6C6ED7AB" w14:textId="77777777" w:rsidR="00D018B1" w:rsidRPr="00097821" w:rsidRDefault="00FE279C" w:rsidP="00910514">
      <w:pPr>
        <w:widowControl w:val="0"/>
        <w:tabs>
          <w:tab w:val="clear" w:pos="567"/>
        </w:tabs>
        <w:spacing w:line="240" w:lineRule="auto"/>
        <w:rPr>
          <w:szCs w:val="22"/>
          <w:lang w:val="it-IT"/>
        </w:rPr>
      </w:pPr>
      <w:r w:rsidRPr="00097821">
        <w:rPr>
          <w:noProof/>
          <w:szCs w:val="22"/>
          <w:lang w:val="it-IT"/>
        </w:rPr>
        <w:t>i</w:t>
      </w:r>
      <w:r w:rsidR="00517C54" w:rsidRPr="00097821">
        <w:rPr>
          <w:noProof/>
          <w:szCs w:val="22"/>
          <w:lang w:val="it-IT"/>
        </w:rPr>
        <w:t>ndacaterol</w:t>
      </w:r>
      <w:r w:rsidR="00D018B1" w:rsidRPr="00097821">
        <w:rPr>
          <w:szCs w:val="22"/>
          <w:lang w:val="it-IT"/>
        </w:rPr>
        <w:t>/</w:t>
      </w:r>
      <w:r w:rsidR="00517C54" w:rsidRPr="00097821">
        <w:rPr>
          <w:szCs w:val="22"/>
          <w:lang w:val="it-IT"/>
        </w:rPr>
        <w:t xml:space="preserve"> glicopirronio</w:t>
      </w:r>
    </w:p>
    <w:p w14:paraId="7354A4D8" w14:textId="77777777" w:rsidR="00D018B1" w:rsidRPr="00097821" w:rsidRDefault="00D018B1" w:rsidP="00910514">
      <w:pPr>
        <w:widowControl w:val="0"/>
        <w:tabs>
          <w:tab w:val="clear" w:pos="567"/>
        </w:tabs>
        <w:spacing w:line="240" w:lineRule="auto"/>
        <w:rPr>
          <w:noProof/>
          <w:szCs w:val="22"/>
          <w:lang w:val="it-IT"/>
        </w:rPr>
      </w:pPr>
    </w:p>
    <w:p w14:paraId="1144D7B3" w14:textId="77777777" w:rsidR="00D018B1" w:rsidRPr="00097821" w:rsidRDefault="00D018B1" w:rsidP="00910514">
      <w:pPr>
        <w:widowControl w:val="0"/>
        <w:tabs>
          <w:tab w:val="clear" w:pos="567"/>
        </w:tabs>
        <w:spacing w:line="240" w:lineRule="auto"/>
        <w:rPr>
          <w:noProof/>
          <w:szCs w:val="22"/>
          <w:lang w:val="it-IT"/>
        </w:rPr>
      </w:pPr>
    </w:p>
    <w:p w14:paraId="1913B0CB" w14:textId="77777777" w:rsidR="00D018B1" w:rsidRPr="00097821" w:rsidRDefault="00517C54"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097821">
        <w:rPr>
          <w:b/>
          <w:noProof/>
          <w:szCs w:val="22"/>
          <w:lang w:val="it-IT"/>
        </w:rPr>
        <w:t>2.</w:t>
      </w:r>
      <w:r w:rsidRPr="00097821">
        <w:rPr>
          <w:b/>
          <w:noProof/>
          <w:szCs w:val="22"/>
          <w:lang w:val="it-IT"/>
        </w:rPr>
        <w:tab/>
        <w:t>PRINCIPIO(S) ACTIVO(S)</w:t>
      </w:r>
    </w:p>
    <w:p w14:paraId="23720928" w14:textId="77777777" w:rsidR="00D018B1" w:rsidRPr="00097821" w:rsidRDefault="00D018B1" w:rsidP="00910514">
      <w:pPr>
        <w:widowControl w:val="0"/>
        <w:tabs>
          <w:tab w:val="clear" w:pos="567"/>
        </w:tabs>
        <w:spacing w:line="240" w:lineRule="auto"/>
        <w:rPr>
          <w:noProof/>
          <w:szCs w:val="22"/>
          <w:lang w:val="it-IT"/>
        </w:rPr>
      </w:pPr>
    </w:p>
    <w:p w14:paraId="68D5F9DA" w14:textId="77777777" w:rsidR="00D018B1" w:rsidRPr="00097821" w:rsidRDefault="00517C54" w:rsidP="00910514">
      <w:pPr>
        <w:widowControl w:val="0"/>
        <w:tabs>
          <w:tab w:val="clear" w:pos="567"/>
        </w:tabs>
        <w:spacing w:line="240" w:lineRule="auto"/>
        <w:rPr>
          <w:noProof/>
          <w:szCs w:val="22"/>
          <w:lang w:val="es-ES_tradnl"/>
        </w:rPr>
      </w:pPr>
      <w:r w:rsidRPr="00097821">
        <w:rPr>
          <w:noProof/>
          <w:szCs w:val="22"/>
          <w:lang w:val="es-ES_tradnl"/>
        </w:rPr>
        <w:t>Cada cápsula contiene</w:t>
      </w:r>
      <w:r w:rsidR="00D018B1" w:rsidRPr="00097821">
        <w:rPr>
          <w:noProof/>
          <w:szCs w:val="22"/>
          <w:lang w:val="es-ES_tradnl"/>
        </w:rPr>
        <w:t xml:space="preserve"> </w:t>
      </w:r>
      <w:r w:rsidR="00D018B1" w:rsidRPr="00097821">
        <w:rPr>
          <w:szCs w:val="22"/>
          <w:lang w:val="es-ES_tradnl"/>
        </w:rPr>
        <w:t>110 microgram</w:t>
      </w:r>
      <w:r w:rsidRPr="00097821">
        <w:rPr>
          <w:szCs w:val="22"/>
          <w:lang w:val="es-ES_tradnl"/>
        </w:rPr>
        <w:t xml:space="preserve">os de </w:t>
      </w:r>
      <w:r w:rsidR="00103359" w:rsidRPr="00097821">
        <w:rPr>
          <w:szCs w:val="22"/>
          <w:lang w:val="es-ES_tradnl"/>
        </w:rPr>
        <w:t xml:space="preserve">indacaterol </w:t>
      </w:r>
      <w:r w:rsidRPr="00097821">
        <w:rPr>
          <w:szCs w:val="22"/>
          <w:lang w:val="es-ES_tradnl"/>
        </w:rPr>
        <w:t>y</w:t>
      </w:r>
      <w:r w:rsidR="00103359" w:rsidRPr="00097821">
        <w:rPr>
          <w:szCs w:val="22"/>
          <w:lang w:val="es-ES_tradnl"/>
        </w:rPr>
        <w:t xml:space="preserve"> 50 m</w:t>
      </w:r>
      <w:r w:rsidR="00D018B1" w:rsidRPr="00097821">
        <w:rPr>
          <w:szCs w:val="22"/>
          <w:lang w:val="es-ES_tradnl"/>
        </w:rPr>
        <w:t>icrogram</w:t>
      </w:r>
      <w:r w:rsidRPr="00097821">
        <w:rPr>
          <w:szCs w:val="22"/>
          <w:lang w:val="es-ES_tradnl"/>
        </w:rPr>
        <w:t>os de</w:t>
      </w:r>
      <w:r w:rsidR="00D018B1" w:rsidRPr="00097821">
        <w:rPr>
          <w:szCs w:val="22"/>
          <w:lang w:val="es-ES_tradnl"/>
        </w:rPr>
        <w:t xml:space="preserve"> gl</w:t>
      </w:r>
      <w:r w:rsidRPr="00097821">
        <w:rPr>
          <w:szCs w:val="22"/>
          <w:lang w:val="es-ES_tradnl"/>
        </w:rPr>
        <w:t>i</w:t>
      </w:r>
      <w:r w:rsidR="00D018B1" w:rsidRPr="00097821">
        <w:rPr>
          <w:szCs w:val="22"/>
          <w:lang w:val="es-ES_tradnl"/>
        </w:rPr>
        <w:t>cop</w:t>
      </w:r>
      <w:r w:rsidRPr="00097821">
        <w:rPr>
          <w:szCs w:val="22"/>
          <w:lang w:val="es-ES_tradnl"/>
        </w:rPr>
        <w:t>i</w:t>
      </w:r>
      <w:r w:rsidR="00D018B1" w:rsidRPr="00097821">
        <w:rPr>
          <w:szCs w:val="22"/>
          <w:lang w:val="es-ES_tradnl"/>
        </w:rPr>
        <w:t>rroni</w:t>
      </w:r>
      <w:r w:rsidRPr="00097821">
        <w:rPr>
          <w:szCs w:val="22"/>
          <w:lang w:val="es-ES_tradnl"/>
        </w:rPr>
        <w:t>o</w:t>
      </w:r>
      <w:r w:rsidR="00D018B1" w:rsidRPr="00097821">
        <w:rPr>
          <w:szCs w:val="22"/>
          <w:lang w:val="es-ES_tradnl"/>
        </w:rPr>
        <w:t xml:space="preserve">. </w:t>
      </w:r>
      <w:r w:rsidRPr="00097821">
        <w:rPr>
          <w:noProof/>
          <w:szCs w:val="22"/>
          <w:lang w:val="es-ES_tradnl"/>
        </w:rPr>
        <w:t>La cantidad de</w:t>
      </w:r>
      <w:r w:rsidR="00D018B1" w:rsidRPr="00097821">
        <w:rPr>
          <w:szCs w:val="22"/>
          <w:lang w:val="es-ES_tradnl"/>
        </w:rPr>
        <w:t xml:space="preserve"> indacaterol </w:t>
      </w:r>
      <w:r w:rsidRPr="00097821">
        <w:rPr>
          <w:szCs w:val="22"/>
          <w:lang w:val="es-ES_tradnl"/>
        </w:rPr>
        <w:t>y</w:t>
      </w:r>
      <w:r w:rsidR="00D018B1" w:rsidRPr="00097821">
        <w:rPr>
          <w:szCs w:val="22"/>
          <w:lang w:val="es-ES_tradnl"/>
        </w:rPr>
        <w:t xml:space="preserve"> </w:t>
      </w:r>
      <w:r w:rsidRPr="00097821">
        <w:rPr>
          <w:noProof/>
          <w:szCs w:val="22"/>
          <w:lang w:val="es-ES_tradnl"/>
        </w:rPr>
        <w:t>glicopirronio inhalada</w:t>
      </w:r>
      <w:r w:rsidR="00D018B1" w:rsidRPr="00097821">
        <w:rPr>
          <w:szCs w:val="22"/>
          <w:lang w:val="es-ES_tradnl"/>
        </w:rPr>
        <w:t xml:space="preserve"> </w:t>
      </w:r>
      <w:r w:rsidRPr="00097821">
        <w:rPr>
          <w:szCs w:val="22"/>
          <w:lang w:val="es-ES_tradnl"/>
        </w:rPr>
        <w:t>e</w:t>
      </w:r>
      <w:r w:rsidR="00D018B1" w:rsidRPr="00097821">
        <w:rPr>
          <w:szCs w:val="22"/>
          <w:lang w:val="es-ES_tradnl"/>
        </w:rPr>
        <w:t>s</w:t>
      </w:r>
      <w:r w:rsidRPr="00097821">
        <w:rPr>
          <w:szCs w:val="22"/>
          <w:lang w:val="es-ES_tradnl"/>
        </w:rPr>
        <w:t xml:space="preserve"> de</w:t>
      </w:r>
      <w:r w:rsidR="00D018B1" w:rsidRPr="00097821">
        <w:rPr>
          <w:szCs w:val="22"/>
          <w:lang w:val="es-ES_tradnl"/>
        </w:rPr>
        <w:t xml:space="preserve"> 85</w:t>
      </w:r>
      <w:r w:rsidR="00FA0C97" w:rsidRPr="00097821">
        <w:rPr>
          <w:szCs w:val="22"/>
          <w:lang w:val="es-ES_tradnl"/>
        </w:rPr>
        <w:t> microgramos</w:t>
      </w:r>
      <w:r w:rsidR="005A4D90" w:rsidRPr="00097821">
        <w:rPr>
          <w:szCs w:val="22"/>
          <w:lang w:val="es-ES_tradnl"/>
        </w:rPr>
        <w:t xml:space="preserve"> (equivalente a 110 microgramos de maleato de indacaterol)</w:t>
      </w:r>
      <w:r w:rsidR="00D018B1" w:rsidRPr="00097821">
        <w:rPr>
          <w:szCs w:val="22"/>
          <w:lang w:val="es-ES_tradnl"/>
        </w:rPr>
        <w:t xml:space="preserve"> </w:t>
      </w:r>
      <w:r w:rsidRPr="00097821">
        <w:rPr>
          <w:szCs w:val="22"/>
          <w:lang w:val="es-ES_tradnl"/>
        </w:rPr>
        <w:t>y</w:t>
      </w:r>
      <w:r w:rsidR="00D018B1" w:rsidRPr="00097821">
        <w:rPr>
          <w:szCs w:val="22"/>
          <w:lang w:val="es-ES_tradnl"/>
        </w:rPr>
        <w:t xml:space="preserve"> 43 microgram</w:t>
      </w:r>
      <w:r w:rsidRPr="00097821">
        <w:rPr>
          <w:szCs w:val="22"/>
          <w:lang w:val="es-ES_tradnl"/>
        </w:rPr>
        <w:t>os</w:t>
      </w:r>
      <w:r w:rsidR="003F2C40" w:rsidRPr="00097821">
        <w:rPr>
          <w:szCs w:val="22"/>
          <w:lang w:val="es-ES_tradnl"/>
        </w:rPr>
        <w:t xml:space="preserve"> (equivalente a 54 microgramos de bromuro de glicopirronio)</w:t>
      </w:r>
      <w:r w:rsidR="00A352A8" w:rsidRPr="00097821">
        <w:rPr>
          <w:szCs w:val="22"/>
          <w:lang w:val="es-ES_tradnl"/>
        </w:rPr>
        <w:t>, respectiv</w:t>
      </w:r>
      <w:r w:rsidRPr="00097821">
        <w:rPr>
          <w:szCs w:val="22"/>
          <w:lang w:val="es-ES_tradnl"/>
        </w:rPr>
        <w:t>amente</w:t>
      </w:r>
      <w:r w:rsidR="00D018B1" w:rsidRPr="00097821">
        <w:rPr>
          <w:szCs w:val="22"/>
          <w:lang w:val="es-ES_tradnl"/>
        </w:rPr>
        <w:t>.</w:t>
      </w:r>
    </w:p>
    <w:p w14:paraId="73DF147B" w14:textId="77777777" w:rsidR="00D018B1" w:rsidRPr="00097821" w:rsidRDefault="00D018B1" w:rsidP="00910514">
      <w:pPr>
        <w:widowControl w:val="0"/>
        <w:tabs>
          <w:tab w:val="clear" w:pos="567"/>
        </w:tabs>
        <w:spacing w:line="240" w:lineRule="auto"/>
        <w:rPr>
          <w:noProof/>
          <w:szCs w:val="22"/>
          <w:lang w:val="es-ES_tradnl"/>
        </w:rPr>
      </w:pPr>
    </w:p>
    <w:p w14:paraId="5021AF4A" w14:textId="77777777" w:rsidR="00D018B1" w:rsidRPr="00097821" w:rsidRDefault="00D018B1" w:rsidP="00910514">
      <w:pPr>
        <w:widowControl w:val="0"/>
        <w:tabs>
          <w:tab w:val="clear" w:pos="567"/>
        </w:tabs>
        <w:spacing w:line="240" w:lineRule="auto"/>
        <w:rPr>
          <w:noProof/>
          <w:szCs w:val="22"/>
          <w:lang w:val="es-ES_tradnl"/>
        </w:rPr>
      </w:pPr>
    </w:p>
    <w:p w14:paraId="374E866C"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_tradnl"/>
        </w:rPr>
      </w:pPr>
      <w:r w:rsidRPr="00097821">
        <w:rPr>
          <w:b/>
          <w:noProof/>
          <w:szCs w:val="22"/>
          <w:lang w:val="es-ES_tradnl"/>
        </w:rPr>
        <w:t>3.</w:t>
      </w:r>
      <w:r w:rsidRPr="00097821">
        <w:rPr>
          <w:b/>
          <w:noProof/>
          <w:szCs w:val="22"/>
          <w:lang w:val="es-ES_tradnl"/>
        </w:rPr>
        <w:tab/>
        <w:t>LISTA DE EXCIPIENTES</w:t>
      </w:r>
    </w:p>
    <w:p w14:paraId="5A879D39" w14:textId="77777777" w:rsidR="00D018B1" w:rsidRPr="00097821" w:rsidRDefault="00D018B1" w:rsidP="00910514">
      <w:pPr>
        <w:widowControl w:val="0"/>
        <w:tabs>
          <w:tab w:val="clear" w:pos="567"/>
        </w:tabs>
        <w:spacing w:line="240" w:lineRule="auto"/>
        <w:rPr>
          <w:noProof/>
          <w:szCs w:val="22"/>
          <w:lang w:val="es-ES_tradnl"/>
        </w:rPr>
      </w:pPr>
    </w:p>
    <w:p w14:paraId="1FA77232" w14:textId="77777777" w:rsidR="00166626" w:rsidRPr="00097821" w:rsidRDefault="00166626" w:rsidP="00910514">
      <w:pPr>
        <w:widowControl w:val="0"/>
        <w:tabs>
          <w:tab w:val="clear" w:pos="567"/>
        </w:tabs>
        <w:spacing w:line="240" w:lineRule="auto"/>
        <w:rPr>
          <w:szCs w:val="22"/>
          <w:lang w:val="es-ES_tradnl" w:eastAsia="x-none"/>
        </w:rPr>
      </w:pPr>
      <w:r w:rsidRPr="00097821">
        <w:rPr>
          <w:noProof/>
          <w:szCs w:val="22"/>
          <w:lang w:val="es-ES_tradnl" w:eastAsia="x-none"/>
        </w:rPr>
        <w:t>También contiene: lactosa y estearato de magnesio.</w:t>
      </w:r>
    </w:p>
    <w:p w14:paraId="75D49D83" w14:textId="77777777" w:rsidR="00D018B1" w:rsidRPr="00097821" w:rsidRDefault="00166626" w:rsidP="00910514">
      <w:pPr>
        <w:widowControl w:val="0"/>
        <w:tabs>
          <w:tab w:val="clear" w:pos="567"/>
        </w:tabs>
        <w:spacing w:line="240" w:lineRule="auto"/>
        <w:rPr>
          <w:szCs w:val="22"/>
          <w:lang w:val="es-ES_tradnl"/>
        </w:rPr>
      </w:pPr>
      <w:r w:rsidRPr="00097821">
        <w:rPr>
          <w:szCs w:val="22"/>
          <w:lang w:val="es-ES_tradnl"/>
        </w:rPr>
        <w:t>Para mayor información consultar el prospecto.</w:t>
      </w:r>
    </w:p>
    <w:p w14:paraId="78AB9104" w14:textId="77777777" w:rsidR="00D018B1" w:rsidRPr="00097821" w:rsidRDefault="00D018B1" w:rsidP="00910514">
      <w:pPr>
        <w:widowControl w:val="0"/>
        <w:tabs>
          <w:tab w:val="clear" w:pos="567"/>
        </w:tabs>
        <w:spacing w:line="240" w:lineRule="auto"/>
        <w:rPr>
          <w:noProof/>
          <w:szCs w:val="22"/>
          <w:lang w:val="es-ES_tradnl"/>
        </w:rPr>
      </w:pPr>
    </w:p>
    <w:p w14:paraId="68E72BFB" w14:textId="77777777" w:rsidR="00D018B1" w:rsidRPr="00097821" w:rsidRDefault="00D018B1" w:rsidP="00910514">
      <w:pPr>
        <w:widowControl w:val="0"/>
        <w:tabs>
          <w:tab w:val="clear" w:pos="567"/>
        </w:tabs>
        <w:spacing w:line="240" w:lineRule="auto"/>
        <w:rPr>
          <w:noProof/>
          <w:szCs w:val="22"/>
          <w:lang w:val="es-ES_tradnl"/>
        </w:rPr>
      </w:pPr>
    </w:p>
    <w:p w14:paraId="078F1AD2"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4.</w:t>
      </w:r>
      <w:r w:rsidRPr="00097821">
        <w:rPr>
          <w:b/>
          <w:noProof/>
          <w:szCs w:val="22"/>
          <w:lang w:val="es-ES_tradnl"/>
        </w:rPr>
        <w:tab/>
        <w:t>FORMA FARMACÉUTICA Y CONTENIDO DEL ENVASE</w:t>
      </w:r>
    </w:p>
    <w:p w14:paraId="1804AD94" w14:textId="77777777" w:rsidR="00D018B1" w:rsidRPr="00097821" w:rsidRDefault="00D018B1" w:rsidP="00910514">
      <w:pPr>
        <w:widowControl w:val="0"/>
        <w:tabs>
          <w:tab w:val="clear" w:pos="567"/>
        </w:tabs>
        <w:spacing w:line="240" w:lineRule="auto"/>
        <w:rPr>
          <w:noProof/>
          <w:szCs w:val="22"/>
          <w:lang w:val="es-ES_tradnl"/>
        </w:rPr>
      </w:pPr>
    </w:p>
    <w:p w14:paraId="0683BE97" w14:textId="77777777" w:rsidR="00166626" w:rsidRPr="00097821" w:rsidRDefault="00166626" w:rsidP="00910514">
      <w:pPr>
        <w:tabs>
          <w:tab w:val="clear" w:pos="567"/>
        </w:tabs>
        <w:spacing w:line="240" w:lineRule="auto"/>
        <w:rPr>
          <w:noProof/>
          <w:szCs w:val="22"/>
          <w:lang w:val="es-ES_tradnl"/>
        </w:rPr>
      </w:pPr>
      <w:r w:rsidRPr="00097821">
        <w:rPr>
          <w:szCs w:val="22"/>
          <w:shd w:val="pct15" w:color="auto" w:fill="auto"/>
          <w:lang w:val="es-ES_tradnl"/>
        </w:rPr>
        <w:t>Polvo para inhalación (cápsula dura)</w:t>
      </w:r>
    </w:p>
    <w:p w14:paraId="073366B3" w14:textId="77777777" w:rsidR="00166626" w:rsidRPr="00097821" w:rsidRDefault="00166626" w:rsidP="00910514">
      <w:pPr>
        <w:widowControl w:val="0"/>
        <w:tabs>
          <w:tab w:val="clear" w:pos="567"/>
        </w:tabs>
        <w:spacing w:line="240" w:lineRule="auto"/>
        <w:rPr>
          <w:szCs w:val="22"/>
          <w:lang w:val="es-ES_tradnl"/>
        </w:rPr>
      </w:pPr>
    </w:p>
    <w:p w14:paraId="59F78B36" w14:textId="77777777" w:rsidR="006E21B8" w:rsidRPr="00097821" w:rsidRDefault="00166626" w:rsidP="00910514">
      <w:pPr>
        <w:widowControl w:val="0"/>
        <w:tabs>
          <w:tab w:val="clear" w:pos="567"/>
        </w:tabs>
        <w:spacing w:line="240" w:lineRule="auto"/>
        <w:rPr>
          <w:szCs w:val="22"/>
          <w:shd w:val="clear" w:color="auto" w:fill="D9D9D9"/>
          <w:lang w:val="es-ES_tradnl"/>
        </w:rPr>
      </w:pPr>
      <w:r w:rsidRPr="00097821">
        <w:rPr>
          <w:szCs w:val="22"/>
          <w:lang w:val="es-ES_tradnl"/>
        </w:rPr>
        <w:t>Envase múltiple: 96 (4 envases de 24</w:t>
      </w:r>
      <w:r w:rsidR="00173EAC" w:rsidRPr="00097821">
        <w:rPr>
          <w:szCs w:val="22"/>
          <w:lang w:val="es-ES_tradnl"/>
        </w:rPr>
        <w:t> </w:t>
      </w:r>
      <w:r w:rsidRPr="00097821">
        <w:rPr>
          <w:szCs w:val="22"/>
          <w:lang w:val="es-ES_tradnl"/>
        </w:rPr>
        <w:t>x</w:t>
      </w:r>
      <w:r w:rsidR="00173EAC" w:rsidRPr="00097821">
        <w:rPr>
          <w:szCs w:val="22"/>
          <w:lang w:val="es-ES_tradnl"/>
        </w:rPr>
        <w:t> </w:t>
      </w:r>
      <w:r w:rsidRPr="00097821">
        <w:rPr>
          <w:szCs w:val="22"/>
          <w:lang w:val="es-ES_tradnl"/>
        </w:rPr>
        <w:t>1) cápsulas + 4 inhaladores.</w:t>
      </w:r>
    </w:p>
    <w:p w14:paraId="08A47A93" w14:textId="77777777" w:rsidR="00166626" w:rsidRPr="00097821" w:rsidRDefault="006E21B8" w:rsidP="00910514">
      <w:pPr>
        <w:widowControl w:val="0"/>
        <w:tabs>
          <w:tab w:val="clear" w:pos="567"/>
        </w:tabs>
        <w:spacing w:line="240" w:lineRule="auto"/>
        <w:rPr>
          <w:szCs w:val="22"/>
          <w:shd w:val="clear" w:color="auto" w:fill="D9D9D9"/>
          <w:lang w:val="es-ES_tradnl"/>
        </w:rPr>
      </w:pPr>
      <w:r w:rsidRPr="00097821">
        <w:rPr>
          <w:szCs w:val="22"/>
          <w:shd w:val="pct15" w:color="auto" w:fill="auto"/>
          <w:lang w:val="es-ES_tradnl"/>
        </w:rPr>
        <w:t>Envase múltiple: 150</w:t>
      </w:r>
      <w:r w:rsidRPr="00097821">
        <w:rPr>
          <w:szCs w:val="22"/>
          <w:shd w:val="clear" w:color="auto" w:fill="D9D9D9"/>
          <w:lang w:val="es-ES_tradnl"/>
        </w:rPr>
        <w:t> </w:t>
      </w:r>
      <w:r w:rsidRPr="00097821">
        <w:rPr>
          <w:szCs w:val="22"/>
          <w:shd w:val="pct15" w:color="auto" w:fill="auto"/>
          <w:lang w:val="es-ES_tradnl"/>
        </w:rPr>
        <w:t>(15 envases de 10</w:t>
      </w:r>
      <w:r w:rsidR="000919DD" w:rsidRPr="00097821">
        <w:rPr>
          <w:szCs w:val="22"/>
          <w:shd w:val="pct15" w:color="auto" w:fill="auto"/>
          <w:lang w:val="es-ES_tradnl"/>
        </w:rPr>
        <w:t> </w:t>
      </w:r>
      <w:r w:rsidRPr="00097821">
        <w:rPr>
          <w:szCs w:val="22"/>
          <w:shd w:val="pct15" w:color="auto" w:fill="auto"/>
          <w:lang w:val="es-ES_tradnl"/>
        </w:rPr>
        <w:t>x</w:t>
      </w:r>
      <w:r w:rsidR="000919DD" w:rsidRPr="00097821">
        <w:rPr>
          <w:szCs w:val="22"/>
          <w:shd w:val="pct15" w:color="auto" w:fill="auto"/>
          <w:lang w:val="es-ES_tradnl"/>
        </w:rPr>
        <w:t> </w:t>
      </w:r>
      <w:r w:rsidRPr="00097821">
        <w:rPr>
          <w:szCs w:val="22"/>
          <w:shd w:val="pct15" w:color="auto" w:fill="auto"/>
          <w:lang w:val="es-ES_tradnl"/>
        </w:rPr>
        <w:t>1) cápsulas + 15</w:t>
      </w:r>
      <w:r w:rsidRPr="00097821">
        <w:rPr>
          <w:szCs w:val="22"/>
          <w:shd w:val="clear" w:color="auto" w:fill="D9D9D9"/>
          <w:lang w:val="es-ES_tradnl"/>
        </w:rPr>
        <w:t> </w:t>
      </w:r>
      <w:r w:rsidRPr="00097821">
        <w:rPr>
          <w:szCs w:val="22"/>
          <w:shd w:val="pct15" w:color="auto" w:fill="auto"/>
          <w:lang w:val="es-ES_tradnl"/>
        </w:rPr>
        <w:t>inhaladores.</w:t>
      </w:r>
    </w:p>
    <w:p w14:paraId="28FF18B8" w14:textId="77777777" w:rsidR="00D018B1" w:rsidRPr="00097821" w:rsidRDefault="00166626" w:rsidP="00910514">
      <w:pPr>
        <w:widowControl w:val="0"/>
        <w:tabs>
          <w:tab w:val="clear" w:pos="567"/>
        </w:tabs>
        <w:spacing w:line="240" w:lineRule="auto"/>
        <w:rPr>
          <w:szCs w:val="22"/>
          <w:shd w:val="pct15" w:color="auto" w:fill="auto"/>
          <w:lang w:val="es-ES_tradnl"/>
        </w:rPr>
      </w:pPr>
      <w:r w:rsidRPr="00097821">
        <w:rPr>
          <w:szCs w:val="22"/>
          <w:shd w:val="clear" w:color="auto" w:fill="D9D9D9"/>
          <w:lang w:val="es-ES_tradnl"/>
        </w:rPr>
        <w:t xml:space="preserve">Envase múltiple: 150 (25 envases de </w:t>
      </w:r>
      <w:r w:rsidRPr="00097821">
        <w:rPr>
          <w:szCs w:val="22"/>
          <w:shd w:val="pct15" w:color="auto" w:fill="auto"/>
          <w:lang w:val="es-ES_tradnl"/>
        </w:rPr>
        <w:t>6</w:t>
      </w:r>
      <w:r w:rsidR="00173EAC" w:rsidRPr="00097821">
        <w:rPr>
          <w:szCs w:val="22"/>
          <w:shd w:val="pct15" w:color="auto" w:fill="auto"/>
          <w:lang w:val="es-ES_tradnl"/>
        </w:rPr>
        <w:t> </w:t>
      </w:r>
      <w:r w:rsidRPr="00097821">
        <w:rPr>
          <w:szCs w:val="22"/>
          <w:shd w:val="pct15" w:color="auto" w:fill="auto"/>
          <w:lang w:val="es-ES_tradnl"/>
        </w:rPr>
        <w:t>x</w:t>
      </w:r>
      <w:r w:rsidR="00173EAC" w:rsidRPr="00097821">
        <w:rPr>
          <w:szCs w:val="22"/>
          <w:shd w:val="pct15" w:color="auto" w:fill="auto"/>
          <w:lang w:val="es-ES_tradnl"/>
        </w:rPr>
        <w:t> </w:t>
      </w:r>
      <w:r w:rsidRPr="00097821">
        <w:rPr>
          <w:szCs w:val="22"/>
          <w:shd w:val="pct15" w:color="auto" w:fill="auto"/>
          <w:lang w:val="es-ES_tradnl"/>
        </w:rPr>
        <w:t>1</w:t>
      </w:r>
      <w:r w:rsidRPr="00097821">
        <w:rPr>
          <w:szCs w:val="22"/>
          <w:shd w:val="clear" w:color="auto" w:fill="D9D9D9"/>
          <w:lang w:val="es-ES_tradnl"/>
        </w:rPr>
        <w:t>) cápsulas + 25 inhaladores.</w:t>
      </w:r>
    </w:p>
    <w:p w14:paraId="5D6410FA" w14:textId="77777777" w:rsidR="00D018B1" w:rsidRPr="00097821" w:rsidRDefault="00D018B1" w:rsidP="00910514">
      <w:pPr>
        <w:widowControl w:val="0"/>
        <w:tabs>
          <w:tab w:val="clear" w:pos="567"/>
        </w:tabs>
        <w:spacing w:line="240" w:lineRule="auto"/>
        <w:rPr>
          <w:noProof/>
          <w:szCs w:val="22"/>
          <w:lang w:val="es-ES_tradnl"/>
        </w:rPr>
      </w:pPr>
    </w:p>
    <w:p w14:paraId="62EC2142" w14:textId="77777777" w:rsidR="00D018B1" w:rsidRPr="00097821" w:rsidRDefault="00D018B1" w:rsidP="00910514">
      <w:pPr>
        <w:widowControl w:val="0"/>
        <w:tabs>
          <w:tab w:val="clear" w:pos="567"/>
        </w:tabs>
        <w:spacing w:line="240" w:lineRule="auto"/>
        <w:rPr>
          <w:noProof/>
          <w:szCs w:val="22"/>
          <w:lang w:val="es-ES_tradnl"/>
        </w:rPr>
      </w:pPr>
    </w:p>
    <w:p w14:paraId="17C4C409" w14:textId="77777777" w:rsidR="00D018B1" w:rsidRPr="00097821" w:rsidRDefault="00166626" w:rsidP="00910514">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es-ES_tradnl"/>
        </w:rPr>
      </w:pPr>
      <w:r w:rsidRPr="00097821">
        <w:rPr>
          <w:b/>
          <w:noProof/>
          <w:szCs w:val="22"/>
          <w:lang w:val="es-ES_tradnl"/>
        </w:rPr>
        <w:t>5.</w:t>
      </w:r>
      <w:r w:rsidRPr="00097821">
        <w:rPr>
          <w:b/>
          <w:noProof/>
          <w:szCs w:val="22"/>
          <w:lang w:val="es-ES_tradnl"/>
        </w:rPr>
        <w:tab/>
        <w:t>FORMA Y VÍA(S) DE ADMINISTRACIÓN</w:t>
      </w:r>
    </w:p>
    <w:p w14:paraId="72A145B0" w14:textId="77777777" w:rsidR="00D018B1" w:rsidRPr="00097821" w:rsidRDefault="00D018B1" w:rsidP="00910514">
      <w:pPr>
        <w:widowControl w:val="0"/>
        <w:tabs>
          <w:tab w:val="clear" w:pos="567"/>
        </w:tabs>
        <w:spacing w:line="240" w:lineRule="auto"/>
        <w:rPr>
          <w:noProof/>
          <w:szCs w:val="22"/>
          <w:lang w:val="es-ES_tradnl"/>
        </w:rPr>
      </w:pPr>
    </w:p>
    <w:p w14:paraId="2FFB6886" w14:textId="77777777" w:rsidR="00166626" w:rsidRPr="00097821" w:rsidRDefault="00166626" w:rsidP="00910514">
      <w:pPr>
        <w:tabs>
          <w:tab w:val="clear" w:pos="567"/>
        </w:tabs>
        <w:spacing w:line="240" w:lineRule="auto"/>
        <w:rPr>
          <w:noProof/>
          <w:szCs w:val="22"/>
          <w:lang w:val="es-ES_tradnl"/>
        </w:rPr>
      </w:pPr>
      <w:r w:rsidRPr="00097821">
        <w:rPr>
          <w:noProof/>
          <w:szCs w:val="22"/>
          <w:lang w:val="es-ES_tradnl"/>
        </w:rPr>
        <w:t>Utilizar únicamente con el inhalador que se proporciona en el envase.</w:t>
      </w:r>
    </w:p>
    <w:p w14:paraId="5AE5B29F" w14:textId="77777777" w:rsidR="00166626" w:rsidRPr="00097821" w:rsidRDefault="00166626" w:rsidP="00910514">
      <w:pPr>
        <w:tabs>
          <w:tab w:val="clear" w:pos="567"/>
        </w:tabs>
        <w:spacing w:line="240" w:lineRule="auto"/>
        <w:rPr>
          <w:noProof/>
          <w:szCs w:val="22"/>
          <w:lang w:val="es-ES_tradnl"/>
        </w:rPr>
      </w:pPr>
      <w:r w:rsidRPr="00097821">
        <w:rPr>
          <w:noProof/>
          <w:szCs w:val="22"/>
          <w:lang w:val="es-ES_tradnl"/>
        </w:rPr>
        <w:t>No trague las cápsulas.</w:t>
      </w:r>
    </w:p>
    <w:p w14:paraId="390264B7" w14:textId="77777777" w:rsidR="00166626" w:rsidRPr="00097821" w:rsidRDefault="00166626" w:rsidP="00910514">
      <w:pPr>
        <w:tabs>
          <w:tab w:val="clear" w:pos="567"/>
        </w:tabs>
        <w:spacing w:line="240" w:lineRule="auto"/>
        <w:rPr>
          <w:noProof/>
          <w:szCs w:val="22"/>
          <w:lang w:val="es-ES_tradnl"/>
        </w:rPr>
      </w:pPr>
      <w:r w:rsidRPr="00097821">
        <w:rPr>
          <w:szCs w:val="22"/>
          <w:shd w:val="clear" w:color="auto" w:fill="D9D9D9"/>
          <w:lang w:val="es-ES_tradnl"/>
        </w:rPr>
        <w:t>Leer el prospecto antes de utilizar este medicamento.</w:t>
      </w:r>
    </w:p>
    <w:p w14:paraId="2BDE89FD" w14:textId="77777777" w:rsidR="00D018B1" w:rsidRPr="00097821" w:rsidRDefault="00166626" w:rsidP="00910514">
      <w:pPr>
        <w:widowControl w:val="0"/>
        <w:tabs>
          <w:tab w:val="clear" w:pos="567"/>
        </w:tabs>
        <w:spacing w:line="240" w:lineRule="auto"/>
        <w:rPr>
          <w:noProof/>
          <w:szCs w:val="22"/>
          <w:lang w:val="es-ES_tradnl"/>
        </w:rPr>
      </w:pPr>
      <w:r w:rsidRPr="00097821">
        <w:rPr>
          <w:noProof/>
          <w:szCs w:val="22"/>
          <w:lang w:val="es-ES_tradnl"/>
        </w:rPr>
        <w:t>Vía inhalatoria</w:t>
      </w:r>
    </w:p>
    <w:p w14:paraId="136069A8" w14:textId="77777777" w:rsidR="00D018B1" w:rsidRPr="00097821" w:rsidRDefault="00D018B1" w:rsidP="00910514">
      <w:pPr>
        <w:widowControl w:val="0"/>
        <w:tabs>
          <w:tab w:val="clear" w:pos="567"/>
        </w:tabs>
        <w:spacing w:line="240" w:lineRule="auto"/>
        <w:rPr>
          <w:noProof/>
          <w:szCs w:val="22"/>
          <w:lang w:val="es-ES_tradnl"/>
        </w:rPr>
      </w:pPr>
    </w:p>
    <w:p w14:paraId="74C21517" w14:textId="77777777" w:rsidR="00D018B1" w:rsidRPr="00097821" w:rsidRDefault="00D018B1" w:rsidP="00910514">
      <w:pPr>
        <w:widowControl w:val="0"/>
        <w:tabs>
          <w:tab w:val="clear" w:pos="567"/>
        </w:tabs>
        <w:spacing w:line="240" w:lineRule="auto"/>
        <w:rPr>
          <w:noProof/>
          <w:szCs w:val="22"/>
          <w:lang w:val="es-ES_tradnl"/>
        </w:rPr>
      </w:pPr>
    </w:p>
    <w:p w14:paraId="54B002FF"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6.</w:t>
      </w:r>
      <w:r w:rsidRPr="00097821">
        <w:rPr>
          <w:b/>
          <w:noProof/>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097821">
          <w:rPr>
            <w:b/>
            <w:noProof/>
            <w:szCs w:val="22"/>
            <w:lang w:val="es-ES_tradnl"/>
          </w:rPr>
          <w:t>LA VISTA Y</w:t>
        </w:r>
      </w:smartTag>
      <w:r w:rsidRPr="00097821">
        <w:rPr>
          <w:b/>
          <w:noProof/>
          <w:szCs w:val="22"/>
          <w:lang w:val="es-ES_tradnl"/>
        </w:rPr>
        <w:t xml:space="preserve"> DEL ALCANCE DE LOS NIÑOS</w:t>
      </w:r>
    </w:p>
    <w:p w14:paraId="7F6FE359" w14:textId="77777777" w:rsidR="00D018B1" w:rsidRPr="00097821" w:rsidRDefault="00D018B1" w:rsidP="00910514">
      <w:pPr>
        <w:widowControl w:val="0"/>
        <w:tabs>
          <w:tab w:val="clear" w:pos="567"/>
        </w:tabs>
        <w:spacing w:line="240" w:lineRule="auto"/>
        <w:rPr>
          <w:noProof/>
          <w:szCs w:val="22"/>
          <w:lang w:val="es-ES_tradnl"/>
        </w:rPr>
      </w:pPr>
    </w:p>
    <w:p w14:paraId="0271D10F" w14:textId="77777777" w:rsidR="00D018B1" w:rsidRPr="00097821" w:rsidRDefault="00166626" w:rsidP="00910514">
      <w:pPr>
        <w:widowControl w:val="0"/>
        <w:tabs>
          <w:tab w:val="clear" w:pos="567"/>
        </w:tabs>
        <w:spacing w:line="240" w:lineRule="auto"/>
        <w:rPr>
          <w:noProof/>
          <w:szCs w:val="22"/>
          <w:lang w:val="es-ES_tradnl"/>
        </w:rPr>
      </w:pPr>
      <w:r w:rsidRPr="00097821">
        <w:rPr>
          <w:noProof/>
          <w:szCs w:val="22"/>
          <w:lang w:val="es-ES_tradnl"/>
        </w:rPr>
        <w:t>Mantener fuera de la vista y del alcance de los niños.</w:t>
      </w:r>
    </w:p>
    <w:p w14:paraId="636DEC83" w14:textId="77777777" w:rsidR="00D018B1" w:rsidRPr="00097821" w:rsidRDefault="00D018B1" w:rsidP="00910514">
      <w:pPr>
        <w:widowControl w:val="0"/>
        <w:tabs>
          <w:tab w:val="clear" w:pos="567"/>
        </w:tabs>
        <w:spacing w:line="240" w:lineRule="auto"/>
        <w:rPr>
          <w:noProof/>
          <w:szCs w:val="22"/>
          <w:lang w:val="es-ES_tradnl"/>
        </w:rPr>
      </w:pPr>
    </w:p>
    <w:p w14:paraId="0B17430C" w14:textId="77777777" w:rsidR="00D018B1" w:rsidRPr="00097821" w:rsidRDefault="00D018B1" w:rsidP="00910514">
      <w:pPr>
        <w:widowControl w:val="0"/>
        <w:tabs>
          <w:tab w:val="clear" w:pos="567"/>
        </w:tabs>
        <w:spacing w:line="240" w:lineRule="auto"/>
        <w:rPr>
          <w:noProof/>
          <w:szCs w:val="22"/>
          <w:lang w:val="es-ES_tradnl"/>
        </w:rPr>
      </w:pPr>
    </w:p>
    <w:p w14:paraId="1673EB98"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_tradnl"/>
        </w:rPr>
      </w:pPr>
      <w:r w:rsidRPr="00097821">
        <w:rPr>
          <w:b/>
          <w:noProof/>
          <w:szCs w:val="22"/>
          <w:lang w:val="es-ES_tradnl"/>
        </w:rPr>
        <w:t>7.</w:t>
      </w:r>
      <w:r w:rsidRPr="00097821">
        <w:rPr>
          <w:b/>
          <w:noProof/>
          <w:szCs w:val="22"/>
          <w:lang w:val="es-ES_tradnl"/>
        </w:rPr>
        <w:tab/>
        <w:t>OTRA(S) ADVERTENCIA(S) ESPECIAL(ES), SI ES NECESARIO</w:t>
      </w:r>
    </w:p>
    <w:p w14:paraId="7821DD96" w14:textId="77777777" w:rsidR="00D018B1" w:rsidRPr="00097821" w:rsidRDefault="00D018B1" w:rsidP="00910514">
      <w:pPr>
        <w:widowControl w:val="0"/>
        <w:tabs>
          <w:tab w:val="clear" w:pos="567"/>
        </w:tabs>
        <w:spacing w:line="240" w:lineRule="auto"/>
        <w:rPr>
          <w:noProof/>
          <w:szCs w:val="22"/>
          <w:lang w:val="es-ES_tradnl"/>
        </w:rPr>
      </w:pPr>
    </w:p>
    <w:p w14:paraId="463ECC9C" w14:textId="77777777" w:rsidR="00D018B1" w:rsidRPr="00097821" w:rsidRDefault="00D018B1" w:rsidP="00910514">
      <w:pPr>
        <w:widowControl w:val="0"/>
        <w:tabs>
          <w:tab w:val="clear" w:pos="567"/>
        </w:tabs>
        <w:spacing w:line="240" w:lineRule="auto"/>
        <w:rPr>
          <w:noProof/>
          <w:szCs w:val="22"/>
          <w:lang w:val="es-ES_tradnl"/>
        </w:rPr>
      </w:pPr>
    </w:p>
    <w:p w14:paraId="723C6618" w14:textId="77777777" w:rsidR="00D018B1" w:rsidRPr="00097821" w:rsidRDefault="00166626" w:rsidP="0091051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_tradnl"/>
        </w:rPr>
      </w:pPr>
      <w:r w:rsidRPr="00097821">
        <w:rPr>
          <w:b/>
          <w:noProof/>
          <w:szCs w:val="22"/>
          <w:lang w:val="es-ES_tradnl"/>
        </w:rPr>
        <w:t>8.</w:t>
      </w:r>
      <w:r w:rsidRPr="00097821">
        <w:rPr>
          <w:b/>
          <w:noProof/>
          <w:szCs w:val="22"/>
          <w:lang w:val="es-ES_tradnl"/>
        </w:rPr>
        <w:tab/>
        <w:t>FECHA DE CADUCIDAD</w:t>
      </w:r>
    </w:p>
    <w:p w14:paraId="1225965D" w14:textId="77777777" w:rsidR="00D018B1" w:rsidRPr="00097821" w:rsidRDefault="00D018B1" w:rsidP="00910514">
      <w:pPr>
        <w:keepNext/>
        <w:widowControl w:val="0"/>
        <w:tabs>
          <w:tab w:val="clear" w:pos="567"/>
        </w:tabs>
        <w:spacing w:line="240" w:lineRule="auto"/>
        <w:rPr>
          <w:noProof/>
          <w:szCs w:val="22"/>
          <w:lang w:val="es-ES_tradnl"/>
        </w:rPr>
      </w:pPr>
    </w:p>
    <w:p w14:paraId="47063A23" w14:textId="77777777" w:rsidR="00166626" w:rsidRPr="00097821" w:rsidRDefault="00166626" w:rsidP="00910514">
      <w:pPr>
        <w:tabs>
          <w:tab w:val="clear" w:pos="567"/>
        </w:tabs>
        <w:spacing w:line="240" w:lineRule="auto"/>
        <w:rPr>
          <w:noProof/>
          <w:color w:val="000000"/>
          <w:szCs w:val="22"/>
          <w:lang w:val="es-ES_tradnl"/>
        </w:rPr>
      </w:pPr>
      <w:r w:rsidRPr="00097821">
        <w:rPr>
          <w:noProof/>
          <w:color w:val="000000"/>
          <w:szCs w:val="22"/>
          <w:lang w:val="es-ES_tradnl"/>
        </w:rPr>
        <w:t>CAD</w:t>
      </w:r>
    </w:p>
    <w:p w14:paraId="54F12E13" w14:textId="77777777" w:rsidR="00D018B1" w:rsidRPr="00097821" w:rsidRDefault="00352333" w:rsidP="00910514">
      <w:pPr>
        <w:widowControl w:val="0"/>
        <w:tabs>
          <w:tab w:val="clear" w:pos="567"/>
        </w:tabs>
        <w:spacing w:line="240" w:lineRule="auto"/>
        <w:rPr>
          <w:noProof/>
          <w:color w:val="000000"/>
          <w:szCs w:val="22"/>
          <w:lang w:val="es-ES_tradnl"/>
        </w:rPr>
      </w:pPr>
      <w:r w:rsidRPr="00097821">
        <w:rPr>
          <w:noProof/>
          <w:szCs w:val="22"/>
          <w:lang w:val="es-ES_tradnl"/>
        </w:rPr>
        <w:lastRenderedPageBreak/>
        <w:t xml:space="preserve">El </w:t>
      </w:r>
      <w:r w:rsidR="00166626" w:rsidRPr="00097821">
        <w:rPr>
          <w:noProof/>
          <w:szCs w:val="22"/>
          <w:lang w:val="es-ES_tradnl"/>
        </w:rPr>
        <w:t>inhalador</w:t>
      </w:r>
      <w:r w:rsidRPr="00097821">
        <w:rPr>
          <w:noProof/>
          <w:szCs w:val="22"/>
          <w:lang w:val="es-ES_tradnl"/>
        </w:rPr>
        <w:t xml:space="preserve"> de cada envase debe desecharse una vez que se hayan </w:t>
      </w:r>
      <w:r w:rsidR="00344C46" w:rsidRPr="00097821">
        <w:rPr>
          <w:noProof/>
          <w:szCs w:val="22"/>
          <w:lang w:val="es-ES_tradnl"/>
        </w:rPr>
        <w:t>utilizado</w:t>
      </w:r>
      <w:r w:rsidRPr="00097821">
        <w:rPr>
          <w:noProof/>
          <w:szCs w:val="22"/>
          <w:lang w:val="es-ES_tradnl"/>
        </w:rPr>
        <w:t xml:space="preserve"> todas las cápsulas</w:t>
      </w:r>
      <w:r w:rsidR="00166626" w:rsidRPr="00097821">
        <w:rPr>
          <w:noProof/>
          <w:szCs w:val="22"/>
          <w:lang w:val="es-ES_tradnl"/>
        </w:rPr>
        <w:t>.</w:t>
      </w:r>
    </w:p>
    <w:p w14:paraId="4381752E" w14:textId="77777777" w:rsidR="00D018B1" w:rsidRPr="00097821" w:rsidRDefault="00D018B1" w:rsidP="00910514">
      <w:pPr>
        <w:widowControl w:val="0"/>
        <w:tabs>
          <w:tab w:val="clear" w:pos="567"/>
        </w:tabs>
        <w:spacing w:line="240" w:lineRule="auto"/>
        <w:rPr>
          <w:noProof/>
          <w:szCs w:val="22"/>
          <w:lang w:val="es-ES_tradnl"/>
        </w:rPr>
      </w:pPr>
    </w:p>
    <w:p w14:paraId="58793D3A" w14:textId="77777777" w:rsidR="00D018B1" w:rsidRPr="00097821" w:rsidRDefault="00D018B1" w:rsidP="00910514">
      <w:pPr>
        <w:widowControl w:val="0"/>
        <w:tabs>
          <w:tab w:val="clear" w:pos="567"/>
        </w:tabs>
        <w:spacing w:line="240" w:lineRule="auto"/>
        <w:rPr>
          <w:noProof/>
          <w:szCs w:val="22"/>
          <w:lang w:val="es-ES_tradnl"/>
        </w:rPr>
      </w:pPr>
    </w:p>
    <w:p w14:paraId="3E2EB9E7" w14:textId="77777777" w:rsidR="00D018B1" w:rsidRPr="00097821" w:rsidRDefault="00166626" w:rsidP="0091051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9.</w:t>
      </w:r>
      <w:r w:rsidRPr="00097821">
        <w:rPr>
          <w:b/>
          <w:noProof/>
          <w:szCs w:val="22"/>
          <w:lang w:val="es-ES_tradnl"/>
        </w:rPr>
        <w:tab/>
        <w:t>CONDICIONES ESPECIALES DE CONSERVACIÓN</w:t>
      </w:r>
    </w:p>
    <w:p w14:paraId="219EB8F9" w14:textId="77777777" w:rsidR="00D018B1" w:rsidRPr="00097821" w:rsidRDefault="00D018B1" w:rsidP="00910514">
      <w:pPr>
        <w:widowControl w:val="0"/>
        <w:tabs>
          <w:tab w:val="clear" w:pos="567"/>
        </w:tabs>
        <w:spacing w:line="240" w:lineRule="auto"/>
        <w:rPr>
          <w:noProof/>
          <w:szCs w:val="22"/>
          <w:lang w:val="es-ES_tradnl"/>
        </w:rPr>
      </w:pPr>
    </w:p>
    <w:p w14:paraId="612AEB11" w14:textId="77777777" w:rsidR="00166626" w:rsidRPr="00097821" w:rsidRDefault="00166626" w:rsidP="00910514">
      <w:pPr>
        <w:tabs>
          <w:tab w:val="clear" w:pos="567"/>
        </w:tabs>
        <w:spacing w:line="240" w:lineRule="auto"/>
        <w:rPr>
          <w:noProof/>
          <w:color w:val="000000"/>
          <w:szCs w:val="22"/>
          <w:lang w:val="es-ES_tradnl"/>
        </w:rPr>
      </w:pPr>
      <w:r w:rsidRPr="00097821">
        <w:rPr>
          <w:noProof/>
          <w:szCs w:val="22"/>
          <w:lang w:val="es-ES_tradnl"/>
        </w:rPr>
        <w:t xml:space="preserve">No conservar a temperatura superior a </w:t>
      </w:r>
      <w:smartTag w:uri="urn:schemas-microsoft-com:office:smarttags" w:element="metricconverter">
        <w:smartTagPr>
          <w:attr w:name="ProductID" w:val="25ﾰC"/>
        </w:smartTagPr>
        <w:r w:rsidRPr="00097821">
          <w:rPr>
            <w:noProof/>
            <w:szCs w:val="22"/>
            <w:lang w:val="es-ES_tradnl"/>
          </w:rPr>
          <w:t>25°C</w:t>
        </w:r>
      </w:smartTag>
      <w:r w:rsidRPr="00097821">
        <w:rPr>
          <w:noProof/>
          <w:color w:val="000000"/>
          <w:szCs w:val="22"/>
          <w:lang w:val="es-ES_tradnl"/>
        </w:rPr>
        <w:t>.</w:t>
      </w:r>
    </w:p>
    <w:p w14:paraId="4688D75F" w14:textId="77777777" w:rsidR="00D018B1" w:rsidRPr="00097821" w:rsidRDefault="00166626" w:rsidP="00910514">
      <w:pPr>
        <w:widowControl w:val="0"/>
        <w:tabs>
          <w:tab w:val="clear" w:pos="567"/>
        </w:tabs>
        <w:spacing w:line="240" w:lineRule="auto"/>
        <w:rPr>
          <w:noProof/>
          <w:color w:val="000000"/>
          <w:szCs w:val="22"/>
          <w:lang w:val="es-ES_tradnl"/>
        </w:rPr>
      </w:pPr>
      <w:r w:rsidRPr="00097821">
        <w:rPr>
          <w:noProof/>
          <w:szCs w:val="22"/>
          <w:lang w:val="es-ES_tradnl"/>
        </w:rPr>
        <w:t xml:space="preserve">Conservar las cápsulas en el </w:t>
      </w:r>
      <w:r w:rsidR="005A4D90" w:rsidRPr="00097821">
        <w:rPr>
          <w:noProof/>
          <w:szCs w:val="22"/>
          <w:lang w:val="es-ES_tradnl"/>
        </w:rPr>
        <w:t>blister</w:t>
      </w:r>
      <w:r w:rsidRPr="00097821">
        <w:rPr>
          <w:noProof/>
          <w:szCs w:val="22"/>
          <w:lang w:val="es-ES_tradnl"/>
        </w:rPr>
        <w:t xml:space="preserve"> original para protegerlas de la humedad y no extraerlas hasta justo antes de usar.</w:t>
      </w:r>
    </w:p>
    <w:p w14:paraId="0ABB3C72" w14:textId="77777777" w:rsidR="00D018B1" w:rsidRPr="00097821" w:rsidRDefault="00D018B1" w:rsidP="00910514">
      <w:pPr>
        <w:widowControl w:val="0"/>
        <w:tabs>
          <w:tab w:val="clear" w:pos="567"/>
        </w:tabs>
        <w:spacing w:line="240" w:lineRule="auto"/>
        <w:rPr>
          <w:noProof/>
          <w:szCs w:val="22"/>
          <w:lang w:val="es-ES_tradnl"/>
        </w:rPr>
      </w:pPr>
    </w:p>
    <w:p w14:paraId="4C0A883A" w14:textId="77777777" w:rsidR="00D018B1" w:rsidRPr="00097821" w:rsidRDefault="00D018B1" w:rsidP="00910514">
      <w:pPr>
        <w:widowControl w:val="0"/>
        <w:tabs>
          <w:tab w:val="clear" w:pos="567"/>
        </w:tabs>
        <w:spacing w:line="240" w:lineRule="auto"/>
        <w:rPr>
          <w:noProof/>
          <w:szCs w:val="22"/>
          <w:lang w:val="es-ES_tradnl"/>
        </w:rPr>
      </w:pPr>
    </w:p>
    <w:p w14:paraId="4B18F65B"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_tradnl"/>
        </w:rPr>
      </w:pPr>
      <w:r w:rsidRPr="00097821">
        <w:rPr>
          <w:b/>
          <w:noProof/>
          <w:szCs w:val="22"/>
          <w:lang w:val="es-ES_tradnl"/>
        </w:rPr>
        <w:t>10.</w:t>
      </w:r>
      <w:r w:rsidRPr="00097821">
        <w:rPr>
          <w:b/>
          <w:noProof/>
          <w:szCs w:val="22"/>
          <w:lang w:val="es-ES_tradnl"/>
        </w:rPr>
        <w:tab/>
        <w:t>PRECAUCIONES ESPECIALES DE ELIMINACIÓN DEL MEDICAMENTO NO UTILIZADO Y DE LOS MATERIALES DERIVADOS DE SU USO</w:t>
      </w:r>
      <w:r w:rsidR="00027E24" w:rsidRPr="00097821">
        <w:rPr>
          <w:b/>
          <w:noProof/>
          <w:szCs w:val="22"/>
          <w:lang w:val="es-ES_tradnl"/>
        </w:rPr>
        <w:t>,</w:t>
      </w:r>
      <w:r w:rsidRPr="00097821">
        <w:rPr>
          <w:b/>
          <w:noProof/>
          <w:szCs w:val="22"/>
          <w:lang w:val="es-ES_tradnl"/>
        </w:rPr>
        <w:t xml:space="preserve"> CUANDO CORRESPONDA</w:t>
      </w:r>
    </w:p>
    <w:p w14:paraId="17AFE05F" w14:textId="77777777" w:rsidR="00D018B1" w:rsidRPr="00097821" w:rsidRDefault="00D018B1" w:rsidP="00910514">
      <w:pPr>
        <w:widowControl w:val="0"/>
        <w:tabs>
          <w:tab w:val="clear" w:pos="567"/>
        </w:tabs>
        <w:spacing w:line="240" w:lineRule="auto"/>
        <w:rPr>
          <w:noProof/>
          <w:szCs w:val="22"/>
          <w:lang w:val="es-ES_tradnl"/>
        </w:rPr>
      </w:pPr>
    </w:p>
    <w:p w14:paraId="513F51C9" w14:textId="77777777" w:rsidR="00D018B1" w:rsidRPr="00097821" w:rsidRDefault="00D018B1" w:rsidP="00910514">
      <w:pPr>
        <w:widowControl w:val="0"/>
        <w:tabs>
          <w:tab w:val="clear" w:pos="567"/>
        </w:tabs>
        <w:spacing w:line="240" w:lineRule="auto"/>
        <w:rPr>
          <w:noProof/>
          <w:szCs w:val="22"/>
          <w:lang w:val="es-ES_tradnl"/>
        </w:rPr>
      </w:pPr>
    </w:p>
    <w:p w14:paraId="05316B7B"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_tradnl"/>
        </w:rPr>
      </w:pPr>
      <w:r w:rsidRPr="00097821">
        <w:rPr>
          <w:b/>
          <w:noProof/>
          <w:szCs w:val="22"/>
          <w:lang w:val="es-ES_tradnl"/>
        </w:rPr>
        <w:t>11.</w:t>
      </w:r>
      <w:r w:rsidRPr="00097821">
        <w:rPr>
          <w:b/>
          <w:noProof/>
          <w:szCs w:val="22"/>
          <w:lang w:val="es-ES_tradnl"/>
        </w:rPr>
        <w:tab/>
        <w:t xml:space="preserve">NOMBRE Y DIRECCIÓN DEL TITULAR DE </w:t>
      </w:r>
      <w:smartTag w:uri="urn:schemas-microsoft-com:office:smarttags" w:element="PersonName">
        <w:smartTagPr>
          <w:attr w:name="ProductID" w:val="LA AUTORIZACIￓN DE"/>
        </w:smartTagPr>
        <w:r w:rsidRPr="00097821">
          <w:rPr>
            <w:b/>
            <w:noProof/>
            <w:szCs w:val="22"/>
            <w:lang w:val="es-ES_tradnl"/>
          </w:rPr>
          <w:t>LA AUTORIZACIÓN DE</w:t>
        </w:r>
      </w:smartTag>
      <w:r w:rsidRPr="00097821">
        <w:rPr>
          <w:b/>
          <w:noProof/>
          <w:szCs w:val="22"/>
          <w:lang w:val="es-ES_tradnl"/>
        </w:rPr>
        <w:t xml:space="preserve"> COMERCIALIZACIÓN</w:t>
      </w:r>
    </w:p>
    <w:p w14:paraId="53F510E5" w14:textId="77777777" w:rsidR="00D018B1" w:rsidRPr="00097821" w:rsidRDefault="00D018B1" w:rsidP="00910514">
      <w:pPr>
        <w:widowControl w:val="0"/>
        <w:tabs>
          <w:tab w:val="clear" w:pos="567"/>
        </w:tabs>
        <w:spacing w:line="240" w:lineRule="auto"/>
        <w:rPr>
          <w:noProof/>
          <w:szCs w:val="22"/>
          <w:lang w:val="es-ES_tradnl"/>
        </w:rPr>
      </w:pPr>
    </w:p>
    <w:p w14:paraId="7B95F868" w14:textId="77777777" w:rsidR="000151B0" w:rsidRPr="00097821" w:rsidRDefault="000151B0" w:rsidP="00910514">
      <w:pPr>
        <w:keepNext/>
        <w:widowControl w:val="0"/>
        <w:tabs>
          <w:tab w:val="clear" w:pos="567"/>
          <w:tab w:val="left" w:pos="720"/>
        </w:tabs>
        <w:autoSpaceDE w:val="0"/>
        <w:autoSpaceDN w:val="0"/>
        <w:adjustRightInd w:val="0"/>
        <w:spacing w:line="240" w:lineRule="auto"/>
        <w:rPr>
          <w:rFonts w:eastAsia="SimSun"/>
          <w:szCs w:val="22"/>
          <w:lang w:val="en-US"/>
        </w:rPr>
      </w:pPr>
      <w:r w:rsidRPr="00097821">
        <w:rPr>
          <w:rFonts w:eastAsia="SimSun"/>
          <w:szCs w:val="22"/>
          <w:lang w:val="en-US"/>
        </w:rPr>
        <w:t>Novartis Europharm Limited</w:t>
      </w:r>
    </w:p>
    <w:p w14:paraId="4367981B" w14:textId="77777777" w:rsidR="00460A7A" w:rsidRPr="00097821" w:rsidRDefault="00460A7A" w:rsidP="00910514">
      <w:pPr>
        <w:keepNext/>
        <w:widowControl w:val="0"/>
        <w:spacing w:line="240" w:lineRule="auto"/>
        <w:rPr>
          <w:color w:val="000000"/>
          <w:szCs w:val="22"/>
        </w:rPr>
      </w:pPr>
      <w:r w:rsidRPr="00097821">
        <w:rPr>
          <w:color w:val="000000"/>
          <w:szCs w:val="22"/>
        </w:rPr>
        <w:t>Vista Building</w:t>
      </w:r>
    </w:p>
    <w:p w14:paraId="7843140E" w14:textId="77777777" w:rsidR="00460A7A" w:rsidRPr="00097821" w:rsidRDefault="00460A7A" w:rsidP="00910514">
      <w:pPr>
        <w:keepNext/>
        <w:widowControl w:val="0"/>
        <w:spacing w:line="240" w:lineRule="auto"/>
        <w:rPr>
          <w:color w:val="000000"/>
          <w:szCs w:val="22"/>
        </w:rPr>
      </w:pPr>
      <w:r w:rsidRPr="00097821">
        <w:rPr>
          <w:color w:val="000000"/>
          <w:szCs w:val="22"/>
        </w:rPr>
        <w:t>Elm Park, Merrion Road</w:t>
      </w:r>
    </w:p>
    <w:p w14:paraId="40654B88" w14:textId="77777777" w:rsidR="00460A7A" w:rsidRPr="00097821" w:rsidRDefault="00460A7A" w:rsidP="00910514">
      <w:pPr>
        <w:keepNext/>
        <w:widowControl w:val="0"/>
        <w:spacing w:line="240" w:lineRule="auto"/>
        <w:rPr>
          <w:color w:val="000000"/>
          <w:szCs w:val="22"/>
          <w:lang w:val="es-ES"/>
        </w:rPr>
      </w:pPr>
      <w:r w:rsidRPr="00097821">
        <w:rPr>
          <w:color w:val="000000"/>
          <w:szCs w:val="22"/>
          <w:lang w:val="es-ES"/>
        </w:rPr>
        <w:t>Dubl</w:t>
      </w:r>
      <w:r w:rsidR="003B7B60" w:rsidRPr="00097821">
        <w:rPr>
          <w:color w:val="000000"/>
          <w:szCs w:val="22"/>
          <w:lang w:val="es-ES"/>
        </w:rPr>
        <w:t>í</w:t>
      </w:r>
      <w:r w:rsidRPr="00097821">
        <w:rPr>
          <w:color w:val="000000"/>
          <w:szCs w:val="22"/>
          <w:lang w:val="es-ES"/>
        </w:rPr>
        <w:t>n 4</w:t>
      </w:r>
    </w:p>
    <w:p w14:paraId="090F705C" w14:textId="77777777" w:rsidR="00D018B1" w:rsidRPr="00097821" w:rsidRDefault="00460A7A" w:rsidP="00910514">
      <w:pPr>
        <w:pStyle w:val="Text"/>
        <w:widowControl w:val="0"/>
        <w:spacing w:before="0"/>
        <w:jc w:val="left"/>
        <w:rPr>
          <w:sz w:val="22"/>
          <w:szCs w:val="22"/>
          <w:lang w:val="es-ES_tradnl"/>
        </w:rPr>
      </w:pPr>
      <w:r w:rsidRPr="00097821">
        <w:rPr>
          <w:color w:val="000000"/>
          <w:sz w:val="22"/>
          <w:szCs w:val="22"/>
        </w:rPr>
        <w:t>Irlanda</w:t>
      </w:r>
    </w:p>
    <w:p w14:paraId="305625A1" w14:textId="77777777" w:rsidR="00D018B1" w:rsidRPr="00097821" w:rsidRDefault="00D018B1" w:rsidP="00910514">
      <w:pPr>
        <w:widowControl w:val="0"/>
        <w:tabs>
          <w:tab w:val="clear" w:pos="567"/>
        </w:tabs>
        <w:spacing w:line="240" w:lineRule="auto"/>
        <w:rPr>
          <w:noProof/>
          <w:szCs w:val="22"/>
          <w:lang w:val="es-ES_tradnl"/>
        </w:rPr>
      </w:pPr>
    </w:p>
    <w:p w14:paraId="73EE71C5" w14:textId="77777777" w:rsidR="00D018B1" w:rsidRPr="00097821" w:rsidRDefault="00D018B1" w:rsidP="00910514">
      <w:pPr>
        <w:widowControl w:val="0"/>
        <w:tabs>
          <w:tab w:val="clear" w:pos="567"/>
        </w:tabs>
        <w:spacing w:line="240" w:lineRule="auto"/>
        <w:rPr>
          <w:noProof/>
          <w:szCs w:val="22"/>
          <w:lang w:val="es-ES_tradnl"/>
        </w:rPr>
      </w:pPr>
    </w:p>
    <w:p w14:paraId="1D8F7C11"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12.</w:t>
      </w:r>
      <w:r w:rsidRPr="00097821">
        <w:rPr>
          <w:b/>
          <w:noProof/>
          <w:szCs w:val="22"/>
          <w:lang w:val="es-ES_tradnl"/>
        </w:rPr>
        <w:tab/>
        <w:t>NÚMERO(S) DE AUTORIZACIÓN DE COMERCIALIZACIÓN</w:t>
      </w:r>
    </w:p>
    <w:p w14:paraId="2497686D" w14:textId="77777777" w:rsidR="00D018B1" w:rsidRPr="00097821" w:rsidRDefault="00D018B1" w:rsidP="00910514">
      <w:pPr>
        <w:widowControl w:val="0"/>
        <w:tabs>
          <w:tab w:val="clear" w:pos="567"/>
        </w:tabs>
        <w:spacing w:line="240" w:lineRule="auto"/>
        <w:rPr>
          <w:noProof/>
          <w:szCs w:val="22"/>
          <w:lang w:val="es-ES_tradnl"/>
        </w:rPr>
      </w:pPr>
    </w:p>
    <w:tbl>
      <w:tblPr>
        <w:tblW w:w="9464" w:type="dxa"/>
        <w:tblLayout w:type="fixed"/>
        <w:tblLook w:val="04A0" w:firstRow="1" w:lastRow="0" w:firstColumn="1" w:lastColumn="0" w:noHBand="0" w:noVBand="1"/>
      </w:tblPr>
      <w:tblGrid>
        <w:gridCol w:w="3085"/>
        <w:gridCol w:w="6379"/>
      </w:tblGrid>
      <w:tr w:rsidR="00D3180E" w:rsidRPr="007B46B0" w14:paraId="61597BB9" w14:textId="77777777" w:rsidTr="00A8512E">
        <w:tc>
          <w:tcPr>
            <w:tcW w:w="3085" w:type="dxa"/>
            <w:shd w:val="clear" w:color="auto" w:fill="auto"/>
          </w:tcPr>
          <w:p w14:paraId="5F8DE5AD" w14:textId="77777777" w:rsidR="00D3180E" w:rsidRPr="00097821" w:rsidRDefault="00D3180E" w:rsidP="00910514">
            <w:pPr>
              <w:widowControl w:val="0"/>
              <w:tabs>
                <w:tab w:val="clear" w:pos="567"/>
              </w:tabs>
              <w:spacing w:line="240" w:lineRule="auto"/>
              <w:rPr>
                <w:szCs w:val="22"/>
                <w:shd w:val="pct15" w:color="auto" w:fill="auto"/>
                <w:lang w:val="es-ES_tradnl"/>
              </w:rPr>
            </w:pPr>
            <w:r w:rsidRPr="00097821">
              <w:rPr>
                <w:szCs w:val="22"/>
                <w:lang w:val="es-ES_tradnl"/>
              </w:rPr>
              <w:t>EU/1/13/862/005</w:t>
            </w:r>
          </w:p>
        </w:tc>
        <w:tc>
          <w:tcPr>
            <w:tcW w:w="6379" w:type="dxa"/>
            <w:shd w:val="clear" w:color="auto" w:fill="auto"/>
          </w:tcPr>
          <w:p w14:paraId="61B11402" w14:textId="77777777" w:rsidR="00D3180E" w:rsidRPr="00097821" w:rsidRDefault="00D3180E" w:rsidP="00910514">
            <w:pPr>
              <w:widowControl w:val="0"/>
              <w:tabs>
                <w:tab w:val="clear" w:pos="567"/>
              </w:tabs>
              <w:spacing w:line="240" w:lineRule="auto"/>
              <w:rPr>
                <w:noProof/>
                <w:szCs w:val="22"/>
                <w:lang w:val="es-ES_tradnl"/>
              </w:rPr>
            </w:pPr>
            <w:r w:rsidRPr="00097821">
              <w:rPr>
                <w:szCs w:val="22"/>
                <w:shd w:val="clear" w:color="auto" w:fill="D9D9D9"/>
                <w:lang w:val="es-ES_tradnl"/>
              </w:rPr>
              <w:t>Envase múltiple que contiene 4 envases (24 cápsulas + 1 inhalador)</w:t>
            </w:r>
          </w:p>
        </w:tc>
      </w:tr>
      <w:tr w:rsidR="00EB5673" w:rsidRPr="007B46B0" w14:paraId="2CF456DE" w14:textId="77777777" w:rsidTr="00A8512E">
        <w:tc>
          <w:tcPr>
            <w:tcW w:w="3085" w:type="dxa"/>
            <w:shd w:val="clear" w:color="auto" w:fill="auto"/>
          </w:tcPr>
          <w:p w14:paraId="40EC50BB" w14:textId="77777777" w:rsidR="00EB5673" w:rsidRPr="00097821" w:rsidRDefault="00EB5673"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EU/1/13/862/008</w:t>
            </w:r>
          </w:p>
        </w:tc>
        <w:tc>
          <w:tcPr>
            <w:tcW w:w="6379" w:type="dxa"/>
            <w:shd w:val="clear" w:color="auto" w:fill="auto"/>
          </w:tcPr>
          <w:p w14:paraId="44E1FEAF" w14:textId="77777777" w:rsidR="00EB5673" w:rsidRPr="00097821" w:rsidRDefault="00EB5673" w:rsidP="00910514">
            <w:pPr>
              <w:widowControl w:val="0"/>
              <w:tabs>
                <w:tab w:val="clear" w:pos="567"/>
              </w:tabs>
              <w:spacing w:line="240" w:lineRule="auto"/>
              <w:rPr>
                <w:szCs w:val="22"/>
                <w:shd w:val="clear" w:color="auto" w:fill="D9D9D9"/>
                <w:lang w:val="es-ES_tradnl"/>
              </w:rPr>
            </w:pPr>
            <w:r w:rsidRPr="00097821">
              <w:rPr>
                <w:szCs w:val="22"/>
                <w:shd w:val="clear" w:color="auto" w:fill="D9D9D9"/>
                <w:lang w:val="es-ES_tradnl"/>
              </w:rPr>
              <w:t xml:space="preserve">Envase múltiple que contiene </w:t>
            </w:r>
            <w:r w:rsidRPr="00097821">
              <w:rPr>
                <w:szCs w:val="22"/>
                <w:shd w:val="pct15" w:color="auto" w:fill="auto"/>
                <w:lang w:val="es-ES_tradnl"/>
              </w:rPr>
              <w:t>15 envases (10 cápsulas + 1 inhalador)</w:t>
            </w:r>
          </w:p>
        </w:tc>
      </w:tr>
      <w:tr w:rsidR="00D3180E" w:rsidRPr="007B46B0" w14:paraId="570923C6" w14:textId="77777777" w:rsidTr="00A8512E">
        <w:tc>
          <w:tcPr>
            <w:tcW w:w="3085" w:type="dxa"/>
            <w:shd w:val="clear" w:color="auto" w:fill="auto"/>
          </w:tcPr>
          <w:p w14:paraId="34B54D94" w14:textId="77777777" w:rsidR="00D3180E" w:rsidRPr="00097821" w:rsidRDefault="00D3180E"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EU/1/13/862/006</w:t>
            </w:r>
          </w:p>
        </w:tc>
        <w:tc>
          <w:tcPr>
            <w:tcW w:w="6379" w:type="dxa"/>
            <w:shd w:val="clear" w:color="auto" w:fill="auto"/>
          </w:tcPr>
          <w:p w14:paraId="2A6DF2D2" w14:textId="77777777" w:rsidR="00D3180E" w:rsidRPr="00097821" w:rsidRDefault="00D3180E" w:rsidP="00910514">
            <w:pPr>
              <w:widowControl w:val="0"/>
              <w:tabs>
                <w:tab w:val="clear" w:pos="567"/>
              </w:tabs>
              <w:spacing w:line="240" w:lineRule="auto"/>
              <w:rPr>
                <w:noProof/>
                <w:szCs w:val="22"/>
                <w:lang w:val="es-ES_tradnl"/>
              </w:rPr>
            </w:pPr>
            <w:r w:rsidRPr="00097821">
              <w:rPr>
                <w:szCs w:val="22"/>
                <w:shd w:val="clear" w:color="auto" w:fill="D9D9D9"/>
                <w:lang w:val="es-ES_tradnl"/>
              </w:rPr>
              <w:t>Envase múltiple que contiene 25 envases</w:t>
            </w:r>
            <w:r w:rsidRPr="00097821">
              <w:rPr>
                <w:szCs w:val="22"/>
                <w:shd w:val="pct15" w:color="auto" w:fill="auto"/>
                <w:lang w:val="es-ES_tradnl"/>
              </w:rPr>
              <w:t xml:space="preserve"> (6 cápsulas + 1 inhalador)</w:t>
            </w:r>
          </w:p>
        </w:tc>
      </w:tr>
    </w:tbl>
    <w:p w14:paraId="14AE59B2" w14:textId="77777777" w:rsidR="00D018B1" w:rsidRPr="00097821" w:rsidRDefault="00D018B1" w:rsidP="00910514">
      <w:pPr>
        <w:widowControl w:val="0"/>
        <w:tabs>
          <w:tab w:val="clear" w:pos="567"/>
        </w:tabs>
        <w:spacing w:line="240" w:lineRule="auto"/>
        <w:rPr>
          <w:noProof/>
          <w:szCs w:val="22"/>
          <w:lang w:val="es-ES_tradnl"/>
        </w:rPr>
      </w:pPr>
    </w:p>
    <w:p w14:paraId="7FB3B151" w14:textId="77777777" w:rsidR="00D018B1" w:rsidRPr="00097821" w:rsidRDefault="00D018B1" w:rsidP="00910514">
      <w:pPr>
        <w:widowControl w:val="0"/>
        <w:tabs>
          <w:tab w:val="clear" w:pos="567"/>
        </w:tabs>
        <w:spacing w:line="240" w:lineRule="auto"/>
        <w:rPr>
          <w:noProof/>
          <w:szCs w:val="22"/>
          <w:lang w:val="es-ES_tradnl"/>
        </w:rPr>
      </w:pPr>
    </w:p>
    <w:p w14:paraId="2BA65E59"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13.</w:t>
      </w:r>
      <w:r w:rsidRPr="00097821">
        <w:rPr>
          <w:b/>
          <w:noProof/>
          <w:szCs w:val="22"/>
          <w:lang w:val="es-ES_tradnl"/>
        </w:rPr>
        <w:tab/>
        <w:t>NÚMERO DE LOTE</w:t>
      </w:r>
    </w:p>
    <w:p w14:paraId="287E41CB" w14:textId="77777777" w:rsidR="00D018B1" w:rsidRPr="00097821" w:rsidRDefault="00D018B1" w:rsidP="00910514">
      <w:pPr>
        <w:widowControl w:val="0"/>
        <w:tabs>
          <w:tab w:val="clear" w:pos="567"/>
        </w:tabs>
        <w:spacing w:line="240" w:lineRule="auto"/>
        <w:rPr>
          <w:noProof/>
          <w:szCs w:val="22"/>
          <w:lang w:val="es-ES_tradnl"/>
        </w:rPr>
      </w:pPr>
    </w:p>
    <w:p w14:paraId="0EAECAD6" w14:textId="77777777" w:rsidR="00D018B1" w:rsidRPr="00097821" w:rsidRDefault="00166626" w:rsidP="00910514">
      <w:pPr>
        <w:widowControl w:val="0"/>
        <w:tabs>
          <w:tab w:val="clear" w:pos="567"/>
        </w:tabs>
        <w:spacing w:line="240" w:lineRule="auto"/>
        <w:rPr>
          <w:noProof/>
          <w:color w:val="000000"/>
          <w:szCs w:val="22"/>
          <w:lang w:val="es-ES_tradnl"/>
        </w:rPr>
      </w:pPr>
      <w:r w:rsidRPr="00097821">
        <w:rPr>
          <w:noProof/>
          <w:szCs w:val="22"/>
          <w:lang w:val="es-ES_tradnl"/>
        </w:rPr>
        <w:t>Lote</w:t>
      </w:r>
    </w:p>
    <w:p w14:paraId="62A82F29" w14:textId="77777777" w:rsidR="00D018B1" w:rsidRPr="00097821" w:rsidRDefault="00D018B1" w:rsidP="00910514">
      <w:pPr>
        <w:widowControl w:val="0"/>
        <w:tabs>
          <w:tab w:val="clear" w:pos="567"/>
        </w:tabs>
        <w:spacing w:line="240" w:lineRule="auto"/>
        <w:rPr>
          <w:noProof/>
          <w:szCs w:val="22"/>
          <w:lang w:val="es-ES_tradnl"/>
        </w:rPr>
      </w:pPr>
    </w:p>
    <w:p w14:paraId="6926134E" w14:textId="77777777" w:rsidR="00D018B1" w:rsidRPr="00097821" w:rsidRDefault="00D018B1" w:rsidP="00910514">
      <w:pPr>
        <w:widowControl w:val="0"/>
        <w:tabs>
          <w:tab w:val="clear" w:pos="567"/>
        </w:tabs>
        <w:spacing w:line="240" w:lineRule="auto"/>
        <w:rPr>
          <w:noProof/>
          <w:szCs w:val="22"/>
          <w:lang w:val="es-ES_tradnl"/>
        </w:rPr>
      </w:pPr>
    </w:p>
    <w:p w14:paraId="74BF8840" w14:textId="77777777" w:rsidR="00D018B1" w:rsidRPr="00097821" w:rsidRDefault="00166626"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097821">
        <w:rPr>
          <w:b/>
          <w:noProof/>
          <w:szCs w:val="22"/>
          <w:lang w:val="es-ES_tradnl"/>
        </w:rPr>
        <w:t>14.</w:t>
      </w:r>
      <w:r w:rsidRPr="00097821">
        <w:rPr>
          <w:b/>
          <w:noProof/>
          <w:szCs w:val="22"/>
          <w:lang w:val="es-ES_tradnl"/>
        </w:rPr>
        <w:tab/>
        <w:t>CONDICIONES GENERALES DE DISPENSACIÓN</w:t>
      </w:r>
    </w:p>
    <w:p w14:paraId="72DAF52F" w14:textId="77777777" w:rsidR="00D018B1" w:rsidRPr="00097821" w:rsidRDefault="00D018B1" w:rsidP="00910514">
      <w:pPr>
        <w:widowControl w:val="0"/>
        <w:tabs>
          <w:tab w:val="clear" w:pos="567"/>
        </w:tabs>
        <w:spacing w:line="240" w:lineRule="auto"/>
        <w:rPr>
          <w:noProof/>
          <w:szCs w:val="22"/>
          <w:lang w:val="es-ES_tradnl"/>
        </w:rPr>
      </w:pPr>
    </w:p>
    <w:p w14:paraId="54FD08AE" w14:textId="77777777" w:rsidR="00D018B1" w:rsidRPr="00097821" w:rsidRDefault="00166626" w:rsidP="00910514">
      <w:pPr>
        <w:widowControl w:val="0"/>
        <w:tabs>
          <w:tab w:val="clear" w:pos="567"/>
        </w:tabs>
        <w:spacing w:line="240" w:lineRule="auto"/>
        <w:rPr>
          <w:noProof/>
          <w:szCs w:val="22"/>
          <w:lang w:val="es-ES_tradnl"/>
        </w:rPr>
      </w:pPr>
      <w:r w:rsidRPr="00097821">
        <w:rPr>
          <w:noProof/>
          <w:szCs w:val="22"/>
          <w:lang w:val="es-ES_tradnl"/>
        </w:rPr>
        <w:t>Medicamento sujeto a prescripción médica.</w:t>
      </w:r>
    </w:p>
    <w:p w14:paraId="0A42D7C0" w14:textId="77777777" w:rsidR="00D018B1" w:rsidRPr="00097821" w:rsidRDefault="00D018B1" w:rsidP="00910514">
      <w:pPr>
        <w:widowControl w:val="0"/>
        <w:tabs>
          <w:tab w:val="clear" w:pos="567"/>
        </w:tabs>
        <w:spacing w:line="240" w:lineRule="auto"/>
        <w:rPr>
          <w:noProof/>
          <w:szCs w:val="22"/>
          <w:lang w:val="es-ES_tradnl"/>
        </w:rPr>
      </w:pPr>
    </w:p>
    <w:p w14:paraId="415BA0BD" w14:textId="77777777" w:rsidR="00D018B1" w:rsidRPr="00097821" w:rsidRDefault="00D018B1" w:rsidP="00910514">
      <w:pPr>
        <w:widowControl w:val="0"/>
        <w:tabs>
          <w:tab w:val="clear" w:pos="567"/>
        </w:tabs>
        <w:spacing w:line="240" w:lineRule="auto"/>
        <w:rPr>
          <w:noProof/>
          <w:szCs w:val="22"/>
          <w:lang w:val="es-ES_tradnl"/>
        </w:rPr>
      </w:pPr>
    </w:p>
    <w:p w14:paraId="73325124" w14:textId="77777777" w:rsidR="00D018B1" w:rsidRPr="00097821" w:rsidRDefault="00166626" w:rsidP="00910514">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097821">
        <w:rPr>
          <w:b/>
          <w:noProof/>
          <w:szCs w:val="22"/>
          <w:lang w:val="es-ES_tradnl"/>
        </w:rPr>
        <w:t>15.</w:t>
      </w:r>
      <w:r w:rsidRPr="00097821">
        <w:rPr>
          <w:b/>
          <w:noProof/>
          <w:szCs w:val="22"/>
          <w:lang w:val="es-ES_tradnl"/>
        </w:rPr>
        <w:tab/>
        <w:t>INSTRUCCIONES DE USO</w:t>
      </w:r>
    </w:p>
    <w:p w14:paraId="6C5FD427" w14:textId="77777777" w:rsidR="00D018B1" w:rsidRPr="00097821" w:rsidRDefault="00D018B1" w:rsidP="00910514">
      <w:pPr>
        <w:widowControl w:val="0"/>
        <w:tabs>
          <w:tab w:val="clear" w:pos="567"/>
        </w:tabs>
        <w:spacing w:line="240" w:lineRule="auto"/>
        <w:rPr>
          <w:noProof/>
          <w:szCs w:val="22"/>
          <w:lang w:val="es-ES_tradnl"/>
        </w:rPr>
      </w:pPr>
    </w:p>
    <w:p w14:paraId="335AC299" w14:textId="77777777" w:rsidR="00D018B1" w:rsidRPr="00097821" w:rsidRDefault="00D018B1" w:rsidP="00910514">
      <w:pPr>
        <w:widowControl w:val="0"/>
        <w:tabs>
          <w:tab w:val="clear" w:pos="567"/>
        </w:tabs>
        <w:spacing w:line="240" w:lineRule="auto"/>
        <w:rPr>
          <w:noProof/>
          <w:szCs w:val="22"/>
          <w:lang w:val="es-ES_tradnl"/>
        </w:rPr>
      </w:pPr>
    </w:p>
    <w:p w14:paraId="3BE826BF" w14:textId="77777777" w:rsidR="00D018B1" w:rsidRPr="00097821" w:rsidRDefault="00650288" w:rsidP="00910514">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097821">
        <w:rPr>
          <w:b/>
          <w:szCs w:val="22"/>
          <w:lang w:val="es-ES_tradnl"/>
        </w:rPr>
        <w:t>16.</w:t>
      </w:r>
      <w:r w:rsidRPr="00097821">
        <w:rPr>
          <w:b/>
          <w:szCs w:val="22"/>
          <w:lang w:val="es-ES_tradnl"/>
        </w:rPr>
        <w:tab/>
      </w:r>
      <w:r w:rsidRPr="00097821">
        <w:rPr>
          <w:b/>
          <w:noProof/>
          <w:szCs w:val="22"/>
          <w:lang w:val="es-ES_tradnl"/>
        </w:rPr>
        <w:t>INFORMACIÓN EN BRAILLE</w:t>
      </w:r>
    </w:p>
    <w:p w14:paraId="54234BF2" w14:textId="77777777" w:rsidR="00D018B1" w:rsidRPr="00097821" w:rsidRDefault="00D018B1" w:rsidP="00910514">
      <w:pPr>
        <w:widowControl w:val="0"/>
        <w:tabs>
          <w:tab w:val="clear" w:pos="567"/>
        </w:tabs>
        <w:spacing w:line="240" w:lineRule="auto"/>
        <w:rPr>
          <w:noProof/>
          <w:szCs w:val="22"/>
          <w:lang w:val="es-ES_tradnl"/>
        </w:rPr>
      </w:pPr>
    </w:p>
    <w:p w14:paraId="69256598" w14:textId="77777777" w:rsidR="00D018B1" w:rsidRPr="00097821" w:rsidRDefault="00D018B1" w:rsidP="00910514">
      <w:pPr>
        <w:pStyle w:val="BodyText"/>
        <w:widowControl w:val="0"/>
        <w:rPr>
          <w:i w:val="0"/>
          <w:iCs/>
          <w:color w:val="000000"/>
          <w:szCs w:val="22"/>
          <w:lang w:val="es-ES_tradnl"/>
        </w:rPr>
      </w:pPr>
      <w:r w:rsidRPr="00097821">
        <w:rPr>
          <w:i w:val="0"/>
          <w:iCs/>
          <w:color w:val="000000"/>
          <w:szCs w:val="22"/>
          <w:lang w:val="es-ES_tradnl"/>
        </w:rPr>
        <w:t>Ultibro Breezhaler</w:t>
      </w:r>
    </w:p>
    <w:p w14:paraId="5AB75A86" w14:textId="77777777" w:rsidR="00D018B1" w:rsidRPr="00097821" w:rsidRDefault="00D018B1" w:rsidP="00910514">
      <w:pPr>
        <w:widowControl w:val="0"/>
        <w:tabs>
          <w:tab w:val="clear" w:pos="567"/>
        </w:tabs>
        <w:spacing w:line="240" w:lineRule="auto"/>
        <w:rPr>
          <w:noProof/>
          <w:szCs w:val="22"/>
          <w:lang w:val="es-ES_tradnl"/>
        </w:rPr>
      </w:pPr>
    </w:p>
    <w:p w14:paraId="4718AC82" w14:textId="77777777" w:rsidR="00A8181C" w:rsidRPr="00097821" w:rsidRDefault="00A8181C" w:rsidP="00910514">
      <w:pPr>
        <w:widowControl w:val="0"/>
        <w:tabs>
          <w:tab w:val="clear" w:pos="567"/>
        </w:tabs>
        <w:spacing w:line="240" w:lineRule="auto"/>
        <w:rPr>
          <w:noProof/>
          <w:szCs w:val="22"/>
          <w:lang w:val="es-ES_tradnl"/>
        </w:rPr>
      </w:pPr>
    </w:p>
    <w:p w14:paraId="189ECB4D" w14:textId="77777777" w:rsidR="00A8181C" w:rsidRPr="00097821" w:rsidRDefault="00A8181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_tradnl"/>
        </w:rPr>
      </w:pPr>
      <w:r w:rsidRPr="00097821">
        <w:rPr>
          <w:b/>
          <w:noProof/>
          <w:lang w:val="es-ES_tradnl"/>
        </w:rPr>
        <w:t>17.</w:t>
      </w:r>
      <w:r w:rsidRPr="00097821">
        <w:rPr>
          <w:b/>
          <w:noProof/>
          <w:lang w:val="es-ES_tradnl"/>
        </w:rPr>
        <w:tab/>
        <w:t>IDENTIFICADOR ÚNICO – CÓDIGO DE BARRAS 2D</w:t>
      </w:r>
    </w:p>
    <w:p w14:paraId="1EE9F4CF" w14:textId="77777777" w:rsidR="00A8181C" w:rsidRPr="00097821" w:rsidRDefault="00A8181C" w:rsidP="00910514">
      <w:pPr>
        <w:widowControl w:val="0"/>
        <w:tabs>
          <w:tab w:val="clear" w:pos="567"/>
        </w:tabs>
        <w:spacing w:line="240" w:lineRule="auto"/>
        <w:rPr>
          <w:noProof/>
          <w:lang w:val="es-ES_tradnl"/>
        </w:rPr>
      </w:pPr>
    </w:p>
    <w:p w14:paraId="106166A5" w14:textId="77777777" w:rsidR="00A8181C" w:rsidRPr="00097821" w:rsidRDefault="00A8181C" w:rsidP="00910514">
      <w:pPr>
        <w:widowControl w:val="0"/>
        <w:tabs>
          <w:tab w:val="clear" w:pos="567"/>
        </w:tabs>
        <w:spacing w:line="240" w:lineRule="auto"/>
        <w:rPr>
          <w:shd w:val="pct15" w:color="auto" w:fill="auto"/>
          <w:lang w:val="es-ES_tradnl"/>
        </w:rPr>
      </w:pPr>
      <w:r w:rsidRPr="00097821">
        <w:rPr>
          <w:shd w:val="pct15" w:color="auto" w:fill="auto"/>
          <w:lang w:val="es-ES_tradnl"/>
        </w:rPr>
        <w:t>Incluido el código de barras 2D que lleva el identificador único.</w:t>
      </w:r>
    </w:p>
    <w:p w14:paraId="03AB7953" w14:textId="77777777" w:rsidR="00A8181C" w:rsidRPr="00097821" w:rsidRDefault="00A8181C" w:rsidP="00910514">
      <w:pPr>
        <w:widowControl w:val="0"/>
        <w:tabs>
          <w:tab w:val="clear" w:pos="567"/>
        </w:tabs>
        <w:spacing w:line="240" w:lineRule="auto"/>
        <w:rPr>
          <w:noProof/>
          <w:lang w:val="es-ES_tradnl"/>
        </w:rPr>
      </w:pPr>
    </w:p>
    <w:p w14:paraId="645A0D2A" w14:textId="77777777" w:rsidR="00A8181C" w:rsidRPr="00097821" w:rsidRDefault="00A8181C" w:rsidP="00910514">
      <w:pPr>
        <w:widowControl w:val="0"/>
        <w:tabs>
          <w:tab w:val="clear" w:pos="567"/>
        </w:tabs>
        <w:spacing w:line="240" w:lineRule="auto"/>
        <w:rPr>
          <w:noProof/>
          <w:lang w:val="es-ES_tradnl"/>
        </w:rPr>
      </w:pPr>
    </w:p>
    <w:p w14:paraId="6DB7DDF2" w14:textId="77777777" w:rsidR="00A8181C" w:rsidRPr="00097821" w:rsidRDefault="00A8181C" w:rsidP="0091051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_tradnl"/>
        </w:rPr>
      </w:pPr>
      <w:r w:rsidRPr="00097821">
        <w:rPr>
          <w:b/>
          <w:noProof/>
          <w:lang w:val="es-ES_tradnl"/>
        </w:rPr>
        <w:lastRenderedPageBreak/>
        <w:t>18.</w:t>
      </w:r>
      <w:r w:rsidRPr="00097821">
        <w:rPr>
          <w:b/>
          <w:noProof/>
          <w:lang w:val="es-ES_tradnl"/>
        </w:rPr>
        <w:tab/>
        <w:t>IDENTIFICADOR ÚNICO – INFORMACIÓN EN CARACTERES VISUALES</w:t>
      </w:r>
    </w:p>
    <w:p w14:paraId="41CA7703" w14:textId="77777777" w:rsidR="00A8181C" w:rsidRPr="00097821" w:rsidRDefault="00A8181C" w:rsidP="00910514">
      <w:pPr>
        <w:keepNext/>
        <w:widowControl w:val="0"/>
        <w:tabs>
          <w:tab w:val="clear" w:pos="567"/>
        </w:tabs>
        <w:spacing w:line="240" w:lineRule="auto"/>
        <w:rPr>
          <w:noProof/>
          <w:lang w:val="es-ES_tradnl"/>
        </w:rPr>
      </w:pPr>
    </w:p>
    <w:p w14:paraId="0F448FBA" w14:textId="77777777" w:rsidR="00A8181C" w:rsidRPr="00097821" w:rsidRDefault="00A8181C" w:rsidP="00910514">
      <w:pPr>
        <w:keepNext/>
        <w:widowControl w:val="0"/>
        <w:tabs>
          <w:tab w:val="clear" w:pos="567"/>
        </w:tabs>
        <w:rPr>
          <w:lang w:val="es-ES_tradnl"/>
        </w:rPr>
      </w:pPr>
      <w:r w:rsidRPr="00097821">
        <w:rPr>
          <w:lang w:val="es-ES_tradnl"/>
        </w:rPr>
        <w:t>PC</w:t>
      </w:r>
    </w:p>
    <w:p w14:paraId="544A79AF" w14:textId="77777777" w:rsidR="00A8181C" w:rsidRPr="00097821" w:rsidRDefault="00A8181C" w:rsidP="00910514">
      <w:pPr>
        <w:keepNext/>
        <w:widowControl w:val="0"/>
        <w:tabs>
          <w:tab w:val="clear" w:pos="567"/>
        </w:tabs>
        <w:rPr>
          <w:szCs w:val="22"/>
          <w:lang w:val="es-ES_tradnl"/>
        </w:rPr>
      </w:pPr>
      <w:r w:rsidRPr="00097821">
        <w:rPr>
          <w:lang w:val="es-ES_tradnl"/>
        </w:rPr>
        <w:t>SN</w:t>
      </w:r>
    </w:p>
    <w:p w14:paraId="482B015F" w14:textId="77777777" w:rsidR="00A8181C" w:rsidRPr="00097821" w:rsidRDefault="00A8181C" w:rsidP="00910514">
      <w:pPr>
        <w:widowControl w:val="0"/>
        <w:tabs>
          <w:tab w:val="clear" w:pos="567"/>
        </w:tabs>
        <w:rPr>
          <w:szCs w:val="22"/>
          <w:lang w:val="es-ES_tradnl"/>
        </w:rPr>
      </w:pPr>
      <w:r w:rsidRPr="00097821">
        <w:rPr>
          <w:lang w:val="es-ES_tradnl"/>
        </w:rPr>
        <w:t>NN</w:t>
      </w:r>
    </w:p>
    <w:p w14:paraId="34E06856" w14:textId="77777777" w:rsidR="00937353" w:rsidRPr="00097821" w:rsidRDefault="00937353" w:rsidP="00910514">
      <w:pPr>
        <w:widowControl w:val="0"/>
        <w:tabs>
          <w:tab w:val="clear" w:pos="567"/>
        </w:tabs>
        <w:spacing w:line="240" w:lineRule="auto"/>
        <w:rPr>
          <w:noProof/>
          <w:szCs w:val="22"/>
          <w:shd w:val="clear" w:color="auto" w:fill="CCCCCC"/>
          <w:lang w:val="es-ES_tradnl"/>
        </w:rPr>
      </w:pPr>
    </w:p>
    <w:p w14:paraId="200F8861" w14:textId="77777777" w:rsidR="00D018B1" w:rsidRPr="00097821" w:rsidRDefault="00D018B1" w:rsidP="00910514">
      <w:pPr>
        <w:widowControl w:val="0"/>
        <w:tabs>
          <w:tab w:val="clear" w:pos="567"/>
        </w:tabs>
        <w:spacing w:line="240" w:lineRule="auto"/>
        <w:rPr>
          <w:iCs/>
          <w:szCs w:val="22"/>
          <w:lang w:val="es-ES_tradnl"/>
        </w:rPr>
      </w:pPr>
      <w:r w:rsidRPr="00097821">
        <w:rPr>
          <w:iCs/>
          <w:color w:val="FF0000"/>
          <w:szCs w:val="22"/>
          <w:lang w:val="es-ES_tradnl"/>
        </w:rPr>
        <w:br w:type="page"/>
      </w:r>
    </w:p>
    <w:p w14:paraId="0EEFC29D" w14:textId="77777777" w:rsidR="00170125" w:rsidRPr="00097821" w:rsidRDefault="00170125" w:rsidP="00910514">
      <w:pPr>
        <w:widowControl w:val="0"/>
        <w:tabs>
          <w:tab w:val="clear" w:pos="567"/>
        </w:tabs>
        <w:spacing w:line="240" w:lineRule="auto"/>
        <w:rPr>
          <w:noProof/>
          <w:szCs w:val="22"/>
          <w:lang w:val="es-ES_tradnl"/>
        </w:rPr>
      </w:pPr>
    </w:p>
    <w:p w14:paraId="1F09BE8E" w14:textId="77777777" w:rsidR="00D018B1" w:rsidRPr="00097821" w:rsidRDefault="0063141A"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INFORMACIÓN QUE DEBE FIGURAR EN EL EMBALAJE EXTERIOR</w:t>
      </w:r>
    </w:p>
    <w:p w14:paraId="53E005EE" w14:textId="77777777" w:rsidR="00D018B1" w:rsidRPr="00097821" w:rsidRDefault="00D018B1"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s-ES_tradnl"/>
        </w:rPr>
      </w:pPr>
    </w:p>
    <w:p w14:paraId="54506C14" w14:textId="77777777" w:rsidR="00D018B1" w:rsidRPr="00097821" w:rsidRDefault="0063141A"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s-ES_tradnl"/>
        </w:rPr>
      </w:pPr>
      <w:r w:rsidRPr="00097821">
        <w:rPr>
          <w:b/>
          <w:noProof/>
          <w:szCs w:val="22"/>
          <w:lang w:val="es-ES_tradnl"/>
        </w:rPr>
        <w:t xml:space="preserve">CARTONAJE INTERMEDIO </w:t>
      </w:r>
      <w:smartTag w:uri="urn:schemas-microsoft-com:office:smarttags" w:element="stockticker">
        <w:r w:rsidRPr="00097821">
          <w:rPr>
            <w:b/>
            <w:noProof/>
            <w:szCs w:val="22"/>
            <w:lang w:val="es-ES_tradnl"/>
          </w:rPr>
          <w:t>DEL</w:t>
        </w:r>
      </w:smartTag>
      <w:r w:rsidRPr="00097821">
        <w:rPr>
          <w:b/>
          <w:noProof/>
          <w:szCs w:val="22"/>
          <w:lang w:val="es-ES_tradnl"/>
        </w:rPr>
        <w:t xml:space="preserve"> ENVASE MÚLTIPLE (SIN </w:t>
      </w:r>
      <w:smartTag w:uri="urn:schemas-microsoft-com:office:smarttags" w:element="stockticker">
        <w:r w:rsidRPr="00097821">
          <w:rPr>
            <w:b/>
            <w:noProof/>
            <w:szCs w:val="22"/>
            <w:lang w:val="es-ES_tradnl"/>
          </w:rPr>
          <w:t>BLUE</w:t>
        </w:r>
      </w:smartTag>
      <w:r w:rsidRPr="00097821">
        <w:rPr>
          <w:b/>
          <w:noProof/>
          <w:szCs w:val="22"/>
          <w:lang w:val="es-ES_tradnl"/>
        </w:rPr>
        <w:t xml:space="preserve"> </w:t>
      </w:r>
      <w:smartTag w:uri="urn:schemas-microsoft-com:office:smarttags" w:element="stockticker">
        <w:r w:rsidRPr="00097821">
          <w:rPr>
            <w:b/>
            <w:noProof/>
            <w:szCs w:val="22"/>
            <w:lang w:val="es-ES_tradnl"/>
          </w:rPr>
          <w:t>BOX</w:t>
        </w:r>
      </w:smartTag>
      <w:r w:rsidRPr="00097821">
        <w:rPr>
          <w:b/>
          <w:noProof/>
          <w:szCs w:val="22"/>
          <w:lang w:val="es-ES_tradnl"/>
        </w:rPr>
        <w:t>)</w:t>
      </w:r>
    </w:p>
    <w:p w14:paraId="2C4F1555" w14:textId="77777777" w:rsidR="00D018B1" w:rsidRPr="00097821" w:rsidRDefault="00D018B1" w:rsidP="00910514">
      <w:pPr>
        <w:widowControl w:val="0"/>
        <w:tabs>
          <w:tab w:val="clear" w:pos="567"/>
        </w:tabs>
        <w:spacing w:line="240" w:lineRule="auto"/>
        <w:rPr>
          <w:noProof/>
          <w:szCs w:val="22"/>
          <w:lang w:val="es-ES_tradnl"/>
        </w:rPr>
      </w:pPr>
    </w:p>
    <w:p w14:paraId="70F21E17" w14:textId="77777777" w:rsidR="00D018B1" w:rsidRPr="00097821" w:rsidRDefault="00D018B1" w:rsidP="00910514">
      <w:pPr>
        <w:widowControl w:val="0"/>
        <w:tabs>
          <w:tab w:val="clear" w:pos="567"/>
        </w:tabs>
        <w:spacing w:line="240" w:lineRule="auto"/>
        <w:rPr>
          <w:noProof/>
          <w:szCs w:val="22"/>
          <w:lang w:val="es-ES_tradnl"/>
        </w:rPr>
      </w:pPr>
    </w:p>
    <w:p w14:paraId="13794BC0" w14:textId="77777777" w:rsidR="00D018B1" w:rsidRPr="00097821" w:rsidRDefault="0063141A"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1.</w:t>
      </w:r>
      <w:r w:rsidRPr="00097821">
        <w:rPr>
          <w:b/>
          <w:noProof/>
          <w:szCs w:val="22"/>
          <w:lang w:val="es-ES_tradnl"/>
        </w:rPr>
        <w:tab/>
        <w:t>NOMBRE DEL MEDICAMENTO</w:t>
      </w:r>
    </w:p>
    <w:p w14:paraId="2F5BADBD" w14:textId="77777777" w:rsidR="00D018B1" w:rsidRPr="00097821" w:rsidRDefault="00D018B1" w:rsidP="00910514">
      <w:pPr>
        <w:widowControl w:val="0"/>
        <w:tabs>
          <w:tab w:val="clear" w:pos="567"/>
        </w:tabs>
        <w:spacing w:line="240" w:lineRule="auto"/>
        <w:rPr>
          <w:noProof/>
          <w:szCs w:val="22"/>
          <w:lang w:val="es-ES_tradnl"/>
        </w:rPr>
      </w:pPr>
    </w:p>
    <w:p w14:paraId="6B24ECD8" w14:textId="77777777" w:rsidR="00D018B1" w:rsidRPr="00097821" w:rsidRDefault="00D018B1" w:rsidP="00910514">
      <w:pPr>
        <w:pStyle w:val="Text"/>
        <w:widowControl w:val="0"/>
        <w:spacing w:before="0"/>
        <w:jc w:val="left"/>
        <w:rPr>
          <w:sz w:val="22"/>
          <w:szCs w:val="22"/>
          <w:lang w:val="es-ES_tradnl"/>
        </w:rPr>
      </w:pPr>
      <w:r w:rsidRPr="00097821">
        <w:rPr>
          <w:sz w:val="22"/>
          <w:szCs w:val="22"/>
          <w:lang w:val="es-ES_tradnl"/>
        </w:rPr>
        <w:t xml:space="preserve">Ultibro Breezhaler </w:t>
      </w:r>
      <w:r w:rsidR="000B6220" w:rsidRPr="00097821">
        <w:rPr>
          <w:sz w:val="22"/>
          <w:szCs w:val="22"/>
          <w:lang w:val="es-ES_tradnl"/>
        </w:rPr>
        <w:t>85 </w:t>
      </w:r>
      <w:r w:rsidRPr="00097821">
        <w:rPr>
          <w:sz w:val="22"/>
          <w:szCs w:val="22"/>
          <w:lang w:val="es-ES_tradnl"/>
        </w:rPr>
        <w:t>microgram</w:t>
      </w:r>
      <w:r w:rsidR="0063141A" w:rsidRPr="00097821">
        <w:rPr>
          <w:sz w:val="22"/>
          <w:szCs w:val="22"/>
          <w:lang w:val="es-ES_tradnl"/>
        </w:rPr>
        <w:t>os</w:t>
      </w:r>
      <w:r w:rsidRPr="00097821">
        <w:rPr>
          <w:sz w:val="22"/>
          <w:szCs w:val="22"/>
          <w:lang w:val="es-ES_tradnl"/>
        </w:rPr>
        <w:t>/</w:t>
      </w:r>
      <w:r w:rsidR="000B6220" w:rsidRPr="00097821">
        <w:rPr>
          <w:sz w:val="22"/>
          <w:szCs w:val="22"/>
          <w:lang w:val="es-ES_tradnl"/>
        </w:rPr>
        <w:t>43 </w:t>
      </w:r>
      <w:r w:rsidRPr="00097821">
        <w:rPr>
          <w:sz w:val="22"/>
          <w:szCs w:val="22"/>
          <w:lang w:val="es-ES_tradnl"/>
        </w:rPr>
        <w:t>microgram</w:t>
      </w:r>
      <w:r w:rsidR="0063141A" w:rsidRPr="00097821">
        <w:rPr>
          <w:sz w:val="22"/>
          <w:szCs w:val="22"/>
          <w:lang w:val="es-ES_tradnl"/>
        </w:rPr>
        <w:t>os</w:t>
      </w:r>
      <w:r w:rsidRPr="00097821">
        <w:rPr>
          <w:sz w:val="22"/>
          <w:szCs w:val="22"/>
          <w:lang w:val="es-ES_tradnl"/>
        </w:rPr>
        <w:t xml:space="preserve"> </w:t>
      </w:r>
      <w:r w:rsidR="0063141A" w:rsidRPr="00097821">
        <w:rPr>
          <w:noProof/>
          <w:sz w:val="22"/>
          <w:szCs w:val="22"/>
          <w:lang w:val="es-ES_tradnl"/>
        </w:rPr>
        <w:t>polvo para inhalación (cápsula dura)</w:t>
      </w:r>
    </w:p>
    <w:p w14:paraId="029F1BB9" w14:textId="77777777" w:rsidR="00D018B1" w:rsidRPr="00097821" w:rsidRDefault="00FE279C" w:rsidP="00910514">
      <w:pPr>
        <w:widowControl w:val="0"/>
        <w:tabs>
          <w:tab w:val="clear" w:pos="567"/>
        </w:tabs>
        <w:spacing w:line="240" w:lineRule="auto"/>
        <w:rPr>
          <w:szCs w:val="22"/>
          <w:lang w:val="it-IT"/>
        </w:rPr>
      </w:pPr>
      <w:r w:rsidRPr="00097821">
        <w:rPr>
          <w:szCs w:val="22"/>
          <w:lang w:val="it-IT"/>
        </w:rPr>
        <w:t>i</w:t>
      </w:r>
      <w:r w:rsidR="00D018B1" w:rsidRPr="00097821">
        <w:rPr>
          <w:szCs w:val="22"/>
          <w:lang w:val="it-IT"/>
        </w:rPr>
        <w:t>ndacaterol/g</w:t>
      </w:r>
      <w:r w:rsidR="0063141A" w:rsidRPr="00097821">
        <w:rPr>
          <w:szCs w:val="22"/>
          <w:lang w:val="it-IT"/>
        </w:rPr>
        <w:t>licopirronio</w:t>
      </w:r>
    </w:p>
    <w:p w14:paraId="2CF7486C" w14:textId="77777777" w:rsidR="00D018B1" w:rsidRPr="00097821" w:rsidRDefault="00D018B1" w:rsidP="00910514">
      <w:pPr>
        <w:widowControl w:val="0"/>
        <w:tabs>
          <w:tab w:val="clear" w:pos="567"/>
        </w:tabs>
        <w:spacing w:line="240" w:lineRule="auto"/>
        <w:rPr>
          <w:noProof/>
          <w:szCs w:val="22"/>
          <w:lang w:val="it-IT"/>
        </w:rPr>
      </w:pPr>
    </w:p>
    <w:p w14:paraId="25A22444" w14:textId="77777777" w:rsidR="00D018B1" w:rsidRPr="00097821" w:rsidRDefault="00D018B1" w:rsidP="00910514">
      <w:pPr>
        <w:widowControl w:val="0"/>
        <w:tabs>
          <w:tab w:val="clear" w:pos="567"/>
        </w:tabs>
        <w:spacing w:line="240" w:lineRule="auto"/>
        <w:rPr>
          <w:noProof/>
          <w:szCs w:val="22"/>
          <w:lang w:val="it-IT"/>
        </w:rPr>
      </w:pPr>
    </w:p>
    <w:p w14:paraId="585604B1" w14:textId="77777777" w:rsidR="00D018B1" w:rsidRPr="00097821" w:rsidRDefault="00BC2C27"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097821">
        <w:rPr>
          <w:b/>
          <w:noProof/>
          <w:szCs w:val="22"/>
          <w:lang w:val="it-IT"/>
        </w:rPr>
        <w:t>2.</w:t>
      </w:r>
      <w:r w:rsidRPr="00097821">
        <w:rPr>
          <w:b/>
          <w:noProof/>
          <w:szCs w:val="22"/>
          <w:lang w:val="it-IT"/>
        </w:rPr>
        <w:tab/>
        <w:t>PRINCIPIO(S) ACTIVO(S)</w:t>
      </w:r>
    </w:p>
    <w:p w14:paraId="76FED8C8" w14:textId="77777777" w:rsidR="00D018B1" w:rsidRPr="00097821" w:rsidRDefault="00D018B1" w:rsidP="00910514">
      <w:pPr>
        <w:widowControl w:val="0"/>
        <w:tabs>
          <w:tab w:val="clear" w:pos="567"/>
        </w:tabs>
        <w:spacing w:line="240" w:lineRule="auto"/>
        <w:rPr>
          <w:noProof/>
          <w:szCs w:val="22"/>
          <w:lang w:val="it-IT"/>
        </w:rPr>
      </w:pPr>
    </w:p>
    <w:p w14:paraId="29CF72BC" w14:textId="77777777" w:rsidR="00D018B1" w:rsidRPr="00097821" w:rsidRDefault="00BC2C27" w:rsidP="00910514">
      <w:pPr>
        <w:widowControl w:val="0"/>
        <w:tabs>
          <w:tab w:val="clear" w:pos="567"/>
        </w:tabs>
        <w:spacing w:line="240" w:lineRule="auto"/>
        <w:rPr>
          <w:noProof/>
          <w:szCs w:val="22"/>
          <w:lang w:val="es-ES_tradnl"/>
        </w:rPr>
      </w:pPr>
      <w:r w:rsidRPr="00097821">
        <w:rPr>
          <w:noProof/>
          <w:szCs w:val="22"/>
          <w:lang w:val="es-ES_tradnl"/>
        </w:rPr>
        <w:t>Cada cápsula contiene</w:t>
      </w:r>
      <w:r w:rsidR="00D018B1" w:rsidRPr="00097821">
        <w:rPr>
          <w:noProof/>
          <w:szCs w:val="22"/>
          <w:lang w:val="es-ES_tradnl"/>
        </w:rPr>
        <w:t xml:space="preserve"> </w:t>
      </w:r>
      <w:r w:rsidR="00D018B1" w:rsidRPr="00097821">
        <w:rPr>
          <w:szCs w:val="22"/>
          <w:lang w:val="es-ES_tradnl"/>
        </w:rPr>
        <w:t>110 microgram</w:t>
      </w:r>
      <w:r w:rsidRPr="00097821">
        <w:rPr>
          <w:szCs w:val="22"/>
          <w:lang w:val="es-ES_tradnl"/>
        </w:rPr>
        <w:t>os de</w:t>
      </w:r>
      <w:r w:rsidR="00D018B1" w:rsidRPr="00097821">
        <w:rPr>
          <w:szCs w:val="22"/>
          <w:lang w:val="es-ES_tradnl"/>
        </w:rPr>
        <w:t xml:space="preserve"> indacaterol </w:t>
      </w:r>
      <w:r w:rsidRPr="00097821">
        <w:rPr>
          <w:szCs w:val="22"/>
          <w:lang w:val="es-ES_tradnl"/>
        </w:rPr>
        <w:t>y</w:t>
      </w:r>
      <w:r w:rsidR="00D018B1" w:rsidRPr="00097821">
        <w:rPr>
          <w:szCs w:val="22"/>
          <w:lang w:val="es-ES_tradnl"/>
        </w:rPr>
        <w:t xml:space="preserve"> 50 microgram</w:t>
      </w:r>
      <w:r w:rsidRPr="00097821">
        <w:rPr>
          <w:szCs w:val="22"/>
          <w:lang w:val="es-ES_tradnl"/>
        </w:rPr>
        <w:t>os de</w:t>
      </w:r>
      <w:r w:rsidR="00D018B1" w:rsidRPr="00097821">
        <w:rPr>
          <w:szCs w:val="22"/>
          <w:lang w:val="es-ES_tradnl"/>
        </w:rPr>
        <w:t xml:space="preserve"> gl</w:t>
      </w:r>
      <w:r w:rsidRPr="00097821">
        <w:rPr>
          <w:szCs w:val="22"/>
          <w:lang w:val="es-ES_tradnl"/>
        </w:rPr>
        <w:t>i</w:t>
      </w:r>
      <w:r w:rsidR="00D018B1" w:rsidRPr="00097821">
        <w:rPr>
          <w:szCs w:val="22"/>
          <w:lang w:val="es-ES_tradnl"/>
        </w:rPr>
        <w:t>cop</w:t>
      </w:r>
      <w:r w:rsidRPr="00097821">
        <w:rPr>
          <w:szCs w:val="22"/>
          <w:lang w:val="es-ES_tradnl"/>
        </w:rPr>
        <w:t>i</w:t>
      </w:r>
      <w:r w:rsidR="00D018B1" w:rsidRPr="00097821">
        <w:rPr>
          <w:szCs w:val="22"/>
          <w:lang w:val="es-ES_tradnl"/>
        </w:rPr>
        <w:t>rroni</w:t>
      </w:r>
      <w:r w:rsidRPr="00097821">
        <w:rPr>
          <w:szCs w:val="22"/>
          <w:lang w:val="es-ES_tradnl"/>
        </w:rPr>
        <w:t>o</w:t>
      </w:r>
      <w:r w:rsidR="00D018B1" w:rsidRPr="00097821">
        <w:rPr>
          <w:szCs w:val="22"/>
          <w:lang w:val="es-ES_tradnl"/>
        </w:rPr>
        <w:t xml:space="preserve">. </w:t>
      </w:r>
      <w:r w:rsidRPr="00097821">
        <w:rPr>
          <w:noProof/>
          <w:szCs w:val="22"/>
          <w:lang w:val="es-ES_tradnl"/>
        </w:rPr>
        <w:t>La cantidad de</w:t>
      </w:r>
      <w:r w:rsidR="00D018B1" w:rsidRPr="00097821">
        <w:rPr>
          <w:szCs w:val="22"/>
          <w:lang w:val="es-ES_tradnl"/>
        </w:rPr>
        <w:t xml:space="preserve"> indacaterol </w:t>
      </w:r>
      <w:r w:rsidRPr="00097821">
        <w:rPr>
          <w:szCs w:val="22"/>
          <w:lang w:val="es-ES_tradnl"/>
        </w:rPr>
        <w:t>y</w:t>
      </w:r>
      <w:r w:rsidR="00D018B1" w:rsidRPr="00097821">
        <w:rPr>
          <w:szCs w:val="22"/>
          <w:lang w:val="es-ES_tradnl"/>
        </w:rPr>
        <w:t xml:space="preserve"> </w:t>
      </w:r>
      <w:r w:rsidRPr="00097821">
        <w:rPr>
          <w:noProof/>
          <w:szCs w:val="22"/>
          <w:lang w:val="es-ES_tradnl"/>
        </w:rPr>
        <w:t>glicopirronio inhalada</w:t>
      </w:r>
      <w:r w:rsidR="00D018B1" w:rsidRPr="00097821">
        <w:rPr>
          <w:szCs w:val="22"/>
          <w:lang w:val="es-ES_tradnl"/>
        </w:rPr>
        <w:t xml:space="preserve"> </w:t>
      </w:r>
      <w:r w:rsidRPr="00097821">
        <w:rPr>
          <w:szCs w:val="22"/>
          <w:lang w:val="es-ES_tradnl"/>
        </w:rPr>
        <w:t>e</w:t>
      </w:r>
      <w:r w:rsidR="00D018B1" w:rsidRPr="00097821">
        <w:rPr>
          <w:szCs w:val="22"/>
          <w:lang w:val="es-ES_tradnl"/>
        </w:rPr>
        <w:t xml:space="preserve">s </w:t>
      </w:r>
      <w:r w:rsidRPr="00097821">
        <w:rPr>
          <w:szCs w:val="22"/>
          <w:lang w:val="es-ES_tradnl"/>
        </w:rPr>
        <w:t xml:space="preserve">de </w:t>
      </w:r>
      <w:r w:rsidR="00D018B1" w:rsidRPr="00097821">
        <w:rPr>
          <w:szCs w:val="22"/>
          <w:lang w:val="es-ES_tradnl"/>
        </w:rPr>
        <w:t>85</w:t>
      </w:r>
      <w:r w:rsidR="00FA0C97" w:rsidRPr="00097821">
        <w:rPr>
          <w:szCs w:val="22"/>
          <w:lang w:val="es-ES_tradnl"/>
        </w:rPr>
        <w:t> microgramos</w:t>
      </w:r>
      <w:r w:rsidR="00D018B1" w:rsidRPr="00097821">
        <w:rPr>
          <w:szCs w:val="22"/>
          <w:lang w:val="es-ES_tradnl"/>
        </w:rPr>
        <w:t xml:space="preserve"> </w:t>
      </w:r>
      <w:r w:rsidR="005A4D90" w:rsidRPr="00097821">
        <w:rPr>
          <w:szCs w:val="22"/>
          <w:lang w:val="es-ES_tradnl"/>
        </w:rPr>
        <w:t xml:space="preserve">(equivalente a 110 microgramos de maleato de indacaterol) </w:t>
      </w:r>
      <w:r w:rsidRPr="00097821">
        <w:rPr>
          <w:szCs w:val="22"/>
          <w:lang w:val="es-ES_tradnl"/>
        </w:rPr>
        <w:t>y</w:t>
      </w:r>
      <w:r w:rsidR="00D018B1" w:rsidRPr="00097821">
        <w:rPr>
          <w:szCs w:val="22"/>
          <w:lang w:val="es-ES_tradnl"/>
        </w:rPr>
        <w:t xml:space="preserve"> 43 microgram</w:t>
      </w:r>
      <w:r w:rsidRPr="00097821">
        <w:rPr>
          <w:szCs w:val="22"/>
          <w:lang w:val="es-ES_tradnl"/>
        </w:rPr>
        <w:t>os</w:t>
      </w:r>
      <w:r w:rsidR="003F2C40" w:rsidRPr="00097821">
        <w:rPr>
          <w:szCs w:val="22"/>
          <w:lang w:val="es-ES_tradnl"/>
        </w:rPr>
        <w:t xml:space="preserve"> (equivalente a 54 microgramos de bromuro de glicopirronio)</w:t>
      </w:r>
      <w:r w:rsidR="00D018B1" w:rsidRPr="00097821">
        <w:rPr>
          <w:szCs w:val="22"/>
          <w:lang w:val="es-ES_tradnl"/>
        </w:rPr>
        <w:t>, respectiv</w:t>
      </w:r>
      <w:r w:rsidRPr="00097821">
        <w:rPr>
          <w:szCs w:val="22"/>
          <w:lang w:val="es-ES_tradnl"/>
        </w:rPr>
        <w:t>amente</w:t>
      </w:r>
      <w:r w:rsidR="00D018B1" w:rsidRPr="00097821">
        <w:rPr>
          <w:szCs w:val="22"/>
          <w:lang w:val="es-ES_tradnl"/>
        </w:rPr>
        <w:t>.</w:t>
      </w:r>
    </w:p>
    <w:p w14:paraId="1671565D" w14:textId="77777777" w:rsidR="00D018B1" w:rsidRPr="00097821" w:rsidRDefault="00D018B1" w:rsidP="00910514">
      <w:pPr>
        <w:widowControl w:val="0"/>
        <w:tabs>
          <w:tab w:val="clear" w:pos="567"/>
        </w:tabs>
        <w:spacing w:line="240" w:lineRule="auto"/>
        <w:rPr>
          <w:noProof/>
          <w:szCs w:val="22"/>
          <w:lang w:val="es-ES_tradnl"/>
        </w:rPr>
      </w:pPr>
    </w:p>
    <w:p w14:paraId="150AECE1" w14:textId="77777777" w:rsidR="00D018B1" w:rsidRPr="00097821" w:rsidRDefault="00D018B1" w:rsidP="00910514">
      <w:pPr>
        <w:widowControl w:val="0"/>
        <w:tabs>
          <w:tab w:val="clear" w:pos="567"/>
        </w:tabs>
        <w:spacing w:line="240" w:lineRule="auto"/>
        <w:rPr>
          <w:noProof/>
          <w:szCs w:val="22"/>
          <w:lang w:val="es-ES_tradnl"/>
        </w:rPr>
      </w:pPr>
    </w:p>
    <w:p w14:paraId="5F2E24F7" w14:textId="77777777" w:rsidR="00D018B1" w:rsidRPr="00097821" w:rsidRDefault="00C2411D"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_tradnl"/>
        </w:rPr>
      </w:pPr>
      <w:r w:rsidRPr="00097821">
        <w:rPr>
          <w:b/>
          <w:noProof/>
          <w:szCs w:val="22"/>
          <w:lang w:val="es-ES_tradnl"/>
        </w:rPr>
        <w:t>3.</w:t>
      </w:r>
      <w:r w:rsidRPr="00097821">
        <w:rPr>
          <w:b/>
          <w:noProof/>
          <w:szCs w:val="22"/>
          <w:lang w:val="es-ES_tradnl"/>
        </w:rPr>
        <w:tab/>
        <w:t>LISTA DE EXCIPIENTES</w:t>
      </w:r>
    </w:p>
    <w:p w14:paraId="084CFE89" w14:textId="77777777" w:rsidR="00D018B1" w:rsidRPr="00097821" w:rsidRDefault="00D018B1" w:rsidP="00910514">
      <w:pPr>
        <w:widowControl w:val="0"/>
        <w:tabs>
          <w:tab w:val="clear" w:pos="567"/>
        </w:tabs>
        <w:spacing w:line="240" w:lineRule="auto"/>
        <w:rPr>
          <w:noProof/>
          <w:szCs w:val="22"/>
          <w:lang w:val="es-ES_tradnl"/>
        </w:rPr>
      </w:pPr>
    </w:p>
    <w:p w14:paraId="0CCD8957" w14:textId="77777777" w:rsidR="00C2411D" w:rsidRPr="00097821" w:rsidRDefault="00C2411D" w:rsidP="00910514">
      <w:pPr>
        <w:widowControl w:val="0"/>
        <w:tabs>
          <w:tab w:val="clear" w:pos="567"/>
        </w:tabs>
        <w:spacing w:line="240" w:lineRule="auto"/>
        <w:rPr>
          <w:szCs w:val="22"/>
          <w:lang w:val="es-ES_tradnl" w:eastAsia="x-none"/>
        </w:rPr>
      </w:pPr>
      <w:r w:rsidRPr="00097821">
        <w:rPr>
          <w:noProof/>
          <w:szCs w:val="22"/>
          <w:lang w:val="es-ES_tradnl" w:eastAsia="x-none"/>
        </w:rPr>
        <w:t>También contiene: lactosa y estearato de magnesio.</w:t>
      </w:r>
    </w:p>
    <w:p w14:paraId="441A9197" w14:textId="77777777" w:rsidR="00D018B1" w:rsidRPr="00097821" w:rsidRDefault="00C2411D" w:rsidP="00910514">
      <w:pPr>
        <w:widowControl w:val="0"/>
        <w:tabs>
          <w:tab w:val="clear" w:pos="567"/>
        </w:tabs>
        <w:spacing w:line="240" w:lineRule="auto"/>
        <w:rPr>
          <w:szCs w:val="22"/>
          <w:lang w:val="es-ES_tradnl"/>
        </w:rPr>
      </w:pPr>
      <w:r w:rsidRPr="00097821">
        <w:rPr>
          <w:szCs w:val="22"/>
          <w:lang w:val="es-ES_tradnl"/>
        </w:rPr>
        <w:t>Para mayor información consultar el prospecto.</w:t>
      </w:r>
    </w:p>
    <w:p w14:paraId="4A503688" w14:textId="77777777" w:rsidR="00D018B1" w:rsidRPr="00097821" w:rsidRDefault="00D018B1" w:rsidP="00910514">
      <w:pPr>
        <w:widowControl w:val="0"/>
        <w:tabs>
          <w:tab w:val="clear" w:pos="567"/>
        </w:tabs>
        <w:spacing w:line="240" w:lineRule="auto"/>
        <w:rPr>
          <w:noProof/>
          <w:szCs w:val="22"/>
          <w:lang w:val="es-ES_tradnl"/>
        </w:rPr>
      </w:pPr>
    </w:p>
    <w:p w14:paraId="0248CFBC" w14:textId="77777777" w:rsidR="00D018B1" w:rsidRPr="00097821" w:rsidRDefault="00D018B1" w:rsidP="00910514">
      <w:pPr>
        <w:widowControl w:val="0"/>
        <w:tabs>
          <w:tab w:val="clear" w:pos="567"/>
        </w:tabs>
        <w:spacing w:line="240" w:lineRule="auto"/>
        <w:rPr>
          <w:noProof/>
          <w:szCs w:val="22"/>
          <w:lang w:val="es-ES_tradnl"/>
        </w:rPr>
      </w:pPr>
    </w:p>
    <w:p w14:paraId="3E5607FC" w14:textId="77777777" w:rsidR="00D018B1" w:rsidRPr="00097821" w:rsidRDefault="00C2411D"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4.</w:t>
      </w:r>
      <w:r w:rsidRPr="00097821">
        <w:rPr>
          <w:b/>
          <w:noProof/>
          <w:szCs w:val="22"/>
          <w:lang w:val="es-ES_tradnl"/>
        </w:rPr>
        <w:tab/>
        <w:t>FORMA FARMACÉUTICA Y CONTENIDO DEL ENVASE</w:t>
      </w:r>
    </w:p>
    <w:p w14:paraId="057D1A3B" w14:textId="77777777" w:rsidR="00D018B1" w:rsidRPr="00097821" w:rsidRDefault="00D018B1" w:rsidP="00910514">
      <w:pPr>
        <w:widowControl w:val="0"/>
        <w:tabs>
          <w:tab w:val="clear" w:pos="567"/>
        </w:tabs>
        <w:spacing w:line="240" w:lineRule="auto"/>
        <w:rPr>
          <w:noProof/>
          <w:szCs w:val="22"/>
          <w:lang w:val="es-ES_tradnl"/>
        </w:rPr>
      </w:pPr>
    </w:p>
    <w:p w14:paraId="2B63FF15" w14:textId="77777777" w:rsidR="00C2411D" w:rsidRPr="00097821" w:rsidRDefault="00C2411D" w:rsidP="00910514">
      <w:pPr>
        <w:tabs>
          <w:tab w:val="clear" w:pos="567"/>
        </w:tabs>
        <w:spacing w:line="240" w:lineRule="auto"/>
        <w:rPr>
          <w:noProof/>
          <w:szCs w:val="22"/>
          <w:lang w:val="es-ES_tradnl"/>
        </w:rPr>
      </w:pPr>
      <w:r w:rsidRPr="00097821">
        <w:rPr>
          <w:szCs w:val="22"/>
          <w:shd w:val="pct15" w:color="auto" w:fill="auto"/>
          <w:lang w:val="es-ES_tradnl"/>
        </w:rPr>
        <w:t>Polvo para inhalación (cápsula dura)</w:t>
      </w:r>
    </w:p>
    <w:p w14:paraId="363DA491" w14:textId="77777777" w:rsidR="00C2411D" w:rsidRPr="00097821" w:rsidRDefault="00C2411D" w:rsidP="00910514">
      <w:pPr>
        <w:tabs>
          <w:tab w:val="clear" w:pos="567"/>
        </w:tabs>
        <w:spacing w:line="240" w:lineRule="auto"/>
        <w:rPr>
          <w:noProof/>
          <w:szCs w:val="22"/>
          <w:lang w:val="es-ES_tradnl"/>
        </w:rPr>
      </w:pPr>
    </w:p>
    <w:p w14:paraId="75DF23A4" w14:textId="77777777" w:rsidR="00C2411D" w:rsidRPr="00097821" w:rsidRDefault="000F754B" w:rsidP="00910514">
      <w:pPr>
        <w:keepNext/>
        <w:tabs>
          <w:tab w:val="clear" w:pos="567"/>
        </w:tabs>
        <w:spacing w:line="240" w:lineRule="auto"/>
        <w:rPr>
          <w:szCs w:val="22"/>
          <w:lang w:val="es-ES_tradnl"/>
        </w:rPr>
      </w:pPr>
      <w:r w:rsidRPr="00097821">
        <w:rPr>
          <w:szCs w:val="22"/>
          <w:lang w:val="es-ES_tradnl"/>
        </w:rPr>
        <w:t>24</w:t>
      </w:r>
      <w:r w:rsidR="009741C5" w:rsidRPr="00097821">
        <w:rPr>
          <w:szCs w:val="22"/>
          <w:lang w:val="es-ES_tradnl"/>
        </w:rPr>
        <w:t> </w:t>
      </w:r>
      <w:r w:rsidRPr="00097821">
        <w:rPr>
          <w:szCs w:val="22"/>
          <w:lang w:val="es-ES_tradnl"/>
        </w:rPr>
        <w:t>x</w:t>
      </w:r>
      <w:r w:rsidR="009741C5" w:rsidRPr="00097821">
        <w:rPr>
          <w:szCs w:val="22"/>
          <w:lang w:val="es-ES_tradnl"/>
        </w:rPr>
        <w:t> </w:t>
      </w:r>
      <w:r w:rsidRPr="00097821">
        <w:rPr>
          <w:szCs w:val="22"/>
          <w:lang w:val="es-ES_tradnl"/>
        </w:rPr>
        <w:t>1</w:t>
      </w:r>
      <w:r w:rsidR="00C2411D" w:rsidRPr="00097821">
        <w:rPr>
          <w:szCs w:val="22"/>
          <w:lang w:val="es-ES_tradnl"/>
        </w:rPr>
        <w:t xml:space="preserve"> cápsulas + </w:t>
      </w:r>
      <w:r w:rsidRPr="00097821">
        <w:rPr>
          <w:szCs w:val="22"/>
          <w:lang w:val="es-ES_tradnl"/>
        </w:rPr>
        <w:t>1</w:t>
      </w:r>
      <w:r w:rsidR="00C2411D" w:rsidRPr="00097821">
        <w:rPr>
          <w:szCs w:val="22"/>
          <w:lang w:val="es-ES_tradnl"/>
        </w:rPr>
        <w:t> inhalador.</w:t>
      </w:r>
      <w:r w:rsidR="0043620F" w:rsidRPr="00097821">
        <w:rPr>
          <w:szCs w:val="22"/>
          <w:lang w:val="es-ES_tradnl"/>
        </w:rPr>
        <w:t xml:space="preserve"> Componente de un envase múltiple. No</w:t>
      </w:r>
      <w:r w:rsidR="00D331FF" w:rsidRPr="00097821">
        <w:rPr>
          <w:szCs w:val="22"/>
          <w:lang w:val="es-ES_tradnl"/>
        </w:rPr>
        <w:t xml:space="preserve"> puede</w:t>
      </w:r>
      <w:r w:rsidR="0043620F" w:rsidRPr="00097821">
        <w:rPr>
          <w:szCs w:val="22"/>
          <w:lang w:val="es-ES_tradnl"/>
        </w:rPr>
        <w:t xml:space="preserve"> vender</w:t>
      </w:r>
      <w:r w:rsidR="00D331FF" w:rsidRPr="00097821">
        <w:rPr>
          <w:szCs w:val="22"/>
          <w:lang w:val="es-ES_tradnl"/>
        </w:rPr>
        <w:t>se por</w:t>
      </w:r>
      <w:r w:rsidR="0043620F" w:rsidRPr="00097821">
        <w:rPr>
          <w:szCs w:val="22"/>
          <w:lang w:val="es-ES_tradnl"/>
        </w:rPr>
        <w:t xml:space="preserve"> separad</w:t>
      </w:r>
      <w:r w:rsidR="00D331FF" w:rsidRPr="00097821">
        <w:rPr>
          <w:szCs w:val="22"/>
          <w:lang w:val="es-ES_tradnl"/>
        </w:rPr>
        <w:t>o</w:t>
      </w:r>
      <w:r w:rsidR="0043620F" w:rsidRPr="00097821">
        <w:rPr>
          <w:szCs w:val="22"/>
          <w:lang w:val="es-ES_tradnl"/>
        </w:rPr>
        <w:t>.</w:t>
      </w:r>
    </w:p>
    <w:p w14:paraId="0C674A09" w14:textId="77777777" w:rsidR="00EB5673" w:rsidRPr="00097821" w:rsidRDefault="00EB5673" w:rsidP="00910514">
      <w:pPr>
        <w:tabs>
          <w:tab w:val="clear" w:pos="567"/>
        </w:tabs>
        <w:spacing w:line="240" w:lineRule="auto"/>
        <w:rPr>
          <w:szCs w:val="22"/>
          <w:shd w:val="clear" w:color="auto" w:fill="D9D9D9"/>
          <w:lang w:val="es-ES_tradnl"/>
        </w:rPr>
      </w:pPr>
      <w:r w:rsidRPr="00097821">
        <w:rPr>
          <w:szCs w:val="22"/>
          <w:shd w:val="pct15" w:color="auto" w:fill="auto"/>
          <w:lang w:val="es-ES_tradnl"/>
        </w:rPr>
        <w:t>10</w:t>
      </w:r>
      <w:r w:rsidR="000919DD" w:rsidRPr="00097821">
        <w:rPr>
          <w:szCs w:val="22"/>
          <w:shd w:val="pct15" w:color="auto" w:fill="auto"/>
          <w:lang w:val="es-ES_tradnl"/>
        </w:rPr>
        <w:t> </w:t>
      </w:r>
      <w:r w:rsidRPr="00097821">
        <w:rPr>
          <w:szCs w:val="22"/>
          <w:shd w:val="pct15" w:color="auto" w:fill="auto"/>
          <w:lang w:val="es-ES_tradnl"/>
        </w:rPr>
        <w:t>x</w:t>
      </w:r>
      <w:r w:rsidR="00F35E0F" w:rsidRPr="00097821">
        <w:rPr>
          <w:szCs w:val="22"/>
          <w:shd w:val="pct15" w:color="auto" w:fill="auto"/>
          <w:lang w:val="es-ES_tradnl"/>
        </w:rPr>
        <w:t> </w:t>
      </w:r>
      <w:r w:rsidRPr="00097821">
        <w:rPr>
          <w:szCs w:val="22"/>
          <w:shd w:val="pct15" w:color="auto" w:fill="auto"/>
          <w:lang w:val="es-ES_tradnl"/>
        </w:rPr>
        <w:t>1 cápsulas + 1</w:t>
      </w:r>
      <w:r w:rsidR="000919DD" w:rsidRPr="00097821">
        <w:rPr>
          <w:szCs w:val="22"/>
          <w:shd w:val="pct15" w:color="auto" w:fill="auto"/>
          <w:lang w:val="es-ES_tradnl"/>
        </w:rPr>
        <w:t> </w:t>
      </w:r>
      <w:r w:rsidRPr="00097821">
        <w:rPr>
          <w:szCs w:val="22"/>
          <w:shd w:val="pct15" w:color="auto" w:fill="auto"/>
          <w:lang w:val="es-ES_tradnl"/>
        </w:rPr>
        <w:t>inhalador. Componente de un envase múltiple. No</w:t>
      </w:r>
      <w:r w:rsidR="00D331FF" w:rsidRPr="00097821">
        <w:rPr>
          <w:szCs w:val="22"/>
          <w:shd w:val="pct15" w:color="auto" w:fill="auto"/>
          <w:lang w:val="es-ES_tradnl"/>
        </w:rPr>
        <w:t xml:space="preserve"> puede</w:t>
      </w:r>
      <w:r w:rsidRPr="00097821">
        <w:rPr>
          <w:szCs w:val="22"/>
          <w:shd w:val="pct15" w:color="auto" w:fill="auto"/>
          <w:lang w:val="es-ES_tradnl"/>
        </w:rPr>
        <w:t xml:space="preserve"> vender</w:t>
      </w:r>
      <w:r w:rsidR="00D331FF" w:rsidRPr="00097821">
        <w:rPr>
          <w:szCs w:val="22"/>
          <w:shd w:val="pct15" w:color="auto" w:fill="auto"/>
          <w:lang w:val="es-ES_tradnl"/>
        </w:rPr>
        <w:t>se por</w:t>
      </w:r>
      <w:r w:rsidRPr="00097821">
        <w:rPr>
          <w:szCs w:val="22"/>
          <w:shd w:val="pct15" w:color="auto" w:fill="auto"/>
          <w:lang w:val="es-ES_tradnl"/>
        </w:rPr>
        <w:t xml:space="preserve"> </w:t>
      </w:r>
      <w:r w:rsidR="005D1806" w:rsidRPr="00097821">
        <w:rPr>
          <w:szCs w:val="22"/>
          <w:shd w:val="clear" w:color="auto" w:fill="D9D9D9"/>
          <w:lang w:val="es-ES_tradnl"/>
        </w:rPr>
        <w:t>separad</w:t>
      </w:r>
      <w:r w:rsidR="00D331FF" w:rsidRPr="00097821">
        <w:rPr>
          <w:szCs w:val="22"/>
          <w:shd w:val="clear" w:color="auto" w:fill="D9D9D9"/>
          <w:lang w:val="es-ES_tradnl"/>
        </w:rPr>
        <w:t>o</w:t>
      </w:r>
      <w:r w:rsidRPr="00097821">
        <w:rPr>
          <w:szCs w:val="22"/>
          <w:shd w:val="pct15" w:color="auto" w:fill="auto"/>
          <w:lang w:val="es-ES_tradnl"/>
        </w:rPr>
        <w:t>.</w:t>
      </w:r>
    </w:p>
    <w:p w14:paraId="718FEDB2" w14:textId="77777777" w:rsidR="00D018B1" w:rsidRPr="00097821" w:rsidRDefault="000F754B" w:rsidP="00910514">
      <w:pPr>
        <w:widowControl w:val="0"/>
        <w:tabs>
          <w:tab w:val="clear" w:pos="567"/>
        </w:tabs>
        <w:spacing w:line="240" w:lineRule="auto"/>
        <w:rPr>
          <w:szCs w:val="22"/>
          <w:shd w:val="clear" w:color="auto" w:fill="D9D9D9"/>
          <w:lang w:val="es-ES_tradnl"/>
        </w:rPr>
      </w:pPr>
      <w:r w:rsidRPr="00097821">
        <w:rPr>
          <w:szCs w:val="22"/>
          <w:shd w:val="clear" w:color="auto" w:fill="D9D9D9"/>
          <w:lang w:val="es-ES_tradnl"/>
        </w:rPr>
        <w:t>6</w:t>
      </w:r>
      <w:r w:rsidR="009741C5" w:rsidRPr="00097821">
        <w:rPr>
          <w:szCs w:val="22"/>
          <w:shd w:val="clear" w:color="auto" w:fill="D9D9D9"/>
          <w:lang w:val="es-ES_tradnl"/>
        </w:rPr>
        <w:t> </w:t>
      </w:r>
      <w:r w:rsidRPr="00097821">
        <w:rPr>
          <w:szCs w:val="22"/>
          <w:shd w:val="clear" w:color="auto" w:fill="D9D9D9"/>
          <w:lang w:val="es-ES_tradnl"/>
        </w:rPr>
        <w:t>x</w:t>
      </w:r>
      <w:r w:rsidR="009741C5" w:rsidRPr="00097821">
        <w:rPr>
          <w:szCs w:val="22"/>
          <w:shd w:val="clear" w:color="auto" w:fill="D9D9D9"/>
          <w:lang w:val="es-ES_tradnl"/>
        </w:rPr>
        <w:t> </w:t>
      </w:r>
      <w:r w:rsidRPr="00097821">
        <w:rPr>
          <w:szCs w:val="22"/>
          <w:shd w:val="clear" w:color="auto" w:fill="D9D9D9"/>
          <w:lang w:val="es-ES_tradnl"/>
        </w:rPr>
        <w:t>1</w:t>
      </w:r>
      <w:r w:rsidR="00C2411D" w:rsidRPr="00097821">
        <w:rPr>
          <w:szCs w:val="22"/>
          <w:shd w:val="clear" w:color="auto" w:fill="D9D9D9"/>
          <w:lang w:val="es-ES_tradnl"/>
        </w:rPr>
        <w:t xml:space="preserve"> cápsulas + </w:t>
      </w:r>
      <w:r w:rsidRPr="00097821">
        <w:rPr>
          <w:szCs w:val="22"/>
          <w:shd w:val="clear" w:color="auto" w:fill="D9D9D9"/>
          <w:lang w:val="es-ES_tradnl"/>
        </w:rPr>
        <w:t>1</w:t>
      </w:r>
      <w:r w:rsidR="00C2411D" w:rsidRPr="00097821">
        <w:rPr>
          <w:szCs w:val="22"/>
          <w:shd w:val="clear" w:color="auto" w:fill="D9D9D9"/>
          <w:lang w:val="es-ES_tradnl"/>
        </w:rPr>
        <w:t> inhalador.</w:t>
      </w:r>
      <w:r w:rsidR="0043620F" w:rsidRPr="00097821">
        <w:rPr>
          <w:szCs w:val="22"/>
          <w:shd w:val="clear" w:color="auto" w:fill="D9D9D9"/>
          <w:lang w:val="es-ES_tradnl"/>
        </w:rPr>
        <w:t xml:space="preserve"> Componente de un envase múltiple. No</w:t>
      </w:r>
      <w:r w:rsidR="00D331FF" w:rsidRPr="00097821">
        <w:rPr>
          <w:szCs w:val="22"/>
          <w:shd w:val="clear" w:color="auto" w:fill="D9D9D9"/>
          <w:lang w:val="es-ES_tradnl"/>
        </w:rPr>
        <w:t xml:space="preserve"> puede</w:t>
      </w:r>
      <w:r w:rsidR="0043620F" w:rsidRPr="00097821">
        <w:rPr>
          <w:szCs w:val="22"/>
          <w:shd w:val="clear" w:color="auto" w:fill="D9D9D9"/>
          <w:lang w:val="es-ES_tradnl"/>
        </w:rPr>
        <w:t xml:space="preserve"> vender</w:t>
      </w:r>
      <w:r w:rsidR="00D331FF" w:rsidRPr="00097821">
        <w:rPr>
          <w:szCs w:val="22"/>
          <w:shd w:val="clear" w:color="auto" w:fill="D9D9D9"/>
          <w:lang w:val="es-ES_tradnl"/>
        </w:rPr>
        <w:t>se por</w:t>
      </w:r>
      <w:r w:rsidR="0043620F" w:rsidRPr="00097821">
        <w:rPr>
          <w:szCs w:val="22"/>
          <w:shd w:val="clear" w:color="auto" w:fill="D9D9D9"/>
          <w:lang w:val="es-ES_tradnl"/>
        </w:rPr>
        <w:t xml:space="preserve"> separad</w:t>
      </w:r>
      <w:r w:rsidR="00D331FF" w:rsidRPr="00097821">
        <w:rPr>
          <w:szCs w:val="22"/>
          <w:shd w:val="clear" w:color="auto" w:fill="D9D9D9"/>
          <w:lang w:val="es-ES_tradnl"/>
        </w:rPr>
        <w:t>o</w:t>
      </w:r>
      <w:r w:rsidR="0043620F" w:rsidRPr="00097821">
        <w:rPr>
          <w:szCs w:val="22"/>
          <w:shd w:val="clear" w:color="auto" w:fill="D9D9D9"/>
          <w:lang w:val="es-ES_tradnl"/>
        </w:rPr>
        <w:t>.</w:t>
      </w:r>
    </w:p>
    <w:p w14:paraId="399EA8DF" w14:textId="77777777" w:rsidR="00D018B1" w:rsidRPr="00097821" w:rsidRDefault="00D018B1" w:rsidP="00910514">
      <w:pPr>
        <w:widowControl w:val="0"/>
        <w:tabs>
          <w:tab w:val="clear" w:pos="567"/>
        </w:tabs>
        <w:spacing w:line="240" w:lineRule="auto"/>
        <w:rPr>
          <w:szCs w:val="22"/>
          <w:shd w:val="clear" w:color="auto" w:fill="D9D9D9"/>
          <w:lang w:val="es-ES_tradnl"/>
        </w:rPr>
      </w:pPr>
    </w:p>
    <w:p w14:paraId="16C1395F" w14:textId="77777777" w:rsidR="00D018B1" w:rsidRPr="00097821" w:rsidRDefault="00D018B1" w:rsidP="00910514">
      <w:pPr>
        <w:widowControl w:val="0"/>
        <w:tabs>
          <w:tab w:val="clear" w:pos="567"/>
        </w:tabs>
        <w:spacing w:line="240" w:lineRule="auto"/>
        <w:rPr>
          <w:noProof/>
          <w:szCs w:val="22"/>
          <w:lang w:val="es-ES_tradnl"/>
        </w:rPr>
      </w:pPr>
    </w:p>
    <w:p w14:paraId="0DC2BA7F" w14:textId="77777777" w:rsidR="00D018B1" w:rsidRPr="00097821" w:rsidRDefault="00821B5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_tradnl"/>
        </w:rPr>
      </w:pPr>
      <w:r w:rsidRPr="00097821">
        <w:rPr>
          <w:b/>
          <w:noProof/>
          <w:szCs w:val="22"/>
          <w:lang w:val="es-ES_tradnl"/>
        </w:rPr>
        <w:t>5.</w:t>
      </w:r>
      <w:r w:rsidRPr="00097821">
        <w:rPr>
          <w:b/>
          <w:noProof/>
          <w:szCs w:val="22"/>
          <w:lang w:val="es-ES_tradnl"/>
        </w:rPr>
        <w:tab/>
        <w:t>FORMA Y VÍA(S) DE ADMINISTRACIÓN</w:t>
      </w:r>
    </w:p>
    <w:p w14:paraId="02794A78" w14:textId="77777777" w:rsidR="00D018B1" w:rsidRPr="00097821" w:rsidRDefault="00D018B1" w:rsidP="00910514">
      <w:pPr>
        <w:widowControl w:val="0"/>
        <w:tabs>
          <w:tab w:val="clear" w:pos="567"/>
        </w:tabs>
        <w:spacing w:line="240" w:lineRule="auto"/>
        <w:rPr>
          <w:noProof/>
          <w:szCs w:val="22"/>
          <w:lang w:val="es-ES_tradnl"/>
        </w:rPr>
      </w:pPr>
    </w:p>
    <w:p w14:paraId="022A9725" w14:textId="77777777" w:rsidR="00821B5C" w:rsidRPr="00097821" w:rsidRDefault="00821B5C" w:rsidP="00910514">
      <w:pPr>
        <w:tabs>
          <w:tab w:val="clear" w:pos="567"/>
        </w:tabs>
        <w:spacing w:line="240" w:lineRule="auto"/>
        <w:rPr>
          <w:noProof/>
          <w:szCs w:val="22"/>
          <w:lang w:val="es-ES_tradnl"/>
        </w:rPr>
      </w:pPr>
      <w:r w:rsidRPr="00097821">
        <w:rPr>
          <w:noProof/>
          <w:szCs w:val="22"/>
          <w:lang w:val="es-ES_tradnl"/>
        </w:rPr>
        <w:t>Utilizar únicamente con el inhalador que se proporciona en el envase.</w:t>
      </w:r>
    </w:p>
    <w:p w14:paraId="36F506BD" w14:textId="77777777" w:rsidR="00821B5C" w:rsidRPr="00097821" w:rsidRDefault="00821B5C" w:rsidP="00910514">
      <w:pPr>
        <w:tabs>
          <w:tab w:val="clear" w:pos="567"/>
        </w:tabs>
        <w:spacing w:line="240" w:lineRule="auto"/>
        <w:rPr>
          <w:noProof/>
          <w:szCs w:val="22"/>
          <w:lang w:val="es-ES_tradnl"/>
        </w:rPr>
      </w:pPr>
      <w:r w:rsidRPr="00097821">
        <w:rPr>
          <w:noProof/>
          <w:szCs w:val="22"/>
          <w:lang w:val="es-ES_tradnl"/>
        </w:rPr>
        <w:t>No trague las cápsulas.</w:t>
      </w:r>
    </w:p>
    <w:p w14:paraId="71105625" w14:textId="77777777" w:rsidR="00821B5C" w:rsidRPr="00097821" w:rsidRDefault="00821B5C" w:rsidP="00910514">
      <w:pPr>
        <w:tabs>
          <w:tab w:val="clear" w:pos="567"/>
        </w:tabs>
        <w:spacing w:line="240" w:lineRule="auto"/>
        <w:rPr>
          <w:noProof/>
          <w:szCs w:val="22"/>
          <w:lang w:val="es-ES_tradnl"/>
        </w:rPr>
      </w:pPr>
      <w:r w:rsidRPr="00097821">
        <w:rPr>
          <w:szCs w:val="22"/>
          <w:shd w:val="clear" w:color="auto" w:fill="D9D9D9"/>
          <w:lang w:val="es-ES_tradnl"/>
        </w:rPr>
        <w:t>Leer el prospecto antes de utilizar este medicamento.</w:t>
      </w:r>
    </w:p>
    <w:p w14:paraId="1AC5CBAB" w14:textId="77777777" w:rsidR="00D018B1" w:rsidRPr="00097821" w:rsidRDefault="00821B5C" w:rsidP="00910514">
      <w:pPr>
        <w:widowControl w:val="0"/>
        <w:tabs>
          <w:tab w:val="clear" w:pos="567"/>
        </w:tabs>
        <w:spacing w:line="240" w:lineRule="auto"/>
        <w:rPr>
          <w:noProof/>
          <w:szCs w:val="22"/>
          <w:lang w:val="es-ES_tradnl"/>
        </w:rPr>
      </w:pPr>
      <w:r w:rsidRPr="00097821">
        <w:rPr>
          <w:noProof/>
          <w:szCs w:val="22"/>
          <w:lang w:val="es-ES_tradnl"/>
        </w:rPr>
        <w:t>Vía inhalatoria</w:t>
      </w:r>
    </w:p>
    <w:p w14:paraId="31232D46" w14:textId="77777777" w:rsidR="00D018B1" w:rsidRPr="00097821" w:rsidRDefault="00D018B1" w:rsidP="00910514">
      <w:pPr>
        <w:widowControl w:val="0"/>
        <w:tabs>
          <w:tab w:val="clear" w:pos="567"/>
        </w:tabs>
        <w:spacing w:line="240" w:lineRule="auto"/>
        <w:rPr>
          <w:noProof/>
          <w:szCs w:val="22"/>
          <w:lang w:val="es-ES_tradnl"/>
        </w:rPr>
      </w:pPr>
    </w:p>
    <w:p w14:paraId="2D8C9B37" w14:textId="77777777" w:rsidR="00D018B1" w:rsidRPr="00097821" w:rsidRDefault="00D018B1" w:rsidP="00910514">
      <w:pPr>
        <w:widowControl w:val="0"/>
        <w:tabs>
          <w:tab w:val="clear" w:pos="567"/>
        </w:tabs>
        <w:spacing w:line="240" w:lineRule="auto"/>
        <w:rPr>
          <w:noProof/>
          <w:szCs w:val="22"/>
          <w:lang w:val="es-ES_tradnl"/>
        </w:rPr>
      </w:pPr>
    </w:p>
    <w:p w14:paraId="062B5D15" w14:textId="77777777" w:rsidR="00D018B1" w:rsidRPr="00097821" w:rsidRDefault="00A3540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6.</w:t>
      </w:r>
      <w:r w:rsidRPr="00097821">
        <w:rPr>
          <w:b/>
          <w:noProof/>
          <w:szCs w:val="22"/>
          <w:lang w:val="es-ES_tradnl"/>
        </w:rPr>
        <w:tab/>
        <w:t xml:space="preserve">ADVERTENCIA ESPECIAL DE QUE EL MEDICAMENTO DEBE MANTENERSE FUERA DE </w:t>
      </w:r>
      <w:smartTag w:uri="urn:schemas-microsoft-com:office:smarttags" w:element="PersonName">
        <w:smartTagPr>
          <w:attr w:name="ProductID" w:val="LA VISTA Y"/>
        </w:smartTagPr>
        <w:r w:rsidRPr="00097821">
          <w:rPr>
            <w:b/>
            <w:noProof/>
            <w:szCs w:val="22"/>
            <w:lang w:val="es-ES_tradnl"/>
          </w:rPr>
          <w:t>LA VISTA Y</w:t>
        </w:r>
      </w:smartTag>
      <w:r w:rsidRPr="00097821">
        <w:rPr>
          <w:b/>
          <w:noProof/>
          <w:szCs w:val="22"/>
          <w:lang w:val="es-ES_tradnl"/>
        </w:rPr>
        <w:t xml:space="preserve"> DEL ALCANCE DE LOS NIÑOS</w:t>
      </w:r>
    </w:p>
    <w:p w14:paraId="489EA8C6" w14:textId="77777777" w:rsidR="00D018B1" w:rsidRPr="00097821" w:rsidRDefault="00D018B1" w:rsidP="00910514">
      <w:pPr>
        <w:widowControl w:val="0"/>
        <w:tabs>
          <w:tab w:val="clear" w:pos="567"/>
        </w:tabs>
        <w:spacing w:line="240" w:lineRule="auto"/>
        <w:rPr>
          <w:noProof/>
          <w:szCs w:val="22"/>
          <w:lang w:val="es-ES_tradnl"/>
        </w:rPr>
      </w:pPr>
    </w:p>
    <w:p w14:paraId="09BD8BF9" w14:textId="77777777" w:rsidR="00D018B1" w:rsidRPr="00097821" w:rsidRDefault="00A3540C" w:rsidP="00910514">
      <w:pPr>
        <w:widowControl w:val="0"/>
        <w:tabs>
          <w:tab w:val="clear" w:pos="567"/>
        </w:tabs>
        <w:spacing w:line="240" w:lineRule="auto"/>
        <w:rPr>
          <w:noProof/>
          <w:szCs w:val="22"/>
          <w:lang w:val="es-ES_tradnl"/>
        </w:rPr>
      </w:pPr>
      <w:r w:rsidRPr="00097821">
        <w:rPr>
          <w:noProof/>
          <w:szCs w:val="22"/>
          <w:lang w:val="es-ES_tradnl"/>
        </w:rPr>
        <w:t>Mantener fuera de la vista y del alcance de los niños.</w:t>
      </w:r>
    </w:p>
    <w:p w14:paraId="47AF9358" w14:textId="77777777" w:rsidR="00D018B1" w:rsidRPr="00097821" w:rsidRDefault="00D018B1" w:rsidP="00910514">
      <w:pPr>
        <w:widowControl w:val="0"/>
        <w:tabs>
          <w:tab w:val="clear" w:pos="567"/>
        </w:tabs>
        <w:spacing w:line="240" w:lineRule="auto"/>
        <w:rPr>
          <w:noProof/>
          <w:szCs w:val="22"/>
          <w:lang w:val="es-ES_tradnl"/>
        </w:rPr>
      </w:pPr>
    </w:p>
    <w:p w14:paraId="35B4602D" w14:textId="77777777" w:rsidR="00D018B1" w:rsidRPr="00097821" w:rsidRDefault="00D018B1" w:rsidP="00910514">
      <w:pPr>
        <w:widowControl w:val="0"/>
        <w:tabs>
          <w:tab w:val="clear" w:pos="567"/>
        </w:tabs>
        <w:spacing w:line="240" w:lineRule="auto"/>
        <w:rPr>
          <w:noProof/>
          <w:szCs w:val="22"/>
          <w:lang w:val="es-ES_tradnl"/>
        </w:rPr>
      </w:pPr>
    </w:p>
    <w:p w14:paraId="63DA6394" w14:textId="77777777" w:rsidR="00D018B1" w:rsidRPr="00097821" w:rsidRDefault="00A3540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_tradnl"/>
        </w:rPr>
      </w:pPr>
      <w:r w:rsidRPr="00097821">
        <w:rPr>
          <w:b/>
          <w:noProof/>
          <w:szCs w:val="22"/>
          <w:lang w:val="es-ES_tradnl"/>
        </w:rPr>
        <w:t>7.</w:t>
      </w:r>
      <w:r w:rsidRPr="00097821">
        <w:rPr>
          <w:b/>
          <w:noProof/>
          <w:szCs w:val="22"/>
          <w:lang w:val="es-ES_tradnl"/>
        </w:rPr>
        <w:tab/>
        <w:t>OTRA(S) ADVERTENCIA(S) ESPECIAL(ES), SI ES NECESARIO</w:t>
      </w:r>
    </w:p>
    <w:p w14:paraId="4C2B1EAC" w14:textId="77777777" w:rsidR="00D018B1" w:rsidRPr="00097821" w:rsidRDefault="00D018B1" w:rsidP="00910514">
      <w:pPr>
        <w:widowControl w:val="0"/>
        <w:tabs>
          <w:tab w:val="clear" w:pos="567"/>
        </w:tabs>
        <w:spacing w:line="240" w:lineRule="auto"/>
        <w:rPr>
          <w:noProof/>
          <w:szCs w:val="22"/>
          <w:lang w:val="es-ES_tradnl"/>
        </w:rPr>
      </w:pPr>
    </w:p>
    <w:p w14:paraId="2D449AA1" w14:textId="77777777" w:rsidR="00D018B1" w:rsidRPr="00097821" w:rsidRDefault="00D018B1" w:rsidP="00910514">
      <w:pPr>
        <w:widowControl w:val="0"/>
        <w:tabs>
          <w:tab w:val="clear" w:pos="567"/>
        </w:tabs>
        <w:spacing w:line="240" w:lineRule="auto"/>
        <w:rPr>
          <w:noProof/>
          <w:szCs w:val="22"/>
          <w:lang w:val="es-ES_tradnl"/>
        </w:rPr>
      </w:pPr>
    </w:p>
    <w:p w14:paraId="3BECECC7" w14:textId="77777777" w:rsidR="00D018B1" w:rsidRPr="00097821" w:rsidRDefault="00A3540C"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es-ES_tradnl"/>
        </w:rPr>
      </w:pPr>
      <w:r w:rsidRPr="00097821">
        <w:rPr>
          <w:b/>
          <w:noProof/>
          <w:szCs w:val="22"/>
          <w:lang w:val="es-ES_tradnl"/>
        </w:rPr>
        <w:t>8.</w:t>
      </w:r>
      <w:r w:rsidRPr="00097821">
        <w:rPr>
          <w:b/>
          <w:noProof/>
          <w:szCs w:val="22"/>
          <w:lang w:val="es-ES_tradnl"/>
        </w:rPr>
        <w:tab/>
        <w:t>FECHA DE CADUCIDAD</w:t>
      </w:r>
    </w:p>
    <w:p w14:paraId="0B44636A" w14:textId="77777777" w:rsidR="00D018B1" w:rsidRPr="00097821" w:rsidRDefault="00D018B1" w:rsidP="00910514">
      <w:pPr>
        <w:widowControl w:val="0"/>
        <w:tabs>
          <w:tab w:val="clear" w:pos="567"/>
        </w:tabs>
        <w:spacing w:line="240" w:lineRule="auto"/>
        <w:rPr>
          <w:noProof/>
          <w:szCs w:val="22"/>
          <w:lang w:val="es-ES_tradnl"/>
        </w:rPr>
      </w:pPr>
    </w:p>
    <w:p w14:paraId="59A69A2B" w14:textId="77777777" w:rsidR="00A3540C" w:rsidRPr="00097821" w:rsidRDefault="00A3540C" w:rsidP="00910514">
      <w:pPr>
        <w:tabs>
          <w:tab w:val="clear" w:pos="567"/>
        </w:tabs>
        <w:spacing w:line="240" w:lineRule="auto"/>
        <w:rPr>
          <w:noProof/>
          <w:color w:val="000000"/>
          <w:szCs w:val="22"/>
          <w:lang w:val="es-ES_tradnl"/>
        </w:rPr>
      </w:pPr>
      <w:r w:rsidRPr="00097821">
        <w:rPr>
          <w:noProof/>
          <w:color w:val="000000"/>
          <w:szCs w:val="22"/>
          <w:lang w:val="es-ES_tradnl"/>
        </w:rPr>
        <w:t>CAD</w:t>
      </w:r>
    </w:p>
    <w:p w14:paraId="67755A75" w14:textId="77777777" w:rsidR="00D018B1" w:rsidRPr="00097821" w:rsidRDefault="00352333" w:rsidP="00910514">
      <w:pPr>
        <w:widowControl w:val="0"/>
        <w:tabs>
          <w:tab w:val="clear" w:pos="567"/>
        </w:tabs>
        <w:spacing w:line="240" w:lineRule="auto"/>
        <w:rPr>
          <w:noProof/>
          <w:color w:val="000000"/>
          <w:szCs w:val="22"/>
          <w:lang w:val="es-ES_tradnl"/>
        </w:rPr>
      </w:pPr>
      <w:r w:rsidRPr="00097821">
        <w:rPr>
          <w:noProof/>
          <w:szCs w:val="22"/>
          <w:lang w:val="es-ES_tradnl"/>
        </w:rPr>
        <w:lastRenderedPageBreak/>
        <w:t>El</w:t>
      </w:r>
      <w:r w:rsidR="00A3540C" w:rsidRPr="00097821">
        <w:rPr>
          <w:noProof/>
          <w:szCs w:val="22"/>
          <w:lang w:val="es-ES_tradnl"/>
        </w:rPr>
        <w:t xml:space="preserve"> inhalador</w:t>
      </w:r>
      <w:r w:rsidRPr="00097821">
        <w:rPr>
          <w:noProof/>
          <w:szCs w:val="22"/>
          <w:lang w:val="es-ES_tradnl"/>
        </w:rPr>
        <w:t xml:space="preserve"> de cada envase debe desecharse una que se hayan </w:t>
      </w:r>
      <w:r w:rsidR="00344C46" w:rsidRPr="00097821">
        <w:rPr>
          <w:noProof/>
          <w:szCs w:val="22"/>
          <w:lang w:val="es-ES_tradnl"/>
        </w:rPr>
        <w:t>utilizado</w:t>
      </w:r>
      <w:r w:rsidRPr="00097821">
        <w:rPr>
          <w:noProof/>
          <w:szCs w:val="22"/>
          <w:lang w:val="es-ES_tradnl"/>
        </w:rPr>
        <w:t xml:space="preserve"> todas las cápsulas</w:t>
      </w:r>
      <w:r w:rsidR="00A3540C" w:rsidRPr="00097821">
        <w:rPr>
          <w:noProof/>
          <w:szCs w:val="22"/>
          <w:lang w:val="es-ES_tradnl"/>
        </w:rPr>
        <w:t>.</w:t>
      </w:r>
    </w:p>
    <w:p w14:paraId="1C1C177E" w14:textId="77777777" w:rsidR="00D018B1" w:rsidRPr="00097821" w:rsidRDefault="00D018B1" w:rsidP="00910514">
      <w:pPr>
        <w:widowControl w:val="0"/>
        <w:tabs>
          <w:tab w:val="clear" w:pos="567"/>
        </w:tabs>
        <w:spacing w:line="240" w:lineRule="auto"/>
        <w:rPr>
          <w:noProof/>
          <w:szCs w:val="22"/>
          <w:lang w:val="es-ES_tradnl"/>
        </w:rPr>
      </w:pPr>
    </w:p>
    <w:p w14:paraId="7CBE0035" w14:textId="77777777" w:rsidR="00D018B1" w:rsidRPr="00097821" w:rsidRDefault="00D018B1" w:rsidP="00910514">
      <w:pPr>
        <w:widowControl w:val="0"/>
        <w:tabs>
          <w:tab w:val="clear" w:pos="567"/>
        </w:tabs>
        <w:spacing w:line="240" w:lineRule="auto"/>
        <w:rPr>
          <w:noProof/>
          <w:szCs w:val="22"/>
          <w:lang w:val="es-ES_tradnl"/>
        </w:rPr>
      </w:pPr>
    </w:p>
    <w:p w14:paraId="201ADD61" w14:textId="77777777" w:rsidR="00D018B1" w:rsidRPr="00097821" w:rsidRDefault="00A3540C" w:rsidP="0091051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9.</w:t>
      </w:r>
      <w:r w:rsidRPr="00097821">
        <w:rPr>
          <w:b/>
          <w:noProof/>
          <w:szCs w:val="22"/>
          <w:lang w:val="es-ES_tradnl"/>
        </w:rPr>
        <w:tab/>
        <w:t>CONDICIONES ESPECIALES DE CONSERVACIÓN</w:t>
      </w:r>
    </w:p>
    <w:p w14:paraId="41AB89E9" w14:textId="77777777" w:rsidR="00D018B1" w:rsidRPr="00097821" w:rsidRDefault="00D018B1" w:rsidP="00910514">
      <w:pPr>
        <w:widowControl w:val="0"/>
        <w:tabs>
          <w:tab w:val="clear" w:pos="567"/>
        </w:tabs>
        <w:spacing w:line="240" w:lineRule="auto"/>
        <w:rPr>
          <w:noProof/>
          <w:szCs w:val="22"/>
          <w:lang w:val="es-ES_tradnl"/>
        </w:rPr>
      </w:pPr>
    </w:p>
    <w:p w14:paraId="6CD687E8" w14:textId="77777777" w:rsidR="00A3540C" w:rsidRPr="00097821" w:rsidRDefault="00A3540C" w:rsidP="00910514">
      <w:pPr>
        <w:tabs>
          <w:tab w:val="clear" w:pos="567"/>
        </w:tabs>
        <w:spacing w:line="240" w:lineRule="auto"/>
        <w:rPr>
          <w:noProof/>
          <w:color w:val="000000"/>
          <w:szCs w:val="22"/>
          <w:lang w:val="es-ES_tradnl"/>
        </w:rPr>
      </w:pPr>
      <w:r w:rsidRPr="00097821">
        <w:rPr>
          <w:noProof/>
          <w:szCs w:val="22"/>
          <w:lang w:val="es-ES_tradnl"/>
        </w:rPr>
        <w:t xml:space="preserve">No conservar a temperatura superior a </w:t>
      </w:r>
      <w:smartTag w:uri="urn:schemas-microsoft-com:office:smarttags" w:element="metricconverter">
        <w:smartTagPr>
          <w:attr w:name="ProductID" w:val="25ﾰC"/>
        </w:smartTagPr>
        <w:r w:rsidRPr="00097821">
          <w:rPr>
            <w:noProof/>
            <w:szCs w:val="22"/>
            <w:lang w:val="es-ES_tradnl"/>
          </w:rPr>
          <w:t>25°C</w:t>
        </w:r>
      </w:smartTag>
      <w:r w:rsidRPr="00097821">
        <w:rPr>
          <w:noProof/>
          <w:color w:val="000000"/>
          <w:szCs w:val="22"/>
          <w:lang w:val="es-ES_tradnl"/>
        </w:rPr>
        <w:t>.</w:t>
      </w:r>
    </w:p>
    <w:p w14:paraId="7D28CE6E" w14:textId="77777777" w:rsidR="00D018B1" w:rsidRPr="00097821" w:rsidRDefault="00A3540C" w:rsidP="00910514">
      <w:pPr>
        <w:widowControl w:val="0"/>
        <w:tabs>
          <w:tab w:val="clear" w:pos="567"/>
        </w:tabs>
        <w:spacing w:line="240" w:lineRule="auto"/>
        <w:rPr>
          <w:noProof/>
          <w:color w:val="000000"/>
          <w:szCs w:val="22"/>
          <w:lang w:val="es-ES_tradnl"/>
        </w:rPr>
      </w:pPr>
      <w:r w:rsidRPr="00097821">
        <w:rPr>
          <w:noProof/>
          <w:szCs w:val="22"/>
          <w:lang w:val="es-ES_tradnl"/>
        </w:rPr>
        <w:t xml:space="preserve">Conservar las cápsulas en el </w:t>
      </w:r>
      <w:r w:rsidR="0043620F" w:rsidRPr="00097821">
        <w:rPr>
          <w:noProof/>
          <w:szCs w:val="22"/>
          <w:lang w:val="es-ES_tradnl"/>
        </w:rPr>
        <w:t>blister</w:t>
      </w:r>
      <w:r w:rsidRPr="00097821">
        <w:rPr>
          <w:noProof/>
          <w:szCs w:val="22"/>
          <w:lang w:val="es-ES_tradnl"/>
        </w:rPr>
        <w:t xml:space="preserve"> original para protegerlas de la humedad y no extraerlas hasta justo antes de usar.</w:t>
      </w:r>
    </w:p>
    <w:p w14:paraId="21845B9B" w14:textId="77777777" w:rsidR="00D018B1" w:rsidRPr="00097821" w:rsidRDefault="00D018B1" w:rsidP="00910514">
      <w:pPr>
        <w:widowControl w:val="0"/>
        <w:tabs>
          <w:tab w:val="clear" w:pos="567"/>
        </w:tabs>
        <w:spacing w:line="240" w:lineRule="auto"/>
        <w:rPr>
          <w:noProof/>
          <w:szCs w:val="22"/>
          <w:lang w:val="es-ES_tradnl"/>
        </w:rPr>
      </w:pPr>
    </w:p>
    <w:p w14:paraId="6DBB16B5" w14:textId="77777777" w:rsidR="00D018B1" w:rsidRPr="00097821" w:rsidRDefault="00D018B1" w:rsidP="00910514">
      <w:pPr>
        <w:widowControl w:val="0"/>
        <w:tabs>
          <w:tab w:val="clear" w:pos="567"/>
        </w:tabs>
        <w:spacing w:line="240" w:lineRule="auto"/>
        <w:rPr>
          <w:noProof/>
          <w:szCs w:val="22"/>
          <w:lang w:val="es-ES_tradnl"/>
        </w:rPr>
      </w:pPr>
    </w:p>
    <w:p w14:paraId="3D630FF2" w14:textId="77777777" w:rsidR="00D018B1" w:rsidRPr="00097821" w:rsidRDefault="00446852"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_tradnl"/>
        </w:rPr>
      </w:pPr>
      <w:r w:rsidRPr="00097821">
        <w:rPr>
          <w:b/>
          <w:noProof/>
          <w:szCs w:val="22"/>
          <w:lang w:val="es-ES_tradnl"/>
        </w:rPr>
        <w:t>10.</w:t>
      </w:r>
      <w:r w:rsidRPr="00097821">
        <w:rPr>
          <w:b/>
          <w:noProof/>
          <w:szCs w:val="22"/>
          <w:lang w:val="es-ES_tradnl"/>
        </w:rPr>
        <w:tab/>
        <w:t>PRECAUCIONES ESPECIALES DE ELIMINACIÓN DEL MEDICAMENTO NO UTILIZADO Y DE LOS MATERIALES DERIVADOS DE SU USO</w:t>
      </w:r>
      <w:r w:rsidR="00027E24" w:rsidRPr="00097821">
        <w:rPr>
          <w:b/>
          <w:noProof/>
          <w:szCs w:val="22"/>
          <w:lang w:val="es-ES_tradnl"/>
        </w:rPr>
        <w:t>,</w:t>
      </w:r>
      <w:r w:rsidRPr="00097821">
        <w:rPr>
          <w:b/>
          <w:noProof/>
          <w:szCs w:val="22"/>
          <w:lang w:val="es-ES_tradnl"/>
        </w:rPr>
        <w:t xml:space="preserve"> CUANDO CORRESPONDA</w:t>
      </w:r>
    </w:p>
    <w:p w14:paraId="1C6789DD" w14:textId="77777777" w:rsidR="00D018B1" w:rsidRPr="00097821" w:rsidRDefault="00D018B1" w:rsidP="00910514">
      <w:pPr>
        <w:widowControl w:val="0"/>
        <w:tabs>
          <w:tab w:val="clear" w:pos="567"/>
        </w:tabs>
        <w:spacing w:line="240" w:lineRule="auto"/>
        <w:rPr>
          <w:noProof/>
          <w:szCs w:val="22"/>
          <w:lang w:val="es-ES_tradnl"/>
        </w:rPr>
      </w:pPr>
    </w:p>
    <w:p w14:paraId="4B2099AF" w14:textId="77777777" w:rsidR="00D018B1" w:rsidRPr="00097821" w:rsidRDefault="00D018B1" w:rsidP="00910514">
      <w:pPr>
        <w:widowControl w:val="0"/>
        <w:tabs>
          <w:tab w:val="clear" w:pos="567"/>
        </w:tabs>
        <w:spacing w:line="240" w:lineRule="auto"/>
        <w:rPr>
          <w:noProof/>
          <w:szCs w:val="22"/>
          <w:lang w:val="es-ES_tradnl"/>
        </w:rPr>
      </w:pPr>
    </w:p>
    <w:p w14:paraId="3CB4A378" w14:textId="77777777" w:rsidR="00D018B1" w:rsidRPr="00097821" w:rsidRDefault="00446852"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s-ES_tradnl"/>
        </w:rPr>
      </w:pPr>
      <w:r w:rsidRPr="00097821">
        <w:rPr>
          <w:b/>
          <w:noProof/>
          <w:szCs w:val="22"/>
          <w:lang w:val="es-ES_tradnl"/>
        </w:rPr>
        <w:t>11.</w:t>
      </w:r>
      <w:r w:rsidRPr="00097821">
        <w:rPr>
          <w:b/>
          <w:noProof/>
          <w:szCs w:val="22"/>
          <w:lang w:val="es-ES_tradnl"/>
        </w:rPr>
        <w:tab/>
        <w:t xml:space="preserve">NOMBRE Y DIRECCIÓN DEL TITULAR DE </w:t>
      </w:r>
      <w:smartTag w:uri="urn:schemas-microsoft-com:office:smarttags" w:element="PersonName">
        <w:smartTagPr>
          <w:attr w:name="ProductID" w:val="LA AUTORIZACIￓN DE"/>
        </w:smartTagPr>
        <w:r w:rsidRPr="00097821">
          <w:rPr>
            <w:b/>
            <w:noProof/>
            <w:szCs w:val="22"/>
            <w:lang w:val="es-ES_tradnl"/>
          </w:rPr>
          <w:t>LA AUTORIZACIÓN DE</w:t>
        </w:r>
      </w:smartTag>
      <w:r w:rsidRPr="00097821">
        <w:rPr>
          <w:b/>
          <w:noProof/>
          <w:szCs w:val="22"/>
          <w:lang w:val="es-ES_tradnl"/>
        </w:rPr>
        <w:t xml:space="preserve"> COMERCIALIZACIÓN</w:t>
      </w:r>
    </w:p>
    <w:p w14:paraId="78F004B6" w14:textId="77777777" w:rsidR="00D018B1" w:rsidRPr="00097821" w:rsidRDefault="00D018B1" w:rsidP="00910514">
      <w:pPr>
        <w:widowControl w:val="0"/>
        <w:tabs>
          <w:tab w:val="clear" w:pos="567"/>
        </w:tabs>
        <w:spacing w:line="240" w:lineRule="auto"/>
        <w:rPr>
          <w:noProof/>
          <w:szCs w:val="22"/>
          <w:lang w:val="es-ES_tradnl"/>
        </w:rPr>
      </w:pPr>
    </w:p>
    <w:p w14:paraId="2AF1BD51" w14:textId="77777777" w:rsidR="000151B0" w:rsidRPr="00097821" w:rsidRDefault="000151B0" w:rsidP="00910514">
      <w:pPr>
        <w:keepNext/>
        <w:widowControl w:val="0"/>
        <w:tabs>
          <w:tab w:val="clear" w:pos="567"/>
          <w:tab w:val="left" w:pos="720"/>
        </w:tabs>
        <w:autoSpaceDE w:val="0"/>
        <w:autoSpaceDN w:val="0"/>
        <w:adjustRightInd w:val="0"/>
        <w:spacing w:line="240" w:lineRule="auto"/>
        <w:rPr>
          <w:rFonts w:eastAsia="SimSun"/>
          <w:szCs w:val="22"/>
          <w:lang w:val="en-US"/>
        </w:rPr>
      </w:pPr>
      <w:r w:rsidRPr="00097821">
        <w:rPr>
          <w:rFonts w:eastAsia="SimSun"/>
          <w:szCs w:val="22"/>
          <w:lang w:val="en-US"/>
        </w:rPr>
        <w:t>Novartis Europharm Limited</w:t>
      </w:r>
    </w:p>
    <w:p w14:paraId="16F8A85E" w14:textId="77777777" w:rsidR="00460A7A" w:rsidRPr="00097821" w:rsidRDefault="00460A7A" w:rsidP="00910514">
      <w:pPr>
        <w:keepNext/>
        <w:widowControl w:val="0"/>
        <w:spacing w:line="240" w:lineRule="auto"/>
        <w:rPr>
          <w:color w:val="000000"/>
          <w:szCs w:val="22"/>
        </w:rPr>
      </w:pPr>
      <w:r w:rsidRPr="00097821">
        <w:rPr>
          <w:color w:val="000000"/>
          <w:szCs w:val="22"/>
        </w:rPr>
        <w:t>Vista Building</w:t>
      </w:r>
    </w:p>
    <w:p w14:paraId="5C5FCCC1" w14:textId="77777777" w:rsidR="00460A7A" w:rsidRPr="00097821" w:rsidRDefault="00460A7A" w:rsidP="00910514">
      <w:pPr>
        <w:keepNext/>
        <w:widowControl w:val="0"/>
        <w:spacing w:line="240" w:lineRule="auto"/>
        <w:rPr>
          <w:color w:val="000000"/>
          <w:szCs w:val="22"/>
        </w:rPr>
      </w:pPr>
      <w:r w:rsidRPr="00097821">
        <w:rPr>
          <w:color w:val="000000"/>
          <w:szCs w:val="22"/>
        </w:rPr>
        <w:t>Elm Park, Merrion Road</w:t>
      </w:r>
    </w:p>
    <w:p w14:paraId="623EE134" w14:textId="77777777" w:rsidR="00460A7A" w:rsidRPr="00097821" w:rsidRDefault="00460A7A" w:rsidP="00910514">
      <w:pPr>
        <w:keepNext/>
        <w:widowControl w:val="0"/>
        <w:spacing w:line="240" w:lineRule="auto"/>
        <w:rPr>
          <w:color w:val="000000"/>
          <w:szCs w:val="22"/>
          <w:lang w:val="es-ES"/>
        </w:rPr>
      </w:pPr>
      <w:r w:rsidRPr="00097821">
        <w:rPr>
          <w:color w:val="000000"/>
          <w:szCs w:val="22"/>
          <w:lang w:val="es-ES"/>
        </w:rPr>
        <w:t>Dubl</w:t>
      </w:r>
      <w:r w:rsidR="001F4D48" w:rsidRPr="00097821">
        <w:rPr>
          <w:color w:val="000000"/>
          <w:szCs w:val="22"/>
          <w:lang w:val="es-ES"/>
        </w:rPr>
        <w:t>í</w:t>
      </w:r>
      <w:r w:rsidRPr="00097821">
        <w:rPr>
          <w:color w:val="000000"/>
          <w:szCs w:val="22"/>
          <w:lang w:val="es-ES"/>
        </w:rPr>
        <w:t>n 4</w:t>
      </w:r>
    </w:p>
    <w:p w14:paraId="2152609C" w14:textId="77777777" w:rsidR="00D018B1" w:rsidRPr="00097821" w:rsidRDefault="00460A7A" w:rsidP="00910514">
      <w:pPr>
        <w:pStyle w:val="Text"/>
        <w:widowControl w:val="0"/>
        <w:spacing w:before="0"/>
        <w:jc w:val="left"/>
        <w:rPr>
          <w:sz w:val="22"/>
          <w:szCs w:val="22"/>
          <w:lang w:val="es-ES_tradnl"/>
        </w:rPr>
      </w:pPr>
      <w:r w:rsidRPr="00097821">
        <w:rPr>
          <w:color w:val="000000"/>
          <w:sz w:val="22"/>
          <w:szCs w:val="22"/>
        </w:rPr>
        <w:t>Irlanda</w:t>
      </w:r>
    </w:p>
    <w:p w14:paraId="7050F68B" w14:textId="77777777" w:rsidR="00D018B1" w:rsidRPr="00097821" w:rsidRDefault="00D018B1" w:rsidP="00910514">
      <w:pPr>
        <w:widowControl w:val="0"/>
        <w:tabs>
          <w:tab w:val="clear" w:pos="567"/>
        </w:tabs>
        <w:spacing w:line="240" w:lineRule="auto"/>
        <w:rPr>
          <w:noProof/>
          <w:szCs w:val="22"/>
          <w:lang w:val="es-ES_tradnl"/>
        </w:rPr>
      </w:pPr>
    </w:p>
    <w:p w14:paraId="6D0F2356" w14:textId="77777777" w:rsidR="00D018B1" w:rsidRPr="00097821" w:rsidRDefault="00D018B1" w:rsidP="00910514">
      <w:pPr>
        <w:widowControl w:val="0"/>
        <w:tabs>
          <w:tab w:val="clear" w:pos="567"/>
        </w:tabs>
        <w:spacing w:line="240" w:lineRule="auto"/>
        <w:rPr>
          <w:noProof/>
          <w:szCs w:val="22"/>
          <w:lang w:val="es-ES_tradnl"/>
        </w:rPr>
      </w:pPr>
    </w:p>
    <w:p w14:paraId="78CB895C" w14:textId="77777777" w:rsidR="00D018B1" w:rsidRPr="00097821" w:rsidRDefault="00446852"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12.</w:t>
      </w:r>
      <w:r w:rsidRPr="00097821">
        <w:rPr>
          <w:b/>
          <w:noProof/>
          <w:szCs w:val="22"/>
          <w:lang w:val="es-ES_tradnl"/>
        </w:rPr>
        <w:tab/>
        <w:t>NÚMERO(S) DE AUTORIZACIÓN DE COMERCIALIZACIÓN</w:t>
      </w:r>
    </w:p>
    <w:p w14:paraId="336176A6" w14:textId="77777777" w:rsidR="00D018B1" w:rsidRPr="00097821" w:rsidRDefault="00D018B1" w:rsidP="00910514">
      <w:pPr>
        <w:widowControl w:val="0"/>
        <w:tabs>
          <w:tab w:val="clear" w:pos="567"/>
        </w:tabs>
        <w:spacing w:line="240" w:lineRule="auto"/>
        <w:rPr>
          <w:noProof/>
          <w:szCs w:val="22"/>
          <w:lang w:val="es-ES_tradnl"/>
        </w:rPr>
      </w:pPr>
    </w:p>
    <w:tbl>
      <w:tblPr>
        <w:tblW w:w="9180" w:type="dxa"/>
        <w:tblLayout w:type="fixed"/>
        <w:tblLook w:val="04A0" w:firstRow="1" w:lastRow="0" w:firstColumn="1" w:lastColumn="0" w:noHBand="0" w:noVBand="1"/>
      </w:tblPr>
      <w:tblGrid>
        <w:gridCol w:w="2943"/>
        <w:gridCol w:w="6237"/>
      </w:tblGrid>
      <w:tr w:rsidR="00D3180E" w:rsidRPr="007B46B0" w14:paraId="6B442DBA" w14:textId="77777777" w:rsidTr="008968AB">
        <w:tc>
          <w:tcPr>
            <w:tcW w:w="2943" w:type="dxa"/>
            <w:shd w:val="clear" w:color="auto" w:fill="auto"/>
          </w:tcPr>
          <w:p w14:paraId="3D118B42" w14:textId="77777777" w:rsidR="00D3180E" w:rsidRPr="00097821" w:rsidRDefault="00D3180E" w:rsidP="00910514">
            <w:pPr>
              <w:widowControl w:val="0"/>
              <w:tabs>
                <w:tab w:val="clear" w:pos="567"/>
              </w:tabs>
              <w:spacing w:line="240" w:lineRule="auto"/>
              <w:rPr>
                <w:szCs w:val="22"/>
                <w:shd w:val="pct15" w:color="auto" w:fill="auto"/>
                <w:lang w:val="es-ES_tradnl"/>
              </w:rPr>
            </w:pPr>
            <w:r w:rsidRPr="00097821">
              <w:rPr>
                <w:szCs w:val="22"/>
                <w:lang w:val="es-ES_tradnl"/>
              </w:rPr>
              <w:t>EU/1/13/862/005</w:t>
            </w:r>
          </w:p>
        </w:tc>
        <w:tc>
          <w:tcPr>
            <w:tcW w:w="6237" w:type="dxa"/>
            <w:shd w:val="clear" w:color="auto" w:fill="auto"/>
          </w:tcPr>
          <w:p w14:paraId="65182B5B" w14:textId="77777777" w:rsidR="00D3180E" w:rsidRPr="00097821" w:rsidRDefault="00D3180E" w:rsidP="00910514">
            <w:pPr>
              <w:widowControl w:val="0"/>
              <w:tabs>
                <w:tab w:val="clear" w:pos="567"/>
              </w:tabs>
              <w:spacing w:line="240" w:lineRule="auto"/>
              <w:rPr>
                <w:noProof/>
                <w:szCs w:val="22"/>
                <w:lang w:val="es-ES_tradnl"/>
              </w:rPr>
            </w:pPr>
            <w:r w:rsidRPr="00097821">
              <w:rPr>
                <w:szCs w:val="22"/>
                <w:shd w:val="clear" w:color="auto" w:fill="D9D9D9"/>
                <w:lang w:val="es-ES_tradnl"/>
              </w:rPr>
              <w:t>Envase múltiple que contiene 4 envases</w:t>
            </w:r>
            <w:r w:rsidRPr="00097821">
              <w:rPr>
                <w:szCs w:val="22"/>
                <w:shd w:val="pct15" w:color="auto" w:fill="auto"/>
                <w:lang w:val="es-ES_tradnl"/>
              </w:rPr>
              <w:t xml:space="preserve"> (24 cápsulas + 1 inhalador)</w:t>
            </w:r>
          </w:p>
        </w:tc>
      </w:tr>
      <w:tr w:rsidR="00EB5673" w:rsidRPr="007B46B0" w14:paraId="7BD20759" w14:textId="77777777" w:rsidTr="008968AB">
        <w:tc>
          <w:tcPr>
            <w:tcW w:w="2943" w:type="dxa"/>
            <w:shd w:val="clear" w:color="auto" w:fill="auto"/>
          </w:tcPr>
          <w:p w14:paraId="319B3973" w14:textId="77777777" w:rsidR="00EB5673" w:rsidRPr="00097821" w:rsidRDefault="00EB5673"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EU/1/13/862/008</w:t>
            </w:r>
          </w:p>
        </w:tc>
        <w:tc>
          <w:tcPr>
            <w:tcW w:w="6237" w:type="dxa"/>
            <w:shd w:val="clear" w:color="auto" w:fill="auto"/>
          </w:tcPr>
          <w:p w14:paraId="2AF7B470" w14:textId="77777777" w:rsidR="00EB5673" w:rsidRPr="00097821" w:rsidRDefault="00EB5673" w:rsidP="00910514">
            <w:pPr>
              <w:widowControl w:val="0"/>
              <w:tabs>
                <w:tab w:val="clear" w:pos="567"/>
              </w:tabs>
              <w:spacing w:line="240" w:lineRule="auto"/>
              <w:rPr>
                <w:szCs w:val="22"/>
                <w:shd w:val="clear" w:color="auto" w:fill="D9D9D9"/>
                <w:lang w:val="es-ES_tradnl"/>
              </w:rPr>
            </w:pPr>
            <w:r w:rsidRPr="00097821">
              <w:rPr>
                <w:szCs w:val="22"/>
                <w:shd w:val="clear" w:color="auto" w:fill="D9D9D9"/>
                <w:lang w:val="es-ES_tradnl"/>
              </w:rPr>
              <w:t xml:space="preserve">Envase múltiple que contiene </w:t>
            </w:r>
            <w:r w:rsidRPr="00097821">
              <w:rPr>
                <w:szCs w:val="22"/>
                <w:shd w:val="pct15" w:color="auto" w:fill="auto"/>
                <w:lang w:val="es-ES_tradnl"/>
              </w:rPr>
              <w:t>15 </w:t>
            </w:r>
            <w:r w:rsidRPr="00097821">
              <w:rPr>
                <w:szCs w:val="22"/>
                <w:shd w:val="clear" w:color="auto" w:fill="D9D9D9"/>
                <w:lang w:val="es-ES_tradnl"/>
              </w:rPr>
              <w:t>envases</w:t>
            </w:r>
            <w:r w:rsidRPr="00097821">
              <w:rPr>
                <w:szCs w:val="22"/>
                <w:shd w:val="pct15" w:color="auto" w:fill="auto"/>
                <w:lang w:val="es-ES_tradnl"/>
              </w:rPr>
              <w:t xml:space="preserve"> (10 cápsulas + 1 inhalador</w:t>
            </w:r>
          </w:p>
        </w:tc>
      </w:tr>
      <w:tr w:rsidR="00D3180E" w:rsidRPr="007B46B0" w14:paraId="2FF02657" w14:textId="77777777" w:rsidTr="008968AB">
        <w:tc>
          <w:tcPr>
            <w:tcW w:w="2943" w:type="dxa"/>
            <w:shd w:val="clear" w:color="auto" w:fill="auto"/>
          </w:tcPr>
          <w:p w14:paraId="4370D94B" w14:textId="77777777" w:rsidR="00D3180E" w:rsidRPr="00097821" w:rsidRDefault="00D3180E" w:rsidP="00910514">
            <w:pPr>
              <w:widowControl w:val="0"/>
              <w:tabs>
                <w:tab w:val="clear" w:pos="567"/>
              </w:tabs>
              <w:spacing w:line="240" w:lineRule="auto"/>
              <w:rPr>
                <w:szCs w:val="22"/>
                <w:shd w:val="pct15" w:color="auto" w:fill="auto"/>
                <w:lang w:val="es-ES_tradnl"/>
              </w:rPr>
            </w:pPr>
            <w:r w:rsidRPr="00097821">
              <w:rPr>
                <w:szCs w:val="22"/>
                <w:shd w:val="pct15" w:color="auto" w:fill="auto"/>
                <w:lang w:val="es-ES_tradnl"/>
              </w:rPr>
              <w:t>EU/1/13/862/006</w:t>
            </w:r>
          </w:p>
        </w:tc>
        <w:tc>
          <w:tcPr>
            <w:tcW w:w="6237" w:type="dxa"/>
            <w:shd w:val="clear" w:color="auto" w:fill="auto"/>
          </w:tcPr>
          <w:p w14:paraId="5B4CE4BE" w14:textId="77777777" w:rsidR="00D3180E" w:rsidRPr="00097821" w:rsidRDefault="00D3180E" w:rsidP="00910514">
            <w:pPr>
              <w:widowControl w:val="0"/>
              <w:tabs>
                <w:tab w:val="clear" w:pos="567"/>
              </w:tabs>
              <w:spacing w:line="240" w:lineRule="auto"/>
              <w:rPr>
                <w:noProof/>
                <w:szCs w:val="22"/>
                <w:lang w:val="es-ES_tradnl"/>
              </w:rPr>
            </w:pPr>
            <w:r w:rsidRPr="00097821">
              <w:rPr>
                <w:szCs w:val="22"/>
                <w:shd w:val="clear" w:color="auto" w:fill="D9D9D9"/>
                <w:lang w:val="es-ES_tradnl"/>
              </w:rPr>
              <w:t>Envase múltiple que contiene 25 envases</w:t>
            </w:r>
            <w:r w:rsidRPr="00097821">
              <w:rPr>
                <w:szCs w:val="22"/>
                <w:shd w:val="pct15" w:color="auto" w:fill="auto"/>
                <w:lang w:val="es-ES_tradnl"/>
              </w:rPr>
              <w:t xml:space="preserve"> (6 cápsulas + 1 inhalador)</w:t>
            </w:r>
          </w:p>
        </w:tc>
      </w:tr>
    </w:tbl>
    <w:p w14:paraId="2AFB9EDD" w14:textId="77777777" w:rsidR="00D018B1" w:rsidRPr="00097821" w:rsidRDefault="00D018B1" w:rsidP="00910514">
      <w:pPr>
        <w:widowControl w:val="0"/>
        <w:tabs>
          <w:tab w:val="clear" w:pos="567"/>
        </w:tabs>
        <w:spacing w:line="240" w:lineRule="auto"/>
        <w:rPr>
          <w:noProof/>
          <w:szCs w:val="22"/>
          <w:lang w:val="es-ES_tradnl"/>
        </w:rPr>
      </w:pPr>
    </w:p>
    <w:p w14:paraId="120A5429" w14:textId="77777777" w:rsidR="00D018B1" w:rsidRPr="00097821" w:rsidRDefault="00D018B1" w:rsidP="00910514">
      <w:pPr>
        <w:widowControl w:val="0"/>
        <w:tabs>
          <w:tab w:val="clear" w:pos="567"/>
        </w:tabs>
        <w:spacing w:line="240" w:lineRule="auto"/>
        <w:rPr>
          <w:noProof/>
          <w:szCs w:val="22"/>
          <w:lang w:val="es-ES_tradnl"/>
        </w:rPr>
      </w:pPr>
    </w:p>
    <w:p w14:paraId="314B7480" w14:textId="77777777" w:rsidR="00D018B1" w:rsidRPr="00097821" w:rsidRDefault="00446852"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13.</w:t>
      </w:r>
      <w:r w:rsidRPr="00097821">
        <w:rPr>
          <w:b/>
          <w:noProof/>
          <w:szCs w:val="22"/>
          <w:lang w:val="es-ES_tradnl"/>
        </w:rPr>
        <w:tab/>
        <w:t>NÚMERO DE LOTE</w:t>
      </w:r>
    </w:p>
    <w:p w14:paraId="36C1108B" w14:textId="77777777" w:rsidR="00D018B1" w:rsidRPr="00097821" w:rsidRDefault="00D018B1" w:rsidP="00910514">
      <w:pPr>
        <w:widowControl w:val="0"/>
        <w:tabs>
          <w:tab w:val="clear" w:pos="567"/>
        </w:tabs>
        <w:spacing w:line="240" w:lineRule="auto"/>
        <w:rPr>
          <w:noProof/>
          <w:szCs w:val="22"/>
          <w:lang w:val="es-ES_tradnl"/>
        </w:rPr>
      </w:pPr>
    </w:p>
    <w:p w14:paraId="27A46742" w14:textId="77777777" w:rsidR="00D018B1" w:rsidRPr="00097821" w:rsidRDefault="00446852" w:rsidP="00910514">
      <w:pPr>
        <w:widowControl w:val="0"/>
        <w:tabs>
          <w:tab w:val="clear" w:pos="567"/>
        </w:tabs>
        <w:spacing w:line="240" w:lineRule="auto"/>
        <w:rPr>
          <w:noProof/>
          <w:szCs w:val="22"/>
          <w:lang w:val="es-ES_tradnl"/>
        </w:rPr>
      </w:pPr>
      <w:r w:rsidRPr="00097821">
        <w:rPr>
          <w:noProof/>
          <w:szCs w:val="22"/>
          <w:lang w:val="es-ES_tradnl"/>
        </w:rPr>
        <w:t>Lote</w:t>
      </w:r>
    </w:p>
    <w:p w14:paraId="691A22BF" w14:textId="77777777" w:rsidR="00D018B1" w:rsidRPr="00097821" w:rsidRDefault="00D018B1" w:rsidP="00910514">
      <w:pPr>
        <w:widowControl w:val="0"/>
        <w:tabs>
          <w:tab w:val="clear" w:pos="567"/>
        </w:tabs>
        <w:spacing w:line="240" w:lineRule="auto"/>
        <w:rPr>
          <w:noProof/>
          <w:szCs w:val="22"/>
          <w:lang w:val="es-ES_tradnl"/>
        </w:rPr>
      </w:pPr>
    </w:p>
    <w:p w14:paraId="2AB3D613" w14:textId="77777777" w:rsidR="00D018B1" w:rsidRPr="00097821" w:rsidRDefault="00D018B1" w:rsidP="00910514">
      <w:pPr>
        <w:widowControl w:val="0"/>
        <w:tabs>
          <w:tab w:val="clear" w:pos="567"/>
        </w:tabs>
        <w:spacing w:line="240" w:lineRule="auto"/>
        <w:rPr>
          <w:noProof/>
          <w:szCs w:val="22"/>
          <w:lang w:val="es-ES_tradnl"/>
        </w:rPr>
      </w:pPr>
    </w:p>
    <w:p w14:paraId="502864D4" w14:textId="77777777" w:rsidR="00D018B1" w:rsidRPr="00097821" w:rsidRDefault="00446852"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097821">
        <w:rPr>
          <w:b/>
          <w:noProof/>
          <w:szCs w:val="22"/>
          <w:lang w:val="es-ES_tradnl"/>
        </w:rPr>
        <w:t>14.</w:t>
      </w:r>
      <w:r w:rsidRPr="00097821">
        <w:rPr>
          <w:b/>
          <w:noProof/>
          <w:szCs w:val="22"/>
          <w:lang w:val="es-ES_tradnl"/>
        </w:rPr>
        <w:tab/>
        <w:t>CONDICIONES GENERALES DE DISPENSACIÓN</w:t>
      </w:r>
    </w:p>
    <w:p w14:paraId="38B0EF42" w14:textId="77777777" w:rsidR="00D018B1" w:rsidRPr="00097821" w:rsidRDefault="00D018B1" w:rsidP="00910514">
      <w:pPr>
        <w:widowControl w:val="0"/>
        <w:tabs>
          <w:tab w:val="clear" w:pos="567"/>
        </w:tabs>
        <w:spacing w:line="240" w:lineRule="auto"/>
        <w:rPr>
          <w:noProof/>
          <w:szCs w:val="22"/>
          <w:lang w:val="es-ES_tradnl"/>
        </w:rPr>
      </w:pPr>
    </w:p>
    <w:p w14:paraId="76D7936F" w14:textId="77777777" w:rsidR="00D018B1" w:rsidRPr="00097821" w:rsidRDefault="00446852" w:rsidP="00910514">
      <w:pPr>
        <w:widowControl w:val="0"/>
        <w:tabs>
          <w:tab w:val="clear" w:pos="567"/>
        </w:tabs>
        <w:spacing w:line="240" w:lineRule="auto"/>
        <w:rPr>
          <w:noProof/>
          <w:szCs w:val="22"/>
          <w:lang w:val="es-ES_tradnl"/>
        </w:rPr>
      </w:pPr>
      <w:r w:rsidRPr="00097821">
        <w:rPr>
          <w:noProof/>
          <w:szCs w:val="22"/>
          <w:lang w:val="es-ES_tradnl"/>
        </w:rPr>
        <w:t>Medicamento sujeto a prescripción médica.</w:t>
      </w:r>
    </w:p>
    <w:p w14:paraId="47400F12" w14:textId="77777777" w:rsidR="00D018B1" w:rsidRPr="00097821" w:rsidRDefault="00D018B1" w:rsidP="00910514">
      <w:pPr>
        <w:widowControl w:val="0"/>
        <w:tabs>
          <w:tab w:val="clear" w:pos="567"/>
        </w:tabs>
        <w:spacing w:line="240" w:lineRule="auto"/>
        <w:rPr>
          <w:noProof/>
          <w:szCs w:val="22"/>
          <w:lang w:val="es-ES_tradnl"/>
        </w:rPr>
      </w:pPr>
    </w:p>
    <w:p w14:paraId="7F8F0837" w14:textId="77777777" w:rsidR="00D018B1" w:rsidRPr="00097821" w:rsidRDefault="00D018B1" w:rsidP="00910514">
      <w:pPr>
        <w:widowControl w:val="0"/>
        <w:tabs>
          <w:tab w:val="clear" w:pos="567"/>
        </w:tabs>
        <w:spacing w:line="240" w:lineRule="auto"/>
        <w:rPr>
          <w:noProof/>
          <w:szCs w:val="22"/>
          <w:lang w:val="es-ES_tradnl"/>
        </w:rPr>
      </w:pPr>
    </w:p>
    <w:p w14:paraId="2D3B2EA7" w14:textId="77777777" w:rsidR="00D018B1" w:rsidRPr="00097821" w:rsidRDefault="00446852" w:rsidP="00910514">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es-ES_tradnl"/>
        </w:rPr>
      </w:pPr>
      <w:r w:rsidRPr="00097821">
        <w:rPr>
          <w:b/>
          <w:noProof/>
          <w:szCs w:val="22"/>
          <w:lang w:val="es-ES_tradnl"/>
        </w:rPr>
        <w:t>15.</w:t>
      </w:r>
      <w:r w:rsidRPr="00097821">
        <w:rPr>
          <w:b/>
          <w:noProof/>
          <w:szCs w:val="22"/>
          <w:lang w:val="es-ES_tradnl"/>
        </w:rPr>
        <w:tab/>
        <w:t>INSTRUCCIONES DE USO</w:t>
      </w:r>
    </w:p>
    <w:p w14:paraId="52797C22" w14:textId="77777777" w:rsidR="00D018B1" w:rsidRPr="00097821" w:rsidRDefault="00D018B1" w:rsidP="00910514">
      <w:pPr>
        <w:widowControl w:val="0"/>
        <w:tabs>
          <w:tab w:val="clear" w:pos="567"/>
        </w:tabs>
        <w:spacing w:line="240" w:lineRule="auto"/>
        <w:rPr>
          <w:noProof/>
          <w:szCs w:val="22"/>
          <w:lang w:val="es-ES_tradnl"/>
        </w:rPr>
      </w:pPr>
    </w:p>
    <w:p w14:paraId="199BF86C" w14:textId="77777777" w:rsidR="00D018B1" w:rsidRPr="00097821" w:rsidRDefault="00D018B1" w:rsidP="00910514">
      <w:pPr>
        <w:widowControl w:val="0"/>
        <w:tabs>
          <w:tab w:val="clear" w:pos="567"/>
        </w:tabs>
        <w:spacing w:line="240" w:lineRule="auto"/>
        <w:rPr>
          <w:noProof/>
          <w:szCs w:val="22"/>
          <w:lang w:val="es-ES_tradnl"/>
        </w:rPr>
      </w:pPr>
    </w:p>
    <w:p w14:paraId="0F96196F" w14:textId="77777777" w:rsidR="00D018B1" w:rsidRPr="00097821" w:rsidRDefault="00446852" w:rsidP="00910514">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szCs w:val="22"/>
          <w:lang w:val="es-ES_tradnl"/>
        </w:rPr>
      </w:pPr>
      <w:r w:rsidRPr="00097821">
        <w:rPr>
          <w:b/>
          <w:szCs w:val="22"/>
          <w:lang w:val="es-ES_tradnl"/>
        </w:rPr>
        <w:t>16.</w:t>
      </w:r>
      <w:r w:rsidRPr="00097821">
        <w:rPr>
          <w:b/>
          <w:szCs w:val="22"/>
          <w:lang w:val="es-ES_tradnl"/>
        </w:rPr>
        <w:tab/>
      </w:r>
      <w:r w:rsidRPr="00097821">
        <w:rPr>
          <w:b/>
          <w:noProof/>
          <w:szCs w:val="22"/>
          <w:lang w:val="es-ES_tradnl"/>
        </w:rPr>
        <w:t>INFORMACIÓN EN BRAILLE</w:t>
      </w:r>
    </w:p>
    <w:p w14:paraId="0C5A74C5" w14:textId="77777777" w:rsidR="00D018B1" w:rsidRPr="00097821" w:rsidRDefault="00D018B1" w:rsidP="00910514">
      <w:pPr>
        <w:widowControl w:val="0"/>
        <w:tabs>
          <w:tab w:val="clear" w:pos="567"/>
        </w:tabs>
        <w:spacing w:line="240" w:lineRule="auto"/>
        <w:rPr>
          <w:noProof/>
          <w:szCs w:val="22"/>
          <w:lang w:val="es-ES_tradnl"/>
        </w:rPr>
      </w:pPr>
    </w:p>
    <w:p w14:paraId="053E5AF3" w14:textId="77777777" w:rsidR="00D018B1" w:rsidRPr="00097821" w:rsidRDefault="00D018B1" w:rsidP="00910514">
      <w:pPr>
        <w:pStyle w:val="BodyText"/>
        <w:widowControl w:val="0"/>
        <w:rPr>
          <w:i w:val="0"/>
          <w:iCs/>
          <w:color w:val="000000"/>
          <w:szCs w:val="22"/>
          <w:lang w:val="es-ES_tradnl"/>
        </w:rPr>
      </w:pPr>
      <w:r w:rsidRPr="00097821">
        <w:rPr>
          <w:i w:val="0"/>
          <w:iCs/>
          <w:color w:val="000000"/>
          <w:szCs w:val="22"/>
          <w:lang w:val="es-ES_tradnl"/>
        </w:rPr>
        <w:t>Ultibro Breezhaler</w:t>
      </w:r>
    </w:p>
    <w:p w14:paraId="4433C44A" w14:textId="77777777" w:rsidR="00937353" w:rsidRPr="00097821" w:rsidRDefault="00937353" w:rsidP="00910514">
      <w:pPr>
        <w:widowControl w:val="0"/>
        <w:tabs>
          <w:tab w:val="clear" w:pos="567"/>
        </w:tabs>
        <w:spacing w:line="240" w:lineRule="auto"/>
        <w:rPr>
          <w:noProof/>
          <w:szCs w:val="22"/>
          <w:lang w:val="es-ES_tradnl"/>
        </w:rPr>
      </w:pPr>
    </w:p>
    <w:p w14:paraId="10FE2493" w14:textId="77777777" w:rsidR="0004259A" w:rsidRPr="00097821" w:rsidRDefault="0004259A" w:rsidP="00910514">
      <w:pPr>
        <w:widowControl w:val="0"/>
        <w:tabs>
          <w:tab w:val="clear" w:pos="567"/>
        </w:tabs>
        <w:spacing w:line="240" w:lineRule="auto"/>
        <w:rPr>
          <w:noProof/>
          <w:szCs w:val="22"/>
          <w:lang w:val="es-ES_tradnl"/>
        </w:rPr>
      </w:pPr>
    </w:p>
    <w:p w14:paraId="00CDDF24" w14:textId="77777777" w:rsidR="00937353" w:rsidRPr="00097821" w:rsidRDefault="00937353"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_tradnl"/>
        </w:rPr>
      </w:pPr>
      <w:r w:rsidRPr="00097821">
        <w:rPr>
          <w:b/>
          <w:noProof/>
          <w:lang w:val="es-ES_tradnl"/>
        </w:rPr>
        <w:t>17.</w:t>
      </w:r>
      <w:r w:rsidRPr="00097821">
        <w:rPr>
          <w:b/>
          <w:noProof/>
          <w:lang w:val="es-ES_tradnl"/>
        </w:rPr>
        <w:tab/>
        <w:t>IDENTIFICADOR ÚNICO – CÓDIGO DE BARRAS 2D</w:t>
      </w:r>
    </w:p>
    <w:p w14:paraId="74F62358" w14:textId="77777777" w:rsidR="00937353" w:rsidRPr="00097821" w:rsidRDefault="00937353" w:rsidP="00910514">
      <w:pPr>
        <w:widowControl w:val="0"/>
        <w:tabs>
          <w:tab w:val="clear" w:pos="567"/>
        </w:tabs>
        <w:spacing w:line="240" w:lineRule="auto"/>
        <w:rPr>
          <w:noProof/>
          <w:lang w:val="es-ES_tradnl"/>
        </w:rPr>
      </w:pPr>
    </w:p>
    <w:p w14:paraId="21B6DAD0" w14:textId="77777777" w:rsidR="00937353" w:rsidRPr="00097821" w:rsidRDefault="00937353" w:rsidP="00910514">
      <w:pPr>
        <w:widowControl w:val="0"/>
        <w:tabs>
          <w:tab w:val="clear" w:pos="567"/>
        </w:tabs>
        <w:spacing w:line="240" w:lineRule="auto"/>
        <w:rPr>
          <w:noProof/>
          <w:lang w:val="es-ES_tradnl"/>
        </w:rPr>
      </w:pPr>
    </w:p>
    <w:p w14:paraId="7EF51588" w14:textId="77777777" w:rsidR="00937353" w:rsidRPr="00097821" w:rsidRDefault="00937353" w:rsidP="0091051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_tradnl"/>
        </w:rPr>
      </w:pPr>
      <w:r w:rsidRPr="00097821">
        <w:rPr>
          <w:b/>
          <w:noProof/>
          <w:lang w:val="es-ES_tradnl"/>
        </w:rPr>
        <w:lastRenderedPageBreak/>
        <w:t>18.</w:t>
      </w:r>
      <w:r w:rsidRPr="00097821">
        <w:rPr>
          <w:b/>
          <w:noProof/>
          <w:lang w:val="es-ES_tradnl"/>
        </w:rPr>
        <w:tab/>
        <w:t>IDENTIFICADOR ÚNICO – INFORMACIÓN EN CARACTERES VISUALES</w:t>
      </w:r>
    </w:p>
    <w:p w14:paraId="1B47F68C" w14:textId="77777777" w:rsidR="00937353" w:rsidRPr="00097821" w:rsidRDefault="00937353" w:rsidP="00910514">
      <w:pPr>
        <w:keepNext/>
        <w:widowControl w:val="0"/>
        <w:tabs>
          <w:tab w:val="clear" w:pos="567"/>
        </w:tabs>
        <w:spacing w:line="240" w:lineRule="auto"/>
        <w:rPr>
          <w:noProof/>
          <w:lang w:val="es-ES_tradnl"/>
        </w:rPr>
      </w:pPr>
    </w:p>
    <w:p w14:paraId="32CA2151" w14:textId="77777777" w:rsidR="002432CA" w:rsidRPr="00DF00E7" w:rsidRDefault="002432CA" w:rsidP="00910514">
      <w:pPr>
        <w:rPr>
          <w:lang w:val="fr-CH"/>
        </w:rPr>
      </w:pPr>
    </w:p>
    <w:p w14:paraId="0F6CECB5" w14:textId="77777777" w:rsidR="00D018B1" w:rsidRPr="00097821" w:rsidRDefault="00D018B1" w:rsidP="00910514">
      <w:pPr>
        <w:widowControl w:val="0"/>
        <w:tabs>
          <w:tab w:val="clear" w:pos="567"/>
        </w:tabs>
        <w:spacing w:line="240" w:lineRule="auto"/>
        <w:rPr>
          <w:noProof/>
          <w:szCs w:val="22"/>
          <w:lang w:val="es-ES_tradnl"/>
        </w:rPr>
      </w:pPr>
      <w:r w:rsidRPr="00097821">
        <w:rPr>
          <w:iCs/>
          <w:color w:val="FF0000"/>
          <w:szCs w:val="22"/>
          <w:lang w:val="es-ES_tradnl"/>
        </w:rPr>
        <w:br w:type="page"/>
      </w:r>
    </w:p>
    <w:p w14:paraId="60C18BC8" w14:textId="77777777" w:rsidR="00170125" w:rsidRPr="00097821" w:rsidRDefault="00170125" w:rsidP="00910514">
      <w:pPr>
        <w:widowControl w:val="0"/>
        <w:tabs>
          <w:tab w:val="clear" w:pos="567"/>
        </w:tabs>
        <w:spacing w:line="240" w:lineRule="auto"/>
        <w:rPr>
          <w:noProof/>
          <w:szCs w:val="22"/>
          <w:lang w:val="es-ES_tradnl"/>
        </w:rPr>
      </w:pPr>
    </w:p>
    <w:p w14:paraId="7C1C620D" w14:textId="77777777" w:rsidR="00D018B1" w:rsidRPr="00097821" w:rsidRDefault="00747B63"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INFORMACIÓN QUE DEBE FIGURAR EN EL EMBALAJE EXTERIOR</w:t>
      </w:r>
    </w:p>
    <w:p w14:paraId="67EA8A3A" w14:textId="77777777" w:rsidR="00D018B1" w:rsidRPr="00097821" w:rsidRDefault="00D018B1"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es-ES_tradnl"/>
        </w:rPr>
      </w:pPr>
    </w:p>
    <w:p w14:paraId="2BC5B680" w14:textId="77777777" w:rsidR="00D018B1" w:rsidRPr="00097821" w:rsidRDefault="00747B63"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es-ES_tradnl"/>
        </w:rPr>
      </w:pPr>
      <w:r w:rsidRPr="00097821">
        <w:rPr>
          <w:b/>
          <w:noProof/>
          <w:szCs w:val="22"/>
          <w:lang w:val="es-ES_tradnl"/>
        </w:rPr>
        <w:t xml:space="preserve">TAPA INTERIOR </w:t>
      </w:r>
      <w:smartTag w:uri="urn:schemas-microsoft-com:office:smarttags" w:element="stockticker">
        <w:r w:rsidRPr="00097821">
          <w:rPr>
            <w:b/>
            <w:noProof/>
            <w:szCs w:val="22"/>
            <w:lang w:val="es-ES_tradnl"/>
          </w:rPr>
          <w:t>DEL</w:t>
        </w:r>
      </w:smartTag>
      <w:r w:rsidRPr="00097821">
        <w:rPr>
          <w:b/>
          <w:noProof/>
          <w:szCs w:val="22"/>
          <w:lang w:val="es-ES_tradnl"/>
        </w:rPr>
        <w:t xml:space="preserve"> CARTONAJE EXTERIOR </w:t>
      </w:r>
      <w:smartTag w:uri="urn:schemas-microsoft-com:office:smarttags" w:element="stockticker">
        <w:r w:rsidRPr="00097821">
          <w:rPr>
            <w:b/>
            <w:noProof/>
            <w:szCs w:val="22"/>
            <w:lang w:val="es-ES_tradnl"/>
          </w:rPr>
          <w:t>DEL</w:t>
        </w:r>
      </w:smartTag>
      <w:r w:rsidRPr="00097821">
        <w:rPr>
          <w:b/>
          <w:noProof/>
          <w:szCs w:val="22"/>
          <w:lang w:val="es-ES_tradnl"/>
        </w:rPr>
        <w:t xml:space="preserve"> ENVASE UNITARIO Y </w:t>
      </w:r>
      <w:smartTag w:uri="urn:schemas-microsoft-com:office:smarttags" w:element="stockticker">
        <w:r w:rsidRPr="00097821">
          <w:rPr>
            <w:b/>
            <w:noProof/>
            <w:szCs w:val="22"/>
            <w:lang w:val="es-ES_tradnl"/>
          </w:rPr>
          <w:t>DEL</w:t>
        </w:r>
      </w:smartTag>
      <w:r w:rsidRPr="00097821">
        <w:rPr>
          <w:b/>
          <w:noProof/>
          <w:szCs w:val="22"/>
          <w:lang w:val="es-ES_tradnl"/>
        </w:rPr>
        <w:t xml:space="preserve"> CARTONAJE INTERMEDIO </w:t>
      </w:r>
      <w:smartTag w:uri="urn:schemas-microsoft-com:office:smarttags" w:element="stockticker">
        <w:r w:rsidRPr="00097821">
          <w:rPr>
            <w:b/>
            <w:noProof/>
            <w:szCs w:val="22"/>
            <w:lang w:val="es-ES_tradnl"/>
          </w:rPr>
          <w:t>DEL</w:t>
        </w:r>
      </w:smartTag>
      <w:r w:rsidRPr="00097821">
        <w:rPr>
          <w:b/>
          <w:noProof/>
          <w:szCs w:val="22"/>
          <w:lang w:val="es-ES_tradnl"/>
        </w:rPr>
        <w:t xml:space="preserve"> ENVASE MÚLTIPLE</w:t>
      </w:r>
    </w:p>
    <w:p w14:paraId="5AF727C3" w14:textId="77777777" w:rsidR="00D018B1" w:rsidRPr="00097821" w:rsidRDefault="00D018B1" w:rsidP="00910514">
      <w:pPr>
        <w:widowControl w:val="0"/>
        <w:tabs>
          <w:tab w:val="clear" w:pos="567"/>
        </w:tabs>
        <w:spacing w:line="240" w:lineRule="auto"/>
        <w:rPr>
          <w:noProof/>
          <w:szCs w:val="22"/>
          <w:lang w:val="es-ES_tradnl"/>
        </w:rPr>
      </w:pPr>
    </w:p>
    <w:p w14:paraId="56BD46D2" w14:textId="77777777" w:rsidR="00D018B1" w:rsidRPr="00097821" w:rsidRDefault="00D018B1" w:rsidP="00910514">
      <w:pPr>
        <w:widowControl w:val="0"/>
        <w:tabs>
          <w:tab w:val="clear" w:pos="567"/>
        </w:tabs>
        <w:spacing w:line="240" w:lineRule="auto"/>
        <w:rPr>
          <w:noProof/>
          <w:szCs w:val="22"/>
          <w:lang w:val="es-ES_tradnl"/>
        </w:rPr>
      </w:pPr>
    </w:p>
    <w:p w14:paraId="3652BE1B" w14:textId="77777777" w:rsidR="00D018B1" w:rsidRPr="00097821" w:rsidRDefault="00747B63"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s-ES_tradnl"/>
        </w:rPr>
      </w:pPr>
      <w:r w:rsidRPr="00097821">
        <w:rPr>
          <w:b/>
          <w:noProof/>
          <w:szCs w:val="22"/>
          <w:lang w:val="es-ES_tradnl"/>
        </w:rPr>
        <w:t>1.</w:t>
      </w:r>
      <w:r w:rsidRPr="00097821">
        <w:rPr>
          <w:b/>
          <w:noProof/>
          <w:szCs w:val="22"/>
          <w:lang w:val="es-ES_tradnl"/>
        </w:rPr>
        <w:tab/>
        <w:t>OTROS</w:t>
      </w:r>
    </w:p>
    <w:p w14:paraId="1F53E727" w14:textId="77777777" w:rsidR="00D018B1" w:rsidRPr="00097821" w:rsidRDefault="00D018B1" w:rsidP="00910514">
      <w:pPr>
        <w:widowControl w:val="0"/>
        <w:tabs>
          <w:tab w:val="clear" w:pos="567"/>
        </w:tabs>
        <w:spacing w:line="240" w:lineRule="auto"/>
        <w:rPr>
          <w:noProof/>
          <w:szCs w:val="22"/>
          <w:lang w:val="es-ES_tradnl"/>
        </w:rPr>
      </w:pPr>
    </w:p>
    <w:p w14:paraId="70D798BC" w14:textId="77777777" w:rsidR="00857B20" w:rsidRPr="00097821" w:rsidRDefault="00747B63" w:rsidP="00910514">
      <w:pPr>
        <w:tabs>
          <w:tab w:val="clear" w:pos="567"/>
        </w:tabs>
        <w:autoSpaceDE w:val="0"/>
        <w:autoSpaceDN w:val="0"/>
        <w:adjustRightInd w:val="0"/>
        <w:spacing w:line="240" w:lineRule="auto"/>
        <w:rPr>
          <w:color w:val="000000"/>
          <w:szCs w:val="22"/>
          <w:lang w:val="es-ES_tradnl"/>
        </w:rPr>
      </w:pPr>
      <w:r w:rsidRPr="00097821">
        <w:rPr>
          <w:color w:val="000000"/>
          <w:szCs w:val="22"/>
          <w:lang w:val="es-ES_tradnl"/>
        </w:rPr>
        <w:t>1</w:t>
      </w:r>
      <w:r w:rsidR="00B76D1D" w:rsidRPr="00097821">
        <w:rPr>
          <w:color w:val="000000"/>
          <w:szCs w:val="22"/>
          <w:lang w:val="es-ES_tradnl"/>
        </w:rPr>
        <w:tab/>
      </w:r>
      <w:r w:rsidR="00B76D1D" w:rsidRPr="00097821">
        <w:rPr>
          <w:color w:val="000000"/>
          <w:szCs w:val="22"/>
          <w:lang w:val="es-ES_tradnl"/>
        </w:rPr>
        <w:tab/>
      </w:r>
      <w:r w:rsidR="00857B20" w:rsidRPr="00097821">
        <w:rPr>
          <w:color w:val="000000"/>
          <w:szCs w:val="22"/>
          <w:lang w:val="es-ES_tradnl"/>
        </w:rPr>
        <w:t>Introducir</w:t>
      </w:r>
    </w:p>
    <w:p w14:paraId="1A0B4EC6" w14:textId="77777777" w:rsidR="00857B20" w:rsidRPr="00097821" w:rsidRDefault="00857B20" w:rsidP="00910514">
      <w:pPr>
        <w:tabs>
          <w:tab w:val="clear" w:pos="567"/>
        </w:tabs>
        <w:autoSpaceDE w:val="0"/>
        <w:autoSpaceDN w:val="0"/>
        <w:adjustRightInd w:val="0"/>
        <w:spacing w:line="240" w:lineRule="auto"/>
        <w:rPr>
          <w:color w:val="000000"/>
          <w:szCs w:val="22"/>
          <w:lang w:val="es-ES_tradnl"/>
        </w:rPr>
      </w:pPr>
      <w:r w:rsidRPr="00097821">
        <w:rPr>
          <w:color w:val="000000"/>
          <w:szCs w:val="22"/>
          <w:lang w:val="es-ES_tradnl"/>
        </w:rPr>
        <w:t>2</w:t>
      </w:r>
      <w:r w:rsidRPr="00097821">
        <w:rPr>
          <w:color w:val="000000"/>
          <w:szCs w:val="22"/>
          <w:lang w:val="es-ES_tradnl"/>
        </w:rPr>
        <w:tab/>
      </w:r>
      <w:r w:rsidRPr="00097821">
        <w:rPr>
          <w:color w:val="000000"/>
          <w:szCs w:val="22"/>
          <w:lang w:val="es-ES_tradnl"/>
        </w:rPr>
        <w:tab/>
        <w:t>Perforar y soltar</w:t>
      </w:r>
    </w:p>
    <w:p w14:paraId="3ED9B9C0" w14:textId="77777777" w:rsidR="00857B20" w:rsidRPr="00097821" w:rsidRDefault="00857B20" w:rsidP="00910514">
      <w:pPr>
        <w:tabs>
          <w:tab w:val="clear" w:pos="567"/>
        </w:tabs>
        <w:autoSpaceDE w:val="0"/>
        <w:autoSpaceDN w:val="0"/>
        <w:adjustRightInd w:val="0"/>
        <w:spacing w:line="240" w:lineRule="auto"/>
        <w:rPr>
          <w:color w:val="000000"/>
          <w:szCs w:val="22"/>
          <w:lang w:val="es-ES_tradnl"/>
        </w:rPr>
      </w:pPr>
      <w:r w:rsidRPr="00097821">
        <w:rPr>
          <w:color w:val="000000"/>
          <w:szCs w:val="22"/>
          <w:lang w:val="es-ES_tradnl"/>
        </w:rPr>
        <w:t>3</w:t>
      </w:r>
      <w:r w:rsidRPr="00097821">
        <w:rPr>
          <w:color w:val="000000"/>
          <w:szCs w:val="22"/>
          <w:lang w:val="es-ES_tradnl"/>
        </w:rPr>
        <w:tab/>
      </w:r>
      <w:r w:rsidRPr="00097821">
        <w:rPr>
          <w:color w:val="000000"/>
          <w:szCs w:val="22"/>
          <w:lang w:val="es-ES_tradnl"/>
        </w:rPr>
        <w:tab/>
        <w:t>Inhalar profundamente</w:t>
      </w:r>
    </w:p>
    <w:p w14:paraId="41B7E0F4" w14:textId="77777777" w:rsidR="00857B20" w:rsidRPr="00097821" w:rsidRDefault="00747741" w:rsidP="00910514">
      <w:pPr>
        <w:tabs>
          <w:tab w:val="clear" w:pos="567"/>
        </w:tabs>
        <w:autoSpaceDE w:val="0"/>
        <w:autoSpaceDN w:val="0"/>
        <w:adjustRightInd w:val="0"/>
        <w:spacing w:line="240" w:lineRule="auto"/>
        <w:rPr>
          <w:color w:val="000000"/>
          <w:szCs w:val="22"/>
          <w:lang w:val="es-ES_tradnl"/>
        </w:rPr>
      </w:pPr>
      <w:r w:rsidRPr="00097821">
        <w:rPr>
          <w:color w:val="000000"/>
          <w:szCs w:val="22"/>
          <w:lang w:val="es-ES_tradnl"/>
        </w:rPr>
        <w:t>Comprobar</w:t>
      </w:r>
      <w:r w:rsidR="00857B20" w:rsidRPr="00097821">
        <w:rPr>
          <w:color w:val="000000"/>
          <w:szCs w:val="22"/>
          <w:lang w:val="es-ES_tradnl"/>
        </w:rPr>
        <w:tab/>
        <w:t>Comprobar que la cápsula esté vacía</w:t>
      </w:r>
    </w:p>
    <w:p w14:paraId="463DC130" w14:textId="77777777" w:rsidR="00747B63" w:rsidRPr="00097821" w:rsidRDefault="00747B63" w:rsidP="00910514">
      <w:pPr>
        <w:tabs>
          <w:tab w:val="clear" w:pos="567"/>
        </w:tabs>
        <w:autoSpaceDE w:val="0"/>
        <w:autoSpaceDN w:val="0"/>
        <w:adjustRightInd w:val="0"/>
        <w:spacing w:line="240" w:lineRule="auto"/>
        <w:rPr>
          <w:color w:val="000000"/>
          <w:szCs w:val="22"/>
          <w:lang w:val="es-ES_tradnl"/>
        </w:rPr>
      </w:pPr>
    </w:p>
    <w:p w14:paraId="4A293264" w14:textId="77777777" w:rsidR="00D018B1" w:rsidRPr="00097821" w:rsidRDefault="00747B63" w:rsidP="00910514">
      <w:pPr>
        <w:widowControl w:val="0"/>
        <w:tabs>
          <w:tab w:val="clear" w:pos="567"/>
        </w:tabs>
        <w:autoSpaceDE w:val="0"/>
        <w:autoSpaceDN w:val="0"/>
        <w:adjustRightInd w:val="0"/>
        <w:spacing w:line="240" w:lineRule="auto"/>
        <w:rPr>
          <w:color w:val="000000"/>
          <w:szCs w:val="22"/>
          <w:lang w:val="es-ES_tradnl"/>
        </w:rPr>
      </w:pPr>
      <w:r w:rsidRPr="00097821">
        <w:rPr>
          <w:noProof/>
          <w:szCs w:val="22"/>
          <w:lang w:val="es-ES_tradnl"/>
        </w:rPr>
        <w:t>Leer el prospecto antes de utilizar este medicamento</w:t>
      </w:r>
      <w:r w:rsidRPr="00097821">
        <w:rPr>
          <w:color w:val="000000"/>
          <w:szCs w:val="22"/>
          <w:lang w:val="es-ES_tradnl"/>
        </w:rPr>
        <w:t>.</w:t>
      </w:r>
    </w:p>
    <w:p w14:paraId="297F0C02" w14:textId="77777777" w:rsidR="00D018B1" w:rsidRPr="00097821" w:rsidRDefault="00D018B1" w:rsidP="00910514">
      <w:pPr>
        <w:widowControl w:val="0"/>
        <w:tabs>
          <w:tab w:val="clear" w:pos="567"/>
        </w:tabs>
        <w:spacing w:line="240" w:lineRule="auto"/>
        <w:rPr>
          <w:noProof/>
          <w:szCs w:val="22"/>
          <w:lang w:val="es-ES_tradnl"/>
        </w:rPr>
      </w:pPr>
      <w:r w:rsidRPr="00097821">
        <w:rPr>
          <w:noProof/>
          <w:szCs w:val="22"/>
          <w:lang w:val="es-ES_tradnl"/>
        </w:rPr>
        <w:br w:type="page"/>
      </w:r>
    </w:p>
    <w:p w14:paraId="09FC6EDD" w14:textId="77777777" w:rsidR="00170125" w:rsidRPr="00097821" w:rsidRDefault="00170125" w:rsidP="00910514">
      <w:pPr>
        <w:widowControl w:val="0"/>
        <w:tabs>
          <w:tab w:val="clear" w:pos="567"/>
        </w:tabs>
        <w:spacing w:line="240" w:lineRule="auto"/>
        <w:rPr>
          <w:noProof/>
          <w:szCs w:val="22"/>
          <w:lang w:val="es-ES_tradnl"/>
        </w:rPr>
      </w:pPr>
    </w:p>
    <w:p w14:paraId="3435C85D" w14:textId="77777777" w:rsidR="00D018B1" w:rsidRPr="00097821" w:rsidRDefault="007B37C5"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INFORMACIÓN MÍNIMA A INCLUIR EN BLÍSTERS O TIRAS</w:t>
      </w:r>
    </w:p>
    <w:p w14:paraId="0E54547B" w14:textId="77777777" w:rsidR="00D018B1" w:rsidRPr="00097821" w:rsidRDefault="00D018B1"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s-ES_tradnl"/>
        </w:rPr>
      </w:pPr>
    </w:p>
    <w:p w14:paraId="5439AB1B" w14:textId="77777777" w:rsidR="00D018B1" w:rsidRPr="00097821" w:rsidRDefault="007B37C5"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BLÍSTERS</w:t>
      </w:r>
    </w:p>
    <w:p w14:paraId="4365FC08" w14:textId="77777777" w:rsidR="00D018B1" w:rsidRPr="00097821" w:rsidRDefault="00D018B1" w:rsidP="00910514">
      <w:pPr>
        <w:widowControl w:val="0"/>
        <w:tabs>
          <w:tab w:val="clear" w:pos="567"/>
        </w:tabs>
        <w:spacing w:line="240" w:lineRule="auto"/>
        <w:rPr>
          <w:noProof/>
          <w:szCs w:val="22"/>
          <w:lang w:val="es-ES_tradnl"/>
        </w:rPr>
      </w:pPr>
    </w:p>
    <w:p w14:paraId="3A8294DA" w14:textId="77777777" w:rsidR="00D018B1" w:rsidRPr="00097821" w:rsidRDefault="00D018B1" w:rsidP="00910514">
      <w:pPr>
        <w:widowControl w:val="0"/>
        <w:tabs>
          <w:tab w:val="clear" w:pos="567"/>
        </w:tabs>
        <w:spacing w:line="240" w:lineRule="auto"/>
        <w:rPr>
          <w:noProof/>
          <w:szCs w:val="22"/>
          <w:lang w:val="es-ES_tradnl"/>
        </w:rPr>
      </w:pPr>
    </w:p>
    <w:p w14:paraId="3E952FC9" w14:textId="77777777" w:rsidR="00D018B1" w:rsidRPr="00097821" w:rsidRDefault="007B37C5"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1.</w:t>
      </w:r>
      <w:r w:rsidRPr="00097821">
        <w:rPr>
          <w:b/>
          <w:noProof/>
          <w:szCs w:val="22"/>
          <w:lang w:val="es-ES_tradnl"/>
        </w:rPr>
        <w:tab/>
        <w:t>NOMBRE DEL MEDICAMENTO</w:t>
      </w:r>
    </w:p>
    <w:p w14:paraId="7C56FB85" w14:textId="77777777" w:rsidR="00D018B1" w:rsidRPr="00097821" w:rsidRDefault="00D018B1" w:rsidP="00910514">
      <w:pPr>
        <w:widowControl w:val="0"/>
        <w:tabs>
          <w:tab w:val="clear" w:pos="567"/>
        </w:tabs>
        <w:spacing w:line="240" w:lineRule="auto"/>
        <w:rPr>
          <w:noProof/>
          <w:szCs w:val="22"/>
          <w:lang w:val="es-ES_tradnl"/>
        </w:rPr>
      </w:pPr>
    </w:p>
    <w:p w14:paraId="2FFC24CA" w14:textId="77777777" w:rsidR="00D018B1" w:rsidRPr="00097821" w:rsidRDefault="00D018B1" w:rsidP="00910514">
      <w:pPr>
        <w:pStyle w:val="Text"/>
        <w:widowControl w:val="0"/>
        <w:spacing w:before="0"/>
        <w:jc w:val="left"/>
        <w:rPr>
          <w:sz w:val="22"/>
          <w:szCs w:val="22"/>
          <w:lang w:val="es-ES_tradnl"/>
        </w:rPr>
      </w:pPr>
      <w:r w:rsidRPr="00097821">
        <w:rPr>
          <w:sz w:val="22"/>
          <w:szCs w:val="22"/>
          <w:lang w:val="es-ES_tradnl"/>
        </w:rPr>
        <w:t xml:space="preserve">Ultibro Breezhaler </w:t>
      </w:r>
      <w:r w:rsidR="000B6220" w:rsidRPr="00097821">
        <w:rPr>
          <w:sz w:val="22"/>
          <w:szCs w:val="22"/>
          <w:lang w:val="es-ES_tradnl"/>
        </w:rPr>
        <w:t>85 </w:t>
      </w:r>
      <w:r w:rsidR="00BC611D" w:rsidRPr="00097821">
        <w:rPr>
          <w:sz w:val="22"/>
          <w:szCs w:val="22"/>
          <w:lang w:val="es-ES_tradnl"/>
        </w:rPr>
        <w:t>µg</w:t>
      </w:r>
      <w:r w:rsidR="00A352A8" w:rsidRPr="00097821">
        <w:rPr>
          <w:sz w:val="22"/>
          <w:szCs w:val="22"/>
          <w:lang w:val="es-ES_tradnl"/>
        </w:rPr>
        <w:t>/</w:t>
      </w:r>
      <w:r w:rsidR="000B6220" w:rsidRPr="00097821">
        <w:rPr>
          <w:sz w:val="22"/>
          <w:szCs w:val="22"/>
          <w:lang w:val="es-ES_tradnl"/>
        </w:rPr>
        <w:t>43 </w:t>
      </w:r>
      <w:r w:rsidR="00BC611D" w:rsidRPr="00097821">
        <w:rPr>
          <w:sz w:val="22"/>
          <w:szCs w:val="22"/>
          <w:lang w:val="es-ES_tradnl"/>
        </w:rPr>
        <w:t>µg</w:t>
      </w:r>
      <w:r w:rsidRPr="00097821">
        <w:rPr>
          <w:sz w:val="22"/>
          <w:szCs w:val="22"/>
          <w:lang w:val="es-ES_tradnl"/>
        </w:rPr>
        <w:t xml:space="preserve"> </w:t>
      </w:r>
      <w:r w:rsidR="007B37C5" w:rsidRPr="00097821">
        <w:rPr>
          <w:noProof/>
          <w:sz w:val="22"/>
          <w:szCs w:val="22"/>
          <w:lang w:val="es-ES_tradnl"/>
        </w:rPr>
        <w:t>polvo para inhalación</w:t>
      </w:r>
    </w:p>
    <w:p w14:paraId="771C1C71" w14:textId="77777777" w:rsidR="00D018B1" w:rsidRPr="00097821" w:rsidRDefault="00FE279C" w:rsidP="00910514">
      <w:pPr>
        <w:widowControl w:val="0"/>
        <w:tabs>
          <w:tab w:val="clear" w:pos="567"/>
        </w:tabs>
        <w:spacing w:line="240" w:lineRule="auto"/>
        <w:rPr>
          <w:szCs w:val="22"/>
          <w:lang w:val="es-ES_tradnl"/>
        </w:rPr>
      </w:pPr>
      <w:r w:rsidRPr="00097821">
        <w:rPr>
          <w:szCs w:val="22"/>
          <w:lang w:val="es-ES_tradnl"/>
        </w:rPr>
        <w:t>i</w:t>
      </w:r>
      <w:r w:rsidR="00D018B1" w:rsidRPr="00097821">
        <w:rPr>
          <w:szCs w:val="22"/>
          <w:lang w:val="es-ES_tradnl"/>
        </w:rPr>
        <w:t>ndacaterol/gl</w:t>
      </w:r>
      <w:r w:rsidR="007B37C5" w:rsidRPr="00097821">
        <w:rPr>
          <w:szCs w:val="22"/>
          <w:lang w:val="es-ES_tradnl"/>
        </w:rPr>
        <w:t>i</w:t>
      </w:r>
      <w:r w:rsidR="00D018B1" w:rsidRPr="00097821">
        <w:rPr>
          <w:szCs w:val="22"/>
          <w:lang w:val="es-ES_tradnl"/>
        </w:rPr>
        <w:t>cop</w:t>
      </w:r>
      <w:r w:rsidR="007B37C5" w:rsidRPr="00097821">
        <w:rPr>
          <w:szCs w:val="22"/>
          <w:lang w:val="es-ES_tradnl"/>
        </w:rPr>
        <w:t>i</w:t>
      </w:r>
      <w:r w:rsidR="00D018B1" w:rsidRPr="00097821">
        <w:rPr>
          <w:szCs w:val="22"/>
          <w:lang w:val="es-ES_tradnl"/>
        </w:rPr>
        <w:t>rroni</w:t>
      </w:r>
      <w:r w:rsidR="007B37C5" w:rsidRPr="00097821">
        <w:rPr>
          <w:szCs w:val="22"/>
          <w:lang w:val="es-ES_tradnl"/>
        </w:rPr>
        <w:t>o</w:t>
      </w:r>
    </w:p>
    <w:p w14:paraId="0C7C0AB3" w14:textId="77777777" w:rsidR="00D018B1" w:rsidRPr="00097821" w:rsidRDefault="00D018B1" w:rsidP="00910514">
      <w:pPr>
        <w:widowControl w:val="0"/>
        <w:tabs>
          <w:tab w:val="clear" w:pos="567"/>
        </w:tabs>
        <w:spacing w:line="240" w:lineRule="auto"/>
        <w:rPr>
          <w:noProof/>
          <w:szCs w:val="22"/>
          <w:lang w:val="es-ES_tradnl"/>
        </w:rPr>
      </w:pPr>
    </w:p>
    <w:p w14:paraId="0DB31B05" w14:textId="77777777" w:rsidR="00D018B1" w:rsidRPr="00097821" w:rsidRDefault="00D018B1" w:rsidP="00910514">
      <w:pPr>
        <w:widowControl w:val="0"/>
        <w:tabs>
          <w:tab w:val="clear" w:pos="567"/>
        </w:tabs>
        <w:spacing w:line="240" w:lineRule="auto"/>
        <w:rPr>
          <w:noProof/>
          <w:szCs w:val="22"/>
          <w:lang w:val="es-ES_tradnl"/>
        </w:rPr>
      </w:pPr>
    </w:p>
    <w:p w14:paraId="2B2045D1" w14:textId="77777777" w:rsidR="00D018B1" w:rsidRPr="00097821" w:rsidRDefault="007B37C5"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s-ES_tradnl"/>
        </w:rPr>
      </w:pPr>
      <w:r w:rsidRPr="00097821">
        <w:rPr>
          <w:b/>
          <w:noProof/>
          <w:szCs w:val="22"/>
          <w:lang w:val="es-ES_tradnl"/>
        </w:rPr>
        <w:t>2.</w:t>
      </w:r>
      <w:r w:rsidRPr="00097821">
        <w:rPr>
          <w:b/>
          <w:noProof/>
          <w:szCs w:val="22"/>
          <w:lang w:val="es-ES_tradnl"/>
        </w:rPr>
        <w:tab/>
        <w:t xml:space="preserve">NOMBRE DEL TITULAR DE </w:t>
      </w:r>
      <w:smartTag w:uri="urn:schemas-microsoft-com:office:smarttags" w:element="PersonName">
        <w:smartTagPr>
          <w:attr w:name="ProductID" w:val="LA AUTORIZACIￓN DE"/>
        </w:smartTagPr>
        <w:r w:rsidRPr="00097821">
          <w:rPr>
            <w:b/>
            <w:noProof/>
            <w:szCs w:val="22"/>
            <w:lang w:val="es-ES_tradnl"/>
          </w:rPr>
          <w:t>LA AUTORIZACIÓN DE</w:t>
        </w:r>
      </w:smartTag>
      <w:r w:rsidRPr="00097821">
        <w:rPr>
          <w:b/>
          <w:noProof/>
          <w:szCs w:val="22"/>
          <w:lang w:val="es-ES_tradnl"/>
        </w:rPr>
        <w:t xml:space="preserve"> COMERCIALIZACIÓN</w:t>
      </w:r>
    </w:p>
    <w:p w14:paraId="102322D8" w14:textId="77777777" w:rsidR="00D018B1" w:rsidRPr="00097821" w:rsidRDefault="00D018B1" w:rsidP="00910514">
      <w:pPr>
        <w:widowControl w:val="0"/>
        <w:tabs>
          <w:tab w:val="clear" w:pos="567"/>
        </w:tabs>
        <w:spacing w:line="240" w:lineRule="auto"/>
        <w:rPr>
          <w:noProof/>
          <w:szCs w:val="22"/>
          <w:lang w:val="es-ES_tradnl"/>
        </w:rPr>
      </w:pPr>
    </w:p>
    <w:p w14:paraId="2EFC69A0" w14:textId="77777777" w:rsidR="00D018B1" w:rsidRPr="00097821" w:rsidRDefault="00D018B1" w:rsidP="00910514">
      <w:pPr>
        <w:pStyle w:val="Text"/>
        <w:widowControl w:val="0"/>
        <w:spacing w:before="0"/>
        <w:jc w:val="left"/>
        <w:rPr>
          <w:sz w:val="22"/>
          <w:szCs w:val="22"/>
          <w:lang w:val="es-ES_tradnl"/>
        </w:rPr>
      </w:pPr>
      <w:r w:rsidRPr="00097821">
        <w:rPr>
          <w:sz w:val="22"/>
          <w:szCs w:val="22"/>
          <w:lang w:val="es-ES_tradnl"/>
        </w:rPr>
        <w:t>Novartis Europharm Limited</w:t>
      </w:r>
    </w:p>
    <w:p w14:paraId="246CD899" w14:textId="77777777" w:rsidR="00D018B1" w:rsidRPr="00097821" w:rsidRDefault="00D018B1" w:rsidP="00910514">
      <w:pPr>
        <w:widowControl w:val="0"/>
        <w:tabs>
          <w:tab w:val="clear" w:pos="567"/>
        </w:tabs>
        <w:spacing w:line="240" w:lineRule="auto"/>
        <w:rPr>
          <w:noProof/>
          <w:szCs w:val="22"/>
          <w:lang w:val="es-ES_tradnl"/>
        </w:rPr>
      </w:pPr>
    </w:p>
    <w:p w14:paraId="7EBE2545" w14:textId="77777777" w:rsidR="00D018B1" w:rsidRPr="00097821" w:rsidRDefault="00D018B1" w:rsidP="00910514">
      <w:pPr>
        <w:widowControl w:val="0"/>
        <w:tabs>
          <w:tab w:val="clear" w:pos="567"/>
        </w:tabs>
        <w:spacing w:line="240" w:lineRule="auto"/>
        <w:rPr>
          <w:noProof/>
          <w:szCs w:val="22"/>
          <w:lang w:val="es-ES_tradnl"/>
        </w:rPr>
      </w:pPr>
    </w:p>
    <w:p w14:paraId="5FA8B10A" w14:textId="77777777" w:rsidR="00D018B1" w:rsidRPr="00097821" w:rsidRDefault="007B37C5" w:rsidP="00910514">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szCs w:val="22"/>
          <w:lang w:val="es-ES_tradnl"/>
        </w:rPr>
      </w:pPr>
      <w:r w:rsidRPr="00097821">
        <w:rPr>
          <w:b/>
          <w:noProof/>
          <w:szCs w:val="22"/>
          <w:lang w:val="es-ES_tradnl"/>
        </w:rPr>
        <w:t>3.</w:t>
      </w:r>
      <w:r w:rsidRPr="00097821">
        <w:rPr>
          <w:b/>
          <w:noProof/>
          <w:szCs w:val="22"/>
          <w:lang w:val="es-ES_tradnl"/>
        </w:rPr>
        <w:tab/>
        <w:t>FECHA DE CADUCIDAD</w:t>
      </w:r>
    </w:p>
    <w:p w14:paraId="659CB8E7" w14:textId="77777777" w:rsidR="00D018B1" w:rsidRPr="00097821" w:rsidRDefault="00D018B1" w:rsidP="00910514">
      <w:pPr>
        <w:widowControl w:val="0"/>
        <w:tabs>
          <w:tab w:val="clear" w:pos="567"/>
        </w:tabs>
        <w:spacing w:line="240" w:lineRule="auto"/>
        <w:rPr>
          <w:noProof/>
          <w:szCs w:val="22"/>
          <w:lang w:val="es-ES_tradnl"/>
        </w:rPr>
      </w:pPr>
    </w:p>
    <w:p w14:paraId="486E61D1" w14:textId="77777777" w:rsidR="00D018B1" w:rsidRPr="00097821" w:rsidRDefault="00D018B1" w:rsidP="00910514">
      <w:pPr>
        <w:widowControl w:val="0"/>
        <w:tabs>
          <w:tab w:val="clear" w:pos="567"/>
        </w:tabs>
        <w:spacing w:line="240" w:lineRule="auto"/>
        <w:rPr>
          <w:noProof/>
          <w:color w:val="000000"/>
          <w:szCs w:val="22"/>
          <w:lang w:val="es-ES_tradnl"/>
        </w:rPr>
      </w:pPr>
      <w:r w:rsidRPr="00097821">
        <w:rPr>
          <w:noProof/>
          <w:color w:val="000000"/>
          <w:szCs w:val="22"/>
          <w:lang w:val="es-ES_tradnl"/>
        </w:rPr>
        <w:t>EXP</w:t>
      </w:r>
    </w:p>
    <w:p w14:paraId="4DAB57FB" w14:textId="77777777" w:rsidR="00D018B1" w:rsidRPr="00097821" w:rsidRDefault="00D018B1" w:rsidP="00910514">
      <w:pPr>
        <w:widowControl w:val="0"/>
        <w:tabs>
          <w:tab w:val="clear" w:pos="567"/>
        </w:tabs>
        <w:spacing w:line="240" w:lineRule="auto"/>
        <w:rPr>
          <w:noProof/>
          <w:szCs w:val="22"/>
          <w:lang w:val="es-ES_tradnl"/>
        </w:rPr>
      </w:pPr>
    </w:p>
    <w:p w14:paraId="415B15D8" w14:textId="77777777" w:rsidR="00D018B1" w:rsidRPr="00097821" w:rsidRDefault="00D018B1" w:rsidP="00910514">
      <w:pPr>
        <w:widowControl w:val="0"/>
        <w:tabs>
          <w:tab w:val="clear" w:pos="567"/>
        </w:tabs>
        <w:spacing w:line="240" w:lineRule="auto"/>
        <w:rPr>
          <w:noProof/>
          <w:szCs w:val="22"/>
          <w:lang w:val="es-ES_tradnl"/>
        </w:rPr>
      </w:pPr>
    </w:p>
    <w:p w14:paraId="5E61DB41" w14:textId="77777777" w:rsidR="00D018B1" w:rsidRPr="00097821" w:rsidRDefault="007B37C5"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097821">
        <w:rPr>
          <w:b/>
          <w:noProof/>
          <w:szCs w:val="22"/>
          <w:lang w:val="es-ES_tradnl"/>
        </w:rPr>
        <w:t>4.</w:t>
      </w:r>
      <w:r w:rsidRPr="00097821">
        <w:rPr>
          <w:b/>
          <w:noProof/>
          <w:szCs w:val="22"/>
          <w:lang w:val="es-ES_tradnl"/>
        </w:rPr>
        <w:tab/>
        <w:t>NÚMERO DE LOTE</w:t>
      </w:r>
    </w:p>
    <w:p w14:paraId="6B253A02" w14:textId="77777777" w:rsidR="00D018B1" w:rsidRPr="00097821" w:rsidRDefault="00D018B1" w:rsidP="00910514">
      <w:pPr>
        <w:widowControl w:val="0"/>
        <w:tabs>
          <w:tab w:val="clear" w:pos="567"/>
        </w:tabs>
        <w:spacing w:line="240" w:lineRule="auto"/>
        <w:rPr>
          <w:noProof/>
          <w:szCs w:val="22"/>
          <w:lang w:val="es-ES_tradnl"/>
        </w:rPr>
      </w:pPr>
    </w:p>
    <w:p w14:paraId="0E2F4010" w14:textId="77777777" w:rsidR="00D018B1" w:rsidRPr="00097821" w:rsidRDefault="00D018B1" w:rsidP="00910514">
      <w:pPr>
        <w:widowControl w:val="0"/>
        <w:tabs>
          <w:tab w:val="clear" w:pos="567"/>
        </w:tabs>
        <w:spacing w:line="240" w:lineRule="auto"/>
        <w:rPr>
          <w:noProof/>
          <w:color w:val="000000"/>
          <w:szCs w:val="22"/>
          <w:lang w:val="es-ES_tradnl"/>
        </w:rPr>
      </w:pPr>
      <w:r w:rsidRPr="00097821">
        <w:rPr>
          <w:noProof/>
          <w:color w:val="000000"/>
          <w:szCs w:val="22"/>
          <w:lang w:val="es-ES_tradnl"/>
        </w:rPr>
        <w:t>Lot</w:t>
      </w:r>
    </w:p>
    <w:p w14:paraId="45B9577D" w14:textId="77777777" w:rsidR="00D018B1" w:rsidRPr="00097821" w:rsidRDefault="00D018B1" w:rsidP="00910514">
      <w:pPr>
        <w:widowControl w:val="0"/>
        <w:tabs>
          <w:tab w:val="clear" w:pos="567"/>
        </w:tabs>
        <w:spacing w:line="240" w:lineRule="auto"/>
        <w:rPr>
          <w:noProof/>
          <w:szCs w:val="22"/>
          <w:lang w:val="es-ES_tradnl"/>
        </w:rPr>
      </w:pPr>
    </w:p>
    <w:p w14:paraId="725E40A8" w14:textId="77777777" w:rsidR="00D018B1" w:rsidRPr="00097821" w:rsidRDefault="00D018B1" w:rsidP="00910514">
      <w:pPr>
        <w:widowControl w:val="0"/>
        <w:tabs>
          <w:tab w:val="clear" w:pos="567"/>
        </w:tabs>
        <w:spacing w:line="240" w:lineRule="auto"/>
        <w:rPr>
          <w:noProof/>
          <w:szCs w:val="22"/>
          <w:lang w:val="es-ES_tradnl"/>
        </w:rPr>
      </w:pPr>
    </w:p>
    <w:p w14:paraId="24E35C9A" w14:textId="77777777" w:rsidR="00D018B1" w:rsidRPr="00097821" w:rsidRDefault="007B37C5" w:rsidP="0091051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es-ES_tradnl"/>
        </w:rPr>
      </w:pPr>
      <w:r w:rsidRPr="00097821">
        <w:rPr>
          <w:b/>
          <w:szCs w:val="22"/>
          <w:lang w:val="es-ES_tradnl"/>
        </w:rPr>
        <w:t>5.</w:t>
      </w:r>
      <w:r w:rsidRPr="00097821">
        <w:rPr>
          <w:b/>
          <w:szCs w:val="22"/>
          <w:lang w:val="es-ES_tradnl"/>
        </w:rPr>
        <w:tab/>
      </w:r>
      <w:r w:rsidRPr="00097821">
        <w:rPr>
          <w:b/>
          <w:noProof/>
          <w:szCs w:val="22"/>
          <w:lang w:val="es-ES_tradnl"/>
        </w:rPr>
        <w:t>OTROS</w:t>
      </w:r>
    </w:p>
    <w:p w14:paraId="41644541" w14:textId="77777777" w:rsidR="00D018B1" w:rsidRPr="00097821" w:rsidRDefault="00D018B1" w:rsidP="00910514">
      <w:pPr>
        <w:widowControl w:val="0"/>
        <w:tabs>
          <w:tab w:val="clear" w:pos="567"/>
        </w:tabs>
        <w:spacing w:line="240" w:lineRule="auto"/>
        <w:rPr>
          <w:noProof/>
          <w:szCs w:val="22"/>
          <w:lang w:val="es-ES_tradnl"/>
        </w:rPr>
      </w:pPr>
    </w:p>
    <w:p w14:paraId="3EC1A921" w14:textId="77777777" w:rsidR="00D018B1" w:rsidRPr="00097821" w:rsidRDefault="007B37C5" w:rsidP="00910514">
      <w:pPr>
        <w:widowControl w:val="0"/>
        <w:tabs>
          <w:tab w:val="clear" w:pos="567"/>
        </w:tabs>
        <w:spacing w:line="240" w:lineRule="auto"/>
        <w:rPr>
          <w:noProof/>
          <w:color w:val="000000"/>
          <w:szCs w:val="22"/>
          <w:lang w:val="es-ES_tradnl"/>
        </w:rPr>
      </w:pPr>
      <w:r w:rsidRPr="00097821">
        <w:rPr>
          <w:noProof/>
          <w:szCs w:val="22"/>
          <w:lang w:val="es-ES_tradnl"/>
        </w:rPr>
        <w:t>Únicamente para vía inhalatoria.</w:t>
      </w:r>
    </w:p>
    <w:p w14:paraId="26821AA7" w14:textId="77777777" w:rsidR="00812D16" w:rsidRPr="00097821" w:rsidRDefault="00812D16" w:rsidP="00910514">
      <w:pPr>
        <w:widowControl w:val="0"/>
        <w:tabs>
          <w:tab w:val="clear" w:pos="567"/>
        </w:tabs>
        <w:spacing w:line="240" w:lineRule="auto"/>
        <w:rPr>
          <w:noProof/>
          <w:szCs w:val="22"/>
          <w:lang w:val="es-ES_tradnl"/>
        </w:rPr>
      </w:pPr>
    </w:p>
    <w:p w14:paraId="68452CF7" w14:textId="77777777" w:rsidR="00250F75" w:rsidRPr="00097821" w:rsidRDefault="00250F75" w:rsidP="00910514">
      <w:pPr>
        <w:widowControl w:val="0"/>
        <w:tabs>
          <w:tab w:val="clear" w:pos="567"/>
        </w:tabs>
        <w:spacing w:line="240" w:lineRule="auto"/>
        <w:rPr>
          <w:noProof/>
          <w:szCs w:val="22"/>
          <w:lang w:val="es-ES_tradnl"/>
        </w:rPr>
      </w:pPr>
      <w:r w:rsidRPr="00097821">
        <w:rPr>
          <w:noProof/>
          <w:szCs w:val="22"/>
          <w:lang w:val="es-ES_tradnl"/>
        </w:rPr>
        <w:br w:type="page"/>
      </w:r>
    </w:p>
    <w:p w14:paraId="40DAF7B1" w14:textId="77777777" w:rsidR="00250F75" w:rsidRPr="00097821" w:rsidRDefault="00250F75" w:rsidP="00910514">
      <w:pPr>
        <w:widowControl w:val="0"/>
        <w:tabs>
          <w:tab w:val="clear" w:pos="567"/>
        </w:tabs>
        <w:spacing w:line="240" w:lineRule="auto"/>
        <w:rPr>
          <w:noProof/>
          <w:szCs w:val="22"/>
          <w:lang w:val="es-ES_tradnl"/>
        </w:rPr>
      </w:pPr>
    </w:p>
    <w:p w14:paraId="2B5D13B9" w14:textId="77777777" w:rsidR="00250F75" w:rsidRPr="00097821" w:rsidRDefault="00250F75" w:rsidP="00910514">
      <w:pPr>
        <w:widowControl w:val="0"/>
        <w:tabs>
          <w:tab w:val="clear" w:pos="567"/>
        </w:tabs>
        <w:spacing w:line="240" w:lineRule="auto"/>
        <w:rPr>
          <w:noProof/>
          <w:szCs w:val="22"/>
          <w:lang w:val="es-ES_tradnl"/>
        </w:rPr>
      </w:pPr>
    </w:p>
    <w:p w14:paraId="2CCA728E" w14:textId="77777777" w:rsidR="00250F75" w:rsidRPr="00097821" w:rsidRDefault="00250F75" w:rsidP="00910514">
      <w:pPr>
        <w:widowControl w:val="0"/>
        <w:tabs>
          <w:tab w:val="clear" w:pos="567"/>
        </w:tabs>
        <w:spacing w:line="240" w:lineRule="auto"/>
        <w:rPr>
          <w:noProof/>
          <w:szCs w:val="22"/>
          <w:lang w:val="es-ES_tradnl"/>
        </w:rPr>
      </w:pPr>
    </w:p>
    <w:p w14:paraId="6D997CF6" w14:textId="77777777" w:rsidR="00250F75" w:rsidRPr="00097821" w:rsidRDefault="00250F75" w:rsidP="00910514">
      <w:pPr>
        <w:widowControl w:val="0"/>
        <w:tabs>
          <w:tab w:val="clear" w:pos="567"/>
        </w:tabs>
        <w:spacing w:line="240" w:lineRule="auto"/>
        <w:rPr>
          <w:noProof/>
          <w:szCs w:val="22"/>
          <w:lang w:val="es-ES_tradnl"/>
        </w:rPr>
      </w:pPr>
    </w:p>
    <w:p w14:paraId="345BDF3B" w14:textId="77777777" w:rsidR="00250F75" w:rsidRPr="00097821" w:rsidRDefault="00250F75" w:rsidP="00910514">
      <w:pPr>
        <w:widowControl w:val="0"/>
        <w:tabs>
          <w:tab w:val="clear" w:pos="567"/>
        </w:tabs>
        <w:spacing w:line="240" w:lineRule="auto"/>
        <w:rPr>
          <w:noProof/>
          <w:szCs w:val="22"/>
          <w:lang w:val="es-ES_tradnl"/>
        </w:rPr>
      </w:pPr>
    </w:p>
    <w:p w14:paraId="438FA9A2" w14:textId="77777777" w:rsidR="00250F75" w:rsidRPr="00097821" w:rsidRDefault="00250F75" w:rsidP="00910514">
      <w:pPr>
        <w:widowControl w:val="0"/>
        <w:tabs>
          <w:tab w:val="clear" w:pos="567"/>
        </w:tabs>
        <w:spacing w:line="240" w:lineRule="auto"/>
        <w:rPr>
          <w:noProof/>
          <w:szCs w:val="22"/>
          <w:lang w:val="es-ES_tradnl"/>
        </w:rPr>
      </w:pPr>
    </w:p>
    <w:p w14:paraId="796B8576" w14:textId="77777777" w:rsidR="00250F75" w:rsidRPr="00097821" w:rsidRDefault="00250F75" w:rsidP="00910514">
      <w:pPr>
        <w:widowControl w:val="0"/>
        <w:tabs>
          <w:tab w:val="clear" w:pos="567"/>
        </w:tabs>
        <w:spacing w:line="240" w:lineRule="auto"/>
        <w:rPr>
          <w:noProof/>
          <w:szCs w:val="22"/>
          <w:lang w:val="es-ES_tradnl"/>
        </w:rPr>
      </w:pPr>
    </w:p>
    <w:p w14:paraId="2CEC095D" w14:textId="77777777" w:rsidR="00250F75" w:rsidRPr="00097821" w:rsidRDefault="00250F75" w:rsidP="00910514">
      <w:pPr>
        <w:widowControl w:val="0"/>
        <w:tabs>
          <w:tab w:val="clear" w:pos="567"/>
        </w:tabs>
        <w:spacing w:line="240" w:lineRule="auto"/>
        <w:rPr>
          <w:noProof/>
          <w:szCs w:val="22"/>
          <w:lang w:val="es-ES_tradnl"/>
        </w:rPr>
      </w:pPr>
    </w:p>
    <w:p w14:paraId="762FF43F" w14:textId="77777777" w:rsidR="00250F75" w:rsidRPr="00097821" w:rsidRDefault="00250F75" w:rsidP="00910514">
      <w:pPr>
        <w:widowControl w:val="0"/>
        <w:tabs>
          <w:tab w:val="clear" w:pos="567"/>
        </w:tabs>
        <w:spacing w:line="240" w:lineRule="auto"/>
        <w:rPr>
          <w:noProof/>
          <w:szCs w:val="22"/>
          <w:lang w:val="es-ES_tradnl"/>
        </w:rPr>
      </w:pPr>
    </w:p>
    <w:p w14:paraId="28BA0F52" w14:textId="77777777" w:rsidR="00250F75" w:rsidRPr="00097821" w:rsidRDefault="00250F75" w:rsidP="00910514">
      <w:pPr>
        <w:widowControl w:val="0"/>
        <w:tabs>
          <w:tab w:val="clear" w:pos="567"/>
        </w:tabs>
        <w:spacing w:line="240" w:lineRule="auto"/>
        <w:rPr>
          <w:noProof/>
          <w:szCs w:val="22"/>
          <w:lang w:val="es-ES_tradnl"/>
        </w:rPr>
      </w:pPr>
    </w:p>
    <w:p w14:paraId="04EA8F24" w14:textId="77777777" w:rsidR="00250F75" w:rsidRPr="00097821" w:rsidRDefault="00250F75" w:rsidP="00910514">
      <w:pPr>
        <w:widowControl w:val="0"/>
        <w:tabs>
          <w:tab w:val="clear" w:pos="567"/>
        </w:tabs>
        <w:spacing w:line="240" w:lineRule="auto"/>
        <w:rPr>
          <w:noProof/>
          <w:szCs w:val="22"/>
          <w:lang w:val="es-ES_tradnl"/>
        </w:rPr>
      </w:pPr>
    </w:p>
    <w:p w14:paraId="3581FD18" w14:textId="77777777" w:rsidR="00250F75" w:rsidRPr="00097821" w:rsidRDefault="00250F75" w:rsidP="00910514">
      <w:pPr>
        <w:widowControl w:val="0"/>
        <w:tabs>
          <w:tab w:val="clear" w:pos="567"/>
        </w:tabs>
        <w:spacing w:line="240" w:lineRule="auto"/>
        <w:rPr>
          <w:noProof/>
          <w:szCs w:val="22"/>
          <w:lang w:val="es-ES_tradnl"/>
        </w:rPr>
      </w:pPr>
    </w:p>
    <w:p w14:paraId="56D75137" w14:textId="77777777" w:rsidR="00250F75" w:rsidRPr="00097821" w:rsidRDefault="00250F75" w:rsidP="00910514">
      <w:pPr>
        <w:widowControl w:val="0"/>
        <w:tabs>
          <w:tab w:val="clear" w:pos="567"/>
        </w:tabs>
        <w:spacing w:line="240" w:lineRule="auto"/>
        <w:rPr>
          <w:noProof/>
          <w:szCs w:val="22"/>
          <w:lang w:val="es-ES_tradnl"/>
        </w:rPr>
      </w:pPr>
    </w:p>
    <w:p w14:paraId="1D53A078" w14:textId="77777777" w:rsidR="00250F75" w:rsidRPr="00097821" w:rsidRDefault="00250F75" w:rsidP="00910514">
      <w:pPr>
        <w:widowControl w:val="0"/>
        <w:tabs>
          <w:tab w:val="clear" w:pos="567"/>
        </w:tabs>
        <w:spacing w:line="240" w:lineRule="auto"/>
        <w:rPr>
          <w:noProof/>
          <w:szCs w:val="22"/>
          <w:lang w:val="es-ES_tradnl"/>
        </w:rPr>
      </w:pPr>
    </w:p>
    <w:p w14:paraId="2C3FEE3E" w14:textId="77777777" w:rsidR="00250F75" w:rsidRPr="00097821" w:rsidRDefault="00250F75" w:rsidP="00910514">
      <w:pPr>
        <w:widowControl w:val="0"/>
        <w:tabs>
          <w:tab w:val="clear" w:pos="567"/>
        </w:tabs>
        <w:spacing w:line="240" w:lineRule="auto"/>
        <w:rPr>
          <w:noProof/>
          <w:szCs w:val="22"/>
          <w:lang w:val="es-ES_tradnl"/>
        </w:rPr>
      </w:pPr>
    </w:p>
    <w:p w14:paraId="2BA3816A" w14:textId="77777777" w:rsidR="00250F75" w:rsidRPr="00097821" w:rsidRDefault="00250F75" w:rsidP="00910514">
      <w:pPr>
        <w:widowControl w:val="0"/>
        <w:tabs>
          <w:tab w:val="clear" w:pos="567"/>
        </w:tabs>
        <w:spacing w:line="240" w:lineRule="auto"/>
        <w:rPr>
          <w:noProof/>
          <w:szCs w:val="22"/>
          <w:lang w:val="es-ES_tradnl"/>
        </w:rPr>
      </w:pPr>
    </w:p>
    <w:p w14:paraId="3AA87E86" w14:textId="77777777" w:rsidR="00250F75" w:rsidRPr="00097821" w:rsidRDefault="00250F75" w:rsidP="00910514">
      <w:pPr>
        <w:widowControl w:val="0"/>
        <w:tabs>
          <w:tab w:val="clear" w:pos="567"/>
        </w:tabs>
        <w:spacing w:line="240" w:lineRule="auto"/>
        <w:rPr>
          <w:noProof/>
          <w:szCs w:val="22"/>
          <w:lang w:val="es-ES_tradnl"/>
        </w:rPr>
      </w:pPr>
    </w:p>
    <w:p w14:paraId="6D0AAB4D" w14:textId="77777777" w:rsidR="00250F75" w:rsidRPr="00097821" w:rsidRDefault="00250F75" w:rsidP="00910514">
      <w:pPr>
        <w:widowControl w:val="0"/>
        <w:tabs>
          <w:tab w:val="clear" w:pos="567"/>
        </w:tabs>
        <w:spacing w:line="240" w:lineRule="auto"/>
        <w:rPr>
          <w:noProof/>
          <w:szCs w:val="22"/>
          <w:lang w:val="es-ES_tradnl"/>
        </w:rPr>
      </w:pPr>
    </w:p>
    <w:p w14:paraId="4D5A93E5" w14:textId="77777777" w:rsidR="00250F75" w:rsidRPr="00097821" w:rsidRDefault="00250F75" w:rsidP="00910514">
      <w:pPr>
        <w:widowControl w:val="0"/>
        <w:tabs>
          <w:tab w:val="clear" w:pos="567"/>
        </w:tabs>
        <w:spacing w:line="240" w:lineRule="auto"/>
        <w:rPr>
          <w:noProof/>
          <w:szCs w:val="22"/>
          <w:lang w:val="es-ES_tradnl"/>
        </w:rPr>
      </w:pPr>
    </w:p>
    <w:p w14:paraId="26E899D3" w14:textId="77777777" w:rsidR="00250F75" w:rsidRPr="00097821" w:rsidRDefault="00250F75" w:rsidP="00910514">
      <w:pPr>
        <w:widowControl w:val="0"/>
        <w:tabs>
          <w:tab w:val="clear" w:pos="567"/>
        </w:tabs>
        <w:spacing w:line="240" w:lineRule="auto"/>
        <w:rPr>
          <w:noProof/>
          <w:szCs w:val="22"/>
          <w:lang w:val="es-ES_tradnl"/>
        </w:rPr>
      </w:pPr>
    </w:p>
    <w:p w14:paraId="44620121" w14:textId="77777777" w:rsidR="00250F75" w:rsidRPr="00097821" w:rsidRDefault="00250F75" w:rsidP="00910514">
      <w:pPr>
        <w:widowControl w:val="0"/>
        <w:tabs>
          <w:tab w:val="clear" w:pos="567"/>
        </w:tabs>
        <w:spacing w:line="240" w:lineRule="auto"/>
        <w:rPr>
          <w:noProof/>
          <w:szCs w:val="22"/>
          <w:lang w:val="es-ES_tradnl"/>
        </w:rPr>
      </w:pPr>
    </w:p>
    <w:p w14:paraId="7ED221C8" w14:textId="77777777" w:rsidR="00250F75" w:rsidRPr="00097821" w:rsidRDefault="00250F75" w:rsidP="00910514">
      <w:pPr>
        <w:widowControl w:val="0"/>
        <w:tabs>
          <w:tab w:val="clear" w:pos="567"/>
        </w:tabs>
        <w:spacing w:line="240" w:lineRule="auto"/>
        <w:rPr>
          <w:noProof/>
          <w:szCs w:val="22"/>
          <w:lang w:val="es-ES_tradnl"/>
        </w:rPr>
      </w:pPr>
    </w:p>
    <w:p w14:paraId="5E66EAD8" w14:textId="77777777" w:rsidR="00812D16" w:rsidRPr="00097821" w:rsidRDefault="00041D2B" w:rsidP="00910514">
      <w:pPr>
        <w:widowControl w:val="0"/>
        <w:tabs>
          <w:tab w:val="clear" w:pos="567"/>
        </w:tabs>
        <w:spacing w:line="240" w:lineRule="auto"/>
        <w:jc w:val="center"/>
        <w:outlineLvl w:val="0"/>
        <w:rPr>
          <w:b/>
          <w:noProof/>
          <w:szCs w:val="22"/>
          <w:lang w:val="es-ES_tradnl"/>
        </w:rPr>
      </w:pPr>
      <w:r w:rsidRPr="00097821">
        <w:rPr>
          <w:b/>
          <w:noProof/>
          <w:szCs w:val="24"/>
          <w:lang w:val="es-ES_tradnl"/>
        </w:rPr>
        <w:t>B. PROSPECTO</w:t>
      </w:r>
    </w:p>
    <w:p w14:paraId="2D4C3D9B" w14:textId="77777777" w:rsidR="00812D16" w:rsidRPr="00097821" w:rsidRDefault="00250F75" w:rsidP="00910514">
      <w:pPr>
        <w:widowControl w:val="0"/>
        <w:tabs>
          <w:tab w:val="clear" w:pos="567"/>
        </w:tabs>
        <w:spacing w:line="240" w:lineRule="auto"/>
        <w:jc w:val="center"/>
        <w:rPr>
          <w:noProof/>
          <w:szCs w:val="22"/>
          <w:lang w:val="es-ES_tradnl"/>
        </w:rPr>
      </w:pPr>
      <w:r w:rsidRPr="00097821">
        <w:rPr>
          <w:noProof/>
          <w:szCs w:val="22"/>
          <w:lang w:val="es-ES_tradnl"/>
        </w:rPr>
        <w:br w:type="page"/>
      </w:r>
      <w:r w:rsidR="00041D2B" w:rsidRPr="00097821">
        <w:rPr>
          <w:b/>
          <w:noProof/>
          <w:szCs w:val="24"/>
          <w:lang w:val="es-ES_tradnl"/>
        </w:rPr>
        <w:lastRenderedPageBreak/>
        <w:t>Prospecto: información para el usuario</w:t>
      </w:r>
    </w:p>
    <w:p w14:paraId="60E434AE" w14:textId="77777777" w:rsidR="00812D16" w:rsidRPr="00097821" w:rsidRDefault="00812D16" w:rsidP="00910514">
      <w:pPr>
        <w:widowControl w:val="0"/>
        <w:numPr>
          <w:ilvl w:val="12"/>
          <w:numId w:val="0"/>
        </w:numPr>
        <w:shd w:val="clear" w:color="auto" w:fill="FFFFFF"/>
        <w:tabs>
          <w:tab w:val="clear" w:pos="567"/>
        </w:tabs>
        <w:spacing w:line="240" w:lineRule="auto"/>
        <w:jc w:val="center"/>
        <w:rPr>
          <w:noProof/>
          <w:szCs w:val="22"/>
          <w:lang w:val="es-ES_tradnl"/>
        </w:rPr>
      </w:pPr>
    </w:p>
    <w:p w14:paraId="2DC5DB17" w14:textId="77777777" w:rsidR="008040BB" w:rsidRPr="00097821" w:rsidRDefault="008040BB" w:rsidP="00910514">
      <w:pPr>
        <w:widowControl w:val="0"/>
        <w:numPr>
          <w:ilvl w:val="12"/>
          <w:numId w:val="0"/>
        </w:numPr>
        <w:tabs>
          <w:tab w:val="clear" w:pos="567"/>
        </w:tabs>
        <w:spacing w:line="240" w:lineRule="auto"/>
        <w:jc w:val="center"/>
        <w:rPr>
          <w:b/>
          <w:bCs/>
          <w:noProof/>
          <w:szCs w:val="22"/>
          <w:lang w:val="es-ES_tradnl"/>
        </w:rPr>
      </w:pPr>
      <w:r w:rsidRPr="00097821">
        <w:rPr>
          <w:b/>
          <w:bCs/>
          <w:noProof/>
          <w:szCs w:val="22"/>
          <w:lang w:val="es-ES_tradnl"/>
        </w:rPr>
        <w:t xml:space="preserve">Ultibro Breezhaler </w:t>
      </w:r>
      <w:r w:rsidR="00772232" w:rsidRPr="00097821">
        <w:rPr>
          <w:b/>
          <w:bCs/>
          <w:noProof/>
          <w:szCs w:val="22"/>
          <w:lang w:val="es-ES_tradnl"/>
        </w:rPr>
        <w:t>85</w:t>
      </w:r>
      <w:r w:rsidR="00103359" w:rsidRPr="00097821">
        <w:rPr>
          <w:b/>
          <w:szCs w:val="22"/>
          <w:lang w:val="es-ES_tradnl"/>
        </w:rPr>
        <w:t> microgram</w:t>
      </w:r>
      <w:r w:rsidR="00041D2B" w:rsidRPr="00097821">
        <w:rPr>
          <w:b/>
          <w:szCs w:val="22"/>
          <w:lang w:val="es-ES_tradnl"/>
        </w:rPr>
        <w:t>os</w:t>
      </w:r>
      <w:r w:rsidRPr="00097821">
        <w:rPr>
          <w:b/>
          <w:bCs/>
          <w:noProof/>
          <w:szCs w:val="22"/>
          <w:lang w:val="es-ES_tradnl"/>
        </w:rPr>
        <w:t>/</w:t>
      </w:r>
      <w:r w:rsidR="00772232" w:rsidRPr="00097821">
        <w:rPr>
          <w:b/>
          <w:bCs/>
          <w:noProof/>
          <w:szCs w:val="22"/>
          <w:lang w:val="es-ES_tradnl"/>
        </w:rPr>
        <w:t>43</w:t>
      </w:r>
      <w:r w:rsidRPr="00097821">
        <w:rPr>
          <w:b/>
          <w:szCs w:val="22"/>
          <w:lang w:val="es-ES_tradnl"/>
        </w:rPr>
        <w:t> microgram</w:t>
      </w:r>
      <w:r w:rsidR="00041D2B" w:rsidRPr="00097821">
        <w:rPr>
          <w:b/>
          <w:szCs w:val="22"/>
          <w:lang w:val="es-ES_tradnl"/>
        </w:rPr>
        <w:t>os</w:t>
      </w:r>
      <w:r w:rsidRPr="00097821">
        <w:rPr>
          <w:b/>
          <w:szCs w:val="22"/>
          <w:lang w:val="es-ES_tradnl"/>
        </w:rPr>
        <w:t xml:space="preserve"> </w:t>
      </w:r>
      <w:r w:rsidR="00041D2B" w:rsidRPr="00097821">
        <w:rPr>
          <w:rFonts w:eastAsia="MS Mincho"/>
          <w:b/>
          <w:noProof/>
          <w:szCs w:val="22"/>
          <w:lang w:val="es-ES_tradnl"/>
        </w:rPr>
        <w:t>polvo para inhalación (cápsula dura)</w:t>
      </w:r>
    </w:p>
    <w:p w14:paraId="1A72E011" w14:textId="77777777" w:rsidR="008040BB" w:rsidRPr="00097821" w:rsidRDefault="00E043B8" w:rsidP="00910514">
      <w:pPr>
        <w:widowControl w:val="0"/>
        <w:numPr>
          <w:ilvl w:val="12"/>
          <w:numId w:val="0"/>
        </w:numPr>
        <w:tabs>
          <w:tab w:val="clear" w:pos="567"/>
        </w:tabs>
        <w:spacing w:line="240" w:lineRule="auto"/>
        <w:jc w:val="center"/>
        <w:rPr>
          <w:noProof/>
          <w:szCs w:val="22"/>
          <w:lang w:val="es-ES_tradnl"/>
        </w:rPr>
      </w:pPr>
      <w:r w:rsidRPr="00097821">
        <w:rPr>
          <w:noProof/>
          <w:szCs w:val="22"/>
          <w:lang w:val="es-ES_tradnl"/>
        </w:rPr>
        <w:t>i</w:t>
      </w:r>
      <w:r w:rsidR="008040BB" w:rsidRPr="00097821">
        <w:rPr>
          <w:noProof/>
          <w:szCs w:val="22"/>
          <w:lang w:val="es-ES_tradnl"/>
        </w:rPr>
        <w:t>ndacaterol/</w:t>
      </w:r>
      <w:r w:rsidR="00041D2B" w:rsidRPr="00097821">
        <w:rPr>
          <w:noProof/>
          <w:szCs w:val="22"/>
          <w:lang w:val="es-ES_tradnl"/>
        </w:rPr>
        <w:t>glicopirronio</w:t>
      </w:r>
    </w:p>
    <w:p w14:paraId="440AB66E" w14:textId="77777777" w:rsidR="00812D16" w:rsidRPr="00097821" w:rsidRDefault="00812D16" w:rsidP="00910514">
      <w:pPr>
        <w:widowControl w:val="0"/>
        <w:numPr>
          <w:ilvl w:val="12"/>
          <w:numId w:val="0"/>
        </w:numPr>
        <w:tabs>
          <w:tab w:val="clear" w:pos="567"/>
        </w:tabs>
        <w:spacing w:line="240" w:lineRule="auto"/>
        <w:jc w:val="center"/>
        <w:rPr>
          <w:noProof/>
          <w:szCs w:val="22"/>
          <w:lang w:val="es-ES_tradnl"/>
        </w:rPr>
      </w:pPr>
    </w:p>
    <w:p w14:paraId="6A057406" w14:textId="77777777" w:rsidR="00812D16" w:rsidRPr="00097821" w:rsidRDefault="00812D16" w:rsidP="00910514">
      <w:pPr>
        <w:widowControl w:val="0"/>
        <w:tabs>
          <w:tab w:val="clear" w:pos="567"/>
        </w:tabs>
        <w:spacing w:line="240" w:lineRule="auto"/>
        <w:ind w:right="-2"/>
        <w:rPr>
          <w:noProof/>
          <w:szCs w:val="22"/>
          <w:lang w:val="es-ES_tradnl"/>
        </w:rPr>
      </w:pPr>
    </w:p>
    <w:p w14:paraId="6E40F0C1" w14:textId="77777777" w:rsidR="008040BB" w:rsidRPr="00097821" w:rsidRDefault="00041D2B" w:rsidP="00910514">
      <w:pPr>
        <w:widowControl w:val="0"/>
        <w:tabs>
          <w:tab w:val="clear" w:pos="567"/>
        </w:tabs>
        <w:suppressAutoHyphens/>
        <w:spacing w:line="240" w:lineRule="auto"/>
        <w:rPr>
          <w:noProof/>
          <w:szCs w:val="22"/>
          <w:lang w:val="es-ES_tradnl"/>
        </w:rPr>
      </w:pPr>
      <w:r w:rsidRPr="00097821">
        <w:rPr>
          <w:b/>
          <w:noProof/>
          <w:szCs w:val="24"/>
          <w:lang w:val="es-ES_tradnl"/>
        </w:rPr>
        <w:t>Lea todo el prospecto detenidamente antes de empezar a usar este medicamento, porque contiene información importante para usted.</w:t>
      </w:r>
    </w:p>
    <w:p w14:paraId="4C610F81" w14:textId="77777777" w:rsidR="008040BB" w:rsidRPr="00097821" w:rsidRDefault="00041D2B" w:rsidP="00910514">
      <w:pPr>
        <w:widowControl w:val="0"/>
        <w:numPr>
          <w:ilvl w:val="0"/>
          <w:numId w:val="3"/>
        </w:numPr>
        <w:tabs>
          <w:tab w:val="clear" w:pos="567"/>
        </w:tabs>
        <w:spacing w:line="240" w:lineRule="auto"/>
        <w:ind w:left="567" w:right="-2" w:hanging="567"/>
        <w:rPr>
          <w:noProof/>
          <w:szCs w:val="22"/>
          <w:lang w:val="es-ES_tradnl"/>
        </w:rPr>
      </w:pPr>
      <w:r w:rsidRPr="00097821">
        <w:rPr>
          <w:noProof/>
          <w:szCs w:val="24"/>
          <w:lang w:val="es-ES_tradnl"/>
        </w:rPr>
        <w:t>Conserve este prospecto, ya que puede tener que volver a leerlo.</w:t>
      </w:r>
    </w:p>
    <w:p w14:paraId="429C9736" w14:textId="77777777" w:rsidR="008040BB" w:rsidRPr="00097821" w:rsidRDefault="00041D2B" w:rsidP="00910514">
      <w:pPr>
        <w:widowControl w:val="0"/>
        <w:numPr>
          <w:ilvl w:val="0"/>
          <w:numId w:val="3"/>
        </w:numPr>
        <w:tabs>
          <w:tab w:val="clear" w:pos="567"/>
        </w:tabs>
        <w:spacing w:line="240" w:lineRule="auto"/>
        <w:ind w:left="567" w:right="-2" w:hanging="567"/>
        <w:rPr>
          <w:noProof/>
          <w:szCs w:val="22"/>
          <w:lang w:val="es-ES_tradnl"/>
        </w:rPr>
      </w:pPr>
      <w:r w:rsidRPr="00097821">
        <w:rPr>
          <w:noProof/>
          <w:szCs w:val="24"/>
          <w:lang w:val="es-ES_tradnl"/>
        </w:rPr>
        <w:t>Si tiene alguna duda, consulte a su médico, farmacéutico o enfermero.</w:t>
      </w:r>
    </w:p>
    <w:p w14:paraId="0C61DA2C" w14:textId="77777777" w:rsidR="008040BB" w:rsidRPr="00097821" w:rsidRDefault="008040BB" w:rsidP="00910514">
      <w:pPr>
        <w:widowControl w:val="0"/>
        <w:tabs>
          <w:tab w:val="clear" w:pos="567"/>
        </w:tabs>
        <w:spacing w:line="240" w:lineRule="auto"/>
        <w:ind w:left="567" w:right="-2" w:hanging="567"/>
        <w:rPr>
          <w:noProof/>
          <w:szCs w:val="22"/>
          <w:lang w:val="es-ES_tradnl"/>
        </w:rPr>
      </w:pPr>
      <w:r w:rsidRPr="00097821">
        <w:rPr>
          <w:noProof/>
          <w:szCs w:val="22"/>
          <w:lang w:val="es-ES_tradnl"/>
        </w:rPr>
        <w:t>-</w:t>
      </w:r>
      <w:r w:rsidRPr="00097821">
        <w:rPr>
          <w:noProof/>
          <w:szCs w:val="22"/>
          <w:lang w:val="es-ES_tradnl"/>
        </w:rPr>
        <w:tab/>
      </w:r>
      <w:r w:rsidR="00041D2B" w:rsidRPr="00097821">
        <w:rPr>
          <w:noProof/>
          <w:szCs w:val="24"/>
          <w:lang w:val="es-ES_tradnl"/>
        </w:rPr>
        <w:t>Este medicamento se le ha recetado solamente a usted, y no debe dárselo a otras personas aunque tengan los mismos síntomas que usted, ya que puede perjudicarles.</w:t>
      </w:r>
    </w:p>
    <w:p w14:paraId="20FB7E83" w14:textId="77777777" w:rsidR="008040BB" w:rsidRPr="00097821" w:rsidRDefault="00041D2B" w:rsidP="00910514">
      <w:pPr>
        <w:widowControl w:val="0"/>
        <w:numPr>
          <w:ilvl w:val="0"/>
          <w:numId w:val="3"/>
        </w:numPr>
        <w:tabs>
          <w:tab w:val="clear" w:pos="567"/>
        </w:tabs>
        <w:spacing w:line="240" w:lineRule="auto"/>
        <w:ind w:left="567" w:hanging="567"/>
        <w:rPr>
          <w:noProof/>
          <w:color w:val="000000"/>
          <w:szCs w:val="22"/>
          <w:lang w:val="es-ES_tradnl"/>
        </w:rPr>
      </w:pPr>
      <w:r w:rsidRPr="00097821">
        <w:rPr>
          <w:noProof/>
          <w:szCs w:val="24"/>
          <w:lang w:val="es-ES_tradnl"/>
        </w:rPr>
        <w:t>Si experimenta efectos adversos, consulte a su médico, farmacéutico o enfermero,</w:t>
      </w:r>
      <w:r w:rsidRPr="00097821">
        <w:rPr>
          <w:noProof/>
          <w:color w:val="FF0000"/>
          <w:szCs w:val="24"/>
          <w:lang w:val="es-ES_tradnl"/>
        </w:rPr>
        <w:t xml:space="preserve"> </w:t>
      </w:r>
      <w:r w:rsidRPr="00097821">
        <w:rPr>
          <w:noProof/>
          <w:szCs w:val="24"/>
          <w:lang w:val="es-ES_tradnl"/>
        </w:rPr>
        <w:t>incluso si se trata de efectos adversos que no aparecen en este prospecto.</w:t>
      </w:r>
      <w:r w:rsidR="003C753A" w:rsidRPr="00097821">
        <w:rPr>
          <w:noProof/>
          <w:szCs w:val="24"/>
          <w:lang w:val="es-ES_tradnl"/>
        </w:rPr>
        <w:t xml:space="preserve"> Ver sección 4.</w:t>
      </w:r>
    </w:p>
    <w:p w14:paraId="6B3127BA" w14:textId="77777777" w:rsidR="008040BB" w:rsidRPr="00097821" w:rsidRDefault="008040BB" w:rsidP="00910514">
      <w:pPr>
        <w:widowControl w:val="0"/>
        <w:tabs>
          <w:tab w:val="clear" w:pos="567"/>
        </w:tabs>
        <w:spacing w:line="240" w:lineRule="auto"/>
        <w:ind w:right="-2"/>
        <w:rPr>
          <w:noProof/>
          <w:szCs w:val="22"/>
          <w:lang w:val="es-ES_tradnl"/>
        </w:rPr>
      </w:pPr>
    </w:p>
    <w:p w14:paraId="57CDF6FE" w14:textId="77777777" w:rsidR="008040BB" w:rsidRPr="00097821" w:rsidRDefault="007945AF" w:rsidP="00910514">
      <w:pPr>
        <w:keepNext/>
        <w:widowControl w:val="0"/>
        <w:numPr>
          <w:ilvl w:val="12"/>
          <w:numId w:val="0"/>
        </w:numPr>
        <w:tabs>
          <w:tab w:val="clear" w:pos="567"/>
        </w:tabs>
        <w:spacing w:line="240" w:lineRule="auto"/>
        <w:ind w:right="-2"/>
        <w:rPr>
          <w:noProof/>
          <w:szCs w:val="22"/>
          <w:lang w:val="es-ES_tradnl"/>
        </w:rPr>
      </w:pPr>
      <w:r w:rsidRPr="00097821">
        <w:rPr>
          <w:b/>
          <w:noProof/>
          <w:szCs w:val="24"/>
          <w:lang w:val="es-ES_tradnl"/>
        </w:rPr>
        <w:t>Contenido del prospecto</w:t>
      </w:r>
    </w:p>
    <w:p w14:paraId="138941D2" w14:textId="77777777" w:rsidR="008040BB" w:rsidRPr="00097821" w:rsidRDefault="008040BB" w:rsidP="00910514">
      <w:pPr>
        <w:keepNext/>
        <w:widowControl w:val="0"/>
        <w:numPr>
          <w:ilvl w:val="12"/>
          <w:numId w:val="0"/>
        </w:numPr>
        <w:tabs>
          <w:tab w:val="clear" w:pos="567"/>
        </w:tabs>
        <w:spacing w:line="240" w:lineRule="auto"/>
        <w:rPr>
          <w:noProof/>
          <w:szCs w:val="22"/>
          <w:lang w:val="es-ES_tradnl"/>
        </w:rPr>
      </w:pPr>
    </w:p>
    <w:p w14:paraId="13AEDD13" w14:textId="77777777" w:rsidR="008040BB" w:rsidRPr="00097821" w:rsidRDefault="007945AF" w:rsidP="00910514">
      <w:pPr>
        <w:widowControl w:val="0"/>
        <w:numPr>
          <w:ilvl w:val="12"/>
          <w:numId w:val="0"/>
        </w:numPr>
        <w:tabs>
          <w:tab w:val="clear" w:pos="567"/>
        </w:tabs>
        <w:spacing w:line="240" w:lineRule="auto"/>
        <w:ind w:left="567" w:right="-29" w:hanging="567"/>
        <w:rPr>
          <w:noProof/>
          <w:szCs w:val="22"/>
          <w:lang w:val="es-ES_tradnl"/>
        </w:rPr>
      </w:pPr>
      <w:r w:rsidRPr="00097821">
        <w:rPr>
          <w:szCs w:val="24"/>
          <w:lang w:val="es-ES_tradnl"/>
        </w:rPr>
        <w:t>1.</w:t>
      </w:r>
      <w:r w:rsidRPr="00097821">
        <w:rPr>
          <w:szCs w:val="24"/>
          <w:lang w:val="es-ES_tradnl"/>
        </w:rPr>
        <w:tab/>
      </w:r>
      <w:r w:rsidRPr="00097821">
        <w:rPr>
          <w:noProof/>
          <w:szCs w:val="24"/>
          <w:lang w:val="es-ES_tradnl"/>
        </w:rPr>
        <w:t xml:space="preserve">Qué es </w:t>
      </w:r>
      <w:r w:rsidRPr="00097821">
        <w:rPr>
          <w:noProof/>
          <w:szCs w:val="22"/>
          <w:lang w:val="es-ES_tradnl"/>
        </w:rPr>
        <w:t>Ultibro Breezhaler</w:t>
      </w:r>
      <w:r w:rsidRPr="00097821">
        <w:rPr>
          <w:noProof/>
          <w:szCs w:val="24"/>
          <w:lang w:val="es-ES_tradnl"/>
        </w:rPr>
        <w:t xml:space="preserve"> y para qué se utiliza</w:t>
      </w:r>
    </w:p>
    <w:p w14:paraId="3663D5D4" w14:textId="77777777" w:rsidR="008040BB" w:rsidRPr="00097821" w:rsidRDefault="007945AF" w:rsidP="00910514">
      <w:pPr>
        <w:widowControl w:val="0"/>
        <w:numPr>
          <w:ilvl w:val="12"/>
          <w:numId w:val="0"/>
        </w:numPr>
        <w:tabs>
          <w:tab w:val="clear" w:pos="567"/>
        </w:tabs>
        <w:spacing w:line="240" w:lineRule="auto"/>
        <w:ind w:left="567" w:right="-29" w:hanging="567"/>
        <w:rPr>
          <w:noProof/>
          <w:szCs w:val="22"/>
          <w:lang w:val="es-ES_tradnl"/>
        </w:rPr>
      </w:pPr>
      <w:r w:rsidRPr="00097821">
        <w:rPr>
          <w:szCs w:val="24"/>
          <w:lang w:val="es-ES_tradnl"/>
        </w:rPr>
        <w:t>2.</w:t>
      </w:r>
      <w:r w:rsidRPr="00097821">
        <w:rPr>
          <w:szCs w:val="24"/>
          <w:lang w:val="es-ES_tradnl"/>
        </w:rPr>
        <w:tab/>
      </w:r>
      <w:r w:rsidRPr="00097821">
        <w:rPr>
          <w:noProof/>
          <w:szCs w:val="24"/>
          <w:lang w:val="es-ES_tradnl"/>
        </w:rPr>
        <w:t>Qué necesita saber</w:t>
      </w:r>
      <w:r w:rsidRPr="00097821">
        <w:rPr>
          <w:szCs w:val="24"/>
          <w:lang w:val="es-ES_tradnl"/>
        </w:rPr>
        <w:t xml:space="preserve"> antes de empezar a usar</w:t>
      </w:r>
      <w:r w:rsidR="008040BB" w:rsidRPr="00097821">
        <w:rPr>
          <w:noProof/>
          <w:szCs w:val="22"/>
          <w:lang w:val="es-ES_tradnl"/>
        </w:rPr>
        <w:t xml:space="preserve"> </w:t>
      </w:r>
      <w:r w:rsidR="00F82115" w:rsidRPr="00097821">
        <w:rPr>
          <w:noProof/>
          <w:szCs w:val="22"/>
          <w:lang w:val="es-ES_tradnl"/>
        </w:rPr>
        <w:t xml:space="preserve">Ultibro </w:t>
      </w:r>
      <w:r w:rsidR="008040BB" w:rsidRPr="00097821">
        <w:rPr>
          <w:noProof/>
          <w:szCs w:val="22"/>
          <w:lang w:val="es-ES_tradnl"/>
        </w:rPr>
        <w:t>Breezhaler</w:t>
      </w:r>
    </w:p>
    <w:p w14:paraId="2F0EFB23" w14:textId="77777777" w:rsidR="008040BB" w:rsidRPr="00097821" w:rsidRDefault="007945AF" w:rsidP="00910514">
      <w:pPr>
        <w:widowControl w:val="0"/>
        <w:numPr>
          <w:ilvl w:val="12"/>
          <w:numId w:val="0"/>
        </w:numPr>
        <w:tabs>
          <w:tab w:val="clear" w:pos="567"/>
        </w:tabs>
        <w:spacing w:line="240" w:lineRule="auto"/>
        <w:ind w:left="567" w:right="-29" w:hanging="567"/>
        <w:rPr>
          <w:noProof/>
          <w:szCs w:val="22"/>
          <w:lang w:val="es-ES_tradnl"/>
        </w:rPr>
      </w:pPr>
      <w:r w:rsidRPr="00097821">
        <w:rPr>
          <w:szCs w:val="24"/>
          <w:lang w:val="es-ES_tradnl"/>
        </w:rPr>
        <w:t>3.</w:t>
      </w:r>
      <w:r w:rsidRPr="00097821">
        <w:rPr>
          <w:szCs w:val="24"/>
          <w:lang w:val="es-ES_tradnl"/>
        </w:rPr>
        <w:tab/>
      </w:r>
      <w:r w:rsidRPr="00097821">
        <w:rPr>
          <w:noProof/>
          <w:szCs w:val="24"/>
          <w:lang w:val="es-ES_tradnl"/>
        </w:rPr>
        <w:t>Cómo usar</w:t>
      </w:r>
      <w:r w:rsidR="008040BB" w:rsidRPr="00097821">
        <w:rPr>
          <w:noProof/>
          <w:szCs w:val="22"/>
          <w:lang w:val="es-ES_tradnl"/>
        </w:rPr>
        <w:t xml:space="preserve"> </w:t>
      </w:r>
      <w:r w:rsidR="00F82115" w:rsidRPr="00097821">
        <w:rPr>
          <w:noProof/>
          <w:szCs w:val="22"/>
          <w:lang w:val="es-ES_tradnl"/>
        </w:rPr>
        <w:t xml:space="preserve">Ultibro </w:t>
      </w:r>
      <w:r w:rsidR="008040BB" w:rsidRPr="00097821">
        <w:rPr>
          <w:noProof/>
          <w:szCs w:val="22"/>
          <w:lang w:val="es-ES_tradnl"/>
        </w:rPr>
        <w:t>Breezhaler</w:t>
      </w:r>
    </w:p>
    <w:p w14:paraId="6CC52E60" w14:textId="77777777" w:rsidR="008040BB" w:rsidRPr="00097821" w:rsidRDefault="007945AF" w:rsidP="00910514">
      <w:pPr>
        <w:widowControl w:val="0"/>
        <w:numPr>
          <w:ilvl w:val="12"/>
          <w:numId w:val="0"/>
        </w:numPr>
        <w:tabs>
          <w:tab w:val="clear" w:pos="567"/>
        </w:tabs>
        <w:spacing w:line="240" w:lineRule="auto"/>
        <w:ind w:left="567" w:right="-29" w:hanging="567"/>
        <w:rPr>
          <w:noProof/>
          <w:szCs w:val="22"/>
          <w:lang w:val="es-ES_tradnl"/>
        </w:rPr>
      </w:pPr>
      <w:r w:rsidRPr="00097821">
        <w:rPr>
          <w:szCs w:val="24"/>
          <w:lang w:val="es-ES_tradnl"/>
        </w:rPr>
        <w:t>4.</w:t>
      </w:r>
      <w:r w:rsidRPr="00097821">
        <w:rPr>
          <w:szCs w:val="24"/>
          <w:lang w:val="es-ES_tradnl"/>
        </w:rPr>
        <w:tab/>
      </w:r>
      <w:r w:rsidRPr="00097821">
        <w:rPr>
          <w:noProof/>
          <w:szCs w:val="24"/>
          <w:lang w:val="es-ES_tradnl"/>
        </w:rPr>
        <w:t>Posibles efectos adversos</w:t>
      </w:r>
    </w:p>
    <w:p w14:paraId="63910FB6" w14:textId="77777777" w:rsidR="008040BB" w:rsidRPr="00097821" w:rsidRDefault="008040BB" w:rsidP="00910514">
      <w:pPr>
        <w:widowControl w:val="0"/>
        <w:tabs>
          <w:tab w:val="clear" w:pos="567"/>
        </w:tabs>
        <w:spacing w:line="240" w:lineRule="auto"/>
        <w:ind w:left="567" w:right="-29" w:hanging="567"/>
        <w:rPr>
          <w:noProof/>
          <w:szCs w:val="22"/>
          <w:lang w:val="es-ES_tradnl"/>
        </w:rPr>
      </w:pPr>
      <w:r w:rsidRPr="00097821">
        <w:rPr>
          <w:noProof/>
          <w:szCs w:val="22"/>
          <w:lang w:val="es-ES_tradnl"/>
        </w:rPr>
        <w:t>5.</w:t>
      </w:r>
      <w:r w:rsidRPr="00097821">
        <w:rPr>
          <w:noProof/>
          <w:szCs w:val="22"/>
          <w:lang w:val="es-ES_tradnl"/>
        </w:rPr>
        <w:tab/>
      </w:r>
      <w:r w:rsidR="007945AF" w:rsidRPr="00097821">
        <w:rPr>
          <w:noProof/>
          <w:szCs w:val="24"/>
          <w:lang w:val="es-ES_tradnl"/>
        </w:rPr>
        <w:t xml:space="preserve">Conservación de </w:t>
      </w:r>
      <w:r w:rsidR="007945AF" w:rsidRPr="00097821">
        <w:rPr>
          <w:noProof/>
          <w:szCs w:val="22"/>
          <w:lang w:val="es-ES_tradnl"/>
        </w:rPr>
        <w:t>Ultibro Breezhaler</w:t>
      </w:r>
    </w:p>
    <w:p w14:paraId="4F149641" w14:textId="77777777" w:rsidR="008040BB" w:rsidRPr="00097821" w:rsidRDefault="007945AF" w:rsidP="00910514">
      <w:pPr>
        <w:widowControl w:val="0"/>
        <w:tabs>
          <w:tab w:val="clear" w:pos="567"/>
        </w:tabs>
        <w:spacing w:line="240" w:lineRule="auto"/>
        <w:ind w:left="567" w:right="-29" w:hanging="567"/>
        <w:rPr>
          <w:noProof/>
          <w:szCs w:val="24"/>
          <w:lang w:val="es-ES_tradnl"/>
        </w:rPr>
      </w:pPr>
      <w:r w:rsidRPr="00097821">
        <w:rPr>
          <w:szCs w:val="24"/>
          <w:lang w:val="es-ES_tradnl"/>
        </w:rPr>
        <w:t>6.</w:t>
      </w:r>
      <w:r w:rsidRPr="00097821">
        <w:rPr>
          <w:szCs w:val="24"/>
          <w:lang w:val="es-ES_tradnl"/>
        </w:rPr>
        <w:tab/>
      </w:r>
      <w:r w:rsidRPr="00097821">
        <w:rPr>
          <w:noProof/>
          <w:szCs w:val="24"/>
          <w:lang w:val="es-ES_tradnl"/>
        </w:rPr>
        <w:t>Contenido del envase e información adicional</w:t>
      </w:r>
    </w:p>
    <w:p w14:paraId="63D50CFC" w14:textId="77777777" w:rsidR="00352333" w:rsidRPr="00097821" w:rsidRDefault="00352333" w:rsidP="00910514">
      <w:pPr>
        <w:widowControl w:val="0"/>
        <w:tabs>
          <w:tab w:val="clear" w:pos="567"/>
        </w:tabs>
        <w:spacing w:line="240" w:lineRule="auto"/>
        <w:ind w:left="567" w:right="-29" w:hanging="567"/>
        <w:rPr>
          <w:noProof/>
          <w:szCs w:val="22"/>
          <w:lang w:val="es-ES_tradnl"/>
        </w:rPr>
      </w:pPr>
      <w:r w:rsidRPr="00097821">
        <w:rPr>
          <w:noProof/>
          <w:szCs w:val="24"/>
          <w:lang w:val="es-ES_tradnl"/>
        </w:rPr>
        <w:t>Instrucciones de uso del inhalador de Ultibro Breezhaler</w:t>
      </w:r>
    </w:p>
    <w:p w14:paraId="7F60036C" w14:textId="77777777" w:rsidR="009B6496" w:rsidRPr="00097821" w:rsidRDefault="009B6496" w:rsidP="00910514">
      <w:pPr>
        <w:widowControl w:val="0"/>
        <w:numPr>
          <w:ilvl w:val="12"/>
          <w:numId w:val="0"/>
        </w:numPr>
        <w:tabs>
          <w:tab w:val="clear" w:pos="567"/>
        </w:tabs>
        <w:spacing w:line="240" w:lineRule="auto"/>
        <w:rPr>
          <w:noProof/>
          <w:szCs w:val="22"/>
          <w:lang w:val="es-ES_tradnl"/>
        </w:rPr>
      </w:pPr>
    </w:p>
    <w:p w14:paraId="21704B4F" w14:textId="77777777" w:rsidR="00250F75" w:rsidRPr="00097821" w:rsidRDefault="00250F75" w:rsidP="00910514">
      <w:pPr>
        <w:widowControl w:val="0"/>
        <w:numPr>
          <w:ilvl w:val="12"/>
          <w:numId w:val="0"/>
        </w:numPr>
        <w:tabs>
          <w:tab w:val="clear" w:pos="567"/>
        </w:tabs>
        <w:spacing w:line="240" w:lineRule="auto"/>
        <w:rPr>
          <w:noProof/>
          <w:szCs w:val="22"/>
          <w:lang w:val="es-ES_tradnl"/>
        </w:rPr>
      </w:pPr>
    </w:p>
    <w:p w14:paraId="6C05DFF3" w14:textId="77777777" w:rsidR="00F82115" w:rsidRPr="00097821" w:rsidRDefault="00F82115" w:rsidP="00910514">
      <w:pPr>
        <w:keepNext/>
        <w:widowControl w:val="0"/>
        <w:tabs>
          <w:tab w:val="clear" w:pos="567"/>
        </w:tabs>
        <w:spacing w:line="240" w:lineRule="auto"/>
        <w:ind w:left="567" w:hanging="567"/>
        <w:rPr>
          <w:b/>
          <w:noProof/>
          <w:szCs w:val="22"/>
          <w:lang w:val="es-ES_tradnl"/>
        </w:rPr>
      </w:pPr>
      <w:r w:rsidRPr="00097821">
        <w:rPr>
          <w:b/>
          <w:noProof/>
          <w:szCs w:val="22"/>
          <w:lang w:val="es-ES_tradnl"/>
        </w:rPr>
        <w:t>1.</w:t>
      </w:r>
      <w:r w:rsidRPr="00097821">
        <w:rPr>
          <w:b/>
          <w:noProof/>
          <w:szCs w:val="22"/>
          <w:lang w:val="es-ES_tradnl"/>
        </w:rPr>
        <w:tab/>
      </w:r>
      <w:r w:rsidR="007945AF" w:rsidRPr="00097821">
        <w:rPr>
          <w:b/>
          <w:noProof/>
          <w:szCs w:val="24"/>
          <w:lang w:val="es-ES_tradnl"/>
        </w:rPr>
        <w:t xml:space="preserve">Qué es </w:t>
      </w:r>
      <w:r w:rsidR="007945AF" w:rsidRPr="00097821">
        <w:rPr>
          <w:b/>
          <w:noProof/>
          <w:szCs w:val="22"/>
          <w:lang w:val="es-ES_tradnl"/>
        </w:rPr>
        <w:t>Ultibro Breezhaler</w:t>
      </w:r>
      <w:r w:rsidR="007945AF" w:rsidRPr="00097821">
        <w:rPr>
          <w:b/>
          <w:noProof/>
          <w:szCs w:val="24"/>
          <w:lang w:val="es-ES_tradnl"/>
        </w:rPr>
        <w:t xml:space="preserve"> y para qué se utiliza</w:t>
      </w:r>
    </w:p>
    <w:p w14:paraId="386D6DB5" w14:textId="77777777" w:rsidR="00F82115" w:rsidRPr="00097821" w:rsidRDefault="00F82115" w:rsidP="00910514">
      <w:pPr>
        <w:keepNext/>
        <w:widowControl w:val="0"/>
        <w:tabs>
          <w:tab w:val="clear" w:pos="567"/>
        </w:tabs>
        <w:spacing w:line="240" w:lineRule="auto"/>
        <w:ind w:right="-2"/>
        <w:rPr>
          <w:noProof/>
          <w:szCs w:val="22"/>
          <w:lang w:val="es-ES_tradnl"/>
        </w:rPr>
      </w:pPr>
    </w:p>
    <w:p w14:paraId="5916791E" w14:textId="77777777" w:rsidR="00F82115" w:rsidRPr="00097821" w:rsidRDefault="007945AF" w:rsidP="00910514">
      <w:pPr>
        <w:keepNext/>
        <w:widowControl w:val="0"/>
        <w:numPr>
          <w:ilvl w:val="12"/>
          <w:numId w:val="0"/>
        </w:numPr>
        <w:tabs>
          <w:tab w:val="clear" w:pos="567"/>
        </w:tabs>
        <w:spacing w:line="240" w:lineRule="auto"/>
        <w:rPr>
          <w:b/>
          <w:noProof/>
          <w:szCs w:val="22"/>
          <w:lang w:val="es-ES_tradnl"/>
        </w:rPr>
      </w:pPr>
      <w:r w:rsidRPr="00097821">
        <w:rPr>
          <w:b/>
          <w:noProof/>
          <w:szCs w:val="24"/>
          <w:lang w:val="es-ES_tradnl"/>
        </w:rPr>
        <w:t xml:space="preserve">Qué es </w:t>
      </w:r>
      <w:r w:rsidR="00F82115" w:rsidRPr="00097821">
        <w:rPr>
          <w:b/>
          <w:noProof/>
          <w:szCs w:val="22"/>
          <w:lang w:val="es-ES_tradnl"/>
        </w:rPr>
        <w:t>Ultibro Breezhaler</w:t>
      </w:r>
    </w:p>
    <w:p w14:paraId="4E314EDC" w14:textId="77777777" w:rsidR="00F82115" w:rsidRPr="00097821" w:rsidRDefault="007965E7" w:rsidP="00910514">
      <w:pPr>
        <w:widowControl w:val="0"/>
        <w:tabs>
          <w:tab w:val="clear" w:pos="567"/>
        </w:tabs>
        <w:spacing w:line="240" w:lineRule="auto"/>
        <w:rPr>
          <w:noProof/>
          <w:szCs w:val="22"/>
          <w:lang w:val="es-ES_tradnl"/>
        </w:rPr>
      </w:pPr>
      <w:r w:rsidRPr="00097821">
        <w:rPr>
          <w:noProof/>
          <w:szCs w:val="22"/>
          <w:lang w:val="es-ES_tradnl" w:eastAsia="x-none"/>
        </w:rPr>
        <w:t xml:space="preserve">Este medicamento contiene dos principios activos denominados indacaterol y </w:t>
      </w:r>
      <w:r w:rsidRPr="00097821">
        <w:rPr>
          <w:szCs w:val="22"/>
          <w:lang w:val="es-ES_tradnl" w:eastAsia="x-none"/>
        </w:rPr>
        <w:t>glicopirronio, los cuales pertenecen a una clase de medicamentos denominados broncodilatadores</w:t>
      </w:r>
      <w:r w:rsidRPr="00097821">
        <w:rPr>
          <w:noProof/>
          <w:szCs w:val="22"/>
          <w:lang w:val="es-ES_tradnl" w:eastAsia="x-none"/>
        </w:rPr>
        <w:t>.</w:t>
      </w:r>
    </w:p>
    <w:p w14:paraId="54AB3B64" w14:textId="77777777" w:rsidR="00F82115" w:rsidRPr="00097821" w:rsidRDefault="00F82115" w:rsidP="00910514">
      <w:pPr>
        <w:widowControl w:val="0"/>
        <w:numPr>
          <w:ilvl w:val="12"/>
          <w:numId w:val="0"/>
        </w:numPr>
        <w:tabs>
          <w:tab w:val="clear" w:pos="567"/>
        </w:tabs>
        <w:spacing w:line="240" w:lineRule="auto"/>
        <w:rPr>
          <w:noProof/>
          <w:szCs w:val="22"/>
          <w:lang w:val="es-ES_tradnl"/>
        </w:rPr>
      </w:pPr>
    </w:p>
    <w:p w14:paraId="481253A1" w14:textId="77777777" w:rsidR="00F82115" w:rsidRPr="00097821" w:rsidRDefault="007965E7" w:rsidP="00910514">
      <w:pPr>
        <w:keepNext/>
        <w:widowControl w:val="0"/>
        <w:numPr>
          <w:ilvl w:val="12"/>
          <w:numId w:val="0"/>
        </w:numPr>
        <w:tabs>
          <w:tab w:val="clear" w:pos="567"/>
        </w:tabs>
        <w:spacing w:line="240" w:lineRule="auto"/>
        <w:rPr>
          <w:b/>
          <w:noProof/>
          <w:szCs w:val="22"/>
          <w:lang w:val="es-ES_tradnl"/>
        </w:rPr>
      </w:pPr>
      <w:r w:rsidRPr="00097821">
        <w:rPr>
          <w:b/>
          <w:noProof/>
          <w:szCs w:val="22"/>
          <w:lang w:val="es-ES_tradnl"/>
        </w:rPr>
        <w:t xml:space="preserve">Para qué se utiliza </w:t>
      </w:r>
      <w:r w:rsidR="00F82115" w:rsidRPr="00097821">
        <w:rPr>
          <w:b/>
          <w:noProof/>
          <w:szCs w:val="22"/>
          <w:lang w:val="es-ES_tradnl"/>
        </w:rPr>
        <w:t>Ultibro Breezhaler</w:t>
      </w:r>
    </w:p>
    <w:p w14:paraId="021F1B56" w14:textId="77777777" w:rsidR="009B6496" w:rsidRPr="00097821" w:rsidRDefault="006633CB" w:rsidP="00910514">
      <w:pPr>
        <w:widowControl w:val="0"/>
        <w:tabs>
          <w:tab w:val="clear" w:pos="567"/>
        </w:tabs>
        <w:spacing w:line="240" w:lineRule="auto"/>
        <w:rPr>
          <w:szCs w:val="22"/>
          <w:lang w:val="es-ES_tradnl" w:eastAsia="x-none"/>
        </w:rPr>
      </w:pPr>
      <w:r w:rsidRPr="00097821">
        <w:rPr>
          <w:noProof/>
          <w:szCs w:val="22"/>
          <w:lang w:val="es-ES_tradnl" w:eastAsia="x-none"/>
        </w:rPr>
        <w:t>Este medicamento se utiliza para facilitar la respiración de los pacientes adultos que tienen dificultades para respirar debido a una enfermedad pulmonar denominada enfermedad pulmonar obstructiva crónica (EPOC).</w:t>
      </w:r>
      <w:r w:rsidRPr="00097821">
        <w:rPr>
          <w:szCs w:val="22"/>
          <w:lang w:val="es-ES_tradnl" w:eastAsia="x-none"/>
        </w:rPr>
        <w:t xml:space="preserve"> En </w:t>
      </w:r>
      <w:smartTag w:uri="urn:schemas-microsoft-com:office:smarttags" w:element="PersonName">
        <w:smartTagPr>
          <w:attr w:name="ProductID" w:val="la EPOC"/>
        </w:smartTagPr>
        <w:r w:rsidRPr="00097821">
          <w:rPr>
            <w:szCs w:val="22"/>
            <w:lang w:val="es-ES_tradnl" w:eastAsia="x-none"/>
          </w:rPr>
          <w:t>la EPOC</w:t>
        </w:r>
      </w:smartTag>
      <w:r w:rsidRPr="00097821">
        <w:rPr>
          <w:szCs w:val="22"/>
          <w:lang w:val="es-ES_tradnl" w:eastAsia="x-none"/>
        </w:rPr>
        <w:t>, los músculos que rodean a las vías respiratorias se contraen, lo cual dificulta la respiración. Este medicamento bloquea la contracción de dichos músculos en los pulmones, facilitando la entrada y salida de aire de los mismos.</w:t>
      </w:r>
    </w:p>
    <w:p w14:paraId="7E686F88" w14:textId="77777777" w:rsidR="00C22B84" w:rsidRPr="00097821" w:rsidRDefault="00C22B84" w:rsidP="00910514">
      <w:pPr>
        <w:widowControl w:val="0"/>
        <w:tabs>
          <w:tab w:val="clear" w:pos="567"/>
        </w:tabs>
        <w:spacing w:line="240" w:lineRule="auto"/>
        <w:rPr>
          <w:szCs w:val="22"/>
          <w:lang w:val="es-ES_tradnl" w:eastAsia="x-none"/>
        </w:rPr>
      </w:pPr>
    </w:p>
    <w:p w14:paraId="078BA494" w14:textId="77777777" w:rsidR="00C22B84" w:rsidRPr="00097821" w:rsidRDefault="00C22B84" w:rsidP="00910514">
      <w:pPr>
        <w:widowControl w:val="0"/>
        <w:tabs>
          <w:tab w:val="clear" w:pos="567"/>
        </w:tabs>
        <w:spacing w:line="240" w:lineRule="auto"/>
        <w:rPr>
          <w:noProof/>
          <w:szCs w:val="22"/>
          <w:lang w:val="es-ES_tradnl"/>
        </w:rPr>
      </w:pPr>
      <w:r w:rsidRPr="00097821">
        <w:rPr>
          <w:szCs w:val="22"/>
          <w:lang w:val="es-ES_tradnl" w:eastAsia="x-none"/>
        </w:rPr>
        <w:t xml:space="preserve">Si usa este medicamento una vez al día, le ayudará a reducir los efectos de </w:t>
      </w:r>
      <w:smartTag w:uri="urn:schemas-microsoft-com:office:smarttags" w:element="PersonName">
        <w:smartTagPr>
          <w:attr w:name="ProductID" w:val="la EPOC"/>
        </w:smartTagPr>
        <w:r w:rsidRPr="00097821">
          <w:rPr>
            <w:szCs w:val="22"/>
            <w:lang w:val="es-ES_tradnl" w:eastAsia="x-none"/>
          </w:rPr>
          <w:t>la EPOC</w:t>
        </w:r>
      </w:smartTag>
      <w:r w:rsidRPr="00097821">
        <w:rPr>
          <w:szCs w:val="22"/>
          <w:lang w:val="es-ES_tradnl" w:eastAsia="x-none"/>
        </w:rPr>
        <w:t xml:space="preserve"> en su vida diaria.</w:t>
      </w:r>
    </w:p>
    <w:p w14:paraId="13358907" w14:textId="77777777" w:rsidR="00896658" w:rsidRPr="00097821" w:rsidRDefault="00896658" w:rsidP="00910514">
      <w:pPr>
        <w:widowControl w:val="0"/>
        <w:tabs>
          <w:tab w:val="clear" w:pos="567"/>
        </w:tabs>
        <w:spacing w:line="240" w:lineRule="auto"/>
        <w:ind w:right="-2"/>
        <w:rPr>
          <w:noProof/>
          <w:szCs w:val="22"/>
          <w:lang w:val="es-ES_tradnl"/>
        </w:rPr>
      </w:pPr>
    </w:p>
    <w:p w14:paraId="07D67B0F" w14:textId="77777777" w:rsidR="00250F75" w:rsidRPr="00097821" w:rsidRDefault="00250F75" w:rsidP="00910514">
      <w:pPr>
        <w:widowControl w:val="0"/>
        <w:tabs>
          <w:tab w:val="clear" w:pos="567"/>
        </w:tabs>
        <w:spacing w:line="240" w:lineRule="auto"/>
        <w:ind w:right="-2"/>
        <w:rPr>
          <w:noProof/>
          <w:szCs w:val="22"/>
          <w:lang w:val="es-ES_tradnl"/>
        </w:rPr>
      </w:pPr>
    </w:p>
    <w:p w14:paraId="4A3B93B0" w14:textId="77777777" w:rsidR="000E21A9" w:rsidRPr="00097821" w:rsidRDefault="00F9016F" w:rsidP="00910514">
      <w:pPr>
        <w:keepNext/>
        <w:widowControl w:val="0"/>
        <w:tabs>
          <w:tab w:val="clear" w:pos="567"/>
        </w:tabs>
        <w:spacing w:line="240" w:lineRule="auto"/>
        <w:rPr>
          <w:noProof/>
          <w:szCs w:val="22"/>
          <w:lang w:val="es-ES_tradnl"/>
        </w:rPr>
      </w:pPr>
      <w:r w:rsidRPr="00097821">
        <w:rPr>
          <w:b/>
          <w:noProof/>
          <w:szCs w:val="22"/>
          <w:lang w:val="es-ES_tradnl"/>
        </w:rPr>
        <w:t>2.</w:t>
      </w:r>
      <w:r w:rsidRPr="00097821">
        <w:rPr>
          <w:b/>
          <w:noProof/>
          <w:szCs w:val="22"/>
          <w:lang w:val="es-ES_tradnl"/>
        </w:rPr>
        <w:tab/>
      </w:r>
      <w:r w:rsidR="00007C63" w:rsidRPr="00097821">
        <w:rPr>
          <w:b/>
          <w:noProof/>
          <w:szCs w:val="24"/>
          <w:lang w:val="es-ES_tradnl"/>
        </w:rPr>
        <w:t>Qué necesita saber</w:t>
      </w:r>
      <w:r w:rsidR="00007C63" w:rsidRPr="00097821">
        <w:rPr>
          <w:b/>
          <w:szCs w:val="24"/>
          <w:lang w:val="es-ES_tradnl"/>
        </w:rPr>
        <w:t xml:space="preserve"> antes de empezar a usar</w:t>
      </w:r>
      <w:r w:rsidR="00007C63" w:rsidRPr="00097821">
        <w:rPr>
          <w:b/>
          <w:noProof/>
          <w:szCs w:val="22"/>
          <w:lang w:val="es-ES_tradnl"/>
        </w:rPr>
        <w:t xml:space="preserve"> </w:t>
      </w:r>
      <w:r w:rsidR="00623E33" w:rsidRPr="00097821">
        <w:rPr>
          <w:b/>
          <w:noProof/>
          <w:szCs w:val="22"/>
          <w:lang w:val="es-ES_tradnl"/>
        </w:rPr>
        <w:t>Ultibro Breezhaler</w:t>
      </w:r>
    </w:p>
    <w:p w14:paraId="6A9DAB57" w14:textId="77777777" w:rsidR="00623E33" w:rsidRPr="00097821" w:rsidRDefault="00623E33" w:rsidP="00910514">
      <w:pPr>
        <w:keepNext/>
        <w:widowControl w:val="0"/>
        <w:tabs>
          <w:tab w:val="clear" w:pos="567"/>
        </w:tabs>
        <w:spacing w:line="240" w:lineRule="auto"/>
        <w:rPr>
          <w:noProof/>
          <w:szCs w:val="22"/>
          <w:lang w:val="es-ES_tradnl"/>
        </w:rPr>
      </w:pPr>
    </w:p>
    <w:p w14:paraId="3DC311BB" w14:textId="77777777" w:rsidR="00623E33" w:rsidRPr="00097821" w:rsidRDefault="00007C63" w:rsidP="00910514">
      <w:pPr>
        <w:keepNext/>
        <w:widowControl w:val="0"/>
        <w:numPr>
          <w:ilvl w:val="12"/>
          <w:numId w:val="0"/>
        </w:numPr>
        <w:tabs>
          <w:tab w:val="clear" w:pos="567"/>
        </w:tabs>
        <w:spacing w:line="240" w:lineRule="auto"/>
        <w:rPr>
          <w:noProof/>
          <w:szCs w:val="22"/>
          <w:lang w:val="es-ES_tradnl"/>
        </w:rPr>
      </w:pPr>
      <w:r w:rsidRPr="00097821">
        <w:rPr>
          <w:b/>
          <w:noProof/>
          <w:szCs w:val="22"/>
          <w:lang w:val="es-ES_tradnl"/>
        </w:rPr>
        <w:t xml:space="preserve">No </w:t>
      </w:r>
      <w:r w:rsidR="00623E33" w:rsidRPr="00097821">
        <w:rPr>
          <w:b/>
          <w:noProof/>
          <w:szCs w:val="22"/>
          <w:lang w:val="es-ES_tradnl"/>
        </w:rPr>
        <w:t>use Ultibro Breezhaler</w:t>
      </w:r>
    </w:p>
    <w:p w14:paraId="7F8C06B3" w14:textId="77777777" w:rsidR="00623E33" w:rsidRPr="00097821" w:rsidRDefault="00623E33" w:rsidP="00910514">
      <w:pPr>
        <w:widowControl w:val="0"/>
        <w:numPr>
          <w:ilvl w:val="12"/>
          <w:numId w:val="0"/>
        </w:numPr>
        <w:tabs>
          <w:tab w:val="clear" w:pos="567"/>
        </w:tabs>
        <w:spacing w:line="240" w:lineRule="auto"/>
        <w:ind w:left="567" w:hanging="567"/>
        <w:rPr>
          <w:noProof/>
          <w:szCs w:val="22"/>
          <w:lang w:val="es-ES_tradnl"/>
        </w:rPr>
      </w:pPr>
      <w:r w:rsidRPr="00097821">
        <w:rPr>
          <w:noProof/>
          <w:szCs w:val="22"/>
          <w:lang w:val="es-ES_tradnl"/>
        </w:rPr>
        <w:t>-</w:t>
      </w:r>
      <w:r w:rsidRPr="00097821">
        <w:rPr>
          <w:noProof/>
          <w:szCs w:val="22"/>
          <w:lang w:val="es-ES_tradnl"/>
        </w:rPr>
        <w:tab/>
      </w:r>
      <w:r w:rsidR="00EA5910" w:rsidRPr="00097821">
        <w:rPr>
          <w:noProof/>
          <w:szCs w:val="24"/>
          <w:lang w:val="es-ES_tradnl"/>
        </w:rPr>
        <w:t xml:space="preserve">si es alérgico a indacaterol o glicopirronio o a </w:t>
      </w:r>
      <w:r w:rsidR="00A8181C" w:rsidRPr="00097821">
        <w:rPr>
          <w:noProof/>
          <w:szCs w:val="24"/>
          <w:lang w:val="es-ES_tradnl"/>
        </w:rPr>
        <w:t xml:space="preserve">alguno </w:t>
      </w:r>
      <w:r w:rsidR="00EA5910" w:rsidRPr="00097821">
        <w:rPr>
          <w:noProof/>
          <w:szCs w:val="24"/>
          <w:lang w:val="es-ES_tradnl"/>
        </w:rPr>
        <w:t>de los demás componentes de este medicamento (incluidos en la sección 6).</w:t>
      </w:r>
    </w:p>
    <w:p w14:paraId="39EA0414" w14:textId="77777777" w:rsidR="00623E33" w:rsidRPr="00097821" w:rsidRDefault="00623E33" w:rsidP="00910514">
      <w:pPr>
        <w:widowControl w:val="0"/>
        <w:numPr>
          <w:ilvl w:val="12"/>
          <w:numId w:val="0"/>
        </w:numPr>
        <w:tabs>
          <w:tab w:val="clear" w:pos="567"/>
        </w:tabs>
        <w:spacing w:line="240" w:lineRule="auto"/>
        <w:rPr>
          <w:noProof/>
          <w:szCs w:val="22"/>
          <w:lang w:val="es-ES_tradnl"/>
        </w:rPr>
      </w:pPr>
    </w:p>
    <w:p w14:paraId="61AB4144" w14:textId="77777777" w:rsidR="00623E33" w:rsidRPr="00097821" w:rsidRDefault="000D187C" w:rsidP="00910514">
      <w:pPr>
        <w:keepNext/>
        <w:widowControl w:val="0"/>
        <w:numPr>
          <w:ilvl w:val="12"/>
          <w:numId w:val="0"/>
        </w:numPr>
        <w:tabs>
          <w:tab w:val="clear" w:pos="567"/>
        </w:tabs>
        <w:spacing w:line="240" w:lineRule="auto"/>
        <w:rPr>
          <w:noProof/>
          <w:szCs w:val="22"/>
          <w:lang w:val="es-ES_tradnl"/>
        </w:rPr>
      </w:pPr>
      <w:r w:rsidRPr="00097821">
        <w:rPr>
          <w:b/>
          <w:noProof/>
          <w:szCs w:val="24"/>
          <w:lang w:val="es-ES_tradnl"/>
        </w:rPr>
        <w:t>Advertencias y precauciones</w:t>
      </w:r>
    </w:p>
    <w:p w14:paraId="01F3AAEB" w14:textId="77777777" w:rsidR="00623E33" w:rsidRPr="00097821" w:rsidRDefault="002D010B" w:rsidP="00910514">
      <w:pPr>
        <w:keepNext/>
        <w:widowControl w:val="0"/>
        <w:tabs>
          <w:tab w:val="clear" w:pos="567"/>
        </w:tabs>
        <w:spacing w:line="240" w:lineRule="auto"/>
        <w:rPr>
          <w:szCs w:val="22"/>
          <w:lang w:val="es-ES_tradnl"/>
        </w:rPr>
      </w:pPr>
      <w:r w:rsidRPr="00097821">
        <w:rPr>
          <w:noProof/>
          <w:szCs w:val="24"/>
          <w:lang w:val="es-ES_tradnl"/>
        </w:rPr>
        <w:t>Consulte a su médico</w:t>
      </w:r>
      <w:r w:rsidRPr="00097821">
        <w:rPr>
          <w:b/>
          <w:noProof/>
          <w:szCs w:val="24"/>
          <w:lang w:val="es-ES_tradnl"/>
        </w:rPr>
        <w:t>,</w:t>
      </w:r>
      <w:r w:rsidRPr="00097821">
        <w:rPr>
          <w:noProof/>
          <w:szCs w:val="24"/>
          <w:lang w:val="es-ES_tradnl"/>
        </w:rPr>
        <w:t xml:space="preserve"> farmacéutico o enfermero antes de empezar a usar</w:t>
      </w:r>
      <w:r w:rsidR="00623E33" w:rsidRPr="00097821">
        <w:rPr>
          <w:szCs w:val="22"/>
          <w:lang w:val="es-ES_tradnl"/>
        </w:rPr>
        <w:t xml:space="preserve"> </w:t>
      </w:r>
      <w:r w:rsidR="00616F13" w:rsidRPr="00097821">
        <w:rPr>
          <w:szCs w:val="22"/>
          <w:lang w:val="es-ES_tradnl"/>
        </w:rPr>
        <w:t>Ultibro</w:t>
      </w:r>
      <w:r w:rsidR="00623E33" w:rsidRPr="00097821">
        <w:rPr>
          <w:szCs w:val="22"/>
          <w:lang w:val="es-ES_tradnl"/>
        </w:rPr>
        <w:t xml:space="preserve"> Breezhaler </w:t>
      </w:r>
      <w:r w:rsidRPr="00097821">
        <w:rPr>
          <w:szCs w:val="22"/>
          <w:lang w:val="es-ES_tradnl"/>
        </w:rPr>
        <w:t>si cualquiera de las situaciones siguientes le afecta a usted</w:t>
      </w:r>
      <w:r w:rsidR="00623E33" w:rsidRPr="00097821">
        <w:rPr>
          <w:szCs w:val="22"/>
          <w:lang w:val="es-ES_tradnl"/>
        </w:rPr>
        <w:t>:</w:t>
      </w:r>
    </w:p>
    <w:p w14:paraId="7BF0AB58" w14:textId="77777777" w:rsidR="00405CFC" w:rsidRPr="00097821" w:rsidRDefault="002D010B"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 xml:space="preserve">tiene asma </w:t>
      </w:r>
      <w:r w:rsidR="003C741B" w:rsidRPr="00097821">
        <w:rPr>
          <w:szCs w:val="22"/>
          <w:lang w:val="es-ES_tradnl"/>
        </w:rPr>
        <w:t>–</w:t>
      </w:r>
      <w:r w:rsidR="00744334" w:rsidRPr="00097821">
        <w:rPr>
          <w:szCs w:val="22"/>
          <w:lang w:val="es-ES_tradnl"/>
        </w:rPr>
        <w:t xml:space="preserve"> </w:t>
      </w:r>
      <w:r w:rsidR="003C741B" w:rsidRPr="00097821">
        <w:rPr>
          <w:szCs w:val="22"/>
          <w:lang w:val="es-ES_tradnl"/>
        </w:rPr>
        <w:t>este medicamento</w:t>
      </w:r>
      <w:r w:rsidR="007F35BD" w:rsidRPr="00097821">
        <w:rPr>
          <w:szCs w:val="22"/>
          <w:lang w:val="es-ES_tradnl"/>
        </w:rPr>
        <w:t xml:space="preserve"> </w:t>
      </w:r>
      <w:r w:rsidRPr="00097821">
        <w:rPr>
          <w:szCs w:val="22"/>
          <w:lang w:val="es-ES_tradnl"/>
        </w:rPr>
        <w:t>no se debe utilizar como tratamiento para el asma</w:t>
      </w:r>
      <w:r w:rsidR="00405CFC" w:rsidRPr="00097821">
        <w:rPr>
          <w:szCs w:val="22"/>
          <w:lang w:val="es-ES_tradnl"/>
        </w:rPr>
        <w:t>.</w:t>
      </w:r>
    </w:p>
    <w:p w14:paraId="5AEA5517" w14:textId="77777777" w:rsidR="00405CFC" w:rsidRPr="00097821" w:rsidRDefault="002D010B"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tiene problemas de corazón</w:t>
      </w:r>
      <w:r w:rsidR="00405CFC" w:rsidRPr="00097821">
        <w:rPr>
          <w:szCs w:val="22"/>
          <w:lang w:val="es-ES_tradnl"/>
        </w:rPr>
        <w:t>.</w:t>
      </w:r>
    </w:p>
    <w:p w14:paraId="6ACF4984" w14:textId="77777777" w:rsidR="00405CFC" w:rsidRPr="00097821" w:rsidRDefault="002D010B"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tiene</w:t>
      </w:r>
      <w:r w:rsidR="00732922" w:rsidRPr="00097821">
        <w:rPr>
          <w:szCs w:val="22"/>
          <w:lang w:val="es-ES_tradnl"/>
        </w:rPr>
        <w:t xml:space="preserve"> </w:t>
      </w:r>
      <w:r w:rsidR="00E043B8" w:rsidRPr="00097821">
        <w:rPr>
          <w:szCs w:val="22"/>
          <w:lang w:val="es-ES_tradnl"/>
        </w:rPr>
        <w:t>convulsiones o ataques</w:t>
      </w:r>
      <w:r w:rsidR="00405CFC" w:rsidRPr="00097821">
        <w:rPr>
          <w:szCs w:val="22"/>
          <w:lang w:val="es-ES_tradnl"/>
        </w:rPr>
        <w:t>.</w:t>
      </w:r>
    </w:p>
    <w:p w14:paraId="2D4437F4" w14:textId="77777777" w:rsidR="00405CFC" w:rsidRPr="00097821" w:rsidRDefault="002D010B"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tiene problemas de la glándula del tiroides (tirotoxicosis)</w:t>
      </w:r>
      <w:r w:rsidR="00405CFC" w:rsidRPr="00097821">
        <w:rPr>
          <w:szCs w:val="22"/>
          <w:lang w:val="es-ES_tradnl"/>
        </w:rPr>
        <w:t>.</w:t>
      </w:r>
    </w:p>
    <w:p w14:paraId="2D234DCE" w14:textId="77777777" w:rsidR="00405CFC" w:rsidRPr="00097821" w:rsidRDefault="002D010B"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tiene diabetes</w:t>
      </w:r>
      <w:r w:rsidR="00405CFC" w:rsidRPr="00097821">
        <w:rPr>
          <w:szCs w:val="22"/>
          <w:lang w:val="es-ES_tradnl"/>
        </w:rPr>
        <w:t>.</w:t>
      </w:r>
    </w:p>
    <w:p w14:paraId="3E6C9A39" w14:textId="77777777" w:rsidR="008E2DB2" w:rsidRPr="00097821" w:rsidRDefault="002D010B"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 xml:space="preserve">está usando algún medicamento para su enfermedad de pulmón que contiene principios activos </w:t>
      </w:r>
      <w:r w:rsidRPr="00097821">
        <w:rPr>
          <w:szCs w:val="22"/>
          <w:lang w:val="es-ES_tradnl"/>
        </w:rPr>
        <w:lastRenderedPageBreak/>
        <w:t xml:space="preserve">similares </w:t>
      </w:r>
      <w:r w:rsidR="007F35BD" w:rsidRPr="00097821">
        <w:rPr>
          <w:szCs w:val="22"/>
          <w:lang w:val="es-ES_tradnl"/>
        </w:rPr>
        <w:t>(</w:t>
      </w:r>
      <w:r w:rsidRPr="00097821">
        <w:rPr>
          <w:szCs w:val="22"/>
          <w:lang w:val="es-ES_tradnl"/>
        </w:rPr>
        <w:t>misma clase</w:t>
      </w:r>
      <w:r w:rsidR="007F35BD" w:rsidRPr="00097821">
        <w:rPr>
          <w:szCs w:val="22"/>
          <w:lang w:val="es-ES_tradnl"/>
        </w:rPr>
        <w:t xml:space="preserve">) </w:t>
      </w:r>
      <w:r w:rsidR="00A223CC" w:rsidRPr="00097821">
        <w:rPr>
          <w:szCs w:val="22"/>
          <w:lang w:val="es-ES_tradnl"/>
        </w:rPr>
        <w:t>a</w:t>
      </w:r>
      <w:r w:rsidRPr="00097821">
        <w:rPr>
          <w:szCs w:val="22"/>
          <w:lang w:val="es-ES_tradnl"/>
        </w:rPr>
        <w:t xml:space="preserve"> los de </w:t>
      </w:r>
      <w:r w:rsidR="007F35BD" w:rsidRPr="00097821">
        <w:rPr>
          <w:szCs w:val="22"/>
          <w:lang w:val="es-ES_tradnl"/>
        </w:rPr>
        <w:t xml:space="preserve">Ultibro Breezhaler </w:t>
      </w:r>
      <w:r w:rsidR="008E2DB2" w:rsidRPr="00097821">
        <w:rPr>
          <w:szCs w:val="22"/>
          <w:lang w:val="es-ES_tradnl"/>
        </w:rPr>
        <w:t>(</w:t>
      </w:r>
      <w:r w:rsidR="006A7FA6" w:rsidRPr="00097821">
        <w:rPr>
          <w:szCs w:val="22"/>
          <w:lang w:val="es-ES_tradnl"/>
        </w:rPr>
        <w:t>ver sección</w:t>
      </w:r>
      <w:r w:rsidR="008E2DB2" w:rsidRPr="00097821">
        <w:rPr>
          <w:szCs w:val="22"/>
          <w:lang w:val="es-ES_tradnl"/>
        </w:rPr>
        <w:t xml:space="preserve"> </w:t>
      </w:r>
      <w:r w:rsidR="004B25F5" w:rsidRPr="00097821">
        <w:rPr>
          <w:lang w:val="es-ES_tradnl"/>
        </w:rPr>
        <w:t>«</w:t>
      </w:r>
      <w:r w:rsidR="006A7FA6" w:rsidRPr="00097821">
        <w:rPr>
          <w:szCs w:val="22"/>
          <w:lang w:val="es-ES_tradnl"/>
        </w:rPr>
        <w:t xml:space="preserve">Uso </w:t>
      </w:r>
      <w:r w:rsidR="003C741B" w:rsidRPr="00097821">
        <w:rPr>
          <w:szCs w:val="22"/>
          <w:lang w:val="es-ES_tradnl"/>
        </w:rPr>
        <w:t xml:space="preserve">de Ultibro Breezhaler </w:t>
      </w:r>
      <w:r w:rsidR="006A7FA6" w:rsidRPr="00097821">
        <w:rPr>
          <w:szCs w:val="22"/>
          <w:lang w:val="es-ES_tradnl"/>
        </w:rPr>
        <w:t>con otros medicamentos</w:t>
      </w:r>
      <w:r w:rsidR="004B25F5" w:rsidRPr="00097821">
        <w:rPr>
          <w:lang w:val="es-ES_tradnl"/>
        </w:rPr>
        <w:t>»</w:t>
      </w:r>
      <w:r w:rsidR="008E2DB2" w:rsidRPr="00097821">
        <w:rPr>
          <w:szCs w:val="22"/>
          <w:lang w:val="es-ES_tradnl"/>
        </w:rPr>
        <w:t>)</w:t>
      </w:r>
      <w:r w:rsidR="008D7C3F" w:rsidRPr="00097821">
        <w:rPr>
          <w:szCs w:val="22"/>
          <w:lang w:val="es-ES_tradnl"/>
        </w:rPr>
        <w:t>.</w:t>
      </w:r>
    </w:p>
    <w:p w14:paraId="676553FF" w14:textId="77777777" w:rsidR="00623E33" w:rsidRPr="00097821" w:rsidRDefault="006A7FA6"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padece problemas de riñón</w:t>
      </w:r>
      <w:r w:rsidR="00623E33" w:rsidRPr="00097821">
        <w:rPr>
          <w:szCs w:val="22"/>
          <w:lang w:val="es-ES_tradnl"/>
        </w:rPr>
        <w:t>.</w:t>
      </w:r>
    </w:p>
    <w:p w14:paraId="35544EEE" w14:textId="77777777" w:rsidR="00744334" w:rsidRPr="00097821" w:rsidRDefault="006A7FA6"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padece problemas de hígado graves.</w:t>
      </w:r>
    </w:p>
    <w:p w14:paraId="7E64CC82" w14:textId="77777777" w:rsidR="00623E33" w:rsidRPr="00097821" w:rsidRDefault="006A7FA6"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padece un trastorno ocular conocido como glaucoma de ángulo estrecho</w:t>
      </w:r>
      <w:r w:rsidR="00623E33" w:rsidRPr="00097821">
        <w:rPr>
          <w:szCs w:val="22"/>
          <w:lang w:val="es-ES_tradnl"/>
        </w:rPr>
        <w:t>.</w:t>
      </w:r>
    </w:p>
    <w:p w14:paraId="7C06A570" w14:textId="77777777" w:rsidR="00623E33" w:rsidRPr="00097821" w:rsidRDefault="006A7FA6"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tiene dificultad para orinar</w:t>
      </w:r>
      <w:r w:rsidR="00623E33" w:rsidRPr="00097821">
        <w:rPr>
          <w:szCs w:val="22"/>
          <w:lang w:val="es-ES_tradnl"/>
        </w:rPr>
        <w:t>.</w:t>
      </w:r>
    </w:p>
    <w:p w14:paraId="2605B09A" w14:textId="77777777" w:rsidR="00623E33" w:rsidRPr="00097821" w:rsidRDefault="006A7FA6" w:rsidP="00910514">
      <w:pPr>
        <w:widowControl w:val="0"/>
        <w:tabs>
          <w:tab w:val="clear" w:pos="567"/>
        </w:tabs>
        <w:autoSpaceDE w:val="0"/>
        <w:autoSpaceDN w:val="0"/>
        <w:adjustRightInd w:val="0"/>
        <w:spacing w:line="240" w:lineRule="auto"/>
        <w:rPr>
          <w:szCs w:val="22"/>
          <w:lang w:val="es-ES_tradnl"/>
        </w:rPr>
      </w:pPr>
      <w:r w:rsidRPr="00097821">
        <w:rPr>
          <w:szCs w:val="22"/>
          <w:lang w:val="es-ES_tradnl"/>
        </w:rPr>
        <w:t>Si cualquiera de las situaciones anteriores le afecta a usted</w:t>
      </w:r>
      <w:r w:rsidR="00744334" w:rsidRPr="00097821">
        <w:rPr>
          <w:szCs w:val="22"/>
          <w:lang w:val="es-ES_tradnl"/>
        </w:rPr>
        <w:t xml:space="preserve"> (o</w:t>
      </w:r>
      <w:r w:rsidRPr="00097821">
        <w:rPr>
          <w:szCs w:val="22"/>
          <w:lang w:val="es-ES_tradnl"/>
        </w:rPr>
        <w:t xml:space="preserve"> no está seguro</w:t>
      </w:r>
      <w:r w:rsidR="00744334" w:rsidRPr="00097821">
        <w:rPr>
          <w:szCs w:val="22"/>
          <w:lang w:val="es-ES_tradnl"/>
        </w:rPr>
        <w:t>),</w:t>
      </w:r>
      <w:r w:rsidR="00744334" w:rsidRPr="00097821">
        <w:rPr>
          <w:b/>
          <w:szCs w:val="22"/>
          <w:lang w:val="es-ES_tradnl"/>
        </w:rPr>
        <w:t xml:space="preserve"> </w:t>
      </w:r>
      <w:r w:rsidRPr="00097821">
        <w:rPr>
          <w:b/>
          <w:szCs w:val="22"/>
          <w:lang w:val="es-ES_tradnl"/>
        </w:rPr>
        <w:t>consulte con su médico</w:t>
      </w:r>
      <w:r w:rsidR="00744334" w:rsidRPr="00097821">
        <w:rPr>
          <w:b/>
          <w:szCs w:val="22"/>
          <w:lang w:val="es-ES_tradnl"/>
        </w:rPr>
        <w:t xml:space="preserve">, </w:t>
      </w:r>
      <w:r w:rsidRPr="00097821">
        <w:rPr>
          <w:b/>
          <w:szCs w:val="22"/>
          <w:lang w:val="es-ES_tradnl"/>
        </w:rPr>
        <w:t xml:space="preserve">farmacéutico </w:t>
      </w:r>
      <w:r w:rsidR="00744334" w:rsidRPr="00097821">
        <w:rPr>
          <w:b/>
          <w:szCs w:val="22"/>
          <w:lang w:val="es-ES_tradnl"/>
        </w:rPr>
        <w:t xml:space="preserve">o </w:t>
      </w:r>
      <w:r w:rsidRPr="00097821">
        <w:rPr>
          <w:b/>
          <w:szCs w:val="22"/>
          <w:lang w:val="es-ES_tradnl"/>
        </w:rPr>
        <w:t>enfermero antes de empezar</w:t>
      </w:r>
      <w:r w:rsidR="00303723" w:rsidRPr="00097821">
        <w:rPr>
          <w:b/>
          <w:szCs w:val="22"/>
          <w:lang w:val="es-ES_tradnl"/>
        </w:rPr>
        <w:t xml:space="preserve"> a usar </w:t>
      </w:r>
      <w:r w:rsidR="003C741B" w:rsidRPr="00097821">
        <w:rPr>
          <w:b/>
          <w:szCs w:val="22"/>
          <w:lang w:val="es-ES_tradnl"/>
        </w:rPr>
        <w:t>este medicamento</w:t>
      </w:r>
      <w:r w:rsidR="00744334" w:rsidRPr="00097821">
        <w:rPr>
          <w:b/>
          <w:szCs w:val="22"/>
          <w:lang w:val="es-ES_tradnl"/>
        </w:rPr>
        <w:t>.</w:t>
      </w:r>
    </w:p>
    <w:p w14:paraId="4354C19D" w14:textId="77777777" w:rsidR="00744334" w:rsidRPr="00097821" w:rsidRDefault="00744334" w:rsidP="00910514">
      <w:pPr>
        <w:widowControl w:val="0"/>
        <w:tabs>
          <w:tab w:val="clear" w:pos="567"/>
        </w:tabs>
        <w:autoSpaceDE w:val="0"/>
        <w:autoSpaceDN w:val="0"/>
        <w:adjustRightInd w:val="0"/>
        <w:spacing w:line="240" w:lineRule="auto"/>
        <w:rPr>
          <w:szCs w:val="22"/>
          <w:lang w:val="es-ES_tradnl"/>
        </w:rPr>
      </w:pPr>
    </w:p>
    <w:p w14:paraId="25946A52" w14:textId="77777777" w:rsidR="00623E33" w:rsidRPr="00097821" w:rsidRDefault="00D77FF6" w:rsidP="00910514">
      <w:pPr>
        <w:keepNext/>
        <w:widowControl w:val="0"/>
        <w:tabs>
          <w:tab w:val="clear" w:pos="567"/>
        </w:tabs>
        <w:spacing w:line="240" w:lineRule="auto"/>
        <w:rPr>
          <w:b/>
          <w:szCs w:val="22"/>
          <w:lang w:val="es-ES_tradnl"/>
        </w:rPr>
      </w:pPr>
      <w:r w:rsidRPr="00097821">
        <w:rPr>
          <w:b/>
          <w:szCs w:val="22"/>
          <w:lang w:val="es-ES_tradnl" w:eastAsia="x-none"/>
        </w:rPr>
        <w:t>Durante el tratamiento con</w:t>
      </w:r>
      <w:r w:rsidR="00623E33" w:rsidRPr="00097821">
        <w:rPr>
          <w:b/>
          <w:szCs w:val="22"/>
          <w:lang w:val="es-ES_tradnl"/>
        </w:rPr>
        <w:t xml:space="preserve"> </w:t>
      </w:r>
      <w:r w:rsidR="00B44BAA" w:rsidRPr="00097821">
        <w:rPr>
          <w:b/>
          <w:szCs w:val="22"/>
          <w:lang w:val="es-ES_tradnl"/>
        </w:rPr>
        <w:t>Ultibro</w:t>
      </w:r>
      <w:r w:rsidR="008D7C3F" w:rsidRPr="00097821">
        <w:rPr>
          <w:b/>
          <w:szCs w:val="22"/>
          <w:lang w:val="es-ES_tradnl"/>
        </w:rPr>
        <w:t xml:space="preserve"> Breezhaler</w:t>
      </w:r>
    </w:p>
    <w:p w14:paraId="49BF8DCD" w14:textId="77777777" w:rsidR="00744334" w:rsidRPr="00097821" w:rsidRDefault="00D77FF6" w:rsidP="00910514">
      <w:pPr>
        <w:keepNext/>
        <w:widowControl w:val="0"/>
        <w:numPr>
          <w:ilvl w:val="0"/>
          <w:numId w:val="31"/>
        </w:numPr>
        <w:tabs>
          <w:tab w:val="clear" w:pos="567"/>
        </w:tabs>
        <w:spacing w:line="240" w:lineRule="auto"/>
        <w:ind w:left="567" w:hanging="567"/>
        <w:rPr>
          <w:rFonts w:eastAsia="MS Mincho"/>
          <w:szCs w:val="22"/>
          <w:lang w:val="es-ES_tradnl"/>
        </w:rPr>
      </w:pPr>
      <w:r w:rsidRPr="00097821">
        <w:rPr>
          <w:b/>
          <w:szCs w:val="22"/>
          <w:lang w:val="es-ES_tradnl"/>
        </w:rPr>
        <w:t>Interrumpa el uso de este medicamento</w:t>
      </w:r>
      <w:r w:rsidR="00B5788A" w:rsidRPr="00097821">
        <w:rPr>
          <w:b/>
          <w:szCs w:val="22"/>
          <w:lang w:val="es-ES_tradnl"/>
        </w:rPr>
        <w:t xml:space="preserve"> </w:t>
      </w:r>
      <w:r w:rsidR="00AF7B57" w:rsidRPr="00097821">
        <w:rPr>
          <w:b/>
          <w:szCs w:val="22"/>
          <w:lang w:val="es-ES_tradnl"/>
        </w:rPr>
        <w:t>y</w:t>
      </w:r>
      <w:r w:rsidR="004151BA" w:rsidRPr="00097821">
        <w:rPr>
          <w:b/>
          <w:szCs w:val="22"/>
          <w:lang w:val="es-ES_tradnl"/>
        </w:rPr>
        <w:t xml:space="preserve"> </w:t>
      </w:r>
      <w:r w:rsidR="00AF7B57" w:rsidRPr="00097821">
        <w:rPr>
          <w:b/>
          <w:szCs w:val="22"/>
          <w:lang w:val="es-ES_tradnl"/>
        </w:rPr>
        <w:t>solicite ayuda médica</w:t>
      </w:r>
      <w:r w:rsidRPr="00097821">
        <w:rPr>
          <w:b/>
          <w:szCs w:val="22"/>
          <w:lang w:val="es-ES_tradnl"/>
        </w:rPr>
        <w:t xml:space="preserve"> inmediatamente </w:t>
      </w:r>
      <w:r w:rsidRPr="00097821">
        <w:rPr>
          <w:szCs w:val="22"/>
          <w:lang w:val="es-ES_tradnl"/>
        </w:rPr>
        <w:t>si experimenta cualquiera de las siguientes situaciones</w:t>
      </w:r>
      <w:r w:rsidR="00744334" w:rsidRPr="00097821">
        <w:rPr>
          <w:szCs w:val="22"/>
          <w:lang w:val="es-ES_tradnl"/>
        </w:rPr>
        <w:t>:</w:t>
      </w:r>
    </w:p>
    <w:p w14:paraId="54AFCC49" w14:textId="77777777" w:rsidR="00744334" w:rsidRPr="00097821" w:rsidRDefault="000120F7" w:rsidP="00910514">
      <w:pPr>
        <w:widowControl w:val="0"/>
        <w:numPr>
          <w:ilvl w:val="0"/>
          <w:numId w:val="31"/>
        </w:numPr>
        <w:tabs>
          <w:tab w:val="clear" w:pos="567"/>
        </w:tabs>
        <w:spacing w:line="240" w:lineRule="auto"/>
        <w:ind w:left="1134" w:hanging="567"/>
        <w:rPr>
          <w:rFonts w:eastAsia="MS Mincho"/>
          <w:szCs w:val="22"/>
          <w:lang w:val="es-ES_tradnl"/>
        </w:rPr>
      </w:pPr>
      <w:r w:rsidRPr="00097821">
        <w:rPr>
          <w:szCs w:val="22"/>
          <w:lang w:val="es-ES_tradnl" w:eastAsia="x-none"/>
        </w:rPr>
        <w:t>dolor o molestia en los ojos</w:t>
      </w:r>
      <w:r w:rsidRPr="00097821">
        <w:rPr>
          <w:rFonts w:eastAsia="MS Mincho"/>
          <w:szCs w:val="22"/>
          <w:lang w:val="es-ES_tradnl"/>
        </w:rPr>
        <w:t xml:space="preserve">, visión borrosa pasajera, halos visuales o imágenes coloreadas en asociación con un enrojecimiento de los ojos </w:t>
      </w:r>
      <w:r w:rsidR="00CA723F" w:rsidRPr="00097821">
        <w:rPr>
          <w:szCs w:val="22"/>
          <w:lang w:val="es-ES_tradnl"/>
        </w:rPr>
        <w:t>–</w:t>
      </w:r>
      <w:r w:rsidRPr="00097821">
        <w:rPr>
          <w:rFonts w:eastAsia="MS Mincho"/>
          <w:szCs w:val="22"/>
          <w:lang w:val="es-ES_tradnl"/>
        </w:rPr>
        <w:t xml:space="preserve"> estos pueden ser signos de un ataque agudo de glaucoma de ángulo estrecho.</w:t>
      </w:r>
    </w:p>
    <w:p w14:paraId="773CEC0D" w14:textId="77777777" w:rsidR="00744334" w:rsidRPr="00097821" w:rsidRDefault="000F56A1" w:rsidP="00910514">
      <w:pPr>
        <w:widowControl w:val="0"/>
        <w:numPr>
          <w:ilvl w:val="0"/>
          <w:numId w:val="31"/>
        </w:numPr>
        <w:tabs>
          <w:tab w:val="clear" w:pos="567"/>
        </w:tabs>
        <w:spacing w:line="240" w:lineRule="auto"/>
        <w:ind w:left="1134" w:hanging="567"/>
        <w:rPr>
          <w:rFonts w:eastAsia="MS Mincho"/>
          <w:szCs w:val="22"/>
          <w:lang w:val="es-ES_tradnl"/>
        </w:rPr>
      </w:pPr>
      <w:r w:rsidRPr="00097821">
        <w:rPr>
          <w:rFonts w:eastAsia="MS Mincho"/>
          <w:szCs w:val="22"/>
          <w:lang w:val="es-ES_tradnl"/>
        </w:rPr>
        <w:t>dificultad para respirar o tragar, hinchazón de la lengua</w:t>
      </w:r>
      <w:r w:rsidR="00744334" w:rsidRPr="00097821">
        <w:rPr>
          <w:rFonts w:eastAsia="MS Mincho"/>
          <w:szCs w:val="22"/>
          <w:lang w:val="es-ES_tradnl"/>
        </w:rPr>
        <w:t xml:space="preserve">, </w:t>
      </w:r>
      <w:r w:rsidRPr="00097821">
        <w:rPr>
          <w:rFonts w:eastAsia="MS Mincho"/>
          <w:szCs w:val="22"/>
          <w:lang w:val="es-ES_tradnl"/>
        </w:rPr>
        <w:t>labios</w:t>
      </w:r>
      <w:r w:rsidR="00744334" w:rsidRPr="00097821">
        <w:rPr>
          <w:rFonts w:eastAsia="MS Mincho"/>
          <w:szCs w:val="22"/>
          <w:lang w:val="es-ES_tradnl"/>
        </w:rPr>
        <w:t xml:space="preserve"> o </w:t>
      </w:r>
      <w:r w:rsidRPr="00097821">
        <w:rPr>
          <w:rFonts w:eastAsia="MS Mincho"/>
          <w:szCs w:val="22"/>
          <w:lang w:val="es-ES_tradnl"/>
        </w:rPr>
        <w:t>cara</w:t>
      </w:r>
      <w:r w:rsidR="00744334" w:rsidRPr="00097821">
        <w:rPr>
          <w:rFonts w:eastAsia="MS Mincho"/>
          <w:szCs w:val="22"/>
          <w:lang w:val="es-ES_tradnl"/>
        </w:rPr>
        <w:t xml:space="preserve">, </w:t>
      </w:r>
      <w:r w:rsidRPr="00097821">
        <w:rPr>
          <w:rFonts w:eastAsia="MS Mincho"/>
          <w:szCs w:val="22"/>
          <w:lang w:val="es-ES_tradnl"/>
        </w:rPr>
        <w:t>erupción cutánea</w:t>
      </w:r>
      <w:r w:rsidR="00CE3947" w:rsidRPr="00097821">
        <w:rPr>
          <w:rFonts w:eastAsia="MS Mincho"/>
          <w:szCs w:val="22"/>
          <w:lang w:val="es-ES_tradnl"/>
        </w:rPr>
        <w:t>, picazón y urticaria (</w:t>
      </w:r>
      <w:r w:rsidRPr="00097821">
        <w:rPr>
          <w:rFonts w:eastAsia="MS Mincho"/>
          <w:szCs w:val="22"/>
          <w:lang w:val="es-ES_tradnl"/>
        </w:rPr>
        <w:t>signos de una reacción alérgica</w:t>
      </w:r>
      <w:r w:rsidR="00CE3947" w:rsidRPr="00097821">
        <w:rPr>
          <w:rFonts w:eastAsia="MS Mincho"/>
          <w:szCs w:val="22"/>
          <w:lang w:val="es-ES_tradnl"/>
        </w:rPr>
        <w:t>)</w:t>
      </w:r>
      <w:r w:rsidR="00744334" w:rsidRPr="00097821">
        <w:rPr>
          <w:rFonts w:eastAsia="MS Mincho"/>
          <w:szCs w:val="22"/>
          <w:lang w:val="es-ES_tradnl"/>
        </w:rPr>
        <w:t>.</w:t>
      </w:r>
    </w:p>
    <w:p w14:paraId="77389F43" w14:textId="77777777" w:rsidR="00623E33" w:rsidRPr="00097821" w:rsidRDefault="000F56A1" w:rsidP="00910514">
      <w:pPr>
        <w:widowControl w:val="0"/>
        <w:numPr>
          <w:ilvl w:val="0"/>
          <w:numId w:val="31"/>
        </w:numPr>
        <w:tabs>
          <w:tab w:val="clear" w:pos="567"/>
        </w:tabs>
        <w:spacing w:line="240" w:lineRule="auto"/>
        <w:ind w:left="1134" w:hanging="567"/>
        <w:rPr>
          <w:rFonts w:eastAsia="MS Mincho"/>
          <w:szCs w:val="22"/>
          <w:lang w:val="es-ES_tradnl"/>
        </w:rPr>
      </w:pPr>
      <w:r w:rsidRPr="00097821">
        <w:rPr>
          <w:szCs w:val="22"/>
          <w:lang w:val="es-ES_tradnl" w:eastAsia="x-none"/>
        </w:rPr>
        <w:t>opresión en el pecho</w:t>
      </w:r>
      <w:r w:rsidRPr="00097821">
        <w:rPr>
          <w:rFonts w:eastAsia="MS Mincho"/>
          <w:szCs w:val="22"/>
          <w:lang w:val="es-ES_tradnl"/>
        </w:rPr>
        <w:t>, tos, sibilancias o dificultad para respirar inmediatamente después de usar este medicamento</w:t>
      </w:r>
      <w:r w:rsidR="00623E33" w:rsidRPr="00097821">
        <w:rPr>
          <w:rFonts w:eastAsia="MS Mincho"/>
          <w:szCs w:val="22"/>
          <w:lang w:val="es-ES_tradnl"/>
        </w:rPr>
        <w:t xml:space="preserve"> </w:t>
      </w:r>
      <w:r w:rsidR="00744334" w:rsidRPr="00097821">
        <w:rPr>
          <w:rFonts w:eastAsia="MS Mincho"/>
          <w:szCs w:val="22"/>
          <w:lang w:val="es-ES_tradnl"/>
        </w:rPr>
        <w:t xml:space="preserve">– </w:t>
      </w:r>
      <w:r w:rsidRPr="00097821">
        <w:rPr>
          <w:szCs w:val="22"/>
          <w:lang w:val="es-ES_tradnl"/>
        </w:rPr>
        <w:t>estos pueden ser signos de un estado denominado broncoespasmo paradójico.</w:t>
      </w:r>
    </w:p>
    <w:p w14:paraId="5242C6F3" w14:textId="77777777" w:rsidR="008D7C3F" w:rsidRPr="00097821" w:rsidRDefault="00BF7847" w:rsidP="00910514">
      <w:pPr>
        <w:widowControl w:val="0"/>
        <w:numPr>
          <w:ilvl w:val="0"/>
          <w:numId w:val="31"/>
        </w:numPr>
        <w:tabs>
          <w:tab w:val="clear" w:pos="567"/>
        </w:tabs>
        <w:spacing w:line="240" w:lineRule="auto"/>
        <w:ind w:left="567" w:hanging="567"/>
        <w:rPr>
          <w:rFonts w:eastAsia="MS Mincho"/>
          <w:szCs w:val="22"/>
          <w:lang w:val="es-ES_tradnl"/>
        </w:rPr>
      </w:pPr>
      <w:r w:rsidRPr="00097821">
        <w:rPr>
          <w:b/>
          <w:szCs w:val="22"/>
          <w:lang w:val="es-ES_tradnl"/>
        </w:rPr>
        <w:t xml:space="preserve">Informe a su médico inmediatamente </w:t>
      </w:r>
      <w:r w:rsidRPr="00097821">
        <w:rPr>
          <w:bCs/>
          <w:szCs w:val="22"/>
          <w:lang w:val="es-ES_tradnl"/>
        </w:rPr>
        <w:t xml:space="preserve">si sus </w:t>
      </w:r>
      <w:r w:rsidRPr="00097821">
        <w:rPr>
          <w:szCs w:val="22"/>
          <w:lang w:val="es-ES_tradnl"/>
        </w:rPr>
        <w:t xml:space="preserve">síntomas de </w:t>
      </w:r>
      <w:smartTag w:uri="urn:schemas-microsoft-com:office:smarttags" w:element="PersonName">
        <w:smartTagPr>
          <w:attr w:name="ProductID" w:val="la EPOC"/>
        </w:smartTagPr>
        <w:r w:rsidRPr="00097821">
          <w:rPr>
            <w:szCs w:val="22"/>
            <w:lang w:val="es-ES_tradnl"/>
          </w:rPr>
          <w:t>la EPOC</w:t>
        </w:r>
      </w:smartTag>
      <w:r w:rsidRPr="00097821">
        <w:rPr>
          <w:szCs w:val="22"/>
          <w:lang w:val="es-ES_tradnl"/>
        </w:rPr>
        <w:t>, como son, dificultad para respirar, respiración jadeante o tos, no mejoran o empeoran.</w:t>
      </w:r>
    </w:p>
    <w:p w14:paraId="66D72A9F" w14:textId="77777777" w:rsidR="00623E33" w:rsidRPr="00097821" w:rsidRDefault="00623E33" w:rsidP="00910514">
      <w:pPr>
        <w:widowControl w:val="0"/>
        <w:tabs>
          <w:tab w:val="clear" w:pos="567"/>
        </w:tabs>
        <w:spacing w:line="240" w:lineRule="auto"/>
        <w:rPr>
          <w:szCs w:val="22"/>
          <w:lang w:val="es-ES_tradnl"/>
        </w:rPr>
      </w:pPr>
    </w:p>
    <w:p w14:paraId="678B0780" w14:textId="77777777" w:rsidR="00623E33" w:rsidRPr="00097821" w:rsidRDefault="00B44BAA" w:rsidP="00910514">
      <w:pPr>
        <w:widowControl w:val="0"/>
        <w:tabs>
          <w:tab w:val="clear" w:pos="567"/>
        </w:tabs>
        <w:spacing w:line="240" w:lineRule="auto"/>
        <w:rPr>
          <w:szCs w:val="22"/>
          <w:lang w:val="es-ES_tradnl"/>
        </w:rPr>
      </w:pPr>
      <w:r w:rsidRPr="00097821">
        <w:rPr>
          <w:szCs w:val="22"/>
          <w:lang w:val="es-ES_tradnl"/>
        </w:rPr>
        <w:t>Ultibro</w:t>
      </w:r>
      <w:r w:rsidR="00623E33" w:rsidRPr="00097821">
        <w:rPr>
          <w:szCs w:val="22"/>
          <w:lang w:val="es-ES_tradnl"/>
        </w:rPr>
        <w:t xml:space="preserve"> Breezhaler</w:t>
      </w:r>
      <w:r w:rsidR="00321FF6" w:rsidRPr="00097821">
        <w:rPr>
          <w:szCs w:val="22"/>
          <w:lang w:val="es-ES_tradnl"/>
        </w:rPr>
        <w:t xml:space="preserve"> </w:t>
      </w:r>
      <w:r w:rsidR="00321FF6" w:rsidRPr="00097821">
        <w:rPr>
          <w:szCs w:val="22"/>
          <w:lang w:val="es-ES_tradnl" w:eastAsia="x-none"/>
        </w:rPr>
        <w:t xml:space="preserve">se utiliza como tratamiento </w:t>
      </w:r>
      <w:r w:rsidR="008A45D2" w:rsidRPr="00097821">
        <w:rPr>
          <w:szCs w:val="22"/>
          <w:lang w:val="es-ES_tradnl" w:eastAsia="x-none"/>
        </w:rPr>
        <w:t>continuo</w:t>
      </w:r>
      <w:r w:rsidR="00321FF6" w:rsidRPr="00097821">
        <w:rPr>
          <w:szCs w:val="22"/>
          <w:lang w:val="es-ES_tradnl" w:eastAsia="x-none"/>
        </w:rPr>
        <w:t xml:space="preserve"> para su EPOC. No utilice este medicamento para tratar un ataque repentino de disnea o sibilancias.</w:t>
      </w:r>
    </w:p>
    <w:p w14:paraId="5BABAF5C" w14:textId="77777777" w:rsidR="007E4BD7" w:rsidRPr="00097821" w:rsidRDefault="007E4BD7" w:rsidP="00910514">
      <w:pPr>
        <w:widowControl w:val="0"/>
        <w:numPr>
          <w:ilvl w:val="12"/>
          <w:numId w:val="0"/>
        </w:numPr>
        <w:tabs>
          <w:tab w:val="clear" w:pos="567"/>
        </w:tabs>
        <w:spacing w:line="240" w:lineRule="auto"/>
        <w:rPr>
          <w:bCs/>
          <w:noProof/>
          <w:szCs w:val="22"/>
          <w:lang w:val="es-ES_tradnl"/>
        </w:rPr>
      </w:pPr>
    </w:p>
    <w:p w14:paraId="647351E8" w14:textId="77777777" w:rsidR="007E4BD7" w:rsidRPr="00097821" w:rsidRDefault="00321FF6" w:rsidP="00910514">
      <w:pPr>
        <w:keepNext/>
        <w:widowControl w:val="0"/>
        <w:tabs>
          <w:tab w:val="clear" w:pos="567"/>
        </w:tabs>
        <w:spacing w:line="240" w:lineRule="auto"/>
        <w:rPr>
          <w:rFonts w:eastAsia="MS Gothic"/>
          <w:bCs/>
          <w:noProof/>
          <w:szCs w:val="22"/>
          <w:lang w:val="es-ES_tradnl" w:eastAsia="ja-JP"/>
        </w:rPr>
      </w:pPr>
      <w:r w:rsidRPr="00097821">
        <w:rPr>
          <w:b/>
          <w:noProof/>
          <w:szCs w:val="22"/>
          <w:lang w:val="es-ES_tradnl"/>
        </w:rPr>
        <w:t>Niños y adolescentes</w:t>
      </w:r>
    </w:p>
    <w:p w14:paraId="371A2A4B" w14:textId="77777777" w:rsidR="007E4BD7" w:rsidRPr="00097821" w:rsidRDefault="00321FF6" w:rsidP="00910514">
      <w:pPr>
        <w:widowControl w:val="0"/>
        <w:tabs>
          <w:tab w:val="clear" w:pos="567"/>
        </w:tabs>
        <w:spacing w:line="240" w:lineRule="auto"/>
        <w:rPr>
          <w:rFonts w:eastAsia="MS Gothic"/>
          <w:bCs/>
          <w:noProof/>
          <w:szCs w:val="22"/>
          <w:lang w:val="es-ES_tradnl" w:eastAsia="ja-JP"/>
        </w:rPr>
      </w:pPr>
      <w:r w:rsidRPr="00097821">
        <w:rPr>
          <w:rFonts w:eastAsia="MS Gothic"/>
          <w:bCs/>
          <w:noProof/>
          <w:szCs w:val="22"/>
          <w:lang w:val="es-ES_tradnl" w:eastAsia="ja-JP"/>
        </w:rPr>
        <w:t>No administre este medicamento a niños o adolescentes menores de 18 años de edad.</w:t>
      </w:r>
      <w:r w:rsidR="00AF7B57" w:rsidRPr="00097821">
        <w:rPr>
          <w:rFonts w:eastAsia="MS Gothic"/>
          <w:bCs/>
          <w:noProof/>
          <w:szCs w:val="22"/>
          <w:lang w:val="es-ES_tradnl" w:eastAsia="ja-JP"/>
        </w:rPr>
        <w:t xml:space="preserve"> Esto se debe a que su empleo no se ha estudiado en este grupo de edad.</w:t>
      </w:r>
    </w:p>
    <w:p w14:paraId="01D54023" w14:textId="77777777" w:rsidR="007E4BD7" w:rsidRPr="00097821" w:rsidRDefault="007E4BD7" w:rsidP="00910514">
      <w:pPr>
        <w:widowControl w:val="0"/>
        <w:tabs>
          <w:tab w:val="clear" w:pos="567"/>
        </w:tabs>
        <w:spacing w:line="240" w:lineRule="auto"/>
        <w:rPr>
          <w:szCs w:val="22"/>
          <w:lang w:val="es-ES_tradnl"/>
        </w:rPr>
      </w:pPr>
    </w:p>
    <w:p w14:paraId="6D0A3DBA" w14:textId="77777777" w:rsidR="009A4D0A" w:rsidRPr="00097821" w:rsidRDefault="00A8181C" w:rsidP="00910514">
      <w:pPr>
        <w:pStyle w:val="Nottoc-headings"/>
        <w:keepLines w:val="0"/>
        <w:widowControl w:val="0"/>
        <w:spacing w:before="0" w:after="0"/>
        <w:rPr>
          <w:rFonts w:ascii="Times New Roman" w:hAnsi="Times New Roman"/>
          <w:sz w:val="22"/>
          <w:szCs w:val="22"/>
          <w:lang w:val="es-ES_tradnl"/>
        </w:rPr>
      </w:pPr>
      <w:r w:rsidRPr="00097821">
        <w:rPr>
          <w:rFonts w:ascii="Times New Roman" w:hAnsi="Times New Roman"/>
          <w:sz w:val="22"/>
          <w:szCs w:val="22"/>
          <w:lang w:val="es-ES_tradnl"/>
        </w:rPr>
        <w:t xml:space="preserve">Otros medicamentos y </w:t>
      </w:r>
      <w:r w:rsidR="00FE70B8" w:rsidRPr="00097821">
        <w:rPr>
          <w:rFonts w:ascii="Times New Roman" w:hAnsi="Times New Roman"/>
          <w:sz w:val="22"/>
          <w:szCs w:val="22"/>
          <w:lang w:val="es-ES_tradnl"/>
        </w:rPr>
        <w:t>Ultibro</w:t>
      </w:r>
      <w:r w:rsidR="009A4D0A" w:rsidRPr="00097821">
        <w:rPr>
          <w:rFonts w:ascii="Times New Roman" w:hAnsi="Times New Roman"/>
          <w:sz w:val="22"/>
          <w:szCs w:val="22"/>
          <w:lang w:val="es-ES_tradnl"/>
        </w:rPr>
        <w:t xml:space="preserve"> Breezhaler</w:t>
      </w:r>
    </w:p>
    <w:p w14:paraId="3CEEFF8F" w14:textId="77777777" w:rsidR="009A4D0A" w:rsidRPr="00097821" w:rsidRDefault="007665E2" w:rsidP="00910514">
      <w:pPr>
        <w:pStyle w:val="Text"/>
        <w:keepNext/>
        <w:widowControl w:val="0"/>
        <w:spacing w:before="0"/>
        <w:jc w:val="left"/>
        <w:rPr>
          <w:sz w:val="22"/>
          <w:szCs w:val="22"/>
          <w:lang w:val="es-ES_tradnl"/>
        </w:rPr>
      </w:pPr>
      <w:r w:rsidRPr="00097821">
        <w:rPr>
          <w:noProof/>
          <w:sz w:val="22"/>
          <w:szCs w:val="22"/>
          <w:lang w:val="es-ES_tradnl"/>
        </w:rPr>
        <w:t xml:space="preserve">Informe a su médico o farmacéutico si está utilizando, ha utilizado recientemente o </w:t>
      </w:r>
      <w:r w:rsidR="00027E24" w:rsidRPr="00097821">
        <w:rPr>
          <w:noProof/>
          <w:sz w:val="22"/>
          <w:szCs w:val="22"/>
          <w:lang w:val="es-ES_tradnl"/>
        </w:rPr>
        <w:t>pudiera</w:t>
      </w:r>
      <w:r w:rsidRPr="00097821">
        <w:rPr>
          <w:noProof/>
          <w:sz w:val="22"/>
          <w:szCs w:val="22"/>
          <w:lang w:val="es-ES_tradnl"/>
        </w:rPr>
        <w:t xml:space="preserve"> tener que utilizar cualquier otro medicamento.</w:t>
      </w:r>
    </w:p>
    <w:p w14:paraId="37CEEC96" w14:textId="77777777" w:rsidR="009A4D0A" w:rsidRPr="00097821" w:rsidRDefault="00B9589F" w:rsidP="00910514">
      <w:pPr>
        <w:pStyle w:val="Text"/>
        <w:keepNext/>
        <w:widowControl w:val="0"/>
        <w:spacing w:before="0"/>
        <w:jc w:val="left"/>
        <w:rPr>
          <w:sz w:val="22"/>
          <w:szCs w:val="22"/>
          <w:lang w:val="es-ES_tradnl"/>
        </w:rPr>
      </w:pPr>
      <w:r w:rsidRPr="00097821">
        <w:rPr>
          <w:sz w:val="22"/>
          <w:szCs w:val="22"/>
          <w:lang w:val="es-ES_tradnl"/>
        </w:rPr>
        <w:t>Especialmente, informe a su médico o farmacéutico si está usando</w:t>
      </w:r>
      <w:r w:rsidR="009A4D0A" w:rsidRPr="00097821">
        <w:rPr>
          <w:sz w:val="22"/>
          <w:szCs w:val="22"/>
          <w:lang w:val="es-ES_tradnl"/>
        </w:rPr>
        <w:t>:</w:t>
      </w:r>
    </w:p>
    <w:p w14:paraId="185715F4" w14:textId="77777777" w:rsidR="008E2DB2" w:rsidRPr="00097821" w:rsidRDefault="00A223CC"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c</w:t>
      </w:r>
      <w:r w:rsidR="00B9589F" w:rsidRPr="00097821">
        <w:rPr>
          <w:szCs w:val="22"/>
          <w:lang w:val="es-ES_tradnl"/>
        </w:rPr>
        <w:t xml:space="preserve">ualquier medicamento que </w:t>
      </w:r>
      <w:r w:rsidR="00C22B84" w:rsidRPr="00097821">
        <w:rPr>
          <w:szCs w:val="22"/>
          <w:lang w:val="es-ES_tradnl"/>
        </w:rPr>
        <w:t xml:space="preserve">pueda ser </w:t>
      </w:r>
      <w:r w:rsidR="00B9589F" w:rsidRPr="00097821">
        <w:rPr>
          <w:szCs w:val="22"/>
          <w:lang w:val="es-ES_tradnl"/>
        </w:rPr>
        <w:t xml:space="preserve">similar a </w:t>
      </w:r>
      <w:r w:rsidR="007F35BD" w:rsidRPr="00097821">
        <w:rPr>
          <w:szCs w:val="22"/>
          <w:lang w:val="es-ES_tradnl"/>
        </w:rPr>
        <w:t>Ultibro Breezhaler</w:t>
      </w:r>
      <w:r w:rsidR="0069251D" w:rsidRPr="00097821">
        <w:rPr>
          <w:szCs w:val="22"/>
          <w:lang w:val="es-ES_tradnl"/>
        </w:rPr>
        <w:t xml:space="preserve"> (</w:t>
      </w:r>
      <w:r w:rsidR="008A45D2" w:rsidRPr="00097821">
        <w:rPr>
          <w:szCs w:val="22"/>
          <w:lang w:val="es-ES_tradnl"/>
        </w:rPr>
        <w:t xml:space="preserve">que </w:t>
      </w:r>
      <w:r w:rsidR="0069251D" w:rsidRPr="00097821">
        <w:rPr>
          <w:szCs w:val="22"/>
          <w:lang w:val="es-ES_tradnl"/>
        </w:rPr>
        <w:t>cont</w:t>
      </w:r>
      <w:r w:rsidR="008A45D2" w:rsidRPr="00097821">
        <w:rPr>
          <w:szCs w:val="22"/>
          <w:lang w:val="es-ES_tradnl"/>
        </w:rPr>
        <w:t>engan</w:t>
      </w:r>
      <w:r w:rsidR="0069251D" w:rsidRPr="00097821">
        <w:rPr>
          <w:szCs w:val="22"/>
          <w:lang w:val="es-ES_tradnl"/>
        </w:rPr>
        <w:t xml:space="preserve"> sustancias activas similares)</w:t>
      </w:r>
      <w:r w:rsidR="001A4DE1" w:rsidRPr="00097821">
        <w:rPr>
          <w:szCs w:val="22"/>
          <w:lang w:val="es-ES_tradnl"/>
        </w:rPr>
        <w:t>.</w:t>
      </w:r>
    </w:p>
    <w:p w14:paraId="5FF1F4DA" w14:textId="77777777" w:rsidR="009A4D0A" w:rsidRPr="00097821" w:rsidRDefault="009A7996"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 xml:space="preserve">medicamentos denominados betabloqueantes que se </w:t>
      </w:r>
      <w:r w:rsidR="00500387" w:rsidRPr="00097821">
        <w:rPr>
          <w:szCs w:val="22"/>
          <w:lang w:val="es-ES_tradnl"/>
        </w:rPr>
        <w:t>puede</w:t>
      </w:r>
      <w:r w:rsidR="00C22B84" w:rsidRPr="00097821">
        <w:rPr>
          <w:szCs w:val="22"/>
          <w:lang w:val="es-ES_tradnl"/>
        </w:rPr>
        <w:t xml:space="preserve">n </w:t>
      </w:r>
      <w:r w:rsidRPr="00097821">
        <w:rPr>
          <w:szCs w:val="22"/>
          <w:lang w:val="es-ES_tradnl"/>
        </w:rPr>
        <w:t>utiliza</w:t>
      </w:r>
      <w:r w:rsidR="00C22B84" w:rsidRPr="00097821">
        <w:rPr>
          <w:szCs w:val="22"/>
          <w:lang w:val="es-ES_tradnl"/>
        </w:rPr>
        <w:t>r</w:t>
      </w:r>
      <w:r w:rsidRPr="00097821">
        <w:rPr>
          <w:szCs w:val="22"/>
          <w:lang w:val="es-ES_tradnl"/>
        </w:rPr>
        <w:t xml:space="preserve"> para la presión sanguínea elevada u otros problemas del corazón (como es propranolol), o para un problema de los ojos denominado glaucoma (como es timolol).</w:t>
      </w:r>
    </w:p>
    <w:p w14:paraId="604B2669" w14:textId="77777777" w:rsidR="009A4D0A" w:rsidRPr="00097821" w:rsidRDefault="009A7996" w:rsidP="00910514">
      <w:pPr>
        <w:widowControl w:val="0"/>
        <w:numPr>
          <w:ilvl w:val="0"/>
          <w:numId w:val="30"/>
        </w:numPr>
        <w:tabs>
          <w:tab w:val="clear" w:pos="567"/>
        </w:tabs>
        <w:spacing w:line="240" w:lineRule="auto"/>
        <w:ind w:left="567" w:hanging="567"/>
        <w:rPr>
          <w:szCs w:val="22"/>
          <w:lang w:val="es-ES_tradnl"/>
        </w:rPr>
      </w:pPr>
      <w:r w:rsidRPr="00097821">
        <w:rPr>
          <w:szCs w:val="22"/>
          <w:lang w:val="es-ES_tradnl"/>
        </w:rPr>
        <w:t>medicamentos que disminuyen la cantidad de potasio en la sangre. Estos incluyen:</w:t>
      </w:r>
    </w:p>
    <w:p w14:paraId="3E0D7478" w14:textId="77777777" w:rsidR="009A4D0A" w:rsidRPr="00097821" w:rsidRDefault="00A365A0" w:rsidP="00910514">
      <w:pPr>
        <w:widowControl w:val="0"/>
        <w:numPr>
          <w:ilvl w:val="0"/>
          <w:numId w:val="30"/>
        </w:numPr>
        <w:tabs>
          <w:tab w:val="clear" w:pos="567"/>
        </w:tabs>
        <w:spacing w:line="240" w:lineRule="auto"/>
        <w:ind w:left="1134" w:hanging="567"/>
        <w:rPr>
          <w:szCs w:val="22"/>
          <w:lang w:val="es-ES_tradnl"/>
        </w:rPr>
      </w:pPr>
      <w:r w:rsidRPr="00097821">
        <w:rPr>
          <w:szCs w:val="22"/>
          <w:lang w:val="es-ES_tradnl"/>
        </w:rPr>
        <w:t>corticoides (p.ej. prednisolona),</w:t>
      </w:r>
    </w:p>
    <w:p w14:paraId="2539EFC5" w14:textId="77777777" w:rsidR="009A4D0A" w:rsidRPr="00097821" w:rsidRDefault="00A365A0" w:rsidP="00910514">
      <w:pPr>
        <w:widowControl w:val="0"/>
        <w:numPr>
          <w:ilvl w:val="0"/>
          <w:numId w:val="30"/>
        </w:numPr>
        <w:tabs>
          <w:tab w:val="clear" w:pos="567"/>
        </w:tabs>
        <w:spacing w:line="240" w:lineRule="auto"/>
        <w:ind w:left="1134" w:hanging="567"/>
        <w:rPr>
          <w:szCs w:val="22"/>
          <w:lang w:val="es-ES_tradnl"/>
        </w:rPr>
      </w:pPr>
      <w:r w:rsidRPr="00097821">
        <w:rPr>
          <w:szCs w:val="22"/>
          <w:lang w:val="es-ES_tradnl"/>
        </w:rPr>
        <w:t>diuréticos utilizados para la presión sanguínea elevada (p.ej. hidroclorotia</w:t>
      </w:r>
      <w:r w:rsidR="00A25E60" w:rsidRPr="00097821">
        <w:rPr>
          <w:szCs w:val="22"/>
          <w:lang w:val="es-ES_tradnl"/>
        </w:rPr>
        <w:t>z</w:t>
      </w:r>
      <w:r w:rsidRPr="00097821">
        <w:rPr>
          <w:szCs w:val="22"/>
          <w:lang w:val="es-ES_tradnl"/>
        </w:rPr>
        <w:t>ida),</w:t>
      </w:r>
    </w:p>
    <w:p w14:paraId="3AB019AE" w14:textId="77777777" w:rsidR="009A4D0A" w:rsidRPr="00097821" w:rsidRDefault="00A365A0" w:rsidP="00910514">
      <w:pPr>
        <w:widowControl w:val="0"/>
        <w:numPr>
          <w:ilvl w:val="0"/>
          <w:numId w:val="30"/>
        </w:numPr>
        <w:tabs>
          <w:tab w:val="clear" w:pos="567"/>
        </w:tabs>
        <w:spacing w:line="240" w:lineRule="auto"/>
        <w:ind w:left="1134" w:hanging="567"/>
        <w:rPr>
          <w:szCs w:val="22"/>
          <w:lang w:val="es-ES_tradnl"/>
        </w:rPr>
      </w:pPr>
      <w:r w:rsidRPr="00097821">
        <w:rPr>
          <w:szCs w:val="22"/>
          <w:lang w:val="es-ES_tradnl"/>
        </w:rPr>
        <w:t>medicamentos para problemas respiratorios (p.ej. teofilina).</w:t>
      </w:r>
    </w:p>
    <w:p w14:paraId="10D5FC22" w14:textId="77777777" w:rsidR="001E26C9" w:rsidRPr="00097821" w:rsidRDefault="001E26C9" w:rsidP="00910514">
      <w:pPr>
        <w:widowControl w:val="0"/>
        <w:tabs>
          <w:tab w:val="clear" w:pos="567"/>
        </w:tabs>
        <w:spacing w:line="240" w:lineRule="auto"/>
        <w:rPr>
          <w:noProof/>
          <w:szCs w:val="22"/>
          <w:lang w:val="es-ES_tradnl"/>
        </w:rPr>
      </w:pPr>
    </w:p>
    <w:p w14:paraId="7C36689C" w14:textId="77777777" w:rsidR="007E4BD7" w:rsidRPr="00097821" w:rsidRDefault="00DA3DB7" w:rsidP="00910514">
      <w:pPr>
        <w:keepNext/>
        <w:widowControl w:val="0"/>
        <w:tabs>
          <w:tab w:val="clear" w:pos="567"/>
        </w:tabs>
        <w:spacing w:line="240" w:lineRule="auto"/>
        <w:rPr>
          <w:rFonts w:eastAsia="MS Gothic"/>
          <w:bCs/>
          <w:noProof/>
          <w:szCs w:val="22"/>
          <w:lang w:val="es-ES_tradnl" w:eastAsia="ja-JP"/>
        </w:rPr>
      </w:pPr>
      <w:r w:rsidRPr="00097821">
        <w:rPr>
          <w:b/>
          <w:noProof/>
          <w:szCs w:val="22"/>
          <w:lang w:val="es-ES_tradnl"/>
        </w:rPr>
        <w:t>Embarazo</w:t>
      </w:r>
      <w:r w:rsidR="006C4B4E" w:rsidRPr="00097821">
        <w:rPr>
          <w:b/>
          <w:noProof/>
          <w:szCs w:val="22"/>
          <w:lang w:val="es-ES_tradnl"/>
        </w:rPr>
        <w:t xml:space="preserve"> y</w:t>
      </w:r>
      <w:r w:rsidRPr="00097821">
        <w:rPr>
          <w:b/>
          <w:noProof/>
          <w:szCs w:val="22"/>
          <w:lang w:val="es-ES_tradnl"/>
        </w:rPr>
        <w:t xml:space="preserve"> lactancia</w:t>
      </w:r>
    </w:p>
    <w:p w14:paraId="4E5814B8" w14:textId="77777777" w:rsidR="007E4BD7" w:rsidRPr="00097821" w:rsidRDefault="00DA3DB7" w:rsidP="00910514">
      <w:pPr>
        <w:widowControl w:val="0"/>
        <w:numPr>
          <w:ilvl w:val="12"/>
          <w:numId w:val="0"/>
        </w:numPr>
        <w:tabs>
          <w:tab w:val="clear" w:pos="567"/>
        </w:tabs>
        <w:spacing w:line="240" w:lineRule="auto"/>
        <w:ind w:right="-2"/>
        <w:rPr>
          <w:noProof/>
          <w:szCs w:val="22"/>
          <w:lang w:val="es-ES_tradnl"/>
        </w:rPr>
      </w:pPr>
      <w:r w:rsidRPr="00097821">
        <w:rPr>
          <w:szCs w:val="22"/>
          <w:lang w:val="es-ES_tradnl"/>
        </w:rPr>
        <w:t>No se dispone de datos sobre el uso de este medicamento en mujeres embarazadas y se desconoce si el principio activo de este medicamento pasa a la leche materna.</w:t>
      </w:r>
      <w:r w:rsidR="00AF7B57" w:rsidRPr="00097821">
        <w:rPr>
          <w:szCs w:val="22"/>
          <w:lang w:val="es-ES_tradnl"/>
        </w:rPr>
        <w:t xml:space="preserve"> Indacaterol, una de las susta</w:t>
      </w:r>
      <w:r w:rsidR="00293174" w:rsidRPr="00097821">
        <w:rPr>
          <w:szCs w:val="22"/>
          <w:lang w:val="es-ES_tradnl"/>
        </w:rPr>
        <w:t>n</w:t>
      </w:r>
      <w:r w:rsidR="00AF7B57" w:rsidRPr="00097821">
        <w:rPr>
          <w:szCs w:val="22"/>
          <w:lang w:val="es-ES_tradnl"/>
        </w:rPr>
        <w:t>cias activas de Ul</w:t>
      </w:r>
      <w:r w:rsidR="00D368D0" w:rsidRPr="00097821">
        <w:rPr>
          <w:szCs w:val="22"/>
          <w:lang w:val="es-ES_tradnl"/>
        </w:rPr>
        <w:t>tibro Breezhaler, puede inhibir</w:t>
      </w:r>
      <w:r w:rsidR="00AF7B57" w:rsidRPr="00097821">
        <w:rPr>
          <w:szCs w:val="22"/>
          <w:lang w:val="es-ES_tradnl"/>
        </w:rPr>
        <w:t xml:space="preserve"> el parto debido a su efecto en el útero.</w:t>
      </w:r>
    </w:p>
    <w:p w14:paraId="241FADFD" w14:textId="77777777" w:rsidR="007E4BD7" w:rsidRPr="00097821" w:rsidRDefault="007E4BD7" w:rsidP="00910514">
      <w:pPr>
        <w:widowControl w:val="0"/>
        <w:numPr>
          <w:ilvl w:val="12"/>
          <w:numId w:val="0"/>
        </w:numPr>
        <w:tabs>
          <w:tab w:val="clear" w:pos="567"/>
        </w:tabs>
        <w:spacing w:line="240" w:lineRule="auto"/>
        <w:rPr>
          <w:noProof/>
          <w:szCs w:val="22"/>
          <w:lang w:val="es-ES_tradnl"/>
        </w:rPr>
      </w:pPr>
    </w:p>
    <w:p w14:paraId="6E627FE6" w14:textId="77777777" w:rsidR="007E4BD7" w:rsidRPr="00097821" w:rsidRDefault="00DA3DB7" w:rsidP="00910514">
      <w:pPr>
        <w:widowControl w:val="0"/>
        <w:numPr>
          <w:ilvl w:val="12"/>
          <w:numId w:val="0"/>
        </w:numPr>
        <w:tabs>
          <w:tab w:val="clear" w:pos="567"/>
        </w:tabs>
        <w:spacing w:line="240" w:lineRule="auto"/>
        <w:rPr>
          <w:noProof/>
          <w:szCs w:val="22"/>
          <w:lang w:val="es-ES_tradnl"/>
        </w:rPr>
      </w:pPr>
      <w:r w:rsidRPr="00097821">
        <w:rPr>
          <w:noProof/>
          <w:szCs w:val="22"/>
          <w:lang w:val="es-ES_tradnl"/>
        </w:rPr>
        <w:t>Si está embarazada o en periodo de lactancia, cree que podría estar embarazada o tiene intención de quedarse embarazada, consulte a su médico o farmacéutico antes de utilizar este medicamento.</w:t>
      </w:r>
      <w:r w:rsidR="00F6464B" w:rsidRPr="00097821">
        <w:rPr>
          <w:noProof/>
          <w:szCs w:val="22"/>
          <w:lang w:val="es-ES_tradnl"/>
        </w:rPr>
        <w:t xml:space="preserve"> </w:t>
      </w:r>
      <w:r w:rsidRPr="00097821">
        <w:rPr>
          <w:szCs w:val="22"/>
          <w:lang w:val="es-ES_tradnl"/>
        </w:rPr>
        <w:t>No debe utilizar Ultibro</w:t>
      </w:r>
      <w:r w:rsidRPr="00097821">
        <w:rPr>
          <w:noProof/>
          <w:szCs w:val="22"/>
          <w:lang w:val="es-ES_tradnl"/>
        </w:rPr>
        <w:t xml:space="preserve"> Breezhaler a no ser que su médico se lo indique.</w:t>
      </w:r>
    </w:p>
    <w:p w14:paraId="53D19536" w14:textId="77777777" w:rsidR="009A4D0A" w:rsidRPr="00097821" w:rsidRDefault="009A4D0A" w:rsidP="00910514">
      <w:pPr>
        <w:pStyle w:val="Text"/>
        <w:widowControl w:val="0"/>
        <w:spacing w:before="0"/>
        <w:jc w:val="left"/>
        <w:rPr>
          <w:sz w:val="22"/>
          <w:szCs w:val="22"/>
          <w:lang w:val="es-ES_tradnl"/>
        </w:rPr>
      </w:pPr>
    </w:p>
    <w:p w14:paraId="2A561FCC" w14:textId="77777777" w:rsidR="007E4BD7" w:rsidRPr="00097821" w:rsidRDefault="00DA3DB7" w:rsidP="00910514">
      <w:pPr>
        <w:keepNext/>
        <w:widowControl w:val="0"/>
        <w:tabs>
          <w:tab w:val="clear" w:pos="567"/>
        </w:tabs>
        <w:spacing w:line="240" w:lineRule="auto"/>
        <w:rPr>
          <w:rFonts w:eastAsia="MS Gothic"/>
          <w:b/>
          <w:bCs/>
          <w:noProof/>
          <w:szCs w:val="22"/>
          <w:lang w:val="es-ES_tradnl" w:eastAsia="ja-JP"/>
        </w:rPr>
      </w:pPr>
      <w:r w:rsidRPr="00097821">
        <w:rPr>
          <w:b/>
          <w:noProof/>
          <w:szCs w:val="22"/>
          <w:lang w:val="es-ES_tradnl"/>
        </w:rPr>
        <w:t>Conducción y uso de máquinas</w:t>
      </w:r>
    </w:p>
    <w:p w14:paraId="450E8D28" w14:textId="77777777" w:rsidR="007E4BD7" w:rsidRPr="00097821" w:rsidRDefault="00DA3DB7" w:rsidP="00910514">
      <w:pPr>
        <w:widowControl w:val="0"/>
        <w:numPr>
          <w:ilvl w:val="12"/>
          <w:numId w:val="0"/>
        </w:numPr>
        <w:tabs>
          <w:tab w:val="clear" w:pos="567"/>
        </w:tabs>
        <w:spacing w:line="240" w:lineRule="auto"/>
        <w:ind w:right="-2"/>
        <w:rPr>
          <w:rFonts w:eastAsia="SimSun"/>
          <w:szCs w:val="22"/>
          <w:lang w:val="es-ES_tradnl"/>
        </w:rPr>
      </w:pPr>
      <w:r w:rsidRPr="00097821">
        <w:rPr>
          <w:szCs w:val="22"/>
          <w:lang w:val="es-ES_tradnl" w:bidi="th-TH"/>
        </w:rPr>
        <w:t xml:space="preserve">No es probable que </w:t>
      </w:r>
      <w:r w:rsidRPr="00097821">
        <w:rPr>
          <w:szCs w:val="22"/>
          <w:lang w:val="es-ES_tradnl"/>
        </w:rPr>
        <w:t>este medicamento</w:t>
      </w:r>
      <w:r w:rsidRPr="00097821">
        <w:rPr>
          <w:szCs w:val="22"/>
          <w:lang w:val="es-ES_tradnl" w:bidi="th-TH"/>
        </w:rPr>
        <w:t xml:space="preserve"> afecte a su capacidad para conducir y utilizar máquinas.</w:t>
      </w:r>
      <w:r w:rsidR="00C22B84" w:rsidRPr="00097821">
        <w:rPr>
          <w:szCs w:val="22"/>
          <w:lang w:val="es-ES_tradnl" w:bidi="th-TH"/>
        </w:rPr>
        <w:t xml:space="preserve"> Sin embargo, este medicamento puede causar mareo (ver sección 4)</w:t>
      </w:r>
      <w:r w:rsidR="00766EB0" w:rsidRPr="00097821">
        <w:rPr>
          <w:szCs w:val="22"/>
          <w:lang w:val="es-ES_tradnl" w:bidi="th-TH"/>
        </w:rPr>
        <w:t>. Si se siente mareado mientras esté tomando este medicamento, no conduzca o use máquinas.</w:t>
      </w:r>
    </w:p>
    <w:p w14:paraId="5A4A0C46" w14:textId="77777777" w:rsidR="007E4BD7" w:rsidRPr="00097821" w:rsidRDefault="007E4BD7" w:rsidP="00910514">
      <w:pPr>
        <w:widowControl w:val="0"/>
        <w:tabs>
          <w:tab w:val="clear" w:pos="567"/>
        </w:tabs>
        <w:spacing w:line="240" w:lineRule="auto"/>
        <w:rPr>
          <w:szCs w:val="22"/>
          <w:lang w:val="es-ES_tradnl"/>
        </w:rPr>
      </w:pPr>
    </w:p>
    <w:p w14:paraId="65C5C3FA" w14:textId="77777777" w:rsidR="007E4BD7" w:rsidRPr="00097821" w:rsidRDefault="00857708" w:rsidP="00910514">
      <w:pPr>
        <w:keepNext/>
        <w:widowControl w:val="0"/>
        <w:tabs>
          <w:tab w:val="clear" w:pos="567"/>
        </w:tabs>
        <w:spacing w:line="240" w:lineRule="auto"/>
        <w:rPr>
          <w:rFonts w:eastAsia="MS Gothic"/>
          <w:b/>
          <w:bCs/>
          <w:noProof/>
          <w:szCs w:val="22"/>
          <w:lang w:val="es-ES_tradnl" w:eastAsia="ja-JP"/>
        </w:rPr>
      </w:pPr>
      <w:r w:rsidRPr="00097821">
        <w:rPr>
          <w:rFonts w:eastAsia="MS Gothic"/>
          <w:b/>
          <w:bCs/>
          <w:noProof/>
          <w:szCs w:val="22"/>
          <w:lang w:val="es-ES_tradnl" w:eastAsia="ja-JP"/>
        </w:rPr>
        <w:t>Ultibro</w:t>
      </w:r>
      <w:r w:rsidR="007E4BD7" w:rsidRPr="00097821">
        <w:rPr>
          <w:rFonts w:eastAsia="MS Gothic"/>
          <w:b/>
          <w:bCs/>
          <w:noProof/>
          <w:szCs w:val="22"/>
          <w:lang w:val="es-ES_tradnl" w:eastAsia="ja-JP"/>
        </w:rPr>
        <w:t xml:space="preserve"> Breezhaler </w:t>
      </w:r>
      <w:r w:rsidR="00DA3DB7" w:rsidRPr="00097821">
        <w:rPr>
          <w:b/>
          <w:szCs w:val="22"/>
          <w:lang w:val="es-ES_tradnl" w:eastAsia="x-none"/>
        </w:rPr>
        <w:t>contiene lactosa</w:t>
      </w:r>
    </w:p>
    <w:p w14:paraId="6EFC32E5" w14:textId="77777777" w:rsidR="007E4BD7" w:rsidRPr="00097821" w:rsidRDefault="00DA3DB7" w:rsidP="00910514">
      <w:pPr>
        <w:widowControl w:val="0"/>
        <w:tabs>
          <w:tab w:val="clear" w:pos="567"/>
        </w:tabs>
        <w:spacing w:line="240" w:lineRule="auto"/>
        <w:rPr>
          <w:szCs w:val="22"/>
          <w:lang w:val="es-ES_tradnl"/>
        </w:rPr>
      </w:pPr>
      <w:r w:rsidRPr="00097821">
        <w:rPr>
          <w:szCs w:val="22"/>
          <w:lang w:val="es-ES_tradnl" w:eastAsia="x-none"/>
        </w:rPr>
        <w:t xml:space="preserve">Este medicamento contiene lactosa </w:t>
      </w:r>
      <w:r w:rsidRPr="00097821">
        <w:rPr>
          <w:szCs w:val="22"/>
          <w:lang w:val="es-ES_tradnl" w:eastAsia="en-GB"/>
        </w:rPr>
        <w:t>(23,5 mg</w:t>
      </w:r>
      <w:r w:rsidR="00766EB0" w:rsidRPr="00097821">
        <w:rPr>
          <w:szCs w:val="22"/>
          <w:lang w:val="es-ES_tradnl" w:eastAsia="en-GB"/>
        </w:rPr>
        <w:t xml:space="preserve"> por cápsula</w:t>
      </w:r>
      <w:r w:rsidRPr="00097821">
        <w:rPr>
          <w:szCs w:val="22"/>
          <w:lang w:val="es-ES_tradnl" w:eastAsia="en-GB"/>
        </w:rPr>
        <w:t>)</w:t>
      </w:r>
      <w:r w:rsidRPr="00097821">
        <w:rPr>
          <w:noProof/>
          <w:szCs w:val="22"/>
          <w:lang w:val="es-ES_tradnl"/>
        </w:rPr>
        <w:t>.</w:t>
      </w:r>
      <w:r w:rsidRPr="00097821">
        <w:rPr>
          <w:szCs w:val="22"/>
          <w:lang w:val="es-ES_tradnl" w:eastAsia="x-none"/>
        </w:rPr>
        <w:t xml:space="preserve"> Si su médico le ha indicado que padece una intolerancia a ciertos azúcares, consulte con él antes de tomar este medicamento.</w:t>
      </w:r>
    </w:p>
    <w:p w14:paraId="5C397CAB" w14:textId="77777777" w:rsidR="007E4BD7" w:rsidRPr="00097821" w:rsidRDefault="007E4BD7" w:rsidP="00910514">
      <w:pPr>
        <w:widowControl w:val="0"/>
        <w:tabs>
          <w:tab w:val="clear" w:pos="567"/>
        </w:tabs>
        <w:spacing w:line="240" w:lineRule="auto"/>
        <w:rPr>
          <w:szCs w:val="22"/>
          <w:lang w:val="es-ES_tradnl"/>
        </w:rPr>
      </w:pPr>
    </w:p>
    <w:p w14:paraId="2470812B" w14:textId="77777777" w:rsidR="009B6496" w:rsidRPr="00097821" w:rsidRDefault="00DA3DB7" w:rsidP="00910514">
      <w:pPr>
        <w:widowControl w:val="0"/>
        <w:tabs>
          <w:tab w:val="clear" w:pos="567"/>
        </w:tabs>
        <w:spacing w:line="240" w:lineRule="auto"/>
        <w:rPr>
          <w:szCs w:val="22"/>
          <w:lang w:val="es-ES_tradnl"/>
        </w:rPr>
      </w:pPr>
      <w:r w:rsidRPr="00097821">
        <w:rPr>
          <w:szCs w:val="22"/>
          <w:lang w:val="es-ES_tradnl" w:eastAsia="x-none"/>
        </w:rPr>
        <w:t>Consulte a su médico o farmacéutico antes de utilizar cualquier medicamento.</w:t>
      </w:r>
    </w:p>
    <w:p w14:paraId="0B180852" w14:textId="77777777" w:rsidR="009B6496" w:rsidRPr="00097821" w:rsidRDefault="009B6496" w:rsidP="00910514">
      <w:pPr>
        <w:widowControl w:val="0"/>
        <w:numPr>
          <w:ilvl w:val="12"/>
          <w:numId w:val="0"/>
        </w:numPr>
        <w:tabs>
          <w:tab w:val="clear" w:pos="567"/>
        </w:tabs>
        <w:spacing w:line="240" w:lineRule="auto"/>
        <w:ind w:right="-2"/>
        <w:rPr>
          <w:noProof/>
          <w:szCs w:val="22"/>
          <w:lang w:val="es-ES_tradnl"/>
        </w:rPr>
      </w:pPr>
    </w:p>
    <w:p w14:paraId="3403E005" w14:textId="77777777" w:rsidR="00250F75" w:rsidRPr="00097821" w:rsidRDefault="00250F75" w:rsidP="00910514">
      <w:pPr>
        <w:widowControl w:val="0"/>
        <w:numPr>
          <w:ilvl w:val="12"/>
          <w:numId w:val="0"/>
        </w:numPr>
        <w:tabs>
          <w:tab w:val="clear" w:pos="567"/>
        </w:tabs>
        <w:spacing w:line="240" w:lineRule="auto"/>
        <w:ind w:right="-2"/>
        <w:rPr>
          <w:noProof/>
          <w:szCs w:val="22"/>
          <w:lang w:val="es-ES_tradnl"/>
        </w:rPr>
      </w:pPr>
    </w:p>
    <w:p w14:paraId="13B5FC6E" w14:textId="77777777" w:rsidR="009B6496" w:rsidRPr="00097821" w:rsidRDefault="00F9016F" w:rsidP="00910514">
      <w:pPr>
        <w:keepNext/>
        <w:widowControl w:val="0"/>
        <w:tabs>
          <w:tab w:val="clear" w:pos="567"/>
        </w:tabs>
        <w:spacing w:line="240" w:lineRule="auto"/>
        <w:rPr>
          <w:b/>
          <w:noProof/>
          <w:szCs w:val="22"/>
          <w:lang w:val="es-ES_tradnl"/>
        </w:rPr>
      </w:pPr>
      <w:r w:rsidRPr="00097821">
        <w:rPr>
          <w:b/>
          <w:noProof/>
          <w:szCs w:val="22"/>
          <w:lang w:val="es-ES_tradnl"/>
        </w:rPr>
        <w:t>3.</w:t>
      </w:r>
      <w:r w:rsidRPr="00097821">
        <w:rPr>
          <w:b/>
          <w:noProof/>
          <w:szCs w:val="22"/>
          <w:lang w:val="es-ES_tradnl"/>
        </w:rPr>
        <w:tab/>
      </w:r>
      <w:r w:rsidR="00DA3DB7" w:rsidRPr="00097821">
        <w:rPr>
          <w:b/>
          <w:noProof/>
          <w:szCs w:val="24"/>
          <w:lang w:val="es-ES_tradnl"/>
        </w:rPr>
        <w:t>Cómo usar</w:t>
      </w:r>
      <w:r w:rsidR="00892D0B" w:rsidRPr="00097821">
        <w:rPr>
          <w:b/>
          <w:noProof/>
          <w:szCs w:val="22"/>
          <w:lang w:val="es-ES_tradnl"/>
        </w:rPr>
        <w:t xml:space="preserve"> Ultibro </w:t>
      </w:r>
      <w:r w:rsidR="000D0B46" w:rsidRPr="00097821">
        <w:rPr>
          <w:b/>
          <w:noProof/>
          <w:szCs w:val="22"/>
          <w:lang w:val="es-ES_tradnl"/>
        </w:rPr>
        <w:t>Breezhaler</w:t>
      </w:r>
    </w:p>
    <w:p w14:paraId="47A1CEEB" w14:textId="77777777" w:rsidR="00B573B9" w:rsidRPr="00097821" w:rsidRDefault="00B573B9" w:rsidP="00910514">
      <w:pPr>
        <w:keepNext/>
        <w:widowControl w:val="0"/>
        <w:tabs>
          <w:tab w:val="clear" w:pos="567"/>
        </w:tabs>
        <w:spacing w:line="240" w:lineRule="auto"/>
        <w:rPr>
          <w:noProof/>
          <w:szCs w:val="22"/>
          <w:lang w:val="es-ES_tradnl"/>
        </w:rPr>
      </w:pPr>
    </w:p>
    <w:p w14:paraId="258BE7BD" w14:textId="77777777" w:rsidR="00892D0B" w:rsidRPr="00097821" w:rsidRDefault="00023EE1" w:rsidP="00910514">
      <w:pPr>
        <w:widowControl w:val="0"/>
        <w:tabs>
          <w:tab w:val="clear" w:pos="567"/>
        </w:tabs>
        <w:spacing w:line="240" w:lineRule="auto"/>
        <w:rPr>
          <w:szCs w:val="22"/>
          <w:lang w:val="es-ES_tradnl"/>
        </w:rPr>
      </w:pPr>
      <w:r w:rsidRPr="00097821">
        <w:rPr>
          <w:noProof/>
          <w:szCs w:val="24"/>
          <w:lang w:val="es-ES_tradnl"/>
        </w:rPr>
        <w:t>Siga exactamente las instrucciones de administración de este medicamento indicadas por su médico o farmacéutico. En caso de duda, consulte de nuevo a su médico o farmacéutico</w:t>
      </w:r>
      <w:r w:rsidR="00892D0B" w:rsidRPr="00097821">
        <w:rPr>
          <w:noProof/>
          <w:szCs w:val="22"/>
          <w:lang w:val="es-ES_tradnl"/>
        </w:rPr>
        <w:t>.</w:t>
      </w:r>
    </w:p>
    <w:p w14:paraId="0345F363" w14:textId="77777777" w:rsidR="00892D0B" w:rsidRPr="00097821" w:rsidRDefault="00892D0B" w:rsidP="00910514">
      <w:pPr>
        <w:widowControl w:val="0"/>
        <w:numPr>
          <w:ilvl w:val="12"/>
          <w:numId w:val="0"/>
        </w:numPr>
        <w:tabs>
          <w:tab w:val="clear" w:pos="567"/>
        </w:tabs>
        <w:spacing w:line="240" w:lineRule="auto"/>
        <w:ind w:right="-2"/>
        <w:rPr>
          <w:noProof/>
          <w:szCs w:val="22"/>
          <w:lang w:val="es-ES_tradnl"/>
        </w:rPr>
      </w:pPr>
    </w:p>
    <w:p w14:paraId="2D96D982" w14:textId="77777777" w:rsidR="00892D0B" w:rsidRPr="00097821" w:rsidRDefault="00023EE1" w:rsidP="00910514">
      <w:pPr>
        <w:keepNext/>
        <w:widowControl w:val="0"/>
        <w:tabs>
          <w:tab w:val="clear" w:pos="567"/>
        </w:tabs>
        <w:spacing w:line="240" w:lineRule="auto"/>
        <w:rPr>
          <w:rFonts w:eastAsia="MS Gothic"/>
          <w:b/>
          <w:bCs/>
          <w:noProof/>
          <w:szCs w:val="22"/>
          <w:lang w:val="es-ES_tradnl" w:eastAsia="ja-JP"/>
        </w:rPr>
      </w:pPr>
      <w:r w:rsidRPr="00097821">
        <w:rPr>
          <w:rFonts w:eastAsia="MS Gothic"/>
          <w:b/>
          <w:bCs/>
          <w:noProof/>
          <w:szCs w:val="22"/>
          <w:lang w:val="es-ES_tradnl" w:eastAsia="ja-JP"/>
        </w:rPr>
        <w:t>Cantidad de Ultibro Breezhaler que debe usar</w:t>
      </w:r>
    </w:p>
    <w:p w14:paraId="0F232114" w14:textId="77777777" w:rsidR="00023EE1" w:rsidRPr="00097821" w:rsidRDefault="00023EE1" w:rsidP="00910514">
      <w:pPr>
        <w:widowControl w:val="0"/>
        <w:numPr>
          <w:ilvl w:val="12"/>
          <w:numId w:val="0"/>
        </w:numPr>
        <w:tabs>
          <w:tab w:val="clear" w:pos="567"/>
        </w:tabs>
        <w:spacing w:line="240" w:lineRule="auto"/>
        <w:ind w:right="-2"/>
        <w:rPr>
          <w:szCs w:val="22"/>
          <w:lang w:val="es-ES_tradnl"/>
        </w:rPr>
      </w:pPr>
      <w:r w:rsidRPr="00097821">
        <w:rPr>
          <w:szCs w:val="22"/>
          <w:lang w:val="es-ES_tradnl"/>
        </w:rPr>
        <w:t>La dosis habitual es inhalar el contenido de una cápsula cada día.</w:t>
      </w:r>
    </w:p>
    <w:p w14:paraId="51B8C65E" w14:textId="77777777" w:rsidR="00892D0B" w:rsidRPr="00097821" w:rsidRDefault="00023EE1" w:rsidP="00910514">
      <w:pPr>
        <w:widowControl w:val="0"/>
        <w:numPr>
          <w:ilvl w:val="12"/>
          <w:numId w:val="0"/>
        </w:numPr>
        <w:tabs>
          <w:tab w:val="clear" w:pos="567"/>
        </w:tabs>
        <w:spacing w:line="240" w:lineRule="auto"/>
        <w:ind w:right="-2"/>
        <w:rPr>
          <w:rFonts w:eastAsia="SimSun"/>
          <w:szCs w:val="22"/>
          <w:lang w:val="es-ES_tradnl"/>
        </w:rPr>
      </w:pPr>
      <w:r w:rsidRPr="00097821">
        <w:rPr>
          <w:szCs w:val="22"/>
          <w:lang w:val="es-ES_tradnl"/>
        </w:rPr>
        <w:t>Solo necesita inhalar el medicamento una vez al día ya que el efecto de este medicamento dura 24 horas. No use más dosis de la indicada por su médico.</w:t>
      </w:r>
    </w:p>
    <w:p w14:paraId="389EF6A4" w14:textId="77777777" w:rsidR="004B7C5B" w:rsidRPr="00097821" w:rsidRDefault="004B7C5B" w:rsidP="00910514">
      <w:pPr>
        <w:widowControl w:val="0"/>
        <w:numPr>
          <w:ilvl w:val="12"/>
          <w:numId w:val="0"/>
        </w:numPr>
        <w:tabs>
          <w:tab w:val="clear" w:pos="567"/>
        </w:tabs>
        <w:spacing w:line="240" w:lineRule="auto"/>
        <w:ind w:right="-2"/>
        <w:rPr>
          <w:rFonts w:eastAsia="SimSun"/>
          <w:szCs w:val="22"/>
          <w:lang w:val="es-ES_tradnl"/>
        </w:rPr>
      </w:pPr>
    </w:p>
    <w:p w14:paraId="4568BA09" w14:textId="77777777" w:rsidR="006E7B51" w:rsidRPr="00097821" w:rsidRDefault="009012D7" w:rsidP="00910514">
      <w:pPr>
        <w:keepNext/>
        <w:widowControl w:val="0"/>
        <w:tabs>
          <w:tab w:val="clear" w:pos="567"/>
        </w:tabs>
        <w:spacing w:line="240" w:lineRule="auto"/>
        <w:rPr>
          <w:rFonts w:eastAsia="MS Gothic"/>
          <w:b/>
          <w:bCs/>
          <w:noProof/>
          <w:szCs w:val="22"/>
          <w:lang w:val="es-ES_tradnl" w:eastAsia="ja-JP"/>
        </w:rPr>
      </w:pPr>
      <w:r w:rsidRPr="00097821">
        <w:rPr>
          <w:rFonts w:eastAsia="MS Gothic"/>
          <w:b/>
          <w:bCs/>
          <w:noProof/>
          <w:szCs w:val="22"/>
          <w:lang w:val="es-ES_tradnl" w:eastAsia="ja-JP"/>
        </w:rPr>
        <w:t>Pacientes</w:t>
      </w:r>
      <w:r w:rsidR="005C0675" w:rsidRPr="00097821">
        <w:rPr>
          <w:rFonts w:eastAsia="MS Gothic"/>
          <w:b/>
          <w:bCs/>
          <w:noProof/>
          <w:szCs w:val="22"/>
          <w:lang w:val="es-ES_tradnl" w:eastAsia="ja-JP"/>
        </w:rPr>
        <w:t xml:space="preserve"> </w:t>
      </w:r>
      <w:r w:rsidR="00912BD0" w:rsidRPr="00097821">
        <w:rPr>
          <w:rFonts w:eastAsia="MS Gothic"/>
          <w:b/>
          <w:bCs/>
          <w:noProof/>
          <w:szCs w:val="22"/>
          <w:lang w:val="es-ES_tradnl" w:eastAsia="ja-JP"/>
        </w:rPr>
        <w:t>de edad avanzada</w:t>
      </w:r>
      <w:r w:rsidR="00766EB0" w:rsidRPr="00097821">
        <w:rPr>
          <w:rFonts w:eastAsia="MS Gothic"/>
          <w:b/>
          <w:bCs/>
          <w:noProof/>
          <w:szCs w:val="22"/>
          <w:lang w:val="es-ES_tradnl" w:eastAsia="ja-JP"/>
        </w:rPr>
        <w:t xml:space="preserve"> (a partir de 75 años de edad)</w:t>
      </w:r>
    </w:p>
    <w:p w14:paraId="5DB5B78C" w14:textId="77777777" w:rsidR="006E7B51" w:rsidRPr="00097821" w:rsidRDefault="00912BD0" w:rsidP="00910514">
      <w:pPr>
        <w:widowControl w:val="0"/>
        <w:tabs>
          <w:tab w:val="clear" w:pos="567"/>
        </w:tabs>
        <w:spacing w:line="240" w:lineRule="auto"/>
        <w:rPr>
          <w:szCs w:val="22"/>
          <w:lang w:val="es-ES_tradnl"/>
        </w:rPr>
      </w:pPr>
      <w:r w:rsidRPr="00097821">
        <w:rPr>
          <w:szCs w:val="22"/>
          <w:lang w:val="es-ES_tradnl"/>
        </w:rPr>
        <w:t>Si tiene 75 años o más puede usar este medicamento a la misma dosis que otros adultos.</w:t>
      </w:r>
    </w:p>
    <w:p w14:paraId="1F4F4C41" w14:textId="77777777" w:rsidR="00650A5E" w:rsidRPr="00097821" w:rsidRDefault="00650A5E" w:rsidP="00910514">
      <w:pPr>
        <w:widowControl w:val="0"/>
        <w:tabs>
          <w:tab w:val="clear" w:pos="567"/>
        </w:tabs>
        <w:spacing w:line="240" w:lineRule="auto"/>
        <w:rPr>
          <w:szCs w:val="22"/>
          <w:lang w:val="es-ES_tradnl"/>
        </w:rPr>
      </w:pPr>
    </w:p>
    <w:p w14:paraId="402D1DA6" w14:textId="77777777" w:rsidR="00650A5E" w:rsidRPr="00097821" w:rsidRDefault="00912BD0" w:rsidP="00910514">
      <w:pPr>
        <w:keepNext/>
        <w:widowControl w:val="0"/>
        <w:tabs>
          <w:tab w:val="clear" w:pos="567"/>
        </w:tabs>
        <w:spacing w:line="240" w:lineRule="auto"/>
        <w:rPr>
          <w:rFonts w:eastAsia="MS Gothic"/>
          <w:b/>
          <w:bCs/>
          <w:noProof/>
          <w:szCs w:val="22"/>
          <w:lang w:val="es-ES_tradnl" w:eastAsia="ja-JP"/>
        </w:rPr>
      </w:pPr>
      <w:r w:rsidRPr="00097821">
        <w:rPr>
          <w:rFonts w:eastAsia="MS Gothic"/>
          <w:b/>
          <w:bCs/>
          <w:noProof/>
          <w:szCs w:val="22"/>
          <w:lang w:val="es-ES_tradnl" w:eastAsia="ja-JP"/>
        </w:rPr>
        <w:t>Cuándo inhalar</w:t>
      </w:r>
      <w:r w:rsidR="00650A5E" w:rsidRPr="00097821">
        <w:rPr>
          <w:rFonts w:eastAsia="MS Gothic"/>
          <w:b/>
          <w:bCs/>
          <w:noProof/>
          <w:szCs w:val="22"/>
          <w:lang w:val="es-ES_tradnl" w:eastAsia="ja-JP"/>
        </w:rPr>
        <w:t xml:space="preserve"> Ultibro Breezhaler</w:t>
      </w:r>
    </w:p>
    <w:p w14:paraId="1DD74073" w14:textId="77777777" w:rsidR="00650A5E" w:rsidRPr="00097821" w:rsidRDefault="00912BD0" w:rsidP="00910514">
      <w:pPr>
        <w:widowControl w:val="0"/>
        <w:tabs>
          <w:tab w:val="clear" w:pos="567"/>
        </w:tabs>
        <w:spacing w:line="240" w:lineRule="auto"/>
        <w:rPr>
          <w:szCs w:val="22"/>
          <w:lang w:val="es-ES_tradnl"/>
        </w:rPr>
      </w:pPr>
      <w:r w:rsidRPr="00097821">
        <w:rPr>
          <w:szCs w:val="22"/>
          <w:lang w:val="es-ES_tradnl"/>
        </w:rPr>
        <w:t>Use este medicamento en el mismo momento cada día. Esto le ayudará a recordar su uso.</w:t>
      </w:r>
    </w:p>
    <w:p w14:paraId="65D038C4" w14:textId="77777777" w:rsidR="00650A5E" w:rsidRPr="00097821" w:rsidRDefault="004E6BDF" w:rsidP="00910514">
      <w:pPr>
        <w:widowControl w:val="0"/>
        <w:tabs>
          <w:tab w:val="clear" w:pos="567"/>
        </w:tabs>
        <w:spacing w:line="240" w:lineRule="auto"/>
        <w:rPr>
          <w:bCs/>
          <w:szCs w:val="22"/>
          <w:lang w:val="es-ES_tradnl"/>
        </w:rPr>
      </w:pPr>
      <w:r w:rsidRPr="00097821">
        <w:rPr>
          <w:szCs w:val="22"/>
          <w:lang w:val="es-ES_tradnl"/>
        </w:rPr>
        <w:t>Puede inhalar Ul</w:t>
      </w:r>
      <w:r w:rsidR="00A23148" w:rsidRPr="00097821">
        <w:rPr>
          <w:szCs w:val="22"/>
          <w:lang w:val="es-ES_tradnl"/>
        </w:rPr>
        <w:t>tibro B</w:t>
      </w:r>
      <w:r w:rsidR="00017509" w:rsidRPr="00097821">
        <w:rPr>
          <w:szCs w:val="22"/>
          <w:lang w:val="es-ES_tradnl"/>
        </w:rPr>
        <w:t>reezhaler</w:t>
      </w:r>
      <w:r w:rsidRPr="00097821">
        <w:rPr>
          <w:bCs/>
          <w:noProof/>
          <w:szCs w:val="22"/>
          <w:lang w:val="es-ES_tradnl"/>
        </w:rPr>
        <w:t xml:space="preserve"> en cualquier momento antes o después de alimentos o bebidas</w:t>
      </w:r>
      <w:r w:rsidRPr="00097821">
        <w:rPr>
          <w:szCs w:val="22"/>
          <w:lang w:val="es-ES_tradnl"/>
        </w:rPr>
        <w:t>.</w:t>
      </w:r>
    </w:p>
    <w:p w14:paraId="001EB1DD" w14:textId="77777777" w:rsidR="00EB3C54" w:rsidRPr="00097821" w:rsidRDefault="00EB3C54" w:rsidP="00910514">
      <w:pPr>
        <w:pStyle w:val="Text"/>
        <w:widowControl w:val="0"/>
        <w:numPr>
          <w:ilvl w:val="12"/>
          <w:numId w:val="0"/>
        </w:numPr>
        <w:spacing w:before="0"/>
        <w:ind w:right="-2"/>
        <w:jc w:val="left"/>
        <w:rPr>
          <w:sz w:val="22"/>
          <w:szCs w:val="22"/>
          <w:lang w:val="es-ES_tradnl"/>
        </w:rPr>
      </w:pPr>
    </w:p>
    <w:p w14:paraId="349A2C06" w14:textId="77777777" w:rsidR="00CD5BA9" w:rsidRPr="00097821" w:rsidRDefault="00A23148" w:rsidP="00910514">
      <w:pPr>
        <w:keepNext/>
        <w:widowControl w:val="0"/>
        <w:tabs>
          <w:tab w:val="clear" w:pos="567"/>
        </w:tabs>
        <w:spacing w:line="240" w:lineRule="auto"/>
        <w:rPr>
          <w:rFonts w:eastAsia="MS Gothic"/>
          <w:bCs/>
          <w:noProof/>
          <w:szCs w:val="22"/>
          <w:lang w:val="es-ES_tradnl" w:eastAsia="ja-JP"/>
        </w:rPr>
      </w:pPr>
      <w:r w:rsidRPr="00097821">
        <w:rPr>
          <w:rFonts w:eastAsia="MS Gothic"/>
          <w:b/>
          <w:bCs/>
          <w:noProof/>
          <w:szCs w:val="22"/>
          <w:lang w:val="es-ES_tradnl" w:eastAsia="ja-JP"/>
        </w:rPr>
        <w:t>Cómo inhalar</w:t>
      </w:r>
      <w:r w:rsidR="00CD5BA9" w:rsidRPr="00097821">
        <w:rPr>
          <w:rFonts w:eastAsia="MS Gothic"/>
          <w:b/>
          <w:bCs/>
          <w:noProof/>
          <w:szCs w:val="22"/>
          <w:lang w:val="es-ES_tradnl" w:eastAsia="ja-JP"/>
        </w:rPr>
        <w:t xml:space="preserve"> Ultibro Breezhaler</w:t>
      </w:r>
    </w:p>
    <w:p w14:paraId="1997B9A0" w14:textId="77777777" w:rsidR="00D368D0" w:rsidRPr="00097821" w:rsidRDefault="00D368D0" w:rsidP="00910514">
      <w:pPr>
        <w:widowControl w:val="0"/>
        <w:numPr>
          <w:ilvl w:val="0"/>
          <w:numId w:val="35"/>
        </w:numPr>
        <w:tabs>
          <w:tab w:val="clear" w:pos="567"/>
        </w:tabs>
        <w:autoSpaceDE w:val="0"/>
        <w:autoSpaceDN w:val="0"/>
        <w:adjustRightInd w:val="0"/>
        <w:spacing w:line="240" w:lineRule="auto"/>
        <w:ind w:left="567" w:hanging="567"/>
        <w:rPr>
          <w:rFonts w:eastAsia="SimSun"/>
          <w:szCs w:val="22"/>
          <w:lang w:val="es-ES_tradnl"/>
        </w:rPr>
      </w:pPr>
      <w:r w:rsidRPr="00097821">
        <w:rPr>
          <w:rFonts w:eastAsia="SimSun"/>
          <w:szCs w:val="22"/>
          <w:lang w:val="es-ES_tradnl"/>
        </w:rPr>
        <w:t>Ultibro Bree</w:t>
      </w:r>
      <w:r w:rsidR="00B5788A" w:rsidRPr="00097821">
        <w:rPr>
          <w:rFonts w:eastAsia="SimSun"/>
          <w:szCs w:val="22"/>
          <w:lang w:val="es-ES_tradnl"/>
        </w:rPr>
        <w:t>z</w:t>
      </w:r>
      <w:r w:rsidRPr="00097821">
        <w:rPr>
          <w:rFonts w:eastAsia="SimSun"/>
          <w:szCs w:val="22"/>
          <w:lang w:val="es-ES_tradnl"/>
        </w:rPr>
        <w:t xml:space="preserve">haler es para uso por </w:t>
      </w:r>
      <w:r w:rsidR="00293174" w:rsidRPr="00097821">
        <w:rPr>
          <w:rFonts w:eastAsia="SimSun"/>
          <w:szCs w:val="22"/>
          <w:lang w:val="es-ES_tradnl"/>
        </w:rPr>
        <w:t xml:space="preserve">vía </w:t>
      </w:r>
      <w:r w:rsidRPr="00097821">
        <w:rPr>
          <w:rFonts w:eastAsia="SimSun"/>
          <w:szCs w:val="22"/>
          <w:lang w:val="es-ES_tradnl"/>
        </w:rPr>
        <w:t>inhala</w:t>
      </w:r>
      <w:r w:rsidR="00293174" w:rsidRPr="00097821">
        <w:rPr>
          <w:rFonts w:eastAsia="SimSun"/>
          <w:szCs w:val="22"/>
          <w:lang w:val="es-ES_tradnl"/>
        </w:rPr>
        <w:t>toria</w:t>
      </w:r>
      <w:r w:rsidRPr="00097821">
        <w:rPr>
          <w:rFonts w:eastAsia="SimSun"/>
          <w:szCs w:val="22"/>
          <w:lang w:val="es-ES_tradnl"/>
        </w:rPr>
        <w:t>.</w:t>
      </w:r>
    </w:p>
    <w:p w14:paraId="6CB8F003" w14:textId="77777777" w:rsidR="00A23148" w:rsidRPr="00097821" w:rsidRDefault="00A23148" w:rsidP="00910514">
      <w:pPr>
        <w:widowControl w:val="0"/>
        <w:numPr>
          <w:ilvl w:val="0"/>
          <w:numId w:val="35"/>
        </w:numPr>
        <w:tabs>
          <w:tab w:val="clear" w:pos="567"/>
        </w:tabs>
        <w:autoSpaceDE w:val="0"/>
        <w:autoSpaceDN w:val="0"/>
        <w:adjustRightInd w:val="0"/>
        <w:spacing w:line="240" w:lineRule="auto"/>
        <w:ind w:left="567" w:hanging="567"/>
        <w:rPr>
          <w:rFonts w:eastAsia="SimSun"/>
          <w:szCs w:val="22"/>
          <w:lang w:val="es-ES_tradnl"/>
        </w:rPr>
      </w:pPr>
      <w:r w:rsidRPr="00097821">
        <w:rPr>
          <w:szCs w:val="22"/>
          <w:lang w:val="es-ES_tradnl"/>
        </w:rPr>
        <w:t>En este envase, encontrará un inhalador y cápsulas (en bl</w:t>
      </w:r>
      <w:r w:rsidR="00B5788A" w:rsidRPr="00097821">
        <w:rPr>
          <w:szCs w:val="22"/>
          <w:lang w:val="es-ES_tradnl"/>
        </w:rPr>
        <w:t>í</w:t>
      </w:r>
      <w:r w:rsidRPr="00097821">
        <w:rPr>
          <w:szCs w:val="22"/>
          <w:lang w:val="es-ES_tradnl"/>
        </w:rPr>
        <w:t>ster</w:t>
      </w:r>
      <w:r w:rsidR="00A25E60" w:rsidRPr="00097821">
        <w:rPr>
          <w:szCs w:val="22"/>
          <w:lang w:val="es-ES_tradnl"/>
        </w:rPr>
        <w:t>e</w:t>
      </w:r>
      <w:r w:rsidRPr="00097821">
        <w:rPr>
          <w:szCs w:val="22"/>
          <w:lang w:val="es-ES_tradnl"/>
        </w:rPr>
        <w:t>s) que contienen el medicamento en polvo para inhalación. Utilice las cápsulas únicamente con el inhalador que se proporciona en este envase (inhalador de Ultibro Breezhaler). Las cápsulas deben mantenerse en el bl</w:t>
      </w:r>
      <w:r w:rsidR="00B5788A" w:rsidRPr="00097821">
        <w:rPr>
          <w:szCs w:val="22"/>
          <w:lang w:val="es-ES_tradnl"/>
        </w:rPr>
        <w:t>í</w:t>
      </w:r>
      <w:r w:rsidRPr="00097821">
        <w:rPr>
          <w:szCs w:val="22"/>
          <w:lang w:val="es-ES_tradnl"/>
        </w:rPr>
        <w:t>ster hasta que necesite utilizarlas.</w:t>
      </w:r>
    </w:p>
    <w:p w14:paraId="0DDC8879" w14:textId="77777777" w:rsidR="00A23148" w:rsidRPr="00097821" w:rsidRDefault="00766EB0" w:rsidP="00910514">
      <w:pPr>
        <w:widowControl w:val="0"/>
        <w:numPr>
          <w:ilvl w:val="0"/>
          <w:numId w:val="35"/>
        </w:numPr>
        <w:tabs>
          <w:tab w:val="clear" w:pos="567"/>
        </w:tabs>
        <w:autoSpaceDE w:val="0"/>
        <w:autoSpaceDN w:val="0"/>
        <w:adjustRightInd w:val="0"/>
        <w:spacing w:line="240" w:lineRule="auto"/>
        <w:ind w:left="567" w:hanging="567"/>
        <w:rPr>
          <w:rFonts w:eastAsia="SimSun"/>
          <w:szCs w:val="22"/>
          <w:lang w:val="es-ES_tradnl"/>
        </w:rPr>
      </w:pPr>
      <w:r w:rsidRPr="00097821">
        <w:rPr>
          <w:szCs w:val="22"/>
          <w:lang w:val="es-ES_tradnl"/>
        </w:rPr>
        <w:t>Despegue la lámina del bl</w:t>
      </w:r>
      <w:r w:rsidR="00B5788A" w:rsidRPr="00097821">
        <w:rPr>
          <w:szCs w:val="22"/>
          <w:lang w:val="es-ES_tradnl"/>
        </w:rPr>
        <w:t>í</w:t>
      </w:r>
      <w:r w:rsidRPr="00097821">
        <w:rPr>
          <w:szCs w:val="22"/>
          <w:lang w:val="es-ES_tradnl"/>
        </w:rPr>
        <w:t>ster para abrirlo - n</w:t>
      </w:r>
      <w:r w:rsidR="00A23148" w:rsidRPr="00097821">
        <w:rPr>
          <w:szCs w:val="22"/>
          <w:lang w:val="es-ES_tradnl"/>
        </w:rPr>
        <w:t>o presione la cápsula a través de la lámina.</w:t>
      </w:r>
    </w:p>
    <w:p w14:paraId="606C344A" w14:textId="77777777" w:rsidR="00A23148" w:rsidRPr="00097821" w:rsidRDefault="00A23148" w:rsidP="00910514">
      <w:pPr>
        <w:widowControl w:val="0"/>
        <w:numPr>
          <w:ilvl w:val="0"/>
          <w:numId w:val="35"/>
        </w:numPr>
        <w:tabs>
          <w:tab w:val="clear" w:pos="567"/>
        </w:tabs>
        <w:autoSpaceDE w:val="0"/>
        <w:autoSpaceDN w:val="0"/>
        <w:adjustRightInd w:val="0"/>
        <w:spacing w:line="240" w:lineRule="auto"/>
        <w:ind w:left="567" w:hanging="567"/>
        <w:rPr>
          <w:rFonts w:eastAsia="SimSun"/>
          <w:szCs w:val="22"/>
          <w:lang w:val="es-ES_tradnl"/>
        </w:rPr>
      </w:pPr>
      <w:r w:rsidRPr="00097821">
        <w:rPr>
          <w:szCs w:val="22"/>
          <w:lang w:val="es-ES_tradnl"/>
        </w:rPr>
        <w:t>Cuando inicie un nuevo envase, use el nuevo inhalador de Ultibro Breezhaler que se proporciona en el envase.</w:t>
      </w:r>
    </w:p>
    <w:p w14:paraId="321EECC6" w14:textId="77777777" w:rsidR="00A23148" w:rsidRPr="00097821" w:rsidRDefault="00A23148" w:rsidP="00910514">
      <w:pPr>
        <w:widowControl w:val="0"/>
        <w:numPr>
          <w:ilvl w:val="0"/>
          <w:numId w:val="35"/>
        </w:numPr>
        <w:tabs>
          <w:tab w:val="clear" w:pos="567"/>
        </w:tabs>
        <w:autoSpaceDE w:val="0"/>
        <w:autoSpaceDN w:val="0"/>
        <w:adjustRightInd w:val="0"/>
        <w:spacing w:line="240" w:lineRule="auto"/>
        <w:ind w:left="567" w:hanging="567"/>
        <w:rPr>
          <w:rFonts w:eastAsia="SimSun"/>
          <w:szCs w:val="22"/>
          <w:lang w:val="es-ES_tradnl"/>
        </w:rPr>
      </w:pPr>
      <w:r w:rsidRPr="00097821">
        <w:rPr>
          <w:noProof/>
          <w:szCs w:val="22"/>
          <w:lang w:val="es-ES_tradnl"/>
        </w:rPr>
        <w:t xml:space="preserve">Deseche el inhalador </w:t>
      </w:r>
      <w:r w:rsidR="00352333" w:rsidRPr="00097821">
        <w:rPr>
          <w:noProof/>
          <w:szCs w:val="22"/>
          <w:lang w:val="es-ES_tradnl"/>
        </w:rPr>
        <w:t>de cada envase una vez que haya utilizado todas las cápsulas</w:t>
      </w:r>
      <w:r w:rsidRPr="00097821">
        <w:rPr>
          <w:noProof/>
          <w:szCs w:val="22"/>
          <w:lang w:val="es-ES_tradnl"/>
        </w:rPr>
        <w:t>.</w:t>
      </w:r>
    </w:p>
    <w:p w14:paraId="676E455D" w14:textId="77777777" w:rsidR="00A23148" w:rsidRPr="00097821" w:rsidRDefault="00A23148" w:rsidP="00910514">
      <w:pPr>
        <w:widowControl w:val="0"/>
        <w:numPr>
          <w:ilvl w:val="0"/>
          <w:numId w:val="35"/>
        </w:numPr>
        <w:tabs>
          <w:tab w:val="clear" w:pos="567"/>
        </w:tabs>
        <w:autoSpaceDE w:val="0"/>
        <w:autoSpaceDN w:val="0"/>
        <w:adjustRightInd w:val="0"/>
        <w:spacing w:line="240" w:lineRule="auto"/>
        <w:ind w:left="567" w:hanging="567"/>
        <w:rPr>
          <w:rFonts w:eastAsia="SimSun"/>
          <w:szCs w:val="22"/>
          <w:lang w:val="es-ES_tradnl"/>
        </w:rPr>
      </w:pPr>
      <w:r w:rsidRPr="00097821">
        <w:rPr>
          <w:szCs w:val="22"/>
          <w:lang w:val="es-ES_tradnl"/>
        </w:rPr>
        <w:t>No trague las cápsulas.</w:t>
      </w:r>
    </w:p>
    <w:p w14:paraId="0C67EE09" w14:textId="77777777" w:rsidR="00CD5BA9" w:rsidRPr="00097821" w:rsidRDefault="00A23148" w:rsidP="00910514">
      <w:pPr>
        <w:widowControl w:val="0"/>
        <w:numPr>
          <w:ilvl w:val="0"/>
          <w:numId w:val="35"/>
        </w:numPr>
        <w:tabs>
          <w:tab w:val="clear" w:pos="567"/>
        </w:tabs>
        <w:autoSpaceDE w:val="0"/>
        <w:autoSpaceDN w:val="0"/>
        <w:adjustRightInd w:val="0"/>
        <w:spacing w:line="240" w:lineRule="auto"/>
        <w:ind w:left="567" w:hanging="567"/>
        <w:rPr>
          <w:rFonts w:eastAsia="SimSun"/>
          <w:szCs w:val="22"/>
          <w:lang w:val="es-ES_tradnl"/>
        </w:rPr>
      </w:pPr>
      <w:r w:rsidRPr="00097821">
        <w:rPr>
          <w:szCs w:val="22"/>
          <w:lang w:val="es-ES_tradnl"/>
        </w:rPr>
        <w:t>Para más información acerca de cómo usar el inhalador, por favor lea las instrucciones al final de este prospecto.</w:t>
      </w:r>
    </w:p>
    <w:p w14:paraId="0A237C4E" w14:textId="77777777" w:rsidR="00CD5BA9" w:rsidRPr="00097821" w:rsidRDefault="00CD5BA9" w:rsidP="00910514">
      <w:pPr>
        <w:widowControl w:val="0"/>
        <w:tabs>
          <w:tab w:val="clear" w:pos="567"/>
        </w:tabs>
        <w:autoSpaceDE w:val="0"/>
        <w:autoSpaceDN w:val="0"/>
        <w:adjustRightInd w:val="0"/>
        <w:spacing w:line="240" w:lineRule="auto"/>
        <w:rPr>
          <w:rFonts w:eastAsia="SimSun"/>
          <w:szCs w:val="22"/>
          <w:lang w:val="es-ES_tradnl"/>
        </w:rPr>
      </w:pPr>
    </w:p>
    <w:p w14:paraId="0E64762F" w14:textId="77777777" w:rsidR="00CD5BA9" w:rsidRPr="00097821" w:rsidRDefault="00D57029" w:rsidP="00910514">
      <w:pPr>
        <w:keepNext/>
        <w:widowControl w:val="0"/>
        <w:tabs>
          <w:tab w:val="clear" w:pos="567"/>
        </w:tabs>
        <w:spacing w:line="240" w:lineRule="auto"/>
        <w:rPr>
          <w:rFonts w:eastAsia="MS Gothic"/>
          <w:b/>
          <w:bCs/>
          <w:noProof/>
          <w:szCs w:val="22"/>
          <w:lang w:val="es-ES_tradnl" w:eastAsia="ja-JP"/>
        </w:rPr>
      </w:pPr>
      <w:r w:rsidRPr="00097821">
        <w:rPr>
          <w:b/>
          <w:noProof/>
          <w:szCs w:val="24"/>
          <w:lang w:val="es-ES_tradnl"/>
        </w:rPr>
        <w:t xml:space="preserve">Si usa más </w:t>
      </w:r>
      <w:r w:rsidRPr="00097821">
        <w:rPr>
          <w:rFonts w:eastAsia="MS Gothic"/>
          <w:b/>
          <w:bCs/>
          <w:noProof/>
          <w:szCs w:val="22"/>
          <w:lang w:val="es-ES_tradnl" w:eastAsia="ja-JP"/>
        </w:rPr>
        <w:t>Ultibro Breezhaler</w:t>
      </w:r>
      <w:r w:rsidRPr="00097821">
        <w:rPr>
          <w:b/>
          <w:noProof/>
          <w:szCs w:val="24"/>
          <w:lang w:val="es-ES_tradnl"/>
        </w:rPr>
        <w:t xml:space="preserve"> del que debe</w:t>
      </w:r>
    </w:p>
    <w:p w14:paraId="3F16A53E" w14:textId="77777777" w:rsidR="00D368D0" w:rsidRPr="00097821" w:rsidRDefault="00D57029" w:rsidP="00910514">
      <w:pPr>
        <w:widowControl w:val="0"/>
        <w:tabs>
          <w:tab w:val="clear" w:pos="567"/>
        </w:tabs>
        <w:spacing w:line="240" w:lineRule="auto"/>
        <w:rPr>
          <w:rFonts w:eastAsia="MS Gothic"/>
          <w:szCs w:val="22"/>
          <w:lang w:val="es-ES_tradnl" w:eastAsia="ja-JP"/>
        </w:rPr>
      </w:pPr>
      <w:r w:rsidRPr="00097821">
        <w:rPr>
          <w:szCs w:val="22"/>
          <w:lang w:val="es-ES_tradnl"/>
        </w:rPr>
        <w:t>Si ha inhalado demasiado de este medicamento o si alguien usa sus cápsulas accidentalmente, informe a su médico inmediatamente o vaya al centro de urgencias más cercano. Muestre el envase de Ultibro</w:t>
      </w:r>
      <w:r w:rsidRPr="00097821">
        <w:rPr>
          <w:noProof/>
          <w:szCs w:val="22"/>
          <w:lang w:val="es-ES_tradnl"/>
        </w:rPr>
        <w:t xml:space="preserve"> Breezhaler</w:t>
      </w:r>
      <w:r w:rsidRPr="00097821">
        <w:rPr>
          <w:szCs w:val="22"/>
          <w:lang w:val="es-ES_tradnl"/>
        </w:rPr>
        <w:t>. Puede ser necesaria atención médica.</w:t>
      </w:r>
      <w:r w:rsidR="00D368D0" w:rsidRPr="00097821">
        <w:rPr>
          <w:szCs w:val="22"/>
          <w:lang w:val="es-ES_tradnl"/>
        </w:rPr>
        <w:t xml:space="preserve"> Puede notar que su corazón late más rápido de lo normal, o puede tener dolor de cabeza, sentirse somnoliento, sentir náuseas o tener que vomitar, o puede notar alteraciones visuales, estreñimiento o tener dificultad al orinar.</w:t>
      </w:r>
    </w:p>
    <w:p w14:paraId="62CE0FE4" w14:textId="77777777" w:rsidR="0028242C" w:rsidRPr="00097821" w:rsidRDefault="0028242C" w:rsidP="00910514">
      <w:pPr>
        <w:widowControl w:val="0"/>
        <w:tabs>
          <w:tab w:val="clear" w:pos="567"/>
        </w:tabs>
        <w:spacing w:line="240" w:lineRule="auto"/>
        <w:rPr>
          <w:rFonts w:eastAsia="MS Gothic"/>
          <w:szCs w:val="22"/>
          <w:lang w:val="es-ES_tradnl" w:eastAsia="ja-JP"/>
        </w:rPr>
      </w:pPr>
    </w:p>
    <w:p w14:paraId="16448BE7" w14:textId="77777777" w:rsidR="00A027BF" w:rsidRPr="00097821" w:rsidRDefault="00B35F8C" w:rsidP="00910514">
      <w:pPr>
        <w:keepNext/>
        <w:widowControl w:val="0"/>
        <w:tabs>
          <w:tab w:val="clear" w:pos="567"/>
        </w:tabs>
        <w:spacing w:line="240" w:lineRule="auto"/>
        <w:rPr>
          <w:rFonts w:eastAsia="MS Gothic"/>
          <w:b/>
          <w:bCs/>
          <w:noProof/>
          <w:szCs w:val="22"/>
          <w:lang w:val="es-ES_tradnl" w:eastAsia="ja-JP"/>
        </w:rPr>
      </w:pPr>
      <w:r w:rsidRPr="00097821">
        <w:rPr>
          <w:b/>
          <w:noProof/>
          <w:szCs w:val="22"/>
          <w:lang w:val="es-ES_tradnl"/>
        </w:rPr>
        <w:t>Si olvidó usar</w:t>
      </w:r>
      <w:r w:rsidR="00A027BF" w:rsidRPr="00097821">
        <w:rPr>
          <w:rFonts w:eastAsia="MS Gothic"/>
          <w:b/>
          <w:bCs/>
          <w:noProof/>
          <w:szCs w:val="22"/>
          <w:lang w:val="es-ES_tradnl" w:eastAsia="ja-JP"/>
        </w:rPr>
        <w:t xml:space="preserve"> Ultibro Breezhaler</w:t>
      </w:r>
    </w:p>
    <w:p w14:paraId="5EB7C9E0" w14:textId="77777777" w:rsidR="00A027BF" w:rsidRPr="00097821" w:rsidRDefault="00B35F8C" w:rsidP="00910514">
      <w:pPr>
        <w:widowControl w:val="0"/>
        <w:numPr>
          <w:ilvl w:val="12"/>
          <w:numId w:val="0"/>
        </w:numPr>
        <w:tabs>
          <w:tab w:val="clear" w:pos="567"/>
        </w:tabs>
        <w:spacing w:line="240" w:lineRule="auto"/>
        <w:ind w:right="-2"/>
        <w:rPr>
          <w:szCs w:val="22"/>
          <w:lang w:val="es-ES_tradnl"/>
        </w:rPr>
      </w:pPr>
      <w:r w:rsidRPr="00097821">
        <w:rPr>
          <w:szCs w:val="22"/>
          <w:lang w:val="es-ES_tradnl"/>
        </w:rPr>
        <w:t>Si olvidó inhalar una dosis</w:t>
      </w:r>
      <w:r w:rsidR="00766EB0" w:rsidRPr="00097821">
        <w:rPr>
          <w:szCs w:val="22"/>
          <w:lang w:val="es-ES_tradnl"/>
        </w:rPr>
        <w:t xml:space="preserve"> en el horario habitual</w:t>
      </w:r>
      <w:r w:rsidRPr="00097821">
        <w:rPr>
          <w:szCs w:val="22"/>
          <w:lang w:val="es-ES_tradnl"/>
        </w:rPr>
        <w:t>, inhálela lo más pronto posible</w:t>
      </w:r>
      <w:r w:rsidR="00766EB0" w:rsidRPr="00097821">
        <w:rPr>
          <w:szCs w:val="22"/>
          <w:lang w:val="es-ES_tradnl"/>
        </w:rPr>
        <w:t xml:space="preserve"> en ese mi</w:t>
      </w:r>
      <w:r w:rsidR="008A45D2" w:rsidRPr="00097821">
        <w:rPr>
          <w:szCs w:val="22"/>
          <w:lang w:val="es-ES_tradnl"/>
        </w:rPr>
        <w:t>s</w:t>
      </w:r>
      <w:r w:rsidR="00766EB0" w:rsidRPr="00097821">
        <w:rPr>
          <w:szCs w:val="22"/>
          <w:lang w:val="es-ES_tradnl"/>
        </w:rPr>
        <w:t>mo día</w:t>
      </w:r>
      <w:r w:rsidRPr="00097821">
        <w:rPr>
          <w:szCs w:val="22"/>
          <w:lang w:val="es-ES_tradnl"/>
        </w:rPr>
        <w:t>. Luego</w:t>
      </w:r>
      <w:r w:rsidR="00766EB0" w:rsidRPr="00097821">
        <w:rPr>
          <w:szCs w:val="22"/>
          <w:lang w:val="es-ES_tradnl"/>
        </w:rPr>
        <w:t xml:space="preserve">, el día siguiente </w:t>
      </w:r>
      <w:r w:rsidRPr="00097821">
        <w:rPr>
          <w:szCs w:val="22"/>
          <w:lang w:val="es-ES_tradnl"/>
        </w:rPr>
        <w:t>inhale la dosis siguiente en el horario habitual.</w:t>
      </w:r>
      <w:r w:rsidR="00E1028F" w:rsidRPr="00097821">
        <w:rPr>
          <w:szCs w:val="22"/>
          <w:lang w:val="es-ES_tradnl"/>
        </w:rPr>
        <w:t xml:space="preserve"> No inhale más de una dosis en el mismo día.</w:t>
      </w:r>
    </w:p>
    <w:p w14:paraId="4BC86F9D" w14:textId="77777777" w:rsidR="00CD5BA9" w:rsidRPr="00097821" w:rsidRDefault="00CD5BA9" w:rsidP="00910514">
      <w:pPr>
        <w:pStyle w:val="Text"/>
        <w:widowControl w:val="0"/>
        <w:spacing w:before="0"/>
        <w:jc w:val="left"/>
        <w:rPr>
          <w:sz w:val="22"/>
          <w:szCs w:val="22"/>
          <w:lang w:val="es-ES_tradnl"/>
        </w:rPr>
      </w:pPr>
    </w:p>
    <w:p w14:paraId="636EC0AF" w14:textId="77777777" w:rsidR="00CD5BA9" w:rsidRPr="00097821" w:rsidRDefault="00B35F8C" w:rsidP="00910514">
      <w:pPr>
        <w:pStyle w:val="Nottoc-headings"/>
        <w:keepLines w:val="0"/>
        <w:widowControl w:val="0"/>
        <w:spacing w:before="0" w:after="0"/>
        <w:rPr>
          <w:rFonts w:ascii="Times New Roman" w:hAnsi="Times New Roman"/>
          <w:sz w:val="22"/>
          <w:szCs w:val="22"/>
          <w:lang w:val="es-ES_tradnl"/>
        </w:rPr>
      </w:pPr>
      <w:r w:rsidRPr="00097821">
        <w:rPr>
          <w:rFonts w:ascii="Times New Roman" w:eastAsia="Times New Roman" w:hAnsi="Times New Roman"/>
          <w:noProof/>
          <w:sz w:val="22"/>
          <w:szCs w:val="22"/>
          <w:lang w:val="es-ES_tradnl" w:eastAsia="en-US"/>
        </w:rPr>
        <w:t>Cuánto tiempo debe continuar su tratamiento con</w:t>
      </w:r>
      <w:r w:rsidR="00DD0962" w:rsidRPr="00097821">
        <w:rPr>
          <w:rFonts w:ascii="Times New Roman" w:eastAsia="Times New Roman" w:hAnsi="Times New Roman"/>
          <w:noProof/>
          <w:sz w:val="22"/>
          <w:szCs w:val="22"/>
          <w:lang w:val="es-ES_tradnl" w:eastAsia="en-US"/>
        </w:rPr>
        <w:t xml:space="preserve"> Ultibro</w:t>
      </w:r>
      <w:r w:rsidR="00CD5BA9" w:rsidRPr="00097821">
        <w:rPr>
          <w:rFonts w:ascii="Times New Roman" w:hAnsi="Times New Roman"/>
          <w:sz w:val="22"/>
          <w:szCs w:val="22"/>
          <w:lang w:val="es-ES_tradnl"/>
        </w:rPr>
        <w:t xml:space="preserve"> Breezhaler</w:t>
      </w:r>
    </w:p>
    <w:p w14:paraId="2AE2F3EF" w14:textId="77777777" w:rsidR="00CD5BA9" w:rsidRPr="00097821" w:rsidRDefault="00B35F8C" w:rsidP="006E1BA6">
      <w:pPr>
        <w:pStyle w:val="Text"/>
        <w:keepNext/>
        <w:widowControl w:val="0"/>
        <w:numPr>
          <w:ilvl w:val="0"/>
          <w:numId w:val="37"/>
        </w:numPr>
        <w:spacing w:before="0"/>
        <w:ind w:left="567" w:hanging="567"/>
        <w:jc w:val="left"/>
        <w:rPr>
          <w:sz w:val="22"/>
          <w:szCs w:val="22"/>
          <w:lang w:val="es-ES_tradnl"/>
        </w:rPr>
      </w:pPr>
      <w:r w:rsidRPr="00097821">
        <w:rPr>
          <w:sz w:val="22"/>
          <w:szCs w:val="22"/>
          <w:lang w:val="es-ES_tradnl"/>
        </w:rPr>
        <w:t>Continúe usando Ultibro Breezhaler durante el tiempo que su médico le indique.</w:t>
      </w:r>
    </w:p>
    <w:p w14:paraId="5FB4E30D" w14:textId="77777777" w:rsidR="00CD5BA9" w:rsidRPr="00097821" w:rsidRDefault="00B35F8C" w:rsidP="00910514">
      <w:pPr>
        <w:pStyle w:val="Text"/>
        <w:widowControl w:val="0"/>
        <w:numPr>
          <w:ilvl w:val="0"/>
          <w:numId w:val="37"/>
        </w:numPr>
        <w:spacing w:before="0"/>
        <w:ind w:left="567" w:hanging="567"/>
        <w:jc w:val="left"/>
        <w:rPr>
          <w:sz w:val="22"/>
          <w:szCs w:val="22"/>
          <w:lang w:val="es-ES_tradnl"/>
        </w:rPr>
      </w:pPr>
      <w:smartTag w:uri="urn:schemas-microsoft-com:office:smarttags" w:element="PersonName">
        <w:smartTagPr>
          <w:attr w:name="ProductID" w:val="la EPOC"/>
        </w:smartTagPr>
        <w:r w:rsidRPr="00097821">
          <w:rPr>
            <w:sz w:val="22"/>
            <w:szCs w:val="22"/>
            <w:lang w:val="es-ES_tradnl"/>
          </w:rPr>
          <w:t>La EPOC</w:t>
        </w:r>
      </w:smartTag>
      <w:r w:rsidRPr="00097821">
        <w:rPr>
          <w:sz w:val="22"/>
          <w:szCs w:val="22"/>
          <w:lang w:val="es-ES_tradnl"/>
        </w:rPr>
        <w:t xml:space="preserve"> es una enfermedad de larga duración y usted debe utilizar Ultibro Breezhaler </w:t>
      </w:r>
      <w:r w:rsidRPr="00097821">
        <w:rPr>
          <w:b/>
          <w:bCs/>
          <w:sz w:val="22"/>
          <w:szCs w:val="22"/>
          <w:lang w:val="es-ES_tradnl"/>
        </w:rPr>
        <w:t>cada día</w:t>
      </w:r>
      <w:r w:rsidRPr="00097821">
        <w:rPr>
          <w:sz w:val="22"/>
          <w:szCs w:val="22"/>
          <w:lang w:val="es-ES_tradnl"/>
        </w:rPr>
        <w:t xml:space="preserve"> y no solo cuando tenga problemas respiratorios u otros síntomas de EPOC.</w:t>
      </w:r>
    </w:p>
    <w:p w14:paraId="397751A6" w14:textId="77777777" w:rsidR="009B6496" w:rsidRPr="00097821" w:rsidRDefault="00B35F8C" w:rsidP="00910514">
      <w:pPr>
        <w:pStyle w:val="Text"/>
        <w:widowControl w:val="0"/>
        <w:spacing w:before="0"/>
        <w:jc w:val="left"/>
        <w:rPr>
          <w:sz w:val="22"/>
          <w:szCs w:val="22"/>
          <w:lang w:val="es-ES_tradnl"/>
        </w:rPr>
      </w:pPr>
      <w:r w:rsidRPr="00097821">
        <w:rPr>
          <w:sz w:val="22"/>
          <w:szCs w:val="22"/>
          <w:lang w:val="es-ES_tradnl"/>
        </w:rPr>
        <w:t xml:space="preserve">Consulte a su médico o farmacéutico, si tiene dudas acerca de </w:t>
      </w:r>
      <w:r w:rsidR="004A31DC" w:rsidRPr="00097821">
        <w:rPr>
          <w:sz w:val="22"/>
          <w:szCs w:val="22"/>
          <w:lang w:val="es-ES_tradnl"/>
        </w:rPr>
        <w:t>cuánto</w:t>
      </w:r>
      <w:r w:rsidRPr="00097821">
        <w:rPr>
          <w:sz w:val="22"/>
          <w:szCs w:val="22"/>
          <w:lang w:val="es-ES_tradnl"/>
        </w:rPr>
        <w:t xml:space="preserve"> tiempo debe continuar su tratamiento con este medicamento.</w:t>
      </w:r>
    </w:p>
    <w:p w14:paraId="318424AC" w14:textId="77777777" w:rsidR="009B6496" w:rsidRPr="00097821" w:rsidRDefault="009B6496" w:rsidP="00910514">
      <w:pPr>
        <w:widowControl w:val="0"/>
        <w:numPr>
          <w:ilvl w:val="12"/>
          <w:numId w:val="0"/>
        </w:numPr>
        <w:tabs>
          <w:tab w:val="clear" w:pos="567"/>
        </w:tabs>
        <w:spacing w:line="240" w:lineRule="auto"/>
        <w:rPr>
          <w:noProof/>
          <w:szCs w:val="22"/>
          <w:lang w:val="es-ES_tradnl"/>
        </w:rPr>
      </w:pPr>
    </w:p>
    <w:p w14:paraId="357FAC62" w14:textId="77777777" w:rsidR="00650A5E" w:rsidRPr="00097821" w:rsidRDefault="00B35F8C" w:rsidP="00910514">
      <w:pPr>
        <w:pStyle w:val="Text"/>
        <w:widowControl w:val="0"/>
        <w:spacing w:before="0"/>
        <w:jc w:val="left"/>
        <w:rPr>
          <w:sz w:val="22"/>
          <w:szCs w:val="22"/>
          <w:lang w:val="es-ES_tradnl"/>
        </w:rPr>
      </w:pPr>
      <w:r w:rsidRPr="00097821">
        <w:rPr>
          <w:noProof/>
          <w:sz w:val="22"/>
          <w:szCs w:val="22"/>
          <w:lang w:val="es-ES_tradnl"/>
        </w:rPr>
        <w:t>Si tiene cualquier otra duda sobre el uso de este medicamento, pregunte a su médico, farmacéutico o enfermero</w:t>
      </w:r>
      <w:r w:rsidR="00650A5E" w:rsidRPr="00097821">
        <w:rPr>
          <w:sz w:val="22"/>
          <w:szCs w:val="22"/>
          <w:lang w:val="es-ES_tradnl"/>
        </w:rPr>
        <w:t>.</w:t>
      </w:r>
    </w:p>
    <w:p w14:paraId="7E04F387" w14:textId="77777777" w:rsidR="00250F75" w:rsidRPr="00097821" w:rsidRDefault="00250F75" w:rsidP="00910514">
      <w:pPr>
        <w:widowControl w:val="0"/>
        <w:numPr>
          <w:ilvl w:val="12"/>
          <w:numId w:val="0"/>
        </w:numPr>
        <w:tabs>
          <w:tab w:val="clear" w:pos="567"/>
        </w:tabs>
        <w:spacing w:line="240" w:lineRule="auto"/>
        <w:rPr>
          <w:noProof/>
          <w:szCs w:val="22"/>
          <w:lang w:val="es-ES_tradnl"/>
        </w:rPr>
      </w:pPr>
    </w:p>
    <w:p w14:paraId="1EFF90A2" w14:textId="77777777" w:rsidR="00CA723F" w:rsidRPr="00097821" w:rsidRDefault="00CA723F" w:rsidP="00910514">
      <w:pPr>
        <w:widowControl w:val="0"/>
        <w:numPr>
          <w:ilvl w:val="12"/>
          <w:numId w:val="0"/>
        </w:numPr>
        <w:tabs>
          <w:tab w:val="clear" w:pos="567"/>
        </w:tabs>
        <w:spacing w:line="240" w:lineRule="auto"/>
        <w:rPr>
          <w:noProof/>
          <w:szCs w:val="22"/>
          <w:lang w:val="es-ES_tradnl"/>
        </w:rPr>
      </w:pPr>
    </w:p>
    <w:p w14:paraId="4D5C63CD" w14:textId="77777777" w:rsidR="009B6496" w:rsidRPr="00097821" w:rsidRDefault="009B6496" w:rsidP="00910514">
      <w:pPr>
        <w:keepNext/>
        <w:widowControl w:val="0"/>
        <w:numPr>
          <w:ilvl w:val="12"/>
          <w:numId w:val="0"/>
        </w:numPr>
        <w:tabs>
          <w:tab w:val="clear" w:pos="567"/>
        </w:tabs>
        <w:spacing w:line="240" w:lineRule="auto"/>
        <w:ind w:left="567" w:hanging="567"/>
        <w:rPr>
          <w:b/>
          <w:noProof/>
          <w:szCs w:val="22"/>
          <w:lang w:val="es-ES_tradnl"/>
        </w:rPr>
      </w:pPr>
      <w:r w:rsidRPr="00097821">
        <w:rPr>
          <w:b/>
          <w:noProof/>
          <w:szCs w:val="22"/>
          <w:lang w:val="es-ES_tradnl"/>
        </w:rPr>
        <w:t>4.</w:t>
      </w:r>
      <w:r w:rsidRPr="00097821">
        <w:rPr>
          <w:b/>
          <w:noProof/>
          <w:szCs w:val="22"/>
          <w:lang w:val="es-ES_tradnl"/>
        </w:rPr>
        <w:tab/>
      </w:r>
      <w:r w:rsidR="00DA6EEB" w:rsidRPr="00097821">
        <w:rPr>
          <w:b/>
          <w:noProof/>
          <w:szCs w:val="22"/>
          <w:lang w:val="es-ES_tradnl"/>
        </w:rPr>
        <w:t>Posibles efectos adversos</w:t>
      </w:r>
    </w:p>
    <w:p w14:paraId="6C6D9E37" w14:textId="77777777" w:rsidR="00E1028F" w:rsidRPr="00097821" w:rsidRDefault="00E1028F" w:rsidP="00910514">
      <w:pPr>
        <w:keepNext/>
        <w:widowControl w:val="0"/>
        <w:numPr>
          <w:ilvl w:val="12"/>
          <w:numId w:val="0"/>
        </w:numPr>
        <w:tabs>
          <w:tab w:val="clear" w:pos="567"/>
        </w:tabs>
        <w:spacing w:line="240" w:lineRule="auto"/>
        <w:ind w:left="567" w:hanging="567"/>
        <w:rPr>
          <w:noProof/>
          <w:szCs w:val="22"/>
          <w:lang w:val="es-ES_tradnl"/>
        </w:rPr>
      </w:pPr>
    </w:p>
    <w:p w14:paraId="445B8FA7" w14:textId="77777777" w:rsidR="00E1028F" w:rsidRPr="00097821" w:rsidRDefault="00E1028F" w:rsidP="006E1BA6">
      <w:pPr>
        <w:widowControl w:val="0"/>
        <w:numPr>
          <w:ilvl w:val="12"/>
          <w:numId w:val="0"/>
        </w:numPr>
        <w:tabs>
          <w:tab w:val="clear" w:pos="567"/>
        </w:tabs>
        <w:spacing w:line="240" w:lineRule="auto"/>
        <w:rPr>
          <w:noProof/>
          <w:szCs w:val="22"/>
          <w:lang w:val="es-ES_tradnl"/>
        </w:rPr>
      </w:pPr>
      <w:r w:rsidRPr="00097821">
        <w:rPr>
          <w:noProof/>
          <w:szCs w:val="22"/>
          <w:lang w:val="es-ES_tradnl"/>
        </w:rPr>
        <w:t>Al igual que todos los medicamentos, este medicamento puede producir efectos adversos, aunque no todas las personas los sufran.</w:t>
      </w:r>
    </w:p>
    <w:p w14:paraId="07A2D443" w14:textId="77777777" w:rsidR="003B2BAF" w:rsidRPr="00097821" w:rsidRDefault="003B2BAF" w:rsidP="006E1BA6">
      <w:pPr>
        <w:widowControl w:val="0"/>
        <w:numPr>
          <w:ilvl w:val="12"/>
          <w:numId w:val="0"/>
        </w:numPr>
        <w:tabs>
          <w:tab w:val="clear" w:pos="567"/>
        </w:tabs>
        <w:spacing w:line="240" w:lineRule="auto"/>
        <w:ind w:right="-28"/>
        <w:rPr>
          <w:noProof/>
          <w:szCs w:val="22"/>
          <w:lang w:val="es-ES_tradnl"/>
        </w:rPr>
      </w:pPr>
    </w:p>
    <w:p w14:paraId="0CB5B29C" w14:textId="77777777" w:rsidR="00CA723F" w:rsidRPr="00097821" w:rsidRDefault="00DA6EEB" w:rsidP="00910514">
      <w:pPr>
        <w:keepNext/>
        <w:widowControl w:val="0"/>
        <w:tabs>
          <w:tab w:val="clear" w:pos="567"/>
        </w:tabs>
        <w:spacing w:line="240" w:lineRule="auto"/>
        <w:rPr>
          <w:rFonts w:eastAsia="MS Gothic"/>
          <w:b/>
          <w:szCs w:val="22"/>
          <w:lang w:val="es-ES_tradnl" w:eastAsia="ja-JP"/>
        </w:rPr>
      </w:pPr>
      <w:r w:rsidRPr="00097821">
        <w:rPr>
          <w:rFonts w:eastAsia="MS Gothic"/>
          <w:b/>
          <w:szCs w:val="22"/>
          <w:lang w:val="es-ES_tradnl" w:eastAsia="ja-JP"/>
        </w:rPr>
        <w:t>Algunos efectos adversos pueden ser graves:</w:t>
      </w:r>
    </w:p>
    <w:p w14:paraId="3191BADA" w14:textId="77777777" w:rsidR="00250A28" w:rsidRPr="00097821" w:rsidRDefault="00250A28" w:rsidP="00910514">
      <w:pPr>
        <w:keepNext/>
        <w:widowControl w:val="0"/>
        <w:tabs>
          <w:tab w:val="clear" w:pos="567"/>
        </w:tabs>
        <w:spacing w:line="240" w:lineRule="auto"/>
        <w:rPr>
          <w:rFonts w:eastAsia="MS Gothic"/>
          <w:szCs w:val="22"/>
          <w:lang w:val="es-ES_tradnl" w:eastAsia="ja-JP"/>
        </w:rPr>
      </w:pPr>
    </w:p>
    <w:p w14:paraId="3EBA0F2B" w14:textId="77777777" w:rsidR="00E043B8" w:rsidRPr="00097821" w:rsidRDefault="00E043B8" w:rsidP="00910514">
      <w:pPr>
        <w:keepNext/>
        <w:widowControl w:val="0"/>
        <w:tabs>
          <w:tab w:val="clear" w:pos="567"/>
        </w:tabs>
        <w:spacing w:line="240" w:lineRule="auto"/>
        <w:rPr>
          <w:rFonts w:eastAsia="MS Gothic"/>
          <w:b/>
          <w:szCs w:val="22"/>
          <w:lang w:val="es-ES_tradnl" w:eastAsia="ja-JP"/>
        </w:rPr>
      </w:pPr>
      <w:r w:rsidRPr="00097821">
        <w:rPr>
          <w:rFonts w:eastAsia="MS Gothic"/>
          <w:b/>
          <w:szCs w:val="22"/>
          <w:lang w:val="es-ES_tradnl" w:eastAsia="ja-JP"/>
        </w:rPr>
        <w:t>Frecuentes (pueden afectar hasta 1 de cada 10 pacientes)</w:t>
      </w:r>
    </w:p>
    <w:p w14:paraId="02E4B386" w14:textId="77777777" w:rsidR="00E043B8" w:rsidRPr="00097821" w:rsidRDefault="00E043B8" w:rsidP="00910514">
      <w:pPr>
        <w:keepNext/>
        <w:widowControl w:val="0"/>
        <w:numPr>
          <w:ilvl w:val="0"/>
          <w:numId w:val="62"/>
        </w:numPr>
        <w:tabs>
          <w:tab w:val="clear" w:pos="567"/>
          <w:tab w:val="clear" w:pos="720"/>
        </w:tabs>
        <w:spacing w:line="240" w:lineRule="auto"/>
        <w:ind w:left="567" w:hanging="567"/>
        <w:rPr>
          <w:rFonts w:eastAsia="MS Gothic"/>
          <w:szCs w:val="22"/>
          <w:lang w:val="es-ES_tradnl" w:eastAsia="ja-JP"/>
        </w:rPr>
      </w:pPr>
      <w:r w:rsidRPr="00097821">
        <w:rPr>
          <w:rFonts w:eastAsia="MS Gothic"/>
          <w:szCs w:val="22"/>
          <w:lang w:val="es-ES_tradnl" w:eastAsia="ja-JP"/>
        </w:rPr>
        <w:t xml:space="preserve">dificultad para respirar o tragar, hinchazón de la lengua, labios o </w:t>
      </w:r>
      <w:r w:rsidR="004A31DC" w:rsidRPr="00097821">
        <w:rPr>
          <w:rFonts w:eastAsia="MS Gothic"/>
          <w:szCs w:val="22"/>
          <w:lang w:val="es-ES_tradnl" w:eastAsia="ja-JP"/>
        </w:rPr>
        <w:t>cara</w:t>
      </w:r>
      <w:r w:rsidRPr="00097821">
        <w:rPr>
          <w:rFonts w:eastAsia="MS Gothic"/>
          <w:szCs w:val="22"/>
          <w:lang w:val="es-ES_tradnl" w:eastAsia="ja-JP"/>
        </w:rPr>
        <w:t xml:space="preserve">, urticaria, erupción cutánea – posibles síntomas de una reacción alérgica. </w:t>
      </w:r>
    </w:p>
    <w:p w14:paraId="1AC7D96C" w14:textId="77777777" w:rsidR="00E043B8" w:rsidRPr="00097821" w:rsidRDefault="00E043B8" w:rsidP="00910514">
      <w:pPr>
        <w:widowControl w:val="0"/>
        <w:numPr>
          <w:ilvl w:val="0"/>
          <w:numId w:val="62"/>
        </w:numPr>
        <w:tabs>
          <w:tab w:val="clear" w:pos="567"/>
          <w:tab w:val="clear" w:pos="720"/>
        </w:tabs>
        <w:spacing w:line="240" w:lineRule="auto"/>
        <w:ind w:left="567" w:hanging="567"/>
        <w:rPr>
          <w:szCs w:val="22"/>
          <w:lang w:val="es-ES_tradnl"/>
        </w:rPr>
      </w:pPr>
      <w:r w:rsidRPr="00097821">
        <w:rPr>
          <w:szCs w:val="22"/>
          <w:lang w:val="es-ES_tradnl" w:bidi="th-TH"/>
        </w:rPr>
        <w:t>sensación de cansancio o muy sediento, con aumento del apetito sin ganar peso y orina frecuente</w:t>
      </w:r>
      <w:r w:rsidRPr="00097821">
        <w:rPr>
          <w:szCs w:val="22"/>
          <w:lang w:val="es-ES_tradnl"/>
        </w:rPr>
        <w:t xml:space="preserve"> – posibles síntomas de un nivel elevado de azúcar en sangre (hiperglucemia).</w:t>
      </w:r>
    </w:p>
    <w:p w14:paraId="7FECD17C" w14:textId="77777777" w:rsidR="00E043B8" w:rsidRPr="00097821" w:rsidRDefault="00E043B8" w:rsidP="00910514">
      <w:pPr>
        <w:widowControl w:val="0"/>
        <w:tabs>
          <w:tab w:val="clear" w:pos="567"/>
        </w:tabs>
        <w:spacing w:line="240" w:lineRule="auto"/>
        <w:rPr>
          <w:rFonts w:eastAsia="MS Gothic"/>
          <w:szCs w:val="22"/>
          <w:lang w:val="es-ES_tradnl" w:eastAsia="ja-JP"/>
        </w:rPr>
      </w:pPr>
    </w:p>
    <w:p w14:paraId="3B2D7D4E" w14:textId="77777777" w:rsidR="00CA723F" w:rsidRPr="00097821" w:rsidRDefault="0046665B" w:rsidP="00910514">
      <w:pPr>
        <w:keepNext/>
        <w:widowControl w:val="0"/>
        <w:tabs>
          <w:tab w:val="clear" w:pos="567"/>
        </w:tabs>
        <w:spacing w:line="240" w:lineRule="auto"/>
        <w:rPr>
          <w:i/>
          <w:szCs w:val="22"/>
          <w:lang w:val="es-ES_tradnl"/>
        </w:rPr>
      </w:pPr>
      <w:r w:rsidRPr="00097821">
        <w:rPr>
          <w:rFonts w:eastAsia="MS Gothic"/>
          <w:b/>
          <w:szCs w:val="22"/>
          <w:lang w:val="es-ES_tradnl" w:eastAsia="ja-JP"/>
        </w:rPr>
        <w:t xml:space="preserve">Poco frecuentes </w:t>
      </w:r>
      <w:r w:rsidR="00DB3255" w:rsidRPr="00097821">
        <w:rPr>
          <w:rFonts w:eastAsia="MS Gothic"/>
          <w:b/>
          <w:szCs w:val="22"/>
          <w:lang w:val="es-ES_tradnl" w:eastAsia="ja-JP"/>
        </w:rPr>
        <w:t>(</w:t>
      </w:r>
      <w:r w:rsidRPr="00097821">
        <w:rPr>
          <w:rFonts w:eastAsia="MS Gothic"/>
          <w:b/>
          <w:szCs w:val="22"/>
          <w:lang w:val="es-ES_tradnl" w:eastAsia="ja-JP"/>
        </w:rPr>
        <w:t xml:space="preserve">pueden afectar hasta </w:t>
      </w:r>
      <w:r w:rsidR="00DB3255" w:rsidRPr="00097821">
        <w:rPr>
          <w:rFonts w:eastAsia="MS Gothic"/>
          <w:b/>
          <w:szCs w:val="22"/>
          <w:lang w:val="es-ES_tradnl" w:eastAsia="ja-JP"/>
        </w:rPr>
        <w:t xml:space="preserve">1 </w:t>
      </w:r>
      <w:r w:rsidRPr="00097821">
        <w:rPr>
          <w:rFonts w:eastAsia="MS Gothic"/>
          <w:b/>
          <w:szCs w:val="22"/>
          <w:lang w:val="es-ES_tradnl" w:eastAsia="ja-JP"/>
        </w:rPr>
        <w:t>de cada</w:t>
      </w:r>
      <w:r w:rsidR="00DB3255" w:rsidRPr="00097821">
        <w:rPr>
          <w:rFonts w:eastAsia="MS Gothic"/>
          <w:b/>
          <w:szCs w:val="22"/>
          <w:lang w:val="es-ES_tradnl" w:eastAsia="ja-JP"/>
        </w:rPr>
        <w:t xml:space="preserve"> 100 p</w:t>
      </w:r>
      <w:r w:rsidRPr="00097821">
        <w:rPr>
          <w:rFonts w:eastAsia="MS Gothic"/>
          <w:b/>
          <w:szCs w:val="22"/>
          <w:lang w:val="es-ES_tradnl" w:eastAsia="ja-JP"/>
        </w:rPr>
        <w:t>acientes</w:t>
      </w:r>
      <w:r w:rsidR="00DB3255" w:rsidRPr="00097821">
        <w:rPr>
          <w:rFonts w:eastAsia="MS Gothic"/>
          <w:b/>
          <w:szCs w:val="22"/>
          <w:lang w:val="es-ES_tradnl" w:eastAsia="ja-JP"/>
        </w:rPr>
        <w:t>)</w:t>
      </w:r>
    </w:p>
    <w:p w14:paraId="5B2CEB88" w14:textId="77777777" w:rsidR="00E1028F" w:rsidRPr="00097821" w:rsidRDefault="008F31F3" w:rsidP="00910514">
      <w:pPr>
        <w:keepNext/>
        <w:widowControl w:val="0"/>
        <w:numPr>
          <w:ilvl w:val="0"/>
          <w:numId w:val="59"/>
        </w:numPr>
        <w:tabs>
          <w:tab w:val="clear" w:pos="567"/>
        </w:tabs>
        <w:spacing w:line="240" w:lineRule="auto"/>
        <w:ind w:left="567" w:right="-28" w:hanging="567"/>
        <w:rPr>
          <w:noProof/>
          <w:szCs w:val="22"/>
          <w:lang w:val="es-ES_tradnl"/>
        </w:rPr>
      </w:pPr>
      <w:r w:rsidRPr="00097821">
        <w:rPr>
          <w:szCs w:val="22"/>
          <w:lang w:val="es-ES_tradnl"/>
        </w:rPr>
        <w:t>dolor opresor en el pecho</w:t>
      </w:r>
      <w:r w:rsidR="00E1028F" w:rsidRPr="00097821">
        <w:rPr>
          <w:szCs w:val="22"/>
          <w:lang w:val="es-ES_tradnl"/>
        </w:rPr>
        <w:t xml:space="preserve"> con aumento de la sudoración</w:t>
      </w:r>
      <w:r w:rsidRPr="00097821">
        <w:rPr>
          <w:szCs w:val="22"/>
          <w:lang w:val="es-ES_tradnl"/>
        </w:rPr>
        <w:t xml:space="preserve"> – esto puede ser un problema grave de corazón</w:t>
      </w:r>
      <w:r w:rsidR="00E1028F" w:rsidRPr="00097821">
        <w:rPr>
          <w:szCs w:val="22"/>
          <w:lang w:val="es-ES_tradnl"/>
        </w:rPr>
        <w:t xml:space="preserve"> (</w:t>
      </w:r>
      <w:r w:rsidR="00907D61" w:rsidRPr="00097821">
        <w:rPr>
          <w:szCs w:val="22"/>
          <w:lang w:val="es-ES_tradnl"/>
        </w:rPr>
        <w:t>isquemia coronaria</w:t>
      </w:r>
      <w:r w:rsidR="00E1028F" w:rsidRPr="00097821">
        <w:rPr>
          <w:noProof/>
          <w:szCs w:val="22"/>
          <w:lang w:val="es-ES_tradnl"/>
        </w:rPr>
        <w:t>)</w:t>
      </w:r>
      <w:r w:rsidR="00907D61" w:rsidRPr="00097821">
        <w:rPr>
          <w:noProof/>
          <w:szCs w:val="22"/>
          <w:lang w:val="es-ES_tradnl"/>
        </w:rPr>
        <w:t>.</w:t>
      </w:r>
    </w:p>
    <w:p w14:paraId="6554A435" w14:textId="77777777" w:rsidR="009B110E" w:rsidRPr="00097821" w:rsidRDefault="009B110E" w:rsidP="00910514">
      <w:pPr>
        <w:keepNext/>
        <w:widowControl w:val="0"/>
        <w:numPr>
          <w:ilvl w:val="0"/>
          <w:numId w:val="59"/>
        </w:numPr>
        <w:tabs>
          <w:tab w:val="clear" w:pos="567"/>
        </w:tabs>
        <w:spacing w:line="240" w:lineRule="auto"/>
        <w:ind w:left="567" w:right="-28" w:hanging="567"/>
        <w:rPr>
          <w:noProof/>
          <w:szCs w:val="22"/>
          <w:lang w:val="es-ES_tradnl"/>
        </w:rPr>
      </w:pPr>
      <w:r w:rsidRPr="00097821">
        <w:rPr>
          <w:noProof/>
          <w:szCs w:val="22"/>
          <w:lang w:val="es-ES_tradnl"/>
        </w:rPr>
        <w:t>hinchazón principalmente de la lengua, labios, cara o garganta (posibles signos de angioedema).</w:t>
      </w:r>
    </w:p>
    <w:p w14:paraId="7B2C835B" w14:textId="77777777" w:rsidR="00FB0191" w:rsidRPr="00097821" w:rsidRDefault="00FB0191" w:rsidP="00910514">
      <w:pPr>
        <w:keepNext/>
        <w:widowControl w:val="0"/>
        <w:numPr>
          <w:ilvl w:val="0"/>
          <w:numId w:val="59"/>
        </w:numPr>
        <w:tabs>
          <w:tab w:val="clear" w:pos="567"/>
        </w:tabs>
        <w:spacing w:line="240" w:lineRule="auto"/>
        <w:ind w:left="567" w:right="-28" w:hanging="567"/>
        <w:rPr>
          <w:noProof/>
          <w:szCs w:val="22"/>
          <w:lang w:val="es-ES_tradnl"/>
        </w:rPr>
      </w:pPr>
      <w:r w:rsidRPr="00097821">
        <w:rPr>
          <w:noProof/>
          <w:szCs w:val="22"/>
          <w:lang w:val="es-ES_tradnl"/>
        </w:rPr>
        <w:t>dificultad para respirar con sibilancias o tos.</w:t>
      </w:r>
    </w:p>
    <w:p w14:paraId="75B82ECB" w14:textId="77777777" w:rsidR="00FB0191" w:rsidRPr="00097821" w:rsidRDefault="00906F3B" w:rsidP="00910514">
      <w:pPr>
        <w:keepNext/>
        <w:widowControl w:val="0"/>
        <w:numPr>
          <w:ilvl w:val="0"/>
          <w:numId w:val="60"/>
        </w:numPr>
        <w:tabs>
          <w:tab w:val="clear" w:pos="567"/>
        </w:tabs>
        <w:spacing w:line="240" w:lineRule="auto"/>
        <w:ind w:left="567" w:hanging="567"/>
        <w:rPr>
          <w:szCs w:val="22"/>
          <w:lang w:val="es-ES_tradnl"/>
        </w:rPr>
      </w:pPr>
      <w:r w:rsidRPr="00097821">
        <w:rPr>
          <w:szCs w:val="22"/>
          <w:lang w:val="es-ES_tradnl"/>
        </w:rPr>
        <w:t>d</w:t>
      </w:r>
      <w:r w:rsidR="00FB0191" w:rsidRPr="00097821">
        <w:rPr>
          <w:szCs w:val="22"/>
          <w:lang w:val="es-ES_tradnl"/>
        </w:rPr>
        <w:t xml:space="preserve">olor o molestias en los ojos, visión borrosa pasajera, </w:t>
      </w:r>
      <w:r w:rsidR="00344696" w:rsidRPr="00097821">
        <w:rPr>
          <w:szCs w:val="22"/>
          <w:lang w:val="es-ES_tradnl"/>
        </w:rPr>
        <w:t xml:space="preserve">halos visuales o imágenes coloreadas en asociación con un enrojecimiento de los ojos – </w:t>
      </w:r>
      <w:r w:rsidR="00A423D6" w:rsidRPr="00097821">
        <w:rPr>
          <w:szCs w:val="22"/>
          <w:lang w:val="es-ES_tradnl"/>
        </w:rPr>
        <w:t xml:space="preserve">posibles </w:t>
      </w:r>
      <w:r w:rsidR="00344696" w:rsidRPr="00097821">
        <w:rPr>
          <w:szCs w:val="22"/>
          <w:lang w:val="es-ES_tradnl"/>
        </w:rPr>
        <w:t>síntomas de glaucoma.</w:t>
      </w:r>
    </w:p>
    <w:p w14:paraId="35E821F3" w14:textId="77777777" w:rsidR="00DB3255" w:rsidRPr="00097821" w:rsidRDefault="001A45DE" w:rsidP="00910514">
      <w:pPr>
        <w:pStyle w:val="Listlevel1"/>
        <w:widowControl w:val="0"/>
        <w:numPr>
          <w:ilvl w:val="0"/>
          <w:numId w:val="45"/>
        </w:numPr>
        <w:tabs>
          <w:tab w:val="clear" w:pos="357"/>
        </w:tabs>
        <w:spacing w:before="0" w:after="0"/>
        <w:ind w:left="567" w:hanging="567"/>
        <w:rPr>
          <w:sz w:val="22"/>
          <w:szCs w:val="22"/>
          <w:lang w:val="es-ES_tradnl"/>
        </w:rPr>
      </w:pPr>
      <w:r w:rsidRPr="00097821">
        <w:rPr>
          <w:rFonts w:eastAsia="MS Gothic"/>
          <w:sz w:val="22"/>
          <w:szCs w:val="22"/>
          <w:lang w:val="es-ES_tradnl" w:eastAsia="ja-JP"/>
        </w:rPr>
        <w:t>latido irregular del corazón</w:t>
      </w:r>
      <w:r w:rsidR="00CA723F" w:rsidRPr="00097821">
        <w:rPr>
          <w:sz w:val="22"/>
          <w:szCs w:val="22"/>
          <w:lang w:val="es-ES_tradnl"/>
        </w:rPr>
        <w:t>.</w:t>
      </w:r>
    </w:p>
    <w:p w14:paraId="256B3907" w14:textId="77777777" w:rsidR="00C17555" w:rsidRPr="00097821" w:rsidRDefault="00C17555" w:rsidP="00910514">
      <w:pPr>
        <w:widowControl w:val="0"/>
        <w:numPr>
          <w:ilvl w:val="12"/>
          <w:numId w:val="0"/>
        </w:numPr>
        <w:tabs>
          <w:tab w:val="clear" w:pos="567"/>
        </w:tabs>
        <w:spacing w:line="240" w:lineRule="auto"/>
        <w:ind w:right="-29"/>
        <w:rPr>
          <w:noProof/>
          <w:szCs w:val="22"/>
          <w:lang w:val="es-ES_tradnl"/>
        </w:rPr>
      </w:pPr>
    </w:p>
    <w:p w14:paraId="1D777B8A" w14:textId="77777777" w:rsidR="00250A28" w:rsidRPr="00097821" w:rsidRDefault="00C73178" w:rsidP="00910514">
      <w:pPr>
        <w:widowControl w:val="0"/>
        <w:numPr>
          <w:ilvl w:val="12"/>
          <w:numId w:val="0"/>
        </w:numPr>
        <w:tabs>
          <w:tab w:val="clear" w:pos="567"/>
        </w:tabs>
        <w:spacing w:line="240" w:lineRule="auto"/>
        <w:ind w:right="-29"/>
        <w:rPr>
          <w:noProof/>
          <w:szCs w:val="22"/>
          <w:lang w:val="es-ES_tradnl"/>
        </w:rPr>
      </w:pPr>
      <w:r w:rsidRPr="00097821">
        <w:rPr>
          <w:rFonts w:eastAsia="MS Gothic"/>
          <w:szCs w:val="22"/>
          <w:lang w:val="es-ES_tradnl" w:eastAsia="ja-JP"/>
        </w:rPr>
        <w:t xml:space="preserve">Si experimenta cualquiera de estos efectos adversos graves, </w:t>
      </w:r>
      <w:r w:rsidR="004F521F" w:rsidRPr="00097821">
        <w:rPr>
          <w:rFonts w:eastAsia="MS Gothic"/>
          <w:b/>
          <w:szCs w:val="22"/>
          <w:lang w:val="es-ES_tradnl" w:eastAsia="ja-JP"/>
        </w:rPr>
        <w:t xml:space="preserve">busque ayuda médica </w:t>
      </w:r>
      <w:r w:rsidRPr="00097821">
        <w:rPr>
          <w:rFonts w:eastAsia="MS Gothic"/>
          <w:b/>
          <w:szCs w:val="22"/>
          <w:lang w:val="es-ES_tradnl" w:eastAsia="ja-JP"/>
        </w:rPr>
        <w:t>inmediatamente</w:t>
      </w:r>
      <w:r w:rsidRPr="00097821">
        <w:rPr>
          <w:rFonts w:eastAsia="MS Gothic"/>
          <w:szCs w:val="22"/>
          <w:lang w:val="es-ES_tradnl" w:eastAsia="ja-JP"/>
        </w:rPr>
        <w:t>.</w:t>
      </w:r>
    </w:p>
    <w:p w14:paraId="0BCB273E" w14:textId="77777777" w:rsidR="00E40B78" w:rsidRPr="00097821" w:rsidRDefault="00E40B78" w:rsidP="00910514">
      <w:pPr>
        <w:widowControl w:val="0"/>
        <w:numPr>
          <w:ilvl w:val="12"/>
          <w:numId w:val="0"/>
        </w:numPr>
        <w:tabs>
          <w:tab w:val="clear" w:pos="567"/>
        </w:tabs>
        <w:spacing w:line="240" w:lineRule="auto"/>
        <w:ind w:right="-29"/>
        <w:rPr>
          <w:noProof/>
          <w:szCs w:val="22"/>
          <w:lang w:val="es-ES_tradnl"/>
        </w:rPr>
      </w:pPr>
    </w:p>
    <w:p w14:paraId="0BAD1B4A" w14:textId="77777777" w:rsidR="00E40B78" w:rsidRPr="00097821" w:rsidRDefault="00E40B78" w:rsidP="00910514">
      <w:pPr>
        <w:keepNext/>
        <w:widowControl w:val="0"/>
        <w:numPr>
          <w:ilvl w:val="12"/>
          <w:numId w:val="0"/>
        </w:numPr>
        <w:tabs>
          <w:tab w:val="clear" w:pos="567"/>
        </w:tabs>
        <w:spacing w:line="240" w:lineRule="auto"/>
        <w:ind w:right="-28"/>
        <w:rPr>
          <w:b/>
          <w:noProof/>
          <w:szCs w:val="22"/>
          <w:lang w:val="es-ES_tradnl"/>
        </w:rPr>
      </w:pPr>
      <w:r w:rsidRPr="00097821">
        <w:rPr>
          <w:b/>
          <w:noProof/>
          <w:szCs w:val="22"/>
          <w:lang w:val="es-ES_tradnl"/>
        </w:rPr>
        <w:t>Ot</w:t>
      </w:r>
      <w:r w:rsidR="00FD7A89" w:rsidRPr="00097821">
        <w:rPr>
          <w:b/>
          <w:noProof/>
          <w:szCs w:val="22"/>
          <w:lang w:val="es-ES_tradnl"/>
        </w:rPr>
        <w:t>ros efectos adversos pueden incluir</w:t>
      </w:r>
      <w:r w:rsidRPr="00097821">
        <w:rPr>
          <w:b/>
          <w:noProof/>
          <w:szCs w:val="22"/>
          <w:lang w:val="es-ES_tradnl"/>
        </w:rPr>
        <w:t>:</w:t>
      </w:r>
    </w:p>
    <w:p w14:paraId="0AFCAE58" w14:textId="77777777" w:rsidR="00DB3255" w:rsidRPr="00097821" w:rsidRDefault="00DB3255" w:rsidP="00910514">
      <w:pPr>
        <w:keepNext/>
        <w:widowControl w:val="0"/>
        <w:numPr>
          <w:ilvl w:val="12"/>
          <w:numId w:val="0"/>
        </w:numPr>
        <w:tabs>
          <w:tab w:val="clear" w:pos="567"/>
        </w:tabs>
        <w:spacing w:line="240" w:lineRule="auto"/>
        <w:ind w:right="-28"/>
        <w:rPr>
          <w:noProof/>
          <w:szCs w:val="22"/>
          <w:lang w:val="es-ES_tradnl"/>
        </w:rPr>
      </w:pPr>
    </w:p>
    <w:p w14:paraId="1AB90BE3" w14:textId="77777777" w:rsidR="00250A28" w:rsidRPr="00097821" w:rsidRDefault="00FD7A89" w:rsidP="00910514">
      <w:pPr>
        <w:keepNext/>
        <w:widowControl w:val="0"/>
        <w:tabs>
          <w:tab w:val="clear" w:pos="567"/>
        </w:tabs>
        <w:spacing w:line="240" w:lineRule="auto"/>
        <w:rPr>
          <w:i/>
          <w:szCs w:val="22"/>
          <w:lang w:val="es-ES_tradnl"/>
        </w:rPr>
      </w:pPr>
      <w:r w:rsidRPr="00097821">
        <w:rPr>
          <w:rFonts w:eastAsia="MS Gothic"/>
          <w:b/>
          <w:szCs w:val="22"/>
          <w:lang w:val="es-ES_tradnl" w:eastAsia="ja-JP"/>
        </w:rPr>
        <w:t>Muy frecuentes</w:t>
      </w:r>
      <w:r w:rsidR="00E40B78" w:rsidRPr="00097821">
        <w:rPr>
          <w:rFonts w:eastAsia="MS Gothic"/>
          <w:b/>
          <w:szCs w:val="22"/>
          <w:lang w:val="es-ES_tradnl" w:eastAsia="ja-JP"/>
        </w:rPr>
        <w:t xml:space="preserve"> </w:t>
      </w:r>
      <w:r w:rsidR="005F5ED8" w:rsidRPr="00097821">
        <w:rPr>
          <w:rFonts w:eastAsia="MS Gothic"/>
          <w:b/>
          <w:szCs w:val="22"/>
          <w:lang w:val="es-ES_tradnl" w:eastAsia="ja-JP"/>
        </w:rPr>
        <w:t>(</w:t>
      </w:r>
      <w:r w:rsidRPr="00097821">
        <w:rPr>
          <w:rFonts w:eastAsia="MS Gothic"/>
          <w:b/>
          <w:szCs w:val="22"/>
          <w:lang w:val="es-ES_tradnl" w:eastAsia="ja-JP"/>
        </w:rPr>
        <w:t xml:space="preserve">pueden afectar a más de </w:t>
      </w:r>
      <w:r w:rsidR="002A2D5B" w:rsidRPr="00097821">
        <w:rPr>
          <w:rFonts w:eastAsia="MS Gothic"/>
          <w:b/>
          <w:szCs w:val="22"/>
          <w:lang w:val="es-ES_tradnl" w:eastAsia="ja-JP"/>
        </w:rPr>
        <w:t xml:space="preserve">1 </w:t>
      </w:r>
      <w:r w:rsidRPr="00097821">
        <w:rPr>
          <w:rFonts w:eastAsia="MS Gothic"/>
          <w:b/>
          <w:szCs w:val="22"/>
          <w:lang w:val="es-ES_tradnl" w:eastAsia="ja-JP"/>
        </w:rPr>
        <w:t>de cada</w:t>
      </w:r>
      <w:r w:rsidR="002A2D5B" w:rsidRPr="00097821">
        <w:rPr>
          <w:rFonts w:eastAsia="MS Gothic"/>
          <w:b/>
          <w:szCs w:val="22"/>
          <w:lang w:val="es-ES_tradnl" w:eastAsia="ja-JP"/>
        </w:rPr>
        <w:t xml:space="preserve"> 10 </w:t>
      </w:r>
      <w:r w:rsidR="005F5ED8" w:rsidRPr="00097821">
        <w:rPr>
          <w:rFonts w:eastAsia="MS Gothic"/>
          <w:b/>
          <w:szCs w:val="22"/>
          <w:lang w:val="es-ES_tradnl" w:eastAsia="ja-JP"/>
        </w:rPr>
        <w:t>p</w:t>
      </w:r>
      <w:r w:rsidRPr="00097821">
        <w:rPr>
          <w:rFonts w:eastAsia="MS Gothic"/>
          <w:b/>
          <w:szCs w:val="22"/>
          <w:lang w:val="es-ES_tradnl" w:eastAsia="ja-JP"/>
        </w:rPr>
        <w:t>acientes</w:t>
      </w:r>
      <w:r w:rsidR="005F5ED8" w:rsidRPr="00097821">
        <w:rPr>
          <w:rFonts w:eastAsia="MS Gothic"/>
          <w:b/>
          <w:szCs w:val="22"/>
          <w:lang w:val="es-ES_tradnl" w:eastAsia="ja-JP"/>
        </w:rPr>
        <w:t>)</w:t>
      </w:r>
    </w:p>
    <w:p w14:paraId="4809B37E" w14:textId="77777777" w:rsidR="00F7704F" w:rsidRPr="00097821" w:rsidRDefault="00FD7A89" w:rsidP="00910514">
      <w:pPr>
        <w:pStyle w:val="Text"/>
        <w:widowControl w:val="0"/>
        <w:numPr>
          <w:ilvl w:val="0"/>
          <w:numId w:val="39"/>
        </w:numPr>
        <w:tabs>
          <w:tab w:val="clear" w:pos="357"/>
        </w:tabs>
        <w:spacing w:before="0"/>
        <w:ind w:left="567" w:hanging="567"/>
        <w:jc w:val="left"/>
        <w:rPr>
          <w:sz w:val="22"/>
          <w:szCs w:val="22"/>
          <w:lang w:val="es-ES_tradnl"/>
        </w:rPr>
      </w:pPr>
      <w:r w:rsidRPr="00097821">
        <w:rPr>
          <w:bCs/>
          <w:sz w:val="22"/>
          <w:szCs w:val="22"/>
          <w:lang w:val="es-ES_tradnl"/>
        </w:rPr>
        <w:t>nariz tapada, estornudos, tos, dolor de cabeza con o sin fiebre</w:t>
      </w:r>
      <w:r w:rsidR="00F7704F" w:rsidRPr="00097821">
        <w:rPr>
          <w:sz w:val="22"/>
          <w:szCs w:val="22"/>
          <w:lang w:val="es-ES_tradnl"/>
        </w:rPr>
        <w:t xml:space="preserve"> </w:t>
      </w:r>
      <w:r w:rsidRPr="00097821">
        <w:rPr>
          <w:sz w:val="22"/>
          <w:szCs w:val="22"/>
          <w:lang w:val="es-ES_tradnl"/>
        </w:rPr>
        <w:t>–</w:t>
      </w:r>
      <w:r w:rsidR="008F3496" w:rsidRPr="00097821">
        <w:rPr>
          <w:sz w:val="22"/>
          <w:szCs w:val="22"/>
          <w:lang w:val="es-ES_tradnl"/>
        </w:rPr>
        <w:t xml:space="preserve"> </w:t>
      </w:r>
      <w:r w:rsidR="00F01982" w:rsidRPr="00097821">
        <w:rPr>
          <w:sz w:val="22"/>
          <w:szCs w:val="22"/>
          <w:lang w:val="es-ES_tradnl"/>
        </w:rPr>
        <w:t>posibles síntomas</w:t>
      </w:r>
      <w:r w:rsidRPr="00097821">
        <w:rPr>
          <w:sz w:val="22"/>
          <w:szCs w:val="22"/>
          <w:lang w:val="es-ES_tradnl"/>
        </w:rPr>
        <w:t xml:space="preserve"> de una infección de las vías respiratorias superiores</w:t>
      </w:r>
      <w:r w:rsidR="00F7704F" w:rsidRPr="00097821">
        <w:rPr>
          <w:sz w:val="22"/>
          <w:szCs w:val="22"/>
          <w:lang w:val="es-ES_tradnl"/>
        </w:rPr>
        <w:t>.</w:t>
      </w:r>
    </w:p>
    <w:p w14:paraId="3737D32C" w14:textId="77777777" w:rsidR="003B3E80" w:rsidRPr="00097821" w:rsidRDefault="003B3E80" w:rsidP="00910514">
      <w:pPr>
        <w:widowControl w:val="0"/>
        <w:tabs>
          <w:tab w:val="clear" w:pos="567"/>
        </w:tabs>
        <w:spacing w:line="240" w:lineRule="auto"/>
        <w:rPr>
          <w:rFonts w:eastAsia="MS Gothic"/>
          <w:szCs w:val="22"/>
          <w:lang w:val="es-ES_tradnl" w:eastAsia="ja-JP"/>
        </w:rPr>
      </w:pPr>
    </w:p>
    <w:p w14:paraId="73AD1620" w14:textId="77777777" w:rsidR="000E21A9" w:rsidRPr="00097821" w:rsidRDefault="00FF2DBA" w:rsidP="00910514">
      <w:pPr>
        <w:keepNext/>
        <w:widowControl w:val="0"/>
        <w:tabs>
          <w:tab w:val="clear" w:pos="567"/>
        </w:tabs>
        <w:spacing w:line="240" w:lineRule="auto"/>
        <w:rPr>
          <w:rFonts w:eastAsia="MS Gothic"/>
          <w:b/>
          <w:szCs w:val="22"/>
          <w:lang w:val="es-ES_tradnl" w:eastAsia="ja-JP"/>
        </w:rPr>
      </w:pPr>
      <w:r w:rsidRPr="00097821">
        <w:rPr>
          <w:rFonts w:eastAsia="MS Gothic"/>
          <w:b/>
          <w:szCs w:val="22"/>
          <w:lang w:val="es-ES_tradnl" w:eastAsia="ja-JP"/>
        </w:rPr>
        <w:t>Frecuentes</w:t>
      </w:r>
    </w:p>
    <w:p w14:paraId="5236ACFB" w14:textId="77777777" w:rsidR="0085338F" w:rsidRPr="00097821" w:rsidRDefault="0085338F"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 xml:space="preserve">combinación de dolor de garganta y </w:t>
      </w:r>
      <w:r w:rsidR="00E16818" w:rsidRPr="00097821">
        <w:rPr>
          <w:sz w:val="22"/>
          <w:szCs w:val="22"/>
          <w:lang w:val="es-ES_tradnl"/>
        </w:rPr>
        <w:t>secreción nasal</w:t>
      </w:r>
      <w:r w:rsidRPr="00097821">
        <w:rPr>
          <w:sz w:val="22"/>
          <w:szCs w:val="22"/>
          <w:lang w:val="es-ES_tradnl"/>
        </w:rPr>
        <w:t xml:space="preserve"> – posibles síntomas de rinofaringitis.</w:t>
      </w:r>
    </w:p>
    <w:p w14:paraId="1696EDA1" w14:textId="77777777" w:rsidR="006E62D4" w:rsidRPr="00097821" w:rsidRDefault="00855BBC"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micción frecuente y dolor al orinar</w:t>
      </w:r>
      <w:r w:rsidR="006E62D4" w:rsidRPr="00097821">
        <w:rPr>
          <w:sz w:val="22"/>
          <w:szCs w:val="22"/>
          <w:lang w:val="es-ES_tradnl"/>
        </w:rPr>
        <w:t xml:space="preserve"> – </w:t>
      </w:r>
      <w:r w:rsidR="00F01982" w:rsidRPr="00097821">
        <w:rPr>
          <w:sz w:val="22"/>
          <w:szCs w:val="22"/>
          <w:lang w:val="es-ES_tradnl"/>
        </w:rPr>
        <w:t>posibles síntomas</w:t>
      </w:r>
      <w:r w:rsidRPr="00097821">
        <w:rPr>
          <w:sz w:val="22"/>
          <w:szCs w:val="22"/>
          <w:lang w:val="es-ES_tradnl"/>
        </w:rPr>
        <w:t xml:space="preserve"> de infección en las vías urinarias denominada </w:t>
      </w:r>
      <w:r w:rsidR="006E62D4" w:rsidRPr="00097821">
        <w:rPr>
          <w:sz w:val="22"/>
          <w:szCs w:val="22"/>
          <w:lang w:val="es-ES_tradnl"/>
        </w:rPr>
        <w:t>c</w:t>
      </w:r>
      <w:r w:rsidRPr="00097821">
        <w:rPr>
          <w:sz w:val="22"/>
          <w:szCs w:val="22"/>
          <w:lang w:val="es-ES_tradnl"/>
        </w:rPr>
        <w:t>i</w:t>
      </w:r>
      <w:r w:rsidR="006E62D4" w:rsidRPr="00097821">
        <w:rPr>
          <w:sz w:val="22"/>
          <w:szCs w:val="22"/>
          <w:lang w:val="es-ES_tradnl"/>
        </w:rPr>
        <w:t>stitis.</w:t>
      </w:r>
    </w:p>
    <w:p w14:paraId="3727082A" w14:textId="77777777" w:rsidR="0085338F" w:rsidRPr="00097821" w:rsidRDefault="0085338F"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eastAsia="es-ES"/>
        </w:rPr>
        <w:t xml:space="preserve">sensación de presión o dolor en mejillas y frente </w:t>
      </w:r>
      <w:r w:rsidRPr="00097821">
        <w:rPr>
          <w:sz w:val="22"/>
          <w:szCs w:val="22"/>
          <w:lang w:val="es-ES_tradnl"/>
        </w:rPr>
        <w:t>– posibles síntomas de inflamación de los senos denominada sinusitis.</w:t>
      </w:r>
    </w:p>
    <w:p w14:paraId="6F710274"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secreción o congestión nasal.</w:t>
      </w:r>
    </w:p>
    <w:p w14:paraId="5D781C1E"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mareo.</w:t>
      </w:r>
    </w:p>
    <w:p w14:paraId="63DB8E07"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dolor de cabeza.</w:t>
      </w:r>
    </w:p>
    <w:p w14:paraId="78E4884B"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tos.</w:t>
      </w:r>
    </w:p>
    <w:p w14:paraId="724D98B5"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dolor de garganta.</w:t>
      </w:r>
    </w:p>
    <w:p w14:paraId="25E85483"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estómago revuelto, indigesti</w:t>
      </w:r>
      <w:r w:rsidR="00CB3BB4" w:rsidRPr="00097821">
        <w:rPr>
          <w:sz w:val="22"/>
          <w:szCs w:val="22"/>
          <w:lang w:val="es-ES_tradnl"/>
        </w:rPr>
        <w:t>ó</w:t>
      </w:r>
      <w:r w:rsidRPr="00097821">
        <w:rPr>
          <w:sz w:val="22"/>
          <w:szCs w:val="22"/>
          <w:lang w:val="es-ES_tradnl"/>
        </w:rPr>
        <w:t>n.</w:t>
      </w:r>
    </w:p>
    <w:p w14:paraId="5CFEE9B3"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caries dental.</w:t>
      </w:r>
    </w:p>
    <w:p w14:paraId="3A585623" w14:textId="77777777" w:rsidR="00E043B8" w:rsidRPr="00097821" w:rsidRDefault="00FC16D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dificultad y dolor al orinar – posibles síntomas de obstrucción de vejiga o de retención de orina.</w:t>
      </w:r>
    </w:p>
    <w:p w14:paraId="69ED5BF2"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fiebre.</w:t>
      </w:r>
    </w:p>
    <w:p w14:paraId="51ED4DF2" w14:textId="77777777" w:rsidR="00E16818" w:rsidRPr="00097821" w:rsidRDefault="00E16818" w:rsidP="00910514">
      <w:pPr>
        <w:pStyle w:val="Listlevel1"/>
        <w:widowControl w:val="0"/>
        <w:numPr>
          <w:ilvl w:val="0"/>
          <w:numId w:val="38"/>
        </w:numPr>
        <w:tabs>
          <w:tab w:val="clear" w:pos="357"/>
        </w:tabs>
        <w:spacing w:before="0" w:after="0"/>
        <w:ind w:left="567" w:hanging="567"/>
        <w:rPr>
          <w:sz w:val="22"/>
          <w:szCs w:val="22"/>
          <w:lang w:val="es-ES_tradnl"/>
        </w:rPr>
      </w:pPr>
      <w:r w:rsidRPr="00097821">
        <w:rPr>
          <w:sz w:val="22"/>
          <w:szCs w:val="22"/>
          <w:lang w:val="es-ES_tradnl"/>
        </w:rPr>
        <w:t>dolor de pecho.</w:t>
      </w:r>
    </w:p>
    <w:p w14:paraId="17D4207F" w14:textId="77777777" w:rsidR="00250A28" w:rsidRPr="00097821" w:rsidRDefault="00250A28" w:rsidP="00910514">
      <w:pPr>
        <w:widowControl w:val="0"/>
        <w:tabs>
          <w:tab w:val="clear" w:pos="567"/>
        </w:tabs>
        <w:spacing w:line="240" w:lineRule="auto"/>
        <w:rPr>
          <w:rFonts w:eastAsia="MS Mincho"/>
          <w:szCs w:val="22"/>
          <w:lang w:val="es-ES_tradnl"/>
        </w:rPr>
      </w:pPr>
    </w:p>
    <w:p w14:paraId="3FEF6AF9" w14:textId="77777777" w:rsidR="003B3E80" w:rsidRPr="00097821" w:rsidRDefault="00E16818" w:rsidP="00910514">
      <w:pPr>
        <w:keepNext/>
        <w:widowControl w:val="0"/>
        <w:tabs>
          <w:tab w:val="clear" w:pos="567"/>
        </w:tabs>
        <w:spacing w:line="240" w:lineRule="auto"/>
        <w:rPr>
          <w:rFonts w:eastAsia="MS Gothic"/>
          <w:b/>
          <w:szCs w:val="22"/>
          <w:lang w:val="es-ES_tradnl" w:eastAsia="ja-JP"/>
        </w:rPr>
      </w:pPr>
      <w:r w:rsidRPr="00097821">
        <w:rPr>
          <w:rFonts w:eastAsia="MS Gothic"/>
          <w:b/>
          <w:szCs w:val="22"/>
          <w:lang w:val="es-ES_tradnl" w:eastAsia="ja-JP"/>
        </w:rPr>
        <w:t>P</w:t>
      </w:r>
      <w:r w:rsidR="00764EE4" w:rsidRPr="00097821">
        <w:rPr>
          <w:rFonts w:eastAsia="MS Gothic"/>
          <w:b/>
          <w:szCs w:val="22"/>
          <w:lang w:val="es-ES_tradnl" w:eastAsia="ja-JP"/>
        </w:rPr>
        <w:t>oco frecuentes</w:t>
      </w:r>
    </w:p>
    <w:p w14:paraId="5EE7AD32" w14:textId="77777777" w:rsidR="00467118" w:rsidRPr="00097821" w:rsidRDefault="0046711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rPr>
        <w:t>dificultad para dormir.</w:t>
      </w:r>
    </w:p>
    <w:p w14:paraId="78EC2FBA" w14:textId="77777777" w:rsidR="00467118" w:rsidRPr="00097821" w:rsidRDefault="0046711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rPr>
        <w:t>latido rápido del corazón.</w:t>
      </w:r>
    </w:p>
    <w:p w14:paraId="17EFE73D" w14:textId="77777777" w:rsidR="006E62D4" w:rsidRPr="00097821" w:rsidRDefault="006E62D4"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eastAsia="en-US"/>
        </w:rPr>
        <w:t>palpita</w:t>
      </w:r>
      <w:r w:rsidR="00F01982" w:rsidRPr="00097821">
        <w:rPr>
          <w:sz w:val="22"/>
          <w:szCs w:val="22"/>
          <w:lang w:val="es-ES_tradnl" w:eastAsia="en-US"/>
        </w:rPr>
        <w:t>c</w:t>
      </w:r>
      <w:r w:rsidRPr="00097821">
        <w:rPr>
          <w:sz w:val="22"/>
          <w:szCs w:val="22"/>
          <w:lang w:val="es-ES_tradnl" w:eastAsia="en-US"/>
        </w:rPr>
        <w:t>ion</w:t>
      </w:r>
      <w:r w:rsidR="00F01982" w:rsidRPr="00097821">
        <w:rPr>
          <w:sz w:val="22"/>
          <w:szCs w:val="22"/>
          <w:lang w:val="es-ES_tradnl" w:eastAsia="en-US"/>
        </w:rPr>
        <w:t>e</w:t>
      </w:r>
      <w:r w:rsidRPr="00097821">
        <w:rPr>
          <w:sz w:val="22"/>
          <w:szCs w:val="22"/>
          <w:lang w:val="es-ES_tradnl" w:eastAsia="en-US"/>
        </w:rPr>
        <w:t>s – sign</w:t>
      </w:r>
      <w:r w:rsidR="00F01982" w:rsidRPr="00097821">
        <w:rPr>
          <w:sz w:val="22"/>
          <w:szCs w:val="22"/>
          <w:lang w:val="es-ES_tradnl" w:eastAsia="en-US"/>
        </w:rPr>
        <w:t>o</w:t>
      </w:r>
      <w:r w:rsidRPr="00097821">
        <w:rPr>
          <w:sz w:val="22"/>
          <w:szCs w:val="22"/>
          <w:lang w:val="es-ES_tradnl" w:eastAsia="en-US"/>
        </w:rPr>
        <w:t xml:space="preserve">s </w:t>
      </w:r>
      <w:r w:rsidR="00F01982" w:rsidRPr="00097821">
        <w:rPr>
          <w:sz w:val="22"/>
          <w:szCs w:val="22"/>
          <w:lang w:val="es-ES_tradnl" w:eastAsia="en-US"/>
        </w:rPr>
        <w:t>de latidos anómalos del corazón</w:t>
      </w:r>
      <w:r w:rsidR="00467118" w:rsidRPr="00097821">
        <w:rPr>
          <w:sz w:val="22"/>
          <w:szCs w:val="22"/>
          <w:lang w:val="es-ES_tradnl" w:eastAsia="en-US"/>
        </w:rPr>
        <w:t>.</w:t>
      </w:r>
    </w:p>
    <w:p w14:paraId="6986BB97" w14:textId="77777777" w:rsidR="00FC16D8" w:rsidRPr="00097821" w:rsidRDefault="00FC16D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eastAsia="en-US"/>
        </w:rPr>
        <w:lastRenderedPageBreak/>
        <w:t>alteración de la voz (ronquera).</w:t>
      </w:r>
    </w:p>
    <w:p w14:paraId="70D7850A" w14:textId="77777777" w:rsidR="00467118" w:rsidRPr="00097821" w:rsidRDefault="0046711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eastAsia="en-US"/>
        </w:rPr>
        <w:t>sangrado de nariz.</w:t>
      </w:r>
    </w:p>
    <w:p w14:paraId="1717D423" w14:textId="77777777" w:rsidR="00FC16D8" w:rsidRPr="00097821" w:rsidRDefault="00FC16D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eastAsia="en-US"/>
        </w:rPr>
        <w:t>diarrea o dolor de estómago.</w:t>
      </w:r>
    </w:p>
    <w:p w14:paraId="0831EDCD" w14:textId="77777777" w:rsidR="00467118" w:rsidRPr="00097821" w:rsidRDefault="0046711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eastAsia="en-US"/>
        </w:rPr>
        <w:t>sequedad bucal.</w:t>
      </w:r>
    </w:p>
    <w:p w14:paraId="7E7C95F4" w14:textId="77777777" w:rsidR="00467118" w:rsidRPr="00097821" w:rsidRDefault="0046711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rPr>
        <w:t>picor o erupción cutánea.</w:t>
      </w:r>
    </w:p>
    <w:p w14:paraId="0C91B298" w14:textId="77777777" w:rsidR="00FC16D8" w:rsidRPr="00097821" w:rsidRDefault="00FC16D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rPr>
        <w:t>dolor que afecta a los músculos, ligamentos, tendones, articulaciones y huesos.</w:t>
      </w:r>
    </w:p>
    <w:p w14:paraId="4C7D3BEC" w14:textId="77777777" w:rsidR="00467118" w:rsidRPr="00097821" w:rsidRDefault="0046711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rPr>
        <w:t>espasmo muscular.</w:t>
      </w:r>
    </w:p>
    <w:p w14:paraId="7B70AA3E" w14:textId="77777777" w:rsidR="00467118" w:rsidRPr="00097821" w:rsidRDefault="0046711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rPr>
        <w:t>dolor muscular, dolor o sensibilidad.</w:t>
      </w:r>
    </w:p>
    <w:p w14:paraId="2C4000BD" w14:textId="77777777" w:rsidR="00467118" w:rsidRPr="00097821" w:rsidRDefault="00467118" w:rsidP="00910514">
      <w:pPr>
        <w:pStyle w:val="Text"/>
        <w:widowControl w:val="0"/>
        <w:numPr>
          <w:ilvl w:val="0"/>
          <w:numId w:val="38"/>
        </w:numPr>
        <w:tabs>
          <w:tab w:val="clear" w:pos="357"/>
        </w:tabs>
        <w:spacing w:before="0"/>
        <w:ind w:left="567" w:hanging="567"/>
        <w:jc w:val="left"/>
        <w:rPr>
          <w:sz w:val="22"/>
          <w:szCs w:val="22"/>
          <w:lang w:val="es-ES_tradnl" w:eastAsia="en-US"/>
        </w:rPr>
      </w:pPr>
      <w:r w:rsidRPr="00097821">
        <w:rPr>
          <w:sz w:val="22"/>
          <w:szCs w:val="22"/>
          <w:lang w:val="es-ES_tradnl"/>
        </w:rPr>
        <w:t>dolor en brazos o piernas.</w:t>
      </w:r>
    </w:p>
    <w:p w14:paraId="2E692203" w14:textId="77777777" w:rsidR="00932C53" w:rsidRPr="00097821" w:rsidRDefault="00DF6273" w:rsidP="00910514">
      <w:pPr>
        <w:pStyle w:val="Listlevel1"/>
        <w:widowControl w:val="0"/>
        <w:numPr>
          <w:ilvl w:val="0"/>
          <w:numId w:val="45"/>
        </w:numPr>
        <w:tabs>
          <w:tab w:val="clear" w:pos="357"/>
        </w:tabs>
        <w:spacing w:before="0" w:after="0"/>
        <w:ind w:left="567" w:hanging="567"/>
        <w:rPr>
          <w:sz w:val="22"/>
          <w:szCs w:val="22"/>
          <w:lang w:val="es-ES_tradnl"/>
        </w:rPr>
      </w:pPr>
      <w:r w:rsidRPr="00097821">
        <w:rPr>
          <w:sz w:val="22"/>
          <w:szCs w:val="22"/>
          <w:lang w:val="es-ES_tradnl"/>
        </w:rPr>
        <w:t xml:space="preserve">hinchazón de </w:t>
      </w:r>
      <w:r w:rsidRPr="00097821">
        <w:rPr>
          <w:color w:val="000000"/>
          <w:sz w:val="22"/>
          <w:szCs w:val="22"/>
          <w:lang w:val="es-ES_tradnl" w:bidi="th-TH"/>
        </w:rPr>
        <w:t>manos, tobillos y pies</w:t>
      </w:r>
      <w:r w:rsidR="00571488" w:rsidRPr="00097821">
        <w:rPr>
          <w:color w:val="000000"/>
          <w:sz w:val="22"/>
          <w:szCs w:val="22"/>
          <w:lang w:val="es-ES_tradnl" w:bidi="th-TH"/>
        </w:rPr>
        <w:t>.</w:t>
      </w:r>
    </w:p>
    <w:p w14:paraId="124A8E48" w14:textId="77777777" w:rsidR="008536C4" w:rsidRPr="00097821" w:rsidRDefault="00E17EF6" w:rsidP="00910514">
      <w:pPr>
        <w:pStyle w:val="Listlevel1"/>
        <w:widowControl w:val="0"/>
        <w:numPr>
          <w:ilvl w:val="0"/>
          <w:numId w:val="45"/>
        </w:numPr>
        <w:tabs>
          <w:tab w:val="clear" w:pos="357"/>
        </w:tabs>
        <w:spacing w:before="0" w:after="0"/>
        <w:ind w:left="567" w:hanging="567"/>
        <w:rPr>
          <w:sz w:val="22"/>
          <w:szCs w:val="22"/>
          <w:lang w:val="es-ES_tradnl"/>
        </w:rPr>
      </w:pPr>
      <w:r w:rsidRPr="00097821">
        <w:rPr>
          <w:sz w:val="22"/>
          <w:szCs w:val="22"/>
          <w:lang w:val="es-ES_tradnl"/>
        </w:rPr>
        <w:t>cansancio</w:t>
      </w:r>
      <w:r w:rsidR="00571488" w:rsidRPr="00097821">
        <w:rPr>
          <w:sz w:val="22"/>
          <w:szCs w:val="22"/>
          <w:lang w:val="es-ES_tradnl"/>
        </w:rPr>
        <w:t>.</w:t>
      </w:r>
    </w:p>
    <w:p w14:paraId="514114AE" w14:textId="77777777" w:rsidR="004F4CFC" w:rsidRPr="00097821" w:rsidRDefault="004F4CFC" w:rsidP="00910514">
      <w:pPr>
        <w:pStyle w:val="Listlevel1"/>
        <w:widowControl w:val="0"/>
        <w:spacing w:before="0" w:after="0"/>
        <w:ind w:left="0" w:firstLine="0"/>
        <w:rPr>
          <w:noProof/>
          <w:szCs w:val="22"/>
          <w:lang w:val="es-ES_tradnl"/>
        </w:rPr>
      </w:pPr>
    </w:p>
    <w:p w14:paraId="48C33DB6" w14:textId="77777777" w:rsidR="00FC16D8" w:rsidRPr="00097821" w:rsidRDefault="00FC16D8" w:rsidP="00910514">
      <w:pPr>
        <w:pStyle w:val="Listlevel1"/>
        <w:keepNext/>
        <w:widowControl w:val="0"/>
        <w:spacing w:before="0" w:after="0"/>
        <w:ind w:left="0" w:firstLine="0"/>
        <w:rPr>
          <w:b/>
          <w:noProof/>
          <w:sz w:val="22"/>
          <w:szCs w:val="22"/>
          <w:lang w:val="es-ES_tradnl"/>
        </w:rPr>
      </w:pPr>
      <w:r w:rsidRPr="00097821">
        <w:rPr>
          <w:b/>
          <w:noProof/>
          <w:sz w:val="22"/>
          <w:szCs w:val="22"/>
          <w:lang w:val="es-ES_tradnl"/>
        </w:rPr>
        <w:t>Raros (pueden afectar hasta 1 de cada 1.000</w:t>
      </w:r>
      <w:r w:rsidR="00732922" w:rsidRPr="00097821">
        <w:rPr>
          <w:b/>
          <w:noProof/>
          <w:sz w:val="22"/>
          <w:szCs w:val="22"/>
          <w:lang w:val="es-ES_tradnl"/>
        </w:rPr>
        <w:t> </w:t>
      </w:r>
      <w:r w:rsidRPr="00097821">
        <w:rPr>
          <w:b/>
          <w:noProof/>
          <w:sz w:val="22"/>
          <w:szCs w:val="22"/>
          <w:lang w:val="es-ES_tradnl"/>
        </w:rPr>
        <w:t>pacientes)</w:t>
      </w:r>
    </w:p>
    <w:p w14:paraId="05235B8B" w14:textId="77777777" w:rsidR="00FC16D8" w:rsidRPr="00097821" w:rsidRDefault="00FC16D8" w:rsidP="00910514">
      <w:pPr>
        <w:widowControl w:val="0"/>
        <w:numPr>
          <w:ilvl w:val="0"/>
          <w:numId w:val="64"/>
        </w:numPr>
        <w:tabs>
          <w:tab w:val="clear" w:pos="567"/>
        </w:tabs>
        <w:spacing w:line="240" w:lineRule="auto"/>
        <w:ind w:left="567" w:right="-28" w:hanging="567"/>
        <w:rPr>
          <w:szCs w:val="24"/>
          <w:lang w:val="es-ES_tradnl"/>
        </w:rPr>
      </w:pPr>
      <w:r w:rsidRPr="00097821">
        <w:rPr>
          <w:szCs w:val="24"/>
          <w:lang w:val="es-ES_tradnl"/>
        </w:rPr>
        <w:t>hormigueo o entumecimiento</w:t>
      </w:r>
      <w:r w:rsidR="00732922" w:rsidRPr="00097821">
        <w:rPr>
          <w:szCs w:val="24"/>
          <w:lang w:val="es-ES_tradnl"/>
        </w:rPr>
        <w:t>.</w:t>
      </w:r>
    </w:p>
    <w:p w14:paraId="387B909B" w14:textId="77777777" w:rsidR="00FC16D8" w:rsidRPr="00097821" w:rsidRDefault="00FC16D8" w:rsidP="00910514">
      <w:pPr>
        <w:widowControl w:val="0"/>
        <w:tabs>
          <w:tab w:val="clear" w:pos="567"/>
        </w:tabs>
        <w:spacing w:line="240" w:lineRule="auto"/>
        <w:ind w:right="-28"/>
        <w:rPr>
          <w:szCs w:val="24"/>
          <w:lang w:val="es-ES_tradnl"/>
        </w:rPr>
      </w:pPr>
    </w:p>
    <w:p w14:paraId="77674B1E" w14:textId="77777777" w:rsidR="008F31F3" w:rsidRPr="00097821" w:rsidRDefault="008F31F3" w:rsidP="00910514">
      <w:pPr>
        <w:keepNext/>
        <w:widowControl w:val="0"/>
        <w:numPr>
          <w:ilvl w:val="12"/>
          <w:numId w:val="0"/>
        </w:numPr>
        <w:tabs>
          <w:tab w:val="clear" w:pos="567"/>
        </w:tabs>
        <w:spacing w:line="240" w:lineRule="auto"/>
        <w:ind w:right="-28"/>
        <w:rPr>
          <w:noProof/>
          <w:szCs w:val="22"/>
          <w:lang w:val="es-ES_tradnl"/>
        </w:rPr>
      </w:pPr>
      <w:r w:rsidRPr="00097821">
        <w:rPr>
          <w:b/>
          <w:szCs w:val="24"/>
          <w:lang w:val="es-ES_tradnl"/>
        </w:rPr>
        <w:t>Comunicación de efectos adversos</w:t>
      </w:r>
    </w:p>
    <w:p w14:paraId="402B1810" w14:textId="77777777" w:rsidR="00062BD1" w:rsidRPr="00097821" w:rsidRDefault="00062BD1" w:rsidP="00062BD1">
      <w:pPr>
        <w:widowControl w:val="0"/>
        <w:numPr>
          <w:ilvl w:val="12"/>
          <w:numId w:val="0"/>
        </w:numPr>
        <w:tabs>
          <w:tab w:val="clear" w:pos="567"/>
        </w:tabs>
        <w:spacing w:line="240" w:lineRule="auto"/>
        <w:ind w:right="-29"/>
        <w:rPr>
          <w:noProof/>
          <w:szCs w:val="22"/>
          <w:lang w:val="es-ES_tradnl"/>
        </w:rPr>
      </w:pPr>
      <w:r w:rsidRPr="00097821">
        <w:rPr>
          <w:szCs w:val="22"/>
          <w:lang w:val="es-ES_tradnl" w:eastAsia="x-none"/>
        </w:rPr>
        <w:t xml:space="preserve">Si experimenta cualquier tipo de efecto adverso, consulte a su médico, farmacéutico o enfermero, incluso si se trata de posibles efectos adversos que no aparecen en este prospecto. </w:t>
      </w:r>
      <w:r w:rsidRPr="00097821">
        <w:rPr>
          <w:noProof/>
          <w:szCs w:val="24"/>
          <w:lang w:val="es-ES_tradnl"/>
        </w:rPr>
        <w:t>También puede comunicarlos directamente a través</w:t>
      </w:r>
      <w:r w:rsidRPr="00097821">
        <w:rPr>
          <w:noProof/>
          <w:szCs w:val="24"/>
          <w:shd w:val="pct15" w:color="auto" w:fill="auto"/>
          <w:lang w:val="es-ES_tradnl"/>
        </w:rPr>
        <w:t xml:space="preserve"> del sistema nacional de notificación incluido en el </w:t>
      </w:r>
      <w:hyperlink r:id="rId32" w:history="1">
        <w:r w:rsidRPr="00097821">
          <w:rPr>
            <w:noProof/>
            <w:color w:val="0000FF"/>
            <w:szCs w:val="24"/>
            <w:u w:val="single"/>
            <w:shd w:val="pct15" w:color="auto" w:fill="auto"/>
            <w:lang w:val="es-ES_tradnl" w:eastAsia="zh-CN"/>
          </w:rPr>
          <w:t>Apéndice V</w:t>
        </w:r>
      </w:hyperlink>
      <w:r w:rsidRPr="00097821">
        <w:rPr>
          <w:noProof/>
          <w:szCs w:val="24"/>
          <w:shd w:val="pct15" w:color="auto" w:fill="auto"/>
          <w:lang w:val="es-ES_tradnl"/>
        </w:rPr>
        <w:t>.</w:t>
      </w:r>
      <w:r w:rsidRPr="00097821">
        <w:rPr>
          <w:noProof/>
          <w:szCs w:val="24"/>
          <w:lang w:val="es-ES_tradnl"/>
        </w:rPr>
        <w:t xml:space="preserve"> Mediante la comunicación de efectos adversos usted puede contribuir a proporcionar más información sobre la seguridad de este medicamento.</w:t>
      </w:r>
    </w:p>
    <w:p w14:paraId="016E153B" w14:textId="77777777" w:rsidR="000E21A9" w:rsidRPr="00097821" w:rsidRDefault="000E21A9" w:rsidP="00910514">
      <w:pPr>
        <w:widowControl w:val="0"/>
        <w:numPr>
          <w:ilvl w:val="12"/>
          <w:numId w:val="0"/>
        </w:numPr>
        <w:tabs>
          <w:tab w:val="clear" w:pos="567"/>
        </w:tabs>
        <w:spacing w:line="240" w:lineRule="auto"/>
        <w:ind w:right="-29"/>
        <w:rPr>
          <w:noProof/>
          <w:szCs w:val="22"/>
          <w:lang w:val="es-ES_tradnl"/>
        </w:rPr>
      </w:pPr>
    </w:p>
    <w:p w14:paraId="77313C9E" w14:textId="77777777" w:rsidR="009B6496" w:rsidRPr="00097821" w:rsidRDefault="009B6496" w:rsidP="00910514">
      <w:pPr>
        <w:widowControl w:val="0"/>
        <w:numPr>
          <w:ilvl w:val="12"/>
          <w:numId w:val="0"/>
        </w:numPr>
        <w:tabs>
          <w:tab w:val="clear" w:pos="567"/>
        </w:tabs>
        <w:spacing w:line="240" w:lineRule="auto"/>
        <w:ind w:right="-2"/>
        <w:rPr>
          <w:noProof/>
          <w:szCs w:val="22"/>
          <w:lang w:val="es-ES_tradnl"/>
        </w:rPr>
      </w:pPr>
    </w:p>
    <w:p w14:paraId="36EF5E7B" w14:textId="77777777" w:rsidR="00956844" w:rsidRPr="00097821" w:rsidRDefault="00956844" w:rsidP="00910514">
      <w:pPr>
        <w:keepNext/>
        <w:widowControl w:val="0"/>
        <w:numPr>
          <w:ilvl w:val="12"/>
          <w:numId w:val="0"/>
        </w:numPr>
        <w:tabs>
          <w:tab w:val="clear" w:pos="567"/>
        </w:tabs>
        <w:spacing w:line="240" w:lineRule="auto"/>
        <w:ind w:left="567" w:hanging="567"/>
        <w:rPr>
          <w:b/>
          <w:noProof/>
          <w:szCs w:val="22"/>
          <w:lang w:val="es-ES_tradnl"/>
        </w:rPr>
      </w:pPr>
      <w:r w:rsidRPr="00097821">
        <w:rPr>
          <w:b/>
          <w:noProof/>
          <w:szCs w:val="22"/>
          <w:lang w:val="es-ES_tradnl"/>
        </w:rPr>
        <w:t>5.</w:t>
      </w:r>
      <w:r w:rsidRPr="00097821">
        <w:rPr>
          <w:b/>
          <w:noProof/>
          <w:szCs w:val="22"/>
          <w:lang w:val="es-ES_tradnl"/>
        </w:rPr>
        <w:tab/>
      </w:r>
      <w:r w:rsidR="003E2C38" w:rsidRPr="00097821">
        <w:rPr>
          <w:b/>
          <w:noProof/>
          <w:szCs w:val="24"/>
          <w:lang w:val="es-ES_tradnl"/>
        </w:rPr>
        <w:t>Conservación de</w:t>
      </w:r>
      <w:r w:rsidRPr="00097821">
        <w:rPr>
          <w:b/>
          <w:noProof/>
          <w:szCs w:val="22"/>
          <w:lang w:val="es-ES_tradnl"/>
        </w:rPr>
        <w:t xml:space="preserve"> </w:t>
      </w:r>
      <w:r w:rsidR="003C4B48" w:rsidRPr="00097821">
        <w:rPr>
          <w:b/>
          <w:szCs w:val="22"/>
          <w:lang w:val="es-ES_tradnl"/>
        </w:rPr>
        <w:t>U</w:t>
      </w:r>
      <w:r w:rsidR="007D6A33" w:rsidRPr="00097821">
        <w:rPr>
          <w:b/>
          <w:szCs w:val="22"/>
          <w:lang w:val="es-ES_tradnl"/>
        </w:rPr>
        <w:t xml:space="preserve">ltibro </w:t>
      </w:r>
      <w:r w:rsidRPr="00097821">
        <w:rPr>
          <w:b/>
          <w:szCs w:val="22"/>
          <w:lang w:val="es-ES_tradnl"/>
        </w:rPr>
        <w:t>Breezhaler</w:t>
      </w:r>
    </w:p>
    <w:p w14:paraId="1808550D" w14:textId="77777777" w:rsidR="00956844" w:rsidRPr="00097821" w:rsidRDefault="00956844" w:rsidP="00910514">
      <w:pPr>
        <w:keepNext/>
        <w:widowControl w:val="0"/>
        <w:numPr>
          <w:ilvl w:val="12"/>
          <w:numId w:val="0"/>
        </w:numPr>
        <w:tabs>
          <w:tab w:val="clear" w:pos="567"/>
        </w:tabs>
        <w:spacing w:line="240" w:lineRule="auto"/>
        <w:rPr>
          <w:noProof/>
          <w:szCs w:val="22"/>
          <w:lang w:val="es-ES_tradnl"/>
        </w:rPr>
      </w:pPr>
    </w:p>
    <w:p w14:paraId="12B38853" w14:textId="77777777" w:rsidR="00956844" w:rsidRPr="00097821" w:rsidRDefault="005D50E1" w:rsidP="00910514">
      <w:pPr>
        <w:widowControl w:val="0"/>
        <w:numPr>
          <w:ilvl w:val="12"/>
          <w:numId w:val="0"/>
        </w:numPr>
        <w:tabs>
          <w:tab w:val="clear" w:pos="567"/>
        </w:tabs>
        <w:spacing w:line="240" w:lineRule="auto"/>
        <w:ind w:right="-2"/>
        <w:rPr>
          <w:noProof/>
          <w:szCs w:val="22"/>
          <w:lang w:val="es-ES_tradnl"/>
        </w:rPr>
      </w:pPr>
      <w:r w:rsidRPr="00097821">
        <w:rPr>
          <w:noProof/>
          <w:szCs w:val="22"/>
          <w:lang w:val="es-ES_tradnl"/>
        </w:rPr>
        <w:t>Mantener este medicamento fuera de la vista y del alcance de los niños.</w:t>
      </w:r>
    </w:p>
    <w:p w14:paraId="0C819F43" w14:textId="77777777" w:rsidR="00956844" w:rsidRPr="00097821" w:rsidRDefault="00956844" w:rsidP="00910514">
      <w:pPr>
        <w:widowControl w:val="0"/>
        <w:numPr>
          <w:ilvl w:val="12"/>
          <w:numId w:val="0"/>
        </w:numPr>
        <w:tabs>
          <w:tab w:val="clear" w:pos="567"/>
        </w:tabs>
        <w:spacing w:line="240" w:lineRule="auto"/>
        <w:ind w:right="-2"/>
        <w:rPr>
          <w:noProof/>
          <w:szCs w:val="22"/>
          <w:lang w:val="es-ES_tradnl"/>
        </w:rPr>
      </w:pPr>
    </w:p>
    <w:p w14:paraId="63C78F46" w14:textId="77777777" w:rsidR="00956844" w:rsidRPr="00097821" w:rsidRDefault="005D50E1" w:rsidP="00910514">
      <w:pPr>
        <w:widowControl w:val="0"/>
        <w:numPr>
          <w:ilvl w:val="12"/>
          <w:numId w:val="0"/>
        </w:numPr>
        <w:tabs>
          <w:tab w:val="clear" w:pos="567"/>
        </w:tabs>
        <w:spacing w:line="240" w:lineRule="auto"/>
        <w:ind w:right="-2"/>
        <w:rPr>
          <w:noProof/>
          <w:szCs w:val="22"/>
          <w:lang w:val="es-ES_tradnl"/>
        </w:rPr>
      </w:pPr>
      <w:r w:rsidRPr="00097821">
        <w:rPr>
          <w:noProof/>
          <w:szCs w:val="22"/>
          <w:lang w:val="es-ES_tradnl"/>
        </w:rPr>
        <w:t>No utilice este medicamento después de la fecha de caducidad que aparece en la caja y en el bl</w:t>
      </w:r>
      <w:r w:rsidR="00D51268" w:rsidRPr="00097821">
        <w:rPr>
          <w:noProof/>
          <w:szCs w:val="22"/>
          <w:lang w:val="es-ES_tradnl"/>
        </w:rPr>
        <w:t>í</w:t>
      </w:r>
      <w:r w:rsidRPr="00097821">
        <w:rPr>
          <w:noProof/>
          <w:szCs w:val="22"/>
          <w:lang w:val="es-ES_tradnl"/>
        </w:rPr>
        <w:t xml:space="preserve">ster después de </w:t>
      </w:r>
      <w:r w:rsidRPr="00097821">
        <w:rPr>
          <w:lang w:val="es-ES_tradnl"/>
        </w:rPr>
        <w:t>«</w:t>
      </w:r>
      <w:r w:rsidRPr="00097821">
        <w:rPr>
          <w:noProof/>
          <w:szCs w:val="22"/>
          <w:lang w:val="es-ES_tradnl"/>
        </w:rPr>
        <w:t>CAD</w:t>
      </w:r>
      <w:r w:rsidRPr="00097821">
        <w:rPr>
          <w:lang w:val="es-ES_tradnl"/>
        </w:rPr>
        <w:t>»</w:t>
      </w:r>
      <w:r w:rsidRPr="00097821">
        <w:rPr>
          <w:noProof/>
          <w:szCs w:val="22"/>
          <w:lang w:val="es-ES_tradnl"/>
        </w:rPr>
        <w:t>/</w:t>
      </w:r>
      <w:r w:rsidRPr="00097821">
        <w:rPr>
          <w:lang w:val="es-ES_tradnl"/>
        </w:rPr>
        <w:t>«</w:t>
      </w:r>
      <w:r w:rsidRPr="00097821">
        <w:rPr>
          <w:noProof/>
          <w:szCs w:val="22"/>
          <w:lang w:val="es-ES_tradnl"/>
        </w:rPr>
        <w:t>EXP</w:t>
      </w:r>
      <w:r w:rsidRPr="00097821">
        <w:rPr>
          <w:lang w:val="es-ES_tradnl"/>
        </w:rPr>
        <w:t>»</w:t>
      </w:r>
      <w:r w:rsidRPr="00097821">
        <w:rPr>
          <w:noProof/>
          <w:szCs w:val="22"/>
          <w:lang w:val="es-ES_tradnl"/>
        </w:rPr>
        <w:t>. La fecha de caducidad es el último día del mes que se indica.</w:t>
      </w:r>
    </w:p>
    <w:p w14:paraId="79D06AA2" w14:textId="77777777" w:rsidR="00956844" w:rsidRPr="00097821" w:rsidRDefault="00956844" w:rsidP="00910514">
      <w:pPr>
        <w:widowControl w:val="0"/>
        <w:tabs>
          <w:tab w:val="clear" w:pos="567"/>
        </w:tabs>
        <w:spacing w:line="240" w:lineRule="auto"/>
        <w:rPr>
          <w:szCs w:val="22"/>
          <w:lang w:val="es-ES_tradnl"/>
        </w:rPr>
      </w:pPr>
    </w:p>
    <w:p w14:paraId="4B97D2DE" w14:textId="77777777" w:rsidR="00956844" w:rsidRPr="00097821" w:rsidRDefault="005D50E1" w:rsidP="00910514">
      <w:pPr>
        <w:widowControl w:val="0"/>
        <w:tabs>
          <w:tab w:val="clear" w:pos="567"/>
        </w:tabs>
        <w:spacing w:line="240" w:lineRule="auto"/>
        <w:rPr>
          <w:szCs w:val="22"/>
          <w:lang w:val="es-ES_tradnl"/>
        </w:rPr>
      </w:pPr>
      <w:r w:rsidRPr="00097821">
        <w:rPr>
          <w:szCs w:val="22"/>
          <w:lang w:val="es-ES_tradnl" w:eastAsia="x-none"/>
        </w:rPr>
        <w:t xml:space="preserve">No conservar a temperatura superior a </w:t>
      </w:r>
      <w:smartTag w:uri="urn:schemas-microsoft-com:office:smarttags" w:element="metricconverter">
        <w:smartTagPr>
          <w:attr w:name="ProductID" w:val="25ﾰC"/>
        </w:smartTagPr>
        <w:r w:rsidRPr="00097821">
          <w:rPr>
            <w:szCs w:val="22"/>
            <w:lang w:val="es-ES_tradnl" w:eastAsia="x-none"/>
          </w:rPr>
          <w:t>25°C</w:t>
        </w:r>
      </w:smartTag>
      <w:r w:rsidRPr="00097821">
        <w:rPr>
          <w:szCs w:val="22"/>
          <w:lang w:val="es-ES_tradnl" w:eastAsia="x-none"/>
        </w:rPr>
        <w:t>.</w:t>
      </w:r>
    </w:p>
    <w:p w14:paraId="1A817EF8" w14:textId="77777777" w:rsidR="00956844" w:rsidRPr="00097821" w:rsidRDefault="00956844" w:rsidP="00910514">
      <w:pPr>
        <w:widowControl w:val="0"/>
        <w:tabs>
          <w:tab w:val="clear" w:pos="567"/>
        </w:tabs>
        <w:spacing w:line="240" w:lineRule="auto"/>
        <w:rPr>
          <w:szCs w:val="22"/>
          <w:lang w:val="es-ES_tradnl"/>
        </w:rPr>
      </w:pPr>
    </w:p>
    <w:p w14:paraId="74F0AE48" w14:textId="77777777" w:rsidR="00956844" w:rsidRPr="00097821" w:rsidRDefault="005D50E1" w:rsidP="00910514">
      <w:pPr>
        <w:widowControl w:val="0"/>
        <w:tabs>
          <w:tab w:val="clear" w:pos="567"/>
        </w:tabs>
        <w:spacing w:line="240" w:lineRule="auto"/>
        <w:rPr>
          <w:noProof/>
          <w:szCs w:val="22"/>
          <w:lang w:val="es-ES_tradnl"/>
        </w:rPr>
      </w:pPr>
      <w:r w:rsidRPr="00097821">
        <w:rPr>
          <w:noProof/>
          <w:szCs w:val="22"/>
          <w:lang w:val="es-ES_tradnl"/>
        </w:rPr>
        <w:t xml:space="preserve">Conservar las cápsulas en el </w:t>
      </w:r>
      <w:r w:rsidR="005720A6" w:rsidRPr="00097821">
        <w:rPr>
          <w:noProof/>
          <w:szCs w:val="22"/>
          <w:lang w:val="es-ES_tradnl"/>
        </w:rPr>
        <w:t>bl</w:t>
      </w:r>
      <w:r w:rsidR="00D51268" w:rsidRPr="00097821">
        <w:rPr>
          <w:noProof/>
          <w:szCs w:val="22"/>
          <w:lang w:val="es-ES_tradnl"/>
        </w:rPr>
        <w:t>í</w:t>
      </w:r>
      <w:r w:rsidR="005720A6" w:rsidRPr="00097821">
        <w:rPr>
          <w:noProof/>
          <w:szCs w:val="22"/>
          <w:lang w:val="es-ES_tradnl"/>
        </w:rPr>
        <w:t>ster</w:t>
      </w:r>
      <w:r w:rsidRPr="00097821">
        <w:rPr>
          <w:noProof/>
          <w:szCs w:val="22"/>
          <w:lang w:val="es-ES_tradnl"/>
        </w:rPr>
        <w:t xml:space="preserve"> original para protegerlas de la humedad y no extraerlas hasta justo antes de usar.</w:t>
      </w:r>
    </w:p>
    <w:p w14:paraId="505AF737" w14:textId="77777777" w:rsidR="00956844" w:rsidRPr="00097821" w:rsidRDefault="00956844" w:rsidP="00910514">
      <w:pPr>
        <w:widowControl w:val="0"/>
        <w:tabs>
          <w:tab w:val="clear" w:pos="567"/>
        </w:tabs>
        <w:spacing w:line="240" w:lineRule="auto"/>
        <w:rPr>
          <w:noProof/>
          <w:szCs w:val="22"/>
          <w:lang w:val="es-ES_tradnl"/>
        </w:rPr>
      </w:pPr>
    </w:p>
    <w:p w14:paraId="4CCAEAF2" w14:textId="77777777" w:rsidR="00956844" w:rsidRPr="00097821" w:rsidRDefault="00E24EF3" w:rsidP="00910514">
      <w:pPr>
        <w:widowControl w:val="0"/>
        <w:numPr>
          <w:ilvl w:val="12"/>
          <w:numId w:val="0"/>
        </w:numPr>
        <w:tabs>
          <w:tab w:val="clear" w:pos="567"/>
        </w:tabs>
        <w:spacing w:line="240" w:lineRule="auto"/>
        <w:ind w:right="-2"/>
        <w:rPr>
          <w:noProof/>
          <w:szCs w:val="22"/>
          <w:lang w:val="es-ES_tradnl"/>
        </w:rPr>
      </w:pPr>
      <w:r w:rsidRPr="00097821">
        <w:rPr>
          <w:noProof/>
          <w:szCs w:val="22"/>
          <w:lang w:val="es-ES_tradnl"/>
        </w:rPr>
        <w:t>El</w:t>
      </w:r>
      <w:r w:rsidR="005D50E1" w:rsidRPr="00097821">
        <w:rPr>
          <w:noProof/>
          <w:szCs w:val="22"/>
          <w:lang w:val="es-ES_tradnl"/>
        </w:rPr>
        <w:t xml:space="preserve"> inhalador </w:t>
      </w:r>
      <w:r w:rsidRPr="00097821">
        <w:rPr>
          <w:noProof/>
          <w:szCs w:val="22"/>
          <w:lang w:val="es-ES_tradnl"/>
        </w:rPr>
        <w:t xml:space="preserve">de cada envase debe desecharse una vez que </w:t>
      </w:r>
      <w:r w:rsidR="008C6B42" w:rsidRPr="00097821">
        <w:rPr>
          <w:noProof/>
          <w:szCs w:val="22"/>
          <w:lang w:val="es-ES_tradnl"/>
        </w:rPr>
        <w:t>haya</w:t>
      </w:r>
      <w:r w:rsidRPr="00097821">
        <w:rPr>
          <w:noProof/>
          <w:szCs w:val="22"/>
          <w:lang w:val="es-ES_tradnl"/>
        </w:rPr>
        <w:t xml:space="preserve"> utilizado todas las cápsulas</w:t>
      </w:r>
      <w:r w:rsidR="005D50E1" w:rsidRPr="00097821">
        <w:rPr>
          <w:noProof/>
          <w:szCs w:val="22"/>
          <w:lang w:val="es-ES_tradnl"/>
        </w:rPr>
        <w:t>.</w:t>
      </w:r>
    </w:p>
    <w:p w14:paraId="1FA42A52" w14:textId="77777777" w:rsidR="00956844" w:rsidRPr="00097821" w:rsidRDefault="00956844" w:rsidP="00910514">
      <w:pPr>
        <w:widowControl w:val="0"/>
        <w:numPr>
          <w:ilvl w:val="12"/>
          <w:numId w:val="0"/>
        </w:numPr>
        <w:tabs>
          <w:tab w:val="clear" w:pos="567"/>
        </w:tabs>
        <w:spacing w:line="240" w:lineRule="auto"/>
        <w:ind w:right="-2"/>
        <w:rPr>
          <w:noProof/>
          <w:szCs w:val="22"/>
          <w:lang w:val="es-ES_tradnl"/>
        </w:rPr>
      </w:pPr>
    </w:p>
    <w:p w14:paraId="77F84E8C" w14:textId="77777777" w:rsidR="00956844" w:rsidRPr="00097821" w:rsidRDefault="005D50E1" w:rsidP="00910514">
      <w:pPr>
        <w:widowControl w:val="0"/>
        <w:numPr>
          <w:ilvl w:val="12"/>
          <w:numId w:val="0"/>
        </w:numPr>
        <w:tabs>
          <w:tab w:val="clear" w:pos="567"/>
        </w:tabs>
        <w:spacing w:line="240" w:lineRule="auto"/>
        <w:ind w:right="-2"/>
        <w:rPr>
          <w:noProof/>
          <w:szCs w:val="22"/>
          <w:lang w:val="es-ES_tradnl"/>
        </w:rPr>
      </w:pPr>
      <w:r w:rsidRPr="00097821">
        <w:rPr>
          <w:noProof/>
          <w:szCs w:val="22"/>
          <w:lang w:val="es-ES_tradnl"/>
        </w:rPr>
        <w:t>No utilice este medicamento si observa que el envase está dañado o muestra indicios de deterioro.</w:t>
      </w:r>
    </w:p>
    <w:p w14:paraId="0BEA4AFF" w14:textId="77777777" w:rsidR="00956844" w:rsidRPr="00097821" w:rsidRDefault="00956844" w:rsidP="00910514">
      <w:pPr>
        <w:widowControl w:val="0"/>
        <w:numPr>
          <w:ilvl w:val="12"/>
          <w:numId w:val="0"/>
        </w:numPr>
        <w:tabs>
          <w:tab w:val="clear" w:pos="567"/>
        </w:tabs>
        <w:spacing w:line="240" w:lineRule="auto"/>
        <w:ind w:right="-2"/>
        <w:rPr>
          <w:noProof/>
          <w:szCs w:val="22"/>
          <w:lang w:val="es-ES_tradnl"/>
        </w:rPr>
      </w:pPr>
    </w:p>
    <w:p w14:paraId="364BCF1C" w14:textId="77777777" w:rsidR="00956844" w:rsidRPr="00097821" w:rsidRDefault="005D50E1" w:rsidP="00910514">
      <w:pPr>
        <w:widowControl w:val="0"/>
        <w:numPr>
          <w:ilvl w:val="12"/>
          <w:numId w:val="0"/>
        </w:numPr>
        <w:tabs>
          <w:tab w:val="clear" w:pos="567"/>
        </w:tabs>
        <w:spacing w:line="240" w:lineRule="auto"/>
        <w:ind w:right="-2"/>
        <w:rPr>
          <w:i/>
          <w:iCs/>
          <w:noProof/>
          <w:szCs w:val="22"/>
          <w:lang w:val="es-ES_tradnl"/>
        </w:rPr>
      </w:pPr>
      <w:r w:rsidRPr="00097821">
        <w:rPr>
          <w:noProof/>
          <w:szCs w:val="22"/>
          <w:lang w:val="es-ES_tradnl"/>
        </w:rPr>
        <w:t>Los medicamentos no se deben tirar por los desagües ni a la basura. Pregunte a su farmacéutico cómo deshacerse de los envases y de los medicamentos que ya no necesita. De esta forma, ayudará a proteger el medio ambiente.</w:t>
      </w:r>
    </w:p>
    <w:p w14:paraId="15554109" w14:textId="77777777" w:rsidR="009B6496" w:rsidRPr="00097821" w:rsidRDefault="009B6496" w:rsidP="00910514">
      <w:pPr>
        <w:widowControl w:val="0"/>
        <w:numPr>
          <w:ilvl w:val="12"/>
          <w:numId w:val="0"/>
        </w:numPr>
        <w:tabs>
          <w:tab w:val="clear" w:pos="567"/>
        </w:tabs>
        <w:spacing w:line="240" w:lineRule="auto"/>
        <w:ind w:right="-2"/>
        <w:rPr>
          <w:noProof/>
          <w:szCs w:val="22"/>
          <w:lang w:val="es-ES_tradnl"/>
        </w:rPr>
      </w:pPr>
    </w:p>
    <w:p w14:paraId="02ACC446" w14:textId="77777777" w:rsidR="000E21A9" w:rsidRPr="00097821" w:rsidRDefault="000E21A9" w:rsidP="00910514">
      <w:pPr>
        <w:widowControl w:val="0"/>
        <w:numPr>
          <w:ilvl w:val="12"/>
          <w:numId w:val="0"/>
        </w:numPr>
        <w:tabs>
          <w:tab w:val="clear" w:pos="567"/>
        </w:tabs>
        <w:spacing w:line="240" w:lineRule="auto"/>
        <w:ind w:right="-2"/>
        <w:rPr>
          <w:noProof/>
          <w:szCs w:val="22"/>
          <w:lang w:val="es-ES_tradnl"/>
        </w:rPr>
      </w:pPr>
    </w:p>
    <w:p w14:paraId="38F26847" w14:textId="77777777" w:rsidR="009B6496" w:rsidRPr="00097821" w:rsidRDefault="009B6496" w:rsidP="00910514">
      <w:pPr>
        <w:keepNext/>
        <w:widowControl w:val="0"/>
        <w:numPr>
          <w:ilvl w:val="12"/>
          <w:numId w:val="0"/>
        </w:numPr>
        <w:tabs>
          <w:tab w:val="clear" w:pos="567"/>
        </w:tabs>
        <w:spacing w:line="240" w:lineRule="auto"/>
        <w:ind w:right="-2"/>
        <w:rPr>
          <w:b/>
          <w:noProof/>
          <w:szCs w:val="22"/>
          <w:lang w:val="es-ES_tradnl"/>
        </w:rPr>
      </w:pPr>
      <w:r w:rsidRPr="00097821">
        <w:rPr>
          <w:b/>
          <w:noProof/>
          <w:szCs w:val="22"/>
          <w:lang w:val="es-ES_tradnl"/>
        </w:rPr>
        <w:t>6.</w:t>
      </w:r>
      <w:r w:rsidRPr="00097821">
        <w:rPr>
          <w:b/>
          <w:noProof/>
          <w:szCs w:val="22"/>
          <w:lang w:val="es-ES_tradnl"/>
        </w:rPr>
        <w:tab/>
      </w:r>
      <w:r w:rsidR="00937D9F" w:rsidRPr="00097821">
        <w:rPr>
          <w:b/>
          <w:noProof/>
          <w:szCs w:val="24"/>
          <w:lang w:val="es-ES_tradnl"/>
        </w:rPr>
        <w:t>Contenido del envase e información adicional</w:t>
      </w:r>
    </w:p>
    <w:p w14:paraId="46974423" w14:textId="77777777" w:rsidR="009B6496" w:rsidRPr="00097821" w:rsidRDefault="009B6496" w:rsidP="00910514">
      <w:pPr>
        <w:keepNext/>
        <w:widowControl w:val="0"/>
        <w:numPr>
          <w:ilvl w:val="12"/>
          <w:numId w:val="0"/>
        </w:numPr>
        <w:tabs>
          <w:tab w:val="clear" w:pos="567"/>
        </w:tabs>
        <w:spacing w:line="240" w:lineRule="auto"/>
        <w:rPr>
          <w:noProof/>
          <w:szCs w:val="22"/>
          <w:lang w:val="es-ES_tradnl"/>
        </w:rPr>
      </w:pPr>
    </w:p>
    <w:p w14:paraId="341DC31D" w14:textId="77777777" w:rsidR="00F26FA0" w:rsidRPr="00097821" w:rsidRDefault="00937D9F" w:rsidP="00910514">
      <w:pPr>
        <w:keepNext/>
        <w:widowControl w:val="0"/>
        <w:numPr>
          <w:ilvl w:val="12"/>
          <w:numId w:val="0"/>
        </w:numPr>
        <w:tabs>
          <w:tab w:val="clear" w:pos="567"/>
        </w:tabs>
        <w:spacing w:line="240" w:lineRule="auto"/>
        <w:ind w:right="-2"/>
        <w:rPr>
          <w:b/>
          <w:bCs/>
          <w:noProof/>
          <w:szCs w:val="22"/>
          <w:lang w:val="es-ES_tradnl"/>
        </w:rPr>
      </w:pPr>
      <w:r w:rsidRPr="00097821">
        <w:rPr>
          <w:b/>
          <w:bCs/>
          <w:noProof/>
          <w:szCs w:val="22"/>
          <w:lang w:val="es-ES_tradnl"/>
        </w:rPr>
        <w:t xml:space="preserve">Composición de </w:t>
      </w:r>
      <w:r w:rsidR="00F26FA0" w:rsidRPr="00097821">
        <w:rPr>
          <w:b/>
          <w:szCs w:val="22"/>
          <w:lang w:val="es-ES_tradnl"/>
        </w:rPr>
        <w:t>Ultibro Breezhaler</w:t>
      </w:r>
    </w:p>
    <w:p w14:paraId="74D3058D" w14:textId="77777777" w:rsidR="00F26FA0" w:rsidRPr="00097821" w:rsidRDefault="00937D9F" w:rsidP="00910514">
      <w:pPr>
        <w:widowControl w:val="0"/>
        <w:numPr>
          <w:ilvl w:val="0"/>
          <w:numId w:val="3"/>
        </w:numPr>
        <w:tabs>
          <w:tab w:val="clear" w:pos="567"/>
        </w:tabs>
        <w:spacing w:line="240" w:lineRule="auto"/>
        <w:ind w:left="567" w:hanging="567"/>
        <w:rPr>
          <w:i/>
          <w:iCs/>
          <w:noProof/>
          <w:szCs w:val="22"/>
          <w:lang w:val="es-ES_tradnl"/>
        </w:rPr>
      </w:pPr>
      <w:r w:rsidRPr="00097821">
        <w:rPr>
          <w:noProof/>
          <w:szCs w:val="22"/>
          <w:lang w:val="es-ES_tradnl"/>
        </w:rPr>
        <w:t xml:space="preserve">Los principios activos son </w:t>
      </w:r>
      <w:r w:rsidR="00F26FA0" w:rsidRPr="00097821">
        <w:rPr>
          <w:noProof/>
          <w:szCs w:val="22"/>
          <w:lang w:val="es-ES_tradnl"/>
        </w:rPr>
        <w:t xml:space="preserve">indacaterol </w:t>
      </w:r>
      <w:r w:rsidR="003572F1" w:rsidRPr="00097821">
        <w:rPr>
          <w:noProof/>
          <w:szCs w:val="22"/>
          <w:lang w:val="es-ES_tradnl"/>
        </w:rPr>
        <w:t xml:space="preserve">(como maleato) </w:t>
      </w:r>
      <w:r w:rsidRPr="00097821">
        <w:rPr>
          <w:noProof/>
          <w:szCs w:val="22"/>
          <w:lang w:val="es-ES_tradnl"/>
        </w:rPr>
        <w:t xml:space="preserve">y bromuro de </w:t>
      </w:r>
      <w:r w:rsidR="00F26FA0" w:rsidRPr="00097821">
        <w:rPr>
          <w:szCs w:val="22"/>
          <w:lang w:val="es-ES_tradnl"/>
        </w:rPr>
        <w:t>gl</w:t>
      </w:r>
      <w:r w:rsidRPr="00097821">
        <w:rPr>
          <w:szCs w:val="22"/>
          <w:lang w:val="es-ES_tradnl"/>
        </w:rPr>
        <w:t>i</w:t>
      </w:r>
      <w:r w:rsidR="00F26FA0" w:rsidRPr="00097821">
        <w:rPr>
          <w:szCs w:val="22"/>
          <w:lang w:val="es-ES_tradnl"/>
        </w:rPr>
        <w:t>cop</w:t>
      </w:r>
      <w:r w:rsidRPr="00097821">
        <w:rPr>
          <w:szCs w:val="22"/>
          <w:lang w:val="es-ES_tradnl"/>
        </w:rPr>
        <w:t>i</w:t>
      </w:r>
      <w:r w:rsidR="00F26FA0" w:rsidRPr="00097821">
        <w:rPr>
          <w:szCs w:val="22"/>
          <w:lang w:val="es-ES_tradnl"/>
        </w:rPr>
        <w:t>rroni</w:t>
      </w:r>
      <w:r w:rsidRPr="00097821">
        <w:rPr>
          <w:szCs w:val="22"/>
          <w:lang w:val="es-ES_tradnl"/>
        </w:rPr>
        <w:t>o</w:t>
      </w:r>
      <w:r w:rsidR="00F26FA0" w:rsidRPr="00097821">
        <w:rPr>
          <w:szCs w:val="22"/>
          <w:lang w:val="es-ES_tradnl"/>
        </w:rPr>
        <w:t xml:space="preserve">. </w:t>
      </w:r>
      <w:r w:rsidR="004F521F" w:rsidRPr="00097821">
        <w:rPr>
          <w:szCs w:val="22"/>
          <w:lang w:val="es-ES_tradnl"/>
        </w:rPr>
        <w:t>Cada cápsula contiene</w:t>
      </w:r>
      <w:r w:rsidR="00CC77F2" w:rsidRPr="00097821">
        <w:rPr>
          <w:szCs w:val="22"/>
          <w:lang w:val="es-ES_tradnl"/>
        </w:rPr>
        <w:t xml:space="preserve"> </w:t>
      </w:r>
      <w:r w:rsidR="004F521F" w:rsidRPr="00097821">
        <w:rPr>
          <w:szCs w:val="22"/>
          <w:lang w:val="es-ES_tradnl"/>
        </w:rPr>
        <w:t xml:space="preserve">143 microgramos de maleato de indacaterol equivalentes a 110 microgramos de indacaterol y 63 microgramos de bromuro de glicopirronio equivalentes a 50 microgramos de glicopirronio. </w:t>
      </w:r>
      <w:r w:rsidR="00210EFB" w:rsidRPr="00097821">
        <w:rPr>
          <w:szCs w:val="22"/>
          <w:lang w:val="es-ES_tradnl"/>
        </w:rPr>
        <w:t>La dosis liberada (la dosis que libera la boquilla del inhalador) es equivalente a</w:t>
      </w:r>
      <w:r w:rsidR="00F26FA0" w:rsidRPr="00097821">
        <w:rPr>
          <w:noProof/>
          <w:szCs w:val="22"/>
          <w:lang w:val="es-ES_tradnl"/>
        </w:rPr>
        <w:t xml:space="preserve"> </w:t>
      </w:r>
      <w:r w:rsidR="00091750" w:rsidRPr="00097821">
        <w:rPr>
          <w:noProof/>
          <w:szCs w:val="22"/>
          <w:lang w:val="es-ES_tradnl"/>
        </w:rPr>
        <w:t>85</w:t>
      </w:r>
      <w:r w:rsidR="008C4AED" w:rsidRPr="00097821">
        <w:rPr>
          <w:noProof/>
          <w:szCs w:val="22"/>
          <w:lang w:val="es-ES_tradnl"/>
        </w:rPr>
        <w:t> </w:t>
      </w:r>
      <w:r w:rsidR="00091750" w:rsidRPr="00097821">
        <w:rPr>
          <w:noProof/>
          <w:szCs w:val="22"/>
          <w:lang w:val="es-ES_tradnl"/>
        </w:rPr>
        <w:t>microgram</w:t>
      </w:r>
      <w:r w:rsidR="00210EFB" w:rsidRPr="00097821">
        <w:rPr>
          <w:noProof/>
          <w:szCs w:val="22"/>
          <w:lang w:val="es-ES_tradnl"/>
        </w:rPr>
        <w:t>o</w:t>
      </w:r>
      <w:r w:rsidR="008C4AED" w:rsidRPr="00097821">
        <w:rPr>
          <w:noProof/>
          <w:szCs w:val="22"/>
          <w:lang w:val="es-ES_tradnl"/>
        </w:rPr>
        <w:t>s</w:t>
      </w:r>
      <w:r w:rsidR="00091750" w:rsidRPr="00097821">
        <w:rPr>
          <w:noProof/>
          <w:szCs w:val="22"/>
          <w:lang w:val="es-ES_tradnl"/>
        </w:rPr>
        <w:t xml:space="preserve"> </w:t>
      </w:r>
      <w:r w:rsidR="00210EFB" w:rsidRPr="00097821">
        <w:rPr>
          <w:noProof/>
          <w:szCs w:val="22"/>
          <w:lang w:val="es-ES_tradnl"/>
        </w:rPr>
        <w:t>de</w:t>
      </w:r>
      <w:r w:rsidR="00091750" w:rsidRPr="00097821">
        <w:rPr>
          <w:noProof/>
          <w:szCs w:val="22"/>
          <w:lang w:val="es-ES_tradnl"/>
        </w:rPr>
        <w:t xml:space="preserve"> indacaterol </w:t>
      </w:r>
      <w:r w:rsidR="00133FA6" w:rsidRPr="00097821">
        <w:rPr>
          <w:noProof/>
          <w:szCs w:val="22"/>
          <w:lang w:val="es-ES_tradnl"/>
        </w:rPr>
        <w:t xml:space="preserve">(equivalente a 110 microgramos de maleato de indacaterol) </w:t>
      </w:r>
      <w:r w:rsidR="00210EFB" w:rsidRPr="00097821">
        <w:rPr>
          <w:noProof/>
          <w:szCs w:val="22"/>
          <w:lang w:val="es-ES_tradnl"/>
        </w:rPr>
        <w:t>y</w:t>
      </w:r>
      <w:r w:rsidR="00091750" w:rsidRPr="00097821">
        <w:rPr>
          <w:noProof/>
          <w:szCs w:val="22"/>
          <w:lang w:val="es-ES_tradnl"/>
        </w:rPr>
        <w:t xml:space="preserve"> </w:t>
      </w:r>
      <w:r w:rsidR="00F26FA0" w:rsidRPr="00097821">
        <w:rPr>
          <w:noProof/>
          <w:szCs w:val="22"/>
          <w:lang w:val="es-ES_tradnl"/>
        </w:rPr>
        <w:t>4</w:t>
      </w:r>
      <w:r w:rsidR="00091750" w:rsidRPr="00097821">
        <w:rPr>
          <w:noProof/>
          <w:szCs w:val="22"/>
          <w:lang w:val="es-ES_tradnl"/>
        </w:rPr>
        <w:t>3</w:t>
      </w:r>
      <w:r w:rsidR="00F26FA0" w:rsidRPr="00097821">
        <w:rPr>
          <w:noProof/>
          <w:szCs w:val="22"/>
          <w:lang w:val="es-ES_tradnl"/>
        </w:rPr>
        <w:t> </w:t>
      </w:r>
      <w:r w:rsidR="00B26F1E" w:rsidRPr="00097821">
        <w:rPr>
          <w:noProof/>
          <w:szCs w:val="22"/>
          <w:lang w:val="es-ES_tradnl"/>
        </w:rPr>
        <w:t>microgram</w:t>
      </w:r>
      <w:r w:rsidR="00210EFB" w:rsidRPr="00097821">
        <w:rPr>
          <w:noProof/>
          <w:szCs w:val="22"/>
          <w:lang w:val="es-ES_tradnl"/>
        </w:rPr>
        <w:t>o</w:t>
      </w:r>
      <w:r w:rsidR="008C4AED" w:rsidRPr="00097821">
        <w:rPr>
          <w:noProof/>
          <w:szCs w:val="22"/>
          <w:lang w:val="es-ES_tradnl"/>
        </w:rPr>
        <w:t>s</w:t>
      </w:r>
      <w:r w:rsidR="00F26FA0" w:rsidRPr="00097821">
        <w:rPr>
          <w:noProof/>
          <w:szCs w:val="22"/>
          <w:lang w:val="es-ES_tradnl"/>
        </w:rPr>
        <w:t xml:space="preserve"> </w:t>
      </w:r>
      <w:r w:rsidR="00210EFB" w:rsidRPr="00097821">
        <w:rPr>
          <w:noProof/>
          <w:szCs w:val="22"/>
          <w:lang w:val="es-ES_tradnl"/>
        </w:rPr>
        <w:t>de</w:t>
      </w:r>
      <w:r w:rsidR="00F26FA0" w:rsidRPr="00097821">
        <w:rPr>
          <w:noProof/>
          <w:szCs w:val="22"/>
          <w:lang w:val="es-ES_tradnl"/>
        </w:rPr>
        <w:t xml:space="preserve"> gl</w:t>
      </w:r>
      <w:r w:rsidR="00210EFB" w:rsidRPr="00097821">
        <w:rPr>
          <w:noProof/>
          <w:szCs w:val="22"/>
          <w:lang w:val="es-ES_tradnl"/>
        </w:rPr>
        <w:t>i</w:t>
      </w:r>
      <w:r w:rsidR="00F26FA0" w:rsidRPr="00097821">
        <w:rPr>
          <w:noProof/>
          <w:szCs w:val="22"/>
          <w:lang w:val="es-ES_tradnl"/>
        </w:rPr>
        <w:t>cop</w:t>
      </w:r>
      <w:r w:rsidR="00210EFB" w:rsidRPr="00097821">
        <w:rPr>
          <w:noProof/>
          <w:szCs w:val="22"/>
          <w:lang w:val="es-ES_tradnl"/>
        </w:rPr>
        <w:t>i</w:t>
      </w:r>
      <w:r w:rsidR="00F26FA0" w:rsidRPr="00097821">
        <w:rPr>
          <w:noProof/>
          <w:szCs w:val="22"/>
          <w:lang w:val="es-ES_tradnl"/>
        </w:rPr>
        <w:t>rroni</w:t>
      </w:r>
      <w:r w:rsidR="00210EFB" w:rsidRPr="00097821">
        <w:rPr>
          <w:noProof/>
          <w:szCs w:val="22"/>
          <w:lang w:val="es-ES_tradnl"/>
        </w:rPr>
        <w:t>o</w:t>
      </w:r>
      <w:r w:rsidR="003572F1" w:rsidRPr="00097821">
        <w:rPr>
          <w:noProof/>
          <w:szCs w:val="22"/>
          <w:lang w:val="es-ES_tradnl"/>
        </w:rPr>
        <w:t xml:space="preserve"> (equivalente a 54 microgramos de bromuro de glicop</w:t>
      </w:r>
      <w:r w:rsidR="00CC77F2" w:rsidRPr="00097821">
        <w:rPr>
          <w:noProof/>
          <w:szCs w:val="22"/>
          <w:lang w:val="es-ES_tradnl"/>
        </w:rPr>
        <w:t>i</w:t>
      </w:r>
      <w:r w:rsidR="003572F1" w:rsidRPr="00097821">
        <w:rPr>
          <w:noProof/>
          <w:szCs w:val="22"/>
          <w:lang w:val="es-ES_tradnl"/>
        </w:rPr>
        <w:t>rronio)</w:t>
      </w:r>
      <w:r w:rsidR="00F26FA0" w:rsidRPr="00097821">
        <w:rPr>
          <w:noProof/>
          <w:szCs w:val="22"/>
          <w:lang w:val="es-ES_tradnl"/>
        </w:rPr>
        <w:t>.</w:t>
      </w:r>
    </w:p>
    <w:p w14:paraId="5E88E024" w14:textId="77777777" w:rsidR="00F26FA0" w:rsidRDefault="00BC32AF" w:rsidP="00910514">
      <w:pPr>
        <w:widowControl w:val="0"/>
        <w:numPr>
          <w:ilvl w:val="0"/>
          <w:numId w:val="3"/>
        </w:numPr>
        <w:tabs>
          <w:tab w:val="clear" w:pos="567"/>
        </w:tabs>
        <w:spacing w:line="240" w:lineRule="auto"/>
        <w:ind w:left="567" w:hanging="567"/>
        <w:rPr>
          <w:ins w:id="56" w:author="Author"/>
          <w:noProof/>
          <w:szCs w:val="22"/>
          <w:lang w:val="es-ES_tradnl"/>
        </w:rPr>
      </w:pPr>
      <w:r w:rsidRPr="00097821">
        <w:rPr>
          <w:noProof/>
          <w:szCs w:val="22"/>
          <w:lang w:val="es-ES_tradnl"/>
        </w:rPr>
        <w:t xml:space="preserve">Los demás componentes del polvo para inhalación son </w:t>
      </w:r>
      <w:r w:rsidRPr="00097821">
        <w:rPr>
          <w:szCs w:val="22"/>
          <w:lang w:val="es-ES_tradnl"/>
        </w:rPr>
        <w:t>lactosa monohidrato y estearato de magnesio</w:t>
      </w:r>
      <w:r w:rsidR="004F521F" w:rsidRPr="00097821">
        <w:rPr>
          <w:szCs w:val="22"/>
          <w:lang w:val="es-ES_tradnl"/>
        </w:rPr>
        <w:t xml:space="preserve"> (ver sección</w:t>
      </w:r>
      <w:r w:rsidR="005F3796" w:rsidRPr="00097821">
        <w:rPr>
          <w:szCs w:val="22"/>
          <w:lang w:val="es-ES_tradnl"/>
        </w:rPr>
        <w:t> </w:t>
      </w:r>
      <w:r w:rsidR="004F521F" w:rsidRPr="00097821">
        <w:rPr>
          <w:szCs w:val="22"/>
          <w:lang w:val="es-ES_tradnl"/>
        </w:rPr>
        <w:t>2</w:t>
      </w:r>
      <w:r w:rsidR="00C425AB" w:rsidRPr="00097821">
        <w:rPr>
          <w:szCs w:val="22"/>
          <w:lang w:val="es-ES_tradnl"/>
        </w:rPr>
        <w:t xml:space="preserve"> en el epígrafe “Ultibro</w:t>
      </w:r>
      <w:r w:rsidR="00011C3B" w:rsidRPr="00097821">
        <w:rPr>
          <w:szCs w:val="22"/>
          <w:lang w:val="es-ES_tradnl"/>
        </w:rPr>
        <w:t xml:space="preserve"> </w:t>
      </w:r>
      <w:r w:rsidR="00C425AB" w:rsidRPr="00097821">
        <w:rPr>
          <w:szCs w:val="22"/>
          <w:lang w:val="es-ES_tradnl"/>
        </w:rPr>
        <w:t>Breezhaler contiene lactosa”</w:t>
      </w:r>
      <w:r w:rsidR="004F521F" w:rsidRPr="00097821">
        <w:rPr>
          <w:szCs w:val="22"/>
          <w:lang w:val="es-ES_tradnl"/>
        </w:rPr>
        <w:t>)</w:t>
      </w:r>
      <w:r w:rsidRPr="00097821">
        <w:rPr>
          <w:szCs w:val="22"/>
          <w:lang w:val="es-ES_tradnl"/>
        </w:rPr>
        <w:t>.</w:t>
      </w:r>
    </w:p>
    <w:p w14:paraId="0259D024" w14:textId="0D254D8C" w:rsidR="003078B4" w:rsidRDefault="003078B4" w:rsidP="00062BD1">
      <w:pPr>
        <w:keepNext/>
        <w:widowControl w:val="0"/>
        <w:numPr>
          <w:ilvl w:val="0"/>
          <w:numId w:val="3"/>
        </w:numPr>
        <w:tabs>
          <w:tab w:val="clear" w:pos="567"/>
        </w:tabs>
        <w:spacing w:line="240" w:lineRule="auto"/>
        <w:ind w:left="567" w:hanging="567"/>
        <w:rPr>
          <w:ins w:id="57" w:author="Author"/>
          <w:noProof/>
          <w:szCs w:val="22"/>
          <w:lang w:val="es-ES_tradnl"/>
        </w:rPr>
      </w:pPr>
      <w:ins w:id="58" w:author="Author">
        <w:r>
          <w:rPr>
            <w:szCs w:val="22"/>
            <w:lang w:val="es-ES_tradnl"/>
          </w:rPr>
          <w:t xml:space="preserve">Los componentes de la cubierta de la cápsula son hipromelosa, cloruro de calcio, tartrazina </w:t>
        </w:r>
        <w:r>
          <w:rPr>
            <w:szCs w:val="22"/>
            <w:lang w:val="es-ES_tradnl"/>
          </w:rPr>
          <w:lastRenderedPageBreak/>
          <w:t>(E102) y tinta de impresión negra (</w:t>
        </w:r>
        <w:r w:rsidR="007B46B0">
          <w:rPr>
            <w:szCs w:val="22"/>
            <w:lang w:val="es-ES_tradnl"/>
          </w:rPr>
          <w:t>tapa</w:t>
        </w:r>
        <w:r>
          <w:rPr>
            <w:szCs w:val="22"/>
            <w:lang w:val="es-ES_tradnl"/>
          </w:rPr>
          <w:t>) y azul (cuerpo).</w:t>
        </w:r>
      </w:ins>
    </w:p>
    <w:p w14:paraId="54C36E35" w14:textId="3CFFA180" w:rsidR="003078B4" w:rsidRDefault="003078B4" w:rsidP="003078B4">
      <w:pPr>
        <w:widowControl w:val="0"/>
        <w:numPr>
          <w:ilvl w:val="0"/>
          <w:numId w:val="69"/>
        </w:numPr>
        <w:tabs>
          <w:tab w:val="clear" w:pos="567"/>
        </w:tabs>
        <w:spacing w:line="240" w:lineRule="auto"/>
        <w:ind w:left="1134" w:hanging="567"/>
        <w:rPr>
          <w:ins w:id="59" w:author="Author"/>
          <w:noProof/>
          <w:szCs w:val="22"/>
          <w:lang w:val="es-ES_tradnl"/>
        </w:rPr>
      </w:pPr>
      <w:ins w:id="60" w:author="Author">
        <w:r>
          <w:rPr>
            <w:noProof/>
            <w:szCs w:val="22"/>
            <w:lang w:val="es-ES_tradnl"/>
          </w:rPr>
          <w:t>Los componentes de la tinta de impresión negra (</w:t>
        </w:r>
        <w:r w:rsidR="007B46B0">
          <w:rPr>
            <w:noProof/>
            <w:szCs w:val="22"/>
            <w:lang w:val="es-ES_tradnl"/>
          </w:rPr>
          <w:t>tapa</w:t>
        </w:r>
        <w:r>
          <w:rPr>
            <w:noProof/>
            <w:szCs w:val="22"/>
            <w:lang w:val="es-ES_tradnl"/>
          </w:rPr>
          <w:t xml:space="preserve">) son shellac (E904), </w:t>
        </w:r>
        <w:r w:rsidRPr="00D306C2">
          <w:rPr>
            <w:noProof/>
            <w:szCs w:val="22"/>
            <w:lang w:val="es-ES_tradnl"/>
          </w:rPr>
          <w:t>propilenglicol, hidróxido de amonio, hidróxido de potasio</w:t>
        </w:r>
        <w:r w:rsidR="001B618B">
          <w:rPr>
            <w:noProof/>
            <w:szCs w:val="22"/>
            <w:lang w:val="es-ES_tradnl"/>
          </w:rPr>
          <w:t xml:space="preserve"> y </w:t>
        </w:r>
        <w:r w:rsidRPr="00D306C2">
          <w:rPr>
            <w:noProof/>
            <w:szCs w:val="22"/>
            <w:lang w:val="es-ES_tradnl"/>
          </w:rPr>
          <w:t>óxido de hierro negro (E172)</w:t>
        </w:r>
        <w:r>
          <w:rPr>
            <w:noProof/>
            <w:szCs w:val="22"/>
            <w:lang w:val="es-ES_tradnl"/>
          </w:rPr>
          <w:t>.</w:t>
        </w:r>
      </w:ins>
    </w:p>
    <w:p w14:paraId="1D43502D" w14:textId="7B19F238" w:rsidR="003078B4" w:rsidRPr="00062BD1" w:rsidRDefault="001B618B" w:rsidP="00062BD1">
      <w:pPr>
        <w:widowControl w:val="0"/>
        <w:numPr>
          <w:ilvl w:val="0"/>
          <w:numId w:val="69"/>
        </w:numPr>
        <w:tabs>
          <w:tab w:val="clear" w:pos="567"/>
        </w:tabs>
        <w:spacing w:line="240" w:lineRule="auto"/>
        <w:ind w:left="1134" w:hanging="567"/>
        <w:rPr>
          <w:noProof/>
          <w:szCs w:val="22"/>
          <w:lang w:val="es-ES_tradnl"/>
        </w:rPr>
      </w:pPr>
      <w:ins w:id="61" w:author="Author">
        <w:r>
          <w:rPr>
            <w:noProof/>
            <w:szCs w:val="22"/>
            <w:lang w:val="es-ES_tradnl"/>
          </w:rPr>
          <w:t xml:space="preserve">Los componentes de la tinta de impresión azul (cuerpo) son shellac (E904), índigo carmín (E132) </w:t>
        </w:r>
        <w:r w:rsidR="00C16D2C">
          <w:rPr>
            <w:noProof/>
            <w:szCs w:val="22"/>
            <w:lang w:val="es-ES_tradnl"/>
          </w:rPr>
          <w:t>y</w:t>
        </w:r>
        <w:r>
          <w:rPr>
            <w:noProof/>
            <w:szCs w:val="22"/>
            <w:lang w:val="es-ES_tradnl"/>
          </w:rPr>
          <w:t xml:space="preserve"> dióxido de titanio (E171).</w:t>
        </w:r>
      </w:ins>
    </w:p>
    <w:p w14:paraId="440BB0E6" w14:textId="5579923A" w:rsidR="00091750" w:rsidRPr="00097821" w:rsidRDefault="00091750" w:rsidP="00910514">
      <w:pPr>
        <w:pStyle w:val="Text"/>
        <w:widowControl w:val="0"/>
        <w:spacing w:before="0"/>
        <w:jc w:val="left"/>
        <w:rPr>
          <w:rFonts w:eastAsia="Times New Roman"/>
          <w:sz w:val="22"/>
          <w:szCs w:val="22"/>
          <w:lang w:val="es-ES_tradnl" w:eastAsia="en-US"/>
        </w:rPr>
      </w:pPr>
    </w:p>
    <w:p w14:paraId="0F8E5002" w14:textId="77777777" w:rsidR="00F26FA0" w:rsidRPr="00097821" w:rsidRDefault="005D7C24" w:rsidP="00910514">
      <w:pPr>
        <w:keepNext/>
        <w:widowControl w:val="0"/>
        <w:numPr>
          <w:ilvl w:val="12"/>
          <w:numId w:val="0"/>
        </w:numPr>
        <w:tabs>
          <w:tab w:val="clear" w:pos="567"/>
          <w:tab w:val="left" w:pos="1701"/>
        </w:tabs>
        <w:spacing w:line="240" w:lineRule="auto"/>
        <w:ind w:right="-2"/>
        <w:rPr>
          <w:b/>
          <w:bCs/>
          <w:noProof/>
          <w:szCs w:val="22"/>
          <w:lang w:val="es-ES_tradnl"/>
        </w:rPr>
      </w:pPr>
      <w:r w:rsidRPr="00097821">
        <w:rPr>
          <w:b/>
          <w:noProof/>
          <w:szCs w:val="22"/>
          <w:lang w:val="es-ES_tradnl"/>
        </w:rPr>
        <w:t>Aspecto de Ultibro Breezhaler y contenido del envase</w:t>
      </w:r>
    </w:p>
    <w:p w14:paraId="61A01825" w14:textId="77777777" w:rsidR="00C94D26" w:rsidRPr="00097821" w:rsidRDefault="00C94D26" w:rsidP="006E1BA6">
      <w:pPr>
        <w:pStyle w:val="Text"/>
        <w:keepNext/>
        <w:widowControl w:val="0"/>
        <w:spacing w:before="0"/>
        <w:jc w:val="left"/>
        <w:rPr>
          <w:noProof/>
          <w:sz w:val="22"/>
          <w:szCs w:val="22"/>
          <w:lang w:val="es-ES_tradnl"/>
        </w:rPr>
      </w:pPr>
    </w:p>
    <w:p w14:paraId="55CB1EDA" w14:textId="77777777" w:rsidR="00C94D26" w:rsidRPr="00097821" w:rsidRDefault="00C94D26" w:rsidP="00910514">
      <w:pPr>
        <w:pStyle w:val="Text"/>
        <w:widowControl w:val="0"/>
        <w:spacing w:before="0"/>
        <w:jc w:val="left"/>
        <w:rPr>
          <w:sz w:val="22"/>
          <w:szCs w:val="22"/>
          <w:lang w:val="es-ES_tradnl"/>
        </w:rPr>
      </w:pPr>
      <w:r w:rsidRPr="00097821">
        <w:rPr>
          <w:bCs/>
          <w:noProof/>
          <w:sz w:val="22"/>
          <w:szCs w:val="22"/>
          <w:lang w:val="es-ES_tradnl"/>
        </w:rPr>
        <w:t>Las cápsulas duras de Ultibro Breezhaler 85</w:t>
      </w:r>
      <w:r w:rsidRPr="00097821">
        <w:rPr>
          <w:sz w:val="22"/>
          <w:szCs w:val="22"/>
          <w:lang w:val="es-ES_tradnl"/>
        </w:rPr>
        <w:t> microgramos</w:t>
      </w:r>
      <w:r w:rsidRPr="00097821">
        <w:rPr>
          <w:bCs/>
          <w:noProof/>
          <w:sz w:val="22"/>
          <w:szCs w:val="22"/>
          <w:lang w:val="es-ES_tradnl"/>
        </w:rPr>
        <w:t>/43</w:t>
      </w:r>
      <w:r w:rsidRPr="00097821">
        <w:rPr>
          <w:sz w:val="22"/>
          <w:szCs w:val="22"/>
          <w:lang w:val="es-ES_tradnl"/>
        </w:rPr>
        <w:t xml:space="preserve"> microgramos </w:t>
      </w:r>
      <w:r w:rsidRPr="00097821">
        <w:rPr>
          <w:noProof/>
          <w:sz w:val="22"/>
          <w:szCs w:val="22"/>
          <w:lang w:val="es-ES_tradnl"/>
        </w:rPr>
        <w:t xml:space="preserve">polvo para inhalación son </w:t>
      </w:r>
      <w:r w:rsidRPr="00097821">
        <w:rPr>
          <w:sz w:val="22"/>
          <w:szCs w:val="22"/>
          <w:lang w:val="es-ES_tradnl"/>
        </w:rPr>
        <w:t xml:space="preserve">transparentes y amarillas y contienen un polvo blanco o casi blanco. Tienen el código «IGP110.50» del producto impreso en azul bajo dos barras azules en el cuerpo y el logo de la compañía </w:t>
      </w:r>
      <w:r w:rsidRPr="00097821">
        <w:rPr>
          <w:noProof/>
          <w:sz w:val="22"/>
          <w:szCs w:val="22"/>
          <w:lang w:val="es-ES_tradnl"/>
        </w:rPr>
        <w:t>(</w:t>
      </w:r>
      <w:r w:rsidR="00043498" w:rsidRPr="00097821">
        <w:rPr>
          <w:noProof/>
          <w:sz w:val="22"/>
          <w:szCs w:val="22"/>
          <w:lang w:val="en-US" w:eastAsia="en-US"/>
        </w:rPr>
        <w:drawing>
          <wp:inline distT="0" distB="0" distL="0" distR="0" wp14:anchorId="2AED4140" wp14:editId="6AED0F96">
            <wp:extent cx="123825" cy="161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097821">
        <w:rPr>
          <w:sz w:val="22"/>
          <w:szCs w:val="22"/>
          <w:lang w:val="es-ES_tradnl"/>
        </w:rPr>
        <w:t>)</w:t>
      </w:r>
      <w:r w:rsidRPr="00097821">
        <w:rPr>
          <w:noProof/>
          <w:sz w:val="22"/>
          <w:szCs w:val="22"/>
          <w:lang w:val="es-ES_tradnl"/>
        </w:rPr>
        <w:t xml:space="preserve"> impreso en negro en la tapa</w:t>
      </w:r>
      <w:r w:rsidRPr="00097821">
        <w:rPr>
          <w:sz w:val="22"/>
          <w:szCs w:val="22"/>
          <w:lang w:val="es-ES_tradnl"/>
        </w:rPr>
        <w:t>.</w:t>
      </w:r>
    </w:p>
    <w:p w14:paraId="6C6B821C" w14:textId="77777777" w:rsidR="00C94D26" w:rsidRPr="00097821" w:rsidRDefault="00C94D26" w:rsidP="00910514">
      <w:pPr>
        <w:pStyle w:val="Text"/>
        <w:widowControl w:val="0"/>
        <w:spacing w:before="0"/>
        <w:jc w:val="left"/>
        <w:rPr>
          <w:sz w:val="22"/>
          <w:szCs w:val="22"/>
          <w:lang w:val="es-ES_tradnl"/>
        </w:rPr>
      </w:pPr>
    </w:p>
    <w:p w14:paraId="736B621B" w14:textId="77777777" w:rsidR="00752584" w:rsidRPr="00097821" w:rsidRDefault="005D7C24" w:rsidP="00910514">
      <w:pPr>
        <w:pStyle w:val="Text"/>
        <w:widowControl w:val="0"/>
        <w:spacing w:before="0"/>
        <w:jc w:val="left"/>
        <w:rPr>
          <w:rFonts w:eastAsia="Times New Roman"/>
          <w:sz w:val="22"/>
          <w:szCs w:val="22"/>
          <w:lang w:val="es-ES_tradnl" w:eastAsia="en-US"/>
        </w:rPr>
      </w:pPr>
      <w:r w:rsidRPr="00097821">
        <w:rPr>
          <w:noProof/>
          <w:sz w:val="22"/>
          <w:szCs w:val="22"/>
          <w:lang w:val="es-ES_tradnl"/>
        </w:rPr>
        <w:t>En este envase, podrá encontrar un dispositivo conocido como inhalador, junto con cápsulas en bl</w:t>
      </w:r>
      <w:r w:rsidR="002D0965">
        <w:rPr>
          <w:noProof/>
          <w:sz w:val="22"/>
          <w:szCs w:val="22"/>
          <w:lang w:val="es-ES_tradnl"/>
        </w:rPr>
        <w:t>í</w:t>
      </w:r>
      <w:r w:rsidRPr="00097821">
        <w:rPr>
          <w:noProof/>
          <w:sz w:val="22"/>
          <w:szCs w:val="22"/>
          <w:lang w:val="es-ES_tradnl"/>
        </w:rPr>
        <w:t>sters</w:t>
      </w:r>
      <w:r w:rsidR="00752584" w:rsidRPr="00097821">
        <w:rPr>
          <w:noProof/>
          <w:sz w:val="22"/>
          <w:szCs w:val="22"/>
          <w:lang w:val="es-ES_tradnl"/>
        </w:rPr>
        <w:t>.</w:t>
      </w:r>
      <w:r w:rsidR="00EB5673" w:rsidRPr="00097821">
        <w:rPr>
          <w:noProof/>
          <w:sz w:val="22"/>
          <w:szCs w:val="22"/>
          <w:lang w:val="es-ES_tradnl"/>
        </w:rPr>
        <w:t xml:space="preserve"> </w:t>
      </w:r>
      <w:r w:rsidR="00B846F2" w:rsidRPr="00097821">
        <w:rPr>
          <w:iCs/>
          <w:noProof/>
          <w:sz w:val="22"/>
          <w:szCs w:val="22"/>
          <w:lang w:val="es-ES_tradnl"/>
        </w:rPr>
        <w:t>Cada bl</w:t>
      </w:r>
      <w:r w:rsidR="00D51268" w:rsidRPr="00097821">
        <w:rPr>
          <w:iCs/>
          <w:noProof/>
          <w:sz w:val="22"/>
          <w:szCs w:val="22"/>
          <w:lang w:val="es-ES_tradnl"/>
        </w:rPr>
        <w:t>í</w:t>
      </w:r>
      <w:r w:rsidR="00B846F2" w:rsidRPr="00097821">
        <w:rPr>
          <w:iCs/>
          <w:noProof/>
          <w:sz w:val="22"/>
          <w:szCs w:val="22"/>
          <w:lang w:val="es-ES_tradnl"/>
        </w:rPr>
        <w:t>ster conti</w:t>
      </w:r>
      <w:r w:rsidR="00CC77F2" w:rsidRPr="00097821">
        <w:rPr>
          <w:iCs/>
          <w:noProof/>
          <w:sz w:val="22"/>
          <w:szCs w:val="22"/>
          <w:lang w:val="es-ES_tradnl"/>
        </w:rPr>
        <w:t>e</w:t>
      </w:r>
      <w:r w:rsidR="00B846F2" w:rsidRPr="00097821">
        <w:rPr>
          <w:iCs/>
          <w:noProof/>
          <w:sz w:val="22"/>
          <w:szCs w:val="22"/>
          <w:lang w:val="es-ES_tradnl"/>
        </w:rPr>
        <w:t>ne 6 o 10</w:t>
      </w:r>
      <w:r w:rsidR="00F35E0F" w:rsidRPr="00097821">
        <w:rPr>
          <w:iCs/>
          <w:noProof/>
          <w:sz w:val="22"/>
          <w:szCs w:val="22"/>
          <w:lang w:val="es-ES_tradnl"/>
        </w:rPr>
        <w:t> </w:t>
      </w:r>
      <w:r w:rsidR="00B846F2" w:rsidRPr="00097821">
        <w:rPr>
          <w:iCs/>
          <w:noProof/>
          <w:sz w:val="22"/>
          <w:szCs w:val="22"/>
          <w:lang w:val="es-ES_tradnl"/>
        </w:rPr>
        <w:t>cápsulas duras</w:t>
      </w:r>
      <w:r w:rsidR="00EB5673" w:rsidRPr="00097821">
        <w:rPr>
          <w:noProof/>
          <w:sz w:val="22"/>
          <w:szCs w:val="22"/>
          <w:lang w:val="es-ES_tradnl"/>
        </w:rPr>
        <w:t>.</w:t>
      </w:r>
    </w:p>
    <w:p w14:paraId="799FA269" w14:textId="77777777" w:rsidR="00752584" w:rsidRPr="00097821" w:rsidRDefault="00752584" w:rsidP="00910514">
      <w:pPr>
        <w:pStyle w:val="Text"/>
        <w:widowControl w:val="0"/>
        <w:spacing w:before="0"/>
        <w:jc w:val="left"/>
        <w:rPr>
          <w:noProof/>
          <w:sz w:val="22"/>
          <w:szCs w:val="22"/>
          <w:lang w:val="es-ES_tradnl"/>
        </w:rPr>
      </w:pPr>
    </w:p>
    <w:p w14:paraId="7C26990A" w14:textId="77777777" w:rsidR="001C164B" w:rsidRPr="00097821" w:rsidRDefault="001C164B" w:rsidP="00910514">
      <w:pPr>
        <w:keepNext/>
        <w:widowControl w:val="0"/>
        <w:tabs>
          <w:tab w:val="clear" w:pos="567"/>
        </w:tabs>
        <w:spacing w:line="240" w:lineRule="auto"/>
        <w:rPr>
          <w:noProof/>
          <w:szCs w:val="22"/>
          <w:lang w:val="es-ES_tradnl"/>
        </w:rPr>
      </w:pPr>
      <w:r w:rsidRPr="00097821">
        <w:rPr>
          <w:noProof/>
          <w:szCs w:val="22"/>
          <w:lang w:val="es-ES_tradnl"/>
        </w:rPr>
        <w:t>Están disponibles los siguientes tamaños de envase:</w:t>
      </w:r>
    </w:p>
    <w:p w14:paraId="6FCA216C" w14:textId="77777777" w:rsidR="00F26FA0" w:rsidRPr="00097821" w:rsidRDefault="001C164B" w:rsidP="00910514">
      <w:pPr>
        <w:widowControl w:val="0"/>
        <w:tabs>
          <w:tab w:val="clear" w:pos="567"/>
        </w:tabs>
        <w:spacing w:line="240" w:lineRule="auto"/>
        <w:rPr>
          <w:szCs w:val="22"/>
          <w:lang w:val="es-ES_tradnl"/>
        </w:rPr>
      </w:pPr>
      <w:r w:rsidRPr="00097821">
        <w:rPr>
          <w:szCs w:val="22"/>
          <w:lang w:val="es-ES_tradnl"/>
        </w:rPr>
        <w:t xml:space="preserve">Envase unitario conteniendo 6x1, </w:t>
      </w:r>
      <w:r w:rsidR="00EB5673" w:rsidRPr="00097821">
        <w:rPr>
          <w:szCs w:val="22"/>
          <w:lang w:val="es-ES_tradnl" w:eastAsia="x-none"/>
        </w:rPr>
        <w:t xml:space="preserve">10x1, </w:t>
      </w:r>
      <w:r w:rsidRPr="00097821">
        <w:rPr>
          <w:szCs w:val="22"/>
          <w:lang w:val="es-ES_tradnl"/>
        </w:rPr>
        <w:t>12x1</w:t>
      </w:r>
      <w:r w:rsidR="00E24EF3" w:rsidRPr="00097821">
        <w:rPr>
          <w:szCs w:val="22"/>
          <w:lang w:val="es-ES_tradnl"/>
        </w:rPr>
        <w:t>,</w:t>
      </w:r>
      <w:r w:rsidRPr="00097821">
        <w:rPr>
          <w:szCs w:val="22"/>
          <w:lang w:val="es-ES_tradnl"/>
        </w:rPr>
        <w:t xml:space="preserve"> 30x1</w:t>
      </w:r>
      <w:r w:rsidR="00E24EF3" w:rsidRPr="00097821">
        <w:rPr>
          <w:szCs w:val="22"/>
          <w:lang w:val="es-ES_tradnl"/>
        </w:rPr>
        <w:t xml:space="preserve"> o 90x1</w:t>
      </w:r>
      <w:r w:rsidRPr="00097821">
        <w:rPr>
          <w:szCs w:val="22"/>
          <w:lang w:val="es-ES_tradnl"/>
        </w:rPr>
        <w:t xml:space="preserve"> cápsulas duras, junto con </w:t>
      </w:r>
      <w:r w:rsidR="00E24EF3" w:rsidRPr="00097821">
        <w:rPr>
          <w:szCs w:val="22"/>
          <w:lang w:val="es-ES_tradnl"/>
        </w:rPr>
        <w:t>1</w:t>
      </w:r>
      <w:r w:rsidR="00993E0F" w:rsidRPr="00097821">
        <w:rPr>
          <w:szCs w:val="22"/>
          <w:lang w:val="es-ES_tradnl"/>
        </w:rPr>
        <w:t> </w:t>
      </w:r>
      <w:r w:rsidRPr="00097821">
        <w:rPr>
          <w:szCs w:val="22"/>
          <w:lang w:val="es-ES_tradnl"/>
        </w:rPr>
        <w:t>inhalador.</w:t>
      </w:r>
    </w:p>
    <w:p w14:paraId="387111C3" w14:textId="77777777" w:rsidR="001C164B" w:rsidRPr="00097821" w:rsidRDefault="001C164B" w:rsidP="00910514">
      <w:pPr>
        <w:widowControl w:val="0"/>
        <w:tabs>
          <w:tab w:val="clear" w:pos="567"/>
        </w:tabs>
        <w:spacing w:line="240" w:lineRule="auto"/>
        <w:rPr>
          <w:szCs w:val="22"/>
          <w:lang w:val="es-ES_tradnl" w:eastAsia="x-none"/>
        </w:rPr>
      </w:pPr>
    </w:p>
    <w:p w14:paraId="64C34479" w14:textId="77777777" w:rsidR="00EB5673" w:rsidRPr="00097821" w:rsidRDefault="001C164B" w:rsidP="00910514">
      <w:pPr>
        <w:pStyle w:val="Text"/>
        <w:widowControl w:val="0"/>
        <w:spacing w:before="0"/>
        <w:jc w:val="left"/>
        <w:rPr>
          <w:sz w:val="22"/>
          <w:szCs w:val="22"/>
          <w:lang w:val="es-ES_tradnl"/>
        </w:rPr>
      </w:pPr>
      <w:r w:rsidRPr="00097821">
        <w:rPr>
          <w:sz w:val="22"/>
          <w:szCs w:val="22"/>
          <w:lang w:val="es-ES_tradnl" w:eastAsia="x-none"/>
        </w:rPr>
        <w:t>Envase múltiple conteniendo 96 (4 envases de 24x1) cápsulas duras y 4 inhaladores.</w:t>
      </w:r>
    </w:p>
    <w:p w14:paraId="3226BF9B" w14:textId="77777777" w:rsidR="001C164B" w:rsidRPr="00097821" w:rsidRDefault="00EB5673" w:rsidP="00910514">
      <w:pPr>
        <w:widowControl w:val="0"/>
        <w:tabs>
          <w:tab w:val="clear" w:pos="567"/>
        </w:tabs>
        <w:spacing w:line="240" w:lineRule="auto"/>
        <w:rPr>
          <w:szCs w:val="22"/>
          <w:lang w:val="es-ES_tradnl" w:eastAsia="x-none"/>
        </w:rPr>
      </w:pPr>
      <w:r w:rsidRPr="00097821">
        <w:rPr>
          <w:szCs w:val="22"/>
          <w:lang w:val="es-ES_tradnl"/>
        </w:rPr>
        <w:t>Envase múltiple conteniendo 150 (15 envases de 10x1) cápsulas duras y 15 inhaladores.</w:t>
      </w:r>
    </w:p>
    <w:p w14:paraId="13917B7F" w14:textId="77777777" w:rsidR="00F26FA0" w:rsidRPr="00097821" w:rsidRDefault="001C164B" w:rsidP="00910514">
      <w:pPr>
        <w:pStyle w:val="Text"/>
        <w:widowControl w:val="0"/>
        <w:spacing w:before="0"/>
        <w:jc w:val="left"/>
        <w:rPr>
          <w:sz w:val="22"/>
          <w:szCs w:val="22"/>
          <w:lang w:val="es-ES_tradnl"/>
        </w:rPr>
      </w:pPr>
      <w:r w:rsidRPr="00097821">
        <w:rPr>
          <w:rFonts w:eastAsia="Times New Roman"/>
          <w:sz w:val="22"/>
          <w:szCs w:val="22"/>
          <w:lang w:val="es-ES_tradnl" w:eastAsia="en-US"/>
        </w:rPr>
        <w:t>Envase múltiple conteniendo 150 (25 envases de 6x1) cápsulas duras y 25 inhaladores.</w:t>
      </w:r>
    </w:p>
    <w:p w14:paraId="4F3B76FA" w14:textId="77777777" w:rsidR="00F26FA0" w:rsidRPr="00097821" w:rsidRDefault="00F26FA0" w:rsidP="00910514">
      <w:pPr>
        <w:widowControl w:val="0"/>
        <w:tabs>
          <w:tab w:val="clear" w:pos="567"/>
        </w:tabs>
        <w:spacing w:line="240" w:lineRule="auto"/>
        <w:rPr>
          <w:szCs w:val="22"/>
          <w:lang w:val="es-ES_tradnl"/>
        </w:rPr>
      </w:pPr>
    </w:p>
    <w:p w14:paraId="3750255E" w14:textId="77777777" w:rsidR="00F26FA0" w:rsidRPr="00097821" w:rsidRDefault="001C164B" w:rsidP="00910514">
      <w:pPr>
        <w:widowControl w:val="0"/>
        <w:tabs>
          <w:tab w:val="clear" w:pos="567"/>
        </w:tabs>
        <w:spacing w:line="240" w:lineRule="auto"/>
        <w:rPr>
          <w:szCs w:val="22"/>
          <w:lang w:val="es-ES_tradnl"/>
        </w:rPr>
      </w:pPr>
      <w:r w:rsidRPr="00097821">
        <w:rPr>
          <w:noProof/>
          <w:szCs w:val="22"/>
          <w:lang w:val="es-ES_tradnl"/>
        </w:rPr>
        <w:t>Puede que solamente estén comercializados algunos tamaños de envases.</w:t>
      </w:r>
    </w:p>
    <w:p w14:paraId="18B66B1B" w14:textId="77777777" w:rsidR="00F26FA0" w:rsidRPr="00097821" w:rsidRDefault="00F26FA0" w:rsidP="00910514">
      <w:pPr>
        <w:widowControl w:val="0"/>
        <w:numPr>
          <w:ilvl w:val="12"/>
          <w:numId w:val="0"/>
        </w:numPr>
        <w:tabs>
          <w:tab w:val="clear" w:pos="567"/>
        </w:tabs>
        <w:spacing w:line="240" w:lineRule="auto"/>
        <w:rPr>
          <w:noProof/>
          <w:szCs w:val="22"/>
          <w:lang w:val="es-ES_tradnl"/>
        </w:rPr>
      </w:pPr>
    </w:p>
    <w:p w14:paraId="2937AA20" w14:textId="77777777" w:rsidR="00DA6AC6" w:rsidRPr="00097821" w:rsidRDefault="001C164B" w:rsidP="00910514">
      <w:pPr>
        <w:pStyle w:val="Text"/>
        <w:keepNext/>
        <w:widowControl w:val="0"/>
        <w:spacing w:before="0"/>
        <w:jc w:val="left"/>
        <w:rPr>
          <w:b/>
          <w:bCs/>
          <w:noProof/>
          <w:sz w:val="22"/>
          <w:szCs w:val="22"/>
          <w:lang w:val="es-ES_tradnl"/>
        </w:rPr>
      </w:pPr>
      <w:r w:rsidRPr="00097821">
        <w:rPr>
          <w:b/>
          <w:noProof/>
          <w:sz w:val="22"/>
          <w:szCs w:val="22"/>
          <w:lang w:val="es-ES_tradnl"/>
        </w:rPr>
        <w:t>Titular de la autorización de comercialización</w:t>
      </w:r>
    </w:p>
    <w:p w14:paraId="578653C2" w14:textId="77777777" w:rsidR="000151B0" w:rsidRPr="00097821" w:rsidRDefault="000151B0" w:rsidP="00910514">
      <w:pPr>
        <w:keepNext/>
        <w:widowControl w:val="0"/>
        <w:tabs>
          <w:tab w:val="clear" w:pos="567"/>
          <w:tab w:val="left" w:pos="720"/>
        </w:tabs>
        <w:autoSpaceDE w:val="0"/>
        <w:autoSpaceDN w:val="0"/>
        <w:adjustRightInd w:val="0"/>
        <w:spacing w:line="240" w:lineRule="auto"/>
        <w:rPr>
          <w:rFonts w:eastAsia="SimSun"/>
          <w:szCs w:val="22"/>
          <w:lang w:val="en-US"/>
        </w:rPr>
      </w:pPr>
      <w:r w:rsidRPr="00097821">
        <w:rPr>
          <w:rFonts w:eastAsia="SimSun"/>
          <w:szCs w:val="22"/>
          <w:lang w:val="en-US"/>
        </w:rPr>
        <w:t>Novartis Europharm Limited</w:t>
      </w:r>
    </w:p>
    <w:p w14:paraId="574813EA" w14:textId="77777777" w:rsidR="00460A7A" w:rsidRPr="00097821" w:rsidRDefault="00460A7A" w:rsidP="00910514">
      <w:pPr>
        <w:keepNext/>
        <w:widowControl w:val="0"/>
        <w:spacing w:line="240" w:lineRule="auto"/>
        <w:rPr>
          <w:color w:val="000000"/>
        </w:rPr>
      </w:pPr>
      <w:r w:rsidRPr="00097821">
        <w:rPr>
          <w:color w:val="000000"/>
        </w:rPr>
        <w:t>Vista Building</w:t>
      </w:r>
    </w:p>
    <w:p w14:paraId="0330DB11" w14:textId="77777777" w:rsidR="00460A7A" w:rsidRPr="00097821" w:rsidRDefault="00460A7A" w:rsidP="00910514">
      <w:pPr>
        <w:keepNext/>
        <w:widowControl w:val="0"/>
        <w:spacing w:line="240" w:lineRule="auto"/>
        <w:rPr>
          <w:color w:val="000000"/>
        </w:rPr>
      </w:pPr>
      <w:r w:rsidRPr="00097821">
        <w:rPr>
          <w:color w:val="000000"/>
        </w:rPr>
        <w:t>Elm Park, Merrion Road</w:t>
      </w:r>
    </w:p>
    <w:p w14:paraId="0450D39A" w14:textId="77777777" w:rsidR="00460A7A" w:rsidRPr="00097821" w:rsidRDefault="00460A7A" w:rsidP="00910514">
      <w:pPr>
        <w:keepNext/>
        <w:widowControl w:val="0"/>
        <w:spacing w:line="240" w:lineRule="auto"/>
        <w:rPr>
          <w:color w:val="000000"/>
          <w:lang w:val="es-ES"/>
        </w:rPr>
      </w:pPr>
      <w:r w:rsidRPr="00097821">
        <w:rPr>
          <w:color w:val="000000"/>
          <w:lang w:val="es-ES"/>
        </w:rPr>
        <w:t>Dubl</w:t>
      </w:r>
      <w:r w:rsidR="00CC77F2" w:rsidRPr="00097821">
        <w:rPr>
          <w:color w:val="000000"/>
          <w:lang w:val="es-ES"/>
        </w:rPr>
        <w:t>í</w:t>
      </w:r>
      <w:r w:rsidRPr="00097821">
        <w:rPr>
          <w:color w:val="000000"/>
          <w:lang w:val="es-ES"/>
        </w:rPr>
        <w:t>n 4</w:t>
      </w:r>
    </w:p>
    <w:p w14:paraId="2BD265CF" w14:textId="77777777" w:rsidR="00DA6AC6" w:rsidRPr="00097821" w:rsidRDefault="00460A7A" w:rsidP="00910514">
      <w:pPr>
        <w:widowControl w:val="0"/>
        <w:tabs>
          <w:tab w:val="clear" w:pos="567"/>
        </w:tabs>
        <w:autoSpaceDE w:val="0"/>
        <w:autoSpaceDN w:val="0"/>
        <w:spacing w:line="240" w:lineRule="auto"/>
        <w:rPr>
          <w:szCs w:val="22"/>
          <w:lang w:val="es-ES_tradnl"/>
        </w:rPr>
      </w:pPr>
      <w:r w:rsidRPr="00097821">
        <w:rPr>
          <w:color w:val="000000"/>
          <w:szCs w:val="22"/>
          <w:lang w:val="es-ES"/>
        </w:rPr>
        <w:t>Irlanda</w:t>
      </w:r>
    </w:p>
    <w:p w14:paraId="41987CC6" w14:textId="77777777" w:rsidR="00DA6AC6" w:rsidRPr="00097821" w:rsidRDefault="00DA6AC6" w:rsidP="00910514">
      <w:pPr>
        <w:widowControl w:val="0"/>
        <w:numPr>
          <w:ilvl w:val="12"/>
          <w:numId w:val="0"/>
        </w:numPr>
        <w:tabs>
          <w:tab w:val="clear" w:pos="567"/>
        </w:tabs>
        <w:spacing w:line="240" w:lineRule="auto"/>
        <w:ind w:right="-2"/>
        <w:rPr>
          <w:szCs w:val="22"/>
          <w:lang w:val="es-ES_tradnl"/>
        </w:rPr>
      </w:pPr>
    </w:p>
    <w:p w14:paraId="11F78692" w14:textId="77777777" w:rsidR="0043516A" w:rsidRPr="00C840DE" w:rsidRDefault="0043516A" w:rsidP="00910514">
      <w:pPr>
        <w:keepNext/>
        <w:widowControl w:val="0"/>
        <w:numPr>
          <w:ilvl w:val="12"/>
          <w:numId w:val="0"/>
        </w:numPr>
        <w:tabs>
          <w:tab w:val="clear" w:pos="567"/>
        </w:tabs>
        <w:spacing w:line="240" w:lineRule="auto"/>
        <w:ind w:right="-2"/>
        <w:rPr>
          <w:b/>
          <w:noProof/>
          <w:color w:val="000000"/>
          <w:szCs w:val="22"/>
          <w:lang w:val="es-ES_tradnl"/>
        </w:rPr>
      </w:pPr>
      <w:r w:rsidRPr="00C840DE">
        <w:rPr>
          <w:b/>
          <w:noProof/>
          <w:color w:val="000000"/>
          <w:szCs w:val="22"/>
          <w:lang w:val="es-ES_tradnl"/>
        </w:rPr>
        <w:t>Responsable de la fabricación</w:t>
      </w:r>
    </w:p>
    <w:p w14:paraId="5FF24789" w14:textId="4A95945E" w:rsidR="00383818" w:rsidRPr="00C16D2C" w:rsidDel="00C16D2C" w:rsidRDefault="00383818" w:rsidP="00910514">
      <w:pPr>
        <w:keepNext/>
        <w:widowControl w:val="0"/>
        <w:numPr>
          <w:ilvl w:val="12"/>
          <w:numId w:val="0"/>
        </w:numPr>
        <w:tabs>
          <w:tab w:val="clear" w:pos="567"/>
        </w:tabs>
        <w:spacing w:line="240" w:lineRule="auto"/>
        <w:ind w:right="-2"/>
        <w:rPr>
          <w:del w:id="62" w:author="Author"/>
          <w:noProof/>
          <w:color w:val="000000"/>
          <w:szCs w:val="22"/>
          <w:lang w:val="es-ES_tradnl"/>
        </w:rPr>
      </w:pPr>
      <w:del w:id="63" w:author="Author">
        <w:r w:rsidRPr="00C16D2C" w:rsidDel="00C16D2C">
          <w:rPr>
            <w:noProof/>
            <w:color w:val="000000"/>
            <w:szCs w:val="22"/>
            <w:lang w:val="es-ES_tradnl"/>
          </w:rPr>
          <w:delText>Novartis Pharma GmbH</w:delText>
        </w:r>
      </w:del>
    </w:p>
    <w:p w14:paraId="6CAF2AF5" w14:textId="5E755F2C" w:rsidR="00383818" w:rsidRPr="00C16D2C" w:rsidDel="00C16D2C" w:rsidRDefault="00383818" w:rsidP="00910514">
      <w:pPr>
        <w:keepNext/>
        <w:widowControl w:val="0"/>
        <w:numPr>
          <w:ilvl w:val="12"/>
          <w:numId w:val="0"/>
        </w:numPr>
        <w:tabs>
          <w:tab w:val="clear" w:pos="567"/>
        </w:tabs>
        <w:spacing w:line="240" w:lineRule="auto"/>
        <w:ind w:right="-2"/>
        <w:rPr>
          <w:del w:id="64" w:author="Author"/>
          <w:noProof/>
          <w:szCs w:val="22"/>
          <w:lang w:val="fr-CH"/>
        </w:rPr>
      </w:pPr>
      <w:del w:id="65" w:author="Author">
        <w:r w:rsidRPr="00C16D2C" w:rsidDel="00C16D2C">
          <w:rPr>
            <w:noProof/>
            <w:szCs w:val="22"/>
            <w:lang w:val="fr-CH"/>
          </w:rPr>
          <w:delText>Roonstraße 25</w:delText>
        </w:r>
      </w:del>
    </w:p>
    <w:p w14:paraId="170FF131" w14:textId="08BFB823" w:rsidR="00383818" w:rsidRPr="00C16D2C" w:rsidDel="00C16D2C" w:rsidRDefault="00383818" w:rsidP="00910514">
      <w:pPr>
        <w:keepNext/>
        <w:widowControl w:val="0"/>
        <w:numPr>
          <w:ilvl w:val="12"/>
          <w:numId w:val="0"/>
        </w:numPr>
        <w:tabs>
          <w:tab w:val="clear" w:pos="567"/>
        </w:tabs>
        <w:spacing w:line="240" w:lineRule="auto"/>
        <w:ind w:right="-2"/>
        <w:rPr>
          <w:del w:id="66" w:author="Author"/>
          <w:noProof/>
          <w:szCs w:val="22"/>
          <w:lang w:val="fr-CH"/>
        </w:rPr>
      </w:pPr>
      <w:del w:id="67" w:author="Author">
        <w:r w:rsidRPr="00C16D2C" w:rsidDel="00C16D2C">
          <w:rPr>
            <w:noProof/>
            <w:szCs w:val="22"/>
            <w:lang w:val="fr-CH"/>
          </w:rPr>
          <w:delText>D-90429 Nuremberg</w:delText>
        </w:r>
      </w:del>
    </w:p>
    <w:p w14:paraId="59A4A5C3" w14:textId="496C27ED" w:rsidR="00383818" w:rsidRPr="00C16D2C" w:rsidDel="00C16D2C" w:rsidRDefault="00383818" w:rsidP="00910514">
      <w:pPr>
        <w:widowControl w:val="0"/>
        <w:numPr>
          <w:ilvl w:val="12"/>
          <w:numId w:val="0"/>
        </w:numPr>
        <w:tabs>
          <w:tab w:val="clear" w:pos="567"/>
        </w:tabs>
        <w:spacing w:line="240" w:lineRule="auto"/>
        <w:ind w:right="-2"/>
        <w:rPr>
          <w:del w:id="68" w:author="Author"/>
          <w:noProof/>
          <w:szCs w:val="22"/>
          <w:lang w:val="fr-CH"/>
        </w:rPr>
      </w:pPr>
      <w:del w:id="69" w:author="Author">
        <w:r w:rsidRPr="00C16D2C" w:rsidDel="00C16D2C">
          <w:rPr>
            <w:noProof/>
            <w:szCs w:val="22"/>
            <w:lang w:val="fr-CH"/>
          </w:rPr>
          <w:delText>Alemania</w:delText>
        </w:r>
      </w:del>
    </w:p>
    <w:p w14:paraId="1C781630" w14:textId="55447A66" w:rsidR="00383818" w:rsidRPr="00C16D2C" w:rsidDel="00C16D2C" w:rsidRDefault="00383818" w:rsidP="00910514">
      <w:pPr>
        <w:widowControl w:val="0"/>
        <w:numPr>
          <w:ilvl w:val="12"/>
          <w:numId w:val="0"/>
        </w:numPr>
        <w:tabs>
          <w:tab w:val="clear" w:pos="567"/>
        </w:tabs>
        <w:spacing w:line="240" w:lineRule="auto"/>
        <w:ind w:right="-2"/>
        <w:rPr>
          <w:del w:id="70" w:author="Author"/>
          <w:noProof/>
          <w:color w:val="000000"/>
          <w:szCs w:val="22"/>
          <w:lang w:val="es-ES_tradnl"/>
        </w:rPr>
      </w:pPr>
    </w:p>
    <w:p w14:paraId="45F7FBF0" w14:textId="77777777" w:rsidR="0043516A" w:rsidRPr="00C16D2C" w:rsidRDefault="0043516A" w:rsidP="00910514">
      <w:pPr>
        <w:keepNext/>
        <w:widowControl w:val="0"/>
        <w:numPr>
          <w:ilvl w:val="12"/>
          <w:numId w:val="0"/>
        </w:numPr>
        <w:tabs>
          <w:tab w:val="clear" w:pos="567"/>
        </w:tabs>
        <w:spacing w:line="240" w:lineRule="auto"/>
        <w:rPr>
          <w:noProof/>
          <w:szCs w:val="22"/>
          <w:lang w:val="es-ES"/>
          <w:rPrChange w:id="71" w:author="Author">
            <w:rPr>
              <w:noProof/>
              <w:szCs w:val="22"/>
              <w:shd w:val="pct15" w:color="auto" w:fill="auto"/>
              <w:lang w:val="es-ES"/>
            </w:rPr>
          </w:rPrChange>
        </w:rPr>
      </w:pPr>
      <w:r w:rsidRPr="00C16D2C">
        <w:rPr>
          <w:noProof/>
          <w:szCs w:val="22"/>
          <w:lang w:val="es-ES"/>
          <w:rPrChange w:id="72" w:author="Author">
            <w:rPr>
              <w:noProof/>
              <w:szCs w:val="22"/>
              <w:shd w:val="pct15" w:color="auto" w:fill="auto"/>
              <w:lang w:val="es-ES"/>
            </w:rPr>
          </w:rPrChange>
        </w:rPr>
        <w:t>Novartis Farmacéutica SA</w:t>
      </w:r>
    </w:p>
    <w:p w14:paraId="5589117C" w14:textId="77777777" w:rsidR="00383818" w:rsidRPr="00C16D2C" w:rsidRDefault="00383818" w:rsidP="00910514">
      <w:pPr>
        <w:pStyle w:val="CommentText"/>
        <w:keepNext/>
        <w:spacing w:line="240" w:lineRule="auto"/>
        <w:rPr>
          <w:sz w:val="22"/>
          <w:szCs w:val="22"/>
          <w:lang w:val="es-ES"/>
          <w:rPrChange w:id="73" w:author="Author">
            <w:rPr>
              <w:sz w:val="22"/>
              <w:szCs w:val="22"/>
              <w:shd w:val="pct15" w:color="auto" w:fill="auto"/>
              <w:lang w:val="es-ES"/>
            </w:rPr>
          </w:rPrChange>
        </w:rPr>
      </w:pPr>
      <w:r w:rsidRPr="00C16D2C">
        <w:rPr>
          <w:sz w:val="22"/>
          <w:szCs w:val="22"/>
          <w:lang w:val="es-ES"/>
          <w:rPrChange w:id="74" w:author="Author">
            <w:rPr>
              <w:sz w:val="22"/>
              <w:szCs w:val="22"/>
              <w:shd w:val="pct15" w:color="auto" w:fill="auto"/>
              <w:lang w:val="es-ES"/>
            </w:rPr>
          </w:rPrChange>
        </w:rPr>
        <w:t>Gran Via de les Corts Catalanes, 764</w:t>
      </w:r>
    </w:p>
    <w:p w14:paraId="0670A016" w14:textId="77777777" w:rsidR="0043516A" w:rsidRPr="00C16D2C" w:rsidRDefault="00383818" w:rsidP="00910514">
      <w:pPr>
        <w:keepNext/>
        <w:widowControl w:val="0"/>
        <w:numPr>
          <w:ilvl w:val="12"/>
          <w:numId w:val="0"/>
        </w:numPr>
        <w:tabs>
          <w:tab w:val="clear" w:pos="567"/>
        </w:tabs>
        <w:spacing w:line="240" w:lineRule="auto"/>
        <w:rPr>
          <w:noProof/>
          <w:szCs w:val="22"/>
          <w:lang w:val="es-ES"/>
          <w:rPrChange w:id="75" w:author="Author">
            <w:rPr>
              <w:noProof/>
              <w:szCs w:val="22"/>
              <w:shd w:val="pct15" w:color="auto" w:fill="auto"/>
              <w:lang w:val="es-ES"/>
            </w:rPr>
          </w:rPrChange>
        </w:rPr>
      </w:pPr>
      <w:r w:rsidRPr="00C16D2C">
        <w:rPr>
          <w:noProof/>
          <w:szCs w:val="22"/>
          <w:lang w:val="es-ES"/>
          <w:rPrChange w:id="76" w:author="Author">
            <w:rPr>
              <w:noProof/>
              <w:szCs w:val="22"/>
              <w:shd w:val="pct15" w:color="auto" w:fill="auto"/>
              <w:lang w:val="es-ES"/>
            </w:rPr>
          </w:rPrChange>
        </w:rPr>
        <w:t>08013</w:t>
      </w:r>
      <w:r w:rsidR="0043516A" w:rsidRPr="00C16D2C">
        <w:rPr>
          <w:noProof/>
          <w:szCs w:val="22"/>
          <w:lang w:val="es-ES"/>
          <w:rPrChange w:id="77" w:author="Author">
            <w:rPr>
              <w:noProof/>
              <w:szCs w:val="22"/>
              <w:shd w:val="pct15" w:color="auto" w:fill="auto"/>
              <w:lang w:val="es-ES"/>
            </w:rPr>
          </w:rPrChange>
        </w:rPr>
        <w:t xml:space="preserve"> Barcelona</w:t>
      </w:r>
    </w:p>
    <w:p w14:paraId="29BA1DE5" w14:textId="77777777" w:rsidR="0043516A" w:rsidRPr="00C16D2C" w:rsidRDefault="0043516A" w:rsidP="00910514">
      <w:pPr>
        <w:widowControl w:val="0"/>
        <w:numPr>
          <w:ilvl w:val="12"/>
          <w:numId w:val="0"/>
        </w:numPr>
        <w:tabs>
          <w:tab w:val="clear" w:pos="567"/>
        </w:tabs>
        <w:spacing w:line="240" w:lineRule="auto"/>
        <w:ind w:right="-2"/>
        <w:rPr>
          <w:noProof/>
          <w:szCs w:val="22"/>
          <w:lang w:val="es-ES"/>
          <w:rPrChange w:id="78" w:author="Author">
            <w:rPr>
              <w:noProof/>
              <w:szCs w:val="22"/>
              <w:shd w:val="pct15" w:color="auto" w:fill="auto"/>
              <w:lang w:val="es-ES"/>
            </w:rPr>
          </w:rPrChange>
        </w:rPr>
      </w:pPr>
      <w:r w:rsidRPr="00C16D2C">
        <w:rPr>
          <w:noProof/>
          <w:szCs w:val="22"/>
          <w:lang w:val="es-ES"/>
          <w:rPrChange w:id="79" w:author="Author">
            <w:rPr>
              <w:noProof/>
              <w:szCs w:val="22"/>
              <w:shd w:val="pct15" w:color="auto" w:fill="auto"/>
              <w:lang w:val="es-ES"/>
            </w:rPr>
          </w:rPrChange>
        </w:rPr>
        <w:t>España</w:t>
      </w:r>
    </w:p>
    <w:p w14:paraId="6419B2FB" w14:textId="77777777" w:rsidR="0043516A" w:rsidRDefault="0043516A" w:rsidP="00910514">
      <w:pPr>
        <w:widowControl w:val="0"/>
        <w:numPr>
          <w:ilvl w:val="12"/>
          <w:numId w:val="0"/>
        </w:numPr>
        <w:tabs>
          <w:tab w:val="clear" w:pos="567"/>
        </w:tabs>
        <w:spacing w:line="240" w:lineRule="auto"/>
        <w:ind w:right="-2"/>
        <w:rPr>
          <w:noProof/>
          <w:szCs w:val="22"/>
          <w:lang w:val="es-ES"/>
        </w:rPr>
      </w:pPr>
    </w:p>
    <w:p w14:paraId="48F42A63" w14:textId="77777777" w:rsidR="006E1BA6" w:rsidRPr="00062BD1" w:rsidRDefault="006E1BA6" w:rsidP="006E1BA6">
      <w:pPr>
        <w:keepNext/>
        <w:rPr>
          <w:rFonts w:eastAsia="Aptos"/>
          <w:szCs w:val="22"/>
          <w:shd w:val="pct15" w:color="auto" w:fill="auto"/>
          <w:lang w:val="es-ES" w:eastAsia="de-CH"/>
        </w:rPr>
      </w:pPr>
      <w:r w:rsidRPr="00062BD1">
        <w:rPr>
          <w:rFonts w:eastAsia="Aptos"/>
          <w:szCs w:val="22"/>
          <w:shd w:val="pct15" w:color="auto" w:fill="auto"/>
          <w:lang w:val="es-ES" w:eastAsia="de-CH"/>
        </w:rPr>
        <w:t>Novartis Pharma GmbH</w:t>
      </w:r>
    </w:p>
    <w:p w14:paraId="5A0B04AF" w14:textId="77777777" w:rsidR="006E1BA6" w:rsidRPr="00062BD1" w:rsidRDefault="006E1BA6" w:rsidP="006E1BA6">
      <w:pPr>
        <w:keepNext/>
        <w:rPr>
          <w:rFonts w:eastAsia="Aptos"/>
          <w:szCs w:val="22"/>
          <w:shd w:val="pct15" w:color="auto" w:fill="auto"/>
          <w:lang w:val="es-ES" w:eastAsia="de-CH"/>
        </w:rPr>
      </w:pPr>
      <w:r w:rsidRPr="00062BD1">
        <w:rPr>
          <w:rFonts w:eastAsia="Aptos"/>
          <w:szCs w:val="22"/>
          <w:shd w:val="pct15" w:color="auto" w:fill="auto"/>
          <w:lang w:val="es-ES" w:eastAsia="de-CH"/>
        </w:rPr>
        <w:t>Sophie-Germain-Strasse 10</w:t>
      </w:r>
    </w:p>
    <w:p w14:paraId="73BF9CEA" w14:textId="77777777" w:rsidR="006E1BA6" w:rsidRPr="00062BD1" w:rsidRDefault="006E1BA6" w:rsidP="006E1BA6">
      <w:pPr>
        <w:keepNext/>
        <w:rPr>
          <w:rFonts w:eastAsia="Aptos"/>
          <w:szCs w:val="22"/>
          <w:shd w:val="pct15" w:color="auto" w:fill="auto"/>
          <w:lang w:val="es-ES" w:eastAsia="de-CH"/>
        </w:rPr>
      </w:pPr>
      <w:r w:rsidRPr="00062BD1">
        <w:rPr>
          <w:rFonts w:eastAsia="Aptos"/>
          <w:szCs w:val="22"/>
          <w:shd w:val="pct15" w:color="auto" w:fill="auto"/>
          <w:lang w:val="es-ES" w:eastAsia="de-CH"/>
        </w:rPr>
        <w:t>90443 Nürnberg</w:t>
      </w:r>
    </w:p>
    <w:p w14:paraId="18F3BA11" w14:textId="77777777" w:rsidR="006E1BA6" w:rsidRDefault="006E1BA6" w:rsidP="006E1BA6">
      <w:pPr>
        <w:widowControl w:val="0"/>
        <w:numPr>
          <w:ilvl w:val="12"/>
          <w:numId w:val="0"/>
        </w:numPr>
        <w:tabs>
          <w:tab w:val="clear" w:pos="567"/>
        </w:tabs>
        <w:spacing w:line="240" w:lineRule="auto"/>
        <w:ind w:right="-2"/>
        <w:rPr>
          <w:szCs w:val="22"/>
          <w:shd w:val="pct15" w:color="auto" w:fill="auto"/>
          <w:lang w:val="de-CH"/>
        </w:rPr>
      </w:pPr>
      <w:r w:rsidRPr="00CC69C1">
        <w:rPr>
          <w:szCs w:val="22"/>
          <w:shd w:val="pct15" w:color="auto" w:fill="auto"/>
          <w:lang w:val="de-CH"/>
        </w:rPr>
        <w:t>Alemania</w:t>
      </w:r>
    </w:p>
    <w:p w14:paraId="5935D7CB" w14:textId="77777777" w:rsidR="006E1BA6" w:rsidRPr="00E7717D" w:rsidRDefault="006E1BA6" w:rsidP="006E1BA6">
      <w:pPr>
        <w:widowControl w:val="0"/>
        <w:numPr>
          <w:ilvl w:val="12"/>
          <w:numId w:val="0"/>
        </w:numPr>
        <w:tabs>
          <w:tab w:val="clear" w:pos="567"/>
        </w:tabs>
        <w:spacing w:line="240" w:lineRule="auto"/>
        <w:ind w:right="-2"/>
        <w:rPr>
          <w:noProof/>
          <w:szCs w:val="22"/>
          <w:lang w:val="es-ES"/>
        </w:rPr>
      </w:pPr>
    </w:p>
    <w:p w14:paraId="01A47ABD" w14:textId="77777777" w:rsidR="009B6496" w:rsidRPr="00097821" w:rsidRDefault="001C164B" w:rsidP="00910514">
      <w:pPr>
        <w:keepNext/>
        <w:keepLines/>
        <w:widowControl w:val="0"/>
        <w:numPr>
          <w:ilvl w:val="12"/>
          <w:numId w:val="0"/>
        </w:numPr>
        <w:tabs>
          <w:tab w:val="clear" w:pos="567"/>
        </w:tabs>
        <w:spacing w:line="240" w:lineRule="auto"/>
        <w:rPr>
          <w:noProof/>
          <w:szCs w:val="22"/>
          <w:lang w:val="es-ES_tradnl"/>
        </w:rPr>
      </w:pPr>
      <w:r w:rsidRPr="00097821">
        <w:rPr>
          <w:noProof/>
          <w:szCs w:val="22"/>
          <w:lang w:val="es-ES_tradnl"/>
        </w:rPr>
        <w:t>Pueden solicitar más información respecto a este medicamento dirigiéndose al representante local del titular de la autorización de comercialización:</w:t>
      </w:r>
    </w:p>
    <w:p w14:paraId="1E055F08" w14:textId="77777777" w:rsidR="00F457C9" w:rsidRPr="00097821" w:rsidRDefault="00F457C9" w:rsidP="00910514">
      <w:pPr>
        <w:keepNext/>
        <w:keepLines/>
        <w:widowControl w:val="0"/>
        <w:numPr>
          <w:ilvl w:val="12"/>
          <w:numId w:val="0"/>
        </w:numPr>
        <w:tabs>
          <w:tab w:val="clear" w:pos="567"/>
        </w:tabs>
        <w:spacing w:line="240" w:lineRule="auto"/>
        <w:rPr>
          <w:noProof/>
          <w:szCs w:val="22"/>
          <w:lang w:val="es-ES_tradnl"/>
        </w:rPr>
      </w:pPr>
    </w:p>
    <w:tbl>
      <w:tblPr>
        <w:tblW w:w="9356" w:type="dxa"/>
        <w:tblInd w:w="-34" w:type="dxa"/>
        <w:tblLayout w:type="fixed"/>
        <w:tblLook w:val="0000" w:firstRow="0" w:lastRow="0" w:firstColumn="0" w:lastColumn="0" w:noHBand="0" w:noVBand="0"/>
      </w:tblPr>
      <w:tblGrid>
        <w:gridCol w:w="4678"/>
        <w:gridCol w:w="4678"/>
      </w:tblGrid>
      <w:tr w:rsidR="00F457C9" w:rsidRPr="00097821" w14:paraId="143E3148" w14:textId="77777777" w:rsidTr="00A05313">
        <w:trPr>
          <w:cantSplit/>
        </w:trPr>
        <w:tc>
          <w:tcPr>
            <w:tcW w:w="4678" w:type="dxa"/>
          </w:tcPr>
          <w:p w14:paraId="4F1B7C7D" w14:textId="77777777" w:rsidR="00F457C9" w:rsidRPr="00097821" w:rsidRDefault="00F457C9" w:rsidP="00910514">
            <w:pPr>
              <w:widowControl w:val="0"/>
              <w:spacing w:line="240" w:lineRule="auto"/>
              <w:rPr>
                <w:b/>
                <w:szCs w:val="22"/>
                <w:lang w:val="fr-FR"/>
              </w:rPr>
            </w:pPr>
            <w:r w:rsidRPr="00097821">
              <w:rPr>
                <w:b/>
                <w:szCs w:val="22"/>
                <w:lang w:val="fr-FR"/>
              </w:rPr>
              <w:t>België/Belgique/Belgien</w:t>
            </w:r>
          </w:p>
          <w:p w14:paraId="6C83B0CB" w14:textId="77777777" w:rsidR="00F457C9" w:rsidRPr="00097821" w:rsidRDefault="00F457C9" w:rsidP="00910514">
            <w:pPr>
              <w:widowControl w:val="0"/>
              <w:spacing w:line="240" w:lineRule="auto"/>
              <w:rPr>
                <w:szCs w:val="22"/>
                <w:lang w:val="fr-FR"/>
              </w:rPr>
            </w:pPr>
            <w:r w:rsidRPr="00097821">
              <w:rPr>
                <w:szCs w:val="22"/>
                <w:lang w:val="fr-FR"/>
              </w:rPr>
              <w:t>Novartis Pharma N.V.</w:t>
            </w:r>
          </w:p>
          <w:p w14:paraId="13225B21" w14:textId="77777777" w:rsidR="00F457C9" w:rsidRPr="00097821" w:rsidRDefault="00F457C9" w:rsidP="00910514">
            <w:pPr>
              <w:widowControl w:val="0"/>
              <w:spacing w:line="240" w:lineRule="auto"/>
              <w:rPr>
                <w:szCs w:val="22"/>
                <w:lang w:val="es-ES_tradnl"/>
              </w:rPr>
            </w:pPr>
            <w:r w:rsidRPr="00097821">
              <w:rPr>
                <w:szCs w:val="22"/>
                <w:lang w:val="es-ES_tradnl"/>
              </w:rPr>
              <w:t>Tél/Tel: +32 2 246 16 11</w:t>
            </w:r>
          </w:p>
          <w:p w14:paraId="280EAC60" w14:textId="77777777" w:rsidR="00F457C9" w:rsidRPr="00097821" w:rsidRDefault="00F457C9" w:rsidP="00910514">
            <w:pPr>
              <w:widowControl w:val="0"/>
              <w:spacing w:line="240" w:lineRule="auto"/>
              <w:ind w:right="34"/>
              <w:rPr>
                <w:szCs w:val="22"/>
                <w:lang w:val="es-ES_tradnl"/>
              </w:rPr>
            </w:pPr>
          </w:p>
        </w:tc>
        <w:tc>
          <w:tcPr>
            <w:tcW w:w="4678" w:type="dxa"/>
          </w:tcPr>
          <w:p w14:paraId="55F798DE" w14:textId="77777777" w:rsidR="00F457C9" w:rsidRPr="00097821" w:rsidRDefault="00F457C9" w:rsidP="00910514">
            <w:pPr>
              <w:widowControl w:val="0"/>
              <w:spacing w:line="240" w:lineRule="auto"/>
              <w:rPr>
                <w:b/>
                <w:szCs w:val="22"/>
                <w:lang w:val="es-ES_tradnl"/>
              </w:rPr>
            </w:pPr>
            <w:r w:rsidRPr="00097821">
              <w:rPr>
                <w:b/>
                <w:szCs w:val="22"/>
                <w:lang w:val="es-ES_tradnl"/>
              </w:rPr>
              <w:t>Lietuva</w:t>
            </w:r>
          </w:p>
          <w:p w14:paraId="16B06D1E" w14:textId="77777777" w:rsidR="00F457C9" w:rsidRPr="00097821" w:rsidRDefault="00C94D26" w:rsidP="00910514">
            <w:pPr>
              <w:widowControl w:val="0"/>
              <w:spacing w:line="240" w:lineRule="auto"/>
              <w:ind w:right="-449"/>
              <w:rPr>
                <w:szCs w:val="22"/>
                <w:lang w:val="es-ES_tradnl"/>
              </w:rPr>
            </w:pPr>
            <w:r w:rsidRPr="00097821">
              <w:rPr>
                <w:szCs w:val="22"/>
                <w:lang w:val="es-ES_tradnl"/>
              </w:rPr>
              <w:t xml:space="preserve">SIA Novartis Baltics Lietuvos filialas </w:t>
            </w:r>
          </w:p>
          <w:p w14:paraId="0956E407" w14:textId="77777777" w:rsidR="00F457C9" w:rsidRPr="00097821" w:rsidRDefault="00F457C9" w:rsidP="00910514">
            <w:pPr>
              <w:widowControl w:val="0"/>
              <w:spacing w:line="240" w:lineRule="auto"/>
              <w:ind w:right="-449"/>
              <w:rPr>
                <w:szCs w:val="22"/>
                <w:lang w:val="es-ES_tradnl"/>
              </w:rPr>
            </w:pPr>
            <w:r w:rsidRPr="00097821">
              <w:rPr>
                <w:szCs w:val="22"/>
                <w:lang w:val="es-ES_tradnl"/>
              </w:rPr>
              <w:t>Tel: +370 5 269 16 50</w:t>
            </w:r>
          </w:p>
          <w:p w14:paraId="6576A8FF" w14:textId="77777777" w:rsidR="00F457C9" w:rsidRPr="00097821" w:rsidRDefault="00F457C9" w:rsidP="00910514">
            <w:pPr>
              <w:widowControl w:val="0"/>
              <w:spacing w:line="240" w:lineRule="auto"/>
              <w:rPr>
                <w:szCs w:val="22"/>
                <w:lang w:val="es-ES_tradnl"/>
              </w:rPr>
            </w:pPr>
          </w:p>
        </w:tc>
      </w:tr>
      <w:tr w:rsidR="00F457C9" w:rsidRPr="007B46B0" w14:paraId="507AD3B3" w14:textId="77777777" w:rsidTr="00A05313">
        <w:trPr>
          <w:cantSplit/>
        </w:trPr>
        <w:tc>
          <w:tcPr>
            <w:tcW w:w="4678" w:type="dxa"/>
          </w:tcPr>
          <w:p w14:paraId="30F54730" w14:textId="77777777" w:rsidR="00F457C9" w:rsidRPr="00097821" w:rsidRDefault="00F457C9" w:rsidP="00910514">
            <w:pPr>
              <w:widowControl w:val="0"/>
              <w:rPr>
                <w:b/>
                <w:szCs w:val="22"/>
                <w:lang w:val="es-ES_tradnl"/>
              </w:rPr>
            </w:pPr>
            <w:r w:rsidRPr="00097821">
              <w:rPr>
                <w:b/>
                <w:szCs w:val="22"/>
                <w:lang w:val="es-ES_tradnl"/>
              </w:rPr>
              <w:t>България</w:t>
            </w:r>
          </w:p>
          <w:p w14:paraId="4CB8C079" w14:textId="77777777" w:rsidR="00F457C9" w:rsidRPr="00097821" w:rsidRDefault="00F457C9" w:rsidP="00910514">
            <w:pPr>
              <w:widowControl w:val="0"/>
              <w:rPr>
                <w:szCs w:val="22"/>
                <w:lang w:val="es-ES_tradnl"/>
              </w:rPr>
            </w:pPr>
            <w:r w:rsidRPr="00097821">
              <w:rPr>
                <w:szCs w:val="22"/>
                <w:lang w:val="es-ES_tradnl"/>
              </w:rPr>
              <w:t xml:space="preserve">Novartis </w:t>
            </w:r>
            <w:r w:rsidR="00C94D26" w:rsidRPr="00097821">
              <w:rPr>
                <w:color w:val="000000"/>
                <w:szCs w:val="22"/>
                <w:lang w:val="es-ES_tradnl"/>
              </w:rPr>
              <w:t>Bulgaria EOOD</w:t>
            </w:r>
          </w:p>
          <w:p w14:paraId="66BCB919" w14:textId="77777777" w:rsidR="00F457C9" w:rsidRPr="00097821" w:rsidRDefault="00F457C9" w:rsidP="00910514">
            <w:pPr>
              <w:widowControl w:val="0"/>
              <w:rPr>
                <w:szCs w:val="22"/>
                <w:lang w:val="es-ES_tradnl"/>
              </w:rPr>
            </w:pPr>
            <w:r w:rsidRPr="00097821">
              <w:rPr>
                <w:szCs w:val="22"/>
                <w:lang w:val="es-ES_tradnl"/>
              </w:rPr>
              <w:t>Тел: +359 2 489 98 28</w:t>
            </w:r>
          </w:p>
          <w:p w14:paraId="7115D76F" w14:textId="77777777" w:rsidR="00F457C9" w:rsidRPr="00097821" w:rsidRDefault="00F457C9" w:rsidP="00910514">
            <w:pPr>
              <w:widowControl w:val="0"/>
              <w:rPr>
                <w:b/>
                <w:szCs w:val="22"/>
                <w:lang w:val="es-ES_tradnl"/>
              </w:rPr>
            </w:pPr>
          </w:p>
        </w:tc>
        <w:tc>
          <w:tcPr>
            <w:tcW w:w="4678" w:type="dxa"/>
          </w:tcPr>
          <w:p w14:paraId="6DF6B7FB" w14:textId="77777777" w:rsidR="00F457C9" w:rsidRPr="00097821" w:rsidRDefault="00F457C9" w:rsidP="00910514">
            <w:pPr>
              <w:widowControl w:val="0"/>
              <w:spacing w:line="240" w:lineRule="auto"/>
              <w:rPr>
                <w:b/>
                <w:szCs w:val="22"/>
                <w:lang w:val="de-CH"/>
              </w:rPr>
            </w:pPr>
            <w:r w:rsidRPr="00097821">
              <w:rPr>
                <w:b/>
                <w:szCs w:val="22"/>
                <w:lang w:val="de-CH"/>
              </w:rPr>
              <w:t>Luxembourg/Luxemburg</w:t>
            </w:r>
          </w:p>
          <w:p w14:paraId="2CFCFF5D" w14:textId="77777777" w:rsidR="00F457C9" w:rsidRPr="00097821" w:rsidRDefault="00F457C9" w:rsidP="00910514">
            <w:pPr>
              <w:widowControl w:val="0"/>
              <w:spacing w:line="240" w:lineRule="auto"/>
              <w:rPr>
                <w:szCs w:val="22"/>
                <w:lang w:val="de-CH"/>
              </w:rPr>
            </w:pPr>
            <w:r w:rsidRPr="00097821">
              <w:rPr>
                <w:szCs w:val="22"/>
                <w:lang w:val="de-CH"/>
              </w:rPr>
              <w:t>Novartis Pharma N.V.</w:t>
            </w:r>
          </w:p>
          <w:p w14:paraId="00DD4AE9" w14:textId="77777777" w:rsidR="00F457C9" w:rsidRPr="00097821" w:rsidRDefault="00F457C9" w:rsidP="00910514">
            <w:pPr>
              <w:widowControl w:val="0"/>
              <w:spacing w:line="240" w:lineRule="auto"/>
              <w:rPr>
                <w:szCs w:val="22"/>
                <w:lang w:val="es-ES_tradnl"/>
              </w:rPr>
            </w:pPr>
            <w:r w:rsidRPr="00097821">
              <w:rPr>
                <w:szCs w:val="22"/>
                <w:lang w:val="es-ES_tradnl"/>
              </w:rPr>
              <w:t>Tél/Tel: +32 2 246 16 11</w:t>
            </w:r>
          </w:p>
          <w:p w14:paraId="448F81FE" w14:textId="77777777" w:rsidR="00F457C9" w:rsidRPr="00097821" w:rsidRDefault="00F457C9" w:rsidP="00910514">
            <w:pPr>
              <w:widowControl w:val="0"/>
              <w:tabs>
                <w:tab w:val="left" w:pos="-720"/>
              </w:tabs>
              <w:spacing w:line="240" w:lineRule="auto"/>
              <w:rPr>
                <w:szCs w:val="22"/>
                <w:lang w:val="es-ES_tradnl"/>
              </w:rPr>
            </w:pPr>
          </w:p>
        </w:tc>
      </w:tr>
      <w:tr w:rsidR="00F457C9" w:rsidRPr="00097821" w14:paraId="38AC9CEF" w14:textId="77777777" w:rsidTr="00A05313">
        <w:trPr>
          <w:cantSplit/>
        </w:trPr>
        <w:tc>
          <w:tcPr>
            <w:tcW w:w="4678" w:type="dxa"/>
          </w:tcPr>
          <w:p w14:paraId="13186AF3" w14:textId="77777777" w:rsidR="00F457C9" w:rsidRPr="00097821" w:rsidRDefault="00F457C9" w:rsidP="00910514">
            <w:pPr>
              <w:widowControl w:val="0"/>
              <w:tabs>
                <w:tab w:val="left" w:pos="-720"/>
              </w:tabs>
              <w:spacing w:line="240" w:lineRule="auto"/>
              <w:rPr>
                <w:b/>
                <w:szCs w:val="22"/>
                <w:lang w:val="es-ES_tradnl"/>
              </w:rPr>
            </w:pPr>
            <w:r w:rsidRPr="00097821">
              <w:rPr>
                <w:b/>
                <w:szCs w:val="22"/>
                <w:lang w:val="es-ES_tradnl"/>
              </w:rPr>
              <w:lastRenderedPageBreak/>
              <w:t>Česká republika</w:t>
            </w:r>
          </w:p>
          <w:p w14:paraId="2ACB957D" w14:textId="77777777" w:rsidR="00F457C9" w:rsidRPr="00097821" w:rsidRDefault="00F457C9" w:rsidP="00910514">
            <w:pPr>
              <w:widowControl w:val="0"/>
              <w:tabs>
                <w:tab w:val="left" w:pos="-720"/>
              </w:tabs>
              <w:spacing w:line="240" w:lineRule="auto"/>
              <w:rPr>
                <w:szCs w:val="22"/>
                <w:lang w:val="es-ES_tradnl"/>
              </w:rPr>
            </w:pPr>
            <w:r w:rsidRPr="00097821">
              <w:rPr>
                <w:szCs w:val="22"/>
                <w:lang w:val="es-ES_tradnl"/>
              </w:rPr>
              <w:t>Novartis s.r.o.</w:t>
            </w:r>
          </w:p>
          <w:p w14:paraId="5F32B280" w14:textId="77777777" w:rsidR="00F457C9" w:rsidRPr="00097821" w:rsidRDefault="00F457C9" w:rsidP="00910514">
            <w:pPr>
              <w:widowControl w:val="0"/>
              <w:spacing w:line="240" w:lineRule="auto"/>
              <w:rPr>
                <w:szCs w:val="22"/>
                <w:lang w:val="es-ES_tradnl"/>
              </w:rPr>
            </w:pPr>
            <w:r w:rsidRPr="00097821">
              <w:rPr>
                <w:szCs w:val="22"/>
                <w:lang w:val="es-ES_tradnl"/>
              </w:rPr>
              <w:t>Tel: +420 225 775 111</w:t>
            </w:r>
          </w:p>
          <w:p w14:paraId="36F6CD64" w14:textId="77777777" w:rsidR="00F457C9" w:rsidRPr="00097821" w:rsidRDefault="00F457C9" w:rsidP="00910514">
            <w:pPr>
              <w:widowControl w:val="0"/>
              <w:tabs>
                <w:tab w:val="left" w:pos="-720"/>
              </w:tabs>
              <w:spacing w:line="240" w:lineRule="auto"/>
              <w:rPr>
                <w:szCs w:val="22"/>
                <w:lang w:val="es-ES_tradnl"/>
              </w:rPr>
            </w:pPr>
          </w:p>
        </w:tc>
        <w:tc>
          <w:tcPr>
            <w:tcW w:w="4678" w:type="dxa"/>
          </w:tcPr>
          <w:p w14:paraId="35323697" w14:textId="77777777" w:rsidR="00F457C9" w:rsidRPr="00062BD1" w:rsidRDefault="00F457C9" w:rsidP="00910514">
            <w:pPr>
              <w:widowControl w:val="0"/>
              <w:spacing w:line="240" w:lineRule="auto"/>
              <w:rPr>
                <w:b/>
                <w:szCs w:val="22"/>
                <w:lang w:val="es-ES_tradnl"/>
              </w:rPr>
            </w:pPr>
            <w:r w:rsidRPr="00062BD1">
              <w:rPr>
                <w:b/>
                <w:szCs w:val="22"/>
                <w:lang w:val="es-ES_tradnl"/>
              </w:rPr>
              <w:t>Magyarország</w:t>
            </w:r>
          </w:p>
          <w:p w14:paraId="626520B6" w14:textId="77777777" w:rsidR="00F457C9" w:rsidRPr="00062BD1" w:rsidRDefault="00F457C9" w:rsidP="00910514">
            <w:pPr>
              <w:widowControl w:val="0"/>
              <w:spacing w:line="240" w:lineRule="auto"/>
              <w:rPr>
                <w:szCs w:val="22"/>
                <w:lang w:val="es-ES_tradnl"/>
              </w:rPr>
            </w:pPr>
            <w:r w:rsidRPr="00062BD1">
              <w:rPr>
                <w:szCs w:val="22"/>
                <w:lang w:val="es-ES_tradnl"/>
              </w:rPr>
              <w:t>Novartis Hungária Kft.</w:t>
            </w:r>
          </w:p>
          <w:p w14:paraId="5CA4C87F" w14:textId="77777777" w:rsidR="00F457C9" w:rsidRPr="00062BD1" w:rsidRDefault="00F457C9" w:rsidP="00910514">
            <w:pPr>
              <w:widowControl w:val="0"/>
              <w:tabs>
                <w:tab w:val="left" w:pos="-720"/>
              </w:tabs>
              <w:spacing w:line="240" w:lineRule="auto"/>
              <w:rPr>
                <w:szCs w:val="22"/>
                <w:lang w:val="es-ES_tradnl"/>
              </w:rPr>
            </w:pPr>
            <w:r w:rsidRPr="00062BD1">
              <w:rPr>
                <w:szCs w:val="22"/>
                <w:lang w:val="es-ES_tradnl"/>
              </w:rPr>
              <w:t>Tel.: +36 1 457 65 00</w:t>
            </w:r>
          </w:p>
        </w:tc>
      </w:tr>
      <w:tr w:rsidR="00F457C9" w:rsidRPr="00097821" w14:paraId="78B19593" w14:textId="77777777" w:rsidTr="00A05313">
        <w:trPr>
          <w:cantSplit/>
        </w:trPr>
        <w:tc>
          <w:tcPr>
            <w:tcW w:w="4678" w:type="dxa"/>
          </w:tcPr>
          <w:p w14:paraId="510D4CC6" w14:textId="77777777" w:rsidR="00F457C9" w:rsidRPr="00097821" w:rsidRDefault="00F457C9" w:rsidP="00910514">
            <w:pPr>
              <w:widowControl w:val="0"/>
              <w:spacing w:line="240" w:lineRule="auto"/>
              <w:rPr>
                <w:b/>
                <w:szCs w:val="22"/>
                <w:lang w:val="en-US"/>
              </w:rPr>
            </w:pPr>
            <w:r w:rsidRPr="00097821">
              <w:rPr>
                <w:b/>
                <w:szCs w:val="22"/>
                <w:lang w:val="en-US"/>
              </w:rPr>
              <w:t>Danmark</w:t>
            </w:r>
          </w:p>
          <w:p w14:paraId="06471A81" w14:textId="77777777" w:rsidR="00F457C9" w:rsidRPr="00097821" w:rsidRDefault="00F457C9" w:rsidP="00910514">
            <w:pPr>
              <w:widowControl w:val="0"/>
              <w:spacing w:line="240" w:lineRule="auto"/>
              <w:rPr>
                <w:szCs w:val="22"/>
                <w:lang w:val="en-US"/>
              </w:rPr>
            </w:pPr>
            <w:r w:rsidRPr="00097821">
              <w:rPr>
                <w:szCs w:val="22"/>
                <w:lang w:val="en-US"/>
              </w:rPr>
              <w:t>Novartis Healthcare A/S</w:t>
            </w:r>
          </w:p>
          <w:p w14:paraId="70D080C8" w14:textId="77777777" w:rsidR="00F457C9" w:rsidRPr="00097821" w:rsidRDefault="00F457C9" w:rsidP="00910514">
            <w:pPr>
              <w:widowControl w:val="0"/>
              <w:spacing w:line="240" w:lineRule="auto"/>
              <w:rPr>
                <w:szCs w:val="22"/>
                <w:lang w:val="en-US"/>
              </w:rPr>
            </w:pPr>
            <w:r w:rsidRPr="00097821">
              <w:rPr>
                <w:szCs w:val="22"/>
                <w:lang w:val="en-US"/>
              </w:rPr>
              <w:t>Tlf: +45 39 16 84 00</w:t>
            </w:r>
          </w:p>
          <w:p w14:paraId="09E96229" w14:textId="77777777" w:rsidR="00F457C9" w:rsidRPr="00097821" w:rsidRDefault="00F457C9" w:rsidP="00910514">
            <w:pPr>
              <w:widowControl w:val="0"/>
              <w:tabs>
                <w:tab w:val="left" w:pos="-720"/>
              </w:tabs>
              <w:spacing w:line="240" w:lineRule="auto"/>
              <w:rPr>
                <w:szCs w:val="22"/>
                <w:lang w:val="en-US"/>
              </w:rPr>
            </w:pPr>
          </w:p>
        </w:tc>
        <w:tc>
          <w:tcPr>
            <w:tcW w:w="4678" w:type="dxa"/>
          </w:tcPr>
          <w:p w14:paraId="596768C7" w14:textId="77777777" w:rsidR="00F457C9" w:rsidRPr="00097821" w:rsidRDefault="00F457C9" w:rsidP="00910514">
            <w:pPr>
              <w:widowControl w:val="0"/>
              <w:tabs>
                <w:tab w:val="left" w:pos="-720"/>
                <w:tab w:val="left" w:pos="4536"/>
              </w:tabs>
              <w:spacing w:line="240" w:lineRule="auto"/>
              <w:rPr>
                <w:b/>
                <w:szCs w:val="22"/>
                <w:lang w:val="es-ES_tradnl"/>
              </w:rPr>
            </w:pPr>
            <w:r w:rsidRPr="00097821">
              <w:rPr>
                <w:b/>
                <w:szCs w:val="22"/>
                <w:lang w:val="es-ES_tradnl"/>
              </w:rPr>
              <w:t>Malta</w:t>
            </w:r>
          </w:p>
          <w:p w14:paraId="6F2B88BC" w14:textId="77777777" w:rsidR="00F457C9" w:rsidRPr="00097821" w:rsidRDefault="00F457C9" w:rsidP="00910514">
            <w:pPr>
              <w:widowControl w:val="0"/>
              <w:spacing w:line="240" w:lineRule="auto"/>
              <w:rPr>
                <w:szCs w:val="22"/>
                <w:lang w:val="es-ES_tradnl"/>
              </w:rPr>
            </w:pPr>
            <w:r w:rsidRPr="00097821">
              <w:rPr>
                <w:szCs w:val="22"/>
                <w:lang w:val="es-ES_tradnl"/>
              </w:rPr>
              <w:t>Novartis Pharma Services Inc.</w:t>
            </w:r>
          </w:p>
          <w:p w14:paraId="74298A75" w14:textId="77777777" w:rsidR="00F457C9" w:rsidRPr="00097821" w:rsidRDefault="00F457C9" w:rsidP="00910514">
            <w:pPr>
              <w:widowControl w:val="0"/>
              <w:spacing w:line="240" w:lineRule="auto"/>
              <w:rPr>
                <w:szCs w:val="22"/>
                <w:lang w:val="es-ES_tradnl"/>
              </w:rPr>
            </w:pPr>
            <w:r w:rsidRPr="00097821">
              <w:rPr>
                <w:szCs w:val="22"/>
                <w:lang w:val="es-ES_tradnl"/>
              </w:rPr>
              <w:t>Tel: +356 2122 2872</w:t>
            </w:r>
          </w:p>
        </w:tc>
      </w:tr>
      <w:tr w:rsidR="00F457C9" w:rsidRPr="00097821" w14:paraId="631EDC96" w14:textId="77777777" w:rsidTr="00A05313">
        <w:trPr>
          <w:cantSplit/>
        </w:trPr>
        <w:tc>
          <w:tcPr>
            <w:tcW w:w="4678" w:type="dxa"/>
          </w:tcPr>
          <w:p w14:paraId="4FC417F8" w14:textId="77777777" w:rsidR="00F457C9" w:rsidRPr="00097821" w:rsidRDefault="00F457C9" w:rsidP="00910514">
            <w:pPr>
              <w:widowControl w:val="0"/>
              <w:spacing w:line="240" w:lineRule="auto"/>
              <w:rPr>
                <w:b/>
                <w:szCs w:val="22"/>
                <w:lang w:val="de-CH"/>
              </w:rPr>
            </w:pPr>
            <w:r w:rsidRPr="00097821">
              <w:rPr>
                <w:b/>
                <w:szCs w:val="22"/>
                <w:lang w:val="de-CH"/>
              </w:rPr>
              <w:t>Deutschland</w:t>
            </w:r>
          </w:p>
          <w:p w14:paraId="30D870C4" w14:textId="77777777" w:rsidR="00F457C9" w:rsidRPr="00097821" w:rsidRDefault="00F457C9" w:rsidP="00910514">
            <w:pPr>
              <w:widowControl w:val="0"/>
              <w:spacing w:line="240" w:lineRule="auto"/>
              <w:rPr>
                <w:i/>
                <w:szCs w:val="22"/>
                <w:lang w:val="de-CH"/>
              </w:rPr>
            </w:pPr>
            <w:r w:rsidRPr="00097821">
              <w:rPr>
                <w:szCs w:val="22"/>
                <w:lang w:val="de-CH"/>
              </w:rPr>
              <w:t>Novartis Pharma GmbH</w:t>
            </w:r>
          </w:p>
          <w:p w14:paraId="7A6AE9B7" w14:textId="77777777" w:rsidR="00F457C9" w:rsidRPr="00097821" w:rsidRDefault="00F457C9" w:rsidP="00910514">
            <w:pPr>
              <w:widowControl w:val="0"/>
              <w:spacing w:line="240" w:lineRule="auto"/>
              <w:rPr>
                <w:szCs w:val="22"/>
                <w:lang w:val="de-CH"/>
              </w:rPr>
            </w:pPr>
            <w:r w:rsidRPr="00097821">
              <w:rPr>
                <w:szCs w:val="22"/>
                <w:lang w:val="de-CH"/>
              </w:rPr>
              <w:t>Tel: +49 911 273 0</w:t>
            </w:r>
          </w:p>
          <w:p w14:paraId="7294FB80" w14:textId="77777777" w:rsidR="00F457C9" w:rsidRPr="00097821" w:rsidRDefault="00F457C9" w:rsidP="00910514">
            <w:pPr>
              <w:widowControl w:val="0"/>
              <w:tabs>
                <w:tab w:val="left" w:pos="-720"/>
              </w:tabs>
              <w:spacing w:line="240" w:lineRule="auto"/>
              <w:rPr>
                <w:szCs w:val="22"/>
                <w:lang w:val="de-CH"/>
              </w:rPr>
            </w:pPr>
          </w:p>
        </w:tc>
        <w:tc>
          <w:tcPr>
            <w:tcW w:w="4678" w:type="dxa"/>
          </w:tcPr>
          <w:p w14:paraId="58815E9A" w14:textId="77777777" w:rsidR="00F457C9" w:rsidRPr="00097821" w:rsidRDefault="00F457C9" w:rsidP="00910514">
            <w:pPr>
              <w:widowControl w:val="0"/>
              <w:spacing w:line="240" w:lineRule="auto"/>
              <w:rPr>
                <w:b/>
                <w:szCs w:val="22"/>
                <w:lang w:val="de-CH"/>
              </w:rPr>
            </w:pPr>
            <w:r w:rsidRPr="00097821">
              <w:rPr>
                <w:b/>
                <w:szCs w:val="22"/>
                <w:lang w:val="de-CH"/>
              </w:rPr>
              <w:t>Nederland</w:t>
            </w:r>
          </w:p>
          <w:p w14:paraId="76171295" w14:textId="77777777" w:rsidR="00F457C9" w:rsidRPr="00097821" w:rsidRDefault="00F457C9" w:rsidP="00910514">
            <w:pPr>
              <w:widowControl w:val="0"/>
              <w:spacing w:line="240" w:lineRule="auto"/>
              <w:rPr>
                <w:iCs/>
                <w:szCs w:val="22"/>
                <w:lang w:val="de-CH"/>
              </w:rPr>
            </w:pPr>
            <w:r w:rsidRPr="00097821">
              <w:rPr>
                <w:iCs/>
                <w:szCs w:val="22"/>
                <w:lang w:val="de-CH"/>
              </w:rPr>
              <w:t>Novartis Pharma B.V.</w:t>
            </w:r>
          </w:p>
          <w:p w14:paraId="6E30D9C2" w14:textId="77777777" w:rsidR="00F457C9" w:rsidRPr="00097821" w:rsidRDefault="00F457C9" w:rsidP="00910514">
            <w:pPr>
              <w:widowControl w:val="0"/>
              <w:spacing w:line="240" w:lineRule="auto"/>
              <w:rPr>
                <w:szCs w:val="22"/>
                <w:lang w:val="es-ES_tradnl"/>
              </w:rPr>
            </w:pPr>
            <w:r w:rsidRPr="00097821">
              <w:rPr>
                <w:szCs w:val="22"/>
                <w:lang w:val="es-ES_tradnl"/>
              </w:rPr>
              <w:t xml:space="preserve">Tel: +31 </w:t>
            </w:r>
            <w:r w:rsidR="00355DD3">
              <w:rPr>
                <w:szCs w:val="22"/>
                <w:lang w:val="nl-NL"/>
              </w:rPr>
              <w:t xml:space="preserve">88 04 52 </w:t>
            </w:r>
            <w:r w:rsidRPr="00097821">
              <w:rPr>
                <w:szCs w:val="22"/>
                <w:lang w:val="es-ES_tradnl"/>
              </w:rPr>
              <w:t>111</w:t>
            </w:r>
          </w:p>
        </w:tc>
      </w:tr>
      <w:tr w:rsidR="00F457C9" w:rsidRPr="00097821" w14:paraId="316EF312" w14:textId="77777777" w:rsidTr="00A05313">
        <w:trPr>
          <w:cantSplit/>
        </w:trPr>
        <w:tc>
          <w:tcPr>
            <w:tcW w:w="4678" w:type="dxa"/>
          </w:tcPr>
          <w:p w14:paraId="32016319" w14:textId="77777777" w:rsidR="00F457C9" w:rsidRPr="00097821" w:rsidRDefault="00F457C9" w:rsidP="00910514">
            <w:pPr>
              <w:widowControl w:val="0"/>
              <w:tabs>
                <w:tab w:val="left" w:pos="-720"/>
              </w:tabs>
              <w:spacing w:line="240" w:lineRule="auto"/>
              <w:rPr>
                <w:b/>
                <w:bCs/>
                <w:szCs w:val="22"/>
                <w:lang w:val="it-IT"/>
              </w:rPr>
            </w:pPr>
            <w:r w:rsidRPr="00097821">
              <w:rPr>
                <w:b/>
                <w:bCs/>
                <w:szCs w:val="22"/>
                <w:lang w:val="it-IT"/>
              </w:rPr>
              <w:t>Eesti</w:t>
            </w:r>
          </w:p>
          <w:p w14:paraId="7A43928A" w14:textId="77777777" w:rsidR="00F457C9" w:rsidRPr="00097821" w:rsidRDefault="00C94D26" w:rsidP="00910514">
            <w:pPr>
              <w:widowControl w:val="0"/>
              <w:tabs>
                <w:tab w:val="left" w:pos="-720"/>
              </w:tabs>
              <w:spacing w:line="240" w:lineRule="auto"/>
              <w:rPr>
                <w:szCs w:val="22"/>
                <w:lang w:val="it-IT"/>
              </w:rPr>
            </w:pPr>
            <w:r w:rsidRPr="00097821">
              <w:rPr>
                <w:szCs w:val="22"/>
                <w:lang w:val="it-IT"/>
              </w:rPr>
              <w:t>SIA Novartis Baltics Eesti filiaal</w:t>
            </w:r>
          </w:p>
          <w:p w14:paraId="0D59BDE2" w14:textId="77777777" w:rsidR="00F457C9" w:rsidRPr="00097821" w:rsidRDefault="00F457C9" w:rsidP="00910514">
            <w:pPr>
              <w:widowControl w:val="0"/>
              <w:tabs>
                <w:tab w:val="left" w:pos="-720"/>
              </w:tabs>
              <w:spacing w:line="240" w:lineRule="auto"/>
              <w:rPr>
                <w:szCs w:val="22"/>
                <w:lang w:val="es-ES_tradnl"/>
              </w:rPr>
            </w:pPr>
            <w:r w:rsidRPr="00097821">
              <w:rPr>
                <w:szCs w:val="22"/>
                <w:lang w:val="es-ES_tradnl"/>
              </w:rPr>
              <w:t>Tel: +372 66 30 810</w:t>
            </w:r>
          </w:p>
          <w:p w14:paraId="46D6436B" w14:textId="77777777" w:rsidR="00F457C9" w:rsidRPr="00097821" w:rsidRDefault="00F457C9" w:rsidP="00910514">
            <w:pPr>
              <w:widowControl w:val="0"/>
              <w:tabs>
                <w:tab w:val="left" w:pos="-720"/>
              </w:tabs>
              <w:spacing w:line="240" w:lineRule="auto"/>
              <w:rPr>
                <w:szCs w:val="22"/>
                <w:lang w:val="es-ES_tradnl"/>
              </w:rPr>
            </w:pPr>
          </w:p>
        </w:tc>
        <w:tc>
          <w:tcPr>
            <w:tcW w:w="4678" w:type="dxa"/>
          </w:tcPr>
          <w:p w14:paraId="24E5422E" w14:textId="77777777" w:rsidR="00F457C9" w:rsidRPr="00097821" w:rsidRDefault="00F457C9" w:rsidP="00910514">
            <w:pPr>
              <w:widowControl w:val="0"/>
              <w:spacing w:line="240" w:lineRule="auto"/>
              <w:rPr>
                <w:b/>
                <w:szCs w:val="22"/>
                <w:lang w:val="en-US"/>
              </w:rPr>
            </w:pPr>
            <w:r w:rsidRPr="00097821">
              <w:rPr>
                <w:b/>
                <w:szCs w:val="22"/>
                <w:lang w:val="en-US"/>
              </w:rPr>
              <w:t>Norge</w:t>
            </w:r>
          </w:p>
          <w:p w14:paraId="0A289E2E" w14:textId="77777777" w:rsidR="00F457C9" w:rsidRPr="00097821" w:rsidRDefault="00F457C9" w:rsidP="00910514">
            <w:pPr>
              <w:widowControl w:val="0"/>
              <w:spacing w:line="240" w:lineRule="auto"/>
              <w:rPr>
                <w:szCs w:val="22"/>
                <w:lang w:val="en-US"/>
              </w:rPr>
            </w:pPr>
            <w:r w:rsidRPr="00097821">
              <w:rPr>
                <w:szCs w:val="22"/>
                <w:lang w:val="en-US"/>
              </w:rPr>
              <w:t>Novartis Norge AS</w:t>
            </w:r>
          </w:p>
          <w:p w14:paraId="5348F86B" w14:textId="77777777" w:rsidR="00F457C9" w:rsidRPr="00097821" w:rsidRDefault="00F457C9" w:rsidP="00910514">
            <w:pPr>
              <w:widowControl w:val="0"/>
              <w:tabs>
                <w:tab w:val="left" w:pos="-720"/>
              </w:tabs>
              <w:spacing w:line="240" w:lineRule="auto"/>
              <w:rPr>
                <w:szCs w:val="22"/>
                <w:lang w:val="en-US"/>
              </w:rPr>
            </w:pPr>
            <w:r w:rsidRPr="00097821">
              <w:rPr>
                <w:szCs w:val="22"/>
                <w:lang w:val="en-US"/>
              </w:rPr>
              <w:t>Tlf: +47 23 05 20 00</w:t>
            </w:r>
          </w:p>
        </w:tc>
      </w:tr>
      <w:tr w:rsidR="00F457C9" w:rsidRPr="00910514" w14:paraId="26A27182" w14:textId="77777777" w:rsidTr="00A05313">
        <w:trPr>
          <w:cantSplit/>
        </w:trPr>
        <w:tc>
          <w:tcPr>
            <w:tcW w:w="4678" w:type="dxa"/>
          </w:tcPr>
          <w:p w14:paraId="086FB6FC" w14:textId="77777777" w:rsidR="00F457C9" w:rsidRPr="00097821" w:rsidRDefault="00F457C9" w:rsidP="00910514">
            <w:pPr>
              <w:widowControl w:val="0"/>
              <w:spacing w:line="240" w:lineRule="auto"/>
              <w:rPr>
                <w:b/>
                <w:szCs w:val="22"/>
                <w:lang w:val="es-ES_tradnl"/>
              </w:rPr>
            </w:pPr>
            <w:r w:rsidRPr="00097821">
              <w:rPr>
                <w:b/>
                <w:szCs w:val="22"/>
                <w:lang w:val="es-ES_tradnl"/>
              </w:rPr>
              <w:t>Ελλάδα</w:t>
            </w:r>
          </w:p>
          <w:p w14:paraId="40CB92ED" w14:textId="77777777" w:rsidR="00F457C9" w:rsidRPr="00097821" w:rsidRDefault="00F457C9" w:rsidP="00910514">
            <w:pPr>
              <w:widowControl w:val="0"/>
              <w:spacing w:line="240" w:lineRule="auto"/>
              <w:rPr>
                <w:szCs w:val="22"/>
                <w:lang w:val="es-ES_tradnl"/>
              </w:rPr>
            </w:pPr>
            <w:r w:rsidRPr="00097821">
              <w:rPr>
                <w:szCs w:val="22"/>
                <w:lang w:val="es-ES_tradnl"/>
              </w:rPr>
              <w:t>Novartis (Hellas) A.E.B.E.</w:t>
            </w:r>
          </w:p>
          <w:p w14:paraId="5CD05C79" w14:textId="77777777" w:rsidR="00F457C9" w:rsidRPr="00097821" w:rsidRDefault="00F457C9" w:rsidP="00910514">
            <w:pPr>
              <w:widowControl w:val="0"/>
              <w:spacing w:line="240" w:lineRule="auto"/>
              <w:rPr>
                <w:szCs w:val="22"/>
                <w:lang w:val="es-ES_tradnl"/>
              </w:rPr>
            </w:pPr>
            <w:r w:rsidRPr="00097821">
              <w:rPr>
                <w:szCs w:val="22"/>
                <w:lang w:val="es-ES_tradnl"/>
              </w:rPr>
              <w:t>Τηλ: +30 210 281 17 12</w:t>
            </w:r>
          </w:p>
          <w:p w14:paraId="407867A6" w14:textId="77777777" w:rsidR="00F457C9" w:rsidRPr="00097821" w:rsidRDefault="00F457C9" w:rsidP="00910514">
            <w:pPr>
              <w:widowControl w:val="0"/>
              <w:tabs>
                <w:tab w:val="left" w:pos="-720"/>
              </w:tabs>
              <w:spacing w:line="240" w:lineRule="auto"/>
              <w:rPr>
                <w:szCs w:val="22"/>
                <w:lang w:val="es-ES_tradnl"/>
              </w:rPr>
            </w:pPr>
          </w:p>
        </w:tc>
        <w:tc>
          <w:tcPr>
            <w:tcW w:w="4678" w:type="dxa"/>
          </w:tcPr>
          <w:p w14:paraId="662D0F0A" w14:textId="77777777" w:rsidR="00F457C9" w:rsidRPr="00097821" w:rsidRDefault="00F457C9" w:rsidP="00910514">
            <w:pPr>
              <w:widowControl w:val="0"/>
              <w:spacing w:line="240" w:lineRule="auto"/>
              <w:rPr>
                <w:b/>
                <w:szCs w:val="22"/>
                <w:lang w:val="de-CH"/>
              </w:rPr>
            </w:pPr>
            <w:r w:rsidRPr="00097821">
              <w:rPr>
                <w:b/>
                <w:szCs w:val="22"/>
                <w:lang w:val="de-CH"/>
              </w:rPr>
              <w:t>Österreich</w:t>
            </w:r>
          </w:p>
          <w:p w14:paraId="69A6D443" w14:textId="77777777" w:rsidR="00F457C9" w:rsidRPr="00097821" w:rsidRDefault="00F457C9" w:rsidP="00910514">
            <w:pPr>
              <w:widowControl w:val="0"/>
              <w:spacing w:line="240" w:lineRule="auto"/>
              <w:rPr>
                <w:i/>
                <w:szCs w:val="22"/>
                <w:lang w:val="de-CH"/>
              </w:rPr>
            </w:pPr>
            <w:r w:rsidRPr="00097821">
              <w:rPr>
                <w:szCs w:val="22"/>
                <w:lang w:val="de-CH"/>
              </w:rPr>
              <w:t>Novartis Pharma GmbH</w:t>
            </w:r>
          </w:p>
          <w:p w14:paraId="402A022E" w14:textId="77777777" w:rsidR="00F457C9" w:rsidRPr="00097821" w:rsidRDefault="00F457C9" w:rsidP="00910514">
            <w:pPr>
              <w:widowControl w:val="0"/>
              <w:spacing w:line="240" w:lineRule="auto"/>
              <w:rPr>
                <w:szCs w:val="22"/>
                <w:lang w:val="de-CH"/>
              </w:rPr>
            </w:pPr>
            <w:r w:rsidRPr="00097821">
              <w:rPr>
                <w:szCs w:val="22"/>
                <w:lang w:val="de-CH"/>
              </w:rPr>
              <w:t>Tel: +43 1 86 6570</w:t>
            </w:r>
          </w:p>
        </w:tc>
      </w:tr>
      <w:tr w:rsidR="00F457C9" w:rsidRPr="00097821" w14:paraId="59D82C1A" w14:textId="77777777" w:rsidTr="00A05313">
        <w:trPr>
          <w:cantSplit/>
        </w:trPr>
        <w:tc>
          <w:tcPr>
            <w:tcW w:w="4678" w:type="dxa"/>
          </w:tcPr>
          <w:p w14:paraId="40E9570D" w14:textId="77777777" w:rsidR="00F457C9" w:rsidRPr="00097821" w:rsidRDefault="00F457C9" w:rsidP="00910514">
            <w:pPr>
              <w:widowControl w:val="0"/>
              <w:tabs>
                <w:tab w:val="left" w:pos="-720"/>
                <w:tab w:val="left" w:pos="4536"/>
              </w:tabs>
              <w:spacing w:line="240" w:lineRule="auto"/>
              <w:rPr>
                <w:b/>
                <w:szCs w:val="22"/>
                <w:lang w:val="es-ES_tradnl"/>
              </w:rPr>
            </w:pPr>
            <w:r w:rsidRPr="00097821">
              <w:rPr>
                <w:b/>
                <w:szCs w:val="22"/>
                <w:lang w:val="es-ES_tradnl"/>
              </w:rPr>
              <w:t>España</w:t>
            </w:r>
          </w:p>
          <w:p w14:paraId="52BD6ADC" w14:textId="77777777" w:rsidR="00F457C9" w:rsidRPr="00097821" w:rsidRDefault="00F457C9" w:rsidP="00910514">
            <w:pPr>
              <w:widowControl w:val="0"/>
              <w:spacing w:line="240" w:lineRule="auto"/>
              <w:rPr>
                <w:szCs w:val="22"/>
                <w:lang w:val="es-ES_tradnl"/>
              </w:rPr>
            </w:pPr>
            <w:r w:rsidRPr="00097821">
              <w:rPr>
                <w:szCs w:val="22"/>
                <w:lang w:val="es-ES_tradnl"/>
              </w:rPr>
              <w:t>Novartis Farmacéutica, S.A.</w:t>
            </w:r>
          </w:p>
          <w:p w14:paraId="47B94B4B" w14:textId="77777777" w:rsidR="00F457C9" w:rsidRPr="00097821" w:rsidRDefault="00F457C9" w:rsidP="00910514">
            <w:pPr>
              <w:widowControl w:val="0"/>
              <w:spacing w:line="240" w:lineRule="auto"/>
              <w:rPr>
                <w:szCs w:val="22"/>
                <w:lang w:val="es-ES_tradnl"/>
              </w:rPr>
            </w:pPr>
            <w:r w:rsidRPr="00097821">
              <w:rPr>
                <w:szCs w:val="22"/>
                <w:lang w:val="es-ES_tradnl"/>
              </w:rPr>
              <w:t>Tel: +34 93 306 42 00</w:t>
            </w:r>
          </w:p>
          <w:p w14:paraId="2A8A6021" w14:textId="77777777" w:rsidR="00F457C9" w:rsidRPr="00097821" w:rsidRDefault="00F457C9" w:rsidP="00910514">
            <w:pPr>
              <w:widowControl w:val="0"/>
              <w:tabs>
                <w:tab w:val="left" w:pos="-720"/>
              </w:tabs>
              <w:spacing w:line="240" w:lineRule="auto"/>
              <w:rPr>
                <w:szCs w:val="22"/>
                <w:lang w:val="es-ES_tradnl"/>
              </w:rPr>
            </w:pPr>
          </w:p>
        </w:tc>
        <w:tc>
          <w:tcPr>
            <w:tcW w:w="4678" w:type="dxa"/>
          </w:tcPr>
          <w:p w14:paraId="19968A56" w14:textId="77777777" w:rsidR="00F457C9" w:rsidRPr="00097821" w:rsidRDefault="00F457C9" w:rsidP="00910514">
            <w:pPr>
              <w:widowControl w:val="0"/>
              <w:tabs>
                <w:tab w:val="left" w:pos="-720"/>
                <w:tab w:val="left" w:pos="4536"/>
              </w:tabs>
              <w:spacing w:line="240" w:lineRule="auto"/>
              <w:rPr>
                <w:b/>
                <w:bCs/>
                <w:iCs/>
                <w:szCs w:val="22"/>
                <w:lang w:val="fr-CH"/>
              </w:rPr>
            </w:pPr>
            <w:r w:rsidRPr="00097821">
              <w:rPr>
                <w:b/>
                <w:bCs/>
                <w:iCs/>
                <w:szCs w:val="22"/>
                <w:lang w:val="fr-CH"/>
              </w:rPr>
              <w:t>Polska</w:t>
            </w:r>
          </w:p>
          <w:p w14:paraId="3F45CF7F" w14:textId="77777777" w:rsidR="00F457C9" w:rsidRPr="00097821" w:rsidRDefault="00F457C9" w:rsidP="00910514">
            <w:pPr>
              <w:widowControl w:val="0"/>
              <w:spacing w:line="240" w:lineRule="auto"/>
              <w:rPr>
                <w:szCs w:val="22"/>
                <w:lang w:val="fr-CH"/>
              </w:rPr>
            </w:pPr>
            <w:r w:rsidRPr="00097821">
              <w:rPr>
                <w:szCs w:val="22"/>
                <w:lang w:val="fr-CH"/>
              </w:rPr>
              <w:t>Novartis Poland Sp. z o.o.</w:t>
            </w:r>
          </w:p>
          <w:p w14:paraId="74361533" w14:textId="77777777" w:rsidR="00F457C9" w:rsidRPr="00097821" w:rsidRDefault="00F457C9" w:rsidP="00910514">
            <w:pPr>
              <w:widowControl w:val="0"/>
              <w:spacing w:line="240" w:lineRule="auto"/>
              <w:rPr>
                <w:szCs w:val="22"/>
                <w:lang w:val="fr-CH"/>
              </w:rPr>
            </w:pPr>
            <w:r w:rsidRPr="00097821">
              <w:rPr>
                <w:szCs w:val="22"/>
                <w:lang w:val="fr-CH"/>
              </w:rPr>
              <w:t>Tel.: +48 22 375 4888</w:t>
            </w:r>
          </w:p>
        </w:tc>
      </w:tr>
      <w:tr w:rsidR="00F457C9" w:rsidRPr="00097821" w14:paraId="0BDC1519" w14:textId="77777777" w:rsidTr="00A05313">
        <w:trPr>
          <w:cantSplit/>
        </w:trPr>
        <w:tc>
          <w:tcPr>
            <w:tcW w:w="4678" w:type="dxa"/>
          </w:tcPr>
          <w:p w14:paraId="5520D4E9" w14:textId="77777777" w:rsidR="00F457C9" w:rsidRPr="00097821" w:rsidRDefault="00F457C9" w:rsidP="00910514">
            <w:pPr>
              <w:widowControl w:val="0"/>
              <w:tabs>
                <w:tab w:val="left" w:pos="-720"/>
                <w:tab w:val="left" w:pos="4536"/>
              </w:tabs>
              <w:spacing w:line="240" w:lineRule="auto"/>
              <w:rPr>
                <w:b/>
                <w:szCs w:val="22"/>
                <w:lang w:val="fr-CH"/>
              </w:rPr>
            </w:pPr>
            <w:r w:rsidRPr="00097821">
              <w:rPr>
                <w:b/>
                <w:szCs w:val="22"/>
                <w:lang w:val="fr-CH"/>
              </w:rPr>
              <w:t>France</w:t>
            </w:r>
          </w:p>
          <w:p w14:paraId="6794C4F6" w14:textId="77777777" w:rsidR="00F457C9" w:rsidRPr="00097821" w:rsidRDefault="00F457C9" w:rsidP="00910514">
            <w:pPr>
              <w:widowControl w:val="0"/>
              <w:spacing w:line="240" w:lineRule="auto"/>
              <w:rPr>
                <w:szCs w:val="22"/>
                <w:lang w:val="fr-CH"/>
              </w:rPr>
            </w:pPr>
            <w:r w:rsidRPr="00097821">
              <w:rPr>
                <w:szCs w:val="22"/>
                <w:lang w:val="fr-CH"/>
              </w:rPr>
              <w:t>Novartis Pharma S.A.S.</w:t>
            </w:r>
          </w:p>
          <w:p w14:paraId="5154F4CC" w14:textId="77777777" w:rsidR="00F457C9" w:rsidRPr="00097821" w:rsidRDefault="00F457C9" w:rsidP="00910514">
            <w:pPr>
              <w:widowControl w:val="0"/>
              <w:spacing w:line="240" w:lineRule="auto"/>
              <w:rPr>
                <w:szCs w:val="22"/>
                <w:lang w:val="es-ES_tradnl"/>
              </w:rPr>
            </w:pPr>
            <w:r w:rsidRPr="00097821">
              <w:rPr>
                <w:szCs w:val="22"/>
                <w:lang w:val="es-ES_tradnl"/>
              </w:rPr>
              <w:t>Tél: +33 1 55 47 66 00</w:t>
            </w:r>
          </w:p>
          <w:p w14:paraId="4340115F" w14:textId="77777777" w:rsidR="00F457C9" w:rsidRPr="00097821" w:rsidRDefault="00F457C9" w:rsidP="00910514">
            <w:pPr>
              <w:widowControl w:val="0"/>
              <w:spacing w:line="240" w:lineRule="auto"/>
              <w:rPr>
                <w:b/>
                <w:szCs w:val="22"/>
                <w:lang w:val="es-ES_tradnl"/>
              </w:rPr>
            </w:pPr>
          </w:p>
        </w:tc>
        <w:tc>
          <w:tcPr>
            <w:tcW w:w="4678" w:type="dxa"/>
          </w:tcPr>
          <w:p w14:paraId="0BE74C7F" w14:textId="77777777" w:rsidR="00F457C9" w:rsidRPr="00097821" w:rsidRDefault="00F457C9" w:rsidP="00910514">
            <w:pPr>
              <w:widowControl w:val="0"/>
              <w:spacing w:line="240" w:lineRule="auto"/>
              <w:rPr>
                <w:b/>
                <w:szCs w:val="22"/>
                <w:lang w:val="es-ES_tradnl"/>
              </w:rPr>
            </w:pPr>
            <w:r w:rsidRPr="00097821">
              <w:rPr>
                <w:b/>
                <w:szCs w:val="22"/>
                <w:lang w:val="es-ES_tradnl"/>
              </w:rPr>
              <w:t>Portugal</w:t>
            </w:r>
          </w:p>
          <w:p w14:paraId="436E5597" w14:textId="77777777" w:rsidR="00F457C9" w:rsidRPr="00097821" w:rsidRDefault="00F457C9" w:rsidP="00910514">
            <w:pPr>
              <w:widowControl w:val="0"/>
              <w:tabs>
                <w:tab w:val="clear" w:pos="567"/>
              </w:tabs>
              <w:spacing w:line="240" w:lineRule="auto"/>
              <w:rPr>
                <w:szCs w:val="22"/>
                <w:lang w:val="es-ES_tradnl"/>
              </w:rPr>
            </w:pPr>
            <w:r w:rsidRPr="00097821">
              <w:rPr>
                <w:szCs w:val="22"/>
                <w:lang w:val="es-ES_tradnl"/>
              </w:rPr>
              <w:t>Novartis Farma - Produtos Farmacêuticos, S.A.</w:t>
            </w:r>
          </w:p>
          <w:p w14:paraId="7AD65732" w14:textId="77777777" w:rsidR="00F457C9" w:rsidRPr="00097821" w:rsidRDefault="00F457C9" w:rsidP="00910514">
            <w:pPr>
              <w:widowControl w:val="0"/>
              <w:tabs>
                <w:tab w:val="left" w:pos="-720"/>
              </w:tabs>
              <w:spacing w:line="240" w:lineRule="auto"/>
              <w:rPr>
                <w:szCs w:val="22"/>
                <w:lang w:val="es-ES_tradnl"/>
              </w:rPr>
            </w:pPr>
            <w:r w:rsidRPr="00097821">
              <w:rPr>
                <w:szCs w:val="22"/>
                <w:lang w:val="es-ES_tradnl"/>
              </w:rPr>
              <w:t>Tel: +351 21 000 8600</w:t>
            </w:r>
          </w:p>
        </w:tc>
      </w:tr>
      <w:tr w:rsidR="00F457C9" w:rsidRPr="00097821" w14:paraId="75FC37E9" w14:textId="77777777" w:rsidTr="00A05313">
        <w:trPr>
          <w:cantSplit/>
        </w:trPr>
        <w:tc>
          <w:tcPr>
            <w:tcW w:w="4678" w:type="dxa"/>
          </w:tcPr>
          <w:p w14:paraId="15222458" w14:textId="77777777" w:rsidR="00F457C9" w:rsidRPr="00062BD1" w:rsidRDefault="00F457C9" w:rsidP="00910514">
            <w:pPr>
              <w:widowControl w:val="0"/>
              <w:rPr>
                <w:rFonts w:eastAsia="PMingLiU"/>
                <w:b/>
                <w:lang w:val="es-ES_tradnl"/>
              </w:rPr>
            </w:pPr>
            <w:r w:rsidRPr="00062BD1">
              <w:rPr>
                <w:rFonts w:eastAsia="PMingLiU"/>
                <w:b/>
                <w:lang w:val="es-ES_tradnl"/>
              </w:rPr>
              <w:t>Hrvatska</w:t>
            </w:r>
          </w:p>
          <w:p w14:paraId="59D909A7" w14:textId="77777777" w:rsidR="00F457C9" w:rsidRPr="00062BD1" w:rsidRDefault="00F457C9" w:rsidP="00910514">
            <w:pPr>
              <w:widowControl w:val="0"/>
              <w:rPr>
                <w:lang w:val="es-ES_tradnl"/>
              </w:rPr>
            </w:pPr>
            <w:r w:rsidRPr="00062BD1">
              <w:rPr>
                <w:lang w:val="es-ES_tradnl"/>
              </w:rPr>
              <w:t>Novartis Hrvatska d.o.o.</w:t>
            </w:r>
          </w:p>
          <w:p w14:paraId="765422A8" w14:textId="77777777" w:rsidR="00F457C9" w:rsidRPr="00097821" w:rsidRDefault="00F457C9" w:rsidP="00910514">
            <w:pPr>
              <w:widowControl w:val="0"/>
              <w:rPr>
                <w:lang w:val="es-ES_tradnl"/>
              </w:rPr>
            </w:pPr>
            <w:r w:rsidRPr="00097821">
              <w:rPr>
                <w:lang w:val="es-ES_tradnl"/>
              </w:rPr>
              <w:t>Tel. +385 1 6274 220</w:t>
            </w:r>
          </w:p>
          <w:p w14:paraId="14C282D1" w14:textId="77777777" w:rsidR="00F457C9" w:rsidRPr="00097821" w:rsidRDefault="00F457C9" w:rsidP="00910514">
            <w:pPr>
              <w:widowControl w:val="0"/>
              <w:tabs>
                <w:tab w:val="left" w:pos="-720"/>
                <w:tab w:val="left" w:pos="4536"/>
              </w:tabs>
              <w:spacing w:line="240" w:lineRule="auto"/>
              <w:rPr>
                <w:b/>
                <w:szCs w:val="22"/>
                <w:lang w:val="es-ES_tradnl"/>
              </w:rPr>
            </w:pPr>
          </w:p>
        </w:tc>
        <w:tc>
          <w:tcPr>
            <w:tcW w:w="4678" w:type="dxa"/>
          </w:tcPr>
          <w:p w14:paraId="0521421A" w14:textId="77777777" w:rsidR="00F457C9" w:rsidRPr="00097821" w:rsidRDefault="00F457C9" w:rsidP="00910514">
            <w:pPr>
              <w:widowControl w:val="0"/>
              <w:autoSpaceDE w:val="0"/>
              <w:autoSpaceDN w:val="0"/>
              <w:adjustRightInd w:val="0"/>
              <w:spacing w:line="240" w:lineRule="atLeast"/>
              <w:rPr>
                <w:b/>
                <w:bCs/>
                <w:szCs w:val="22"/>
                <w:lang w:val="es-ES_tradnl"/>
              </w:rPr>
            </w:pPr>
            <w:r w:rsidRPr="00097821">
              <w:rPr>
                <w:b/>
                <w:bCs/>
                <w:szCs w:val="22"/>
                <w:lang w:val="es-ES_tradnl"/>
              </w:rPr>
              <w:t>România</w:t>
            </w:r>
          </w:p>
          <w:p w14:paraId="67F19F6F" w14:textId="77777777" w:rsidR="00F457C9" w:rsidRPr="00097821" w:rsidRDefault="00F457C9" w:rsidP="00910514">
            <w:pPr>
              <w:widowControl w:val="0"/>
              <w:autoSpaceDE w:val="0"/>
              <w:autoSpaceDN w:val="0"/>
              <w:adjustRightInd w:val="0"/>
              <w:spacing w:line="240" w:lineRule="atLeast"/>
              <w:rPr>
                <w:szCs w:val="22"/>
                <w:lang w:val="es-ES_tradnl"/>
              </w:rPr>
            </w:pPr>
            <w:r w:rsidRPr="00097821">
              <w:rPr>
                <w:szCs w:val="22"/>
                <w:lang w:val="es-ES_tradnl"/>
              </w:rPr>
              <w:t>Novartis Pharma Services Romania SRL</w:t>
            </w:r>
          </w:p>
          <w:p w14:paraId="3B7E43CF" w14:textId="77777777" w:rsidR="00F457C9" w:rsidRPr="00097821" w:rsidRDefault="00F457C9" w:rsidP="00910514">
            <w:pPr>
              <w:widowControl w:val="0"/>
              <w:tabs>
                <w:tab w:val="left" w:pos="-720"/>
              </w:tabs>
              <w:spacing w:line="240" w:lineRule="auto"/>
              <w:rPr>
                <w:szCs w:val="22"/>
                <w:lang w:val="es-ES_tradnl"/>
              </w:rPr>
            </w:pPr>
            <w:r w:rsidRPr="00097821">
              <w:rPr>
                <w:szCs w:val="22"/>
                <w:lang w:val="es-ES_tradnl"/>
              </w:rPr>
              <w:t>Tel: +40 21 31299 01</w:t>
            </w:r>
          </w:p>
        </w:tc>
      </w:tr>
      <w:tr w:rsidR="00F457C9" w:rsidRPr="00097821" w14:paraId="16950CFD" w14:textId="77777777" w:rsidTr="00A05313">
        <w:trPr>
          <w:cantSplit/>
        </w:trPr>
        <w:tc>
          <w:tcPr>
            <w:tcW w:w="4678" w:type="dxa"/>
          </w:tcPr>
          <w:p w14:paraId="67F9CC12" w14:textId="77777777" w:rsidR="00F457C9" w:rsidRPr="00097821" w:rsidRDefault="00F457C9" w:rsidP="00910514">
            <w:pPr>
              <w:widowControl w:val="0"/>
              <w:spacing w:line="240" w:lineRule="auto"/>
              <w:rPr>
                <w:b/>
                <w:szCs w:val="22"/>
                <w:lang w:val="en-US"/>
              </w:rPr>
            </w:pPr>
            <w:r w:rsidRPr="00097821">
              <w:rPr>
                <w:b/>
                <w:szCs w:val="22"/>
                <w:lang w:val="en-US"/>
              </w:rPr>
              <w:t>Ireland</w:t>
            </w:r>
          </w:p>
          <w:p w14:paraId="7516B410" w14:textId="77777777" w:rsidR="00F457C9" w:rsidRPr="00097821" w:rsidRDefault="00F457C9" w:rsidP="00910514">
            <w:pPr>
              <w:widowControl w:val="0"/>
              <w:spacing w:line="240" w:lineRule="auto"/>
              <w:rPr>
                <w:szCs w:val="22"/>
                <w:lang w:val="en-US"/>
              </w:rPr>
            </w:pPr>
            <w:r w:rsidRPr="00097821">
              <w:rPr>
                <w:szCs w:val="22"/>
                <w:lang w:val="en-US"/>
              </w:rPr>
              <w:t>Novartis Ireland Limited</w:t>
            </w:r>
          </w:p>
          <w:p w14:paraId="0306CEBD" w14:textId="77777777" w:rsidR="00F457C9" w:rsidRPr="00097821" w:rsidRDefault="00F457C9" w:rsidP="00910514">
            <w:pPr>
              <w:widowControl w:val="0"/>
              <w:spacing w:line="240" w:lineRule="auto"/>
              <w:rPr>
                <w:szCs w:val="22"/>
                <w:lang w:val="en-US"/>
              </w:rPr>
            </w:pPr>
            <w:r w:rsidRPr="00097821">
              <w:rPr>
                <w:szCs w:val="22"/>
                <w:lang w:val="en-US"/>
              </w:rPr>
              <w:t>Tel: +353 1 260 12 55</w:t>
            </w:r>
          </w:p>
          <w:p w14:paraId="3735E521" w14:textId="77777777" w:rsidR="00F457C9" w:rsidRPr="00097821" w:rsidRDefault="00F457C9" w:rsidP="00910514">
            <w:pPr>
              <w:widowControl w:val="0"/>
              <w:spacing w:line="240" w:lineRule="auto"/>
              <w:rPr>
                <w:b/>
                <w:szCs w:val="22"/>
                <w:lang w:val="en-US"/>
              </w:rPr>
            </w:pPr>
          </w:p>
        </w:tc>
        <w:tc>
          <w:tcPr>
            <w:tcW w:w="4678" w:type="dxa"/>
          </w:tcPr>
          <w:p w14:paraId="29A3ECDF" w14:textId="77777777" w:rsidR="00F457C9" w:rsidRPr="00097821" w:rsidRDefault="00F457C9" w:rsidP="00910514">
            <w:pPr>
              <w:widowControl w:val="0"/>
              <w:spacing w:line="240" w:lineRule="auto"/>
              <w:rPr>
                <w:b/>
                <w:szCs w:val="22"/>
                <w:lang w:val="es-ES_tradnl"/>
              </w:rPr>
            </w:pPr>
            <w:r w:rsidRPr="00097821">
              <w:rPr>
                <w:b/>
                <w:szCs w:val="22"/>
                <w:lang w:val="es-ES_tradnl"/>
              </w:rPr>
              <w:t>Slovenija</w:t>
            </w:r>
          </w:p>
          <w:p w14:paraId="10C2F53D" w14:textId="77777777" w:rsidR="00F457C9" w:rsidRPr="00097821" w:rsidRDefault="00F457C9" w:rsidP="00910514">
            <w:pPr>
              <w:widowControl w:val="0"/>
              <w:spacing w:line="240" w:lineRule="auto"/>
              <w:rPr>
                <w:szCs w:val="22"/>
                <w:lang w:val="es-ES_tradnl"/>
              </w:rPr>
            </w:pPr>
            <w:r w:rsidRPr="00097821">
              <w:rPr>
                <w:szCs w:val="22"/>
                <w:lang w:val="es-ES_tradnl"/>
              </w:rPr>
              <w:t>Novartis Pharma Services Inc.</w:t>
            </w:r>
          </w:p>
          <w:p w14:paraId="2246F0EA" w14:textId="77777777" w:rsidR="00F457C9" w:rsidRPr="00097821" w:rsidRDefault="00F457C9" w:rsidP="00910514">
            <w:pPr>
              <w:widowControl w:val="0"/>
              <w:spacing w:line="240" w:lineRule="auto"/>
              <w:rPr>
                <w:szCs w:val="22"/>
                <w:lang w:val="es-ES_tradnl"/>
              </w:rPr>
            </w:pPr>
            <w:r w:rsidRPr="00097821">
              <w:rPr>
                <w:szCs w:val="22"/>
                <w:lang w:val="es-ES_tradnl"/>
              </w:rPr>
              <w:t>Tel: +386 1 300 75 50</w:t>
            </w:r>
          </w:p>
        </w:tc>
      </w:tr>
      <w:tr w:rsidR="00F457C9" w:rsidRPr="00097821" w14:paraId="6E1C648D" w14:textId="77777777" w:rsidTr="00A05313">
        <w:trPr>
          <w:cantSplit/>
        </w:trPr>
        <w:tc>
          <w:tcPr>
            <w:tcW w:w="4678" w:type="dxa"/>
          </w:tcPr>
          <w:p w14:paraId="6F20006D" w14:textId="77777777" w:rsidR="00F457C9" w:rsidRPr="00097821" w:rsidRDefault="00F457C9" w:rsidP="00910514">
            <w:pPr>
              <w:widowControl w:val="0"/>
              <w:spacing w:line="240" w:lineRule="auto"/>
              <w:rPr>
                <w:b/>
                <w:szCs w:val="22"/>
                <w:lang w:val="es-ES_tradnl"/>
              </w:rPr>
            </w:pPr>
            <w:r w:rsidRPr="00097821">
              <w:rPr>
                <w:b/>
                <w:szCs w:val="22"/>
                <w:lang w:val="es-ES_tradnl"/>
              </w:rPr>
              <w:t>Ísland</w:t>
            </w:r>
          </w:p>
          <w:p w14:paraId="39BD507B" w14:textId="77777777" w:rsidR="00F457C9" w:rsidRPr="00097821" w:rsidRDefault="00F457C9" w:rsidP="00910514">
            <w:pPr>
              <w:widowControl w:val="0"/>
              <w:spacing w:line="240" w:lineRule="auto"/>
              <w:rPr>
                <w:szCs w:val="22"/>
                <w:lang w:val="es-ES_tradnl"/>
              </w:rPr>
            </w:pPr>
            <w:r w:rsidRPr="00097821">
              <w:rPr>
                <w:szCs w:val="22"/>
                <w:lang w:val="es-ES_tradnl"/>
              </w:rPr>
              <w:t>Vistor hf.</w:t>
            </w:r>
          </w:p>
          <w:p w14:paraId="2EC55454" w14:textId="77777777" w:rsidR="00F457C9" w:rsidRPr="00097821" w:rsidRDefault="00F457C9" w:rsidP="00910514">
            <w:pPr>
              <w:widowControl w:val="0"/>
              <w:tabs>
                <w:tab w:val="left" w:pos="-720"/>
              </w:tabs>
              <w:spacing w:line="240" w:lineRule="auto"/>
              <w:rPr>
                <w:szCs w:val="22"/>
                <w:lang w:val="es-ES_tradnl"/>
              </w:rPr>
            </w:pPr>
            <w:r w:rsidRPr="00097821">
              <w:rPr>
                <w:noProof/>
                <w:szCs w:val="22"/>
                <w:lang w:val="es-ES_tradnl"/>
              </w:rPr>
              <w:t>Sími</w:t>
            </w:r>
            <w:r w:rsidRPr="00097821">
              <w:rPr>
                <w:szCs w:val="22"/>
                <w:lang w:val="es-ES_tradnl"/>
              </w:rPr>
              <w:t>: +354 535 7000</w:t>
            </w:r>
          </w:p>
          <w:p w14:paraId="6340E598" w14:textId="77777777" w:rsidR="00F457C9" w:rsidRPr="00097821" w:rsidRDefault="00F457C9" w:rsidP="00910514">
            <w:pPr>
              <w:widowControl w:val="0"/>
              <w:spacing w:line="240" w:lineRule="auto"/>
              <w:rPr>
                <w:szCs w:val="22"/>
                <w:lang w:val="es-ES_tradnl"/>
              </w:rPr>
            </w:pPr>
          </w:p>
        </w:tc>
        <w:tc>
          <w:tcPr>
            <w:tcW w:w="4678" w:type="dxa"/>
          </w:tcPr>
          <w:p w14:paraId="4BB4D235" w14:textId="77777777" w:rsidR="00F457C9" w:rsidRPr="00097821" w:rsidRDefault="00F457C9" w:rsidP="00910514">
            <w:pPr>
              <w:widowControl w:val="0"/>
              <w:tabs>
                <w:tab w:val="left" w:pos="-720"/>
              </w:tabs>
              <w:spacing w:line="240" w:lineRule="auto"/>
              <w:rPr>
                <w:b/>
                <w:szCs w:val="22"/>
                <w:lang w:val="it-IT"/>
              </w:rPr>
            </w:pPr>
            <w:r w:rsidRPr="00097821">
              <w:rPr>
                <w:b/>
                <w:szCs w:val="22"/>
                <w:lang w:val="it-IT"/>
              </w:rPr>
              <w:t>Slovenská republika</w:t>
            </w:r>
          </w:p>
          <w:p w14:paraId="72F11ADC" w14:textId="77777777" w:rsidR="00F457C9" w:rsidRPr="00097821" w:rsidRDefault="00F457C9" w:rsidP="00910514">
            <w:pPr>
              <w:widowControl w:val="0"/>
              <w:spacing w:line="240" w:lineRule="auto"/>
              <w:rPr>
                <w:i/>
                <w:szCs w:val="22"/>
                <w:lang w:val="it-IT"/>
              </w:rPr>
            </w:pPr>
            <w:r w:rsidRPr="00097821">
              <w:rPr>
                <w:szCs w:val="22"/>
                <w:lang w:val="it-IT"/>
              </w:rPr>
              <w:t>Novartis Slovakia s.r.o.</w:t>
            </w:r>
          </w:p>
          <w:p w14:paraId="26A0616F" w14:textId="77777777" w:rsidR="00F457C9" w:rsidRPr="00097821" w:rsidRDefault="00F457C9" w:rsidP="00910514">
            <w:pPr>
              <w:widowControl w:val="0"/>
              <w:spacing w:line="240" w:lineRule="auto"/>
              <w:rPr>
                <w:szCs w:val="22"/>
                <w:lang w:val="es-ES_tradnl"/>
              </w:rPr>
            </w:pPr>
            <w:r w:rsidRPr="00097821">
              <w:rPr>
                <w:szCs w:val="22"/>
                <w:lang w:val="es-ES_tradnl"/>
              </w:rPr>
              <w:t>Tel: +421 2 5542 5439</w:t>
            </w:r>
          </w:p>
          <w:p w14:paraId="71C6AE5F" w14:textId="77777777" w:rsidR="00F457C9" w:rsidRPr="00097821" w:rsidRDefault="00F457C9" w:rsidP="00910514">
            <w:pPr>
              <w:widowControl w:val="0"/>
              <w:tabs>
                <w:tab w:val="left" w:pos="-720"/>
              </w:tabs>
              <w:spacing w:line="240" w:lineRule="auto"/>
              <w:rPr>
                <w:szCs w:val="22"/>
                <w:lang w:val="es-ES_tradnl"/>
              </w:rPr>
            </w:pPr>
          </w:p>
        </w:tc>
      </w:tr>
      <w:tr w:rsidR="00F457C9" w:rsidRPr="00910514" w14:paraId="4DF6C3BA" w14:textId="77777777" w:rsidTr="00A05313">
        <w:trPr>
          <w:cantSplit/>
        </w:trPr>
        <w:tc>
          <w:tcPr>
            <w:tcW w:w="4678" w:type="dxa"/>
          </w:tcPr>
          <w:p w14:paraId="524A60BE" w14:textId="77777777" w:rsidR="00F457C9" w:rsidRPr="00097821" w:rsidRDefault="00F457C9" w:rsidP="00910514">
            <w:pPr>
              <w:widowControl w:val="0"/>
              <w:spacing w:line="240" w:lineRule="auto"/>
              <w:rPr>
                <w:b/>
                <w:szCs w:val="22"/>
                <w:lang w:val="es-ES_tradnl"/>
              </w:rPr>
            </w:pPr>
            <w:r w:rsidRPr="00097821">
              <w:rPr>
                <w:b/>
                <w:szCs w:val="22"/>
                <w:lang w:val="es-ES_tradnl"/>
              </w:rPr>
              <w:t>Italia</w:t>
            </w:r>
          </w:p>
          <w:p w14:paraId="0A6E4C0B" w14:textId="77777777" w:rsidR="00F457C9" w:rsidRPr="00097821" w:rsidRDefault="00F457C9" w:rsidP="00910514">
            <w:pPr>
              <w:widowControl w:val="0"/>
              <w:spacing w:line="240" w:lineRule="auto"/>
              <w:rPr>
                <w:szCs w:val="22"/>
                <w:lang w:val="es-ES_tradnl"/>
              </w:rPr>
            </w:pPr>
            <w:r w:rsidRPr="00097821">
              <w:rPr>
                <w:szCs w:val="22"/>
                <w:lang w:val="es-ES_tradnl"/>
              </w:rPr>
              <w:t>Novartis Farma S.p.A.</w:t>
            </w:r>
          </w:p>
          <w:p w14:paraId="4467EE81" w14:textId="77777777" w:rsidR="00F457C9" w:rsidRPr="00097821" w:rsidRDefault="00F457C9" w:rsidP="00910514">
            <w:pPr>
              <w:widowControl w:val="0"/>
              <w:spacing w:line="240" w:lineRule="auto"/>
              <w:rPr>
                <w:b/>
                <w:szCs w:val="22"/>
                <w:lang w:val="es-ES_tradnl"/>
              </w:rPr>
            </w:pPr>
            <w:r w:rsidRPr="00097821">
              <w:rPr>
                <w:szCs w:val="22"/>
                <w:lang w:val="es-ES_tradnl"/>
              </w:rPr>
              <w:t>Tel: +39 02 96 54 1</w:t>
            </w:r>
          </w:p>
        </w:tc>
        <w:tc>
          <w:tcPr>
            <w:tcW w:w="4678" w:type="dxa"/>
          </w:tcPr>
          <w:p w14:paraId="6235A0A8" w14:textId="77777777" w:rsidR="00F457C9" w:rsidRPr="00062BD1" w:rsidRDefault="00F457C9" w:rsidP="00910514">
            <w:pPr>
              <w:widowControl w:val="0"/>
              <w:tabs>
                <w:tab w:val="left" w:pos="-720"/>
                <w:tab w:val="left" w:pos="4536"/>
              </w:tabs>
              <w:spacing w:line="240" w:lineRule="auto"/>
              <w:rPr>
                <w:b/>
                <w:szCs w:val="22"/>
                <w:lang w:val="es-ES_tradnl"/>
              </w:rPr>
            </w:pPr>
            <w:r w:rsidRPr="00062BD1">
              <w:rPr>
                <w:b/>
                <w:szCs w:val="22"/>
                <w:lang w:val="es-ES_tradnl"/>
              </w:rPr>
              <w:t>Suomi/Finland</w:t>
            </w:r>
          </w:p>
          <w:p w14:paraId="3E61260C" w14:textId="77777777" w:rsidR="00F457C9" w:rsidRPr="00062BD1" w:rsidRDefault="00F457C9" w:rsidP="00910514">
            <w:pPr>
              <w:widowControl w:val="0"/>
              <w:spacing w:line="240" w:lineRule="auto"/>
              <w:rPr>
                <w:szCs w:val="22"/>
                <w:lang w:val="es-ES_tradnl"/>
              </w:rPr>
            </w:pPr>
            <w:r w:rsidRPr="00062BD1">
              <w:rPr>
                <w:szCs w:val="22"/>
                <w:lang w:val="es-ES_tradnl"/>
              </w:rPr>
              <w:t>Novartis Finland Oy</w:t>
            </w:r>
          </w:p>
          <w:p w14:paraId="2FFD6C1C" w14:textId="77777777" w:rsidR="00F457C9" w:rsidRPr="00062BD1" w:rsidRDefault="00F457C9" w:rsidP="00910514">
            <w:pPr>
              <w:widowControl w:val="0"/>
              <w:spacing w:line="240" w:lineRule="auto"/>
              <w:rPr>
                <w:szCs w:val="22"/>
                <w:lang w:val="es-ES_tradnl"/>
              </w:rPr>
            </w:pPr>
            <w:r w:rsidRPr="00062BD1">
              <w:rPr>
                <w:szCs w:val="22"/>
                <w:lang w:val="es-ES_tradnl"/>
              </w:rPr>
              <w:t xml:space="preserve">Puh/Tel: +358 </w:t>
            </w:r>
            <w:r w:rsidRPr="00062BD1">
              <w:rPr>
                <w:szCs w:val="22"/>
                <w:lang w:val="es-ES_tradnl" w:bidi="he-IL"/>
              </w:rPr>
              <w:t>(0)10 6133 200</w:t>
            </w:r>
          </w:p>
          <w:p w14:paraId="2829282B" w14:textId="77777777" w:rsidR="00F457C9" w:rsidRPr="00062BD1" w:rsidRDefault="00F457C9" w:rsidP="00910514">
            <w:pPr>
              <w:widowControl w:val="0"/>
              <w:tabs>
                <w:tab w:val="left" w:pos="-720"/>
              </w:tabs>
              <w:spacing w:line="240" w:lineRule="auto"/>
              <w:rPr>
                <w:szCs w:val="22"/>
                <w:lang w:val="es-ES_tradnl"/>
              </w:rPr>
            </w:pPr>
          </w:p>
        </w:tc>
      </w:tr>
      <w:tr w:rsidR="00F457C9" w:rsidRPr="007B46B0" w14:paraId="5775E988" w14:textId="77777777" w:rsidTr="00A05313">
        <w:trPr>
          <w:cantSplit/>
        </w:trPr>
        <w:tc>
          <w:tcPr>
            <w:tcW w:w="4678" w:type="dxa"/>
          </w:tcPr>
          <w:p w14:paraId="0EBF82B3" w14:textId="77777777" w:rsidR="00F457C9" w:rsidRPr="00097821" w:rsidRDefault="00F457C9" w:rsidP="00910514">
            <w:pPr>
              <w:widowControl w:val="0"/>
              <w:spacing w:line="240" w:lineRule="auto"/>
              <w:rPr>
                <w:b/>
                <w:szCs w:val="22"/>
                <w:lang w:val="fr-FR"/>
              </w:rPr>
            </w:pPr>
            <w:r w:rsidRPr="00097821">
              <w:rPr>
                <w:b/>
                <w:szCs w:val="22"/>
                <w:lang w:val="es-ES_tradnl"/>
              </w:rPr>
              <w:t>Κύπρος</w:t>
            </w:r>
          </w:p>
          <w:p w14:paraId="6405D57B" w14:textId="77777777" w:rsidR="00F457C9" w:rsidRPr="00097821" w:rsidRDefault="00F457C9" w:rsidP="00910514">
            <w:pPr>
              <w:widowControl w:val="0"/>
              <w:spacing w:line="240" w:lineRule="auto"/>
              <w:rPr>
                <w:szCs w:val="22"/>
                <w:lang w:val="fr-FR"/>
              </w:rPr>
            </w:pPr>
            <w:r w:rsidRPr="00097821">
              <w:rPr>
                <w:szCs w:val="22"/>
                <w:lang w:val="fr-FR" w:bidi="he-IL"/>
              </w:rPr>
              <w:t>Novartis Pharma Services Inc.</w:t>
            </w:r>
          </w:p>
          <w:p w14:paraId="4EDBC253" w14:textId="77777777" w:rsidR="00F457C9" w:rsidRPr="00097821" w:rsidRDefault="00F457C9" w:rsidP="00910514">
            <w:pPr>
              <w:widowControl w:val="0"/>
              <w:tabs>
                <w:tab w:val="left" w:pos="-720"/>
              </w:tabs>
              <w:spacing w:line="240" w:lineRule="auto"/>
              <w:rPr>
                <w:szCs w:val="22"/>
                <w:lang w:val="es-ES_tradnl"/>
              </w:rPr>
            </w:pPr>
            <w:r w:rsidRPr="00097821">
              <w:rPr>
                <w:szCs w:val="22"/>
                <w:lang w:val="es-ES_tradnl"/>
              </w:rPr>
              <w:t>Τηλ: +357 22 690 690</w:t>
            </w:r>
          </w:p>
          <w:p w14:paraId="5FBAC08B" w14:textId="77777777" w:rsidR="00F457C9" w:rsidRPr="00097821" w:rsidRDefault="00F457C9" w:rsidP="00910514">
            <w:pPr>
              <w:widowControl w:val="0"/>
              <w:spacing w:line="240" w:lineRule="auto"/>
              <w:rPr>
                <w:b/>
                <w:szCs w:val="22"/>
                <w:lang w:val="es-ES_tradnl"/>
              </w:rPr>
            </w:pPr>
          </w:p>
        </w:tc>
        <w:tc>
          <w:tcPr>
            <w:tcW w:w="4678" w:type="dxa"/>
          </w:tcPr>
          <w:p w14:paraId="1A797EE6" w14:textId="77777777" w:rsidR="00F457C9" w:rsidRPr="00097821" w:rsidRDefault="00F457C9" w:rsidP="00910514">
            <w:pPr>
              <w:widowControl w:val="0"/>
              <w:tabs>
                <w:tab w:val="left" w:pos="-720"/>
                <w:tab w:val="left" w:pos="4536"/>
              </w:tabs>
              <w:spacing w:line="240" w:lineRule="auto"/>
              <w:rPr>
                <w:b/>
                <w:szCs w:val="22"/>
                <w:lang w:val="de-CH"/>
              </w:rPr>
            </w:pPr>
            <w:r w:rsidRPr="00097821">
              <w:rPr>
                <w:b/>
                <w:szCs w:val="22"/>
                <w:lang w:val="de-CH"/>
              </w:rPr>
              <w:t>Sverige</w:t>
            </w:r>
          </w:p>
          <w:p w14:paraId="4205EE55" w14:textId="77777777" w:rsidR="00F457C9" w:rsidRPr="00097821" w:rsidRDefault="00F457C9" w:rsidP="00910514">
            <w:pPr>
              <w:widowControl w:val="0"/>
              <w:spacing w:line="240" w:lineRule="auto"/>
              <w:rPr>
                <w:szCs w:val="22"/>
                <w:lang w:val="de-CH"/>
              </w:rPr>
            </w:pPr>
            <w:r w:rsidRPr="00097821">
              <w:rPr>
                <w:szCs w:val="22"/>
                <w:lang w:val="de-CH"/>
              </w:rPr>
              <w:t>Novartis Sverige AB</w:t>
            </w:r>
          </w:p>
          <w:p w14:paraId="7895163B" w14:textId="77777777" w:rsidR="00F457C9" w:rsidRPr="00097821" w:rsidRDefault="00F457C9" w:rsidP="00910514">
            <w:pPr>
              <w:widowControl w:val="0"/>
              <w:spacing w:line="240" w:lineRule="auto"/>
              <w:rPr>
                <w:szCs w:val="22"/>
                <w:lang w:val="de-CH"/>
              </w:rPr>
            </w:pPr>
            <w:r w:rsidRPr="00097821">
              <w:rPr>
                <w:szCs w:val="22"/>
                <w:lang w:val="de-CH"/>
              </w:rPr>
              <w:t>Tel: +46 8 732 32 00</w:t>
            </w:r>
          </w:p>
          <w:p w14:paraId="0A82D018" w14:textId="77777777" w:rsidR="00F457C9" w:rsidRPr="00097821" w:rsidRDefault="00F457C9" w:rsidP="00910514">
            <w:pPr>
              <w:widowControl w:val="0"/>
              <w:tabs>
                <w:tab w:val="left" w:pos="-720"/>
                <w:tab w:val="left" w:pos="4536"/>
              </w:tabs>
              <w:spacing w:line="240" w:lineRule="auto"/>
              <w:rPr>
                <w:szCs w:val="22"/>
                <w:lang w:val="de-CH"/>
              </w:rPr>
            </w:pPr>
          </w:p>
        </w:tc>
      </w:tr>
      <w:tr w:rsidR="00F457C9" w:rsidRPr="007B46B0" w14:paraId="28329868" w14:textId="77777777" w:rsidTr="00A05313">
        <w:trPr>
          <w:cantSplit/>
        </w:trPr>
        <w:tc>
          <w:tcPr>
            <w:tcW w:w="4678" w:type="dxa"/>
          </w:tcPr>
          <w:p w14:paraId="618CE4D0" w14:textId="77777777" w:rsidR="00F457C9" w:rsidRPr="00097821" w:rsidRDefault="00F457C9" w:rsidP="00910514">
            <w:pPr>
              <w:widowControl w:val="0"/>
              <w:spacing w:line="240" w:lineRule="auto"/>
              <w:rPr>
                <w:b/>
                <w:szCs w:val="22"/>
                <w:lang w:val="it-IT"/>
              </w:rPr>
            </w:pPr>
            <w:r w:rsidRPr="00097821">
              <w:rPr>
                <w:b/>
                <w:szCs w:val="22"/>
                <w:lang w:val="it-IT"/>
              </w:rPr>
              <w:t>Latvija</w:t>
            </w:r>
          </w:p>
          <w:p w14:paraId="7532FAAB" w14:textId="77777777" w:rsidR="00F457C9" w:rsidRPr="00097821" w:rsidRDefault="00C94D26" w:rsidP="00910514">
            <w:pPr>
              <w:widowControl w:val="0"/>
              <w:spacing w:line="240" w:lineRule="auto"/>
              <w:rPr>
                <w:szCs w:val="22"/>
                <w:lang w:val="it-IT"/>
              </w:rPr>
            </w:pPr>
            <w:r w:rsidRPr="00097821">
              <w:rPr>
                <w:color w:val="000000"/>
                <w:szCs w:val="22"/>
                <w:lang w:val="it-IT"/>
              </w:rPr>
              <w:t>SIA Novartis Baltics</w:t>
            </w:r>
          </w:p>
          <w:p w14:paraId="3FC75CAB" w14:textId="77777777" w:rsidR="00F457C9" w:rsidRPr="00097821" w:rsidRDefault="00F457C9" w:rsidP="00910514">
            <w:pPr>
              <w:widowControl w:val="0"/>
              <w:tabs>
                <w:tab w:val="left" w:pos="-720"/>
              </w:tabs>
              <w:spacing w:line="240" w:lineRule="auto"/>
              <w:rPr>
                <w:szCs w:val="22"/>
                <w:lang w:val="it-IT"/>
              </w:rPr>
            </w:pPr>
            <w:r w:rsidRPr="00097821">
              <w:rPr>
                <w:szCs w:val="22"/>
                <w:lang w:val="it-IT"/>
              </w:rPr>
              <w:t>Tel: +371 67 887 070</w:t>
            </w:r>
          </w:p>
          <w:p w14:paraId="5E3AF159" w14:textId="77777777" w:rsidR="00F457C9" w:rsidRPr="00097821" w:rsidRDefault="00F457C9" w:rsidP="00910514">
            <w:pPr>
              <w:widowControl w:val="0"/>
              <w:tabs>
                <w:tab w:val="left" w:pos="-720"/>
              </w:tabs>
              <w:spacing w:line="240" w:lineRule="auto"/>
              <w:rPr>
                <w:szCs w:val="22"/>
                <w:lang w:val="it-IT"/>
              </w:rPr>
            </w:pPr>
          </w:p>
        </w:tc>
        <w:tc>
          <w:tcPr>
            <w:tcW w:w="4678" w:type="dxa"/>
          </w:tcPr>
          <w:p w14:paraId="1649CC62" w14:textId="77777777" w:rsidR="00F457C9" w:rsidRPr="00097821" w:rsidRDefault="00F457C9" w:rsidP="00910514">
            <w:pPr>
              <w:widowControl w:val="0"/>
              <w:spacing w:line="240" w:lineRule="auto"/>
              <w:rPr>
                <w:szCs w:val="22"/>
                <w:lang w:val="es-ES_tradnl"/>
              </w:rPr>
            </w:pPr>
          </w:p>
        </w:tc>
      </w:tr>
    </w:tbl>
    <w:p w14:paraId="380D883A" w14:textId="77777777" w:rsidR="009B6496" w:rsidRPr="00097821" w:rsidRDefault="009B6496" w:rsidP="00910514">
      <w:pPr>
        <w:widowControl w:val="0"/>
        <w:tabs>
          <w:tab w:val="clear" w:pos="567"/>
        </w:tabs>
        <w:spacing w:line="240" w:lineRule="auto"/>
        <w:rPr>
          <w:noProof/>
          <w:szCs w:val="22"/>
          <w:lang w:val="es-ES_tradnl"/>
        </w:rPr>
      </w:pPr>
    </w:p>
    <w:p w14:paraId="7A2FE69E" w14:textId="77777777" w:rsidR="000E21A9" w:rsidRPr="00097821" w:rsidRDefault="005F3DDF" w:rsidP="00910514">
      <w:pPr>
        <w:widowControl w:val="0"/>
        <w:numPr>
          <w:ilvl w:val="12"/>
          <w:numId w:val="0"/>
        </w:numPr>
        <w:tabs>
          <w:tab w:val="clear" w:pos="567"/>
        </w:tabs>
        <w:spacing w:line="240" w:lineRule="auto"/>
        <w:ind w:right="-2"/>
        <w:rPr>
          <w:b/>
          <w:noProof/>
          <w:szCs w:val="22"/>
          <w:lang w:val="es-ES_tradnl"/>
        </w:rPr>
      </w:pPr>
      <w:r w:rsidRPr="00097821">
        <w:rPr>
          <w:b/>
          <w:noProof/>
          <w:szCs w:val="24"/>
          <w:lang w:val="es-ES_tradnl"/>
        </w:rPr>
        <w:t>Fecha de la última revisión de este prospecto:</w:t>
      </w:r>
    </w:p>
    <w:p w14:paraId="1AAF3B87" w14:textId="77777777" w:rsidR="000E21A9" w:rsidRPr="00097821" w:rsidRDefault="000E21A9" w:rsidP="00910514">
      <w:pPr>
        <w:widowControl w:val="0"/>
        <w:tabs>
          <w:tab w:val="clear" w:pos="567"/>
        </w:tabs>
        <w:spacing w:line="240" w:lineRule="auto"/>
        <w:rPr>
          <w:noProof/>
          <w:szCs w:val="22"/>
          <w:lang w:val="es-ES_tradnl"/>
        </w:rPr>
      </w:pPr>
    </w:p>
    <w:p w14:paraId="4F8B74E5" w14:textId="77777777" w:rsidR="00A76D67" w:rsidRPr="00097821" w:rsidRDefault="005F3DDF" w:rsidP="00910514">
      <w:pPr>
        <w:keepNext/>
        <w:widowControl w:val="0"/>
        <w:numPr>
          <w:ilvl w:val="12"/>
          <w:numId w:val="0"/>
        </w:numPr>
        <w:tabs>
          <w:tab w:val="clear" w:pos="567"/>
        </w:tabs>
        <w:spacing w:line="240" w:lineRule="auto"/>
        <w:rPr>
          <w:noProof/>
          <w:szCs w:val="22"/>
          <w:lang w:val="es-ES_tradnl"/>
        </w:rPr>
      </w:pPr>
      <w:r w:rsidRPr="00097821">
        <w:rPr>
          <w:b/>
          <w:noProof/>
          <w:szCs w:val="24"/>
          <w:lang w:val="es-ES_tradnl"/>
        </w:rPr>
        <w:t>Otras fuentes de información</w:t>
      </w:r>
    </w:p>
    <w:p w14:paraId="612D3800" w14:textId="77777777" w:rsidR="00062BD1" w:rsidRPr="00097821" w:rsidRDefault="00062BD1" w:rsidP="00062BD1">
      <w:pPr>
        <w:widowControl w:val="0"/>
        <w:numPr>
          <w:ilvl w:val="12"/>
          <w:numId w:val="0"/>
        </w:numPr>
        <w:tabs>
          <w:tab w:val="clear" w:pos="567"/>
        </w:tabs>
        <w:spacing w:line="240" w:lineRule="auto"/>
        <w:ind w:right="-2"/>
        <w:rPr>
          <w:noProof/>
          <w:color w:val="000000"/>
          <w:szCs w:val="24"/>
          <w:lang w:val="es-ES_tradnl"/>
        </w:rPr>
      </w:pPr>
      <w:r w:rsidRPr="00097821">
        <w:rPr>
          <w:noProof/>
          <w:szCs w:val="24"/>
          <w:lang w:val="es-ES_tradnl"/>
        </w:rPr>
        <w:t xml:space="preserve">La información detallada de este medicamento está disponible en la página web de </w:t>
      </w:r>
      <w:smartTag w:uri="urn:schemas-microsoft-com:office:smarttags" w:element="PersonName">
        <w:smartTagPr>
          <w:attr w:name="ProductID" w:val="La Agencia Europea"/>
        </w:smartTagPr>
        <w:r w:rsidRPr="00097821">
          <w:rPr>
            <w:noProof/>
            <w:szCs w:val="24"/>
            <w:lang w:val="es-ES_tradnl"/>
          </w:rPr>
          <w:t>la Agencia Europea</w:t>
        </w:r>
      </w:smartTag>
      <w:r w:rsidRPr="00097821">
        <w:rPr>
          <w:noProof/>
          <w:szCs w:val="24"/>
          <w:lang w:val="es-ES_tradnl"/>
        </w:rPr>
        <w:t xml:space="preserve"> </w:t>
      </w:r>
      <w:r w:rsidRPr="00097821">
        <w:rPr>
          <w:noProof/>
          <w:szCs w:val="24"/>
          <w:lang w:val="es-ES_tradnl"/>
        </w:rPr>
        <w:lastRenderedPageBreak/>
        <w:t>de Medicamentos:</w:t>
      </w:r>
      <w:r w:rsidRPr="00097821">
        <w:rPr>
          <w:szCs w:val="24"/>
          <w:lang w:val="es-ES_tradnl"/>
        </w:rPr>
        <w:t xml:space="preserve"> </w:t>
      </w:r>
      <w:hyperlink r:id="rId33" w:history="1">
        <w:r w:rsidRPr="00097821">
          <w:rPr>
            <w:rStyle w:val="Hyperlink"/>
            <w:noProof/>
            <w:szCs w:val="24"/>
            <w:lang w:val="es-ES_tradnl"/>
          </w:rPr>
          <w:t>http://www.ema.europa.eu</w:t>
        </w:r>
      </w:hyperlink>
    </w:p>
    <w:p w14:paraId="1A96B677" w14:textId="77777777" w:rsidR="00D037F7" w:rsidRPr="00097821" w:rsidDel="00AA7D98" w:rsidRDefault="005D0A52" w:rsidP="00910514">
      <w:pPr>
        <w:widowControl w:val="0"/>
        <w:numPr>
          <w:ilvl w:val="12"/>
          <w:numId w:val="0"/>
        </w:numPr>
        <w:tabs>
          <w:tab w:val="clear" w:pos="567"/>
        </w:tabs>
        <w:spacing w:line="240" w:lineRule="auto"/>
        <w:ind w:right="-2"/>
        <w:rPr>
          <w:b/>
          <w:noProof/>
          <w:szCs w:val="22"/>
          <w:lang w:val="es-ES"/>
        </w:rPr>
      </w:pPr>
      <w:r w:rsidRPr="00097821">
        <w:rPr>
          <w:noProof/>
          <w:szCs w:val="22"/>
          <w:lang w:val="es-ES_tradnl"/>
        </w:rPr>
        <w:br w:type="page"/>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D037F7" w:rsidRPr="007B46B0" w14:paraId="3FCE6A6D" w14:textId="77777777" w:rsidTr="00D037F7">
        <w:trPr>
          <w:cantSplit/>
        </w:trPr>
        <w:tc>
          <w:tcPr>
            <w:tcW w:w="9327" w:type="dxa"/>
            <w:gridSpan w:val="4"/>
            <w:tcBorders>
              <w:top w:val="nil"/>
              <w:left w:val="nil"/>
              <w:bottom w:val="nil"/>
              <w:right w:val="nil"/>
            </w:tcBorders>
          </w:tcPr>
          <w:p w14:paraId="22E2A669" w14:textId="77777777" w:rsidR="00D037F7" w:rsidRDefault="00D037F7" w:rsidP="00910514">
            <w:pPr>
              <w:pStyle w:val="Text"/>
              <w:widowControl w:val="0"/>
              <w:spacing w:before="0"/>
              <w:jc w:val="left"/>
              <w:rPr>
                <w:sz w:val="22"/>
                <w:szCs w:val="22"/>
                <w:lang w:val="es-ES"/>
              </w:rPr>
            </w:pPr>
            <w:r w:rsidRPr="00097821">
              <w:rPr>
                <w:sz w:val="22"/>
                <w:szCs w:val="22"/>
                <w:lang w:val="es-ES"/>
              </w:rPr>
              <w:lastRenderedPageBreak/>
              <w:t xml:space="preserve">Lea las </w:t>
            </w:r>
            <w:r w:rsidRPr="00097821">
              <w:rPr>
                <w:b/>
                <w:sz w:val="22"/>
                <w:szCs w:val="22"/>
                <w:lang w:val="es-ES"/>
              </w:rPr>
              <w:t>Instrucciones de Uso</w:t>
            </w:r>
            <w:r w:rsidRPr="00097821">
              <w:rPr>
                <w:sz w:val="22"/>
                <w:szCs w:val="22"/>
                <w:lang w:val="es-ES"/>
              </w:rPr>
              <w:t xml:space="preserve"> completas antes de usar Ultibro Breezhaler.</w:t>
            </w:r>
          </w:p>
          <w:p w14:paraId="6C16BFF1" w14:textId="77777777" w:rsidR="007A636E" w:rsidRPr="00097821" w:rsidRDefault="007A636E" w:rsidP="00910514">
            <w:pPr>
              <w:pStyle w:val="Text"/>
              <w:widowControl w:val="0"/>
              <w:spacing w:before="0"/>
              <w:jc w:val="left"/>
              <w:rPr>
                <w:sz w:val="22"/>
                <w:szCs w:val="22"/>
              </w:rPr>
            </w:pPr>
          </w:p>
        </w:tc>
      </w:tr>
      <w:tr w:rsidR="00D037F7" w:rsidRPr="00097821" w14:paraId="59DBD8EE" w14:textId="77777777" w:rsidTr="00D037F7">
        <w:trPr>
          <w:cantSplit/>
          <w:trHeight w:val="1919"/>
        </w:trPr>
        <w:tc>
          <w:tcPr>
            <w:tcW w:w="2376" w:type="dxa"/>
            <w:tcBorders>
              <w:top w:val="nil"/>
              <w:left w:val="nil"/>
              <w:bottom w:val="nil"/>
              <w:right w:val="nil"/>
            </w:tcBorders>
            <w:vAlign w:val="center"/>
            <w:hideMark/>
          </w:tcPr>
          <w:p w14:paraId="6CD5A466" w14:textId="77777777" w:rsidR="00D037F7" w:rsidRPr="00097821" w:rsidRDefault="007A636E" w:rsidP="00910514">
            <w:pPr>
              <w:pStyle w:val="Table"/>
              <w:widowControl w:val="0"/>
              <w:jc w:val="center"/>
              <w:rPr>
                <w:rFonts w:ascii="Times New Roman" w:eastAsia="Arial" w:hAnsi="Times New Roman"/>
                <w:b/>
                <w:noProof/>
                <w:sz w:val="22"/>
                <w:szCs w:val="22"/>
              </w:rPr>
            </w:pPr>
            <w:r w:rsidRPr="0099316D">
              <w:rPr>
                <w:rFonts w:ascii="Times New Roman" w:eastAsia="Arial" w:hAnsi="Times New Roman"/>
                <w:b/>
                <w:noProof/>
                <w:sz w:val="22"/>
                <w:szCs w:val="22"/>
              </w:rPr>
              <w:drawing>
                <wp:inline distT="0" distB="0" distL="0" distR="0" wp14:anchorId="237BD771" wp14:editId="6104DDE5">
                  <wp:extent cx="1328944" cy="931762"/>
                  <wp:effectExtent l="0" t="0" r="5080" b="1905"/>
                  <wp:docPr id="224" name="Picture 224"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906" cy="940850"/>
                          </a:xfrm>
                          <a:prstGeom prst="rect">
                            <a:avLst/>
                          </a:prstGeom>
                          <a:noFill/>
                          <a:ln>
                            <a:noFill/>
                          </a:ln>
                        </pic:spPr>
                      </pic:pic>
                    </a:graphicData>
                  </a:graphic>
                </wp:inline>
              </w:drawing>
            </w:r>
          </w:p>
        </w:tc>
        <w:tc>
          <w:tcPr>
            <w:tcW w:w="2268" w:type="dxa"/>
            <w:tcBorders>
              <w:top w:val="nil"/>
              <w:left w:val="nil"/>
              <w:bottom w:val="nil"/>
              <w:right w:val="nil"/>
            </w:tcBorders>
            <w:hideMark/>
          </w:tcPr>
          <w:p w14:paraId="5B10BDDC" w14:textId="77777777" w:rsidR="00D037F7" w:rsidRPr="00097821" w:rsidRDefault="006260CE" w:rsidP="00910514">
            <w:pPr>
              <w:pStyle w:val="Text"/>
              <w:widowControl w:val="0"/>
              <w:spacing w:before="0"/>
              <w:jc w:val="center"/>
              <w:rPr>
                <w:b/>
                <w:sz w:val="22"/>
                <w:szCs w:val="22"/>
              </w:rPr>
            </w:pPr>
            <w:r w:rsidRPr="0099316D">
              <w:rPr>
                <w:b/>
                <w:noProof/>
                <w:sz w:val="22"/>
                <w:szCs w:val="22"/>
                <w:lang w:val="en-US" w:eastAsia="en-US"/>
              </w:rPr>
              <w:drawing>
                <wp:inline distT="0" distB="0" distL="0" distR="0" wp14:anchorId="12C17DD9" wp14:editId="2405B7A3">
                  <wp:extent cx="1397065" cy="1139851"/>
                  <wp:effectExtent l="0" t="0" r="0" b="3175"/>
                  <wp:docPr id="116" name="Picture 116"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rohti1\AppData\Local\Temp\1\Temp1_Ultibro.zip\Ultibro\Pictogram Ultibro-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27419" cy="1164617"/>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2C5094D6" w14:textId="77777777" w:rsidR="00D037F7" w:rsidRPr="00097821" w:rsidRDefault="007A636E" w:rsidP="00910514">
            <w:pPr>
              <w:pStyle w:val="Text"/>
              <w:widowControl w:val="0"/>
              <w:spacing w:before="0"/>
              <w:jc w:val="center"/>
              <w:rPr>
                <w:b/>
                <w:sz w:val="22"/>
                <w:szCs w:val="22"/>
              </w:rPr>
            </w:pPr>
            <w:r w:rsidRPr="0099316D">
              <w:rPr>
                <w:b/>
                <w:noProof/>
                <w:sz w:val="22"/>
                <w:szCs w:val="22"/>
                <w:lang w:val="en-US" w:eastAsia="en-US"/>
              </w:rPr>
              <w:drawing>
                <wp:inline distT="0" distB="0" distL="0" distR="0" wp14:anchorId="0A62BED6" wp14:editId="093FCA53">
                  <wp:extent cx="1160711" cy="994507"/>
                  <wp:effectExtent l="0" t="0" r="1905" b="0"/>
                  <wp:docPr id="81" name="Picture 81"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415" w:type="dxa"/>
            <w:tcBorders>
              <w:top w:val="nil"/>
              <w:left w:val="nil"/>
              <w:bottom w:val="nil"/>
              <w:right w:val="nil"/>
            </w:tcBorders>
            <w:hideMark/>
          </w:tcPr>
          <w:p w14:paraId="2A6AAF82" w14:textId="77777777" w:rsidR="00D037F7" w:rsidRPr="00097821" w:rsidRDefault="007A636E" w:rsidP="00910514">
            <w:pPr>
              <w:pStyle w:val="Text"/>
              <w:widowControl w:val="0"/>
              <w:spacing w:before="0"/>
              <w:jc w:val="center"/>
              <w:rPr>
                <w:b/>
                <w:sz w:val="20"/>
              </w:rPr>
            </w:pPr>
            <w:r w:rsidRPr="0099316D">
              <w:rPr>
                <w:noProof/>
                <w:lang w:val="en-US" w:eastAsia="en-US"/>
              </w:rPr>
              <w:drawing>
                <wp:inline distT="0" distB="0" distL="0" distR="0" wp14:anchorId="6F417691" wp14:editId="7783B2C1">
                  <wp:extent cx="1396365" cy="1430020"/>
                  <wp:effectExtent l="0" t="0" r="0" b="0"/>
                  <wp:docPr id="55"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D037F7" w:rsidRPr="007B46B0" w14:paraId="783B7DA4" w14:textId="77777777" w:rsidTr="00D037F7">
        <w:trPr>
          <w:cantSplit/>
        </w:trPr>
        <w:tc>
          <w:tcPr>
            <w:tcW w:w="2376" w:type="dxa"/>
            <w:tcBorders>
              <w:top w:val="nil"/>
              <w:left w:val="nil"/>
              <w:bottom w:val="nil"/>
              <w:right w:val="nil"/>
            </w:tcBorders>
            <w:hideMark/>
          </w:tcPr>
          <w:p w14:paraId="621DFFF8" w14:textId="77777777" w:rsidR="00D037F7" w:rsidRPr="00097821" w:rsidRDefault="00D037F7" w:rsidP="00910514">
            <w:pPr>
              <w:pStyle w:val="Table"/>
              <w:widowControl w:val="0"/>
              <w:spacing w:before="0"/>
              <w:jc w:val="center"/>
              <w:rPr>
                <w:rFonts w:ascii="Times New Roman" w:eastAsia="Arial" w:hAnsi="Times New Roman"/>
                <w:b/>
                <w:sz w:val="22"/>
                <w:szCs w:val="22"/>
              </w:rPr>
            </w:pPr>
            <w:r w:rsidRPr="00097821">
              <w:rPr>
                <w:rFonts w:ascii="Times New Roman" w:hAnsi="Times New Roman"/>
                <w:b/>
                <w:sz w:val="22"/>
                <w:szCs w:val="22"/>
              </w:rPr>
              <w:t>Introducir</w:t>
            </w:r>
          </w:p>
        </w:tc>
        <w:tc>
          <w:tcPr>
            <w:tcW w:w="2268" w:type="dxa"/>
            <w:tcBorders>
              <w:top w:val="nil"/>
              <w:left w:val="nil"/>
              <w:bottom w:val="nil"/>
              <w:right w:val="nil"/>
            </w:tcBorders>
            <w:hideMark/>
          </w:tcPr>
          <w:p w14:paraId="33F1C14F" w14:textId="77777777" w:rsidR="00D037F7" w:rsidRPr="00097821" w:rsidRDefault="00D037F7" w:rsidP="00910514">
            <w:pPr>
              <w:pStyle w:val="Table"/>
              <w:widowControl w:val="0"/>
              <w:spacing w:before="0" w:after="0"/>
              <w:jc w:val="center"/>
              <w:rPr>
                <w:rFonts w:ascii="Times New Roman" w:hAnsi="Times New Roman"/>
                <w:b/>
                <w:sz w:val="22"/>
                <w:szCs w:val="22"/>
              </w:rPr>
            </w:pPr>
            <w:r w:rsidRPr="00097821">
              <w:rPr>
                <w:rFonts w:ascii="Times New Roman" w:hAnsi="Times New Roman"/>
                <w:b/>
                <w:sz w:val="22"/>
                <w:szCs w:val="22"/>
              </w:rPr>
              <w:t>Perforar y soltar</w:t>
            </w:r>
          </w:p>
        </w:tc>
        <w:tc>
          <w:tcPr>
            <w:tcW w:w="2268" w:type="dxa"/>
            <w:tcBorders>
              <w:top w:val="nil"/>
              <w:left w:val="nil"/>
              <w:bottom w:val="nil"/>
              <w:right w:val="nil"/>
            </w:tcBorders>
            <w:hideMark/>
          </w:tcPr>
          <w:p w14:paraId="5C91C2F9" w14:textId="77777777" w:rsidR="00D037F7" w:rsidRPr="00097821" w:rsidRDefault="00043498" w:rsidP="00910514">
            <w:pPr>
              <w:pStyle w:val="Table"/>
              <w:widowControl w:val="0"/>
              <w:spacing w:before="0" w:after="0"/>
              <w:jc w:val="center"/>
              <w:rPr>
                <w:rFonts w:ascii="Times New Roman" w:hAnsi="Times New Roman"/>
                <w:b/>
                <w:sz w:val="22"/>
                <w:szCs w:val="22"/>
              </w:rPr>
            </w:pPr>
            <w:r w:rsidRPr="00097821">
              <w:rPr>
                <w:noProof/>
              </w:rPr>
              <mc:AlternateContent>
                <mc:Choice Requires="wps">
                  <w:drawing>
                    <wp:anchor distT="0" distB="0" distL="114300" distR="114300" simplePos="0" relativeHeight="251663360" behindDoc="0" locked="0" layoutInCell="1" allowOverlap="1" wp14:anchorId="52C43156" wp14:editId="4BA586DC">
                      <wp:simplePos x="0" y="0"/>
                      <wp:positionH relativeFrom="column">
                        <wp:posOffset>1263015</wp:posOffset>
                      </wp:positionH>
                      <wp:positionV relativeFrom="paragraph">
                        <wp:posOffset>316865</wp:posOffset>
                      </wp:positionV>
                      <wp:extent cx="1678940" cy="812165"/>
                      <wp:effectExtent l="0" t="0" r="0" b="0"/>
                      <wp:wrapNone/>
                      <wp:docPr id="61" name="Down Arrow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8940"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A472DF0" w14:textId="77777777" w:rsidR="00A34428" w:rsidRPr="007A636E" w:rsidRDefault="00A34428" w:rsidP="00A1312B">
                                  <w:pPr>
                                    <w:jc w:val="center"/>
                                    <w:rPr>
                                      <w:b/>
                                      <w:color w:val="FFFFFF"/>
                                      <w:sz w:val="20"/>
                                    </w:rPr>
                                  </w:pPr>
                                  <w:r w:rsidRPr="007A636E">
                                    <w:rPr>
                                      <w:b/>
                                      <w:color w:val="FFFFFF"/>
                                      <w:sz w:val="20"/>
                                    </w:rPr>
                                    <w:t>Comprobar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43156" id="_x0000_s1040" type="#_x0000_t67" style="position:absolute;left:0;text-align:left;margin-left:99.45pt;margin-top:24.95pt;width:132.2pt;height:6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" adj="11455" fillcolor="#7f7f7f" stroked="f" strokeweight="1pt">
                      <v:textbox>
                        <w:txbxContent>
                          <w:p w14:paraId="2A472DF0" w14:textId="77777777" w:rsidR="00A34428" w:rsidRPr="007A636E" w:rsidRDefault="00A34428" w:rsidP="00A1312B">
                            <w:pPr>
                              <w:jc w:val="center"/>
                              <w:rPr>
                                <w:b/>
                                <w:color w:val="FFFFFF"/>
                                <w:sz w:val="20"/>
                              </w:rPr>
                            </w:pPr>
                            <w:r w:rsidRPr="007A636E">
                              <w:rPr>
                                <w:b/>
                                <w:color w:val="FFFFFF"/>
                                <w:sz w:val="20"/>
                              </w:rPr>
                              <w:t>Comprobar</w:t>
                            </w:r>
                          </w:p>
                        </w:txbxContent>
                      </v:textbox>
                    </v:shape>
                  </w:pict>
                </mc:Fallback>
              </mc:AlternateContent>
            </w:r>
            <w:r w:rsidR="00D037F7" w:rsidRPr="00097821">
              <w:rPr>
                <w:rFonts w:ascii="Times New Roman" w:hAnsi="Times New Roman"/>
                <w:b/>
                <w:sz w:val="22"/>
                <w:szCs w:val="22"/>
              </w:rPr>
              <w:t>Inhalar profundamente</w:t>
            </w:r>
          </w:p>
        </w:tc>
        <w:tc>
          <w:tcPr>
            <w:tcW w:w="2415" w:type="dxa"/>
            <w:tcBorders>
              <w:top w:val="nil"/>
              <w:left w:val="nil"/>
              <w:bottom w:val="nil"/>
              <w:right w:val="nil"/>
            </w:tcBorders>
            <w:hideMark/>
          </w:tcPr>
          <w:p w14:paraId="5EF1AB0A" w14:textId="77777777" w:rsidR="00D037F7" w:rsidRPr="00097821" w:rsidRDefault="00D037F7" w:rsidP="00910514">
            <w:pPr>
              <w:pStyle w:val="Table"/>
              <w:widowControl w:val="0"/>
              <w:spacing w:before="0" w:after="0"/>
              <w:jc w:val="center"/>
              <w:rPr>
                <w:rFonts w:ascii="Times New Roman" w:hAnsi="Times New Roman"/>
                <w:b/>
                <w:sz w:val="22"/>
                <w:szCs w:val="22"/>
                <w:lang w:val="es-ES"/>
              </w:rPr>
            </w:pPr>
            <w:r w:rsidRPr="00097821">
              <w:rPr>
                <w:rFonts w:ascii="Times New Roman" w:hAnsi="Times New Roman"/>
                <w:b/>
                <w:sz w:val="22"/>
                <w:szCs w:val="22"/>
                <w:lang w:val="es-ES"/>
              </w:rPr>
              <w:t>Comprobar que la cápsula esté vacía</w:t>
            </w:r>
          </w:p>
        </w:tc>
      </w:tr>
      <w:tr w:rsidR="00D037F7" w:rsidRPr="007B46B0" w14:paraId="7AFDB1C5" w14:textId="77777777" w:rsidTr="00D037F7">
        <w:trPr>
          <w:cantSplit/>
        </w:trPr>
        <w:tc>
          <w:tcPr>
            <w:tcW w:w="2376" w:type="dxa"/>
            <w:tcBorders>
              <w:top w:val="nil"/>
              <w:left w:val="nil"/>
              <w:bottom w:val="nil"/>
              <w:right w:val="nil"/>
            </w:tcBorders>
          </w:tcPr>
          <w:p w14:paraId="1D4FE2B5" w14:textId="77777777" w:rsidR="00D037F7" w:rsidRPr="00097821" w:rsidRDefault="00043498" w:rsidP="00910514">
            <w:pPr>
              <w:pStyle w:val="Text"/>
              <w:widowControl w:val="0"/>
              <w:jc w:val="left"/>
              <w:rPr>
                <w:b/>
                <w:sz w:val="22"/>
                <w:szCs w:val="22"/>
              </w:rPr>
            </w:pPr>
            <w:r w:rsidRPr="00097821">
              <w:rPr>
                <w:noProof/>
                <w:lang w:val="en-US" w:eastAsia="en-US"/>
              </w:rPr>
              <mc:AlternateContent>
                <mc:Choice Requires="wps">
                  <w:drawing>
                    <wp:anchor distT="0" distB="0" distL="114300" distR="114300" simplePos="0" relativeHeight="251660288" behindDoc="0" locked="0" layoutInCell="1" allowOverlap="1" wp14:anchorId="28337EDD" wp14:editId="5A96AF10">
                      <wp:simplePos x="0" y="0"/>
                      <wp:positionH relativeFrom="column">
                        <wp:posOffset>1905</wp:posOffset>
                      </wp:positionH>
                      <wp:positionV relativeFrom="paragraph">
                        <wp:posOffset>-3810</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8814789" w14:textId="77777777" w:rsidR="00A34428" w:rsidRPr="00A1312B" w:rsidRDefault="00A34428" w:rsidP="00A1312B">
                                  <w:pPr>
                                    <w:jc w:val="center"/>
                                    <w:rPr>
                                      <w:b/>
                                      <w:color w:val="FFFFFF"/>
                                      <w:sz w:val="28"/>
                                    </w:rPr>
                                  </w:pPr>
                                  <w:r w:rsidRPr="00A1312B">
                                    <w:rPr>
                                      <w:b/>
                                      <w:color w:val="FFFFFF"/>
                                      <w:sz w:val="28"/>
                                    </w:rPr>
                                    <w:t>1</w:t>
                                  </w:r>
                                </w:p>
                                <w:p w14:paraId="62A1F89B" w14:textId="77777777" w:rsidR="00A34428" w:rsidRPr="00A1312B" w:rsidRDefault="00A34428" w:rsidP="00A131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37EDD" id="_x0000_s1041" type="#_x0000_t67" style="position:absolute;margin-left:.15pt;margin-top:-.3pt;width:100.5pt;height:6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" adj="10800" fillcolor="#7f7f7f" stroked="f" strokeweight="1pt">
                      <v:textbox>
                        <w:txbxContent>
                          <w:p w14:paraId="08814789" w14:textId="77777777" w:rsidR="00A34428" w:rsidRPr="00A1312B" w:rsidRDefault="00A34428" w:rsidP="00A1312B">
                            <w:pPr>
                              <w:jc w:val="center"/>
                              <w:rPr>
                                <w:b/>
                                <w:color w:val="FFFFFF"/>
                                <w:sz w:val="28"/>
                              </w:rPr>
                            </w:pPr>
                            <w:r w:rsidRPr="00A1312B">
                              <w:rPr>
                                <w:b/>
                                <w:color w:val="FFFFFF"/>
                                <w:sz w:val="28"/>
                              </w:rPr>
                              <w:t>1</w:t>
                            </w:r>
                          </w:p>
                          <w:p w14:paraId="62A1F89B" w14:textId="77777777" w:rsidR="00A34428" w:rsidRPr="00A1312B" w:rsidRDefault="00A34428" w:rsidP="00A1312B">
                            <w:pPr>
                              <w:rPr>
                                <w:b/>
                                <w:color w:val="FFFFFF"/>
                                <w:sz w:val="28"/>
                              </w:rPr>
                            </w:pPr>
                          </w:p>
                        </w:txbxContent>
                      </v:textbox>
                    </v:shape>
                  </w:pict>
                </mc:Fallback>
              </mc:AlternateContent>
            </w:r>
          </w:p>
        </w:tc>
        <w:tc>
          <w:tcPr>
            <w:tcW w:w="2268" w:type="dxa"/>
            <w:tcBorders>
              <w:top w:val="nil"/>
              <w:left w:val="nil"/>
              <w:bottom w:val="nil"/>
              <w:right w:val="nil"/>
            </w:tcBorders>
          </w:tcPr>
          <w:p w14:paraId="1CB90369" w14:textId="77777777" w:rsidR="00D037F7" w:rsidRPr="00097821" w:rsidRDefault="00043498" w:rsidP="00910514">
            <w:pPr>
              <w:pStyle w:val="Text"/>
              <w:widowControl w:val="0"/>
              <w:spacing w:before="0"/>
              <w:jc w:val="left"/>
              <w:rPr>
                <w:b/>
                <w:sz w:val="22"/>
                <w:szCs w:val="22"/>
              </w:rPr>
            </w:pPr>
            <w:r w:rsidRPr="00097821">
              <w:rPr>
                <w:noProof/>
                <w:lang w:val="en-US" w:eastAsia="en-US"/>
              </w:rPr>
              <mc:AlternateContent>
                <mc:Choice Requires="wps">
                  <w:drawing>
                    <wp:anchor distT="0" distB="0" distL="114300" distR="114300" simplePos="0" relativeHeight="251661312" behindDoc="0" locked="0" layoutInCell="1" allowOverlap="1" wp14:anchorId="61C6DD4A" wp14:editId="25244FFA">
                      <wp:simplePos x="0" y="0"/>
                      <wp:positionH relativeFrom="column">
                        <wp:posOffset>-1905</wp:posOffset>
                      </wp:positionH>
                      <wp:positionV relativeFrom="paragraph">
                        <wp:posOffset>-3810</wp:posOffset>
                      </wp:positionV>
                      <wp:extent cx="1332230" cy="824230"/>
                      <wp:effectExtent l="0" t="0" r="0" b="0"/>
                      <wp:wrapNone/>
                      <wp:docPr id="63"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399AF3C" w14:textId="77777777" w:rsidR="00A34428" w:rsidRPr="00A1312B" w:rsidRDefault="00A34428" w:rsidP="00A1312B">
                                  <w:pPr>
                                    <w:jc w:val="center"/>
                                    <w:rPr>
                                      <w:b/>
                                      <w:color w:val="FFFFFF"/>
                                      <w:sz w:val="28"/>
                                    </w:rPr>
                                  </w:pPr>
                                  <w:r w:rsidRPr="00A1312B">
                                    <w:rPr>
                                      <w:b/>
                                      <w:color w:val="FFFFFF"/>
                                      <w:sz w:val="28"/>
                                    </w:rPr>
                                    <w:t>2</w:t>
                                  </w:r>
                                </w:p>
                                <w:p w14:paraId="19E48E01" w14:textId="77777777" w:rsidR="00A34428" w:rsidRPr="00A1312B" w:rsidRDefault="00A34428" w:rsidP="00A131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6DD4A" id="_x0000_s1042" type="#_x0000_t67" style="position:absolute;margin-left:-.15pt;margin-top:-.3pt;width:104.9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" adj="10800" fillcolor="#7f7f7f" stroked="f" strokeweight="1pt">
                      <v:textbox>
                        <w:txbxContent>
                          <w:p w14:paraId="6399AF3C" w14:textId="77777777" w:rsidR="00A34428" w:rsidRPr="00A1312B" w:rsidRDefault="00A34428" w:rsidP="00A1312B">
                            <w:pPr>
                              <w:jc w:val="center"/>
                              <w:rPr>
                                <w:b/>
                                <w:color w:val="FFFFFF"/>
                                <w:sz w:val="28"/>
                              </w:rPr>
                            </w:pPr>
                            <w:r w:rsidRPr="00A1312B">
                              <w:rPr>
                                <w:b/>
                                <w:color w:val="FFFFFF"/>
                                <w:sz w:val="28"/>
                              </w:rPr>
                              <w:t>2</w:t>
                            </w:r>
                          </w:p>
                          <w:p w14:paraId="19E48E01" w14:textId="77777777" w:rsidR="00A34428" w:rsidRPr="00A1312B" w:rsidRDefault="00A34428" w:rsidP="00A1312B">
                            <w:pPr>
                              <w:rPr>
                                <w:b/>
                                <w:color w:val="FFFFFF"/>
                                <w:sz w:val="28"/>
                              </w:rPr>
                            </w:pPr>
                          </w:p>
                        </w:txbxContent>
                      </v:textbox>
                    </v:shape>
                  </w:pict>
                </mc:Fallback>
              </mc:AlternateContent>
            </w:r>
          </w:p>
        </w:tc>
        <w:tc>
          <w:tcPr>
            <w:tcW w:w="2268" w:type="dxa"/>
            <w:tcBorders>
              <w:top w:val="nil"/>
              <w:left w:val="nil"/>
              <w:bottom w:val="nil"/>
              <w:right w:val="nil"/>
            </w:tcBorders>
          </w:tcPr>
          <w:p w14:paraId="00C49BD4" w14:textId="77777777" w:rsidR="00D037F7" w:rsidRPr="00097821" w:rsidRDefault="00043498" w:rsidP="00910514">
            <w:pPr>
              <w:pStyle w:val="Text"/>
              <w:widowControl w:val="0"/>
              <w:spacing w:before="0"/>
              <w:jc w:val="left"/>
              <w:rPr>
                <w:b/>
                <w:sz w:val="22"/>
                <w:szCs w:val="22"/>
              </w:rPr>
            </w:pPr>
            <w:r w:rsidRPr="00097821">
              <w:rPr>
                <w:noProof/>
                <w:lang w:val="en-US" w:eastAsia="en-US"/>
              </w:rPr>
              <mc:AlternateContent>
                <mc:Choice Requires="wps">
                  <w:drawing>
                    <wp:anchor distT="0" distB="0" distL="114300" distR="114300" simplePos="0" relativeHeight="251662336" behindDoc="0" locked="0" layoutInCell="1" allowOverlap="1" wp14:anchorId="7D1CF977" wp14:editId="5B9B4DA7">
                      <wp:simplePos x="0" y="0"/>
                      <wp:positionH relativeFrom="column">
                        <wp:posOffset>-3810</wp:posOffset>
                      </wp:positionH>
                      <wp:positionV relativeFrom="paragraph">
                        <wp:posOffset>-3810</wp:posOffset>
                      </wp:positionV>
                      <wp:extent cx="1266825" cy="861695"/>
                      <wp:effectExtent l="0" t="0" r="0" b="0"/>
                      <wp:wrapNone/>
                      <wp:docPr id="62"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5D56DA3F" w14:textId="77777777" w:rsidR="00A34428" w:rsidRPr="00A1312B" w:rsidRDefault="00A34428" w:rsidP="00A1312B">
                                  <w:pPr>
                                    <w:jc w:val="center"/>
                                    <w:rPr>
                                      <w:b/>
                                      <w:color w:val="FFFFFF"/>
                                      <w:sz w:val="28"/>
                                    </w:rPr>
                                  </w:pPr>
                                  <w:r w:rsidRPr="00A1312B">
                                    <w:rPr>
                                      <w:b/>
                                      <w:color w:val="FFFFFF"/>
                                      <w:sz w:val="28"/>
                                    </w:rPr>
                                    <w:t>3</w:t>
                                  </w:r>
                                </w:p>
                                <w:p w14:paraId="67FF8890" w14:textId="77777777" w:rsidR="00A34428" w:rsidRPr="00A1312B" w:rsidRDefault="00A34428" w:rsidP="00A1312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CF977" id="_x0000_s1043" type="#_x0000_t67" style="position:absolute;margin-left:-.3pt;margin-top:-.3pt;width:99.75pt;height:6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" adj="10800" fillcolor="#7f7f7f" stroked="f" strokeweight="1pt">
                      <v:textbox>
                        <w:txbxContent>
                          <w:p w14:paraId="5D56DA3F" w14:textId="77777777" w:rsidR="00A34428" w:rsidRPr="00A1312B" w:rsidRDefault="00A34428" w:rsidP="00A1312B">
                            <w:pPr>
                              <w:jc w:val="center"/>
                              <w:rPr>
                                <w:b/>
                                <w:color w:val="FFFFFF"/>
                                <w:sz w:val="28"/>
                              </w:rPr>
                            </w:pPr>
                            <w:r w:rsidRPr="00A1312B">
                              <w:rPr>
                                <w:b/>
                                <w:color w:val="FFFFFF"/>
                                <w:sz w:val="28"/>
                              </w:rPr>
                              <w:t>3</w:t>
                            </w:r>
                          </w:p>
                          <w:p w14:paraId="67FF8890" w14:textId="77777777" w:rsidR="00A34428" w:rsidRPr="00A1312B" w:rsidRDefault="00A34428" w:rsidP="00A1312B">
                            <w:pPr>
                              <w:rPr>
                                <w:b/>
                                <w:color w:val="FFFFFF"/>
                                <w:sz w:val="28"/>
                              </w:rPr>
                            </w:pPr>
                          </w:p>
                        </w:txbxContent>
                      </v:textbox>
                    </v:shape>
                  </w:pict>
                </mc:Fallback>
              </mc:AlternateContent>
            </w:r>
          </w:p>
        </w:tc>
        <w:tc>
          <w:tcPr>
            <w:tcW w:w="2415" w:type="dxa"/>
            <w:tcBorders>
              <w:top w:val="nil"/>
              <w:left w:val="nil"/>
              <w:bottom w:val="nil"/>
              <w:right w:val="nil"/>
            </w:tcBorders>
            <w:hideMark/>
          </w:tcPr>
          <w:p w14:paraId="119ACED6" w14:textId="77777777" w:rsidR="00D037F7" w:rsidRPr="00097821" w:rsidRDefault="00D037F7" w:rsidP="00910514">
            <w:pPr>
              <w:pStyle w:val="Text"/>
              <w:widowControl w:val="0"/>
              <w:spacing w:before="0"/>
              <w:jc w:val="left"/>
              <w:rPr>
                <w:b/>
                <w:sz w:val="22"/>
                <w:szCs w:val="22"/>
              </w:rPr>
            </w:pPr>
          </w:p>
        </w:tc>
      </w:tr>
      <w:tr w:rsidR="00D037F7" w:rsidRPr="007B46B0" w14:paraId="7D18782B" w14:textId="77777777" w:rsidTr="00D037F7">
        <w:trPr>
          <w:cantSplit/>
        </w:trPr>
        <w:tc>
          <w:tcPr>
            <w:tcW w:w="2376" w:type="dxa"/>
            <w:tcBorders>
              <w:top w:val="nil"/>
              <w:left w:val="nil"/>
              <w:bottom w:val="nil"/>
              <w:right w:val="nil"/>
            </w:tcBorders>
          </w:tcPr>
          <w:p w14:paraId="7199C996" w14:textId="77777777" w:rsidR="00D037F7" w:rsidRPr="00097821" w:rsidRDefault="00D037F7" w:rsidP="00910514">
            <w:pPr>
              <w:pStyle w:val="Text"/>
              <w:widowControl w:val="0"/>
              <w:jc w:val="left"/>
              <w:rPr>
                <w:b/>
                <w:sz w:val="22"/>
                <w:szCs w:val="22"/>
              </w:rPr>
            </w:pPr>
          </w:p>
        </w:tc>
        <w:tc>
          <w:tcPr>
            <w:tcW w:w="2268" w:type="dxa"/>
            <w:tcBorders>
              <w:top w:val="nil"/>
              <w:left w:val="nil"/>
              <w:bottom w:val="nil"/>
              <w:right w:val="nil"/>
            </w:tcBorders>
          </w:tcPr>
          <w:p w14:paraId="33D78132" w14:textId="77777777" w:rsidR="00D037F7" w:rsidRPr="00097821" w:rsidRDefault="00D037F7" w:rsidP="00910514">
            <w:pPr>
              <w:pStyle w:val="Text"/>
              <w:widowControl w:val="0"/>
              <w:spacing w:before="0"/>
              <w:jc w:val="left"/>
              <w:rPr>
                <w:b/>
                <w:sz w:val="22"/>
                <w:szCs w:val="22"/>
              </w:rPr>
            </w:pPr>
          </w:p>
        </w:tc>
        <w:tc>
          <w:tcPr>
            <w:tcW w:w="2268" w:type="dxa"/>
            <w:tcBorders>
              <w:top w:val="nil"/>
              <w:left w:val="nil"/>
              <w:bottom w:val="nil"/>
              <w:right w:val="nil"/>
            </w:tcBorders>
          </w:tcPr>
          <w:p w14:paraId="6D841ED2" w14:textId="77777777" w:rsidR="00D037F7" w:rsidRPr="00097821" w:rsidRDefault="00D037F7" w:rsidP="00910514">
            <w:pPr>
              <w:pStyle w:val="Text"/>
              <w:widowControl w:val="0"/>
              <w:spacing w:before="0"/>
              <w:jc w:val="left"/>
              <w:rPr>
                <w:b/>
                <w:sz w:val="22"/>
                <w:szCs w:val="22"/>
              </w:rPr>
            </w:pPr>
          </w:p>
        </w:tc>
        <w:tc>
          <w:tcPr>
            <w:tcW w:w="2415" w:type="dxa"/>
            <w:tcBorders>
              <w:top w:val="nil"/>
              <w:left w:val="nil"/>
              <w:bottom w:val="nil"/>
              <w:right w:val="nil"/>
            </w:tcBorders>
          </w:tcPr>
          <w:p w14:paraId="009F5F52" w14:textId="77777777" w:rsidR="00D037F7" w:rsidRPr="00097821" w:rsidRDefault="00D037F7" w:rsidP="00910514">
            <w:pPr>
              <w:pStyle w:val="Text"/>
              <w:widowControl w:val="0"/>
              <w:spacing w:before="0"/>
              <w:jc w:val="left"/>
              <w:rPr>
                <w:b/>
                <w:sz w:val="22"/>
                <w:szCs w:val="22"/>
              </w:rPr>
            </w:pPr>
          </w:p>
        </w:tc>
      </w:tr>
      <w:tr w:rsidR="00D037F7" w:rsidRPr="007B46B0" w14:paraId="0E38A95E" w14:textId="77777777" w:rsidTr="00D037F7">
        <w:trPr>
          <w:cantSplit/>
        </w:trPr>
        <w:tc>
          <w:tcPr>
            <w:tcW w:w="2376" w:type="dxa"/>
            <w:tcBorders>
              <w:top w:val="nil"/>
              <w:left w:val="nil"/>
              <w:bottom w:val="single" w:sz="24" w:space="0" w:color="808080"/>
              <w:right w:val="nil"/>
            </w:tcBorders>
          </w:tcPr>
          <w:p w14:paraId="2EC71058" w14:textId="77777777" w:rsidR="00D037F7" w:rsidRPr="00097821" w:rsidRDefault="00D037F7" w:rsidP="00910514">
            <w:pPr>
              <w:pStyle w:val="Text"/>
              <w:widowControl w:val="0"/>
              <w:jc w:val="left"/>
              <w:rPr>
                <w:b/>
                <w:sz w:val="22"/>
                <w:szCs w:val="22"/>
              </w:rPr>
            </w:pPr>
          </w:p>
        </w:tc>
        <w:tc>
          <w:tcPr>
            <w:tcW w:w="2268" w:type="dxa"/>
            <w:tcBorders>
              <w:top w:val="nil"/>
              <w:left w:val="nil"/>
              <w:bottom w:val="single" w:sz="24" w:space="0" w:color="808080"/>
              <w:right w:val="nil"/>
            </w:tcBorders>
          </w:tcPr>
          <w:p w14:paraId="25CAD59D" w14:textId="77777777" w:rsidR="00D037F7" w:rsidRPr="00097821" w:rsidRDefault="00D037F7" w:rsidP="00910514">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7171B31C" w14:textId="77777777" w:rsidR="00D037F7" w:rsidRPr="00097821" w:rsidRDefault="00D037F7" w:rsidP="00910514">
            <w:pPr>
              <w:pStyle w:val="Text"/>
              <w:widowControl w:val="0"/>
              <w:spacing w:before="0"/>
              <w:jc w:val="left"/>
              <w:rPr>
                <w:b/>
                <w:sz w:val="22"/>
                <w:szCs w:val="22"/>
              </w:rPr>
            </w:pPr>
          </w:p>
        </w:tc>
        <w:tc>
          <w:tcPr>
            <w:tcW w:w="2415" w:type="dxa"/>
            <w:tcBorders>
              <w:top w:val="nil"/>
              <w:left w:val="nil"/>
              <w:bottom w:val="single" w:sz="24" w:space="0" w:color="808080"/>
              <w:right w:val="nil"/>
            </w:tcBorders>
          </w:tcPr>
          <w:p w14:paraId="31F13986" w14:textId="77777777" w:rsidR="00D037F7" w:rsidRPr="00097821" w:rsidRDefault="00D037F7" w:rsidP="00910514">
            <w:pPr>
              <w:pStyle w:val="Text"/>
              <w:widowControl w:val="0"/>
              <w:spacing w:before="0"/>
              <w:jc w:val="left"/>
              <w:rPr>
                <w:b/>
                <w:sz w:val="22"/>
                <w:szCs w:val="22"/>
              </w:rPr>
            </w:pPr>
          </w:p>
        </w:tc>
      </w:tr>
      <w:tr w:rsidR="00D037F7" w:rsidRPr="00097821" w14:paraId="0A2CD74E" w14:textId="77777777" w:rsidTr="00D037F7">
        <w:trPr>
          <w:cantSplit/>
        </w:trPr>
        <w:tc>
          <w:tcPr>
            <w:tcW w:w="2376" w:type="dxa"/>
            <w:tcBorders>
              <w:top w:val="single" w:sz="24" w:space="0" w:color="808080"/>
              <w:left w:val="single" w:sz="24" w:space="0" w:color="808080"/>
              <w:bottom w:val="nil"/>
              <w:right w:val="single" w:sz="24" w:space="0" w:color="808080"/>
            </w:tcBorders>
            <w:hideMark/>
          </w:tcPr>
          <w:p w14:paraId="2EC62CE7" w14:textId="77777777" w:rsidR="00D037F7" w:rsidRPr="00097821" w:rsidRDefault="007A636E" w:rsidP="00910514">
            <w:pPr>
              <w:pStyle w:val="Text"/>
              <w:widowControl w:val="0"/>
              <w:jc w:val="center"/>
              <w:rPr>
                <w:b/>
                <w:sz w:val="20"/>
              </w:rPr>
            </w:pPr>
            <w:r w:rsidRPr="0099316D">
              <w:rPr>
                <w:b/>
                <w:noProof/>
                <w:sz w:val="20"/>
                <w:lang w:val="en-US" w:eastAsia="en-US"/>
              </w:rPr>
              <w:drawing>
                <wp:inline distT="0" distB="0" distL="0" distR="0" wp14:anchorId="6FFEF095" wp14:editId="22607A11">
                  <wp:extent cx="1116965" cy="1440815"/>
                  <wp:effectExtent l="0" t="0" r="6985" b="6985"/>
                  <wp:docPr id="89" name="Picture 89"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rohti1\AppData\Local\Temp\1\Temp1_Ultibro.zip\Ultibro\Pictogram Ultibro-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3B564C6" w14:textId="77777777" w:rsidR="00D037F7" w:rsidRPr="00097821" w:rsidRDefault="00D037F7" w:rsidP="00910514">
            <w:pPr>
              <w:pStyle w:val="Text"/>
              <w:widowControl w:val="0"/>
              <w:spacing w:before="0"/>
              <w:jc w:val="center"/>
              <w:rPr>
                <w:noProof/>
                <w:lang w:val="en-US" w:eastAsia="en-US"/>
              </w:rPr>
            </w:pPr>
          </w:p>
          <w:p w14:paraId="60E7C503" w14:textId="77777777" w:rsidR="00D037F7" w:rsidRPr="00097821" w:rsidRDefault="007A636E" w:rsidP="00910514">
            <w:pPr>
              <w:pStyle w:val="Text"/>
              <w:widowControl w:val="0"/>
              <w:spacing w:before="0"/>
              <w:jc w:val="center"/>
              <w:rPr>
                <w:b/>
                <w:sz w:val="20"/>
              </w:rPr>
            </w:pPr>
            <w:r w:rsidRPr="0099316D">
              <w:rPr>
                <w:noProof/>
                <w:lang w:val="en-US" w:eastAsia="en-US"/>
              </w:rPr>
              <w:drawing>
                <wp:inline distT="0" distB="0" distL="0" distR="0" wp14:anchorId="6A37B46A" wp14:editId="76114954">
                  <wp:extent cx="1164336" cy="1066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ogram Ultibro-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36"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67DF010" w14:textId="77777777" w:rsidR="00D037F7" w:rsidRPr="00097821" w:rsidRDefault="00D037F7" w:rsidP="00910514">
            <w:pPr>
              <w:pStyle w:val="Text"/>
              <w:widowControl w:val="0"/>
              <w:spacing w:before="0"/>
              <w:jc w:val="center"/>
              <w:rPr>
                <w:noProof/>
                <w:lang w:val="en-US" w:eastAsia="en-US"/>
              </w:rPr>
            </w:pPr>
          </w:p>
          <w:p w14:paraId="186F65D7" w14:textId="77777777" w:rsidR="00D037F7" w:rsidRPr="00097821" w:rsidRDefault="007A636E" w:rsidP="00910514">
            <w:pPr>
              <w:pStyle w:val="Text"/>
              <w:widowControl w:val="0"/>
              <w:spacing w:before="0"/>
              <w:jc w:val="center"/>
              <w:rPr>
                <w:b/>
                <w:sz w:val="20"/>
              </w:rPr>
            </w:pPr>
            <w:r w:rsidRPr="0099316D">
              <w:rPr>
                <w:b/>
                <w:noProof/>
                <w:sz w:val="20"/>
                <w:lang w:val="en-US" w:eastAsia="en-US"/>
              </w:rPr>
              <w:drawing>
                <wp:inline distT="0" distB="0" distL="0" distR="0" wp14:anchorId="10372144" wp14:editId="2E03EA06">
                  <wp:extent cx="1282700" cy="856526"/>
                  <wp:effectExtent l="0" t="0" r="0" b="1270"/>
                  <wp:docPr id="95" name="Picture 95"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urohti1\AppData\Local\Temp\1\Temp1_Ultibro.zip\Ultibro\Pictogram Ultibro-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1702" cy="88257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4A29C49" w14:textId="77777777" w:rsidR="00D037F7" w:rsidRPr="00097821" w:rsidRDefault="00D037F7" w:rsidP="00910514">
            <w:pPr>
              <w:pStyle w:val="Text"/>
              <w:widowControl w:val="0"/>
              <w:spacing w:before="0"/>
              <w:jc w:val="center"/>
              <w:rPr>
                <w:noProof/>
                <w:lang w:val="en-US" w:eastAsia="en-US"/>
              </w:rPr>
            </w:pPr>
          </w:p>
          <w:p w14:paraId="6D525251" w14:textId="77777777" w:rsidR="00D037F7" w:rsidRPr="00097821" w:rsidRDefault="007A636E" w:rsidP="00910514">
            <w:pPr>
              <w:pStyle w:val="Text"/>
              <w:widowControl w:val="0"/>
              <w:spacing w:before="0"/>
              <w:jc w:val="center"/>
              <w:rPr>
                <w:b/>
                <w:sz w:val="20"/>
              </w:rPr>
            </w:pPr>
            <w:r w:rsidRPr="0099316D">
              <w:rPr>
                <w:noProof/>
                <w:lang w:val="en-US" w:eastAsia="en-US"/>
              </w:rPr>
              <w:drawing>
                <wp:inline distT="0" distB="0" distL="0" distR="0" wp14:anchorId="6735A41F" wp14:editId="393669C0">
                  <wp:extent cx="1396365" cy="1430020"/>
                  <wp:effectExtent l="0" t="0" r="0" b="0"/>
                  <wp:docPr id="56"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D037F7" w:rsidRPr="007B46B0" w14:paraId="1128ACA4" w14:textId="77777777" w:rsidTr="00D037F7">
        <w:trPr>
          <w:cantSplit/>
        </w:trPr>
        <w:tc>
          <w:tcPr>
            <w:tcW w:w="2376" w:type="dxa"/>
            <w:tcBorders>
              <w:top w:val="nil"/>
              <w:left w:val="single" w:sz="24" w:space="0" w:color="808080"/>
              <w:bottom w:val="nil"/>
              <w:right w:val="single" w:sz="24" w:space="0" w:color="808080"/>
            </w:tcBorders>
            <w:hideMark/>
          </w:tcPr>
          <w:p w14:paraId="754C71C5" w14:textId="77777777" w:rsidR="00D037F7"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D037F7" w:rsidRPr="00097821">
              <w:rPr>
                <w:rFonts w:ascii="Times New Roman" w:hAnsi="Times New Roman"/>
                <w:szCs w:val="20"/>
                <w:lang w:val="es-ES"/>
              </w:rPr>
              <w:t> 1a:</w:t>
            </w:r>
          </w:p>
          <w:p w14:paraId="10B599BE" w14:textId="77777777" w:rsidR="00D037F7" w:rsidRPr="00097821" w:rsidRDefault="00283D33"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Retire el capuchón</w:t>
            </w:r>
          </w:p>
        </w:tc>
        <w:tc>
          <w:tcPr>
            <w:tcW w:w="2268" w:type="dxa"/>
            <w:tcBorders>
              <w:top w:val="nil"/>
              <w:left w:val="single" w:sz="24" w:space="0" w:color="808080"/>
              <w:bottom w:val="nil"/>
              <w:right w:val="single" w:sz="24" w:space="0" w:color="808080"/>
            </w:tcBorders>
            <w:hideMark/>
          </w:tcPr>
          <w:p w14:paraId="21D7B537" w14:textId="77777777" w:rsidR="00D037F7"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D037F7" w:rsidRPr="00097821">
              <w:rPr>
                <w:rFonts w:ascii="Times New Roman" w:hAnsi="Times New Roman"/>
                <w:szCs w:val="20"/>
                <w:lang w:val="es-ES"/>
              </w:rPr>
              <w:t> 2a:</w:t>
            </w:r>
          </w:p>
          <w:p w14:paraId="6B4FB261" w14:textId="77777777" w:rsidR="00283D33" w:rsidRPr="00097821" w:rsidRDefault="00283D33"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Perfore la cápsula una sola vez</w:t>
            </w:r>
          </w:p>
          <w:p w14:paraId="6B7B244E" w14:textId="77777777" w:rsidR="00283D33"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Sujete el inhalador en posición vertical.</w:t>
            </w:r>
          </w:p>
          <w:p w14:paraId="6E2CA1EB" w14:textId="77777777" w:rsidR="00D037F7"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Perfore la cápsula presionando firmemente ambos pulsadores al mismo tiempo</w:t>
            </w:r>
            <w:r w:rsidR="00D037F7" w:rsidRPr="00097821">
              <w:rPr>
                <w:rFonts w:ascii="Times New Roman" w:hAnsi="Times New Roman"/>
                <w:szCs w:val="20"/>
                <w:lang w:val="es-ES"/>
              </w:rPr>
              <w:t>.</w:t>
            </w:r>
          </w:p>
        </w:tc>
        <w:tc>
          <w:tcPr>
            <w:tcW w:w="2268" w:type="dxa"/>
            <w:tcBorders>
              <w:top w:val="nil"/>
              <w:left w:val="single" w:sz="24" w:space="0" w:color="808080"/>
              <w:bottom w:val="nil"/>
              <w:right w:val="single" w:sz="24" w:space="0" w:color="808080"/>
            </w:tcBorders>
            <w:hideMark/>
          </w:tcPr>
          <w:p w14:paraId="414CAFA1" w14:textId="77777777" w:rsidR="00D037F7"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D037F7" w:rsidRPr="00097821">
              <w:rPr>
                <w:rFonts w:ascii="Times New Roman" w:hAnsi="Times New Roman"/>
                <w:szCs w:val="20"/>
                <w:lang w:val="es-ES"/>
              </w:rPr>
              <w:t> 3a:</w:t>
            </w:r>
          </w:p>
          <w:p w14:paraId="35FA85B0" w14:textId="77777777" w:rsidR="00283D33" w:rsidRPr="00097821" w:rsidRDefault="00283D33"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Espire completamente</w:t>
            </w:r>
          </w:p>
          <w:p w14:paraId="66E76E60" w14:textId="77777777" w:rsidR="00D037F7" w:rsidRPr="00097821" w:rsidRDefault="00283D33" w:rsidP="00910514">
            <w:pPr>
              <w:pStyle w:val="Table"/>
              <w:widowControl w:val="0"/>
              <w:spacing w:before="0" w:after="0"/>
              <w:rPr>
                <w:rFonts w:ascii="Times New Roman" w:hAnsi="Times New Roman"/>
                <w:noProof/>
                <w:szCs w:val="20"/>
                <w:lang w:val="es-ES"/>
              </w:rPr>
            </w:pPr>
            <w:r w:rsidRPr="00654243">
              <w:rPr>
                <w:rFonts w:ascii="Times New Roman" w:hAnsi="Times New Roman"/>
                <w:szCs w:val="20"/>
                <w:u w:val="single"/>
                <w:lang w:val="es-ES"/>
              </w:rPr>
              <w:t>No sople dentro del inhalador</w:t>
            </w:r>
            <w:r w:rsidRPr="00097821">
              <w:rPr>
                <w:rFonts w:ascii="Times New Roman" w:hAnsi="Times New Roman"/>
                <w:szCs w:val="20"/>
                <w:lang w:val="es-ES"/>
              </w:rPr>
              <w:t>.</w:t>
            </w:r>
          </w:p>
        </w:tc>
        <w:tc>
          <w:tcPr>
            <w:tcW w:w="2415" w:type="dxa"/>
            <w:tcBorders>
              <w:top w:val="nil"/>
              <w:left w:val="single" w:sz="24" w:space="0" w:color="808080"/>
              <w:bottom w:val="nil"/>
              <w:right w:val="single" w:sz="24" w:space="0" w:color="808080"/>
            </w:tcBorders>
            <w:hideMark/>
          </w:tcPr>
          <w:p w14:paraId="578256FA" w14:textId="77777777" w:rsidR="00B74968" w:rsidRPr="00097821" w:rsidRDefault="00B74968"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Comprobar que la cápsula está vacía</w:t>
            </w:r>
          </w:p>
          <w:p w14:paraId="3E4FA98F" w14:textId="77777777" w:rsidR="00D037F7" w:rsidRPr="00097821" w:rsidRDefault="00B74968"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Abra el inhalador para comprobar si queda polvo en la cápsula.</w:t>
            </w:r>
          </w:p>
        </w:tc>
      </w:tr>
      <w:tr w:rsidR="00D037F7" w:rsidRPr="00097821" w14:paraId="496171CD" w14:textId="77777777" w:rsidTr="00D037F7">
        <w:trPr>
          <w:cantSplit/>
        </w:trPr>
        <w:tc>
          <w:tcPr>
            <w:tcW w:w="2376" w:type="dxa"/>
            <w:tcBorders>
              <w:top w:val="nil"/>
              <w:left w:val="single" w:sz="24" w:space="0" w:color="808080"/>
              <w:bottom w:val="nil"/>
              <w:right w:val="single" w:sz="24" w:space="0" w:color="808080"/>
            </w:tcBorders>
            <w:hideMark/>
          </w:tcPr>
          <w:p w14:paraId="6073D350" w14:textId="77777777" w:rsidR="00D037F7" w:rsidRPr="00097821" w:rsidRDefault="007A636E" w:rsidP="00910514">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0A43896E" wp14:editId="5BFBECCB">
                  <wp:extent cx="1070610" cy="1180465"/>
                  <wp:effectExtent l="0" t="0" r="0" b="635"/>
                  <wp:docPr id="88" name="Picture 88"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567E85B1" w14:textId="77777777" w:rsidR="00283D33"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Deberá o</w:t>
            </w:r>
            <w:r w:rsidR="002E0934" w:rsidRPr="00097821">
              <w:rPr>
                <w:rFonts w:ascii="Times New Roman" w:hAnsi="Times New Roman"/>
                <w:szCs w:val="20"/>
                <w:lang w:val="es-ES"/>
              </w:rPr>
              <w:t>í</w:t>
            </w:r>
            <w:r w:rsidRPr="00097821">
              <w:rPr>
                <w:rFonts w:ascii="Times New Roman" w:hAnsi="Times New Roman"/>
                <w:szCs w:val="20"/>
                <w:lang w:val="es-ES"/>
              </w:rPr>
              <w:t>r un ruido cuando se perfore la cápsula.</w:t>
            </w:r>
          </w:p>
          <w:p w14:paraId="4EDBCB24" w14:textId="77777777" w:rsidR="00D037F7" w:rsidRPr="00097821" w:rsidRDefault="00283D33" w:rsidP="00910514">
            <w:pPr>
              <w:pStyle w:val="Table"/>
              <w:widowControl w:val="0"/>
              <w:spacing w:before="0" w:after="0"/>
              <w:rPr>
                <w:rFonts w:ascii="Times New Roman" w:hAnsi="Times New Roman"/>
                <w:szCs w:val="20"/>
                <w:lang w:val="es-ES"/>
              </w:rPr>
            </w:pPr>
            <w:r w:rsidRPr="00654243">
              <w:rPr>
                <w:rFonts w:ascii="Times New Roman" w:hAnsi="Times New Roman"/>
                <w:szCs w:val="20"/>
                <w:u w:val="single"/>
                <w:lang w:val="es-ES"/>
              </w:rPr>
              <w:t>Perfore la cápsula sólo una vez</w:t>
            </w:r>
            <w:r w:rsidRPr="00097821">
              <w:rPr>
                <w:rFonts w:ascii="Times New Roman" w:hAnsi="Times New Roman"/>
                <w:szCs w:val="20"/>
                <w:lang w:val="es-ES"/>
              </w:rPr>
              <w:t>.</w:t>
            </w:r>
          </w:p>
        </w:tc>
        <w:tc>
          <w:tcPr>
            <w:tcW w:w="2268" w:type="dxa"/>
            <w:tcBorders>
              <w:top w:val="nil"/>
              <w:left w:val="single" w:sz="24" w:space="0" w:color="808080"/>
              <w:bottom w:val="nil"/>
              <w:right w:val="single" w:sz="24" w:space="0" w:color="808080"/>
            </w:tcBorders>
            <w:hideMark/>
          </w:tcPr>
          <w:p w14:paraId="610CF6DF" w14:textId="77777777" w:rsidR="00D037F7" w:rsidRPr="00097821" w:rsidRDefault="007A636E" w:rsidP="00910514">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6AB80B8C" wp14:editId="319FF7F7">
                  <wp:extent cx="1265643" cy="839165"/>
                  <wp:effectExtent l="0" t="0" r="0" b="0"/>
                  <wp:docPr id="96" name="Picture 96"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rohti1\AppData\Local\Temp\1\Temp1_Ultibro.zip\Ultibro\Pictogram Ultibro-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0318" cy="855525"/>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967BE33" w14:textId="77777777" w:rsidR="00B74968" w:rsidRPr="00097821" w:rsidRDefault="00B74968"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Si queda polvo en la cápsula:</w:t>
            </w:r>
          </w:p>
          <w:p w14:paraId="2BF887AA" w14:textId="77777777" w:rsidR="00B74968" w:rsidRPr="00097821" w:rsidRDefault="00B74968" w:rsidP="00910514">
            <w:pPr>
              <w:pStyle w:val="Table"/>
              <w:widowControl w:val="0"/>
              <w:numPr>
                <w:ilvl w:val="0"/>
                <w:numId w:val="64"/>
              </w:numPr>
              <w:spacing w:before="0" w:after="0"/>
              <w:ind w:left="351"/>
              <w:rPr>
                <w:rFonts w:ascii="Times New Roman" w:hAnsi="Times New Roman"/>
                <w:szCs w:val="20"/>
                <w:lang w:val="es-ES"/>
              </w:rPr>
            </w:pPr>
            <w:r w:rsidRPr="00097821">
              <w:rPr>
                <w:rFonts w:ascii="Times New Roman" w:hAnsi="Times New Roman"/>
                <w:szCs w:val="20"/>
                <w:lang w:val="es-ES"/>
              </w:rPr>
              <w:t>Cierre el inh</w:t>
            </w:r>
            <w:r w:rsidR="00A25E60" w:rsidRPr="00097821">
              <w:rPr>
                <w:rFonts w:ascii="Times New Roman" w:hAnsi="Times New Roman"/>
                <w:szCs w:val="20"/>
                <w:lang w:val="es-ES"/>
              </w:rPr>
              <w:t>a</w:t>
            </w:r>
            <w:r w:rsidRPr="00097821">
              <w:rPr>
                <w:rFonts w:ascii="Times New Roman" w:hAnsi="Times New Roman"/>
                <w:szCs w:val="20"/>
                <w:lang w:val="es-ES"/>
              </w:rPr>
              <w:t>lador.</w:t>
            </w:r>
          </w:p>
          <w:p w14:paraId="78795620" w14:textId="77777777" w:rsidR="00D037F7" w:rsidRPr="00654243" w:rsidRDefault="00B74968" w:rsidP="00910514">
            <w:pPr>
              <w:pStyle w:val="Table"/>
              <w:widowControl w:val="0"/>
              <w:numPr>
                <w:ilvl w:val="0"/>
                <w:numId w:val="64"/>
              </w:numPr>
              <w:spacing w:before="0" w:after="0"/>
              <w:ind w:left="351"/>
              <w:rPr>
                <w:rFonts w:ascii="Times New Roman" w:hAnsi="Times New Roman"/>
                <w:b/>
                <w:szCs w:val="20"/>
                <w:lang w:val="es-ES"/>
              </w:rPr>
            </w:pPr>
            <w:r w:rsidRPr="00097821">
              <w:rPr>
                <w:rFonts w:ascii="Times New Roman" w:hAnsi="Times New Roman"/>
                <w:szCs w:val="20"/>
                <w:lang w:val="es-ES"/>
              </w:rPr>
              <w:t>Repita los pasos 3a a 3c.</w:t>
            </w:r>
          </w:p>
          <w:p w14:paraId="61EA13DE" w14:textId="77777777" w:rsidR="007A636E" w:rsidRDefault="007A636E" w:rsidP="00910514">
            <w:pPr>
              <w:pStyle w:val="Table"/>
              <w:widowControl w:val="0"/>
              <w:tabs>
                <w:tab w:val="clear" w:pos="284"/>
                <w:tab w:val="left" w:pos="351"/>
              </w:tabs>
              <w:spacing w:before="0" w:after="0"/>
              <w:ind w:left="351" w:hanging="351"/>
              <w:rPr>
                <w:rFonts w:ascii="Times New Roman" w:hAnsi="Times New Roman"/>
                <w:b/>
                <w:szCs w:val="20"/>
                <w:lang w:val="es-ES"/>
              </w:rPr>
            </w:pPr>
            <w:r w:rsidRPr="00097821">
              <w:rPr>
                <w:noProof/>
              </w:rPr>
              <w:drawing>
                <wp:inline distT="0" distB="0" distL="0" distR="0" wp14:anchorId="60F88D1B" wp14:editId="3A4A1E80">
                  <wp:extent cx="1390650" cy="342900"/>
                  <wp:effectExtent l="0" t="0" r="0" b="0"/>
                  <wp:docPr id="2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342900"/>
                          </a:xfrm>
                          <a:prstGeom prst="rect">
                            <a:avLst/>
                          </a:prstGeom>
                          <a:noFill/>
                          <a:ln>
                            <a:noFill/>
                          </a:ln>
                        </pic:spPr>
                      </pic:pic>
                    </a:graphicData>
                  </a:graphic>
                </wp:inline>
              </w:drawing>
            </w:r>
          </w:p>
          <w:p w14:paraId="6C090A6E" w14:textId="77777777" w:rsidR="007A636E" w:rsidRPr="00654243" w:rsidRDefault="007A636E" w:rsidP="00910514">
            <w:pPr>
              <w:pStyle w:val="Table"/>
              <w:widowControl w:val="0"/>
              <w:tabs>
                <w:tab w:val="clear" w:pos="284"/>
                <w:tab w:val="left" w:pos="1449"/>
              </w:tabs>
              <w:spacing w:before="0" w:after="0"/>
              <w:rPr>
                <w:rFonts w:ascii="Times New Roman" w:hAnsi="Times New Roman"/>
                <w:b/>
                <w:noProof/>
                <w:szCs w:val="20"/>
              </w:rPr>
            </w:pPr>
            <w:r w:rsidRPr="00654243">
              <w:rPr>
                <w:rFonts w:ascii="Times New Roman" w:hAnsi="Times New Roman"/>
                <w:b/>
                <w:noProof/>
                <w:szCs w:val="20"/>
              </w:rPr>
              <w:t>Queda polvo</w:t>
            </w:r>
            <w:r w:rsidRPr="00654243">
              <w:rPr>
                <w:rFonts w:ascii="Times New Roman" w:hAnsi="Times New Roman"/>
                <w:b/>
                <w:noProof/>
                <w:szCs w:val="20"/>
              </w:rPr>
              <w:tab/>
              <w:t>Vacía</w:t>
            </w:r>
          </w:p>
          <w:p w14:paraId="31E2158C" w14:textId="77777777" w:rsidR="007A636E" w:rsidRPr="00097821" w:rsidRDefault="007A636E" w:rsidP="00910514">
            <w:pPr>
              <w:pStyle w:val="Table"/>
              <w:widowControl w:val="0"/>
              <w:tabs>
                <w:tab w:val="clear" w:pos="284"/>
                <w:tab w:val="left" w:pos="351"/>
              </w:tabs>
              <w:spacing w:before="0" w:after="0"/>
              <w:ind w:left="351" w:hanging="351"/>
              <w:rPr>
                <w:rFonts w:ascii="Times New Roman" w:hAnsi="Times New Roman"/>
                <w:b/>
                <w:szCs w:val="20"/>
                <w:lang w:val="es-ES"/>
              </w:rPr>
            </w:pPr>
          </w:p>
        </w:tc>
      </w:tr>
      <w:tr w:rsidR="00D037F7" w:rsidRPr="00097821" w14:paraId="6396CBC7" w14:textId="77777777" w:rsidTr="00D037F7">
        <w:trPr>
          <w:cantSplit/>
        </w:trPr>
        <w:tc>
          <w:tcPr>
            <w:tcW w:w="2376" w:type="dxa"/>
            <w:tcBorders>
              <w:top w:val="nil"/>
              <w:left w:val="single" w:sz="24" w:space="0" w:color="808080"/>
              <w:bottom w:val="nil"/>
              <w:right w:val="single" w:sz="24" w:space="0" w:color="808080"/>
            </w:tcBorders>
            <w:hideMark/>
          </w:tcPr>
          <w:p w14:paraId="3A57AC6D" w14:textId="77777777" w:rsidR="00D037F7" w:rsidRPr="00097821" w:rsidRDefault="00047015" w:rsidP="00910514">
            <w:pPr>
              <w:pStyle w:val="Table"/>
              <w:widowControl w:val="0"/>
              <w:spacing w:before="0" w:after="0"/>
              <w:rPr>
                <w:rFonts w:ascii="Times New Roman" w:eastAsia="Calibri" w:hAnsi="Times New Roman"/>
                <w:szCs w:val="20"/>
                <w:lang w:val="es-ES"/>
              </w:rPr>
            </w:pPr>
            <w:r w:rsidRPr="00097821">
              <w:rPr>
                <w:rFonts w:ascii="Times New Roman" w:hAnsi="Times New Roman"/>
                <w:szCs w:val="20"/>
                <w:lang w:val="es-ES"/>
              </w:rPr>
              <w:t>Paso</w:t>
            </w:r>
            <w:r w:rsidR="00D037F7" w:rsidRPr="00097821">
              <w:rPr>
                <w:rFonts w:ascii="Times New Roman" w:hAnsi="Times New Roman"/>
                <w:szCs w:val="20"/>
                <w:lang w:val="es-ES"/>
              </w:rPr>
              <w:t> 1b:</w:t>
            </w:r>
          </w:p>
          <w:p w14:paraId="507E9B1A" w14:textId="77777777" w:rsidR="00D037F7" w:rsidRPr="00097821" w:rsidRDefault="00047015" w:rsidP="00910514">
            <w:pPr>
              <w:pStyle w:val="Table"/>
              <w:widowControl w:val="0"/>
              <w:spacing w:before="0" w:after="0"/>
              <w:rPr>
                <w:rFonts w:ascii="Times New Roman" w:hAnsi="Times New Roman"/>
                <w:szCs w:val="20"/>
                <w:lang w:val="es-ES"/>
              </w:rPr>
            </w:pPr>
            <w:r w:rsidRPr="00097821">
              <w:rPr>
                <w:rFonts w:ascii="Times New Roman" w:hAnsi="Times New Roman"/>
                <w:b/>
                <w:szCs w:val="20"/>
                <w:lang w:val="es-ES"/>
              </w:rPr>
              <w:t>Abra el inhalador</w:t>
            </w:r>
          </w:p>
        </w:tc>
        <w:tc>
          <w:tcPr>
            <w:tcW w:w="2268" w:type="dxa"/>
            <w:tcBorders>
              <w:top w:val="nil"/>
              <w:left w:val="single" w:sz="24" w:space="0" w:color="808080"/>
              <w:bottom w:val="nil"/>
              <w:right w:val="single" w:sz="24" w:space="0" w:color="808080"/>
            </w:tcBorders>
            <w:hideMark/>
          </w:tcPr>
          <w:p w14:paraId="2411158E" w14:textId="77777777" w:rsidR="00D037F7" w:rsidRPr="00097821" w:rsidRDefault="007A636E" w:rsidP="00910514">
            <w:pPr>
              <w:pStyle w:val="Table"/>
              <w:widowControl w:val="0"/>
              <w:spacing w:before="0" w:after="0"/>
              <w:rPr>
                <w:rFonts w:ascii="Times New Roman" w:hAnsi="Times New Roman"/>
                <w:noProof/>
                <w:szCs w:val="20"/>
              </w:rPr>
            </w:pPr>
            <w:r w:rsidRPr="0099316D">
              <w:rPr>
                <w:noProof/>
              </w:rPr>
              <w:drawing>
                <wp:inline distT="0" distB="0" distL="0" distR="0" wp14:anchorId="4880D83C" wp14:editId="11F4576E">
                  <wp:extent cx="1303020" cy="12058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ogram Ultibro-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3E74ABA6" w14:textId="77777777" w:rsidR="00D037F7"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D037F7" w:rsidRPr="00097821">
              <w:rPr>
                <w:rFonts w:ascii="Times New Roman" w:hAnsi="Times New Roman"/>
                <w:szCs w:val="20"/>
                <w:lang w:val="es-ES"/>
              </w:rPr>
              <w:t> 2b:</w:t>
            </w:r>
          </w:p>
          <w:p w14:paraId="1CE9C896" w14:textId="77777777" w:rsidR="00D037F7"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b/>
                <w:szCs w:val="20"/>
                <w:lang w:val="es-ES"/>
              </w:rPr>
              <w:t>Suelte completamente los pulsadores</w:t>
            </w:r>
          </w:p>
        </w:tc>
        <w:tc>
          <w:tcPr>
            <w:tcW w:w="2268" w:type="dxa"/>
            <w:tcBorders>
              <w:top w:val="nil"/>
              <w:left w:val="single" w:sz="24" w:space="0" w:color="808080"/>
              <w:bottom w:val="nil"/>
              <w:right w:val="single" w:sz="24" w:space="0" w:color="808080"/>
            </w:tcBorders>
            <w:hideMark/>
          </w:tcPr>
          <w:p w14:paraId="4FC0EEB2" w14:textId="77777777" w:rsidR="00D037F7"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D037F7" w:rsidRPr="00097821">
              <w:rPr>
                <w:rFonts w:ascii="Times New Roman" w:hAnsi="Times New Roman"/>
                <w:szCs w:val="20"/>
                <w:lang w:val="es-ES"/>
              </w:rPr>
              <w:t> 3b:</w:t>
            </w:r>
          </w:p>
          <w:p w14:paraId="3791F217" w14:textId="77777777" w:rsidR="00283D33" w:rsidRPr="00097821" w:rsidRDefault="00283D33"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Inhale el medicamento profundamente</w:t>
            </w:r>
          </w:p>
          <w:p w14:paraId="75012482" w14:textId="77777777" w:rsidR="00283D33"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Sujete el inhalador como se muestra en la figura.</w:t>
            </w:r>
          </w:p>
          <w:p w14:paraId="47E28C5B" w14:textId="77777777" w:rsidR="00283D33" w:rsidRPr="00097821" w:rsidRDefault="00283D33" w:rsidP="00910514">
            <w:pPr>
              <w:pStyle w:val="Text"/>
              <w:widowControl w:val="0"/>
              <w:spacing w:before="0"/>
              <w:jc w:val="left"/>
              <w:rPr>
                <w:sz w:val="20"/>
              </w:rPr>
            </w:pPr>
            <w:r w:rsidRPr="00097821">
              <w:rPr>
                <w:sz w:val="20"/>
                <w:lang w:val="es-ES"/>
              </w:rPr>
              <w:t>Introduzca la boquilla en su boca y cierre los labios firmemente en torno a ella.</w:t>
            </w:r>
          </w:p>
          <w:p w14:paraId="592F6615" w14:textId="77777777" w:rsidR="00D037F7" w:rsidRPr="00097821" w:rsidRDefault="00283D33" w:rsidP="00910514">
            <w:pPr>
              <w:pStyle w:val="Table"/>
              <w:widowControl w:val="0"/>
              <w:spacing w:before="0" w:after="0"/>
              <w:rPr>
                <w:rFonts w:ascii="Times New Roman" w:hAnsi="Times New Roman"/>
                <w:szCs w:val="20"/>
              </w:rPr>
            </w:pPr>
            <w:r w:rsidRPr="00097821">
              <w:rPr>
                <w:rFonts w:ascii="Times New Roman" w:hAnsi="Times New Roman"/>
                <w:szCs w:val="20"/>
                <w:u w:val="single"/>
              </w:rPr>
              <w:t>No presione los pulsadores.</w:t>
            </w:r>
          </w:p>
        </w:tc>
        <w:tc>
          <w:tcPr>
            <w:tcW w:w="2415" w:type="dxa"/>
            <w:tcBorders>
              <w:top w:val="nil"/>
              <w:left w:val="single" w:sz="24" w:space="0" w:color="808080"/>
              <w:bottom w:val="nil"/>
              <w:right w:val="single" w:sz="24" w:space="0" w:color="808080"/>
            </w:tcBorders>
            <w:hideMark/>
          </w:tcPr>
          <w:p w14:paraId="0A6C2A78" w14:textId="77777777" w:rsidR="00D037F7" w:rsidRPr="00097821" w:rsidRDefault="00D037F7" w:rsidP="00910514">
            <w:pPr>
              <w:pStyle w:val="Table"/>
              <w:widowControl w:val="0"/>
              <w:spacing w:before="0" w:after="0"/>
              <w:rPr>
                <w:rFonts w:ascii="Times New Roman" w:hAnsi="Times New Roman"/>
                <w:noProof/>
                <w:szCs w:val="20"/>
              </w:rPr>
            </w:pPr>
          </w:p>
          <w:p w14:paraId="72A5F437" w14:textId="77777777" w:rsidR="00D037F7" w:rsidRPr="00097821" w:rsidRDefault="00D037F7" w:rsidP="00910514">
            <w:pPr>
              <w:pStyle w:val="Table"/>
              <w:widowControl w:val="0"/>
              <w:tabs>
                <w:tab w:val="clear" w:pos="284"/>
                <w:tab w:val="left" w:pos="1449"/>
              </w:tabs>
              <w:spacing w:before="0" w:after="0"/>
              <w:rPr>
                <w:rFonts w:ascii="Times New Roman" w:hAnsi="Times New Roman"/>
                <w:b/>
                <w:szCs w:val="20"/>
              </w:rPr>
            </w:pPr>
          </w:p>
        </w:tc>
      </w:tr>
      <w:tr w:rsidR="00D037F7" w:rsidRPr="00097821" w14:paraId="3DA3062D" w14:textId="77777777" w:rsidTr="00D037F7">
        <w:trPr>
          <w:cantSplit/>
        </w:trPr>
        <w:tc>
          <w:tcPr>
            <w:tcW w:w="2376" w:type="dxa"/>
            <w:tcBorders>
              <w:top w:val="nil"/>
              <w:left w:val="single" w:sz="24" w:space="0" w:color="808080"/>
              <w:bottom w:val="nil"/>
              <w:right w:val="single" w:sz="24" w:space="0" w:color="808080"/>
            </w:tcBorders>
            <w:hideMark/>
          </w:tcPr>
          <w:p w14:paraId="2B147D6B" w14:textId="77777777" w:rsidR="00D037F7" w:rsidRPr="00097821" w:rsidRDefault="00043498" w:rsidP="00910514">
            <w:pPr>
              <w:pStyle w:val="Text"/>
              <w:keepNext/>
              <w:widowControl w:val="0"/>
              <w:spacing w:before="0"/>
              <w:jc w:val="center"/>
              <w:rPr>
                <w:noProof/>
                <w:sz w:val="20"/>
                <w:lang w:val="en-US" w:eastAsia="en-US"/>
              </w:rPr>
            </w:pPr>
            <w:r w:rsidRPr="00097821">
              <w:rPr>
                <w:noProof/>
                <w:sz w:val="20"/>
                <w:lang w:val="en-US" w:eastAsia="en-US"/>
              </w:rPr>
              <w:lastRenderedPageBreak/>
              <w:drawing>
                <wp:inline distT="0" distB="0" distL="0" distR="0" wp14:anchorId="65CAE46F" wp14:editId="33AA6F7C">
                  <wp:extent cx="1000125" cy="847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4C1C2978" w14:textId="77777777" w:rsidR="00D037F7" w:rsidRPr="00097821" w:rsidRDefault="00043498" w:rsidP="00910514">
            <w:pPr>
              <w:pStyle w:val="Text"/>
              <w:keepNext/>
              <w:widowControl w:val="0"/>
              <w:spacing w:before="0"/>
              <w:jc w:val="center"/>
              <w:rPr>
                <w:sz w:val="20"/>
              </w:rPr>
            </w:pPr>
            <w:r w:rsidRPr="00097821">
              <w:rPr>
                <w:noProof/>
                <w:lang w:val="en-US" w:eastAsia="en-US"/>
              </w:rPr>
              <w:drawing>
                <wp:inline distT="0" distB="0" distL="0" distR="0" wp14:anchorId="2C83B6DF" wp14:editId="540B6626">
                  <wp:extent cx="1152525" cy="742950"/>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6F6FB1E3" w14:textId="77777777" w:rsidR="00D037F7" w:rsidRPr="00097821" w:rsidRDefault="00D037F7" w:rsidP="00910514">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2B0854BE" w14:textId="77777777" w:rsidR="00283D33" w:rsidRPr="00097821" w:rsidRDefault="00283D33" w:rsidP="00910514">
            <w:pPr>
              <w:pStyle w:val="Table"/>
              <w:keepNext/>
              <w:keepLines w:val="0"/>
              <w:widowControl w:val="0"/>
              <w:spacing w:before="0" w:after="0"/>
              <w:rPr>
                <w:rFonts w:ascii="Times New Roman" w:hAnsi="Times New Roman"/>
                <w:szCs w:val="20"/>
                <w:lang w:val="es-ES"/>
              </w:rPr>
            </w:pPr>
            <w:r w:rsidRPr="00097821">
              <w:rPr>
                <w:rFonts w:ascii="Times New Roman" w:hAnsi="Times New Roman"/>
                <w:szCs w:val="20"/>
                <w:lang w:val="es-ES"/>
              </w:rPr>
              <w:t>Inspire de forma rápida y tan profundamente como pueda.</w:t>
            </w:r>
          </w:p>
          <w:p w14:paraId="79A7B97D" w14:textId="77777777" w:rsidR="00283D33" w:rsidRPr="00097821" w:rsidRDefault="00283D33" w:rsidP="00910514">
            <w:pPr>
              <w:pStyle w:val="Text"/>
              <w:keepNext/>
              <w:widowControl w:val="0"/>
              <w:spacing w:before="0"/>
              <w:jc w:val="left"/>
              <w:rPr>
                <w:sz w:val="20"/>
              </w:rPr>
            </w:pPr>
            <w:r w:rsidRPr="00097821">
              <w:rPr>
                <w:sz w:val="20"/>
              </w:rPr>
              <w:t>Dur</w:t>
            </w:r>
            <w:r w:rsidRPr="00097821">
              <w:rPr>
                <w:sz w:val="20"/>
                <w:lang w:val="es-ES"/>
              </w:rPr>
              <w:t>ante la inhalación oirá un zumbido</w:t>
            </w:r>
            <w:r w:rsidRPr="00097821">
              <w:rPr>
                <w:sz w:val="20"/>
              </w:rPr>
              <w:t>.</w:t>
            </w:r>
          </w:p>
          <w:p w14:paraId="3283E0A7" w14:textId="77777777" w:rsidR="00D037F7" w:rsidRPr="00097821" w:rsidRDefault="00283D33" w:rsidP="00910514">
            <w:pPr>
              <w:pStyle w:val="Table"/>
              <w:keepNext/>
              <w:keepLines w:val="0"/>
              <w:widowControl w:val="0"/>
              <w:spacing w:before="0" w:after="0"/>
              <w:rPr>
                <w:rFonts w:ascii="Times New Roman" w:hAnsi="Times New Roman"/>
                <w:szCs w:val="20"/>
                <w:lang w:val="es-ES"/>
              </w:rPr>
            </w:pPr>
            <w:r w:rsidRPr="00097821">
              <w:rPr>
                <w:rFonts w:ascii="Times New Roman" w:hAnsi="Times New Roman"/>
                <w:szCs w:val="20"/>
                <w:lang w:val="es-ES"/>
              </w:rPr>
              <w:t>Puede notar el gusto del medicamento cuando inhale.</w:t>
            </w:r>
          </w:p>
        </w:tc>
        <w:tc>
          <w:tcPr>
            <w:tcW w:w="2415" w:type="dxa"/>
            <w:tcBorders>
              <w:top w:val="nil"/>
              <w:left w:val="single" w:sz="24" w:space="0" w:color="808080"/>
              <w:bottom w:val="nil"/>
              <w:right w:val="single" w:sz="24" w:space="0" w:color="808080"/>
            </w:tcBorders>
            <w:hideMark/>
          </w:tcPr>
          <w:p w14:paraId="084E4468" w14:textId="77777777" w:rsidR="00D037F7" w:rsidRPr="00097821" w:rsidRDefault="00043498" w:rsidP="00910514">
            <w:pPr>
              <w:pStyle w:val="Table"/>
              <w:keepNext/>
              <w:keepLines w:val="0"/>
              <w:widowControl w:val="0"/>
              <w:spacing w:before="0" w:after="0"/>
              <w:rPr>
                <w:rFonts w:ascii="Times New Roman" w:hAnsi="Times New Roman"/>
                <w:noProof/>
                <w:szCs w:val="20"/>
              </w:rPr>
            </w:pPr>
            <w:r w:rsidRPr="00097821">
              <w:rPr>
                <w:noProof/>
              </w:rPr>
              <w:drawing>
                <wp:inline distT="0" distB="0" distL="0" distR="0" wp14:anchorId="545A912D" wp14:editId="31804F3A">
                  <wp:extent cx="990600" cy="1238250"/>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D037F7" w:rsidRPr="007B46B0" w14:paraId="2075E9FE" w14:textId="77777777" w:rsidTr="007019BE">
        <w:tc>
          <w:tcPr>
            <w:tcW w:w="2376" w:type="dxa"/>
            <w:tcBorders>
              <w:top w:val="nil"/>
              <w:left w:val="single" w:sz="24" w:space="0" w:color="808080"/>
              <w:bottom w:val="nil"/>
              <w:right w:val="single" w:sz="24" w:space="0" w:color="808080"/>
            </w:tcBorders>
            <w:hideMark/>
          </w:tcPr>
          <w:p w14:paraId="3230AF43" w14:textId="77777777" w:rsidR="00047015" w:rsidRPr="00097821" w:rsidRDefault="00047015"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 1c:</w:t>
            </w:r>
          </w:p>
          <w:p w14:paraId="10C058B0" w14:textId="77777777" w:rsidR="00047015" w:rsidRPr="00097821" w:rsidRDefault="00047015"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Extraiga la cápsula</w:t>
            </w:r>
          </w:p>
          <w:p w14:paraId="3E170605" w14:textId="77777777" w:rsidR="00047015" w:rsidRPr="00097821" w:rsidRDefault="00047015"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Separe uno de los blíster</w:t>
            </w:r>
            <w:r w:rsidR="00A25E60" w:rsidRPr="00097821">
              <w:rPr>
                <w:rFonts w:ascii="Times New Roman" w:hAnsi="Times New Roman"/>
                <w:szCs w:val="20"/>
                <w:lang w:val="es-ES"/>
              </w:rPr>
              <w:t>e</w:t>
            </w:r>
            <w:r w:rsidRPr="00097821">
              <w:rPr>
                <w:rFonts w:ascii="Times New Roman" w:hAnsi="Times New Roman"/>
                <w:szCs w:val="20"/>
                <w:lang w:val="es-ES"/>
              </w:rPr>
              <w:t>s de la tira del blíster.</w:t>
            </w:r>
          </w:p>
          <w:p w14:paraId="144EBC7E" w14:textId="77777777" w:rsidR="00047015" w:rsidRPr="00097821" w:rsidRDefault="00047015" w:rsidP="00910514">
            <w:pPr>
              <w:pStyle w:val="Text"/>
              <w:widowControl w:val="0"/>
              <w:spacing w:before="0"/>
              <w:jc w:val="left"/>
              <w:rPr>
                <w:sz w:val="20"/>
              </w:rPr>
            </w:pPr>
            <w:r w:rsidRPr="00097821">
              <w:rPr>
                <w:sz w:val="20"/>
                <w:lang w:val="es-ES"/>
              </w:rPr>
              <w:t>Abra el blíster y extraiga una cápsula.</w:t>
            </w:r>
          </w:p>
          <w:p w14:paraId="2BA1FCF9" w14:textId="77777777" w:rsidR="00047015" w:rsidRPr="00654243" w:rsidRDefault="00047015" w:rsidP="00910514">
            <w:pPr>
              <w:pStyle w:val="Table"/>
              <w:widowControl w:val="0"/>
              <w:spacing w:before="0" w:after="0"/>
              <w:rPr>
                <w:rFonts w:ascii="Times New Roman" w:hAnsi="Times New Roman"/>
                <w:szCs w:val="20"/>
                <w:u w:val="single"/>
                <w:lang w:val="es-ES"/>
              </w:rPr>
            </w:pPr>
            <w:r w:rsidRPr="00654243">
              <w:rPr>
                <w:rFonts w:ascii="Times New Roman" w:hAnsi="Times New Roman"/>
                <w:szCs w:val="20"/>
                <w:u w:val="single"/>
                <w:lang w:val="es-ES"/>
              </w:rPr>
              <w:t>No presione la cápsula a través de la lámina.</w:t>
            </w:r>
          </w:p>
          <w:p w14:paraId="0072B613" w14:textId="77777777" w:rsidR="00D037F7" w:rsidRPr="00097821" w:rsidRDefault="00047015" w:rsidP="00910514">
            <w:pPr>
              <w:pStyle w:val="Text"/>
              <w:widowControl w:val="0"/>
              <w:spacing w:before="0"/>
              <w:jc w:val="left"/>
              <w:rPr>
                <w:b/>
                <w:sz w:val="20"/>
              </w:rPr>
            </w:pPr>
            <w:r w:rsidRPr="00654243">
              <w:rPr>
                <w:rFonts w:eastAsia="Calibri"/>
                <w:sz w:val="20"/>
                <w:u w:val="single"/>
                <w:lang w:val="es-ES"/>
              </w:rPr>
              <w:t>No trague la cápsula</w:t>
            </w:r>
            <w:r w:rsidRPr="00654243">
              <w:rPr>
                <w:rFonts w:eastAsia="Calibri"/>
                <w:sz w:val="20"/>
                <w:u w:val="single"/>
              </w:rPr>
              <w:t>.</w:t>
            </w:r>
          </w:p>
        </w:tc>
        <w:tc>
          <w:tcPr>
            <w:tcW w:w="2268" w:type="dxa"/>
            <w:tcBorders>
              <w:top w:val="nil"/>
              <w:left w:val="single" w:sz="24" w:space="0" w:color="808080"/>
              <w:bottom w:val="nil"/>
              <w:right w:val="single" w:sz="24" w:space="0" w:color="808080"/>
            </w:tcBorders>
          </w:tcPr>
          <w:p w14:paraId="4BBFB3AB" w14:textId="77777777" w:rsidR="00D037F7" w:rsidRPr="00097821" w:rsidRDefault="00D037F7" w:rsidP="00910514">
            <w:pPr>
              <w:pStyle w:val="Table"/>
              <w:widowControl w:val="0"/>
              <w:spacing w:before="0" w:after="0"/>
              <w:rPr>
                <w:b/>
                <w:szCs w:val="20"/>
              </w:rPr>
            </w:pPr>
          </w:p>
        </w:tc>
        <w:tc>
          <w:tcPr>
            <w:tcW w:w="2268" w:type="dxa"/>
            <w:tcBorders>
              <w:top w:val="nil"/>
              <w:left w:val="single" w:sz="24" w:space="0" w:color="808080"/>
              <w:bottom w:val="nil"/>
              <w:right w:val="single" w:sz="24" w:space="0" w:color="808080"/>
            </w:tcBorders>
            <w:hideMark/>
          </w:tcPr>
          <w:p w14:paraId="145C8CE1" w14:textId="77777777" w:rsidR="00D037F7" w:rsidRPr="00097821" w:rsidRDefault="00043498" w:rsidP="00910514">
            <w:pPr>
              <w:pStyle w:val="Text"/>
              <w:widowControl w:val="0"/>
              <w:spacing w:before="0"/>
              <w:jc w:val="left"/>
              <w:rPr>
                <w:noProof/>
                <w:sz w:val="20"/>
                <w:lang w:val="en-US" w:eastAsia="en-US"/>
              </w:rPr>
            </w:pPr>
            <w:r w:rsidRPr="00097821">
              <w:rPr>
                <w:noProof/>
                <w:sz w:val="20"/>
                <w:lang w:val="en-US" w:eastAsia="en-US"/>
              </w:rPr>
              <w:drawing>
                <wp:inline distT="0" distB="0" distL="0" distR="0" wp14:anchorId="226C42C8" wp14:editId="2E4ABCE9">
                  <wp:extent cx="1362075"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3D9545F1" w14:textId="77777777" w:rsidR="00D037F7" w:rsidRPr="00097821" w:rsidRDefault="00283D33"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w:t>
            </w:r>
            <w:r w:rsidR="00D037F7" w:rsidRPr="00097821">
              <w:rPr>
                <w:rFonts w:ascii="Times New Roman" w:hAnsi="Times New Roman"/>
                <w:szCs w:val="20"/>
                <w:lang w:val="es-ES"/>
              </w:rPr>
              <w:t> 3c:</w:t>
            </w:r>
          </w:p>
          <w:p w14:paraId="22A8FCDA" w14:textId="77777777" w:rsidR="00283D33" w:rsidRPr="00097821" w:rsidRDefault="00283D33"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Contenga la respiración</w:t>
            </w:r>
          </w:p>
          <w:p w14:paraId="47F909EA" w14:textId="77777777" w:rsidR="00D037F7" w:rsidRPr="00097821" w:rsidRDefault="00283D33" w:rsidP="00910514">
            <w:pPr>
              <w:pStyle w:val="Text"/>
              <w:widowControl w:val="0"/>
              <w:spacing w:before="0"/>
              <w:jc w:val="left"/>
              <w:rPr>
                <w:b/>
                <w:sz w:val="20"/>
              </w:rPr>
            </w:pPr>
            <w:r w:rsidRPr="00097821">
              <w:rPr>
                <w:sz w:val="20"/>
                <w:lang w:val="es-ES"/>
              </w:rPr>
              <w:t xml:space="preserve">Contenga la respiración durante </w:t>
            </w:r>
            <w:r w:rsidRPr="00097821">
              <w:rPr>
                <w:sz w:val="20"/>
              </w:rPr>
              <w:t>5 se</w:t>
            </w:r>
            <w:r w:rsidRPr="00097821">
              <w:rPr>
                <w:sz w:val="20"/>
                <w:lang w:val="es-ES"/>
              </w:rPr>
              <w:t>gundos</w:t>
            </w:r>
            <w:r w:rsidR="007A636E">
              <w:rPr>
                <w:sz w:val="20"/>
                <w:lang w:val="es-ES"/>
              </w:rPr>
              <w:t>.</w:t>
            </w:r>
          </w:p>
        </w:tc>
        <w:tc>
          <w:tcPr>
            <w:tcW w:w="2415" w:type="dxa"/>
            <w:tcBorders>
              <w:top w:val="nil"/>
              <w:left w:val="single" w:sz="24" w:space="0" w:color="808080"/>
              <w:bottom w:val="single" w:sz="36" w:space="0" w:color="FFFF00"/>
              <w:right w:val="single" w:sz="24" w:space="0" w:color="808080"/>
            </w:tcBorders>
          </w:tcPr>
          <w:p w14:paraId="37FE443A" w14:textId="77777777" w:rsidR="00B74968" w:rsidRPr="00097821" w:rsidRDefault="00B74968"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Extraiga la cápsula vacía</w:t>
            </w:r>
          </w:p>
          <w:p w14:paraId="308C4654" w14:textId="77777777" w:rsidR="00B74968" w:rsidRPr="00097821" w:rsidRDefault="00A25E60"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Des</w:t>
            </w:r>
            <w:r w:rsidR="00B74968" w:rsidRPr="00097821">
              <w:rPr>
                <w:rFonts w:ascii="Times New Roman" w:hAnsi="Times New Roman"/>
                <w:szCs w:val="20"/>
                <w:lang w:val="es-ES"/>
              </w:rPr>
              <w:t>eche la cápsula vacía en la basura de su casa.</w:t>
            </w:r>
          </w:p>
          <w:p w14:paraId="1072D584" w14:textId="77777777" w:rsidR="00D037F7" w:rsidRPr="00097821" w:rsidRDefault="00B74968" w:rsidP="00910514">
            <w:pPr>
              <w:pStyle w:val="Table"/>
              <w:widowControl w:val="0"/>
              <w:spacing w:before="0" w:after="0"/>
              <w:rPr>
                <w:szCs w:val="20"/>
                <w:lang w:val="es-ES"/>
              </w:rPr>
            </w:pPr>
            <w:r w:rsidRPr="00097821">
              <w:rPr>
                <w:rFonts w:ascii="Times New Roman" w:hAnsi="Times New Roman"/>
                <w:szCs w:val="20"/>
                <w:lang w:val="es-ES"/>
              </w:rPr>
              <w:t>Cierre el inhalador y coloque de nuevo el capuchón.</w:t>
            </w:r>
          </w:p>
        </w:tc>
      </w:tr>
      <w:tr w:rsidR="00D037F7" w:rsidRPr="007B46B0" w14:paraId="3E44D2EF" w14:textId="77777777" w:rsidTr="007019BE">
        <w:trPr>
          <w:cantSplit/>
          <w:trHeight w:val="617"/>
        </w:trPr>
        <w:tc>
          <w:tcPr>
            <w:tcW w:w="2376" w:type="dxa"/>
            <w:tcBorders>
              <w:top w:val="nil"/>
              <w:left w:val="single" w:sz="24" w:space="0" w:color="808080"/>
              <w:bottom w:val="nil"/>
              <w:right w:val="single" w:sz="24" w:space="0" w:color="808080"/>
            </w:tcBorders>
          </w:tcPr>
          <w:p w14:paraId="669E8239" w14:textId="77777777" w:rsidR="00D037F7" w:rsidRPr="00097821" w:rsidRDefault="002D0965" w:rsidP="00910514">
            <w:pPr>
              <w:pStyle w:val="Table"/>
              <w:keepNext/>
              <w:keepLines w:val="0"/>
              <w:widowControl w:val="0"/>
              <w:spacing w:before="0" w:after="0"/>
              <w:rPr>
                <w:rFonts w:ascii="Times New Roman" w:hAnsi="Times New Roman"/>
                <w:noProof/>
                <w:szCs w:val="20"/>
              </w:rPr>
            </w:pPr>
            <w:r w:rsidRPr="0099316D">
              <w:rPr>
                <w:noProof/>
              </w:rPr>
              <w:drawing>
                <wp:inline distT="0" distB="0" distL="0" distR="0" wp14:anchorId="043E10B6" wp14:editId="5C13D654">
                  <wp:extent cx="1321882" cy="879676"/>
                  <wp:effectExtent l="0" t="0" r="0" b="0"/>
                  <wp:docPr id="126" name="Picture 126" descr="C:\Users\purohti1\AppData\Local\Temp\1\Temp1_Ultibro.zip\Ultibro\Pictogram Ultibr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urohti1\AppData\Local\Temp\1\Temp1_Ultibro.zip\Ultibro\Pictogram Ultibro-0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28738" cy="884239"/>
                          </a:xfrm>
                          <a:prstGeom prst="rect">
                            <a:avLst/>
                          </a:prstGeom>
                          <a:noFill/>
                          <a:ln>
                            <a:noFill/>
                          </a:ln>
                        </pic:spPr>
                      </pic:pic>
                    </a:graphicData>
                  </a:graphic>
                </wp:inline>
              </w:drawing>
            </w:r>
          </w:p>
          <w:p w14:paraId="69F6B373" w14:textId="77777777" w:rsidR="00047015" w:rsidRPr="00097821" w:rsidRDefault="00047015"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 1d:</w:t>
            </w:r>
          </w:p>
          <w:p w14:paraId="384F2E73" w14:textId="77777777" w:rsidR="00047015" w:rsidRPr="00097821" w:rsidRDefault="00047015"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Introduzca la cápsula</w:t>
            </w:r>
          </w:p>
          <w:p w14:paraId="50B5CC4A" w14:textId="77777777" w:rsidR="00D037F7" w:rsidRPr="00097821" w:rsidRDefault="00047015" w:rsidP="00910514">
            <w:pPr>
              <w:pStyle w:val="Table"/>
              <w:keepNext/>
              <w:keepLines w:val="0"/>
              <w:widowControl w:val="0"/>
              <w:spacing w:before="0" w:after="0"/>
              <w:rPr>
                <w:rFonts w:ascii="Times New Roman" w:hAnsi="Times New Roman"/>
                <w:szCs w:val="20"/>
                <w:lang w:val="es-ES"/>
              </w:rPr>
            </w:pPr>
            <w:r w:rsidRPr="00654243">
              <w:rPr>
                <w:rFonts w:ascii="Times New Roman" w:hAnsi="Times New Roman"/>
                <w:szCs w:val="20"/>
                <w:u w:val="single"/>
                <w:lang w:val="es-ES"/>
              </w:rPr>
              <w:t>No coloque nunca la cápsula directamente en la boquilla</w:t>
            </w:r>
            <w:r w:rsidR="007A636E">
              <w:rPr>
                <w:rFonts w:ascii="Times New Roman" w:hAnsi="Times New Roman"/>
                <w:szCs w:val="20"/>
                <w:lang w:val="es-ES"/>
              </w:rPr>
              <w:t>.</w:t>
            </w:r>
          </w:p>
          <w:p w14:paraId="696B1CE7" w14:textId="77777777" w:rsidR="00D037F7" w:rsidRPr="00097821" w:rsidRDefault="00D037F7" w:rsidP="00910514">
            <w:pPr>
              <w:pStyle w:val="Table"/>
              <w:keepNext/>
              <w:keepLines w:val="0"/>
              <w:widowControl w:val="0"/>
              <w:spacing w:before="0" w:after="0"/>
              <w:rPr>
                <w:rFonts w:ascii="Times New Roman" w:hAnsi="Times New Roman"/>
                <w:szCs w:val="20"/>
                <w:lang w:val="es-ES"/>
              </w:rPr>
            </w:pPr>
          </w:p>
        </w:tc>
        <w:tc>
          <w:tcPr>
            <w:tcW w:w="2268" w:type="dxa"/>
            <w:vMerge w:val="restart"/>
            <w:tcBorders>
              <w:top w:val="nil"/>
              <w:left w:val="single" w:sz="24" w:space="0" w:color="808080"/>
              <w:bottom w:val="single" w:sz="36" w:space="0" w:color="808080"/>
              <w:right w:val="single" w:sz="24" w:space="0" w:color="808080"/>
            </w:tcBorders>
          </w:tcPr>
          <w:p w14:paraId="4D40CAF2" w14:textId="77777777" w:rsidR="00D037F7" w:rsidRPr="00097821" w:rsidRDefault="00D037F7" w:rsidP="00910514">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49B67783" w14:textId="77777777" w:rsidR="00D037F7" w:rsidRPr="00097821" w:rsidRDefault="00D037F7" w:rsidP="00910514">
            <w:pPr>
              <w:pStyle w:val="Text"/>
              <w:keepNext/>
              <w:widowControl w:val="0"/>
              <w:spacing w:before="0"/>
              <w:jc w:val="left"/>
              <w:rPr>
                <w:b/>
                <w:sz w:val="20"/>
              </w:rPr>
            </w:pPr>
          </w:p>
        </w:tc>
        <w:tc>
          <w:tcPr>
            <w:tcW w:w="2415" w:type="dxa"/>
            <w:vMerge w:val="restart"/>
            <w:tcBorders>
              <w:top w:val="single" w:sz="36" w:space="0" w:color="FFFF00"/>
              <w:left w:val="single" w:sz="36" w:space="0" w:color="FFFF00"/>
              <w:bottom w:val="single" w:sz="36" w:space="0" w:color="000000"/>
              <w:right w:val="single" w:sz="36" w:space="0" w:color="FFFF00"/>
            </w:tcBorders>
            <w:hideMark/>
          </w:tcPr>
          <w:p w14:paraId="7813AF02" w14:textId="77777777" w:rsidR="00B74968" w:rsidRPr="00097821" w:rsidRDefault="00B74968" w:rsidP="00910514">
            <w:pPr>
              <w:pStyle w:val="Table"/>
              <w:widowControl w:val="0"/>
              <w:tabs>
                <w:tab w:val="left" w:pos="170"/>
              </w:tabs>
              <w:spacing w:before="0" w:after="0"/>
              <w:rPr>
                <w:rFonts w:ascii="Times New Roman" w:hAnsi="Times New Roman"/>
                <w:b/>
                <w:szCs w:val="20"/>
              </w:rPr>
            </w:pPr>
            <w:r w:rsidRPr="00097821">
              <w:rPr>
                <w:rFonts w:ascii="Times New Roman" w:hAnsi="Times New Roman"/>
                <w:b/>
                <w:szCs w:val="20"/>
              </w:rPr>
              <w:t>Información importante</w:t>
            </w:r>
          </w:p>
          <w:p w14:paraId="262DD870"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eastAsia="MS Gothic" w:hAnsi="Times New Roman"/>
                <w:szCs w:val="20"/>
                <w:lang w:val="es-ES"/>
              </w:rPr>
            </w:pPr>
            <w:r w:rsidRPr="00097821">
              <w:rPr>
                <w:rFonts w:ascii="Times New Roman" w:hAnsi="Times New Roman"/>
                <w:szCs w:val="20"/>
                <w:lang w:val="es-ES"/>
              </w:rPr>
              <w:t>Las cápsulas de</w:t>
            </w:r>
            <w:r w:rsidRPr="00097821">
              <w:rPr>
                <w:rFonts w:ascii="Times New Roman" w:hAnsi="Times New Roman"/>
                <w:b/>
                <w:szCs w:val="20"/>
                <w:lang w:val="es-ES"/>
              </w:rPr>
              <w:t xml:space="preserve"> </w:t>
            </w:r>
            <w:r w:rsidRPr="00654243">
              <w:rPr>
                <w:rFonts w:ascii="Times New Roman" w:hAnsi="Times New Roman"/>
                <w:szCs w:val="20"/>
                <w:lang w:val="es-ES"/>
              </w:rPr>
              <w:t xml:space="preserve">Ultibro Breezhaler </w:t>
            </w:r>
            <w:r w:rsidRPr="00097821">
              <w:rPr>
                <w:rFonts w:ascii="Times New Roman" w:hAnsi="Times New Roman"/>
                <w:szCs w:val="20"/>
                <w:lang w:val="es-ES"/>
              </w:rPr>
              <w:t>deben conservarse siempre en el blíster y se deben extraer sólo inmediatamente antes de su uso.</w:t>
            </w:r>
          </w:p>
          <w:p w14:paraId="47D50C24"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Para extraer la cápsula del blíster no presione la cápsula a través de la lámina.</w:t>
            </w:r>
          </w:p>
          <w:p w14:paraId="533F978B" w14:textId="77777777" w:rsidR="00B74968" w:rsidRPr="00097821" w:rsidRDefault="00B74968" w:rsidP="00910514">
            <w:pPr>
              <w:pStyle w:val="Table"/>
              <w:widowControl w:val="0"/>
              <w:numPr>
                <w:ilvl w:val="0"/>
                <w:numId w:val="65"/>
              </w:numPr>
              <w:tabs>
                <w:tab w:val="left" w:pos="170"/>
              </w:tabs>
              <w:spacing w:before="0" w:after="0"/>
              <w:rPr>
                <w:rFonts w:ascii="Times New Roman" w:hAnsi="Times New Roman"/>
                <w:szCs w:val="20"/>
              </w:rPr>
            </w:pPr>
            <w:r w:rsidRPr="00097821">
              <w:rPr>
                <w:rFonts w:ascii="Times New Roman" w:hAnsi="Times New Roman"/>
                <w:szCs w:val="20"/>
              </w:rPr>
              <w:t>No trague la cápsula.</w:t>
            </w:r>
          </w:p>
          <w:p w14:paraId="49A5A0DD"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 xml:space="preserve">No use las cápsulas de </w:t>
            </w:r>
            <w:r w:rsidRPr="00654243">
              <w:rPr>
                <w:rFonts w:ascii="Times New Roman" w:hAnsi="Times New Roman"/>
                <w:szCs w:val="20"/>
                <w:lang w:val="es-ES"/>
              </w:rPr>
              <w:t>Ultibro Breezhaler</w:t>
            </w:r>
            <w:r w:rsidRPr="00097821">
              <w:rPr>
                <w:rFonts w:ascii="Times New Roman" w:hAnsi="Times New Roman"/>
                <w:b/>
                <w:szCs w:val="20"/>
                <w:lang w:val="es-ES"/>
              </w:rPr>
              <w:t xml:space="preserve"> </w:t>
            </w:r>
            <w:r w:rsidRPr="00097821">
              <w:rPr>
                <w:rFonts w:ascii="Times New Roman" w:hAnsi="Times New Roman"/>
                <w:szCs w:val="20"/>
                <w:lang w:val="es-ES"/>
              </w:rPr>
              <w:t>con otro inhalador.</w:t>
            </w:r>
          </w:p>
          <w:p w14:paraId="7219114E"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 xml:space="preserve">No use el inhalador de </w:t>
            </w:r>
            <w:r w:rsidRPr="00654243">
              <w:rPr>
                <w:rFonts w:ascii="Times New Roman" w:hAnsi="Times New Roman"/>
                <w:szCs w:val="20"/>
                <w:lang w:val="es-ES"/>
              </w:rPr>
              <w:t>Ultibro Breezhaler</w:t>
            </w:r>
            <w:r w:rsidRPr="00097821">
              <w:rPr>
                <w:rFonts w:ascii="Times New Roman" w:hAnsi="Times New Roman"/>
                <w:b/>
                <w:szCs w:val="20"/>
                <w:lang w:val="es-ES"/>
              </w:rPr>
              <w:t xml:space="preserve"> </w:t>
            </w:r>
            <w:r w:rsidRPr="00097821">
              <w:rPr>
                <w:rFonts w:ascii="Times New Roman" w:hAnsi="Times New Roman"/>
                <w:szCs w:val="20"/>
                <w:lang w:val="es-ES"/>
              </w:rPr>
              <w:t>con otro medicamento en cápsulas.</w:t>
            </w:r>
          </w:p>
          <w:p w14:paraId="46B9C111"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No coloque nunca la cápsula en su boca ni e</w:t>
            </w:r>
            <w:r w:rsidR="002E0934" w:rsidRPr="00097821">
              <w:rPr>
                <w:rFonts w:ascii="Times New Roman" w:hAnsi="Times New Roman"/>
                <w:szCs w:val="20"/>
                <w:lang w:val="es-ES"/>
              </w:rPr>
              <w:t>n</w:t>
            </w:r>
            <w:r w:rsidRPr="00097821">
              <w:rPr>
                <w:rFonts w:ascii="Times New Roman" w:hAnsi="Times New Roman"/>
                <w:szCs w:val="20"/>
                <w:lang w:val="es-ES"/>
              </w:rPr>
              <w:t xml:space="preserve"> la boquilla del inhalador.</w:t>
            </w:r>
          </w:p>
          <w:p w14:paraId="5F307A06"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No presione más de una vez los pulsadores laterales.</w:t>
            </w:r>
          </w:p>
          <w:p w14:paraId="61C611A4"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No sople en el interior de la boquilla.</w:t>
            </w:r>
          </w:p>
          <w:p w14:paraId="069FBC24"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b/>
                <w:szCs w:val="20"/>
                <w:lang w:val="es-ES"/>
              </w:rPr>
            </w:pPr>
            <w:r w:rsidRPr="00097821">
              <w:rPr>
                <w:rFonts w:ascii="Times New Roman" w:hAnsi="Times New Roman"/>
                <w:szCs w:val="20"/>
                <w:lang w:val="es-ES"/>
              </w:rPr>
              <w:t>No presione los pulsadore</w:t>
            </w:r>
            <w:r w:rsidR="00EC0785" w:rsidRPr="00097821">
              <w:rPr>
                <w:rFonts w:ascii="Times New Roman" w:hAnsi="Times New Roman"/>
                <w:szCs w:val="20"/>
                <w:lang w:val="es-ES"/>
              </w:rPr>
              <w:t>s</w:t>
            </w:r>
            <w:r w:rsidRPr="00097821">
              <w:rPr>
                <w:rFonts w:ascii="Times New Roman" w:hAnsi="Times New Roman"/>
                <w:szCs w:val="20"/>
                <w:lang w:val="es-ES"/>
              </w:rPr>
              <w:t xml:space="preserve"> mientras esté inhalando a través de la boquilla.</w:t>
            </w:r>
          </w:p>
          <w:p w14:paraId="39015259" w14:textId="77777777" w:rsidR="00B74968"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b/>
                <w:szCs w:val="20"/>
                <w:lang w:val="es-ES"/>
              </w:rPr>
            </w:pPr>
            <w:r w:rsidRPr="00097821">
              <w:rPr>
                <w:rFonts w:ascii="Times New Roman" w:hAnsi="Times New Roman"/>
                <w:szCs w:val="20"/>
                <w:lang w:val="es-ES"/>
              </w:rPr>
              <w:t>No manipule las cápsulas con las manos húmedas.</w:t>
            </w:r>
          </w:p>
          <w:p w14:paraId="02C0ECB0" w14:textId="77777777" w:rsidR="00D037F7" w:rsidRPr="00097821" w:rsidRDefault="00B74968" w:rsidP="00910514">
            <w:pPr>
              <w:pStyle w:val="Table"/>
              <w:widowControl w:val="0"/>
              <w:numPr>
                <w:ilvl w:val="0"/>
                <w:numId w:val="65"/>
              </w:numPr>
              <w:tabs>
                <w:tab w:val="left" w:pos="170"/>
              </w:tabs>
              <w:spacing w:before="0" w:after="0"/>
              <w:ind w:left="170" w:hanging="170"/>
              <w:rPr>
                <w:rFonts w:ascii="Times New Roman" w:hAnsi="Times New Roman"/>
                <w:szCs w:val="20"/>
                <w:lang w:val="es-ES"/>
              </w:rPr>
            </w:pPr>
            <w:r w:rsidRPr="00097821">
              <w:rPr>
                <w:rFonts w:ascii="Times New Roman" w:hAnsi="Times New Roman"/>
                <w:szCs w:val="20"/>
                <w:lang w:val="es-ES"/>
              </w:rPr>
              <w:t>No lave nunca su inhalador con agua.</w:t>
            </w:r>
          </w:p>
        </w:tc>
      </w:tr>
      <w:tr w:rsidR="00D037F7" w:rsidRPr="007B46B0" w14:paraId="01BABA23" w14:textId="77777777" w:rsidTr="007019BE">
        <w:trPr>
          <w:cantSplit/>
          <w:trHeight w:val="2271"/>
        </w:trPr>
        <w:tc>
          <w:tcPr>
            <w:tcW w:w="2376" w:type="dxa"/>
            <w:tcBorders>
              <w:top w:val="nil"/>
              <w:left w:val="single" w:sz="24" w:space="0" w:color="808080"/>
              <w:bottom w:val="single" w:sz="36" w:space="0" w:color="808080"/>
              <w:right w:val="single" w:sz="24" w:space="0" w:color="808080"/>
            </w:tcBorders>
            <w:hideMark/>
          </w:tcPr>
          <w:p w14:paraId="715D011A" w14:textId="77777777" w:rsidR="00D037F7" w:rsidRPr="00097821" w:rsidRDefault="002D0965" w:rsidP="00910514">
            <w:pPr>
              <w:pStyle w:val="Table"/>
              <w:widowControl w:val="0"/>
              <w:spacing w:before="0" w:after="0"/>
              <w:rPr>
                <w:rFonts w:ascii="Times New Roman" w:hAnsi="Times New Roman"/>
                <w:noProof/>
                <w:szCs w:val="20"/>
              </w:rPr>
            </w:pPr>
            <w:r w:rsidRPr="0099316D">
              <w:rPr>
                <w:rFonts w:ascii="Times New Roman" w:hAnsi="Times New Roman"/>
                <w:noProof/>
                <w:szCs w:val="20"/>
              </w:rPr>
              <w:drawing>
                <wp:inline distT="0" distB="0" distL="0" distR="0" wp14:anchorId="001247E9" wp14:editId="585D5EA1">
                  <wp:extent cx="1064895" cy="1360170"/>
                  <wp:effectExtent l="0" t="0" r="1905" b="0"/>
                  <wp:docPr id="127" name="Picture 127" descr="C:\Users\purohti1\AppData\Local\Temp\1\Temp1_Ultibro.zip\Ultibro\Pictogram Ultibro-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urohti1\AppData\Local\Temp\1\Temp1_Ultibro.zip\Ultibro\Pictogram Ultibro-0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180030F8" w14:textId="77777777" w:rsidR="00047015" w:rsidRPr="00097821" w:rsidRDefault="00047015"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Paso 1e:</w:t>
            </w:r>
          </w:p>
          <w:p w14:paraId="5A634A92" w14:textId="77777777" w:rsidR="00D037F7" w:rsidRPr="00097821" w:rsidRDefault="00047015" w:rsidP="00910514">
            <w:pPr>
              <w:pStyle w:val="Table"/>
              <w:widowControl w:val="0"/>
              <w:spacing w:before="0" w:after="0"/>
              <w:rPr>
                <w:b/>
                <w:szCs w:val="20"/>
                <w:lang w:val="es-ES"/>
              </w:rPr>
            </w:pPr>
            <w:r w:rsidRPr="00097821">
              <w:rPr>
                <w:rFonts w:ascii="Times New Roman" w:hAnsi="Times New Roman"/>
                <w:b/>
                <w:szCs w:val="20"/>
                <w:lang w:val="es-ES"/>
              </w:rPr>
              <w:t>Cierre el inhalador</w:t>
            </w:r>
            <w:r w:rsidR="00BC3EDA" w:rsidRPr="00097821">
              <w:rPr>
                <w:rFonts w:ascii="Times New Roman" w:hAnsi="Times New Roman"/>
                <w:b/>
                <w:szCs w:val="20"/>
                <w:lang w:val="es-ES"/>
              </w:rPr>
              <w:t>.</w:t>
            </w:r>
          </w:p>
        </w:tc>
        <w:tc>
          <w:tcPr>
            <w:tcW w:w="2268" w:type="dxa"/>
            <w:vMerge/>
            <w:tcBorders>
              <w:top w:val="nil"/>
              <w:left w:val="single" w:sz="24" w:space="0" w:color="808080"/>
              <w:bottom w:val="single" w:sz="36" w:space="0" w:color="808080"/>
              <w:right w:val="single" w:sz="24" w:space="0" w:color="808080"/>
            </w:tcBorders>
            <w:vAlign w:val="center"/>
            <w:hideMark/>
          </w:tcPr>
          <w:p w14:paraId="2E30B0E3" w14:textId="77777777" w:rsidR="00D037F7" w:rsidRPr="00097821" w:rsidRDefault="00D037F7" w:rsidP="00910514">
            <w:pPr>
              <w:tabs>
                <w:tab w:val="clear" w:pos="567"/>
              </w:tabs>
              <w:spacing w:line="240" w:lineRule="auto"/>
              <w:rPr>
                <w:rFonts w:eastAsia="MS Mincho"/>
                <w:b/>
                <w:sz w:val="20"/>
                <w:lang w:val="es-ES"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1CFEB2E2" w14:textId="77777777" w:rsidR="00D037F7" w:rsidRPr="00097821" w:rsidRDefault="00D037F7" w:rsidP="00910514">
            <w:pPr>
              <w:tabs>
                <w:tab w:val="clear" w:pos="567"/>
              </w:tabs>
              <w:spacing w:line="240" w:lineRule="auto"/>
              <w:rPr>
                <w:rFonts w:eastAsia="MS Mincho"/>
                <w:b/>
                <w:sz w:val="20"/>
                <w:lang w:val="es-ES" w:eastAsia="ja-JP"/>
              </w:rPr>
            </w:pPr>
          </w:p>
        </w:tc>
        <w:tc>
          <w:tcPr>
            <w:tcW w:w="2415" w:type="dxa"/>
            <w:vMerge/>
            <w:tcBorders>
              <w:top w:val="single" w:sz="36" w:space="0" w:color="000000"/>
              <w:left w:val="single" w:sz="36" w:space="0" w:color="FFFF00"/>
              <w:bottom w:val="single" w:sz="36" w:space="0" w:color="FFFF00"/>
              <w:right w:val="single" w:sz="36" w:space="0" w:color="FFFF00"/>
            </w:tcBorders>
            <w:vAlign w:val="center"/>
            <w:hideMark/>
          </w:tcPr>
          <w:p w14:paraId="72214757" w14:textId="77777777" w:rsidR="00D037F7" w:rsidRPr="00097821" w:rsidRDefault="00D037F7" w:rsidP="00910514">
            <w:pPr>
              <w:tabs>
                <w:tab w:val="clear" w:pos="567"/>
              </w:tabs>
              <w:spacing w:line="240" w:lineRule="auto"/>
              <w:rPr>
                <w:rFonts w:eastAsia="MS Mincho"/>
                <w:sz w:val="20"/>
                <w:lang w:val="es-ES"/>
              </w:rPr>
            </w:pPr>
          </w:p>
        </w:tc>
      </w:tr>
    </w:tbl>
    <w:p w14:paraId="738388FC" w14:textId="77777777" w:rsidR="00D037F7" w:rsidRPr="00097821" w:rsidRDefault="00D037F7" w:rsidP="00910514">
      <w:pPr>
        <w:widowControl w:val="0"/>
        <w:rPr>
          <w:lang w:val="es-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537F76" w:rsidRPr="007B46B0" w14:paraId="6DED4398" w14:textId="77777777" w:rsidTr="00537F76">
        <w:trPr>
          <w:cantSplit/>
          <w:trHeight w:val="3132"/>
        </w:trPr>
        <w:tc>
          <w:tcPr>
            <w:tcW w:w="4503" w:type="dxa"/>
            <w:tcBorders>
              <w:top w:val="single" w:sz="24" w:space="0" w:color="808080"/>
              <w:left w:val="single" w:sz="24" w:space="0" w:color="808080"/>
              <w:bottom w:val="single" w:sz="24" w:space="0" w:color="808080"/>
              <w:right w:val="single" w:sz="24" w:space="0" w:color="808080"/>
            </w:tcBorders>
          </w:tcPr>
          <w:p w14:paraId="182B1533" w14:textId="77777777" w:rsidR="00537F76" w:rsidRPr="00097821" w:rsidRDefault="00537F76" w:rsidP="00910514">
            <w:pPr>
              <w:pStyle w:val="SynopsisList"/>
              <w:widowControl w:val="0"/>
              <w:tabs>
                <w:tab w:val="left" w:pos="357"/>
              </w:tabs>
              <w:spacing w:before="0"/>
              <w:ind w:left="0" w:firstLine="0"/>
              <w:rPr>
                <w:rFonts w:ascii="Times New Roman" w:eastAsia="MS Mincho" w:hAnsi="Times New Roman"/>
                <w:lang w:val="es-ES" w:eastAsia="en-US"/>
              </w:rPr>
            </w:pPr>
            <w:r w:rsidRPr="00097821">
              <w:rPr>
                <w:rFonts w:ascii="Times New Roman" w:eastAsia="MS Mincho" w:hAnsi="Times New Roman"/>
                <w:lang w:val="es-ES" w:eastAsia="en-US"/>
              </w:rPr>
              <w:lastRenderedPageBreak/>
              <w:t>Su envase de Ultibro Breezhaler contiene:</w:t>
            </w:r>
          </w:p>
          <w:p w14:paraId="47D9146D" w14:textId="77777777" w:rsidR="00537F76" w:rsidRPr="00097821" w:rsidRDefault="00537F76" w:rsidP="00910514">
            <w:pPr>
              <w:pStyle w:val="SynopsisList"/>
              <w:widowControl w:val="0"/>
              <w:numPr>
                <w:ilvl w:val="0"/>
                <w:numId w:val="66"/>
              </w:numPr>
              <w:tabs>
                <w:tab w:val="clear" w:pos="357"/>
              </w:tabs>
              <w:spacing w:before="0"/>
              <w:ind w:left="284" w:hanging="284"/>
              <w:rPr>
                <w:rFonts w:ascii="Times New Roman" w:eastAsia="MS Mincho" w:hAnsi="Times New Roman"/>
                <w:lang w:eastAsia="en-US"/>
              </w:rPr>
            </w:pPr>
            <w:r w:rsidRPr="00097821">
              <w:rPr>
                <w:rFonts w:ascii="Times New Roman" w:eastAsia="MS Mincho" w:hAnsi="Times New Roman"/>
                <w:lang w:eastAsia="en-US"/>
              </w:rPr>
              <w:t>un inhalador de Ultibro Breezhaler</w:t>
            </w:r>
          </w:p>
          <w:p w14:paraId="6DF17DB3" w14:textId="77777777" w:rsidR="00537F76" w:rsidRPr="00097821" w:rsidRDefault="00537F76" w:rsidP="00910514">
            <w:pPr>
              <w:pStyle w:val="SynopsisList"/>
              <w:widowControl w:val="0"/>
              <w:numPr>
                <w:ilvl w:val="0"/>
                <w:numId w:val="66"/>
              </w:numPr>
              <w:tabs>
                <w:tab w:val="clear" w:pos="357"/>
              </w:tabs>
              <w:spacing w:before="0"/>
              <w:ind w:left="284" w:hanging="284"/>
              <w:rPr>
                <w:rFonts w:ascii="Times New Roman" w:hAnsi="Times New Roman"/>
                <w:lang w:val="es-ES" w:eastAsia="en-US"/>
              </w:rPr>
            </w:pPr>
            <w:r w:rsidRPr="00097821">
              <w:rPr>
                <w:rFonts w:ascii="Times New Roman" w:eastAsia="MS Mincho" w:hAnsi="Times New Roman"/>
                <w:lang w:val="es-ES" w:eastAsia="en-US"/>
              </w:rPr>
              <w:t>una o más tiras de blíster, cada una contiene 6 o 10 cápsulas de Ultibro Breezhaler para utilizar con el inhalador</w:t>
            </w:r>
          </w:p>
          <w:p w14:paraId="64702FA4" w14:textId="77777777" w:rsidR="00537F76" w:rsidRPr="00097821" w:rsidRDefault="00283622" w:rsidP="00910514">
            <w:pPr>
              <w:pStyle w:val="Table"/>
              <w:widowControl w:val="0"/>
              <w:rPr>
                <w:rFonts w:ascii="Times New Roman" w:hAnsi="Times New Roman"/>
                <w:noProof/>
                <w:szCs w:val="20"/>
                <w:lang w:val="es-ES"/>
              </w:rPr>
            </w:pPr>
            <w:r w:rsidRPr="00097821">
              <w:rPr>
                <w:noProof/>
              </w:rPr>
              <mc:AlternateContent>
                <mc:Choice Requires="wps">
                  <w:drawing>
                    <wp:anchor distT="45720" distB="45720" distL="114300" distR="114300" simplePos="0" relativeHeight="251670528" behindDoc="0" locked="0" layoutInCell="1" allowOverlap="1" wp14:anchorId="11042E0B" wp14:editId="68671E28">
                      <wp:simplePos x="0" y="0"/>
                      <wp:positionH relativeFrom="column">
                        <wp:posOffset>1395095</wp:posOffset>
                      </wp:positionH>
                      <wp:positionV relativeFrom="paragraph">
                        <wp:posOffset>165100</wp:posOffset>
                      </wp:positionV>
                      <wp:extent cx="614045" cy="243205"/>
                      <wp:effectExtent l="0" t="0" r="0" b="0"/>
                      <wp:wrapNone/>
                      <wp:docPr id="233"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E27A3" w14:textId="77777777" w:rsidR="00A34428" w:rsidRDefault="00A34428" w:rsidP="00537F76">
                                  <w:pPr>
                                    <w:rPr>
                                      <w:sz w:val="12"/>
                                      <w:szCs w:val="12"/>
                                      <w:lang w:val="de-CH"/>
                                    </w:rPr>
                                  </w:pPr>
                                  <w:r>
                                    <w:rPr>
                                      <w:sz w:val="12"/>
                                      <w:szCs w:val="12"/>
                                      <w:lang w:val="de-CH"/>
                                    </w:rPr>
                                    <w:t>Boquilla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042E0B" id="Text Box 232" o:spid="_x0000_s1044" type="#_x0000_t202" style="position:absolute;margin-left:109.85pt;margin-top:13pt;width:48.35pt;height:19.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" filled="f" stroked="f">
                      <v:textbox>
                        <w:txbxContent>
                          <w:p w14:paraId="5CBE27A3" w14:textId="77777777" w:rsidR="00A34428" w:rsidRDefault="00A34428" w:rsidP="00537F76">
                            <w:pPr>
                              <w:rPr>
                                <w:sz w:val="12"/>
                                <w:szCs w:val="12"/>
                                <w:lang w:val="de-CH"/>
                              </w:rPr>
                            </w:pPr>
                            <w:r>
                              <w:rPr>
                                <w:sz w:val="12"/>
                                <w:szCs w:val="12"/>
                                <w:lang w:val="de-CH"/>
                              </w:rPr>
                              <w:t>Boquilla</w:t>
                            </w:r>
                          </w:p>
                        </w:txbxContent>
                      </v:textbox>
                    </v:shape>
                  </w:pict>
                </mc:Fallback>
              </mc:AlternateContent>
            </w:r>
          </w:p>
          <w:p w14:paraId="3EE08AE8" w14:textId="77777777" w:rsidR="00537F76" w:rsidRPr="00062BD1" w:rsidRDefault="00283622" w:rsidP="00910514">
            <w:pPr>
              <w:pStyle w:val="Table"/>
              <w:widowControl w:val="0"/>
              <w:rPr>
                <w:rFonts w:ascii="Times New Roman" w:hAnsi="Times New Roman"/>
                <w:noProof/>
                <w:szCs w:val="20"/>
                <w:lang w:val="es-ES"/>
              </w:rPr>
            </w:pPr>
            <w:r w:rsidRPr="00097821">
              <w:rPr>
                <w:noProof/>
              </w:rPr>
              <mc:AlternateContent>
                <mc:Choice Requires="wps">
                  <w:drawing>
                    <wp:anchor distT="45720" distB="45720" distL="114300" distR="114300" simplePos="0" relativeHeight="251676672" behindDoc="0" locked="0" layoutInCell="1" allowOverlap="1" wp14:anchorId="56FCCD48" wp14:editId="3B5C1A73">
                      <wp:simplePos x="0" y="0"/>
                      <wp:positionH relativeFrom="column">
                        <wp:posOffset>818515</wp:posOffset>
                      </wp:positionH>
                      <wp:positionV relativeFrom="paragraph">
                        <wp:posOffset>12383</wp:posOffset>
                      </wp:positionV>
                      <wp:extent cx="680720" cy="381635"/>
                      <wp:effectExtent l="0" t="0" r="0" b="0"/>
                      <wp:wrapNone/>
                      <wp:docPr id="23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CE4DA" w14:textId="77777777" w:rsidR="00A34428" w:rsidRDefault="00A34428" w:rsidP="00537F76">
                                  <w:pPr>
                                    <w:spacing w:line="140" w:lineRule="exact"/>
                                    <w:rPr>
                                      <w:sz w:val="12"/>
                                      <w:szCs w:val="12"/>
                                      <w:lang w:val="de-CH"/>
                                    </w:rPr>
                                  </w:pPr>
                                  <w:r>
                                    <w:rPr>
                                      <w:sz w:val="12"/>
                                      <w:szCs w:val="12"/>
                                      <w:lang w:val="de-CH"/>
                                    </w:rPr>
                                    <w:t>Compartimento para la cápsula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FCCD48" id="Text Box 235" o:spid="_x0000_s1045" type="#_x0000_t202" style="position:absolute;margin-left:64.45pt;margin-top:1pt;width:53.6pt;height:30.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" filled="f" stroked="f">
                      <v:textbox>
                        <w:txbxContent>
                          <w:p w14:paraId="4E9CE4DA" w14:textId="77777777" w:rsidR="00A34428" w:rsidRDefault="00A34428" w:rsidP="00537F76">
                            <w:pPr>
                              <w:spacing w:line="140" w:lineRule="exact"/>
                              <w:rPr>
                                <w:sz w:val="12"/>
                                <w:szCs w:val="12"/>
                                <w:lang w:val="de-CH"/>
                              </w:rPr>
                            </w:pPr>
                            <w:r>
                              <w:rPr>
                                <w:sz w:val="12"/>
                                <w:szCs w:val="12"/>
                                <w:lang w:val="de-CH"/>
                              </w:rPr>
                              <w:t>Compartimento para la cápsula</w:t>
                            </w:r>
                          </w:p>
                        </w:txbxContent>
                      </v:textbox>
                    </v:shape>
                  </w:pict>
                </mc:Fallback>
              </mc:AlternateContent>
            </w:r>
            <w:r w:rsidR="00043498" w:rsidRPr="00097821">
              <w:rPr>
                <w:noProof/>
              </w:rPr>
              <mc:AlternateContent>
                <mc:Choice Requires="wps">
                  <w:drawing>
                    <wp:anchor distT="45720" distB="45720" distL="114300" distR="114300" simplePos="0" relativeHeight="251668480" behindDoc="0" locked="0" layoutInCell="1" allowOverlap="1" wp14:anchorId="576F78B4" wp14:editId="6A7683CE">
                      <wp:simplePos x="0" y="0"/>
                      <wp:positionH relativeFrom="column">
                        <wp:posOffset>517525</wp:posOffset>
                      </wp:positionH>
                      <wp:positionV relativeFrom="paragraph">
                        <wp:posOffset>445770</wp:posOffset>
                      </wp:positionV>
                      <wp:extent cx="567055" cy="408305"/>
                      <wp:effectExtent l="0" t="0" r="0" b="0"/>
                      <wp:wrapNone/>
                      <wp:docPr id="23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DEED0" w14:textId="77777777" w:rsidR="00A34428" w:rsidRDefault="00A34428" w:rsidP="00537F76">
                                  <w:pPr>
                                    <w:spacing w:line="160" w:lineRule="exact"/>
                                    <w:rPr>
                                      <w:sz w:val="12"/>
                                      <w:szCs w:val="12"/>
                                      <w:lang w:val="de-CH"/>
                                    </w:rPr>
                                  </w:pPr>
                                  <w:r>
                                    <w:rPr>
                                      <w:sz w:val="12"/>
                                      <w:szCs w:val="12"/>
                                      <w:lang w:val="de-CH"/>
                                    </w:rPr>
                                    <w:t>Pulsadores laterales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6F78B4" id="Text Box 231" o:spid="_x0000_s1046" type="#_x0000_t202" style="position:absolute;margin-left:40.75pt;margin-top:35.1pt;width:44.65pt;height:32.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" filled="f" stroked="f">
                      <v:textbox>
                        <w:txbxContent>
                          <w:p w14:paraId="648DEED0" w14:textId="77777777" w:rsidR="00A34428" w:rsidRDefault="00A34428" w:rsidP="00537F76">
                            <w:pPr>
                              <w:spacing w:line="160" w:lineRule="exact"/>
                              <w:rPr>
                                <w:sz w:val="12"/>
                                <w:szCs w:val="12"/>
                                <w:lang w:val="de-CH"/>
                              </w:rPr>
                            </w:pPr>
                            <w:r>
                              <w:rPr>
                                <w:sz w:val="12"/>
                                <w:szCs w:val="12"/>
                                <w:lang w:val="de-CH"/>
                              </w:rPr>
                              <w:t>Pulsadores laterales</w:t>
                            </w:r>
                          </w:p>
                        </w:txbxContent>
                      </v:textbox>
                    </v:shape>
                  </w:pict>
                </mc:Fallback>
              </mc:AlternateContent>
            </w:r>
            <w:r w:rsidR="00043498" w:rsidRPr="00097821">
              <w:rPr>
                <w:noProof/>
              </w:rPr>
              <mc:AlternateContent>
                <mc:Choice Requires="wps">
                  <w:drawing>
                    <wp:anchor distT="45720" distB="45720" distL="114300" distR="114300" simplePos="0" relativeHeight="251667456" behindDoc="0" locked="0" layoutInCell="1" allowOverlap="1" wp14:anchorId="5FAB5DAF" wp14:editId="4C35F956">
                      <wp:simplePos x="0" y="0"/>
                      <wp:positionH relativeFrom="column">
                        <wp:posOffset>410845</wp:posOffset>
                      </wp:positionH>
                      <wp:positionV relativeFrom="paragraph">
                        <wp:posOffset>176530</wp:posOffset>
                      </wp:positionV>
                      <wp:extent cx="588645" cy="243205"/>
                      <wp:effectExtent l="0" t="0" r="0" b="0"/>
                      <wp:wrapNone/>
                      <wp:docPr id="228"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7D954" w14:textId="77777777" w:rsidR="00A34428" w:rsidRDefault="00A34428" w:rsidP="00537F76">
                                  <w:pPr>
                                    <w:rPr>
                                      <w:sz w:val="12"/>
                                      <w:szCs w:val="12"/>
                                      <w:lang w:val="de-CH"/>
                                    </w:rPr>
                                  </w:pPr>
                                  <w:r>
                                    <w:rPr>
                                      <w:sz w:val="12"/>
                                      <w:szCs w:val="12"/>
                                      <w:lang w:val="de-CH"/>
                                    </w:rPr>
                                    <w:t>Capuchón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AB5DAF" id="Text Box 230" o:spid="_x0000_s1047" type="#_x0000_t202" style="position:absolute;margin-left:32.35pt;margin-top:13.9pt;width:46.35pt;height:19.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tr5AEAAKg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" filled="f" stroked="f">
                      <v:textbox>
                        <w:txbxContent>
                          <w:p w14:paraId="52F7D954" w14:textId="77777777" w:rsidR="00A34428" w:rsidRDefault="00A34428" w:rsidP="00537F76">
                            <w:pPr>
                              <w:rPr>
                                <w:sz w:val="12"/>
                                <w:szCs w:val="12"/>
                                <w:lang w:val="de-CH"/>
                              </w:rPr>
                            </w:pPr>
                            <w:r>
                              <w:rPr>
                                <w:sz w:val="12"/>
                                <w:szCs w:val="12"/>
                                <w:lang w:val="de-CH"/>
                              </w:rPr>
                              <w:t>Capuchón</w:t>
                            </w:r>
                          </w:p>
                        </w:txbxContent>
                      </v:textbox>
                    </v:shape>
                  </w:pict>
                </mc:Fallback>
              </mc:AlternateContent>
            </w:r>
            <w:r w:rsidR="00043498" w:rsidRPr="00097821">
              <w:rPr>
                <w:noProof/>
              </w:rPr>
              <mc:AlternateContent>
                <mc:Choice Requires="wps">
                  <w:drawing>
                    <wp:anchor distT="45720" distB="45720" distL="114300" distR="114300" simplePos="0" relativeHeight="251674624" behindDoc="0" locked="0" layoutInCell="1" allowOverlap="1" wp14:anchorId="4DAB2E42" wp14:editId="3B1A87E6">
                      <wp:simplePos x="0" y="0"/>
                      <wp:positionH relativeFrom="column">
                        <wp:posOffset>1487805</wp:posOffset>
                      </wp:positionH>
                      <wp:positionV relativeFrom="paragraph">
                        <wp:posOffset>311785</wp:posOffset>
                      </wp:positionV>
                      <wp:extent cx="466725" cy="243205"/>
                      <wp:effectExtent l="0" t="0" r="0" b="0"/>
                      <wp:wrapNone/>
                      <wp:docPr id="226"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F404D" w14:textId="77777777" w:rsidR="00A34428" w:rsidRDefault="00A34428" w:rsidP="00537F76">
                                  <w:pPr>
                                    <w:rPr>
                                      <w:sz w:val="12"/>
                                      <w:szCs w:val="12"/>
                                      <w:lang w:val="de-CH"/>
                                    </w:rPr>
                                  </w:pPr>
                                  <w:r>
                                    <w:rPr>
                                      <w:sz w:val="12"/>
                                      <w:szCs w:val="12"/>
                                      <w:lang w:val="de-CH"/>
                                    </w:rPr>
                                    <w:t>Filtro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AB2E42" id="Text Box 234" o:spid="_x0000_s1048" type="#_x0000_t202" style="position:absolute;margin-left:117.15pt;margin-top:24.55pt;width:36.75pt;height:19.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Z3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" filled="f" stroked="f">
                      <v:textbox>
                        <w:txbxContent>
                          <w:p w14:paraId="413F404D" w14:textId="77777777" w:rsidR="00A34428" w:rsidRDefault="00A34428" w:rsidP="00537F76">
                            <w:pPr>
                              <w:rPr>
                                <w:sz w:val="12"/>
                                <w:szCs w:val="12"/>
                                <w:lang w:val="de-CH"/>
                              </w:rPr>
                            </w:pPr>
                            <w:r>
                              <w:rPr>
                                <w:sz w:val="12"/>
                                <w:szCs w:val="12"/>
                                <w:lang w:val="de-CH"/>
                              </w:rPr>
                              <w:t>Filtro</w:t>
                            </w:r>
                          </w:p>
                        </w:txbxContent>
                      </v:textbox>
                    </v:shape>
                  </w:pict>
                </mc:Fallback>
              </mc:AlternateContent>
            </w:r>
            <w:r w:rsidR="00043498" w:rsidRPr="00097821">
              <w:rPr>
                <w:noProof/>
              </w:rPr>
              <mc:AlternateContent>
                <mc:Choice Requires="wps">
                  <w:drawing>
                    <wp:anchor distT="45720" distB="45720" distL="114300" distR="114300" simplePos="0" relativeHeight="251665408" behindDoc="0" locked="0" layoutInCell="1" allowOverlap="1" wp14:anchorId="03DC47F1" wp14:editId="34C0A3AC">
                      <wp:simplePos x="0" y="0"/>
                      <wp:positionH relativeFrom="column">
                        <wp:posOffset>314325</wp:posOffset>
                      </wp:positionH>
                      <wp:positionV relativeFrom="paragraph">
                        <wp:posOffset>669290</wp:posOffset>
                      </wp:positionV>
                      <wp:extent cx="390525" cy="243205"/>
                      <wp:effectExtent l="0" t="0" r="0" b="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0D6E5" w14:textId="77777777" w:rsidR="00A34428" w:rsidRDefault="00A34428" w:rsidP="00537F76">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DC47F1" id="_x0000_s1049" type="#_x0000_t202" style="position:absolute;margin-left:24.75pt;margin-top:52.7pt;width:30.75pt;height:19.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" filled="f" stroked="f">
                      <v:textbox>
                        <w:txbxContent>
                          <w:p w14:paraId="3BA0D6E5" w14:textId="77777777" w:rsidR="00A34428" w:rsidRDefault="00A34428" w:rsidP="00537F76">
                            <w:pPr>
                              <w:rPr>
                                <w:sz w:val="12"/>
                                <w:szCs w:val="12"/>
                              </w:rPr>
                            </w:pPr>
                            <w:r>
                              <w:rPr>
                                <w:sz w:val="12"/>
                                <w:szCs w:val="12"/>
                              </w:rPr>
                              <w:t>Base</w:t>
                            </w:r>
                          </w:p>
                        </w:txbxContent>
                      </v:textbox>
                    </v:shape>
                  </w:pict>
                </mc:Fallback>
              </mc:AlternateContent>
            </w:r>
          </w:p>
          <w:p w14:paraId="473DC870" w14:textId="77777777" w:rsidR="00537F76" w:rsidRPr="00097821" w:rsidRDefault="00283622" w:rsidP="00910514">
            <w:pPr>
              <w:pStyle w:val="Table"/>
              <w:widowControl w:val="0"/>
              <w:spacing w:before="0"/>
              <w:rPr>
                <w:rFonts w:ascii="Times New Roman" w:hAnsi="Times New Roman"/>
                <w:sz w:val="22"/>
                <w:szCs w:val="22"/>
              </w:rPr>
            </w:pPr>
            <w:r w:rsidRPr="00097821">
              <w:rPr>
                <w:noProof/>
              </w:rPr>
              <mc:AlternateContent>
                <mc:Choice Requires="wps">
                  <w:drawing>
                    <wp:anchor distT="45720" distB="45720" distL="114300" distR="114300" simplePos="0" relativeHeight="251678720" behindDoc="0" locked="0" layoutInCell="1" allowOverlap="1" wp14:anchorId="5D53BD06" wp14:editId="70876A37">
                      <wp:simplePos x="0" y="0"/>
                      <wp:positionH relativeFrom="column">
                        <wp:posOffset>14922</wp:posOffset>
                      </wp:positionH>
                      <wp:positionV relativeFrom="paragraph">
                        <wp:posOffset>652145</wp:posOffset>
                      </wp:positionV>
                      <wp:extent cx="563245" cy="243205"/>
                      <wp:effectExtent l="0" t="0" r="0" b="4445"/>
                      <wp:wrapNone/>
                      <wp:docPr id="229"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0F853" w14:textId="77777777" w:rsidR="00A34428" w:rsidRDefault="00A34428" w:rsidP="00537F76">
                                  <w:pPr>
                                    <w:rPr>
                                      <w:b/>
                                      <w:sz w:val="12"/>
                                      <w:szCs w:val="12"/>
                                      <w:lang w:val="de-CH"/>
                                    </w:rPr>
                                  </w:pPr>
                                  <w:r>
                                    <w:rPr>
                                      <w:b/>
                                      <w:sz w:val="12"/>
                                      <w:szCs w:val="12"/>
                                      <w:lang w:val="de-CH"/>
                                    </w:rPr>
                                    <w:t>Inhalador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53BD06" id="Text Box 236" o:spid="_x0000_s1050" type="#_x0000_t202" style="position:absolute;margin-left:1.15pt;margin-top:51.35pt;width:44.35pt;height:19.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" filled="f" stroked="f">
                      <v:textbox>
                        <w:txbxContent>
                          <w:p w14:paraId="3390F853" w14:textId="77777777" w:rsidR="00A34428" w:rsidRDefault="00A34428" w:rsidP="00537F76">
                            <w:pPr>
                              <w:rPr>
                                <w:b/>
                                <w:sz w:val="12"/>
                                <w:szCs w:val="12"/>
                                <w:lang w:val="de-CH"/>
                              </w:rPr>
                            </w:pPr>
                            <w:r>
                              <w:rPr>
                                <w:b/>
                                <w:sz w:val="12"/>
                                <w:szCs w:val="12"/>
                                <w:lang w:val="de-CH"/>
                              </w:rPr>
                              <w:t>Inhalador</w:t>
                            </w:r>
                          </w:p>
                        </w:txbxContent>
                      </v:textbox>
                    </v:shape>
                  </w:pict>
                </mc:Fallback>
              </mc:AlternateContent>
            </w:r>
            <w:r w:rsidRPr="00097821">
              <w:rPr>
                <w:noProof/>
              </w:rPr>
              <mc:AlternateContent>
                <mc:Choice Requires="wps">
                  <w:drawing>
                    <wp:anchor distT="45720" distB="45720" distL="114300" distR="114300" simplePos="0" relativeHeight="251682816" behindDoc="0" locked="0" layoutInCell="1" allowOverlap="1" wp14:anchorId="1602B46C" wp14:editId="00D05134">
                      <wp:simplePos x="0" y="0"/>
                      <wp:positionH relativeFrom="column">
                        <wp:posOffset>1959292</wp:posOffset>
                      </wp:positionH>
                      <wp:positionV relativeFrom="paragraph">
                        <wp:posOffset>658495</wp:posOffset>
                      </wp:positionV>
                      <wp:extent cx="777875" cy="243205"/>
                      <wp:effectExtent l="0" t="0" r="0" b="4445"/>
                      <wp:wrapNone/>
                      <wp:docPr id="231"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51A4" w14:textId="77777777" w:rsidR="00A34428" w:rsidRDefault="00A34428" w:rsidP="00537F76">
                                  <w:pPr>
                                    <w:rPr>
                                      <w:b/>
                                      <w:sz w:val="12"/>
                                      <w:szCs w:val="12"/>
                                      <w:lang w:val="de-CH"/>
                                    </w:rPr>
                                  </w:pPr>
                                  <w:r>
                                    <w:rPr>
                                      <w:b/>
                                      <w:sz w:val="12"/>
                                      <w:szCs w:val="12"/>
                                      <w:lang w:val="de-CH"/>
                                    </w:rPr>
                                    <w:t>Tira de blíster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2B46C" id="Text Box 238" o:spid="_x0000_s1051" type="#_x0000_t202" style="position:absolute;margin-left:154.25pt;margin-top:51.85pt;width:61.25pt;height:19.1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" filled="f" stroked="f">
                      <v:textbox>
                        <w:txbxContent>
                          <w:p w14:paraId="3BBC51A4" w14:textId="77777777" w:rsidR="00A34428" w:rsidRDefault="00A34428" w:rsidP="00537F76">
                            <w:pPr>
                              <w:rPr>
                                <w:b/>
                                <w:sz w:val="12"/>
                                <w:szCs w:val="12"/>
                                <w:lang w:val="de-CH"/>
                              </w:rPr>
                            </w:pPr>
                            <w:r>
                              <w:rPr>
                                <w:b/>
                                <w:sz w:val="12"/>
                                <w:szCs w:val="12"/>
                                <w:lang w:val="de-CH"/>
                              </w:rPr>
                              <w:t>Tira de blíster</w:t>
                            </w:r>
                          </w:p>
                        </w:txbxContent>
                      </v:textbox>
                    </v:shape>
                  </w:pict>
                </mc:Fallback>
              </mc:AlternateContent>
            </w:r>
            <w:r w:rsidRPr="00097821">
              <w:rPr>
                <w:noProof/>
              </w:rPr>
              <mc:AlternateContent>
                <mc:Choice Requires="wps">
                  <w:drawing>
                    <wp:anchor distT="45720" distB="45720" distL="114300" distR="114300" simplePos="0" relativeHeight="251680768" behindDoc="0" locked="0" layoutInCell="1" allowOverlap="1" wp14:anchorId="52C7F3AF" wp14:editId="5BDC5877">
                      <wp:simplePos x="0" y="0"/>
                      <wp:positionH relativeFrom="column">
                        <wp:posOffset>877570</wp:posOffset>
                      </wp:positionH>
                      <wp:positionV relativeFrom="paragraph">
                        <wp:posOffset>649923</wp:posOffset>
                      </wp:positionV>
                      <wp:extent cx="828040" cy="243205"/>
                      <wp:effectExtent l="0" t="0" r="0" b="4445"/>
                      <wp:wrapNone/>
                      <wp:docPr id="2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BC613" w14:textId="77777777" w:rsidR="00A34428" w:rsidRDefault="00A34428" w:rsidP="00537F76">
                                  <w:pPr>
                                    <w:rPr>
                                      <w:b/>
                                      <w:sz w:val="12"/>
                                      <w:szCs w:val="12"/>
                                      <w:lang w:val="de-CH"/>
                                    </w:rPr>
                                  </w:pPr>
                                  <w:r>
                                    <w:rPr>
                                      <w:b/>
                                      <w:sz w:val="12"/>
                                      <w:szCs w:val="12"/>
                                      <w:lang w:val="de-CH"/>
                                    </w:rPr>
                                    <w:t>Base del inhalador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C7F3AF" id="Text Box 237" o:spid="_x0000_s1052" type="#_x0000_t202" style="position:absolute;margin-left:69.1pt;margin-top:51.2pt;width:65.2pt;height:19.1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" filled="f" stroked="f">
                      <v:textbox>
                        <w:txbxContent>
                          <w:p w14:paraId="641BC613" w14:textId="77777777" w:rsidR="00A34428" w:rsidRDefault="00A34428" w:rsidP="00537F76">
                            <w:pPr>
                              <w:rPr>
                                <w:b/>
                                <w:sz w:val="12"/>
                                <w:szCs w:val="12"/>
                                <w:lang w:val="de-CH"/>
                              </w:rPr>
                            </w:pPr>
                            <w:r>
                              <w:rPr>
                                <w:b/>
                                <w:sz w:val="12"/>
                                <w:szCs w:val="12"/>
                                <w:lang w:val="de-CH"/>
                              </w:rPr>
                              <w:t>Base del inhalador</w:t>
                            </w:r>
                          </w:p>
                        </w:txbxContent>
                      </v:textbox>
                    </v:shape>
                  </w:pict>
                </mc:Fallback>
              </mc:AlternateContent>
            </w:r>
            <w:r w:rsidR="007A636E" w:rsidRPr="00097821">
              <w:rPr>
                <w:noProof/>
              </w:rPr>
              <mc:AlternateContent>
                <mc:Choice Requires="wps">
                  <w:drawing>
                    <wp:anchor distT="45720" distB="45720" distL="114300" distR="114300" simplePos="0" relativeHeight="251672576" behindDoc="0" locked="0" layoutInCell="1" allowOverlap="1" wp14:anchorId="2F3AB502" wp14:editId="7A3ED727">
                      <wp:simplePos x="0" y="0"/>
                      <wp:positionH relativeFrom="column">
                        <wp:posOffset>1772920</wp:posOffset>
                      </wp:positionH>
                      <wp:positionV relativeFrom="paragraph">
                        <wp:posOffset>483870</wp:posOffset>
                      </wp:positionV>
                      <wp:extent cx="428625" cy="243205"/>
                      <wp:effectExtent l="0" t="0" r="0" b="0"/>
                      <wp:wrapNone/>
                      <wp:docPr id="227"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1C1D5" w14:textId="77777777" w:rsidR="00A34428" w:rsidRDefault="00A34428" w:rsidP="00537F76">
                                  <w:pPr>
                                    <w:rPr>
                                      <w:sz w:val="12"/>
                                      <w:szCs w:val="12"/>
                                      <w:lang w:val="de-CH"/>
                                    </w:rPr>
                                  </w:pPr>
                                  <w:r>
                                    <w:rPr>
                                      <w:sz w:val="12"/>
                                      <w:szCs w:val="12"/>
                                      <w:lang w:val="de-CH"/>
                                    </w:rPr>
                                    <w:t>Blíster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3AB502" id="Text Box 233" o:spid="_x0000_s1053" type="#_x0000_t202" style="position:absolute;margin-left:139.6pt;margin-top:38.1pt;width:33.75pt;height:19.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QsW5A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" filled="f" stroked="f">
                      <v:textbox>
                        <w:txbxContent>
                          <w:p w14:paraId="1CD1C1D5" w14:textId="77777777" w:rsidR="00A34428" w:rsidRDefault="00A34428" w:rsidP="00537F76">
                            <w:pPr>
                              <w:rPr>
                                <w:sz w:val="12"/>
                                <w:szCs w:val="12"/>
                                <w:lang w:val="de-CH"/>
                              </w:rPr>
                            </w:pPr>
                            <w:r>
                              <w:rPr>
                                <w:sz w:val="12"/>
                                <w:szCs w:val="12"/>
                                <w:lang w:val="de-CH"/>
                              </w:rPr>
                              <w:t>Blíster</w:t>
                            </w:r>
                          </w:p>
                        </w:txbxContent>
                      </v:textbox>
                    </v:shape>
                  </w:pict>
                </mc:Fallback>
              </mc:AlternateContent>
            </w:r>
            <w:r w:rsidR="007A636E" w:rsidRPr="0099316D">
              <w:rPr>
                <w:rFonts w:ascii="Times New Roman" w:hAnsi="Times New Roman"/>
                <w:noProof/>
                <w:sz w:val="22"/>
                <w:szCs w:val="22"/>
              </w:rPr>
              <w:drawing>
                <wp:inline distT="0" distB="0" distL="0" distR="0" wp14:anchorId="57D0F3AB" wp14:editId="0620D4BF">
                  <wp:extent cx="497712" cy="626323"/>
                  <wp:effectExtent l="0" t="0" r="0" b="2540"/>
                  <wp:docPr id="100" name="Picture 100"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409" cy="643559"/>
                          </a:xfrm>
                          <a:prstGeom prst="rect">
                            <a:avLst/>
                          </a:prstGeom>
                          <a:noFill/>
                          <a:ln>
                            <a:noFill/>
                          </a:ln>
                        </pic:spPr>
                      </pic:pic>
                    </a:graphicData>
                  </a:graphic>
                </wp:inline>
              </w:drawing>
            </w:r>
            <w:r w:rsidR="007A636E">
              <w:rPr>
                <w:rFonts w:ascii="Times New Roman" w:hAnsi="Times New Roman"/>
                <w:sz w:val="22"/>
                <w:szCs w:val="22"/>
              </w:rPr>
              <w:t xml:space="preserve">            </w:t>
            </w:r>
            <w:r w:rsidR="007A636E" w:rsidRPr="0099316D">
              <w:rPr>
                <w:rFonts w:ascii="Times New Roman" w:hAnsi="Times New Roman"/>
                <w:noProof/>
                <w:sz w:val="22"/>
                <w:szCs w:val="22"/>
              </w:rPr>
              <w:drawing>
                <wp:inline distT="0" distB="0" distL="0" distR="0" wp14:anchorId="348E4CE6" wp14:editId="5228DF28">
                  <wp:extent cx="677119" cy="658438"/>
                  <wp:effectExtent l="0" t="0" r="8890" b="8890"/>
                  <wp:docPr id="108" name="Picture 108"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9098" cy="679811"/>
                          </a:xfrm>
                          <a:prstGeom prst="rect">
                            <a:avLst/>
                          </a:prstGeom>
                          <a:noFill/>
                          <a:ln>
                            <a:noFill/>
                          </a:ln>
                        </pic:spPr>
                      </pic:pic>
                    </a:graphicData>
                  </a:graphic>
                </wp:inline>
              </w:drawing>
            </w:r>
            <w:r w:rsidR="007A636E">
              <w:rPr>
                <w:rFonts w:ascii="Times New Roman" w:hAnsi="Times New Roman"/>
                <w:sz w:val="22"/>
                <w:szCs w:val="22"/>
              </w:rPr>
              <w:t xml:space="preserve">     </w:t>
            </w:r>
            <w:r w:rsidR="007A636E" w:rsidRPr="0099316D">
              <w:rPr>
                <w:rFonts w:ascii="Times New Roman" w:hAnsi="Times New Roman"/>
                <w:noProof/>
                <w:sz w:val="22"/>
                <w:szCs w:val="22"/>
              </w:rPr>
              <w:drawing>
                <wp:inline distT="0" distB="0" distL="0" distR="0" wp14:anchorId="0505E5F0" wp14:editId="4E52EAF3">
                  <wp:extent cx="775504" cy="620653"/>
                  <wp:effectExtent l="0" t="0" r="5715" b="8255"/>
                  <wp:docPr id="109" name="Picture 109"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2551" cy="650302"/>
                          </a:xfrm>
                          <a:prstGeom prst="rect">
                            <a:avLst/>
                          </a:prstGeom>
                          <a:noFill/>
                          <a:ln>
                            <a:noFill/>
                          </a:ln>
                        </pic:spPr>
                      </pic:pic>
                    </a:graphicData>
                  </a:graphic>
                </wp:inline>
              </w:drawing>
            </w:r>
          </w:p>
          <w:p w14:paraId="283F4895" w14:textId="77777777" w:rsidR="00537F76" w:rsidRDefault="00537F76" w:rsidP="00910514">
            <w:pPr>
              <w:pStyle w:val="Table"/>
              <w:widowControl w:val="0"/>
              <w:spacing w:before="0"/>
            </w:pPr>
          </w:p>
          <w:p w14:paraId="1ED03214" w14:textId="77777777" w:rsidR="007A636E" w:rsidRDefault="007A636E" w:rsidP="00910514">
            <w:pPr>
              <w:pStyle w:val="Table"/>
              <w:widowControl w:val="0"/>
              <w:spacing w:before="0"/>
            </w:pPr>
          </w:p>
          <w:p w14:paraId="341DFAB7" w14:textId="77777777" w:rsidR="007A636E" w:rsidRPr="00097821" w:rsidDel="00537F76" w:rsidRDefault="007A636E" w:rsidP="00910514">
            <w:pPr>
              <w:pStyle w:val="Table"/>
              <w:widowControl w:val="0"/>
              <w:spacing w:before="0"/>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7D2802F6" w14:textId="77777777" w:rsidR="00537F76" w:rsidRPr="00097821" w:rsidRDefault="00537F76"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Preguntas frecuentes</w:t>
            </w:r>
          </w:p>
          <w:p w14:paraId="03069853" w14:textId="77777777" w:rsidR="00537F76" w:rsidRPr="00097821" w:rsidRDefault="00537F76" w:rsidP="00910514">
            <w:pPr>
              <w:pStyle w:val="Table"/>
              <w:widowControl w:val="0"/>
              <w:spacing w:before="0" w:after="0"/>
              <w:rPr>
                <w:rFonts w:ascii="Times New Roman" w:hAnsi="Times New Roman"/>
                <w:szCs w:val="20"/>
                <w:lang w:val="es-ES"/>
              </w:rPr>
            </w:pPr>
          </w:p>
          <w:p w14:paraId="2F0E4C7E" w14:textId="77777777" w:rsidR="00537F76" w:rsidRPr="00097821" w:rsidRDefault="00537F76"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¿Por qué no hizo el inhalador un ruido al inhalar?</w:t>
            </w:r>
          </w:p>
          <w:p w14:paraId="52995B49" w14:textId="77777777" w:rsidR="00537F76" w:rsidRPr="00097821" w:rsidRDefault="00537F76"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La cápsula puede estar atascada en el compartimento. Si esto ocurre, libere la cápsula con cuidado, dando golpecitos en la base del inhalador. Inhale el medicamento de nuevo repitiendo los pasos 3a a 3c.</w:t>
            </w:r>
          </w:p>
          <w:p w14:paraId="604FE45F" w14:textId="77777777" w:rsidR="00537F76" w:rsidRPr="00097821" w:rsidRDefault="00537F76" w:rsidP="00910514">
            <w:pPr>
              <w:pStyle w:val="Table"/>
              <w:widowControl w:val="0"/>
              <w:spacing w:before="0" w:after="0"/>
              <w:rPr>
                <w:rFonts w:ascii="Times New Roman" w:hAnsi="Times New Roman"/>
                <w:szCs w:val="20"/>
                <w:lang w:val="es-ES"/>
              </w:rPr>
            </w:pPr>
          </w:p>
          <w:p w14:paraId="73F8FD14" w14:textId="77777777" w:rsidR="00537F76" w:rsidRPr="00097821" w:rsidRDefault="00537F76"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¿Qué debo hacer si queda polvo en el interior de la cápsula?</w:t>
            </w:r>
          </w:p>
          <w:p w14:paraId="3211F009" w14:textId="77777777" w:rsidR="00537F76" w:rsidRPr="00097821" w:rsidRDefault="00537F76"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No ha recibido cantidad suficiente de su medicamento. Cierre el inhalador y repita los pasos 3a a 3c.</w:t>
            </w:r>
          </w:p>
          <w:p w14:paraId="75326833" w14:textId="77777777" w:rsidR="00537F76" w:rsidRPr="00097821" w:rsidRDefault="00537F76" w:rsidP="00910514">
            <w:pPr>
              <w:pStyle w:val="Table"/>
              <w:widowControl w:val="0"/>
              <w:spacing w:before="0" w:after="0"/>
              <w:rPr>
                <w:rFonts w:ascii="Times New Roman" w:hAnsi="Times New Roman"/>
                <w:szCs w:val="20"/>
                <w:lang w:val="es-ES"/>
              </w:rPr>
            </w:pPr>
          </w:p>
          <w:p w14:paraId="29D4720D" w14:textId="77777777" w:rsidR="00537F76" w:rsidRPr="00097821" w:rsidRDefault="00537F76"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He tosido después de inhalar, ¿es importante?</w:t>
            </w:r>
          </w:p>
          <w:p w14:paraId="56282A92" w14:textId="77777777" w:rsidR="00537F76" w:rsidRPr="00097821" w:rsidRDefault="00537F76"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Puede ocurrir. Si la cápsula está vacía, es que ha recibido suficiente cantidad de su medicamento.</w:t>
            </w:r>
          </w:p>
          <w:p w14:paraId="5DF618AD" w14:textId="77777777" w:rsidR="00537F76" w:rsidRPr="00097821" w:rsidRDefault="00537F76" w:rsidP="00910514">
            <w:pPr>
              <w:pStyle w:val="Table"/>
              <w:widowControl w:val="0"/>
              <w:spacing w:before="0" w:after="0"/>
              <w:rPr>
                <w:rFonts w:ascii="Times New Roman" w:hAnsi="Times New Roman"/>
                <w:szCs w:val="20"/>
                <w:lang w:val="es-ES"/>
              </w:rPr>
            </w:pPr>
          </w:p>
          <w:p w14:paraId="451D856E" w14:textId="77777777" w:rsidR="00537F76" w:rsidRPr="00097821" w:rsidRDefault="00537F76"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Noto pequeños fragmentos de la cápsula en mi lengua, ¿es importante?</w:t>
            </w:r>
          </w:p>
          <w:p w14:paraId="1894ABF9" w14:textId="77777777" w:rsidR="00537F76" w:rsidRPr="00097821" w:rsidRDefault="00537F76"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Puede ocurrir. No es perjudicial. La probabilidad de que las cápsulas se fragmenten aumenta si la cápsula se perfora más de una vez.</w:t>
            </w:r>
          </w:p>
        </w:tc>
        <w:tc>
          <w:tcPr>
            <w:tcW w:w="2410" w:type="dxa"/>
            <w:tcBorders>
              <w:top w:val="single" w:sz="24" w:space="0" w:color="808080"/>
              <w:left w:val="single" w:sz="24" w:space="0" w:color="808080"/>
              <w:bottom w:val="single" w:sz="24" w:space="0" w:color="808080"/>
              <w:right w:val="single" w:sz="24" w:space="0" w:color="808080"/>
            </w:tcBorders>
            <w:hideMark/>
          </w:tcPr>
          <w:p w14:paraId="1A962F39" w14:textId="77777777" w:rsidR="00537F76" w:rsidRPr="00097821" w:rsidRDefault="00537F76" w:rsidP="00910514">
            <w:pPr>
              <w:pStyle w:val="Table"/>
              <w:widowControl w:val="0"/>
              <w:spacing w:before="0" w:after="0"/>
              <w:rPr>
                <w:rFonts w:ascii="Times New Roman" w:hAnsi="Times New Roman"/>
                <w:b/>
                <w:szCs w:val="20"/>
                <w:lang w:val="es-ES"/>
              </w:rPr>
            </w:pPr>
            <w:r w:rsidRPr="00097821">
              <w:rPr>
                <w:rFonts w:ascii="Times New Roman" w:hAnsi="Times New Roman"/>
                <w:b/>
                <w:szCs w:val="20"/>
                <w:lang w:val="es-ES"/>
              </w:rPr>
              <w:t>Limpieza del inhalador</w:t>
            </w:r>
          </w:p>
          <w:p w14:paraId="0E9E674A" w14:textId="77777777" w:rsidR="00537F76" w:rsidRPr="00097821" w:rsidRDefault="00537F76" w:rsidP="00910514">
            <w:pPr>
              <w:pStyle w:val="Table"/>
              <w:widowControl w:val="0"/>
              <w:spacing w:before="0" w:after="0"/>
              <w:rPr>
                <w:rFonts w:ascii="Times New Roman" w:hAnsi="Times New Roman"/>
                <w:szCs w:val="20"/>
                <w:lang w:val="es-ES"/>
              </w:rPr>
            </w:pPr>
            <w:r w:rsidRPr="00097821">
              <w:rPr>
                <w:rFonts w:ascii="Times New Roman" w:hAnsi="Times New Roman"/>
                <w:szCs w:val="20"/>
                <w:lang w:val="es-ES"/>
              </w:rPr>
              <w:t>Frote la boquilla por dentro y por fuera con un paño limpio y seco, que no deje pelusa para eliminar cualquier residuo de polvo. Mantenga el inhalador seco. No lave nunca su inhalador con agua.</w:t>
            </w:r>
          </w:p>
        </w:tc>
      </w:tr>
      <w:tr w:rsidR="00537F76" w:rsidRPr="007B46B0" w14:paraId="31939367" w14:textId="77777777" w:rsidTr="00537F76">
        <w:trPr>
          <w:cantSplit/>
          <w:trHeight w:val="3272"/>
        </w:trPr>
        <w:tc>
          <w:tcPr>
            <w:tcW w:w="4503" w:type="dxa"/>
            <w:tcBorders>
              <w:top w:val="single" w:sz="24" w:space="0" w:color="808080"/>
              <w:left w:val="single" w:sz="24" w:space="0" w:color="808080"/>
              <w:bottom w:val="single" w:sz="24" w:space="0" w:color="808080"/>
              <w:right w:val="single" w:sz="24" w:space="0" w:color="808080"/>
            </w:tcBorders>
          </w:tcPr>
          <w:p w14:paraId="42470386" w14:textId="77777777" w:rsidR="00537F76" w:rsidRPr="00097821" w:rsidRDefault="00537F76" w:rsidP="00910514">
            <w:pPr>
              <w:rPr>
                <w:rFonts w:eastAsia="MS Mincho"/>
                <w:szCs w:val="22"/>
                <w:lang w:val="es-E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395EF556" w14:textId="77777777" w:rsidR="00537F76" w:rsidRPr="00097821" w:rsidRDefault="00537F76" w:rsidP="00910514">
            <w:pPr>
              <w:tabs>
                <w:tab w:val="clear" w:pos="567"/>
              </w:tabs>
              <w:spacing w:line="240" w:lineRule="auto"/>
              <w:rPr>
                <w:rFonts w:eastAsia="MS Mincho"/>
                <w:sz w:val="20"/>
                <w:lang w:val="es-ES"/>
              </w:rPr>
            </w:pPr>
          </w:p>
        </w:tc>
        <w:tc>
          <w:tcPr>
            <w:tcW w:w="2410" w:type="dxa"/>
            <w:tcBorders>
              <w:top w:val="single" w:sz="24" w:space="0" w:color="808080"/>
              <w:left w:val="single" w:sz="24" w:space="0" w:color="808080"/>
              <w:bottom w:val="single" w:sz="24" w:space="0" w:color="808080"/>
              <w:right w:val="single" w:sz="24" w:space="0" w:color="808080"/>
            </w:tcBorders>
            <w:hideMark/>
          </w:tcPr>
          <w:p w14:paraId="0AF6ACED" w14:textId="77777777" w:rsidR="0043516A" w:rsidRPr="00240E55" w:rsidRDefault="0043516A" w:rsidP="00910514">
            <w:pPr>
              <w:pStyle w:val="Table"/>
              <w:widowControl w:val="0"/>
              <w:spacing w:before="0" w:after="0"/>
              <w:rPr>
                <w:rFonts w:ascii="Times New Roman" w:hAnsi="Times New Roman"/>
                <w:b/>
                <w:szCs w:val="20"/>
                <w:lang w:val="es-ES"/>
              </w:rPr>
            </w:pPr>
            <w:r w:rsidRPr="00240E55">
              <w:rPr>
                <w:rFonts w:ascii="Times New Roman" w:hAnsi="Times New Roman"/>
                <w:b/>
                <w:szCs w:val="20"/>
                <w:lang w:val="es-ES"/>
              </w:rPr>
              <w:t>Eliminación del inhalador después de su uso</w:t>
            </w:r>
          </w:p>
          <w:p w14:paraId="3454BAEB" w14:textId="77777777" w:rsidR="00537F76" w:rsidRPr="00097821" w:rsidRDefault="0043516A" w:rsidP="00910514">
            <w:pPr>
              <w:pStyle w:val="Table"/>
              <w:widowControl w:val="0"/>
              <w:spacing w:before="0" w:after="0"/>
              <w:rPr>
                <w:rFonts w:ascii="Times New Roman" w:hAnsi="Times New Roman"/>
                <w:szCs w:val="20"/>
                <w:lang w:val="es-ES"/>
              </w:rPr>
            </w:pPr>
            <w:r w:rsidRPr="00240E55">
              <w:rPr>
                <w:rFonts w:ascii="Times New Roman" w:hAnsi="Times New Roman"/>
                <w:szCs w:val="20"/>
                <w:lang w:val="es-ES"/>
              </w:rPr>
              <w:t xml:space="preserve">Se debe desechar cada inhalador después de que todas las cápsulas se hayan usado. </w:t>
            </w:r>
            <w:r w:rsidRPr="001316EA">
              <w:rPr>
                <w:rFonts w:ascii="Times New Roman" w:hAnsi="Times New Roman"/>
                <w:szCs w:val="20"/>
                <w:lang w:val="es-ES"/>
              </w:rPr>
              <w:t>Pregunte a su farmacéutico cómo deshacerse de los medicamentos e inhaladores que ya no necesita.</w:t>
            </w:r>
          </w:p>
        </w:tc>
      </w:tr>
    </w:tbl>
    <w:p w14:paraId="058A9B95" w14:textId="77777777" w:rsidR="00D037F7" w:rsidRPr="001F5863" w:rsidRDefault="00D037F7" w:rsidP="00910514">
      <w:pPr>
        <w:widowControl w:val="0"/>
        <w:rPr>
          <w:szCs w:val="22"/>
          <w:lang w:val="es-ES"/>
        </w:rPr>
      </w:pPr>
    </w:p>
    <w:p w14:paraId="317F4958" w14:textId="75337925" w:rsidR="00B72A2B" w:rsidRPr="005E5683" w:rsidRDefault="00B72A2B" w:rsidP="00910514">
      <w:pPr>
        <w:widowControl w:val="0"/>
        <w:numPr>
          <w:ilvl w:val="12"/>
          <w:numId w:val="0"/>
        </w:numPr>
        <w:tabs>
          <w:tab w:val="clear" w:pos="567"/>
        </w:tabs>
        <w:spacing w:line="240" w:lineRule="auto"/>
        <w:rPr>
          <w:noProof/>
          <w:szCs w:val="22"/>
          <w:lang w:val="es-ES_tradnl"/>
        </w:rPr>
      </w:pPr>
      <w:bookmarkStart w:id="80" w:name="_Toc299953923"/>
      <w:bookmarkEnd w:id="80"/>
    </w:p>
    <w:sectPr w:rsidR="00B72A2B" w:rsidRPr="005E5683" w:rsidSect="00B77836">
      <w:footerReference w:type="default" r:id="rId37"/>
      <w:footerReference w:type="first" r:id="rId3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90292" w14:textId="77777777" w:rsidR="00A34428" w:rsidRDefault="00A34428">
      <w:r>
        <w:separator/>
      </w:r>
    </w:p>
  </w:endnote>
  <w:endnote w:type="continuationSeparator" w:id="0">
    <w:p w14:paraId="4BA5F709" w14:textId="77777777" w:rsidR="00A34428" w:rsidRDefault="00A34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fornian FB">
    <w:panose1 w:val="0207040306080B03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4399" w14:textId="77777777" w:rsidR="00A34428" w:rsidRDefault="00A3442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21C95">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63B1" w14:textId="77777777" w:rsidR="00A34428" w:rsidRDefault="00A3442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4D0B1" w14:textId="77777777" w:rsidR="00A34428" w:rsidRDefault="00A34428">
      <w:r>
        <w:separator/>
      </w:r>
    </w:p>
  </w:footnote>
  <w:footnote w:type="continuationSeparator" w:id="0">
    <w:p w14:paraId="012D6CF6" w14:textId="77777777" w:rsidR="00A34428" w:rsidRDefault="00A34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B5EF36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25172" o:spid="_x0000_i1025" type="#_x0000_t75" style="width:14.4pt;height:14.4pt;visibility:visible;mso-wrap-style:square">
            <v:imagedata r:id="rId1" o:title=""/>
          </v:shape>
        </w:pict>
      </mc:Choice>
      <mc:Fallback>
        <w:drawing>
          <wp:inline distT="0" distB="0" distL="0" distR="0" wp14:anchorId="5F71DA9D" wp14:editId="2DDC9473">
            <wp:extent cx="182880" cy="182880"/>
            <wp:effectExtent l="0" t="0" r="0" b="0"/>
            <wp:docPr id="39325172" name="Picture 39325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3"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54B22"/>
    <w:multiLevelType w:val="hybridMultilevel"/>
    <w:tmpl w:val="7D00D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8D1EBF"/>
    <w:multiLevelType w:val="singleLevel"/>
    <w:tmpl w:val="F2E60228"/>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108F689A"/>
    <w:multiLevelType w:val="singleLevel"/>
    <w:tmpl w:val="2D86BD22"/>
    <w:lvl w:ilvl="0">
      <w:start w:val="1"/>
      <w:numFmt w:val="bullet"/>
      <w:lvlText w:val=""/>
      <w:lvlJc w:val="left"/>
      <w:pPr>
        <w:ind w:left="720" w:hanging="360"/>
      </w:pPr>
      <w:rPr>
        <w:rFonts w:ascii="Symbol" w:hAnsi="Symbol" w:hint="default"/>
        <w:color w:val="auto"/>
      </w:rPr>
    </w:lvl>
  </w:abstractNum>
  <w:abstractNum w:abstractNumId="9" w15:restartNumberingAfterBreak="0">
    <w:nsid w:val="12D3697F"/>
    <w:multiLevelType w:val="singleLevel"/>
    <w:tmpl w:val="D9762078"/>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12F32FC1"/>
    <w:multiLevelType w:val="hybridMultilevel"/>
    <w:tmpl w:val="600C3A16"/>
    <w:lvl w:ilvl="0" w:tplc="2338A4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492D69"/>
    <w:multiLevelType w:val="hybridMultilevel"/>
    <w:tmpl w:val="C3CA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3A05FD3"/>
    <w:multiLevelType w:val="hybridMultilevel"/>
    <w:tmpl w:val="23920A5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EE36A12"/>
    <w:multiLevelType w:val="singleLevel"/>
    <w:tmpl w:val="B4D27476"/>
    <w:lvl w:ilvl="0">
      <w:start w:val="1"/>
      <w:numFmt w:val="bullet"/>
      <w:lvlText w:val=""/>
      <w:lvlJc w:val="left"/>
      <w:pPr>
        <w:tabs>
          <w:tab w:val="num" w:pos="357"/>
        </w:tabs>
        <w:ind w:left="357" w:hanging="357"/>
      </w:pPr>
      <w:rPr>
        <w:rFonts w:ascii="Symbol" w:hAnsi="Symbol" w:hint="default"/>
      </w:rPr>
    </w:lvl>
  </w:abstractNum>
  <w:abstractNum w:abstractNumId="19"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11718E"/>
    <w:multiLevelType w:val="hybridMultilevel"/>
    <w:tmpl w:val="4882F8A4"/>
    <w:lvl w:ilvl="0" w:tplc="0C0A0003">
      <w:start w:val="1"/>
      <w:numFmt w:val="bullet"/>
      <w:lvlText w:val="o"/>
      <w:lvlJc w:val="left"/>
      <w:pPr>
        <w:ind w:left="360" w:hanging="360"/>
      </w:pPr>
      <w:rPr>
        <w:rFonts w:ascii="Courier New" w:hAnsi="Courier New" w:cs="Courier New"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3ECA02CD"/>
    <w:multiLevelType w:val="hybridMultilevel"/>
    <w:tmpl w:val="EE08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5941B8"/>
    <w:multiLevelType w:val="hybridMultilevel"/>
    <w:tmpl w:val="E2F694C0"/>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016A6E"/>
    <w:multiLevelType w:val="hybridMultilevel"/>
    <w:tmpl w:val="BF768E5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441F2A7C"/>
    <w:multiLevelType w:val="singleLevel"/>
    <w:tmpl w:val="4E3CC34C"/>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46CE7D7F"/>
    <w:multiLevelType w:val="hybridMultilevel"/>
    <w:tmpl w:val="849A7572"/>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31"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32" w15:restartNumberingAfterBreak="0">
    <w:nsid w:val="47653B18"/>
    <w:multiLevelType w:val="singleLevel"/>
    <w:tmpl w:val="96A01EF6"/>
    <w:lvl w:ilvl="0">
      <w:start w:val="1"/>
      <w:numFmt w:val="bullet"/>
      <w:lvlText w:val=""/>
      <w:lvlJc w:val="left"/>
      <w:pPr>
        <w:tabs>
          <w:tab w:val="num" w:pos="357"/>
        </w:tabs>
        <w:ind w:left="357" w:hanging="357"/>
      </w:pPr>
      <w:rPr>
        <w:rFonts w:ascii="Symbol" w:hAnsi="Symbol" w:hint="default"/>
      </w:rPr>
    </w:lvl>
  </w:abstractNum>
  <w:abstractNum w:abstractNumId="33" w15:restartNumberingAfterBreak="0">
    <w:nsid w:val="49951CE5"/>
    <w:multiLevelType w:val="hybridMultilevel"/>
    <w:tmpl w:val="8C4E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20E3659"/>
    <w:multiLevelType w:val="singleLevel"/>
    <w:tmpl w:val="6B06654E"/>
    <w:lvl w:ilvl="0">
      <w:start w:val="1"/>
      <w:numFmt w:val="bullet"/>
      <w:lvlText w:val=""/>
      <w:lvlJc w:val="left"/>
      <w:pPr>
        <w:tabs>
          <w:tab w:val="num" w:pos="357"/>
        </w:tabs>
        <w:ind w:left="357" w:hanging="357"/>
      </w:pPr>
      <w:rPr>
        <w:rFonts w:ascii="Symbol" w:hAnsi="Symbol" w:hint="default"/>
      </w:rPr>
    </w:lvl>
  </w:abstractNum>
  <w:abstractNum w:abstractNumId="3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8"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B92579"/>
    <w:multiLevelType w:val="hybridMultilevel"/>
    <w:tmpl w:val="B8BED8A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5B907143"/>
    <w:multiLevelType w:val="singleLevel"/>
    <w:tmpl w:val="F100260A"/>
    <w:lvl w:ilvl="0">
      <w:start w:val="1"/>
      <w:numFmt w:val="bullet"/>
      <w:lvlText w:val=""/>
      <w:lvlJc w:val="left"/>
      <w:pPr>
        <w:tabs>
          <w:tab w:val="num" w:pos="357"/>
        </w:tabs>
        <w:ind w:left="357" w:hanging="357"/>
      </w:pPr>
      <w:rPr>
        <w:rFonts w:ascii="Symbol" w:hAnsi="Symbol" w:hint="default"/>
      </w:rPr>
    </w:lvl>
  </w:abstractNum>
  <w:abstractNum w:abstractNumId="43" w15:restartNumberingAfterBreak="0">
    <w:nsid w:val="5FDC476B"/>
    <w:multiLevelType w:val="hybridMultilevel"/>
    <w:tmpl w:val="285CCD8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24F35ED"/>
    <w:multiLevelType w:val="singleLevel"/>
    <w:tmpl w:val="CE2C1D96"/>
    <w:lvl w:ilvl="0">
      <w:start w:val="1"/>
      <w:numFmt w:val="bullet"/>
      <w:lvlText w:val=""/>
      <w:lvlJc w:val="left"/>
      <w:pPr>
        <w:tabs>
          <w:tab w:val="num" w:pos="357"/>
        </w:tabs>
        <w:ind w:left="357" w:hanging="357"/>
      </w:pPr>
      <w:rPr>
        <w:rFonts w:ascii="Symbol" w:hAnsi="Symbol" w:hint="default"/>
      </w:rPr>
    </w:lvl>
  </w:abstractNum>
  <w:abstractNum w:abstractNumId="46"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9" w15:restartNumberingAfterBreak="0">
    <w:nsid w:val="669D699A"/>
    <w:multiLevelType w:val="hybridMultilevel"/>
    <w:tmpl w:val="C6F8BC9E"/>
    <w:lvl w:ilvl="0" w:tplc="92CE8424">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1"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5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6B793FE5"/>
    <w:multiLevelType w:val="hybridMultilevel"/>
    <w:tmpl w:val="0E982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6" w15:restartNumberingAfterBreak="0">
    <w:nsid w:val="6F9337D0"/>
    <w:multiLevelType w:val="hybridMultilevel"/>
    <w:tmpl w:val="B002D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7A6540D2"/>
    <w:multiLevelType w:val="hybridMultilevel"/>
    <w:tmpl w:val="5DA2A420"/>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2E5572"/>
    <w:multiLevelType w:val="hybridMultilevel"/>
    <w:tmpl w:val="DB1C7DF8"/>
    <w:lvl w:ilvl="0" w:tplc="296C6BE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4F3FCB"/>
    <w:multiLevelType w:val="hybridMultilevel"/>
    <w:tmpl w:val="EB3ACC40"/>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7D05718C"/>
    <w:multiLevelType w:val="hybridMultilevel"/>
    <w:tmpl w:val="4C048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274082"/>
    <w:multiLevelType w:val="hybridMultilevel"/>
    <w:tmpl w:val="EB52316C"/>
    <w:lvl w:ilvl="0" w:tplc="2338A4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8221139">
    <w:abstractNumId w:val="4"/>
  </w:num>
  <w:num w:numId="2" w16cid:durableId="804398538">
    <w:abstractNumId w:val="48"/>
  </w:num>
  <w:num w:numId="3" w16cid:durableId="1082411079">
    <w:abstractNumId w:val="0"/>
    <w:lvlOverride w:ilvl="0">
      <w:lvl w:ilvl="0">
        <w:start w:val="1"/>
        <w:numFmt w:val="bullet"/>
        <w:lvlText w:val="-"/>
        <w:legacy w:legacy="1" w:legacySpace="0" w:legacyIndent="360"/>
        <w:lvlJc w:val="left"/>
        <w:pPr>
          <w:ind w:left="360" w:hanging="360"/>
        </w:pPr>
      </w:lvl>
    </w:lvlOverride>
  </w:num>
  <w:num w:numId="4" w16cid:durableId="124225635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023818223">
    <w:abstractNumId w:val="50"/>
  </w:num>
  <w:num w:numId="6" w16cid:durableId="1642004493">
    <w:abstractNumId w:val="41"/>
  </w:num>
  <w:num w:numId="7" w16cid:durableId="1611276876">
    <w:abstractNumId w:val="17"/>
  </w:num>
  <w:num w:numId="8" w16cid:durableId="817841383">
    <w:abstractNumId w:val="23"/>
  </w:num>
  <w:num w:numId="9" w16cid:durableId="1107962888">
    <w:abstractNumId w:val="58"/>
  </w:num>
  <w:num w:numId="10" w16cid:durableId="132644864">
    <w:abstractNumId w:val="1"/>
  </w:num>
  <w:num w:numId="11" w16cid:durableId="1181747570">
    <w:abstractNumId w:val="53"/>
  </w:num>
  <w:num w:numId="12" w16cid:durableId="497963943">
    <w:abstractNumId w:val="21"/>
  </w:num>
  <w:num w:numId="13" w16cid:durableId="2030177709">
    <w:abstractNumId w:val="12"/>
  </w:num>
  <w:num w:numId="14" w16cid:durableId="775295423">
    <w:abstractNumId w:val="5"/>
  </w:num>
  <w:num w:numId="15" w16cid:durableId="1457987827">
    <w:abstractNumId w:val="0"/>
    <w:lvlOverride w:ilvl="0">
      <w:lvl w:ilvl="0">
        <w:start w:val="1"/>
        <w:numFmt w:val="bullet"/>
        <w:lvlText w:val="-"/>
        <w:legacy w:legacy="1" w:legacySpace="0" w:legacyIndent="360"/>
        <w:lvlJc w:val="left"/>
        <w:pPr>
          <w:ind w:left="360" w:hanging="360"/>
        </w:pPr>
      </w:lvl>
    </w:lvlOverride>
  </w:num>
  <w:num w:numId="16" w16cid:durableId="770199901">
    <w:abstractNumId w:val="55"/>
  </w:num>
  <w:num w:numId="17" w16cid:durableId="2025935852">
    <w:abstractNumId w:val="34"/>
  </w:num>
  <w:num w:numId="18" w16cid:durableId="1830900681">
    <w:abstractNumId w:val="37"/>
  </w:num>
  <w:num w:numId="19" w16cid:durableId="342556957">
    <w:abstractNumId w:val="59"/>
  </w:num>
  <w:num w:numId="20" w16cid:durableId="1728914721">
    <w:abstractNumId w:val="47"/>
  </w:num>
  <w:num w:numId="21" w16cid:durableId="314262710">
    <w:abstractNumId w:val="56"/>
  </w:num>
  <w:num w:numId="22" w16cid:durableId="1194075172">
    <w:abstractNumId w:val="52"/>
  </w:num>
  <w:num w:numId="23" w16cid:durableId="390006771">
    <w:abstractNumId w:val="16"/>
  </w:num>
  <w:num w:numId="24" w16cid:durableId="403457351">
    <w:abstractNumId w:val="13"/>
  </w:num>
  <w:num w:numId="25" w16cid:durableId="262736565">
    <w:abstractNumId w:val="3"/>
  </w:num>
  <w:num w:numId="26" w16cid:durableId="1996179363">
    <w:abstractNumId w:val="38"/>
  </w:num>
  <w:num w:numId="27" w16cid:durableId="527333479">
    <w:abstractNumId w:val="63"/>
  </w:num>
  <w:num w:numId="28" w16cid:durableId="1720782532">
    <w:abstractNumId w:val="65"/>
  </w:num>
  <w:num w:numId="29" w16cid:durableId="615252332">
    <w:abstractNumId w:val="22"/>
  </w:num>
  <w:num w:numId="30" w16cid:durableId="1437553971">
    <w:abstractNumId w:val="57"/>
  </w:num>
  <w:num w:numId="31" w16cid:durableId="2116827651">
    <w:abstractNumId w:val="35"/>
  </w:num>
  <w:num w:numId="32" w16cid:durableId="45106357">
    <w:abstractNumId w:val="25"/>
  </w:num>
  <w:num w:numId="33" w16cid:durableId="1413577441">
    <w:abstractNumId w:val="18"/>
  </w:num>
  <w:num w:numId="34" w16cid:durableId="2092120663">
    <w:abstractNumId w:val="40"/>
  </w:num>
  <w:num w:numId="35" w16cid:durableId="197622838">
    <w:abstractNumId w:val="44"/>
  </w:num>
  <w:num w:numId="36" w16cid:durableId="2008943474">
    <w:abstractNumId w:val="8"/>
  </w:num>
  <w:num w:numId="37" w16cid:durableId="1482382403">
    <w:abstractNumId w:val="15"/>
  </w:num>
  <w:num w:numId="38" w16cid:durableId="1478106923">
    <w:abstractNumId w:val="31"/>
  </w:num>
  <w:num w:numId="39" w16cid:durableId="1991713419">
    <w:abstractNumId w:val="19"/>
  </w:num>
  <w:num w:numId="40" w16cid:durableId="204685460">
    <w:abstractNumId w:val="32"/>
  </w:num>
  <w:num w:numId="41" w16cid:durableId="126093319">
    <w:abstractNumId w:val="33"/>
  </w:num>
  <w:num w:numId="42" w16cid:durableId="1694458825">
    <w:abstractNumId w:val="26"/>
  </w:num>
  <w:num w:numId="43" w16cid:durableId="456683940">
    <w:abstractNumId w:val="60"/>
  </w:num>
  <w:num w:numId="44" w16cid:durableId="256519613">
    <w:abstractNumId w:val="45"/>
  </w:num>
  <w:num w:numId="45" w16cid:durableId="628249014">
    <w:abstractNumId w:val="27"/>
  </w:num>
  <w:num w:numId="46" w16cid:durableId="1906792859">
    <w:abstractNumId w:val="6"/>
  </w:num>
  <w:num w:numId="47" w16cid:durableId="1819684864">
    <w:abstractNumId w:val="36"/>
  </w:num>
  <w:num w:numId="48" w16cid:durableId="1849715191">
    <w:abstractNumId w:val="7"/>
  </w:num>
  <w:num w:numId="49" w16cid:durableId="1338465928">
    <w:abstractNumId w:val="9"/>
  </w:num>
  <w:num w:numId="50" w16cid:durableId="1958676348">
    <w:abstractNumId w:val="2"/>
  </w:num>
  <w:num w:numId="51" w16cid:durableId="1948586825">
    <w:abstractNumId w:val="30"/>
  </w:num>
  <w:num w:numId="52" w16cid:durableId="2129352472">
    <w:abstractNumId w:val="39"/>
  </w:num>
  <w:num w:numId="53" w16cid:durableId="1248996838">
    <w:abstractNumId w:val="46"/>
  </w:num>
  <w:num w:numId="54" w16cid:durableId="720713332">
    <w:abstractNumId w:val="42"/>
  </w:num>
  <w:num w:numId="55" w16cid:durableId="1775663922">
    <w:abstractNumId w:val="10"/>
  </w:num>
  <w:num w:numId="56" w16cid:durableId="2076733327">
    <w:abstractNumId w:val="64"/>
  </w:num>
  <w:num w:numId="57" w16cid:durableId="781341191">
    <w:abstractNumId w:val="28"/>
  </w:num>
  <w:num w:numId="58" w16cid:durableId="1981840547">
    <w:abstractNumId w:val="43"/>
  </w:num>
  <w:num w:numId="59" w16cid:durableId="810900985">
    <w:abstractNumId w:val="54"/>
  </w:num>
  <w:num w:numId="60" w16cid:durableId="592713926">
    <w:abstractNumId w:val="11"/>
  </w:num>
  <w:num w:numId="61" w16cid:durableId="1886982104">
    <w:abstractNumId w:val="49"/>
  </w:num>
  <w:num w:numId="62" w16cid:durableId="1201891562">
    <w:abstractNumId w:val="56"/>
  </w:num>
  <w:num w:numId="63" w16cid:durableId="1139958541">
    <w:abstractNumId w:val="61"/>
  </w:num>
  <w:num w:numId="64" w16cid:durableId="1152868464">
    <w:abstractNumId w:val="24"/>
  </w:num>
  <w:num w:numId="65" w16cid:durableId="2100788750">
    <w:abstractNumId w:val="14"/>
  </w:num>
  <w:num w:numId="66" w16cid:durableId="1432507582">
    <w:abstractNumId w:val="51"/>
  </w:num>
  <w:num w:numId="67" w16cid:durableId="634140611">
    <w:abstractNumId w:val="29"/>
  </w:num>
  <w:num w:numId="68" w16cid:durableId="589627641">
    <w:abstractNumId w:val="62"/>
  </w:num>
  <w:num w:numId="69" w16cid:durableId="1325279332">
    <w:abstractNumId w:val="20"/>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activeWritingStyle w:appName="MSWord" w:lang="it-IT"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1"/>
  <w:activeWritingStyle w:appName="MSWord" w:lang="fr-FR" w:vendorID="64" w:dllVersion="6" w:nlCheck="1" w:checkStyle="0"/>
  <w:activeWritingStyle w:appName="MSWord" w:lang="de-CH" w:vendorID="64" w:dllVersion="6" w:nlCheck="1" w:checkStyle="0"/>
  <w:activeWritingStyle w:appName="MSWord" w:lang="de-DE" w:vendorID="64" w:dllVersion="6" w:nlCheck="1" w:checkStyle="1"/>
  <w:activeWritingStyle w:appName="MSWord" w:lang="nb-NO" w:vendorID="64" w:dllVersion="6" w:nlCheck="1" w:checkStyle="0"/>
  <w:activeWritingStyle w:appName="MSWord" w:lang="de-AT" w:vendorID="64" w:dllVersion="6" w:nlCheck="1" w:checkStyle="1"/>
  <w:activeWritingStyle w:appName="MSWord" w:lang="fr-CH" w:vendorID="64" w:dllVersion="6" w:nlCheck="1" w:checkStyle="0"/>
  <w:activeWritingStyle w:appName="MSWord" w:lang="es-ES_tradnl"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C89"/>
    <w:rsid w:val="00004141"/>
    <w:rsid w:val="00005701"/>
    <w:rsid w:val="00007528"/>
    <w:rsid w:val="00007C63"/>
    <w:rsid w:val="0001164F"/>
    <w:rsid w:val="00011C3B"/>
    <w:rsid w:val="000120F7"/>
    <w:rsid w:val="00013727"/>
    <w:rsid w:val="00014869"/>
    <w:rsid w:val="000150D3"/>
    <w:rsid w:val="000151B0"/>
    <w:rsid w:val="000166C1"/>
    <w:rsid w:val="00017509"/>
    <w:rsid w:val="00017E94"/>
    <w:rsid w:val="0002006B"/>
    <w:rsid w:val="000208DD"/>
    <w:rsid w:val="00020AE8"/>
    <w:rsid w:val="00020E5C"/>
    <w:rsid w:val="00020F58"/>
    <w:rsid w:val="00021001"/>
    <w:rsid w:val="00021DF2"/>
    <w:rsid w:val="00022443"/>
    <w:rsid w:val="000232E2"/>
    <w:rsid w:val="00023EE1"/>
    <w:rsid w:val="00025EBE"/>
    <w:rsid w:val="00025F9B"/>
    <w:rsid w:val="000265BD"/>
    <w:rsid w:val="00026BF2"/>
    <w:rsid w:val="000271F6"/>
    <w:rsid w:val="000278C5"/>
    <w:rsid w:val="00027E24"/>
    <w:rsid w:val="00030445"/>
    <w:rsid w:val="000318C7"/>
    <w:rsid w:val="00032388"/>
    <w:rsid w:val="000329DD"/>
    <w:rsid w:val="00033A0D"/>
    <w:rsid w:val="00033FDB"/>
    <w:rsid w:val="0003445E"/>
    <w:rsid w:val="000344F6"/>
    <w:rsid w:val="00034D71"/>
    <w:rsid w:val="00034F18"/>
    <w:rsid w:val="00037349"/>
    <w:rsid w:val="000413D8"/>
    <w:rsid w:val="00041D2B"/>
    <w:rsid w:val="00042263"/>
    <w:rsid w:val="0004259A"/>
    <w:rsid w:val="000433D1"/>
    <w:rsid w:val="00043498"/>
    <w:rsid w:val="00043505"/>
    <w:rsid w:val="00043E58"/>
    <w:rsid w:val="00044042"/>
    <w:rsid w:val="000449CD"/>
    <w:rsid w:val="00047015"/>
    <w:rsid w:val="000474D2"/>
    <w:rsid w:val="000479C5"/>
    <w:rsid w:val="00047ABD"/>
    <w:rsid w:val="00050DFD"/>
    <w:rsid w:val="00051374"/>
    <w:rsid w:val="00051E13"/>
    <w:rsid w:val="00052EB8"/>
    <w:rsid w:val="000530A4"/>
    <w:rsid w:val="00053407"/>
    <w:rsid w:val="00053809"/>
    <w:rsid w:val="00053914"/>
    <w:rsid w:val="00053993"/>
    <w:rsid w:val="00054756"/>
    <w:rsid w:val="0005479E"/>
    <w:rsid w:val="0005495F"/>
    <w:rsid w:val="0005539C"/>
    <w:rsid w:val="00055795"/>
    <w:rsid w:val="000560C5"/>
    <w:rsid w:val="00056C49"/>
    <w:rsid w:val="00056F47"/>
    <w:rsid w:val="00056FE0"/>
    <w:rsid w:val="000603C8"/>
    <w:rsid w:val="000608A4"/>
    <w:rsid w:val="00060AA1"/>
    <w:rsid w:val="00061945"/>
    <w:rsid w:val="000622F4"/>
    <w:rsid w:val="00062955"/>
    <w:rsid w:val="00062BD1"/>
    <w:rsid w:val="000631FD"/>
    <w:rsid w:val="000640AA"/>
    <w:rsid w:val="000652C8"/>
    <w:rsid w:val="00066134"/>
    <w:rsid w:val="00067991"/>
    <w:rsid w:val="0007033D"/>
    <w:rsid w:val="00071F8A"/>
    <w:rsid w:val="000727BB"/>
    <w:rsid w:val="0007305C"/>
    <w:rsid w:val="00073E04"/>
    <w:rsid w:val="00074385"/>
    <w:rsid w:val="00075453"/>
    <w:rsid w:val="0007628D"/>
    <w:rsid w:val="00076CD7"/>
    <w:rsid w:val="000808DD"/>
    <w:rsid w:val="00081876"/>
    <w:rsid w:val="00081D75"/>
    <w:rsid w:val="00081DAB"/>
    <w:rsid w:val="0008250D"/>
    <w:rsid w:val="00082D0B"/>
    <w:rsid w:val="00083DC4"/>
    <w:rsid w:val="000842F3"/>
    <w:rsid w:val="00084610"/>
    <w:rsid w:val="00087447"/>
    <w:rsid w:val="00087533"/>
    <w:rsid w:val="000879E1"/>
    <w:rsid w:val="00091170"/>
    <w:rsid w:val="00091750"/>
    <w:rsid w:val="000919DD"/>
    <w:rsid w:val="00092E24"/>
    <w:rsid w:val="0009351E"/>
    <w:rsid w:val="0009427A"/>
    <w:rsid w:val="0009479A"/>
    <w:rsid w:val="00094EBC"/>
    <w:rsid w:val="0009526E"/>
    <w:rsid w:val="00095754"/>
    <w:rsid w:val="00095E44"/>
    <w:rsid w:val="00096D8D"/>
    <w:rsid w:val="0009755A"/>
    <w:rsid w:val="00097821"/>
    <w:rsid w:val="000A09AD"/>
    <w:rsid w:val="000A1232"/>
    <w:rsid w:val="000A1CF7"/>
    <w:rsid w:val="000A2014"/>
    <w:rsid w:val="000A280E"/>
    <w:rsid w:val="000A3B80"/>
    <w:rsid w:val="000A40D0"/>
    <w:rsid w:val="000A6A67"/>
    <w:rsid w:val="000A6F2A"/>
    <w:rsid w:val="000A732D"/>
    <w:rsid w:val="000A79B4"/>
    <w:rsid w:val="000A7D2D"/>
    <w:rsid w:val="000B0097"/>
    <w:rsid w:val="000B101F"/>
    <w:rsid w:val="000B14BD"/>
    <w:rsid w:val="000B1F4B"/>
    <w:rsid w:val="000B2ED5"/>
    <w:rsid w:val="000B2F27"/>
    <w:rsid w:val="000B2F58"/>
    <w:rsid w:val="000B37A8"/>
    <w:rsid w:val="000B4386"/>
    <w:rsid w:val="000B5114"/>
    <w:rsid w:val="000B51D9"/>
    <w:rsid w:val="000B5D8A"/>
    <w:rsid w:val="000B6220"/>
    <w:rsid w:val="000B77C8"/>
    <w:rsid w:val="000B7EAF"/>
    <w:rsid w:val="000C2842"/>
    <w:rsid w:val="000C2F5E"/>
    <w:rsid w:val="000C2FEC"/>
    <w:rsid w:val="000C308F"/>
    <w:rsid w:val="000C3F56"/>
    <w:rsid w:val="000C46CB"/>
    <w:rsid w:val="000C49F8"/>
    <w:rsid w:val="000C540E"/>
    <w:rsid w:val="000C5A4E"/>
    <w:rsid w:val="000C5C8A"/>
    <w:rsid w:val="000C5F8A"/>
    <w:rsid w:val="000C635D"/>
    <w:rsid w:val="000C6DAE"/>
    <w:rsid w:val="000C7F49"/>
    <w:rsid w:val="000D0B46"/>
    <w:rsid w:val="000D0E40"/>
    <w:rsid w:val="000D187C"/>
    <w:rsid w:val="000D1AEE"/>
    <w:rsid w:val="000D1F4F"/>
    <w:rsid w:val="000D32F4"/>
    <w:rsid w:val="000D3C10"/>
    <w:rsid w:val="000D3D86"/>
    <w:rsid w:val="000D4A01"/>
    <w:rsid w:val="000D4D07"/>
    <w:rsid w:val="000D7535"/>
    <w:rsid w:val="000D7D6C"/>
    <w:rsid w:val="000E0337"/>
    <w:rsid w:val="000E041B"/>
    <w:rsid w:val="000E04CC"/>
    <w:rsid w:val="000E0B4A"/>
    <w:rsid w:val="000E165D"/>
    <w:rsid w:val="000E1BAF"/>
    <w:rsid w:val="000E1F82"/>
    <w:rsid w:val="000E21A9"/>
    <w:rsid w:val="000E223E"/>
    <w:rsid w:val="000E2282"/>
    <w:rsid w:val="000E2491"/>
    <w:rsid w:val="000E2694"/>
    <w:rsid w:val="000E2B12"/>
    <w:rsid w:val="000E2EA9"/>
    <w:rsid w:val="000E46A3"/>
    <w:rsid w:val="000E4E88"/>
    <w:rsid w:val="000E5726"/>
    <w:rsid w:val="000E6C94"/>
    <w:rsid w:val="000F0D65"/>
    <w:rsid w:val="000F1217"/>
    <w:rsid w:val="000F1BB2"/>
    <w:rsid w:val="000F2A4F"/>
    <w:rsid w:val="000F2F6D"/>
    <w:rsid w:val="000F3006"/>
    <w:rsid w:val="000F3070"/>
    <w:rsid w:val="000F392E"/>
    <w:rsid w:val="000F3F94"/>
    <w:rsid w:val="000F5472"/>
    <w:rsid w:val="000F56A1"/>
    <w:rsid w:val="000F6C9C"/>
    <w:rsid w:val="000F754B"/>
    <w:rsid w:val="000F78C1"/>
    <w:rsid w:val="000F7918"/>
    <w:rsid w:val="0010074F"/>
    <w:rsid w:val="001010A9"/>
    <w:rsid w:val="00103359"/>
    <w:rsid w:val="00103501"/>
    <w:rsid w:val="00103B2D"/>
    <w:rsid w:val="00103CD2"/>
    <w:rsid w:val="00104061"/>
    <w:rsid w:val="00104440"/>
    <w:rsid w:val="0010619F"/>
    <w:rsid w:val="001063BD"/>
    <w:rsid w:val="001068E4"/>
    <w:rsid w:val="00107146"/>
    <w:rsid w:val="00107236"/>
    <w:rsid w:val="001101A2"/>
    <w:rsid w:val="00110689"/>
    <w:rsid w:val="001106F7"/>
    <w:rsid w:val="001108A9"/>
    <w:rsid w:val="00110A7A"/>
    <w:rsid w:val="00111B30"/>
    <w:rsid w:val="00111D49"/>
    <w:rsid w:val="00112EDA"/>
    <w:rsid w:val="0011376C"/>
    <w:rsid w:val="00114174"/>
    <w:rsid w:val="00115CB0"/>
    <w:rsid w:val="001169FE"/>
    <w:rsid w:val="00117C1D"/>
    <w:rsid w:val="00117F69"/>
    <w:rsid w:val="00121284"/>
    <w:rsid w:val="00121285"/>
    <w:rsid w:val="00121E02"/>
    <w:rsid w:val="00123688"/>
    <w:rsid w:val="001250C3"/>
    <w:rsid w:val="001265E5"/>
    <w:rsid w:val="00127F47"/>
    <w:rsid w:val="001310B4"/>
    <w:rsid w:val="001311C5"/>
    <w:rsid w:val="00131AF5"/>
    <w:rsid w:val="00131F73"/>
    <w:rsid w:val="00133572"/>
    <w:rsid w:val="00133B53"/>
    <w:rsid w:val="00133FA6"/>
    <w:rsid w:val="00136083"/>
    <w:rsid w:val="00136D7A"/>
    <w:rsid w:val="00141470"/>
    <w:rsid w:val="00141540"/>
    <w:rsid w:val="00141DE0"/>
    <w:rsid w:val="00142481"/>
    <w:rsid w:val="0014291A"/>
    <w:rsid w:val="00142D13"/>
    <w:rsid w:val="001443A1"/>
    <w:rsid w:val="001449DF"/>
    <w:rsid w:val="0014569B"/>
    <w:rsid w:val="00145BB0"/>
    <w:rsid w:val="001462D5"/>
    <w:rsid w:val="001470E0"/>
    <w:rsid w:val="00150060"/>
    <w:rsid w:val="00150456"/>
    <w:rsid w:val="00150C41"/>
    <w:rsid w:val="00151296"/>
    <w:rsid w:val="001532F7"/>
    <w:rsid w:val="00154C69"/>
    <w:rsid w:val="001555C0"/>
    <w:rsid w:val="00155D25"/>
    <w:rsid w:val="0015704C"/>
    <w:rsid w:val="00160063"/>
    <w:rsid w:val="001604B0"/>
    <w:rsid w:val="001606F0"/>
    <w:rsid w:val="00161701"/>
    <w:rsid w:val="00161E87"/>
    <w:rsid w:val="001620C0"/>
    <w:rsid w:val="00163739"/>
    <w:rsid w:val="00163983"/>
    <w:rsid w:val="001645A3"/>
    <w:rsid w:val="0016531D"/>
    <w:rsid w:val="0016566C"/>
    <w:rsid w:val="00166626"/>
    <w:rsid w:val="00166F41"/>
    <w:rsid w:val="001675B6"/>
    <w:rsid w:val="00170125"/>
    <w:rsid w:val="00170D2D"/>
    <w:rsid w:val="00170E99"/>
    <w:rsid w:val="00170FAE"/>
    <w:rsid w:val="001713A3"/>
    <w:rsid w:val="00171C88"/>
    <w:rsid w:val="001727F0"/>
    <w:rsid w:val="00172992"/>
    <w:rsid w:val="00172B06"/>
    <w:rsid w:val="0017347E"/>
    <w:rsid w:val="00173EAC"/>
    <w:rsid w:val="00174BCD"/>
    <w:rsid w:val="001752D8"/>
    <w:rsid w:val="00175931"/>
    <w:rsid w:val="001760E5"/>
    <w:rsid w:val="00176B25"/>
    <w:rsid w:val="00181B42"/>
    <w:rsid w:val="0018238B"/>
    <w:rsid w:val="001824BC"/>
    <w:rsid w:val="00183366"/>
    <w:rsid w:val="00183419"/>
    <w:rsid w:val="00183665"/>
    <w:rsid w:val="0018394A"/>
    <w:rsid w:val="0018439A"/>
    <w:rsid w:val="00184DCC"/>
    <w:rsid w:val="001857C0"/>
    <w:rsid w:val="00186A9D"/>
    <w:rsid w:val="00186E2A"/>
    <w:rsid w:val="001874A6"/>
    <w:rsid w:val="0018765B"/>
    <w:rsid w:val="00190913"/>
    <w:rsid w:val="00191882"/>
    <w:rsid w:val="00193DD3"/>
    <w:rsid w:val="0019405D"/>
    <w:rsid w:val="00195F65"/>
    <w:rsid w:val="0019633E"/>
    <w:rsid w:val="00196731"/>
    <w:rsid w:val="00196E63"/>
    <w:rsid w:val="001A07E2"/>
    <w:rsid w:val="001A11BA"/>
    <w:rsid w:val="001A11BF"/>
    <w:rsid w:val="001A1D68"/>
    <w:rsid w:val="001A2018"/>
    <w:rsid w:val="001A234A"/>
    <w:rsid w:val="001A2801"/>
    <w:rsid w:val="001A38F5"/>
    <w:rsid w:val="001A45DE"/>
    <w:rsid w:val="001A4DE1"/>
    <w:rsid w:val="001A5314"/>
    <w:rsid w:val="001A56E0"/>
    <w:rsid w:val="001A56F1"/>
    <w:rsid w:val="001A66A1"/>
    <w:rsid w:val="001A7565"/>
    <w:rsid w:val="001B0068"/>
    <w:rsid w:val="001B01C8"/>
    <w:rsid w:val="001B0B52"/>
    <w:rsid w:val="001B0C55"/>
    <w:rsid w:val="001B13F6"/>
    <w:rsid w:val="001B1747"/>
    <w:rsid w:val="001B1865"/>
    <w:rsid w:val="001B218D"/>
    <w:rsid w:val="001B2299"/>
    <w:rsid w:val="001B2D44"/>
    <w:rsid w:val="001B3805"/>
    <w:rsid w:val="001B618B"/>
    <w:rsid w:val="001B6AC4"/>
    <w:rsid w:val="001B6D07"/>
    <w:rsid w:val="001B752A"/>
    <w:rsid w:val="001B758A"/>
    <w:rsid w:val="001C100C"/>
    <w:rsid w:val="001C12FB"/>
    <w:rsid w:val="001C164B"/>
    <w:rsid w:val="001C284A"/>
    <w:rsid w:val="001C2DB4"/>
    <w:rsid w:val="001C35E9"/>
    <w:rsid w:val="001C36BD"/>
    <w:rsid w:val="001C3733"/>
    <w:rsid w:val="001C3FA9"/>
    <w:rsid w:val="001C49B3"/>
    <w:rsid w:val="001C5B30"/>
    <w:rsid w:val="001C6E96"/>
    <w:rsid w:val="001D1FB9"/>
    <w:rsid w:val="001D294F"/>
    <w:rsid w:val="001D3C05"/>
    <w:rsid w:val="001D68B5"/>
    <w:rsid w:val="001D69B9"/>
    <w:rsid w:val="001D6AF4"/>
    <w:rsid w:val="001D6C20"/>
    <w:rsid w:val="001D7E87"/>
    <w:rsid w:val="001E0CC1"/>
    <w:rsid w:val="001E1167"/>
    <w:rsid w:val="001E1C10"/>
    <w:rsid w:val="001E225E"/>
    <w:rsid w:val="001E26C9"/>
    <w:rsid w:val="001E2A77"/>
    <w:rsid w:val="001E2F49"/>
    <w:rsid w:val="001E3CC0"/>
    <w:rsid w:val="001E47D2"/>
    <w:rsid w:val="001E496D"/>
    <w:rsid w:val="001E77C3"/>
    <w:rsid w:val="001E7A15"/>
    <w:rsid w:val="001F0028"/>
    <w:rsid w:val="001F090B"/>
    <w:rsid w:val="001F180A"/>
    <w:rsid w:val="001F1A28"/>
    <w:rsid w:val="001F1AD0"/>
    <w:rsid w:val="001F344F"/>
    <w:rsid w:val="001F35E8"/>
    <w:rsid w:val="001F3688"/>
    <w:rsid w:val="001F4014"/>
    <w:rsid w:val="001F445E"/>
    <w:rsid w:val="001F4D48"/>
    <w:rsid w:val="001F5863"/>
    <w:rsid w:val="001F6AA5"/>
    <w:rsid w:val="001F6EC0"/>
    <w:rsid w:val="001F71DA"/>
    <w:rsid w:val="0020089D"/>
    <w:rsid w:val="00201213"/>
    <w:rsid w:val="0020165E"/>
    <w:rsid w:val="00202D7E"/>
    <w:rsid w:val="00202E50"/>
    <w:rsid w:val="002041B4"/>
    <w:rsid w:val="00205180"/>
    <w:rsid w:val="00205FAC"/>
    <w:rsid w:val="002060EA"/>
    <w:rsid w:val="00207F81"/>
    <w:rsid w:val="002109F4"/>
    <w:rsid w:val="00210EFB"/>
    <w:rsid w:val="00211345"/>
    <w:rsid w:val="00211FDA"/>
    <w:rsid w:val="002120CE"/>
    <w:rsid w:val="00212B5E"/>
    <w:rsid w:val="00212EEE"/>
    <w:rsid w:val="0021310A"/>
    <w:rsid w:val="00213BBB"/>
    <w:rsid w:val="002160C2"/>
    <w:rsid w:val="002165BC"/>
    <w:rsid w:val="00216A75"/>
    <w:rsid w:val="00217514"/>
    <w:rsid w:val="0021771F"/>
    <w:rsid w:val="00217A05"/>
    <w:rsid w:val="00220219"/>
    <w:rsid w:val="00220989"/>
    <w:rsid w:val="00220A4F"/>
    <w:rsid w:val="00222921"/>
    <w:rsid w:val="00222BB9"/>
    <w:rsid w:val="00223B72"/>
    <w:rsid w:val="0022400B"/>
    <w:rsid w:val="0022453A"/>
    <w:rsid w:val="00224F43"/>
    <w:rsid w:val="002258D6"/>
    <w:rsid w:val="002274FB"/>
    <w:rsid w:val="002309D2"/>
    <w:rsid w:val="00231B61"/>
    <w:rsid w:val="00231FB5"/>
    <w:rsid w:val="00232C44"/>
    <w:rsid w:val="0023315B"/>
    <w:rsid w:val="002332FB"/>
    <w:rsid w:val="002347FE"/>
    <w:rsid w:val="002351B7"/>
    <w:rsid w:val="00237ED0"/>
    <w:rsid w:val="0024178D"/>
    <w:rsid w:val="002432CA"/>
    <w:rsid w:val="0024392B"/>
    <w:rsid w:val="002450C6"/>
    <w:rsid w:val="00245DCF"/>
    <w:rsid w:val="00246A34"/>
    <w:rsid w:val="00246C65"/>
    <w:rsid w:val="00250A28"/>
    <w:rsid w:val="00250F75"/>
    <w:rsid w:val="00252B9D"/>
    <w:rsid w:val="00253158"/>
    <w:rsid w:val="002533B8"/>
    <w:rsid w:val="0025404C"/>
    <w:rsid w:val="002542A8"/>
    <w:rsid w:val="00255ABB"/>
    <w:rsid w:val="00256172"/>
    <w:rsid w:val="002572C8"/>
    <w:rsid w:val="00257858"/>
    <w:rsid w:val="00257B90"/>
    <w:rsid w:val="00260265"/>
    <w:rsid w:val="00260A11"/>
    <w:rsid w:val="00260D18"/>
    <w:rsid w:val="0026169A"/>
    <w:rsid w:val="00262763"/>
    <w:rsid w:val="002634D8"/>
    <w:rsid w:val="00263D9C"/>
    <w:rsid w:val="00263DAE"/>
    <w:rsid w:val="00264007"/>
    <w:rsid w:val="00264BEA"/>
    <w:rsid w:val="00264D3D"/>
    <w:rsid w:val="00264FFA"/>
    <w:rsid w:val="00265F9D"/>
    <w:rsid w:val="00266CCC"/>
    <w:rsid w:val="00267850"/>
    <w:rsid w:val="00270407"/>
    <w:rsid w:val="00271032"/>
    <w:rsid w:val="00272A47"/>
    <w:rsid w:val="00273E3E"/>
    <w:rsid w:val="00273EB5"/>
    <w:rsid w:val="00274147"/>
    <w:rsid w:val="00275189"/>
    <w:rsid w:val="002756DC"/>
    <w:rsid w:val="00276437"/>
    <w:rsid w:val="00277E29"/>
    <w:rsid w:val="0028063F"/>
    <w:rsid w:val="00280740"/>
    <w:rsid w:val="00280E7F"/>
    <w:rsid w:val="0028223D"/>
    <w:rsid w:val="0028242C"/>
    <w:rsid w:val="00282B52"/>
    <w:rsid w:val="00283622"/>
    <w:rsid w:val="00283B02"/>
    <w:rsid w:val="00283C5D"/>
    <w:rsid w:val="00283D33"/>
    <w:rsid w:val="002844B0"/>
    <w:rsid w:val="00284877"/>
    <w:rsid w:val="002849B4"/>
    <w:rsid w:val="00286322"/>
    <w:rsid w:val="0028647A"/>
    <w:rsid w:val="00286D13"/>
    <w:rsid w:val="002873B2"/>
    <w:rsid w:val="002877B1"/>
    <w:rsid w:val="002910E6"/>
    <w:rsid w:val="002923E2"/>
    <w:rsid w:val="00292D23"/>
    <w:rsid w:val="00292D54"/>
    <w:rsid w:val="00293174"/>
    <w:rsid w:val="0029543C"/>
    <w:rsid w:val="00296B03"/>
    <w:rsid w:val="00296C1F"/>
    <w:rsid w:val="00296E25"/>
    <w:rsid w:val="002A1898"/>
    <w:rsid w:val="002A194D"/>
    <w:rsid w:val="002A2121"/>
    <w:rsid w:val="002A2336"/>
    <w:rsid w:val="002A243D"/>
    <w:rsid w:val="002A2C1E"/>
    <w:rsid w:val="002A2D5B"/>
    <w:rsid w:val="002A39F5"/>
    <w:rsid w:val="002A41E6"/>
    <w:rsid w:val="002A44C8"/>
    <w:rsid w:val="002A5604"/>
    <w:rsid w:val="002A5A45"/>
    <w:rsid w:val="002A5E33"/>
    <w:rsid w:val="002A5E48"/>
    <w:rsid w:val="002A6058"/>
    <w:rsid w:val="002A66FD"/>
    <w:rsid w:val="002B0455"/>
    <w:rsid w:val="002B05E7"/>
    <w:rsid w:val="002B1E7D"/>
    <w:rsid w:val="002B261C"/>
    <w:rsid w:val="002B2BEE"/>
    <w:rsid w:val="002B2F88"/>
    <w:rsid w:val="002B35C5"/>
    <w:rsid w:val="002B3935"/>
    <w:rsid w:val="002B3CC6"/>
    <w:rsid w:val="002B406A"/>
    <w:rsid w:val="002B41D4"/>
    <w:rsid w:val="002B4CA3"/>
    <w:rsid w:val="002B543F"/>
    <w:rsid w:val="002B5815"/>
    <w:rsid w:val="002B774B"/>
    <w:rsid w:val="002B7D09"/>
    <w:rsid w:val="002B7D73"/>
    <w:rsid w:val="002C06E3"/>
    <w:rsid w:val="002C0801"/>
    <w:rsid w:val="002C0D1F"/>
    <w:rsid w:val="002C33B3"/>
    <w:rsid w:val="002C3A60"/>
    <w:rsid w:val="002C4433"/>
    <w:rsid w:val="002C44B0"/>
    <w:rsid w:val="002C4747"/>
    <w:rsid w:val="002C4E07"/>
    <w:rsid w:val="002C53FB"/>
    <w:rsid w:val="002C67D6"/>
    <w:rsid w:val="002C6F0B"/>
    <w:rsid w:val="002D010B"/>
    <w:rsid w:val="002D0586"/>
    <w:rsid w:val="002D0965"/>
    <w:rsid w:val="002D1023"/>
    <w:rsid w:val="002D128D"/>
    <w:rsid w:val="002D1459"/>
    <w:rsid w:val="002D1470"/>
    <w:rsid w:val="002D21B0"/>
    <w:rsid w:val="002D21CF"/>
    <w:rsid w:val="002D4705"/>
    <w:rsid w:val="002D5B65"/>
    <w:rsid w:val="002D6396"/>
    <w:rsid w:val="002D66E1"/>
    <w:rsid w:val="002D7065"/>
    <w:rsid w:val="002D7E5E"/>
    <w:rsid w:val="002E07EF"/>
    <w:rsid w:val="002E0934"/>
    <w:rsid w:val="002E0D06"/>
    <w:rsid w:val="002E1810"/>
    <w:rsid w:val="002E19E7"/>
    <w:rsid w:val="002E1D17"/>
    <w:rsid w:val="002E1D2A"/>
    <w:rsid w:val="002E22A3"/>
    <w:rsid w:val="002E22F1"/>
    <w:rsid w:val="002E3365"/>
    <w:rsid w:val="002E4E94"/>
    <w:rsid w:val="002E5E94"/>
    <w:rsid w:val="002E5E99"/>
    <w:rsid w:val="002E6066"/>
    <w:rsid w:val="002E6075"/>
    <w:rsid w:val="002F0F7D"/>
    <w:rsid w:val="002F1384"/>
    <w:rsid w:val="002F184A"/>
    <w:rsid w:val="002F1F28"/>
    <w:rsid w:val="002F2EB5"/>
    <w:rsid w:val="002F4394"/>
    <w:rsid w:val="002F43CA"/>
    <w:rsid w:val="002F4C2E"/>
    <w:rsid w:val="002F4D68"/>
    <w:rsid w:val="002F5063"/>
    <w:rsid w:val="002F57AA"/>
    <w:rsid w:val="002F714C"/>
    <w:rsid w:val="002F77BF"/>
    <w:rsid w:val="00300469"/>
    <w:rsid w:val="003004A2"/>
    <w:rsid w:val="00300ECF"/>
    <w:rsid w:val="00303723"/>
    <w:rsid w:val="00303DD5"/>
    <w:rsid w:val="00304C8B"/>
    <w:rsid w:val="003054BB"/>
    <w:rsid w:val="00305591"/>
    <w:rsid w:val="00306A08"/>
    <w:rsid w:val="003078B4"/>
    <w:rsid w:val="00307B74"/>
    <w:rsid w:val="00307F77"/>
    <w:rsid w:val="00310720"/>
    <w:rsid w:val="00310764"/>
    <w:rsid w:val="00312C91"/>
    <w:rsid w:val="00312CBB"/>
    <w:rsid w:val="003133D1"/>
    <w:rsid w:val="003139E5"/>
    <w:rsid w:val="00314F2A"/>
    <w:rsid w:val="0031550E"/>
    <w:rsid w:val="0031576F"/>
    <w:rsid w:val="00316DE3"/>
    <w:rsid w:val="00320203"/>
    <w:rsid w:val="003209AD"/>
    <w:rsid w:val="00320CF8"/>
    <w:rsid w:val="00320E76"/>
    <w:rsid w:val="00321B08"/>
    <w:rsid w:val="00321FF6"/>
    <w:rsid w:val="00322002"/>
    <w:rsid w:val="0032338F"/>
    <w:rsid w:val="003247B0"/>
    <w:rsid w:val="003251A2"/>
    <w:rsid w:val="00325AF7"/>
    <w:rsid w:val="00325E81"/>
    <w:rsid w:val="0032681C"/>
    <w:rsid w:val="00326948"/>
    <w:rsid w:val="0032767F"/>
    <w:rsid w:val="00330E19"/>
    <w:rsid w:val="00332551"/>
    <w:rsid w:val="00332EBA"/>
    <w:rsid w:val="00332ED5"/>
    <w:rsid w:val="0033323D"/>
    <w:rsid w:val="00334865"/>
    <w:rsid w:val="0033486D"/>
    <w:rsid w:val="00334970"/>
    <w:rsid w:val="003367C4"/>
    <w:rsid w:val="00336D8E"/>
    <w:rsid w:val="0033738E"/>
    <w:rsid w:val="003376B3"/>
    <w:rsid w:val="00337ADA"/>
    <w:rsid w:val="00341935"/>
    <w:rsid w:val="00342052"/>
    <w:rsid w:val="0034362A"/>
    <w:rsid w:val="00344696"/>
    <w:rsid w:val="00344C46"/>
    <w:rsid w:val="003456EF"/>
    <w:rsid w:val="00345F9C"/>
    <w:rsid w:val="003469AB"/>
    <w:rsid w:val="00347000"/>
    <w:rsid w:val="00347776"/>
    <w:rsid w:val="00351A91"/>
    <w:rsid w:val="003520C4"/>
    <w:rsid w:val="00352333"/>
    <w:rsid w:val="0035286E"/>
    <w:rsid w:val="00352E9E"/>
    <w:rsid w:val="003533AE"/>
    <w:rsid w:val="00353E29"/>
    <w:rsid w:val="00354393"/>
    <w:rsid w:val="003545F2"/>
    <w:rsid w:val="003547AD"/>
    <w:rsid w:val="00354CE7"/>
    <w:rsid w:val="00355775"/>
    <w:rsid w:val="00355DD3"/>
    <w:rsid w:val="00355E14"/>
    <w:rsid w:val="003572F1"/>
    <w:rsid w:val="003602FE"/>
    <w:rsid w:val="003603C5"/>
    <w:rsid w:val="00361280"/>
    <w:rsid w:val="0036154E"/>
    <w:rsid w:val="003615F1"/>
    <w:rsid w:val="00361A6E"/>
    <w:rsid w:val="00362387"/>
    <w:rsid w:val="00363D7F"/>
    <w:rsid w:val="00365049"/>
    <w:rsid w:val="00367C66"/>
    <w:rsid w:val="003700B2"/>
    <w:rsid w:val="00370CF7"/>
    <w:rsid w:val="0037233D"/>
    <w:rsid w:val="00373216"/>
    <w:rsid w:val="003736EF"/>
    <w:rsid w:val="003737E3"/>
    <w:rsid w:val="00373A0E"/>
    <w:rsid w:val="00373DCA"/>
    <w:rsid w:val="00374949"/>
    <w:rsid w:val="00374CE5"/>
    <w:rsid w:val="003803EC"/>
    <w:rsid w:val="00380A1A"/>
    <w:rsid w:val="00380D80"/>
    <w:rsid w:val="003821D0"/>
    <w:rsid w:val="00383818"/>
    <w:rsid w:val="0038463A"/>
    <w:rsid w:val="0038480B"/>
    <w:rsid w:val="00384F11"/>
    <w:rsid w:val="00386260"/>
    <w:rsid w:val="00386F44"/>
    <w:rsid w:val="0038761D"/>
    <w:rsid w:val="00387BA6"/>
    <w:rsid w:val="00387DE1"/>
    <w:rsid w:val="003906F8"/>
    <w:rsid w:val="003909CC"/>
    <w:rsid w:val="00390CC3"/>
    <w:rsid w:val="00392308"/>
    <w:rsid w:val="00392651"/>
    <w:rsid w:val="003935EE"/>
    <w:rsid w:val="00393734"/>
    <w:rsid w:val="0039408A"/>
    <w:rsid w:val="003942D0"/>
    <w:rsid w:val="0039435E"/>
    <w:rsid w:val="003949FC"/>
    <w:rsid w:val="0039673D"/>
    <w:rsid w:val="00396860"/>
    <w:rsid w:val="00396A22"/>
    <w:rsid w:val="003975DA"/>
    <w:rsid w:val="00397893"/>
    <w:rsid w:val="003A0638"/>
    <w:rsid w:val="003A2407"/>
    <w:rsid w:val="003A2CF0"/>
    <w:rsid w:val="003A33D3"/>
    <w:rsid w:val="003A3880"/>
    <w:rsid w:val="003A4543"/>
    <w:rsid w:val="003A4869"/>
    <w:rsid w:val="003A56FB"/>
    <w:rsid w:val="003A5B65"/>
    <w:rsid w:val="003A5BC5"/>
    <w:rsid w:val="003A5D55"/>
    <w:rsid w:val="003A6BE9"/>
    <w:rsid w:val="003A6C55"/>
    <w:rsid w:val="003A6E11"/>
    <w:rsid w:val="003A75E6"/>
    <w:rsid w:val="003A773F"/>
    <w:rsid w:val="003B033E"/>
    <w:rsid w:val="003B255B"/>
    <w:rsid w:val="003B2BAF"/>
    <w:rsid w:val="003B3317"/>
    <w:rsid w:val="003B3A47"/>
    <w:rsid w:val="003B3E80"/>
    <w:rsid w:val="003B4276"/>
    <w:rsid w:val="003B5264"/>
    <w:rsid w:val="003B52D4"/>
    <w:rsid w:val="003B5872"/>
    <w:rsid w:val="003B65A2"/>
    <w:rsid w:val="003B7B60"/>
    <w:rsid w:val="003C194F"/>
    <w:rsid w:val="003C1CA5"/>
    <w:rsid w:val="003C1EC7"/>
    <w:rsid w:val="003C3D8E"/>
    <w:rsid w:val="003C409A"/>
    <w:rsid w:val="003C4B48"/>
    <w:rsid w:val="003C504C"/>
    <w:rsid w:val="003C5CD8"/>
    <w:rsid w:val="003C60E2"/>
    <w:rsid w:val="003C64A0"/>
    <w:rsid w:val="003C6F0B"/>
    <w:rsid w:val="003C741B"/>
    <w:rsid w:val="003C753A"/>
    <w:rsid w:val="003C7BA3"/>
    <w:rsid w:val="003C7E9C"/>
    <w:rsid w:val="003C7F63"/>
    <w:rsid w:val="003D0718"/>
    <w:rsid w:val="003D0AB0"/>
    <w:rsid w:val="003D0D5B"/>
    <w:rsid w:val="003D1E72"/>
    <w:rsid w:val="003D245E"/>
    <w:rsid w:val="003D28E4"/>
    <w:rsid w:val="003D2D20"/>
    <w:rsid w:val="003D2DB6"/>
    <w:rsid w:val="003D2F2A"/>
    <w:rsid w:val="003D3139"/>
    <w:rsid w:val="003D3D6B"/>
    <w:rsid w:val="003D3EBC"/>
    <w:rsid w:val="003D434A"/>
    <w:rsid w:val="003D49A5"/>
    <w:rsid w:val="003D4B3F"/>
    <w:rsid w:val="003D4E9C"/>
    <w:rsid w:val="003D739E"/>
    <w:rsid w:val="003E0D78"/>
    <w:rsid w:val="003E17A3"/>
    <w:rsid w:val="003E19A3"/>
    <w:rsid w:val="003E1CB1"/>
    <w:rsid w:val="003E2C38"/>
    <w:rsid w:val="003E3521"/>
    <w:rsid w:val="003E3A1D"/>
    <w:rsid w:val="003E3C7C"/>
    <w:rsid w:val="003E44FD"/>
    <w:rsid w:val="003E470B"/>
    <w:rsid w:val="003E5F55"/>
    <w:rsid w:val="003E6CA0"/>
    <w:rsid w:val="003E76DF"/>
    <w:rsid w:val="003E7C79"/>
    <w:rsid w:val="003F0B4A"/>
    <w:rsid w:val="003F1E50"/>
    <w:rsid w:val="003F24DA"/>
    <w:rsid w:val="003F2C40"/>
    <w:rsid w:val="003F2F69"/>
    <w:rsid w:val="003F2FDE"/>
    <w:rsid w:val="003F301D"/>
    <w:rsid w:val="003F330B"/>
    <w:rsid w:val="003F4E0F"/>
    <w:rsid w:val="003F56EE"/>
    <w:rsid w:val="003F5AC0"/>
    <w:rsid w:val="003F6DB1"/>
    <w:rsid w:val="003F6FDF"/>
    <w:rsid w:val="003F7A6A"/>
    <w:rsid w:val="003F7D0F"/>
    <w:rsid w:val="003F7F5D"/>
    <w:rsid w:val="00401327"/>
    <w:rsid w:val="004016F5"/>
    <w:rsid w:val="0040237E"/>
    <w:rsid w:val="00403413"/>
    <w:rsid w:val="00403C90"/>
    <w:rsid w:val="004045AA"/>
    <w:rsid w:val="00404F24"/>
    <w:rsid w:val="0040549A"/>
    <w:rsid w:val="004057CF"/>
    <w:rsid w:val="00405CC9"/>
    <w:rsid w:val="00405CFC"/>
    <w:rsid w:val="004061AB"/>
    <w:rsid w:val="00407D67"/>
    <w:rsid w:val="004112D9"/>
    <w:rsid w:val="004138DE"/>
    <w:rsid w:val="00414B2F"/>
    <w:rsid w:val="004151BA"/>
    <w:rsid w:val="004157B4"/>
    <w:rsid w:val="00415E58"/>
    <w:rsid w:val="00416231"/>
    <w:rsid w:val="004178BD"/>
    <w:rsid w:val="00417BFA"/>
    <w:rsid w:val="004208AB"/>
    <w:rsid w:val="0042140A"/>
    <w:rsid w:val="00421855"/>
    <w:rsid w:val="004219EF"/>
    <w:rsid w:val="00422C95"/>
    <w:rsid w:val="004245C2"/>
    <w:rsid w:val="004246A4"/>
    <w:rsid w:val="00425366"/>
    <w:rsid w:val="004269D6"/>
    <w:rsid w:val="00426CD9"/>
    <w:rsid w:val="00430BA5"/>
    <w:rsid w:val="00430FEB"/>
    <w:rsid w:val="004310EE"/>
    <w:rsid w:val="0043335A"/>
    <w:rsid w:val="00433677"/>
    <w:rsid w:val="00433A22"/>
    <w:rsid w:val="004340D5"/>
    <w:rsid w:val="00434386"/>
    <w:rsid w:val="00434880"/>
    <w:rsid w:val="00434C72"/>
    <w:rsid w:val="0043516A"/>
    <w:rsid w:val="0043526D"/>
    <w:rsid w:val="00435AAD"/>
    <w:rsid w:val="00435E74"/>
    <w:rsid w:val="00436122"/>
    <w:rsid w:val="0043620F"/>
    <w:rsid w:val="004376C5"/>
    <w:rsid w:val="004407BD"/>
    <w:rsid w:val="004418BB"/>
    <w:rsid w:val="004429A8"/>
    <w:rsid w:val="004432AD"/>
    <w:rsid w:val="00443BBB"/>
    <w:rsid w:val="00445901"/>
    <w:rsid w:val="004460E9"/>
    <w:rsid w:val="0044645F"/>
    <w:rsid w:val="00446852"/>
    <w:rsid w:val="00447902"/>
    <w:rsid w:val="00447B6F"/>
    <w:rsid w:val="00450FEA"/>
    <w:rsid w:val="0045163C"/>
    <w:rsid w:val="00451A9C"/>
    <w:rsid w:val="00451D3B"/>
    <w:rsid w:val="00453623"/>
    <w:rsid w:val="00453C11"/>
    <w:rsid w:val="0045483B"/>
    <w:rsid w:val="004548FC"/>
    <w:rsid w:val="004557B0"/>
    <w:rsid w:val="00456370"/>
    <w:rsid w:val="00457946"/>
    <w:rsid w:val="00457ACB"/>
    <w:rsid w:val="00457D8B"/>
    <w:rsid w:val="00460A17"/>
    <w:rsid w:val="00460A7A"/>
    <w:rsid w:val="00460C58"/>
    <w:rsid w:val="00463ECE"/>
    <w:rsid w:val="00464581"/>
    <w:rsid w:val="004662CF"/>
    <w:rsid w:val="004665D8"/>
    <w:rsid w:val="0046665B"/>
    <w:rsid w:val="00466D15"/>
    <w:rsid w:val="00467118"/>
    <w:rsid w:val="00470BEA"/>
    <w:rsid w:val="00470CB5"/>
    <w:rsid w:val="00471796"/>
    <w:rsid w:val="00471A89"/>
    <w:rsid w:val="00471EAB"/>
    <w:rsid w:val="004723EE"/>
    <w:rsid w:val="0047299C"/>
    <w:rsid w:val="00473741"/>
    <w:rsid w:val="0047397B"/>
    <w:rsid w:val="00473D27"/>
    <w:rsid w:val="004749CB"/>
    <w:rsid w:val="004751EA"/>
    <w:rsid w:val="00475A92"/>
    <w:rsid w:val="00476024"/>
    <w:rsid w:val="00476AA7"/>
    <w:rsid w:val="0047766B"/>
    <w:rsid w:val="00477BB9"/>
    <w:rsid w:val="0048037B"/>
    <w:rsid w:val="004812A0"/>
    <w:rsid w:val="00482B97"/>
    <w:rsid w:val="004834C4"/>
    <w:rsid w:val="0048488E"/>
    <w:rsid w:val="00485E76"/>
    <w:rsid w:val="00485F72"/>
    <w:rsid w:val="00487366"/>
    <w:rsid w:val="004873E4"/>
    <w:rsid w:val="00487996"/>
    <w:rsid w:val="004879CE"/>
    <w:rsid w:val="004903EC"/>
    <w:rsid w:val="0049072C"/>
    <w:rsid w:val="00490FD1"/>
    <w:rsid w:val="0049191B"/>
    <w:rsid w:val="00491AD2"/>
    <w:rsid w:val="00491FE3"/>
    <w:rsid w:val="004935C0"/>
    <w:rsid w:val="00493B43"/>
    <w:rsid w:val="004942F2"/>
    <w:rsid w:val="004943CE"/>
    <w:rsid w:val="00494C79"/>
    <w:rsid w:val="00494EB1"/>
    <w:rsid w:val="00496414"/>
    <w:rsid w:val="004968C6"/>
    <w:rsid w:val="00496ED0"/>
    <w:rsid w:val="00497A38"/>
    <w:rsid w:val="004A0EA5"/>
    <w:rsid w:val="004A259B"/>
    <w:rsid w:val="004A31DC"/>
    <w:rsid w:val="004A340C"/>
    <w:rsid w:val="004A3C9C"/>
    <w:rsid w:val="004A45BD"/>
    <w:rsid w:val="004A4656"/>
    <w:rsid w:val="004A5731"/>
    <w:rsid w:val="004A5EE2"/>
    <w:rsid w:val="004A64F5"/>
    <w:rsid w:val="004A6881"/>
    <w:rsid w:val="004A6FD6"/>
    <w:rsid w:val="004A77B0"/>
    <w:rsid w:val="004B12E7"/>
    <w:rsid w:val="004B13E0"/>
    <w:rsid w:val="004B1CED"/>
    <w:rsid w:val="004B25F5"/>
    <w:rsid w:val="004B34A7"/>
    <w:rsid w:val="004B38AB"/>
    <w:rsid w:val="004B3B00"/>
    <w:rsid w:val="004B3B06"/>
    <w:rsid w:val="004B3EB8"/>
    <w:rsid w:val="004B4254"/>
    <w:rsid w:val="004B4643"/>
    <w:rsid w:val="004B5B71"/>
    <w:rsid w:val="004B7461"/>
    <w:rsid w:val="004B7C5B"/>
    <w:rsid w:val="004B7F67"/>
    <w:rsid w:val="004C1994"/>
    <w:rsid w:val="004C1B72"/>
    <w:rsid w:val="004C2D57"/>
    <w:rsid w:val="004C36DC"/>
    <w:rsid w:val="004C4523"/>
    <w:rsid w:val="004C5CCC"/>
    <w:rsid w:val="004D00DF"/>
    <w:rsid w:val="004D0F38"/>
    <w:rsid w:val="004D1889"/>
    <w:rsid w:val="004D4080"/>
    <w:rsid w:val="004D4524"/>
    <w:rsid w:val="004D53EC"/>
    <w:rsid w:val="004E05FD"/>
    <w:rsid w:val="004E0F14"/>
    <w:rsid w:val="004E1469"/>
    <w:rsid w:val="004E1A0D"/>
    <w:rsid w:val="004E2215"/>
    <w:rsid w:val="004E23F5"/>
    <w:rsid w:val="004E28FE"/>
    <w:rsid w:val="004E2DCC"/>
    <w:rsid w:val="004E2F8C"/>
    <w:rsid w:val="004E4F29"/>
    <w:rsid w:val="004E63E5"/>
    <w:rsid w:val="004E6662"/>
    <w:rsid w:val="004E6B76"/>
    <w:rsid w:val="004E6BDF"/>
    <w:rsid w:val="004E70EF"/>
    <w:rsid w:val="004F12B2"/>
    <w:rsid w:val="004F15C7"/>
    <w:rsid w:val="004F1AD7"/>
    <w:rsid w:val="004F298A"/>
    <w:rsid w:val="004F3540"/>
    <w:rsid w:val="004F4C54"/>
    <w:rsid w:val="004F4CFC"/>
    <w:rsid w:val="004F521F"/>
    <w:rsid w:val="004F526F"/>
    <w:rsid w:val="004F52DB"/>
    <w:rsid w:val="004F5624"/>
    <w:rsid w:val="004F5DA4"/>
    <w:rsid w:val="004F62B2"/>
    <w:rsid w:val="004F6417"/>
    <w:rsid w:val="004F6424"/>
    <w:rsid w:val="004F6773"/>
    <w:rsid w:val="004F79DB"/>
    <w:rsid w:val="00500387"/>
    <w:rsid w:val="005013C1"/>
    <w:rsid w:val="00501754"/>
    <w:rsid w:val="00502E39"/>
    <w:rsid w:val="00503794"/>
    <w:rsid w:val="00503ADA"/>
    <w:rsid w:val="005040CD"/>
    <w:rsid w:val="00505229"/>
    <w:rsid w:val="00505F28"/>
    <w:rsid w:val="00505F3C"/>
    <w:rsid w:val="00507294"/>
    <w:rsid w:val="00507BCE"/>
    <w:rsid w:val="00507F98"/>
    <w:rsid w:val="0051089C"/>
    <w:rsid w:val="005108A3"/>
    <w:rsid w:val="00510D91"/>
    <w:rsid w:val="00510F6E"/>
    <w:rsid w:val="005118AE"/>
    <w:rsid w:val="00512F67"/>
    <w:rsid w:val="0051587A"/>
    <w:rsid w:val="005158FA"/>
    <w:rsid w:val="00516599"/>
    <w:rsid w:val="005169AD"/>
    <w:rsid w:val="005175D4"/>
    <w:rsid w:val="00517C54"/>
    <w:rsid w:val="005208B9"/>
    <w:rsid w:val="005221F0"/>
    <w:rsid w:val="0052307B"/>
    <w:rsid w:val="005233FF"/>
    <w:rsid w:val="00523C61"/>
    <w:rsid w:val="0052407A"/>
    <w:rsid w:val="00524807"/>
    <w:rsid w:val="00524859"/>
    <w:rsid w:val="00525B1A"/>
    <w:rsid w:val="00525FF9"/>
    <w:rsid w:val="00530122"/>
    <w:rsid w:val="0053040E"/>
    <w:rsid w:val="005310B4"/>
    <w:rsid w:val="00531943"/>
    <w:rsid w:val="00532C41"/>
    <w:rsid w:val="00532D3F"/>
    <w:rsid w:val="0053386D"/>
    <w:rsid w:val="005345D0"/>
    <w:rsid w:val="00534700"/>
    <w:rsid w:val="0053501F"/>
    <w:rsid w:val="00536221"/>
    <w:rsid w:val="00537206"/>
    <w:rsid w:val="0053791F"/>
    <w:rsid w:val="00537F76"/>
    <w:rsid w:val="005418A7"/>
    <w:rsid w:val="00544361"/>
    <w:rsid w:val="00546784"/>
    <w:rsid w:val="00547538"/>
    <w:rsid w:val="0055072E"/>
    <w:rsid w:val="00550B8E"/>
    <w:rsid w:val="00551AD0"/>
    <w:rsid w:val="00551BC6"/>
    <w:rsid w:val="00552A60"/>
    <w:rsid w:val="00552FA1"/>
    <w:rsid w:val="00553BFA"/>
    <w:rsid w:val="00554AF7"/>
    <w:rsid w:val="00554D05"/>
    <w:rsid w:val="00556D1A"/>
    <w:rsid w:val="0056077E"/>
    <w:rsid w:val="00560EDA"/>
    <w:rsid w:val="005629EE"/>
    <w:rsid w:val="00562F99"/>
    <w:rsid w:val="00563975"/>
    <w:rsid w:val="005648FA"/>
    <w:rsid w:val="00564D50"/>
    <w:rsid w:val="005652AD"/>
    <w:rsid w:val="00565FFF"/>
    <w:rsid w:val="0056608D"/>
    <w:rsid w:val="00566F85"/>
    <w:rsid w:val="00567346"/>
    <w:rsid w:val="0056795D"/>
    <w:rsid w:val="0056796A"/>
    <w:rsid w:val="00571136"/>
    <w:rsid w:val="0057134B"/>
    <w:rsid w:val="00571488"/>
    <w:rsid w:val="0057194A"/>
    <w:rsid w:val="005720A6"/>
    <w:rsid w:val="00573265"/>
    <w:rsid w:val="0057371B"/>
    <w:rsid w:val="00575EB8"/>
    <w:rsid w:val="005762CC"/>
    <w:rsid w:val="00577C64"/>
    <w:rsid w:val="0058168F"/>
    <w:rsid w:val="00581B0C"/>
    <w:rsid w:val="00582A9B"/>
    <w:rsid w:val="005832AB"/>
    <w:rsid w:val="0058419B"/>
    <w:rsid w:val="0058437C"/>
    <w:rsid w:val="00585F18"/>
    <w:rsid w:val="00586F1B"/>
    <w:rsid w:val="005904F4"/>
    <w:rsid w:val="005905B5"/>
    <w:rsid w:val="00591078"/>
    <w:rsid w:val="005935F4"/>
    <w:rsid w:val="00593E0A"/>
    <w:rsid w:val="005977FC"/>
    <w:rsid w:val="005A167F"/>
    <w:rsid w:val="005A333C"/>
    <w:rsid w:val="005A346E"/>
    <w:rsid w:val="005A463D"/>
    <w:rsid w:val="005A4D90"/>
    <w:rsid w:val="005A52AF"/>
    <w:rsid w:val="005A73CF"/>
    <w:rsid w:val="005A7F5C"/>
    <w:rsid w:val="005A7FC3"/>
    <w:rsid w:val="005B074D"/>
    <w:rsid w:val="005B1517"/>
    <w:rsid w:val="005B22A1"/>
    <w:rsid w:val="005B2F80"/>
    <w:rsid w:val="005B2FA0"/>
    <w:rsid w:val="005B389E"/>
    <w:rsid w:val="005B3F6F"/>
    <w:rsid w:val="005B4D5B"/>
    <w:rsid w:val="005B5B2A"/>
    <w:rsid w:val="005B6311"/>
    <w:rsid w:val="005B7354"/>
    <w:rsid w:val="005B798B"/>
    <w:rsid w:val="005C0041"/>
    <w:rsid w:val="005C01E5"/>
    <w:rsid w:val="005C0675"/>
    <w:rsid w:val="005C148E"/>
    <w:rsid w:val="005C1BD9"/>
    <w:rsid w:val="005C1FAE"/>
    <w:rsid w:val="005C267A"/>
    <w:rsid w:val="005C39E8"/>
    <w:rsid w:val="005C5660"/>
    <w:rsid w:val="005C69F1"/>
    <w:rsid w:val="005D0661"/>
    <w:rsid w:val="005D0A52"/>
    <w:rsid w:val="005D15A1"/>
    <w:rsid w:val="005D1806"/>
    <w:rsid w:val="005D24BC"/>
    <w:rsid w:val="005D2835"/>
    <w:rsid w:val="005D2CCD"/>
    <w:rsid w:val="005D4B68"/>
    <w:rsid w:val="005D50D5"/>
    <w:rsid w:val="005D50E1"/>
    <w:rsid w:val="005D70DB"/>
    <w:rsid w:val="005D7C24"/>
    <w:rsid w:val="005E086F"/>
    <w:rsid w:val="005E11C1"/>
    <w:rsid w:val="005E225A"/>
    <w:rsid w:val="005E2563"/>
    <w:rsid w:val="005E394C"/>
    <w:rsid w:val="005E42BF"/>
    <w:rsid w:val="005E43FA"/>
    <w:rsid w:val="005E458B"/>
    <w:rsid w:val="005E4E70"/>
    <w:rsid w:val="005E5683"/>
    <w:rsid w:val="005E65BB"/>
    <w:rsid w:val="005E6A0F"/>
    <w:rsid w:val="005E6F19"/>
    <w:rsid w:val="005E73D9"/>
    <w:rsid w:val="005F00DD"/>
    <w:rsid w:val="005F0DA0"/>
    <w:rsid w:val="005F140C"/>
    <w:rsid w:val="005F143D"/>
    <w:rsid w:val="005F246A"/>
    <w:rsid w:val="005F3796"/>
    <w:rsid w:val="005F3910"/>
    <w:rsid w:val="005F3DDF"/>
    <w:rsid w:val="005F4914"/>
    <w:rsid w:val="005F4EEF"/>
    <w:rsid w:val="005F4F23"/>
    <w:rsid w:val="005F56BE"/>
    <w:rsid w:val="005F5ED8"/>
    <w:rsid w:val="005F62B7"/>
    <w:rsid w:val="005F65F2"/>
    <w:rsid w:val="005F6869"/>
    <w:rsid w:val="005F6ACD"/>
    <w:rsid w:val="005F6BB9"/>
    <w:rsid w:val="005F7127"/>
    <w:rsid w:val="006005E1"/>
    <w:rsid w:val="00600FC9"/>
    <w:rsid w:val="00603148"/>
    <w:rsid w:val="006032D7"/>
    <w:rsid w:val="00603839"/>
    <w:rsid w:val="006039BC"/>
    <w:rsid w:val="006039BF"/>
    <w:rsid w:val="006045C6"/>
    <w:rsid w:val="0060577A"/>
    <w:rsid w:val="006066B9"/>
    <w:rsid w:val="00606FC7"/>
    <w:rsid w:val="00606FE6"/>
    <w:rsid w:val="00610456"/>
    <w:rsid w:val="00610AE6"/>
    <w:rsid w:val="006112FB"/>
    <w:rsid w:val="00611473"/>
    <w:rsid w:val="00611A8B"/>
    <w:rsid w:val="00611B36"/>
    <w:rsid w:val="00612A8D"/>
    <w:rsid w:val="00613516"/>
    <w:rsid w:val="00613A34"/>
    <w:rsid w:val="00613EC8"/>
    <w:rsid w:val="006142B8"/>
    <w:rsid w:val="00615ADA"/>
    <w:rsid w:val="0061654F"/>
    <w:rsid w:val="00616F13"/>
    <w:rsid w:val="00616FED"/>
    <w:rsid w:val="006174E7"/>
    <w:rsid w:val="00620E34"/>
    <w:rsid w:val="006217DD"/>
    <w:rsid w:val="006221CD"/>
    <w:rsid w:val="00622CA2"/>
    <w:rsid w:val="00622F98"/>
    <w:rsid w:val="00623E33"/>
    <w:rsid w:val="00623EAA"/>
    <w:rsid w:val="00625517"/>
    <w:rsid w:val="006260CE"/>
    <w:rsid w:val="006266A9"/>
    <w:rsid w:val="00627073"/>
    <w:rsid w:val="00627AA6"/>
    <w:rsid w:val="00630426"/>
    <w:rsid w:val="00630876"/>
    <w:rsid w:val="00631084"/>
    <w:rsid w:val="0063141A"/>
    <w:rsid w:val="006316C1"/>
    <w:rsid w:val="00631ED4"/>
    <w:rsid w:val="006325F6"/>
    <w:rsid w:val="00633BC7"/>
    <w:rsid w:val="006340C3"/>
    <w:rsid w:val="00635D21"/>
    <w:rsid w:val="00635E9C"/>
    <w:rsid w:val="006365CB"/>
    <w:rsid w:val="00636B4E"/>
    <w:rsid w:val="00637144"/>
    <w:rsid w:val="006378AD"/>
    <w:rsid w:val="00637B41"/>
    <w:rsid w:val="0064035F"/>
    <w:rsid w:val="006414EE"/>
    <w:rsid w:val="00641664"/>
    <w:rsid w:val="00641D0A"/>
    <w:rsid w:val="00641E4F"/>
    <w:rsid w:val="00642524"/>
    <w:rsid w:val="00642D0A"/>
    <w:rsid w:val="0064368C"/>
    <w:rsid w:val="006439E2"/>
    <w:rsid w:val="00643F39"/>
    <w:rsid w:val="0064518C"/>
    <w:rsid w:val="006458DF"/>
    <w:rsid w:val="00646EEC"/>
    <w:rsid w:val="00646FE1"/>
    <w:rsid w:val="00650288"/>
    <w:rsid w:val="00650A5E"/>
    <w:rsid w:val="00651FAB"/>
    <w:rsid w:val="00653E9C"/>
    <w:rsid w:val="00654243"/>
    <w:rsid w:val="006552AD"/>
    <w:rsid w:val="0065581D"/>
    <w:rsid w:val="00655C2F"/>
    <w:rsid w:val="00657A45"/>
    <w:rsid w:val="00657CF6"/>
    <w:rsid w:val="00660002"/>
    <w:rsid w:val="0066029D"/>
    <w:rsid w:val="0066064F"/>
    <w:rsid w:val="00661140"/>
    <w:rsid w:val="0066233F"/>
    <w:rsid w:val="00662349"/>
    <w:rsid w:val="006633CB"/>
    <w:rsid w:val="00663B51"/>
    <w:rsid w:val="0066451F"/>
    <w:rsid w:val="00664C30"/>
    <w:rsid w:val="00664F85"/>
    <w:rsid w:val="00670744"/>
    <w:rsid w:val="00670C83"/>
    <w:rsid w:val="006710DD"/>
    <w:rsid w:val="006730CD"/>
    <w:rsid w:val="00673200"/>
    <w:rsid w:val="00673BD8"/>
    <w:rsid w:val="00674001"/>
    <w:rsid w:val="00674354"/>
    <w:rsid w:val="0067501E"/>
    <w:rsid w:val="006755FE"/>
    <w:rsid w:val="006773D2"/>
    <w:rsid w:val="00680581"/>
    <w:rsid w:val="006805DE"/>
    <w:rsid w:val="00681542"/>
    <w:rsid w:val="00681A41"/>
    <w:rsid w:val="006821B2"/>
    <w:rsid w:val="00682952"/>
    <w:rsid w:val="006830A1"/>
    <w:rsid w:val="006831E7"/>
    <w:rsid w:val="0068327A"/>
    <w:rsid w:val="006838C0"/>
    <w:rsid w:val="00684A97"/>
    <w:rsid w:val="00684D59"/>
    <w:rsid w:val="00685901"/>
    <w:rsid w:val="00685BB9"/>
    <w:rsid w:val="00685F42"/>
    <w:rsid w:val="00690127"/>
    <w:rsid w:val="00691651"/>
    <w:rsid w:val="00691BFF"/>
    <w:rsid w:val="0069251D"/>
    <w:rsid w:val="006941E1"/>
    <w:rsid w:val="006953C1"/>
    <w:rsid w:val="0069651C"/>
    <w:rsid w:val="00696EB2"/>
    <w:rsid w:val="006A16E9"/>
    <w:rsid w:val="006A356B"/>
    <w:rsid w:val="006A381F"/>
    <w:rsid w:val="006A4077"/>
    <w:rsid w:val="006A5450"/>
    <w:rsid w:val="006A5AC2"/>
    <w:rsid w:val="006A5D5C"/>
    <w:rsid w:val="006A7FA6"/>
    <w:rsid w:val="006B0199"/>
    <w:rsid w:val="006B0A32"/>
    <w:rsid w:val="006B0AA5"/>
    <w:rsid w:val="006B0BD8"/>
    <w:rsid w:val="006B0BE1"/>
    <w:rsid w:val="006B35A0"/>
    <w:rsid w:val="006B4D8F"/>
    <w:rsid w:val="006B5080"/>
    <w:rsid w:val="006B5A49"/>
    <w:rsid w:val="006C0251"/>
    <w:rsid w:val="006C1BE7"/>
    <w:rsid w:val="006C23C7"/>
    <w:rsid w:val="006C2B9A"/>
    <w:rsid w:val="006C39BB"/>
    <w:rsid w:val="006C4315"/>
    <w:rsid w:val="006C4502"/>
    <w:rsid w:val="006C4801"/>
    <w:rsid w:val="006C4B4E"/>
    <w:rsid w:val="006C5AA3"/>
    <w:rsid w:val="006C6D93"/>
    <w:rsid w:val="006D0A4C"/>
    <w:rsid w:val="006D1D75"/>
    <w:rsid w:val="006D1F5C"/>
    <w:rsid w:val="006D2609"/>
    <w:rsid w:val="006D4309"/>
    <w:rsid w:val="006D4ED4"/>
    <w:rsid w:val="006D5384"/>
    <w:rsid w:val="006D5C28"/>
    <w:rsid w:val="006D5E91"/>
    <w:rsid w:val="006D5EEF"/>
    <w:rsid w:val="006D6018"/>
    <w:rsid w:val="006D6111"/>
    <w:rsid w:val="006D7CA3"/>
    <w:rsid w:val="006D7EE4"/>
    <w:rsid w:val="006E015D"/>
    <w:rsid w:val="006E087A"/>
    <w:rsid w:val="006E1278"/>
    <w:rsid w:val="006E14E6"/>
    <w:rsid w:val="006E1950"/>
    <w:rsid w:val="006E1AEE"/>
    <w:rsid w:val="006E1BA6"/>
    <w:rsid w:val="006E1FD0"/>
    <w:rsid w:val="006E21B8"/>
    <w:rsid w:val="006E3618"/>
    <w:rsid w:val="006E3B9C"/>
    <w:rsid w:val="006E3CE7"/>
    <w:rsid w:val="006E464F"/>
    <w:rsid w:val="006E4A1E"/>
    <w:rsid w:val="006E51A2"/>
    <w:rsid w:val="006E51A9"/>
    <w:rsid w:val="006E628B"/>
    <w:rsid w:val="006E62D4"/>
    <w:rsid w:val="006E7B51"/>
    <w:rsid w:val="006F0DE2"/>
    <w:rsid w:val="006F1FDB"/>
    <w:rsid w:val="006F31C7"/>
    <w:rsid w:val="006F3495"/>
    <w:rsid w:val="006F40D1"/>
    <w:rsid w:val="006F417D"/>
    <w:rsid w:val="006F586D"/>
    <w:rsid w:val="006F5C83"/>
    <w:rsid w:val="006F67CC"/>
    <w:rsid w:val="006F6BB2"/>
    <w:rsid w:val="006F7A4F"/>
    <w:rsid w:val="006F7C70"/>
    <w:rsid w:val="00700183"/>
    <w:rsid w:val="00700932"/>
    <w:rsid w:val="007009E0"/>
    <w:rsid w:val="00701836"/>
    <w:rsid w:val="007019BE"/>
    <w:rsid w:val="00701C2D"/>
    <w:rsid w:val="00702162"/>
    <w:rsid w:val="007035CD"/>
    <w:rsid w:val="00703930"/>
    <w:rsid w:val="00705697"/>
    <w:rsid w:val="0070610E"/>
    <w:rsid w:val="00706A39"/>
    <w:rsid w:val="00707759"/>
    <w:rsid w:val="00707DC7"/>
    <w:rsid w:val="00710081"/>
    <w:rsid w:val="007103EB"/>
    <w:rsid w:val="00710A1A"/>
    <w:rsid w:val="00710B0D"/>
    <w:rsid w:val="007120CE"/>
    <w:rsid w:val="00712DB7"/>
    <w:rsid w:val="00713CB5"/>
    <w:rsid w:val="0071558B"/>
    <w:rsid w:val="00715F92"/>
    <w:rsid w:val="00717064"/>
    <w:rsid w:val="0071728F"/>
    <w:rsid w:val="00717A77"/>
    <w:rsid w:val="00721189"/>
    <w:rsid w:val="0072157D"/>
    <w:rsid w:val="0072194A"/>
    <w:rsid w:val="007221C3"/>
    <w:rsid w:val="00722CFF"/>
    <w:rsid w:val="00722F2C"/>
    <w:rsid w:val="0072492A"/>
    <w:rsid w:val="007254D1"/>
    <w:rsid w:val="00725B32"/>
    <w:rsid w:val="00725B3C"/>
    <w:rsid w:val="00725F0E"/>
    <w:rsid w:val="00727094"/>
    <w:rsid w:val="00730962"/>
    <w:rsid w:val="00731B38"/>
    <w:rsid w:val="00732922"/>
    <w:rsid w:val="00732D0E"/>
    <w:rsid w:val="00733C61"/>
    <w:rsid w:val="00733D54"/>
    <w:rsid w:val="00736685"/>
    <w:rsid w:val="00736A4F"/>
    <w:rsid w:val="0073740C"/>
    <w:rsid w:val="00737753"/>
    <w:rsid w:val="007378EA"/>
    <w:rsid w:val="00737E33"/>
    <w:rsid w:val="00740CE9"/>
    <w:rsid w:val="00740E4F"/>
    <w:rsid w:val="0074123A"/>
    <w:rsid w:val="007428E3"/>
    <w:rsid w:val="0074394E"/>
    <w:rsid w:val="00744334"/>
    <w:rsid w:val="00746E34"/>
    <w:rsid w:val="00746F8F"/>
    <w:rsid w:val="00747741"/>
    <w:rsid w:val="00747B63"/>
    <w:rsid w:val="00750167"/>
    <w:rsid w:val="00750D0A"/>
    <w:rsid w:val="007518E0"/>
    <w:rsid w:val="00751BD1"/>
    <w:rsid w:val="00751D93"/>
    <w:rsid w:val="00752300"/>
    <w:rsid w:val="00752584"/>
    <w:rsid w:val="00752693"/>
    <w:rsid w:val="007546F8"/>
    <w:rsid w:val="007553F5"/>
    <w:rsid w:val="00755BAB"/>
    <w:rsid w:val="00756B93"/>
    <w:rsid w:val="00756DE1"/>
    <w:rsid w:val="00756FC6"/>
    <w:rsid w:val="00757924"/>
    <w:rsid w:val="0076080E"/>
    <w:rsid w:val="00760B6F"/>
    <w:rsid w:val="007610A2"/>
    <w:rsid w:val="007632F0"/>
    <w:rsid w:val="0076390C"/>
    <w:rsid w:val="0076411D"/>
    <w:rsid w:val="007649F3"/>
    <w:rsid w:val="00764EE4"/>
    <w:rsid w:val="007665E2"/>
    <w:rsid w:val="00766EB0"/>
    <w:rsid w:val="007670F8"/>
    <w:rsid w:val="007671D4"/>
    <w:rsid w:val="00767604"/>
    <w:rsid w:val="00770029"/>
    <w:rsid w:val="00770A85"/>
    <w:rsid w:val="00772232"/>
    <w:rsid w:val="00772E1B"/>
    <w:rsid w:val="00773DC9"/>
    <w:rsid w:val="00774E62"/>
    <w:rsid w:val="00775450"/>
    <w:rsid w:val="0077572E"/>
    <w:rsid w:val="00777ADB"/>
    <w:rsid w:val="0078031B"/>
    <w:rsid w:val="007805BB"/>
    <w:rsid w:val="0078064F"/>
    <w:rsid w:val="00782197"/>
    <w:rsid w:val="00783464"/>
    <w:rsid w:val="007837D4"/>
    <w:rsid w:val="0078498B"/>
    <w:rsid w:val="00784F44"/>
    <w:rsid w:val="00786672"/>
    <w:rsid w:val="007872CF"/>
    <w:rsid w:val="00790EE3"/>
    <w:rsid w:val="007916B5"/>
    <w:rsid w:val="0079201C"/>
    <w:rsid w:val="0079286E"/>
    <w:rsid w:val="00792BE0"/>
    <w:rsid w:val="0079307F"/>
    <w:rsid w:val="007936C8"/>
    <w:rsid w:val="007940C5"/>
    <w:rsid w:val="007945AF"/>
    <w:rsid w:val="007947C4"/>
    <w:rsid w:val="00795109"/>
    <w:rsid w:val="00795CE1"/>
    <w:rsid w:val="007965E7"/>
    <w:rsid w:val="0079760C"/>
    <w:rsid w:val="007A06AC"/>
    <w:rsid w:val="007A0A2B"/>
    <w:rsid w:val="007A106F"/>
    <w:rsid w:val="007A14AC"/>
    <w:rsid w:val="007A1928"/>
    <w:rsid w:val="007A4211"/>
    <w:rsid w:val="007A54AE"/>
    <w:rsid w:val="007A636E"/>
    <w:rsid w:val="007A6752"/>
    <w:rsid w:val="007A7034"/>
    <w:rsid w:val="007B1014"/>
    <w:rsid w:val="007B103F"/>
    <w:rsid w:val="007B1058"/>
    <w:rsid w:val="007B1484"/>
    <w:rsid w:val="007B19DE"/>
    <w:rsid w:val="007B1A10"/>
    <w:rsid w:val="007B37C5"/>
    <w:rsid w:val="007B3A4F"/>
    <w:rsid w:val="007B3AD4"/>
    <w:rsid w:val="007B3EB8"/>
    <w:rsid w:val="007B449F"/>
    <w:rsid w:val="007B46B0"/>
    <w:rsid w:val="007B56FD"/>
    <w:rsid w:val="007B6659"/>
    <w:rsid w:val="007B7427"/>
    <w:rsid w:val="007B76AB"/>
    <w:rsid w:val="007B7B61"/>
    <w:rsid w:val="007B7DBD"/>
    <w:rsid w:val="007C1E24"/>
    <w:rsid w:val="007C45D3"/>
    <w:rsid w:val="007C4698"/>
    <w:rsid w:val="007C4CF2"/>
    <w:rsid w:val="007C597B"/>
    <w:rsid w:val="007C5B3A"/>
    <w:rsid w:val="007C6A12"/>
    <w:rsid w:val="007C760C"/>
    <w:rsid w:val="007D08FD"/>
    <w:rsid w:val="007D1584"/>
    <w:rsid w:val="007D2044"/>
    <w:rsid w:val="007D223E"/>
    <w:rsid w:val="007D32BC"/>
    <w:rsid w:val="007D3E3F"/>
    <w:rsid w:val="007D4F33"/>
    <w:rsid w:val="007D5CB0"/>
    <w:rsid w:val="007D65C7"/>
    <w:rsid w:val="007D6713"/>
    <w:rsid w:val="007D6A33"/>
    <w:rsid w:val="007D74D2"/>
    <w:rsid w:val="007D79B5"/>
    <w:rsid w:val="007E0AF2"/>
    <w:rsid w:val="007E11EF"/>
    <w:rsid w:val="007E1C12"/>
    <w:rsid w:val="007E2334"/>
    <w:rsid w:val="007E23CE"/>
    <w:rsid w:val="007E2CE7"/>
    <w:rsid w:val="007E3F3F"/>
    <w:rsid w:val="007E43D0"/>
    <w:rsid w:val="007E4BCF"/>
    <w:rsid w:val="007E4BD7"/>
    <w:rsid w:val="007E4F00"/>
    <w:rsid w:val="007E5450"/>
    <w:rsid w:val="007E54F8"/>
    <w:rsid w:val="007E5987"/>
    <w:rsid w:val="007E5BD8"/>
    <w:rsid w:val="007E6411"/>
    <w:rsid w:val="007E7BF9"/>
    <w:rsid w:val="007F02BC"/>
    <w:rsid w:val="007F0388"/>
    <w:rsid w:val="007F1D17"/>
    <w:rsid w:val="007F202F"/>
    <w:rsid w:val="007F2397"/>
    <w:rsid w:val="007F2DAA"/>
    <w:rsid w:val="007F2E65"/>
    <w:rsid w:val="007F2FCA"/>
    <w:rsid w:val="007F34A6"/>
    <w:rsid w:val="007F355A"/>
    <w:rsid w:val="007F35BD"/>
    <w:rsid w:val="007F43BA"/>
    <w:rsid w:val="007F45D1"/>
    <w:rsid w:val="007F60B6"/>
    <w:rsid w:val="007F64BE"/>
    <w:rsid w:val="007F6DC3"/>
    <w:rsid w:val="007F740A"/>
    <w:rsid w:val="007F7B39"/>
    <w:rsid w:val="008006B4"/>
    <w:rsid w:val="00800DC1"/>
    <w:rsid w:val="008015B6"/>
    <w:rsid w:val="00801DBD"/>
    <w:rsid w:val="00802D09"/>
    <w:rsid w:val="00803604"/>
    <w:rsid w:val="00803FD4"/>
    <w:rsid w:val="00804068"/>
    <w:rsid w:val="008040BB"/>
    <w:rsid w:val="0080481C"/>
    <w:rsid w:val="00804C54"/>
    <w:rsid w:val="008056DD"/>
    <w:rsid w:val="008066DA"/>
    <w:rsid w:val="0081104C"/>
    <w:rsid w:val="00812D16"/>
    <w:rsid w:val="00813B56"/>
    <w:rsid w:val="0081413F"/>
    <w:rsid w:val="0081444D"/>
    <w:rsid w:val="00814517"/>
    <w:rsid w:val="00817BFF"/>
    <w:rsid w:val="00821865"/>
    <w:rsid w:val="00821B5C"/>
    <w:rsid w:val="0082208E"/>
    <w:rsid w:val="00823131"/>
    <w:rsid w:val="0082327D"/>
    <w:rsid w:val="0082433D"/>
    <w:rsid w:val="008244A6"/>
    <w:rsid w:val="00826509"/>
    <w:rsid w:val="00826CAA"/>
    <w:rsid w:val="00831250"/>
    <w:rsid w:val="008328AD"/>
    <w:rsid w:val="0083354D"/>
    <w:rsid w:val="0083561B"/>
    <w:rsid w:val="0083661C"/>
    <w:rsid w:val="00837D78"/>
    <w:rsid w:val="00840D79"/>
    <w:rsid w:val="00842A21"/>
    <w:rsid w:val="00845DAD"/>
    <w:rsid w:val="0085119A"/>
    <w:rsid w:val="0085173D"/>
    <w:rsid w:val="008517BC"/>
    <w:rsid w:val="0085224A"/>
    <w:rsid w:val="00852936"/>
    <w:rsid w:val="008531FE"/>
    <w:rsid w:val="0085338F"/>
    <w:rsid w:val="008536C4"/>
    <w:rsid w:val="00853F6C"/>
    <w:rsid w:val="00853FE8"/>
    <w:rsid w:val="00854B2F"/>
    <w:rsid w:val="00855481"/>
    <w:rsid w:val="00855BBC"/>
    <w:rsid w:val="0085615B"/>
    <w:rsid w:val="00856354"/>
    <w:rsid w:val="008568AF"/>
    <w:rsid w:val="008568E1"/>
    <w:rsid w:val="00856BE9"/>
    <w:rsid w:val="00857708"/>
    <w:rsid w:val="008578F8"/>
    <w:rsid w:val="00857B20"/>
    <w:rsid w:val="00857DE9"/>
    <w:rsid w:val="00857F52"/>
    <w:rsid w:val="00860566"/>
    <w:rsid w:val="0086083D"/>
    <w:rsid w:val="0086103E"/>
    <w:rsid w:val="008612E8"/>
    <w:rsid w:val="0086165C"/>
    <w:rsid w:val="00861B26"/>
    <w:rsid w:val="00862193"/>
    <w:rsid w:val="00862EED"/>
    <w:rsid w:val="00862F79"/>
    <w:rsid w:val="008633C8"/>
    <w:rsid w:val="008634F3"/>
    <w:rsid w:val="008643FC"/>
    <w:rsid w:val="008649B9"/>
    <w:rsid w:val="00865379"/>
    <w:rsid w:val="00866D41"/>
    <w:rsid w:val="0086704D"/>
    <w:rsid w:val="0086784F"/>
    <w:rsid w:val="00867D83"/>
    <w:rsid w:val="00870014"/>
    <w:rsid w:val="00870394"/>
    <w:rsid w:val="0087073B"/>
    <w:rsid w:val="00870BC6"/>
    <w:rsid w:val="00871701"/>
    <w:rsid w:val="00874267"/>
    <w:rsid w:val="00876879"/>
    <w:rsid w:val="00876E70"/>
    <w:rsid w:val="008770D4"/>
    <w:rsid w:val="008770DE"/>
    <w:rsid w:val="0087726F"/>
    <w:rsid w:val="00877CD0"/>
    <w:rsid w:val="008803F1"/>
    <w:rsid w:val="00880C20"/>
    <w:rsid w:val="00881275"/>
    <w:rsid w:val="0088127F"/>
    <w:rsid w:val="00881535"/>
    <w:rsid w:val="008815EF"/>
    <w:rsid w:val="00881A06"/>
    <w:rsid w:val="00885273"/>
    <w:rsid w:val="00885EFB"/>
    <w:rsid w:val="00885F2C"/>
    <w:rsid w:val="00885FA7"/>
    <w:rsid w:val="00886386"/>
    <w:rsid w:val="0088701C"/>
    <w:rsid w:val="008913D9"/>
    <w:rsid w:val="008915AF"/>
    <w:rsid w:val="00891F02"/>
    <w:rsid w:val="00892AA5"/>
    <w:rsid w:val="00892D0B"/>
    <w:rsid w:val="008933D4"/>
    <w:rsid w:val="008940B5"/>
    <w:rsid w:val="00894760"/>
    <w:rsid w:val="00894926"/>
    <w:rsid w:val="0089498B"/>
    <w:rsid w:val="0089499B"/>
    <w:rsid w:val="00894ACA"/>
    <w:rsid w:val="00894EC5"/>
    <w:rsid w:val="00895BE2"/>
    <w:rsid w:val="00896658"/>
    <w:rsid w:val="008967B5"/>
    <w:rsid w:val="008968AB"/>
    <w:rsid w:val="00896FE5"/>
    <w:rsid w:val="008974FF"/>
    <w:rsid w:val="0089772A"/>
    <w:rsid w:val="008A03AC"/>
    <w:rsid w:val="008A3343"/>
    <w:rsid w:val="008A345A"/>
    <w:rsid w:val="008A36C2"/>
    <w:rsid w:val="008A3960"/>
    <w:rsid w:val="008A3DB9"/>
    <w:rsid w:val="008A45D2"/>
    <w:rsid w:val="008A5482"/>
    <w:rsid w:val="008A64B4"/>
    <w:rsid w:val="008A661A"/>
    <w:rsid w:val="008A683B"/>
    <w:rsid w:val="008A6A5C"/>
    <w:rsid w:val="008A6EA0"/>
    <w:rsid w:val="008A7316"/>
    <w:rsid w:val="008A7695"/>
    <w:rsid w:val="008A7D1E"/>
    <w:rsid w:val="008B1D52"/>
    <w:rsid w:val="008B3DE2"/>
    <w:rsid w:val="008B4E34"/>
    <w:rsid w:val="008B500A"/>
    <w:rsid w:val="008B6375"/>
    <w:rsid w:val="008B66F1"/>
    <w:rsid w:val="008B6D3B"/>
    <w:rsid w:val="008B78A0"/>
    <w:rsid w:val="008B7968"/>
    <w:rsid w:val="008C058A"/>
    <w:rsid w:val="008C1610"/>
    <w:rsid w:val="008C1A01"/>
    <w:rsid w:val="008C1DCA"/>
    <w:rsid w:val="008C1E2F"/>
    <w:rsid w:val="008C2C30"/>
    <w:rsid w:val="008C2D30"/>
    <w:rsid w:val="008C2F1E"/>
    <w:rsid w:val="008C30E5"/>
    <w:rsid w:val="008C3B5B"/>
    <w:rsid w:val="008C409F"/>
    <w:rsid w:val="008C4AED"/>
    <w:rsid w:val="008C5909"/>
    <w:rsid w:val="008C602D"/>
    <w:rsid w:val="008C6379"/>
    <w:rsid w:val="008C6B42"/>
    <w:rsid w:val="008C6BCC"/>
    <w:rsid w:val="008C7B43"/>
    <w:rsid w:val="008C7CC1"/>
    <w:rsid w:val="008D098D"/>
    <w:rsid w:val="008D135A"/>
    <w:rsid w:val="008D1664"/>
    <w:rsid w:val="008D2205"/>
    <w:rsid w:val="008D2331"/>
    <w:rsid w:val="008D2394"/>
    <w:rsid w:val="008D2653"/>
    <w:rsid w:val="008D30F4"/>
    <w:rsid w:val="008D363C"/>
    <w:rsid w:val="008D36CD"/>
    <w:rsid w:val="008D4380"/>
    <w:rsid w:val="008D43E5"/>
    <w:rsid w:val="008D48D1"/>
    <w:rsid w:val="008D6BE8"/>
    <w:rsid w:val="008D7C3F"/>
    <w:rsid w:val="008E1CA4"/>
    <w:rsid w:val="008E27E9"/>
    <w:rsid w:val="008E2DB2"/>
    <w:rsid w:val="008E2DE4"/>
    <w:rsid w:val="008E44E0"/>
    <w:rsid w:val="008E481B"/>
    <w:rsid w:val="008F1C99"/>
    <w:rsid w:val="008F1FB2"/>
    <w:rsid w:val="008F2168"/>
    <w:rsid w:val="008F2C49"/>
    <w:rsid w:val="008F31F3"/>
    <w:rsid w:val="008F3496"/>
    <w:rsid w:val="008F36F0"/>
    <w:rsid w:val="008F5C0C"/>
    <w:rsid w:val="008F7835"/>
    <w:rsid w:val="008F7CFF"/>
    <w:rsid w:val="008F7ED1"/>
    <w:rsid w:val="00900D08"/>
    <w:rsid w:val="00900E09"/>
    <w:rsid w:val="009012D7"/>
    <w:rsid w:val="00901C8D"/>
    <w:rsid w:val="009033FF"/>
    <w:rsid w:val="0090453F"/>
    <w:rsid w:val="00904A4D"/>
    <w:rsid w:val="00905A4E"/>
    <w:rsid w:val="00905D85"/>
    <w:rsid w:val="00905E26"/>
    <w:rsid w:val="00905EE9"/>
    <w:rsid w:val="009065F4"/>
    <w:rsid w:val="00906F3B"/>
    <w:rsid w:val="009075A7"/>
    <w:rsid w:val="00907D61"/>
    <w:rsid w:val="00907DFB"/>
    <w:rsid w:val="00910514"/>
    <w:rsid w:val="00910A3B"/>
    <w:rsid w:val="00910BAE"/>
    <w:rsid w:val="00910FBA"/>
    <w:rsid w:val="00911829"/>
    <w:rsid w:val="0091191F"/>
    <w:rsid w:val="00911D39"/>
    <w:rsid w:val="00912B9F"/>
    <w:rsid w:val="00912BD0"/>
    <w:rsid w:val="00912FBC"/>
    <w:rsid w:val="00913A9D"/>
    <w:rsid w:val="00916235"/>
    <w:rsid w:val="00917C0F"/>
    <w:rsid w:val="00917D58"/>
    <w:rsid w:val="00917DE4"/>
    <w:rsid w:val="009203CB"/>
    <w:rsid w:val="0092040E"/>
    <w:rsid w:val="00920C6C"/>
    <w:rsid w:val="009211A5"/>
    <w:rsid w:val="0092170A"/>
    <w:rsid w:val="00921C6D"/>
    <w:rsid w:val="00921EC3"/>
    <w:rsid w:val="00922676"/>
    <w:rsid w:val="009227D9"/>
    <w:rsid w:val="00923435"/>
    <w:rsid w:val="00923C44"/>
    <w:rsid w:val="009256A5"/>
    <w:rsid w:val="00925E7C"/>
    <w:rsid w:val="00926694"/>
    <w:rsid w:val="00926947"/>
    <w:rsid w:val="00927791"/>
    <w:rsid w:val="00930607"/>
    <w:rsid w:val="00930D0A"/>
    <w:rsid w:val="009329BA"/>
    <w:rsid w:val="00932C53"/>
    <w:rsid w:val="0093304D"/>
    <w:rsid w:val="00933D51"/>
    <w:rsid w:val="00935252"/>
    <w:rsid w:val="00935275"/>
    <w:rsid w:val="00936939"/>
    <w:rsid w:val="00937353"/>
    <w:rsid w:val="00937934"/>
    <w:rsid w:val="00937D9F"/>
    <w:rsid w:val="00940114"/>
    <w:rsid w:val="0094053B"/>
    <w:rsid w:val="00941459"/>
    <w:rsid w:val="00942040"/>
    <w:rsid w:val="00942C9F"/>
    <w:rsid w:val="0094304B"/>
    <w:rsid w:val="00944E02"/>
    <w:rsid w:val="0094502F"/>
    <w:rsid w:val="00945631"/>
    <w:rsid w:val="00945CB2"/>
    <w:rsid w:val="00945D2B"/>
    <w:rsid w:val="009464B0"/>
    <w:rsid w:val="009473E4"/>
    <w:rsid w:val="00947549"/>
    <w:rsid w:val="00947BFD"/>
    <w:rsid w:val="00950891"/>
    <w:rsid w:val="0095285D"/>
    <w:rsid w:val="009531F1"/>
    <w:rsid w:val="0095457C"/>
    <w:rsid w:val="00954EF6"/>
    <w:rsid w:val="00956844"/>
    <w:rsid w:val="00956E36"/>
    <w:rsid w:val="0095793C"/>
    <w:rsid w:val="009604EA"/>
    <w:rsid w:val="0096111E"/>
    <w:rsid w:val="00961125"/>
    <w:rsid w:val="00963362"/>
    <w:rsid w:val="0096367C"/>
    <w:rsid w:val="00963BD1"/>
    <w:rsid w:val="00963E3F"/>
    <w:rsid w:val="0096630F"/>
    <w:rsid w:val="00966B1F"/>
    <w:rsid w:val="00970BEF"/>
    <w:rsid w:val="00970DAA"/>
    <w:rsid w:val="009710CB"/>
    <w:rsid w:val="0097116E"/>
    <w:rsid w:val="00972065"/>
    <w:rsid w:val="0097393C"/>
    <w:rsid w:val="009741C5"/>
    <w:rsid w:val="00974518"/>
    <w:rsid w:val="00975CBB"/>
    <w:rsid w:val="00975D2B"/>
    <w:rsid w:val="00976421"/>
    <w:rsid w:val="00976C0D"/>
    <w:rsid w:val="00980176"/>
    <w:rsid w:val="0098037A"/>
    <w:rsid w:val="00980FD8"/>
    <w:rsid w:val="00980FE0"/>
    <w:rsid w:val="009813DC"/>
    <w:rsid w:val="00983D0F"/>
    <w:rsid w:val="009844CF"/>
    <w:rsid w:val="00984D73"/>
    <w:rsid w:val="00986F37"/>
    <w:rsid w:val="00990A51"/>
    <w:rsid w:val="00990C3B"/>
    <w:rsid w:val="00991617"/>
    <w:rsid w:val="009922E6"/>
    <w:rsid w:val="009928B7"/>
    <w:rsid w:val="0099297B"/>
    <w:rsid w:val="0099321A"/>
    <w:rsid w:val="00993E0F"/>
    <w:rsid w:val="00993E58"/>
    <w:rsid w:val="009947E8"/>
    <w:rsid w:val="00995E23"/>
    <w:rsid w:val="009960B7"/>
    <w:rsid w:val="00996822"/>
    <w:rsid w:val="00996ABD"/>
    <w:rsid w:val="00996B7C"/>
    <w:rsid w:val="00996D83"/>
    <w:rsid w:val="009972FE"/>
    <w:rsid w:val="009A02B7"/>
    <w:rsid w:val="009A0CF2"/>
    <w:rsid w:val="009A0E06"/>
    <w:rsid w:val="009A0FC3"/>
    <w:rsid w:val="009A2C95"/>
    <w:rsid w:val="009A363B"/>
    <w:rsid w:val="009A4D0A"/>
    <w:rsid w:val="009A5268"/>
    <w:rsid w:val="009A533D"/>
    <w:rsid w:val="009A5761"/>
    <w:rsid w:val="009A5BD7"/>
    <w:rsid w:val="009A6A4F"/>
    <w:rsid w:val="009A7226"/>
    <w:rsid w:val="009A7996"/>
    <w:rsid w:val="009A7E6A"/>
    <w:rsid w:val="009A7EC0"/>
    <w:rsid w:val="009B110E"/>
    <w:rsid w:val="009B3D84"/>
    <w:rsid w:val="009B4FCF"/>
    <w:rsid w:val="009B536C"/>
    <w:rsid w:val="009B6496"/>
    <w:rsid w:val="009B69F4"/>
    <w:rsid w:val="009C01DA"/>
    <w:rsid w:val="009C0906"/>
    <w:rsid w:val="009C1528"/>
    <w:rsid w:val="009C20CC"/>
    <w:rsid w:val="009C3558"/>
    <w:rsid w:val="009C562E"/>
    <w:rsid w:val="009C5DA1"/>
    <w:rsid w:val="009C6EF8"/>
    <w:rsid w:val="009C7531"/>
    <w:rsid w:val="009C76A0"/>
    <w:rsid w:val="009D0125"/>
    <w:rsid w:val="009D0D50"/>
    <w:rsid w:val="009D192D"/>
    <w:rsid w:val="009D220C"/>
    <w:rsid w:val="009D221F"/>
    <w:rsid w:val="009D22A3"/>
    <w:rsid w:val="009D3FCD"/>
    <w:rsid w:val="009E0697"/>
    <w:rsid w:val="009E09F0"/>
    <w:rsid w:val="009E19E8"/>
    <w:rsid w:val="009E1C68"/>
    <w:rsid w:val="009E377C"/>
    <w:rsid w:val="009E411C"/>
    <w:rsid w:val="009E458A"/>
    <w:rsid w:val="009E5316"/>
    <w:rsid w:val="009E5D7C"/>
    <w:rsid w:val="009E5DFC"/>
    <w:rsid w:val="009E676D"/>
    <w:rsid w:val="009E706A"/>
    <w:rsid w:val="009E74B0"/>
    <w:rsid w:val="009E7667"/>
    <w:rsid w:val="009F12D0"/>
    <w:rsid w:val="009F1434"/>
    <w:rsid w:val="009F14BA"/>
    <w:rsid w:val="009F1789"/>
    <w:rsid w:val="009F2189"/>
    <w:rsid w:val="009F2E3B"/>
    <w:rsid w:val="009F2E8B"/>
    <w:rsid w:val="009F3147"/>
    <w:rsid w:val="009F36D2"/>
    <w:rsid w:val="009F3B6B"/>
    <w:rsid w:val="009F447C"/>
    <w:rsid w:val="009F4504"/>
    <w:rsid w:val="009F502C"/>
    <w:rsid w:val="009F603B"/>
    <w:rsid w:val="009F6987"/>
    <w:rsid w:val="009F720F"/>
    <w:rsid w:val="009F72F1"/>
    <w:rsid w:val="009F7EC8"/>
    <w:rsid w:val="00A0081E"/>
    <w:rsid w:val="00A010E7"/>
    <w:rsid w:val="00A01A17"/>
    <w:rsid w:val="00A01A60"/>
    <w:rsid w:val="00A027BF"/>
    <w:rsid w:val="00A0393F"/>
    <w:rsid w:val="00A05313"/>
    <w:rsid w:val="00A05360"/>
    <w:rsid w:val="00A071A7"/>
    <w:rsid w:val="00A0754A"/>
    <w:rsid w:val="00A076F9"/>
    <w:rsid w:val="00A07997"/>
    <w:rsid w:val="00A07F87"/>
    <w:rsid w:val="00A104C7"/>
    <w:rsid w:val="00A10B27"/>
    <w:rsid w:val="00A115C2"/>
    <w:rsid w:val="00A12431"/>
    <w:rsid w:val="00A1312B"/>
    <w:rsid w:val="00A13D29"/>
    <w:rsid w:val="00A13DA2"/>
    <w:rsid w:val="00A14E62"/>
    <w:rsid w:val="00A15E67"/>
    <w:rsid w:val="00A20611"/>
    <w:rsid w:val="00A206ED"/>
    <w:rsid w:val="00A20806"/>
    <w:rsid w:val="00A20C7F"/>
    <w:rsid w:val="00A20F80"/>
    <w:rsid w:val="00A21300"/>
    <w:rsid w:val="00A21818"/>
    <w:rsid w:val="00A21D41"/>
    <w:rsid w:val="00A223CC"/>
    <w:rsid w:val="00A225D6"/>
    <w:rsid w:val="00A22DBA"/>
    <w:rsid w:val="00A23148"/>
    <w:rsid w:val="00A239DB"/>
    <w:rsid w:val="00A24CDD"/>
    <w:rsid w:val="00A25BFF"/>
    <w:rsid w:val="00A25E60"/>
    <w:rsid w:val="00A27522"/>
    <w:rsid w:val="00A315AD"/>
    <w:rsid w:val="00A32C60"/>
    <w:rsid w:val="00A33885"/>
    <w:rsid w:val="00A3439A"/>
    <w:rsid w:val="00A34428"/>
    <w:rsid w:val="00A34AA5"/>
    <w:rsid w:val="00A34D0C"/>
    <w:rsid w:val="00A34D76"/>
    <w:rsid w:val="00A352A8"/>
    <w:rsid w:val="00A3540C"/>
    <w:rsid w:val="00A357F1"/>
    <w:rsid w:val="00A365A0"/>
    <w:rsid w:val="00A365D0"/>
    <w:rsid w:val="00A36A80"/>
    <w:rsid w:val="00A402B8"/>
    <w:rsid w:val="00A4043E"/>
    <w:rsid w:val="00A42222"/>
    <w:rsid w:val="00A423D6"/>
    <w:rsid w:val="00A4293B"/>
    <w:rsid w:val="00A433FF"/>
    <w:rsid w:val="00A443A6"/>
    <w:rsid w:val="00A44D95"/>
    <w:rsid w:val="00A45A1A"/>
    <w:rsid w:val="00A45C32"/>
    <w:rsid w:val="00A45E61"/>
    <w:rsid w:val="00A463D8"/>
    <w:rsid w:val="00A46AD6"/>
    <w:rsid w:val="00A46FA0"/>
    <w:rsid w:val="00A47947"/>
    <w:rsid w:val="00A47F32"/>
    <w:rsid w:val="00A5033E"/>
    <w:rsid w:val="00A50DDE"/>
    <w:rsid w:val="00A518AC"/>
    <w:rsid w:val="00A520D5"/>
    <w:rsid w:val="00A53220"/>
    <w:rsid w:val="00A538E6"/>
    <w:rsid w:val="00A54A0D"/>
    <w:rsid w:val="00A55AAE"/>
    <w:rsid w:val="00A56102"/>
    <w:rsid w:val="00A56800"/>
    <w:rsid w:val="00A56D7E"/>
    <w:rsid w:val="00A57396"/>
    <w:rsid w:val="00A57404"/>
    <w:rsid w:val="00A575BD"/>
    <w:rsid w:val="00A577E9"/>
    <w:rsid w:val="00A60EEC"/>
    <w:rsid w:val="00A61250"/>
    <w:rsid w:val="00A62370"/>
    <w:rsid w:val="00A636ED"/>
    <w:rsid w:val="00A65BD9"/>
    <w:rsid w:val="00A66718"/>
    <w:rsid w:val="00A6750F"/>
    <w:rsid w:val="00A70B31"/>
    <w:rsid w:val="00A718D3"/>
    <w:rsid w:val="00A7250E"/>
    <w:rsid w:val="00A72FAC"/>
    <w:rsid w:val="00A73A74"/>
    <w:rsid w:val="00A73C41"/>
    <w:rsid w:val="00A74482"/>
    <w:rsid w:val="00A759FE"/>
    <w:rsid w:val="00A76318"/>
    <w:rsid w:val="00A7638F"/>
    <w:rsid w:val="00A76D67"/>
    <w:rsid w:val="00A776B8"/>
    <w:rsid w:val="00A8181C"/>
    <w:rsid w:val="00A81CFD"/>
    <w:rsid w:val="00A81EB6"/>
    <w:rsid w:val="00A8284C"/>
    <w:rsid w:val="00A837FE"/>
    <w:rsid w:val="00A8382D"/>
    <w:rsid w:val="00A84002"/>
    <w:rsid w:val="00A8512E"/>
    <w:rsid w:val="00A85357"/>
    <w:rsid w:val="00A868D9"/>
    <w:rsid w:val="00A87006"/>
    <w:rsid w:val="00A87145"/>
    <w:rsid w:val="00A8765A"/>
    <w:rsid w:val="00A87B20"/>
    <w:rsid w:val="00A902DD"/>
    <w:rsid w:val="00A904BE"/>
    <w:rsid w:val="00A91617"/>
    <w:rsid w:val="00A9173E"/>
    <w:rsid w:val="00A91B96"/>
    <w:rsid w:val="00A922A8"/>
    <w:rsid w:val="00A924A7"/>
    <w:rsid w:val="00A92655"/>
    <w:rsid w:val="00A93B40"/>
    <w:rsid w:val="00A93C03"/>
    <w:rsid w:val="00A93E30"/>
    <w:rsid w:val="00A94C44"/>
    <w:rsid w:val="00A952C7"/>
    <w:rsid w:val="00A96E45"/>
    <w:rsid w:val="00A96FA8"/>
    <w:rsid w:val="00A97174"/>
    <w:rsid w:val="00A9770A"/>
    <w:rsid w:val="00A978E3"/>
    <w:rsid w:val="00A97D8C"/>
    <w:rsid w:val="00AA0A43"/>
    <w:rsid w:val="00AA0DD3"/>
    <w:rsid w:val="00AA1C07"/>
    <w:rsid w:val="00AA2195"/>
    <w:rsid w:val="00AA3688"/>
    <w:rsid w:val="00AA3CFF"/>
    <w:rsid w:val="00AA490C"/>
    <w:rsid w:val="00AA5887"/>
    <w:rsid w:val="00AA6D78"/>
    <w:rsid w:val="00AA7F6C"/>
    <w:rsid w:val="00AB0991"/>
    <w:rsid w:val="00AB19F8"/>
    <w:rsid w:val="00AB1EF8"/>
    <w:rsid w:val="00AB2A61"/>
    <w:rsid w:val="00AB3A12"/>
    <w:rsid w:val="00AB481F"/>
    <w:rsid w:val="00AB5376"/>
    <w:rsid w:val="00AB5A8D"/>
    <w:rsid w:val="00AB61CF"/>
    <w:rsid w:val="00AB6642"/>
    <w:rsid w:val="00AB783C"/>
    <w:rsid w:val="00AB78C2"/>
    <w:rsid w:val="00AC2DAC"/>
    <w:rsid w:val="00AC2E08"/>
    <w:rsid w:val="00AC2EFE"/>
    <w:rsid w:val="00AC32AE"/>
    <w:rsid w:val="00AC33A6"/>
    <w:rsid w:val="00AC3930"/>
    <w:rsid w:val="00AC3AB1"/>
    <w:rsid w:val="00AC3E2D"/>
    <w:rsid w:val="00AC4DEF"/>
    <w:rsid w:val="00AC4E7D"/>
    <w:rsid w:val="00AC5853"/>
    <w:rsid w:val="00AC68C6"/>
    <w:rsid w:val="00AC6BAE"/>
    <w:rsid w:val="00AC6BE8"/>
    <w:rsid w:val="00AC7224"/>
    <w:rsid w:val="00AC79C1"/>
    <w:rsid w:val="00AC7B83"/>
    <w:rsid w:val="00AC7CA4"/>
    <w:rsid w:val="00AD0F27"/>
    <w:rsid w:val="00AD209A"/>
    <w:rsid w:val="00AD342B"/>
    <w:rsid w:val="00AD3672"/>
    <w:rsid w:val="00AD4347"/>
    <w:rsid w:val="00AD4A64"/>
    <w:rsid w:val="00AD598F"/>
    <w:rsid w:val="00AD63F5"/>
    <w:rsid w:val="00AD6D09"/>
    <w:rsid w:val="00AE07DA"/>
    <w:rsid w:val="00AE098E"/>
    <w:rsid w:val="00AE0BBA"/>
    <w:rsid w:val="00AE1597"/>
    <w:rsid w:val="00AE2291"/>
    <w:rsid w:val="00AE25C8"/>
    <w:rsid w:val="00AE38F1"/>
    <w:rsid w:val="00AE4113"/>
    <w:rsid w:val="00AE4380"/>
    <w:rsid w:val="00AE492C"/>
    <w:rsid w:val="00AE53D0"/>
    <w:rsid w:val="00AE5525"/>
    <w:rsid w:val="00AE5ABA"/>
    <w:rsid w:val="00AE6186"/>
    <w:rsid w:val="00AE6381"/>
    <w:rsid w:val="00AE656F"/>
    <w:rsid w:val="00AE7D78"/>
    <w:rsid w:val="00AE7F1E"/>
    <w:rsid w:val="00AF00AA"/>
    <w:rsid w:val="00AF18B9"/>
    <w:rsid w:val="00AF41F6"/>
    <w:rsid w:val="00AF438E"/>
    <w:rsid w:val="00AF45CA"/>
    <w:rsid w:val="00AF5CB6"/>
    <w:rsid w:val="00AF5CEE"/>
    <w:rsid w:val="00AF6005"/>
    <w:rsid w:val="00AF71AB"/>
    <w:rsid w:val="00AF7506"/>
    <w:rsid w:val="00AF7893"/>
    <w:rsid w:val="00AF7B57"/>
    <w:rsid w:val="00B007DD"/>
    <w:rsid w:val="00B0098A"/>
    <w:rsid w:val="00B01016"/>
    <w:rsid w:val="00B0146E"/>
    <w:rsid w:val="00B02160"/>
    <w:rsid w:val="00B027CB"/>
    <w:rsid w:val="00B0352B"/>
    <w:rsid w:val="00B0391E"/>
    <w:rsid w:val="00B05891"/>
    <w:rsid w:val="00B06122"/>
    <w:rsid w:val="00B06A6D"/>
    <w:rsid w:val="00B073E6"/>
    <w:rsid w:val="00B074F8"/>
    <w:rsid w:val="00B121B0"/>
    <w:rsid w:val="00B123E2"/>
    <w:rsid w:val="00B13529"/>
    <w:rsid w:val="00B160CE"/>
    <w:rsid w:val="00B17FAB"/>
    <w:rsid w:val="00B2081E"/>
    <w:rsid w:val="00B214CB"/>
    <w:rsid w:val="00B22C5F"/>
    <w:rsid w:val="00B23687"/>
    <w:rsid w:val="00B23A5F"/>
    <w:rsid w:val="00B25710"/>
    <w:rsid w:val="00B25BB4"/>
    <w:rsid w:val="00B26F1E"/>
    <w:rsid w:val="00B27B03"/>
    <w:rsid w:val="00B27E08"/>
    <w:rsid w:val="00B30A8D"/>
    <w:rsid w:val="00B31682"/>
    <w:rsid w:val="00B31B62"/>
    <w:rsid w:val="00B31CB5"/>
    <w:rsid w:val="00B328BB"/>
    <w:rsid w:val="00B33711"/>
    <w:rsid w:val="00B34889"/>
    <w:rsid w:val="00B34E30"/>
    <w:rsid w:val="00B34EAB"/>
    <w:rsid w:val="00B35056"/>
    <w:rsid w:val="00B35E34"/>
    <w:rsid w:val="00B35F8C"/>
    <w:rsid w:val="00B36DB9"/>
    <w:rsid w:val="00B37115"/>
    <w:rsid w:val="00B37550"/>
    <w:rsid w:val="00B3777F"/>
    <w:rsid w:val="00B402C6"/>
    <w:rsid w:val="00B40FD3"/>
    <w:rsid w:val="00B4172D"/>
    <w:rsid w:val="00B41DC1"/>
    <w:rsid w:val="00B41ECD"/>
    <w:rsid w:val="00B4222F"/>
    <w:rsid w:val="00B426F8"/>
    <w:rsid w:val="00B43543"/>
    <w:rsid w:val="00B44BAA"/>
    <w:rsid w:val="00B45F19"/>
    <w:rsid w:val="00B46215"/>
    <w:rsid w:val="00B46787"/>
    <w:rsid w:val="00B46EC7"/>
    <w:rsid w:val="00B47460"/>
    <w:rsid w:val="00B47555"/>
    <w:rsid w:val="00B47F91"/>
    <w:rsid w:val="00B5082E"/>
    <w:rsid w:val="00B50A91"/>
    <w:rsid w:val="00B51761"/>
    <w:rsid w:val="00B51D5F"/>
    <w:rsid w:val="00B52022"/>
    <w:rsid w:val="00B52187"/>
    <w:rsid w:val="00B52335"/>
    <w:rsid w:val="00B5319A"/>
    <w:rsid w:val="00B53544"/>
    <w:rsid w:val="00B5450C"/>
    <w:rsid w:val="00B54691"/>
    <w:rsid w:val="00B559E6"/>
    <w:rsid w:val="00B573B9"/>
    <w:rsid w:val="00B5788A"/>
    <w:rsid w:val="00B57E27"/>
    <w:rsid w:val="00B602EF"/>
    <w:rsid w:val="00B60C96"/>
    <w:rsid w:val="00B60CCD"/>
    <w:rsid w:val="00B61BF4"/>
    <w:rsid w:val="00B626A0"/>
    <w:rsid w:val="00B62744"/>
    <w:rsid w:val="00B62854"/>
    <w:rsid w:val="00B62EF1"/>
    <w:rsid w:val="00B636CD"/>
    <w:rsid w:val="00B63A7E"/>
    <w:rsid w:val="00B640CC"/>
    <w:rsid w:val="00B645B6"/>
    <w:rsid w:val="00B64B2F"/>
    <w:rsid w:val="00B667BF"/>
    <w:rsid w:val="00B6773D"/>
    <w:rsid w:val="00B6797D"/>
    <w:rsid w:val="00B67B46"/>
    <w:rsid w:val="00B713A4"/>
    <w:rsid w:val="00B716A9"/>
    <w:rsid w:val="00B716FD"/>
    <w:rsid w:val="00B7219D"/>
    <w:rsid w:val="00B72565"/>
    <w:rsid w:val="00B72A2B"/>
    <w:rsid w:val="00B735B8"/>
    <w:rsid w:val="00B747E4"/>
    <w:rsid w:val="00B74858"/>
    <w:rsid w:val="00B74968"/>
    <w:rsid w:val="00B752EB"/>
    <w:rsid w:val="00B75783"/>
    <w:rsid w:val="00B7655E"/>
    <w:rsid w:val="00B76D1D"/>
    <w:rsid w:val="00B77836"/>
    <w:rsid w:val="00B77BE4"/>
    <w:rsid w:val="00B804AB"/>
    <w:rsid w:val="00B806A9"/>
    <w:rsid w:val="00B812BE"/>
    <w:rsid w:val="00B824A3"/>
    <w:rsid w:val="00B846F2"/>
    <w:rsid w:val="00B86608"/>
    <w:rsid w:val="00B87593"/>
    <w:rsid w:val="00B87847"/>
    <w:rsid w:val="00B87A6E"/>
    <w:rsid w:val="00B87C42"/>
    <w:rsid w:val="00B87CFC"/>
    <w:rsid w:val="00B90477"/>
    <w:rsid w:val="00B90787"/>
    <w:rsid w:val="00B914B2"/>
    <w:rsid w:val="00B91C9D"/>
    <w:rsid w:val="00B929E6"/>
    <w:rsid w:val="00B92A32"/>
    <w:rsid w:val="00B92AA5"/>
    <w:rsid w:val="00B938E9"/>
    <w:rsid w:val="00B9446E"/>
    <w:rsid w:val="00B94511"/>
    <w:rsid w:val="00B9505D"/>
    <w:rsid w:val="00B955FE"/>
    <w:rsid w:val="00B9589F"/>
    <w:rsid w:val="00B95E42"/>
    <w:rsid w:val="00B96744"/>
    <w:rsid w:val="00B9686D"/>
    <w:rsid w:val="00BA04C4"/>
    <w:rsid w:val="00BA0B9F"/>
    <w:rsid w:val="00BA106A"/>
    <w:rsid w:val="00BA2522"/>
    <w:rsid w:val="00BA3FCC"/>
    <w:rsid w:val="00BA4FEA"/>
    <w:rsid w:val="00BA6419"/>
    <w:rsid w:val="00BA6550"/>
    <w:rsid w:val="00BA6866"/>
    <w:rsid w:val="00BA6A2F"/>
    <w:rsid w:val="00BB133D"/>
    <w:rsid w:val="00BB2BCF"/>
    <w:rsid w:val="00BB3642"/>
    <w:rsid w:val="00BB5A51"/>
    <w:rsid w:val="00BB5C7B"/>
    <w:rsid w:val="00BB66AB"/>
    <w:rsid w:val="00BB7102"/>
    <w:rsid w:val="00BC0AD6"/>
    <w:rsid w:val="00BC0CC1"/>
    <w:rsid w:val="00BC122E"/>
    <w:rsid w:val="00BC140D"/>
    <w:rsid w:val="00BC18FB"/>
    <w:rsid w:val="00BC2C27"/>
    <w:rsid w:val="00BC3001"/>
    <w:rsid w:val="00BC3066"/>
    <w:rsid w:val="00BC32AF"/>
    <w:rsid w:val="00BC338C"/>
    <w:rsid w:val="00BC3552"/>
    <w:rsid w:val="00BC3584"/>
    <w:rsid w:val="00BC3EDA"/>
    <w:rsid w:val="00BC4A5D"/>
    <w:rsid w:val="00BC4AA1"/>
    <w:rsid w:val="00BC4D23"/>
    <w:rsid w:val="00BC526B"/>
    <w:rsid w:val="00BC5BF1"/>
    <w:rsid w:val="00BC5BFA"/>
    <w:rsid w:val="00BC608A"/>
    <w:rsid w:val="00BC611D"/>
    <w:rsid w:val="00BC6C29"/>
    <w:rsid w:val="00BC723D"/>
    <w:rsid w:val="00BD1338"/>
    <w:rsid w:val="00BD1370"/>
    <w:rsid w:val="00BD22A0"/>
    <w:rsid w:val="00BD2A96"/>
    <w:rsid w:val="00BD2BA2"/>
    <w:rsid w:val="00BD5369"/>
    <w:rsid w:val="00BD5703"/>
    <w:rsid w:val="00BD7068"/>
    <w:rsid w:val="00BE035E"/>
    <w:rsid w:val="00BE06C9"/>
    <w:rsid w:val="00BE095E"/>
    <w:rsid w:val="00BE1A35"/>
    <w:rsid w:val="00BE20C1"/>
    <w:rsid w:val="00BE2E7E"/>
    <w:rsid w:val="00BE42C5"/>
    <w:rsid w:val="00BE472A"/>
    <w:rsid w:val="00BE4D5D"/>
    <w:rsid w:val="00BE4ED6"/>
    <w:rsid w:val="00BE54F3"/>
    <w:rsid w:val="00BE5F67"/>
    <w:rsid w:val="00BE5F7B"/>
    <w:rsid w:val="00BE60C4"/>
    <w:rsid w:val="00BE61D1"/>
    <w:rsid w:val="00BE64B4"/>
    <w:rsid w:val="00BE6786"/>
    <w:rsid w:val="00BE7920"/>
    <w:rsid w:val="00BF123C"/>
    <w:rsid w:val="00BF151F"/>
    <w:rsid w:val="00BF1DF6"/>
    <w:rsid w:val="00BF1E46"/>
    <w:rsid w:val="00BF2CD1"/>
    <w:rsid w:val="00BF30BE"/>
    <w:rsid w:val="00BF317D"/>
    <w:rsid w:val="00BF4B6A"/>
    <w:rsid w:val="00BF5135"/>
    <w:rsid w:val="00BF5CB2"/>
    <w:rsid w:val="00BF706D"/>
    <w:rsid w:val="00BF7847"/>
    <w:rsid w:val="00C002D0"/>
    <w:rsid w:val="00C0047B"/>
    <w:rsid w:val="00C009F5"/>
    <w:rsid w:val="00C01129"/>
    <w:rsid w:val="00C02239"/>
    <w:rsid w:val="00C022E1"/>
    <w:rsid w:val="00C02B32"/>
    <w:rsid w:val="00C0398D"/>
    <w:rsid w:val="00C03BEB"/>
    <w:rsid w:val="00C05215"/>
    <w:rsid w:val="00C0556C"/>
    <w:rsid w:val="00C07004"/>
    <w:rsid w:val="00C071AC"/>
    <w:rsid w:val="00C11E4C"/>
    <w:rsid w:val="00C12031"/>
    <w:rsid w:val="00C14954"/>
    <w:rsid w:val="00C16D2C"/>
    <w:rsid w:val="00C17555"/>
    <w:rsid w:val="00C179B0"/>
    <w:rsid w:val="00C20CA6"/>
    <w:rsid w:val="00C213B7"/>
    <w:rsid w:val="00C226F9"/>
    <w:rsid w:val="00C22B84"/>
    <w:rsid w:val="00C23398"/>
    <w:rsid w:val="00C23760"/>
    <w:rsid w:val="00C23843"/>
    <w:rsid w:val="00C23B23"/>
    <w:rsid w:val="00C2411D"/>
    <w:rsid w:val="00C26C22"/>
    <w:rsid w:val="00C27B03"/>
    <w:rsid w:val="00C27C90"/>
    <w:rsid w:val="00C3089B"/>
    <w:rsid w:val="00C31441"/>
    <w:rsid w:val="00C31833"/>
    <w:rsid w:val="00C32F0E"/>
    <w:rsid w:val="00C34336"/>
    <w:rsid w:val="00C3438F"/>
    <w:rsid w:val="00C34B40"/>
    <w:rsid w:val="00C35386"/>
    <w:rsid w:val="00C35836"/>
    <w:rsid w:val="00C36D20"/>
    <w:rsid w:val="00C36D71"/>
    <w:rsid w:val="00C36FFB"/>
    <w:rsid w:val="00C40CEA"/>
    <w:rsid w:val="00C40D0E"/>
    <w:rsid w:val="00C41CD3"/>
    <w:rsid w:val="00C425AB"/>
    <w:rsid w:val="00C42B85"/>
    <w:rsid w:val="00C43438"/>
    <w:rsid w:val="00C44264"/>
    <w:rsid w:val="00C452E7"/>
    <w:rsid w:val="00C4590F"/>
    <w:rsid w:val="00C4607E"/>
    <w:rsid w:val="00C46251"/>
    <w:rsid w:val="00C466BC"/>
    <w:rsid w:val="00C4676A"/>
    <w:rsid w:val="00C468F1"/>
    <w:rsid w:val="00C4790F"/>
    <w:rsid w:val="00C47FC0"/>
    <w:rsid w:val="00C501BE"/>
    <w:rsid w:val="00C50371"/>
    <w:rsid w:val="00C50FB7"/>
    <w:rsid w:val="00C513EC"/>
    <w:rsid w:val="00C51A7A"/>
    <w:rsid w:val="00C52254"/>
    <w:rsid w:val="00C528CC"/>
    <w:rsid w:val="00C52E50"/>
    <w:rsid w:val="00C53ABD"/>
    <w:rsid w:val="00C53AD3"/>
    <w:rsid w:val="00C53B02"/>
    <w:rsid w:val="00C53C94"/>
    <w:rsid w:val="00C54D7F"/>
    <w:rsid w:val="00C54DE3"/>
    <w:rsid w:val="00C55993"/>
    <w:rsid w:val="00C56BBF"/>
    <w:rsid w:val="00C57741"/>
    <w:rsid w:val="00C57F98"/>
    <w:rsid w:val="00C57FA0"/>
    <w:rsid w:val="00C6074F"/>
    <w:rsid w:val="00C60D1D"/>
    <w:rsid w:val="00C6124A"/>
    <w:rsid w:val="00C61285"/>
    <w:rsid w:val="00C61E79"/>
    <w:rsid w:val="00C621A8"/>
    <w:rsid w:val="00C62568"/>
    <w:rsid w:val="00C63E33"/>
    <w:rsid w:val="00C64143"/>
    <w:rsid w:val="00C6434D"/>
    <w:rsid w:val="00C652E5"/>
    <w:rsid w:val="00C65DDB"/>
    <w:rsid w:val="00C66C54"/>
    <w:rsid w:val="00C67446"/>
    <w:rsid w:val="00C70EE5"/>
    <w:rsid w:val="00C712BA"/>
    <w:rsid w:val="00C72E32"/>
    <w:rsid w:val="00C73178"/>
    <w:rsid w:val="00C743BB"/>
    <w:rsid w:val="00C74825"/>
    <w:rsid w:val="00C748DC"/>
    <w:rsid w:val="00C7697F"/>
    <w:rsid w:val="00C80948"/>
    <w:rsid w:val="00C8136C"/>
    <w:rsid w:val="00C81EB8"/>
    <w:rsid w:val="00C821DD"/>
    <w:rsid w:val="00C827E8"/>
    <w:rsid w:val="00C82CCB"/>
    <w:rsid w:val="00C82FFA"/>
    <w:rsid w:val="00C83B27"/>
    <w:rsid w:val="00C83BF9"/>
    <w:rsid w:val="00C8403C"/>
    <w:rsid w:val="00C8459A"/>
    <w:rsid w:val="00C85521"/>
    <w:rsid w:val="00C8554A"/>
    <w:rsid w:val="00C856C1"/>
    <w:rsid w:val="00C85A33"/>
    <w:rsid w:val="00C863EE"/>
    <w:rsid w:val="00C8641E"/>
    <w:rsid w:val="00C867F9"/>
    <w:rsid w:val="00C918B5"/>
    <w:rsid w:val="00C9255E"/>
    <w:rsid w:val="00C92646"/>
    <w:rsid w:val="00C926D9"/>
    <w:rsid w:val="00C9316A"/>
    <w:rsid w:val="00C9361A"/>
    <w:rsid w:val="00C93B5E"/>
    <w:rsid w:val="00C94076"/>
    <w:rsid w:val="00C94D26"/>
    <w:rsid w:val="00C9555A"/>
    <w:rsid w:val="00C95978"/>
    <w:rsid w:val="00C95D8D"/>
    <w:rsid w:val="00C97C7F"/>
    <w:rsid w:val="00CA014D"/>
    <w:rsid w:val="00CA1953"/>
    <w:rsid w:val="00CA2283"/>
    <w:rsid w:val="00CA29F6"/>
    <w:rsid w:val="00CA2AEF"/>
    <w:rsid w:val="00CA325F"/>
    <w:rsid w:val="00CA33B8"/>
    <w:rsid w:val="00CA41F3"/>
    <w:rsid w:val="00CA6F68"/>
    <w:rsid w:val="00CA723F"/>
    <w:rsid w:val="00CA7CA5"/>
    <w:rsid w:val="00CB089F"/>
    <w:rsid w:val="00CB1582"/>
    <w:rsid w:val="00CB2048"/>
    <w:rsid w:val="00CB22B7"/>
    <w:rsid w:val="00CB2F81"/>
    <w:rsid w:val="00CB3BB4"/>
    <w:rsid w:val="00CB4562"/>
    <w:rsid w:val="00CB5032"/>
    <w:rsid w:val="00CB6133"/>
    <w:rsid w:val="00CB6309"/>
    <w:rsid w:val="00CB657E"/>
    <w:rsid w:val="00CB7DF6"/>
    <w:rsid w:val="00CC303F"/>
    <w:rsid w:val="00CC3165"/>
    <w:rsid w:val="00CC3C96"/>
    <w:rsid w:val="00CC451F"/>
    <w:rsid w:val="00CC672C"/>
    <w:rsid w:val="00CC6AF0"/>
    <w:rsid w:val="00CC77F2"/>
    <w:rsid w:val="00CC7BE5"/>
    <w:rsid w:val="00CD077C"/>
    <w:rsid w:val="00CD117C"/>
    <w:rsid w:val="00CD132A"/>
    <w:rsid w:val="00CD173E"/>
    <w:rsid w:val="00CD19DE"/>
    <w:rsid w:val="00CD342A"/>
    <w:rsid w:val="00CD3940"/>
    <w:rsid w:val="00CD4846"/>
    <w:rsid w:val="00CD5657"/>
    <w:rsid w:val="00CD5B59"/>
    <w:rsid w:val="00CD5BA9"/>
    <w:rsid w:val="00CD7977"/>
    <w:rsid w:val="00CD7A68"/>
    <w:rsid w:val="00CE3947"/>
    <w:rsid w:val="00CE5558"/>
    <w:rsid w:val="00CE5F03"/>
    <w:rsid w:val="00CE6A0B"/>
    <w:rsid w:val="00CE78C6"/>
    <w:rsid w:val="00CF0950"/>
    <w:rsid w:val="00CF0EC0"/>
    <w:rsid w:val="00CF1009"/>
    <w:rsid w:val="00CF3445"/>
    <w:rsid w:val="00CF3B07"/>
    <w:rsid w:val="00CF4C13"/>
    <w:rsid w:val="00CF635B"/>
    <w:rsid w:val="00CF6384"/>
    <w:rsid w:val="00CF6902"/>
    <w:rsid w:val="00CF7D78"/>
    <w:rsid w:val="00D0084A"/>
    <w:rsid w:val="00D01597"/>
    <w:rsid w:val="00D01734"/>
    <w:rsid w:val="00D018B1"/>
    <w:rsid w:val="00D026B9"/>
    <w:rsid w:val="00D02B9A"/>
    <w:rsid w:val="00D037F7"/>
    <w:rsid w:val="00D04073"/>
    <w:rsid w:val="00D053EA"/>
    <w:rsid w:val="00D05FF9"/>
    <w:rsid w:val="00D06E88"/>
    <w:rsid w:val="00D07682"/>
    <w:rsid w:val="00D10EFB"/>
    <w:rsid w:val="00D11303"/>
    <w:rsid w:val="00D11CAD"/>
    <w:rsid w:val="00D11F90"/>
    <w:rsid w:val="00D12735"/>
    <w:rsid w:val="00D12CC1"/>
    <w:rsid w:val="00D12D51"/>
    <w:rsid w:val="00D13040"/>
    <w:rsid w:val="00D13527"/>
    <w:rsid w:val="00D155D7"/>
    <w:rsid w:val="00D15D48"/>
    <w:rsid w:val="00D15E4E"/>
    <w:rsid w:val="00D16653"/>
    <w:rsid w:val="00D17601"/>
    <w:rsid w:val="00D17847"/>
    <w:rsid w:val="00D208FE"/>
    <w:rsid w:val="00D20D6E"/>
    <w:rsid w:val="00D20EBF"/>
    <w:rsid w:val="00D21300"/>
    <w:rsid w:val="00D223D2"/>
    <w:rsid w:val="00D22F7B"/>
    <w:rsid w:val="00D230DC"/>
    <w:rsid w:val="00D235B1"/>
    <w:rsid w:val="00D24590"/>
    <w:rsid w:val="00D2515C"/>
    <w:rsid w:val="00D26C9A"/>
    <w:rsid w:val="00D276A6"/>
    <w:rsid w:val="00D27AC2"/>
    <w:rsid w:val="00D27BB8"/>
    <w:rsid w:val="00D27C53"/>
    <w:rsid w:val="00D303E8"/>
    <w:rsid w:val="00D30B6B"/>
    <w:rsid w:val="00D30FE8"/>
    <w:rsid w:val="00D3180E"/>
    <w:rsid w:val="00D31BA6"/>
    <w:rsid w:val="00D331FF"/>
    <w:rsid w:val="00D333DD"/>
    <w:rsid w:val="00D335E1"/>
    <w:rsid w:val="00D3413E"/>
    <w:rsid w:val="00D346AE"/>
    <w:rsid w:val="00D3545E"/>
    <w:rsid w:val="00D35FEA"/>
    <w:rsid w:val="00D366E4"/>
    <w:rsid w:val="00D368D0"/>
    <w:rsid w:val="00D377DF"/>
    <w:rsid w:val="00D40A16"/>
    <w:rsid w:val="00D40EF5"/>
    <w:rsid w:val="00D423AC"/>
    <w:rsid w:val="00D431D2"/>
    <w:rsid w:val="00D44DC6"/>
    <w:rsid w:val="00D4622B"/>
    <w:rsid w:val="00D47527"/>
    <w:rsid w:val="00D51268"/>
    <w:rsid w:val="00D514E5"/>
    <w:rsid w:val="00D522FB"/>
    <w:rsid w:val="00D52B80"/>
    <w:rsid w:val="00D52C7E"/>
    <w:rsid w:val="00D53589"/>
    <w:rsid w:val="00D539D5"/>
    <w:rsid w:val="00D544D5"/>
    <w:rsid w:val="00D548F5"/>
    <w:rsid w:val="00D558C4"/>
    <w:rsid w:val="00D56536"/>
    <w:rsid w:val="00D56626"/>
    <w:rsid w:val="00D57029"/>
    <w:rsid w:val="00D575CA"/>
    <w:rsid w:val="00D602DE"/>
    <w:rsid w:val="00D60447"/>
    <w:rsid w:val="00D6096A"/>
    <w:rsid w:val="00D60ABE"/>
    <w:rsid w:val="00D60B3A"/>
    <w:rsid w:val="00D60CE5"/>
    <w:rsid w:val="00D61811"/>
    <w:rsid w:val="00D62DBD"/>
    <w:rsid w:val="00D63F9F"/>
    <w:rsid w:val="00D646D3"/>
    <w:rsid w:val="00D64D19"/>
    <w:rsid w:val="00D65964"/>
    <w:rsid w:val="00D65C8F"/>
    <w:rsid w:val="00D65CE5"/>
    <w:rsid w:val="00D662F2"/>
    <w:rsid w:val="00D665F1"/>
    <w:rsid w:val="00D66605"/>
    <w:rsid w:val="00D6711E"/>
    <w:rsid w:val="00D71344"/>
    <w:rsid w:val="00D719DF"/>
    <w:rsid w:val="00D722B4"/>
    <w:rsid w:val="00D722E7"/>
    <w:rsid w:val="00D7252A"/>
    <w:rsid w:val="00D72A91"/>
    <w:rsid w:val="00D7330B"/>
    <w:rsid w:val="00D73B08"/>
    <w:rsid w:val="00D75250"/>
    <w:rsid w:val="00D75FAE"/>
    <w:rsid w:val="00D76CCD"/>
    <w:rsid w:val="00D775B6"/>
    <w:rsid w:val="00D77FF6"/>
    <w:rsid w:val="00D80127"/>
    <w:rsid w:val="00D805D1"/>
    <w:rsid w:val="00D80F30"/>
    <w:rsid w:val="00D811A2"/>
    <w:rsid w:val="00D82FD7"/>
    <w:rsid w:val="00D8353A"/>
    <w:rsid w:val="00D83A0D"/>
    <w:rsid w:val="00D849A3"/>
    <w:rsid w:val="00D84FA6"/>
    <w:rsid w:val="00D85C5F"/>
    <w:rsid w:val="00D85ECC"/>
    <w:rsid w:val="00D864C7"/>
    <w:rsid w:val="00D86EB7"/>
    <w:rsid w:val="00D92AC7"/>
    <w:rsid w:val="00D92B5E"/>
    <w:rsid w:val="00D93388"/>
    <w:rsid w:val="00D933C8"/>
    <w:rsid w:val="00D944CB"/>
    <w:rsid w:val="00D94768"/>
    <w:rsid w:val="00D95457"/>
    <w:rsid w:val="00D96366"/>
    <w:rsid w:val="00D9717F"/>
    <w:rsid w:val="00D97A0E"/>
    <w:rsid w:val="00D97A7B"/>
    <w:rsid w:val="00D97C3A"/>
    <w:rsid w:val="00DA1259"/>
    <w:rsid w:val="00DA1AAD"/>
    <w:rsid w:val="00DA1E08"/>
    <w:rsid w:val="00DA202D"/>
    <w:rsid w:val="00DA25C4"/>
    <w:rsid w:val="00DA3383"/>
    <w:rsid w:val="00DA3DB7"/>
    <w:rsid w:val="00DA418B"/>
    <w:rsid w:val="00DA4A52"/>
    <w:rsid w:val="00DA4FBC"/>
    <w:rsid w:val="00DA5801"/>
    <w:rsid w:val="00DA6AC6"/>
    <w:rsid w:val="00DA6EEB"/>
    <w:rsid w:val="00DA7313"/>
    <w:rsid w:val="00DA7457"/>
    <w:rsid w:val="00DA7E98"/>
    <w:rsid w:val="00DB0BD5"/>
    <w:rsid w:val="00DB1083"/>
    <w:rsid w:val="00DB2995"/>
    <w:rsid w:val="00DB2ED0"/>
    <w:rsid w:val="00DB3255"/>
    <w:rsid w:val="00DB3575"/>
    <w:rsid w:val="00DB38F0"/>
    <w:rsid w:val="00DB3EE8"/>
    <w:rsid w:val="00DB4701"/>
    <w:rsid w:val="00DB4ABC"/>
    <w:rsid w:val="00DB5361"/>
    <w:rsid w:val="00DB59C0"/>
    <w:rsid w:val="00DB6EB8"/>
    <w:rsid w:val="00DB71FB"/>
    <w:rsid w:val="00DB7863"/>
    <w:rsid w:val="00DC006D"/>
    <w:rsid w:val="00DC0146"/>
    <w:rsid w:val="00DC03EE"/>
    <w:rsid w:val="00DC26B6"/>
    <w:rsid w:val="00DC276D"/>
    <w:rsid w:val="00DC357F"/>
    <w:rsid w:val="00DC36B8"/>
    <w:rsid w:val="00DC4E3C"/>
    <w:rsid w:val="00DC53F2"/>
    <w:rsid w:val="00DC6B01"/>
    <w:rsid w:val="00DC76F8"/>
    <w:rsid w:val="00DC7797"/>
    <w:rsid w:val="00DD078A"/>
    <w:rsid w:val="00DD0962"/>
    <w:rsid w:val="00DD0D67"/>
    <w:rsid w:val="00DD153E"/>
    <w:rsid w:val="00DD1737"/>
    <w:rsid w:val="00DD2D94"/>
    <w:rsid w:val="00DD2E61"/>
    <w:rsid w:val="00DD34E1"/>
    <w:rsid w:val="00DD3906"/>
    <w:rsid w:val="00DD45E3"/>
    <w:rsid w:val="00DD4E64"/>
    <w:rsid w:val="00DD55B2"/>
    <w:rsid w:val="00DD5EBA"/>
    <w:rsid w:val="00DD7024"/>
    <w:rsid w:val="00DD7667"/>
    <w:rsid w:val="00DD777C"/>
    <w:rsid w:val="00DD7B06"/>
    <w:rsid w:val="00DE0B65"/>
    <w:rsid w:val="00DE0D2F"/>
    <w:rsid w:val="00DE0D75"/>
    <w:rsid w:val="00DE13B8"/>
    <w:rsid w:val="00DE19EB"/>
    <w:rsid w:val="00DE2FA6"/>
    <w:rsid w:val="00DE38EE"/>
    <w:rsid w:val="00DE54FA"/>
    <w:rsid w:val="00DE5B0F"/>
    <w:rsid w:val="00DE6E3D"/>
    <w:rsid w:val="00DE6FE2"/>
    <w:rsid w:val="00DF00E7"/>
    <w:rsid w:val="00DF0FE3"/>
    <w:rsid w:val="00DF2659"/>
    <w:rsid w:val="00DF2CB1"/>
    <w:rsid w:val="00DF6264"/>
    <w:rsid w:val="00DF6273"/>
    <w:rsid w:val="00DF69F9"/>
    <w:rsid w:val="00E00755"/>
    <w:rsid w:val="00E01229"/>
    <w:rsid w:val="00E01F8E"/>
    <w:rsid w:val="00E0286E"/>
    <w:rsid w:val="00E02B50"/>
    <w:rsid w:val="00E043B8"/>
    <w:rsid w:val="00E04B3F"/>
    <w:rsid w:val="00E05611"/>
    <w:rsid w:val="00E060C1"/>
    <w:rsid w:val="00E06B1E"/>
    <w:rsid w:val="00E07267"/>
    <w:rsid w:val="00E07787"/>
    <w:rsid w:val="00E1028F"/>
    <w:rsid w:val="00E10AAF"/>
    <w:rsid w:val="00E11DB6"/>
    <w:rsid w:val="00E131B7"/>
    <w:rsid w:val="00E13F81"/>
    <w:rsid w:val="00E147D5"/>
    <w:rsid w:val="00E1492A"/>
    <w:rsid w:val="00E14C0E"/>
    <w:rsid w:val="00E15A82"/>
    <w:rsid w:val="00E16642"/>
    <w:rsid w:val="00E16818"/>
    <w:rsid w:val="00E1787C"/>
    <w:rsid w:val="00E17EF6"/>
    <w:rsid w:val="00E20292"/>
    <w:rsid w:val="00E216E8"/>
    <w:rsid w:val="00E21909"/>
    <w:rsid w:val="00E21C95"/>
    <w:rsid w:val="00E2249E"/>
    <w:rsid w:val="00E22B76"/>
    <w:rsid w:val="00E22BB5"/>
    <w:rsid w:val="00E234CC"/>
    <w:rsid w:val="00E234F1"/>
    <w:rsid w:val="00E2388E"/>
    <w:rsid w:val="00E24502"/>
    <w:rsid w:val="00E24706"/>
    <w:rsid w:val="00E24EF3"/>
    <w:rsid w:val="00E25AF8"/>
    <w:rsid w:val="00E26C55"/>
    <w:rsid w:val="00E26F6C"/>
    <w:rsid w:val="00E27678"/>
    <w:rsid w:val="00E30408"/>
    <w:rsid w:val="00E30C1F"/>
    <w:rsid w:val="00E31470"/>
    <w:rsid w:val="00E31BD0"/>
    <w:rsid w:val="00E3312C"/>
    <w:rsid w:val="00E338DC"/>
    <w:rsid w:val="00E345DA"/>
    <w:rsid w:val="00E348C7"/>
    <w:rsid w:val="00E34CA3"/>
    <w:rsid w:val="00E34D5C"/>
    <w:rsid w:val="00E35247"/>
    <w:rsid w:val="00E365E7"/>
    <w:rsid w:val="00E37DA6"/>
    <w:rsid w:val="00E37FE3"/>
    <w:rsid w:val="00E401C6"/>
    <w:rsid w:val="00E40305"/>
    <w:rsid w:val="00E40B78"/>
    <w:rsid w:val="00E4369C"/>
    <w:rsid w:val="00E43AAA"/>
    <w:rsid w:val="00E44C62"/>
    <w:rsid w:val="00E44CBA"/>
    <w:rsid w:val="00E45BB6"/>
    <w:rsid w:val="00E47554"/>
    <w:rsid w:val="00E47DFE"/>
    <w:rsid w:val="00E50952"/>
    <w:rsid w:val="00E50DB4"/>
    <w:rsid w:val="00E511DA"/>
    <w:rsid w:val="00E51D30"/>
    <w:rsid w:val="00E521E1"/>
    <w:rsid w:val="00E531A9"/>
    <w:rsid w:val="00E536E1"/>
    <w:rsid w:val="00E53917"/>
    <w:rsid w:val="00E546F3"/>
    <w:rsid w:val="00E54EF2"/>
    <w:rsid w:val="00E5530D"/>
    <w:rsid w:val="00E56011"/>
    <w:rsid w:val="00E56126"/>
    <w:rsid w:val="00E60DC5"/>
    <w:rsid w:val="00E62CB5"/>
    <w:rsid w:val="00E62EEF"/>
    <w:rsid w:val="00E63559"/>
    <w:rsid w:val="00E6478D"/>
    <w:rsid w:val="00E64C0A"/>
    <w:rsid w:val="00E659B0"/>
    <w:rsid w:val="00E66DBF"/>
    <w:rsid w:val="00E67180"/>
    <w:rsid w:val="00E676E2"/>
    <w:rsid w:val="00E70238"/>
    <w:rsid w:val="00E722A5"/>
    <w:rsid w:val="00E7387F"/>
    <w:rsid w:val="00E74676"/>
    <w:rsid w:val="00E74762"/>
    <w:rsid w:val="00E74D2A"/>
    <w:rsid w:val="00E74FA5"/>
    <w:rsid w:val="00E756A8"/>
    <w:rsid w:val="00E76032"/>
    <w:rsid w:val="00E760D3"/>
    <w:rsid w:val="00E76655"/>
    <w:rsid w:val="00E768F2"/>
    <w:rsid w:val="00E77E9E"/>
    <w:rsid w:val="00E81C70"/>
    <w:rsid w:val="00E81DED"/>
    <w:rsid w:val="00E82316"/>
    <w:rsid w:val="00E825B3"/>
    <w:rsid w:val="00E825D7"/>
    <w:rsid w:val="00E82D3C"/>
    <w:rsid w:val="00E849DE"/>
    <w:rsid w:val="00E85948"/>
    <w:rsid w:val="00E85DD5"/>
    <w:rsid w:val="00E86536"/>
    <w:rsid w:val="00E86843"/>
    <w:rsid w:val="00E86EF0"/>
    <w:rsid w:val="00E9167E"/>
    <w:rsid w:val="00E922A4"/>
    <w:rsid w:val="00E925CE"/>
    <w:rsid w:val="00E93009"/>
    <w:rsid w:val="00E9318E"/>
    <w:rsid w:val="00E93651"/>
    <w:rsid w:val="00E93F3F"/>
    <w:rsid w:val="00E94153"/>
    <w:rsid w:val="00E95769"/>
    <w:rsid w:val="00E96F02"/>
    <w:rsid w:val="00E975FD"/>
    <w:rsid w:val="00E97A4D"/>
    <w:rsid w:val="00EA05D9"/>
    <w:rsid w:val="00EA1104"/>
    <w:rsid w:val="00EA32C5"/>
    <w:rsid w:val="00EA4BFD"/>
    <w:rsid w:val="00EA4E78"/>
    <w:rsid w:val="00EA5257"/>
    <w:rsid w:val="00EA5646"/>
    <w:rsid w:val="00EA582D"/>
    <w:rsid w:val="00EA5910"/>
    <w:rsid w:val="00EA59B6"/>
    <w:rsid w:val="00EA7E73"/>
    <w:rsid w:val="00EB025C"/>
    <w:rsid w:val="00EB0433"/>
    <w:rsid w:val="00EB1B8B"/>
    <w:rsid w:val="00EB29AF"/>
    <w:rsid w:val="00EB3C54"/>
    <w:rsid w:val="00EB4951"/>
    <w:rsid w:val="00EB55E1"/>
    <w:rsid w:val="00EB5673"/>
    <w:rsid w:val="00EB5E8F"/>
    <w:rsid w:val="00EB5FD3"/>
    <w:rsid w:val="00EB6AC0"/>
    <w:rsid w:val="00EC0254"/>
    <w:rsid w:val="00EC03FD"/>
    <w:rsid w:val="00EC0785"/>
    <w:rsid w:val="00EC098E"/>
    <w:rsid w:val="00EC0A7B"/>
    <w:rsid w:val="00EC0BCB"/>
    <w:rsid w:val="00EC0E71"/>
    <w:rsid w:val="00EC2739"/>
    <w:rsid w:val="00EC2B03"/>
    <w:rsid w:val="00EC2E9D"/>
    <w:rsid w:val="00EC5395"/>
    <w:rsid w:val="00EC5DE9"/>
    <w:rsid w:val="00ED212C"/>
    <w:rsid w:val="00ED2164"/>
    <w:rsid w:val="00ED26C6"/>
    <w:rsid w:val="00ED2C59"/>
    <w:rsid w:val="00ED2DB0"/>
    <w:rsid w:val="00ED3C2E"/>
    <w:rsid w:val="00ED613A"/>
    <w:rsid w:val="00ED6A59"/>
    <w:rsid w:val="00ED6CFA"/>
    <w:rsid w:val="00ED6D53"/>
    <w:rsid w:val="00EE009D"/>
    <w:rsid w:val="00EE1855"/>
    <w:rsid w:val="00EE278C"/>
    <w:rsid w:val="00EE2B68"/>
    <w:rsid w:val="00EE32A0"/>
    <w:rsid w:val="00EE5E1F"/>
    <w:rsid w:val="00EE6D70"/>
    <w:rsid w:val="00EE7539"/>
    <w:rsid w:val="00EE7C59"/>
    <w:rsid w:val="00EF0A2B"/>
    <w:rsid w:val="00EF1386"/>
    <w:rsid w:val="00EF2491"/>
    <w:rsid w:val="00EF256B"/>
    <w:rsid w:val="00EF49C1"/>
    <w:rsid w:val="00EF516F"/>
    <w:rsid w:val="00EF5277"/>
    <w:rsid w:val="00EF5A4D"/>
    <w:rsid w:val="00EF5CAD"/>
    <w:rsid w:val="00EF611F"/>
    <w:rsid w:val="00EF76E1"/>
    <w:rsid w:val="00F0048E"/>
    <w:rsid w:val="00F005B9"/>
    <w:rsid w:val="00F014EE"/>
    <w:rsid w:val="00F01982"/>
    <w:rsid w:val="00F01ACA"/>
    <w:rsid w:val="00F01DF1"/>
    <w:rsid w:val="00F02EC8"/>
    <w:rsid w:val="00F0361D"/>
    <w:rsid w:val="00F03DBB"/>
    <w:rsid w:val="00F041C8"/>
    <w:rsid w:val="00F04B79"/>
    <w:rsid w:val="00F1022B"/>
    <w:rsid w:val="00F1030E"/>
    <w:rsid w:val="00F10925"/>
    <w:rsid w:val="00F11D7A"/>
    <w:rsid w:val="00F1247C"/>
    <w:rsid w:val="00F12F6C"/>
    <w:rsid w:val="00F131BE"/>
    <w:rsid w:val="00F13489"/>
    <w:rsid w:val="00F13DAE"/>
    <w:rsid w:val="00F14956"/>
    <w:rsid w:val="00F14A03"/>
    <w:rsid w:val="00F14C92"/>
    <w:rsid w:val="00F157D8"/>
    <w:rsid w:val="00F1588E"/>
    <w:rsid w:val="00F201AD"/>
    <w:rsid w:val="00F213EB"/>
    <w:rsid w:val="00F21481"/>
    <w:rsid w:val="00F21B21"/>
    <w:rsid w:val="00F21E3F"/>
    <w:rsid w:val="00F222BB"/>
    <w:rsid w:val="00F22C5D"/>
    <w:rsid w:val="00F22E9E"/>
    <w:rsid w:val="00F2491A"/>
    <w:rsid w:val="00F24EF6"/>
    <w:rsid w:val="00F254E4"/>
    <w:rsid w:val="00F26FA0"/>
    <w:rsid w:val="00F27164"/>
    <w:rsid w:val="00F271BB"/>
    <w:rsid w:val="00F27312"/>
    <w:rsid w:val="00F30303"/>
    <w:rsid w:val="00F30757"/>
    <w:rsid w:val="00F33B94"/>
    <w:rsid w:val="00F3465A"/>
    <w:rsid w:val="00F35724"/>
    <w:rsid w:val="00F35D19"/>
    <w:rsid w:val="00F35E0F"/>
    <w:rsid w:val="00F363B5"/>
    <w:rsid w:val="00F37BB1"/>
    <w:rsid w:val="00F41269"/>
    <w:rsid w:val="00F41319"/>
    <w:rsid w:val="00F41369"/>
    <w:rsid w:val="00F418B6"/>
    <w:rsid w:val="00F41B17"/>
    <w:rsid w:val="00F41D54"/>
    <w:rsid w:val="00F42055"/>
    <w:rsid w:val="00F422FC"/>
    <w:rsid w:val="00F42AFE"/>
    <w:rsid w:val="00F42B07"/>
    <w:rsid w:val="00F42F4F"/>
    <w:rsid w:val="00F44B13"/>
    <w:rsid w:val="00F44C88"/>
    <w:rsid w:val="00F457C9"/>
    <w:rsid w:val="00F4580D"/>
    <w:rsid w:val="00F45B89"/>
    <w:rsid w:val="00F45BE7"/>
    <w:rsid w:val="00F463D7"/>
    <w:rsid w:val="00F50163"/>
    <w:rsid w:val="00F505D9"/>
    <w:rsid w:val="00F510E2"/>
    <w:rsid w:val="00F515F1"/>
    <w:rsid w:val="00F5273A"/>
    <w:rsid w:val="00F52D6B"/>
    <w:rsid w:val="00F52E18"/>
    <w:rsid w:val="00F546FB"/>
    <w:rsid w:val="00F55335"/>
    <w:rsid w:val="00F556B5"/>
    <w:rsid w:val="00F55CF7"/>
    <w:rsid w:val="00F56933"/>
    <w:rsid w:val="00F57D1C"/>
    <w:rsid w:val="00F6086A"/>
    <w:rsid w:val="00F6169B"/>
    <w:rsid w:val="00F62824"/>
    <w:rsid w:val="00F62D7C"/>
    <w:rsid w:val="00F634C8"/>
    <w:rsid w:val="00F64162"/>
    <w:rsid w:val="00F643A3"/>
    <w:rsid w:val="00F6464B"/>
    <w:rsid w:val="00F6466D"/>
    <w:rsid w:val="00F6520F"/>
    <w:rsid w:val="00F66C2D"/>
    <w:rsid w:val="00F67155"/>
    <w:rsid w:val="00F7058F"/>
    <w:rsid w:val="00F70D21"/>
    <w:rsid w:val="00F70FEF"/>
    <w:rsid w:val="00F71342"/>
    <w:rsid w:val="00F71A1D"/>
    <w:rsid w:val="00F72C6A"/>
    <w:rsid w:val="00F74CD7"/>
    <w:rsid w:val="00F74F3A"/>
    <w:rsid w:val="00F75745"/>
    <w:rsid w:val="00F75C02"/>
    <w:rsid w:val="00F7704F"/>
    <w:rsid w:val="00F77ECB"/>
    <w:rsid w:val="00F815E1"/>
    <w:rsid w:val="00F81E47"/>
    <w:rsid w:val="00F81EFC"/>
    <w:rsid w:val="00F82115"/>
    <w:rsid w:val="00F824EF"/>
    <w:rsid w:val="00F82B76"/>
    <w:rsid w:val="00F84408"/>
    <w:rsid w:val="00F86144"/>
    <w:rsid w:val="00F86446"/>
    <w:rsid w:val="00F86474"/>
    <w:rsid w:val="00F868B4"/>
    <w:rsid w:val="00F86BE4"/>
    <w:rsid w:val="00F8730A"/>
    <w:rsid w:val="00F87A9C"/>
    <w:rsid w:val="00F87AAC"/>
    <w:rsid w:val="00F9016F"/>
    <w:rsid w:val="00F90601"/>
    <w:rsid w:val="00F90EF4"/>
    <w:rsid w:val="00F91114"/>
    <w:rsid w:val="00F92F18"/>
    <w:rsid w:val="00F930FE"/>
    <w:rsid w:val="00F93DE9"/>
    <w:rsid w:val="00F94E5B"/>
    <w:rsid w:val="00F94F04"/>
    <w:rsid w:val="00F9560C"/>
    <w:rsid w:val="00F96343"/>
    <w:rsid w:val="00FA0A15"/>
    <w:rsid w:val="00FA0C97"/>
    <w:rsid w:val="00FA18B3"/>
    <w:rsid w:val="00FA1F95"/>
    <w:rsid w:val="00FA2809"/>
    <w:rsid w:val="00FA29C9"/>
    <w:rsid w:val="00FA533C"/>
    <w:rsid w:val="00FA7438"/>
    <w:rsid w:val="00FA78FD"/>
    <w:rsid w:val="00FB0191"/>
    <w:rsid w:val="00FB0206"/>
    <w:rsid w:val="00FB0A6F"/>
    <w:rsid w:val="00FB0C00"/>
    <w:rsid w:val="00FB11BE"/>
    <w:rsid w:val="00FB1357"/>
    <w:rsid w:val="00FB1B56"/>
    <w:rsid w:val="00FB209A"/>
    <w:rsid w:val="00FB294F"/>
    <w:rsid w:val="00FB4C6F"/>
    <w:rsid w:val="00FB4DF5"/>
    <w:rsid w:val="00FB5C47"/>
    <w:rsid w:val="00FB5FEF"/>
    <w:rsid w:val="00FB62EF"/>
    <w:rsid w:val="00FB7B8F"/>
    <w:rsid w:val="00FB7C3E"/>
    <w:rsid w:val="00FC0A64"/>
    <w:rsid w:val="00FC0C0F"/>
    <w:rsid w:val="00FC0F35"/>
    <w:rsid w:val="00FC16D8"/>
    <w:rsid w:val="00FC2EC6"/>
    <w:rsid w:val="00FC364E"/>
    <w:rsid w:val="00FC3D0B"/>
    <w:rsid w:val="00FC4062"/>
    <w:rsid w:val="00FC42FB"/>
    <w:rsid w:val="00FC5186"/>
    <w:rsid w:val="00FC585F"/>
    <w:rsid w:val="00FC5C15"/>
    <w:rsid w:val="00FC5E76"/>
    <w:rsid w:val="00FC69CF"/>
    <w:rsid w:val="00FC7214"/>
    <w:rsid w:val="00FC7253"/>
    <w:rsid w:val="00FC73BA"/>
    <w:rsid w:val="00FC758E"/>
    <w:rsid w:val="00FC7632"/>
    <w:rsid w:val="00FC7A28"/>
    <w:rsid w:val="00FC7A53"/>
    <w:rsid w:val="00FD0B70"/>
    <w:rsid w:val="00FD105F"/>
    <w:rsid w:val="00FD11B8"/>
    <w:rsid w:val="00FD1440"/>
    <w:rsid w:val="00FD1489"/>
    <w:rsid w:val="00FD17D7"/>
    <w:rsid w:val="00FD22DF"/>
    <w:rsid w:val="00FD2DA9"/>
    <w:rsid w:val="00FD327E"/>
    <w:rsid w:val="00FD35FA"/>
    <w:rsid w:val="00FD59F1"/>
    <w:rsid w:val="00FD5BF9"/>
    <w:rsid w:val="00FD6655"/>
    <w:rsid w:val="00FD6FE2"/>
    <w:rsid w:val="00FD74CB"/>
    <w:rsid w:val="00FD7543"/>
    <w:rsid w:val="00FD7A89"/>
    <w:rsid w:val="00FD7BF5"/>
    <w:rsid w:val="00FE009B"/>
    <w:rsid w:val="00FE05F9"/>
    <w:rsid w:val="00FE0E47"/>
    <w:rsid w:val="00FE16B5"/>
    <w:rsid w:val="00FE1701"/>
    <w:rsid w:val="00FE185C"/>
    <w:rsid w:val="00FE279C"/>
    <w:rsid w:val="00FE3797"/>
    <w:rsid w:val="00FE3C5F"/>
    <w:rsid w:val="00FE401B"/>
    <w:rsid w:val="00FE4705"/>
    <w:rsid w:val="00FE4AB6"/>
    <w:rsid w:val="00FE557C"/>
    <w:rsid w:val="00FE70B8"/>
    <w:rsid w:val="00FE7DF3"/>
    <w:rsid w:val="00FF0BDB"/>
    <w:rsid w:val="00FF0C5A"/>
    <w:rsid w:val="00FF12BA"/>
    <w:rsid w:val="00FF1A75"/>
    <w:rsid w:val="00FF20C0"/>
    <w:rsid w:val="00FF2DBA"/>
    <w:rsid w:val="00FF38B5"/>
    <w:rsid w:val="00FF488C"/>
    <w:rsid w:val="00FF4C3A"/>
    <w:rsid w:val="00FF6153"/>
    <w:rsid w:val="00FF62F4"/>
    <w:rsid w:val="00FF6519"/>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martTagType w:namespaceuri="urn:schemas-microsoft-com:office:smarttags" w:name="PersonName"/>
  <w:shapeDefaults>
    <o:shapedefaults v:ext="edit" spidmax="16385"/>
    <o:shapelayout v:ext="edit">
      <o:idmap v:ext="edit" data="1"/>
    </o:shapelayout>
  </w:shapeDefaults>
  <w:decimalSymbol w:val="."/>
  <w:listSeparator w:val=";"/>
  <w14:docId w14:val="0C4A4B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qFormat/>
    <w:rsid w:val="007E4BD7"/>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qFormat/>
    <w:rsid w:val="0048037B"/>
    <w:pPr>
      <w:spacing w:before="240" w:after="60"/>
      <w:outlineLvl w:val="5"/>
    </w:pPr>
    <w:rPr>
      <w:rFonts w:ascii="Calibri" w:hAnsi="Calibri"/>
      <w:b/>
      <w:bCs/>
      <w:szCs w:val="22"/>
      <w:lang w:eastAsia="x-none"/>
    </w:rPr>
  </w:style>
  <w:style w:type="paragraph" w:styleId="Heading7">
    <w:name w:val="heading 7"/>
    <w:basedOn w:val="Normal"/>
    <w:next w:val="Normal"/>
    <w:link w:val="Heading7Char"/>
    <w:qFormat/>
    <w:rsid w:val="00471796"/>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Car17,Car17 Car,Char,Char Char Char,Comment Text Char Char,Comment Text Char Char1,Comment Text Char2 Char,Char Char1"/>
    <w:basedOn w:val="Normal"/>
    <w:link w:val="CommentTextChar"/>
    <w:uiPriority w:val="99"/>
    <w:qFormat/>
    <w:rsid w:val="00812D16"/>
    <w:rPr>
      <w:sz w:val="20"/>
      <w:lang w:eastAsia="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fornian FB" w:hAnsi="Californian FB"/>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val="x-none" w:eastAsia="ja-JP"/>
    </w:rPr>
  </w:style>
  <w:style w:type="character" w:customStyle="1" w:styleId="TextChar">
    <w:name w:val="Text Char"/>
    <w:link w:val="Text"/>
    <w:rsid w:val="004F15C7"/>
    <w:rPr>
      <w:rFonts w:eastAsia="MS Mincho"/>
      <w:sz w:val="24"/>
      <w:lang w:eastAsia="ja-JP"/>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lang w:val="x-none" w:eastAsia="x-none"/>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A8765A"/>
    <w:rPr>
      <w:rFonts w:ascii="Arial" w:eastAsia="MS Gothic" w:hAnsi="Arial"/>
      <w:b/>
      <w:sz w:val="24"/>
      <w:szCs w:val="24"/>
      <w:lang w:eastAsia="ja-JP"/>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rPr>
      <w:b/>
      <w:bCs/>
    </w:rPr>
  </w:style>
  <w:style w:type="character" w:customStyle="1" w:styleId="CommentTextChar">
    <w:name w:val="Comment Text Char"/>
    <w:aliases w:val="Annotationtext Char,Comment Text Char1 Char Char,Comment Text Char Char Char Char,Comment Text Char1 Char1,comment text Char,Car17 Char,Car17 Car Char,Char Char,Char Char Char Char,Comment Text Char Char Char1,Char Char1 Char"/>
    <w:link w:val="CommentText"/>
    <w:uiPriority w:val="99"/>
    <w:rsid w:val="007378EA"/>
    <w:rPr>
      <w:rFonts w:eastAsia="Times New Roman"/>
      <w:lang w:val="en-GB"/>
    </w:rPr>
  </w:style>
  <w:style w:type="character" w:customStyle="1" w:styleId="CommentSubjectChar">
    <w:name w:val="Comment Subject Char"/>
    <w:basedOn w:val="CommentTextChar"/>
    <w:link w:val="CommentSubject"/>
    <w:rsid w:val="007378EA"/>
    <w:rPr>
      <w:rFonts w:eastAsia="Times New Roman"/>
      <w:lang w:val="en-GB"/>
    </w:rPr>
  </w:style>
  <w:style w:type="paragraph" w:styleId="BodyTextIndent2">
    <w:name w:val="Body Text Indent 2"/>
    <w:basedOn w:val="Normal"/>
    <w:link w:val="BodyTextIndent2Char"/>
    <w:rsid w:val="00933D51"/>
    <w:pPr>
      <w:spacing w:after="120" w:line="480" w:lineRule="auto"/>
      <w:ind w:left="360"/>
    </w:pPr>
    <w:rPr>
      <w:lang w:eastAsia="x-none"/>
    </w:rPr>
  </w:style>
  <w:style w:type="character" w:customStyle="1" w:styleId="BodyTextIndent2Char">
    <w:name w:val="Body Text Indent 2 Char"/>
    <w:link w:val="BodyTextIndent2"/>
    <w:rsid w:val="00933D51"/>
    <w:rPr>
      <w:rFonts w:eastAsia="Times New Roman"/>
      <w:sz w:val="22"/>
      <w:lang w:val="en-GB"/>
    </w:rPr>
  </w:style>
  <w:style w:type="paragraph" w:styleId="BodyTextIndent3">
    <w:name w:val="Body Text Indent 3"/>
    <w:basedOn w:val="Normal"/>
    <w:link w:val="BodyTextIndent3Char"/>
    <w:rsid w:val="00933D51"/>
    <w:pPr>
      <w:spacing w:after="120"/>
      <w:ind w:left="360"/>
    </w:pPr>
    <w:rPr>
      <w:sz w:val="16"/>
      <w:szCs w:val="16"/>
      <w:lang w:eastAsia="x-none"/>
    </w:rPr>
  </w:style>
  <w:style w:type="character" w:customStyle="1" w:styleId="BodyTextIndent3Char">
    <w:name w:val="Body Text Indent 3 Char"/>
    <w:link w:val="BodyTextIndent3"/>
    <w:rsid w:val="00933D51"/>
    <w:rPr>
      <w:rFonts w:eastAsia="Times New Roman"/>
      <w:sz w:val="16"/>
      <w:szCs w:val="16"/>
      <w:lang w:val="en-GB"/>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E234CC"/>
    <w:pPr>
      <w:tabs>
        <w:tab w:val="clear" w:pos="567"/>
      </w:tabs>
      <w:spacing w:before="120" w:line="240" w:lineRule="auto"/>
      <w:ind w:firstLine="720"/>
    </w:pPr>
    <w:rPr>
      <w:sz w:val="24"/>
      <w:lang w:val="en-US"/>
    </w:rPr>
  </w:style>
  <w:style w:type="paragraph" w:customStyle="1" w:styleId="Default">
    <w:name w:val="Default"/>
    <w:rsid w:val="00B5319A"/>
    <w:pPr>
      <w:autoSpaceDE w:val="0"/>
      <w:autoSpaceDN w:val="0"/>
      <w:adjustRightInd w:val="0"/>
    </w:pPr>
    <w:rPr>
      <w:rFonts w:eastAsia="Times New Roman"/>
      <w:color w:val="000000"/>
      <w:sz w:val="24"/>
      <w:szCs w:val="24"/>
    </w:rPr>
  </w:style>
  <w:style w:type="paragraph" w:styleId="Revision">
    <w:name w:val="Revision"/>
    <w:hidden/>
    <w:uiPriority w:val="99"/>
    <w:semiHidden/>
    <w:rsid w:val="00A10B27"/>
    <w:rPr>
      <w:rFonts w:eastAsia="Times New Roman"/>
      <w:sz w:val="22"/>
      <w:lang w:val="en-GB"/>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7E4BD7"/>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en-GB"/>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lang w:val="x-none" w:eastAsia="x-none"/>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en-GB"/>
    </w:rPr>
  </w:style>
  <w:style w:type="character" w:customStyle="1" w:styleId="Heading7Char">
    <w:name w:val="Heading 7 Char"/>
    <w:link w:val="Heading7"/>
    <w:semiHidden/>
    <w:rsid w:val="00471796"/>
    <w:rPr>
      <w:rFonts w:ascii="Calibri" w:eastAsia="Times New Roman" w:hAnsi="Calibri" w:cs="Times New Roman"/>
      <w:sz w:val="24"/>
      <w:szCs w:val="24"/>
      <w:lang w:val="en-GB"/>
    </w:rPr>
  </w:style>
  <w:style w:type="paragraph" w:customStyle="1" w:styleId="Legend">
    <w:name w:val="Legend"/>
    <w:basedOn w:val="Table"/>
    <w:link w:val="LegendChar"/>
    <w:rsid w:val="00471796"/>
    <w:rPr>
      <w:lang w:val="x-none" w:eastAsia="ja-JP"/>
    </w:rPr>
  </w:style>
  <w:style w:type="character" w:customStyle="1" w:styleId="LegendChar">
    <w:name w:val="Legend Char"/>
    <w:link w:val="Legend"/>
    <w:rsid w:val="00471796"/>
    <w:rPr>
      <w:rFonts w:ascii="Arial" w:eastAsia="MS Mincho" w:hAnsi="Arial"/>
      <w:szCs w:val="24"/>
      <w:lang w:eastAsia="ja-JP"/>
    </w:rPr>
  </w:style>
  <w:style w:type="character" w:customStyle="1" w:styleId="Heading1Char">
    <w:name w:val="Heading 1 Char"/>
    <w:link w:val="Heading1"/>
    <w:rsid w:val="00DD153E"/>
    <w:rPr>
      <w:rFonts w:ascii="Cambria" w:eastAsia="Times New Roman" w:hAnsi="Cambria" w:cs="Times New Roman"/>
      <w:b/>
      <w:bCs/>
      <w:kern w:val="32"/>
      <w:sz w:val="32"/>
      <w:szCs w:val="32"/>
      <w:lang w:val="en-GB"/>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val="x-none" w:eastAsia="ja-JP"/>
    </w:rPr>
  </w:style>
  <w:style w:type="character" w:customStyle="1" w:styleId="ReferenceChar">
    <w:name w:val="Reference Char"/>
    <w:link w:val="Reference"/>
    <w:rsid w:val="00231FB5"/>
    <w:rPr>
      <w:rFonts w:eastAsia="MS Mincho"/>
      <w:sz w:val="24"/>
      <w:lang w:eastAsia="ja-JP"/>
    </w:rPr>
  </w:style>
  <w:style w:type="paragraph" w:customStyle="1" w:styleId="SynopsisList">
    <w:name w:val="Synopsis List"/>
    <w:basedOn w:val="Normal"/>
    <w:rsid w:val="00BB5A51"/>
    <w:pPr>
      <w:tabs>
        <w:tab w:val="clear" w:pos="567"/>
      </w:tabs>
      <w:spacing w:before="40" w:line="240" w:lineRule="auto"/>
      <w:ind w:left="864" w:hanging="432"/>
    </w:pPr>
    <w:rPr>
      <w:rFonts w:ascii="Arial" w:eastAsia="MS Gothic" w:hAnsi="Arial"/>
      <w:sz w:val="20"/>
      <w:lang w:val="en-US" w:eastAsia="zh-CN"/>
    </w:rPr>
  </w:style>
  <w:style w:type="paragraph" w:styleId="NoSpacing">
    <w:name w:val="No Spacing"/>
    <w:uiPriority w:val="1"/>
    <w:qFormat/>
    <w:rsid w:val="001063BD"/>
    <w:pPr>
      <w:tabs>
        <w:tab w:val="left" w:pos="567"/>
      </w:tabs>
    </w:pPr>
    <w:rPr>
      <w:rFonts w:eastAsia="Times New Roman"/>
      <w:sz w:val="22"/>
      <w:lang w:val="en-GB"/>
    </w:rPr>
  </w:style>
  <w:style w:type="paragraph" w:customStyle="1" w:styleId="Comment">
    <w:name w:val="Comment"/>
    <w:basedOn w:val="Normal"/>
    <w:next w:val="Text"/>
    <w:link w:val="CommentChar"/>
    <w:rsid w:val="0043516A"/>
    <w:pPr>
      <w:keepLines/>
      <w:tabs>
        <w:tab w:val="clear" w:pos="567"/>
      </w:tabs>
      <w:spacing w:before="120" w:line="240" w:lineRule="auto"/>
      <w:jc w:val="both"/>
    </w:pPr>
    <w:rPr>
      <w:rFonts w:eastAsia="MS Mincho"/>
      <w:i/>
      <w:color w:val="BF30B5"/>
      <w:sz w:val="24"/>
      <w:szCs w:val="24"/>
      <w:lang w:val="x-none" w:eastAsia="ja-JP"/>
    </w:rPr>
  </w:style>
  <w:style w:type="character" w:customStyle="1" w:styleId="CommentChar">
    <w:name w:val="Comment Char"/>
    <w:link w:val="Comment"/>
    <w:rsid w:val="0043516A"/>
    <w:rPr>
      <w:rFonts w:eastAsia="MS Mincho"/>
      <w:i/>
      <w:color w:val="BF30B5"/>
      <w:sz w:val="24"/>
      <w:szCs w:val="24"/>
      <w:lang w:val="x-non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30382">
      <w:bodyDiv w:val="1"/>
      <w:marLeft w:val="0"/>
      <w:marRight w:val="0"/>
      <w:marTop w:val="0"/>
      <w:marBottom w:val="0"/>
      <w:divBdr>
        <w:top w:val="none" w:sz="0" w:space="0" w:color="auto"/>
        <w:left w:val="none" w:sz="0" w:space="0" w:color="auto"/>
        <w:bottom w:val="none" w:sz="0" w:space="0" w:color="auto"/>
        <w:right w:val="none" w:sz="0" w:space="0" w:color="auto"/>
      </w:divBdr>
    </w:div>
    <w:div w:id="230235535">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437414630">
      <w:bodyDiv w:val="1"/>
      <w:marLeft w:val="0"/>
      <w:marRight w:val="0"/>
      <w:marTop w:val="0"/>
      <w:marBottom w:val="0"/>
      <w:divBdr>
        <w:top w:val="none" w:sz="0" w:space="0" w:color="auto"/>
        <w:left w:val="none" w:sz="0" w:space="0" w:color="auto"/>
        <w:bottom w:val="none" w:sz="0" w:space="0" w:color="auto"/>
        <w:right w:val="none" w:sz="0" w:space="0" w:color="auto"/>
      </w:divBdr>
    </w:div>
    <w:div w:id="487064597">
      <w:bodyDiv w:val="1"/>
      <w:marLeft w:val="0"/>
      <w:marRight w:val="0"/>
      <w:marTop w:val="0"/>
      <w:marBottom w:val="0"/>
      <w:divBdr>
        <w:top w:val="none" w:sz="0" w:space="0" w:color="auto"/>
        <w:left w:val="none" w:sz="0" w:space="0" w:color="auto"/>
        <w:bottom w:val="none" w:sz="0" w:space="0" w:color="auto"/>
        <w:right w:val="none" w:sz="0" w:space="0" w:color="auto"/>
      </w:divBdr>
    </w:div>
    <w:div w:id="575239503">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747264275">
      <w:bodyDiv w:val="1"/>
      <w:marLeft w:val="0"/>
      <w:marRight w:val="0"/>
      <w:marTop w:val="0"/>
      <w:marBottom w:val="0"/>
      <w:divBdr>
        <w:top w:val="none" w:sz="0" w:space="0" w:color="auto"/>
        <w:left w:val="none" w:sz="0" w:space="0" w:color="auto"/>
        <w:bottom w:val="none" w:sz="0" w:space="0" w:color="auto"/>
        <w:right w:val="none" w:sz="0" w:space="0" w:color="auto"/>
      </w:divBdr>
    </w:div>
    <w:div w:id="1141581053">
      <w:bodyDiv w:val="1"/>
      <w:marLeft w:val="0"/>
      <w:marRight w:val="0"/>
      <w:marTop w:val="0"/>
      <w:marBottom w:val="0"/>
      <w:divBdr>
        <w:top w:val="none" w:sz="0" w:space="0" w:color="auto"/>
        <w:left w:val="none" w:sz="0" w:space="0" w:color="auto"/>
        <w:bottom w:val="none" w:sz="0" w:space="0" w:color="auto"/>
        <w:right w:val="none" w:sz="0" w:space="0" w:color="auto"/>
      </w:divBdr>
    </w:div>
    <w:div w:id="1206527834">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625621954">
      <w:bodyDiv w:val="1"/>
      <w:marLeft w:val="0"/>
      <w:marRight w:val="0"/>
      <w:marTop w:val="0"/>
      <w:marBottom w:val="0"/>
      <w:divBdr>
        <w:top w:val="none" w:sz="0" w:space="0" w:color="auto"/>
        <w:left w:val="none" w:sz="0" w:space="0" w:color="auto"/>
        <w:bottom w:val="none" w:sz="0" w:space="0" w:color="auto"/>
        <w:right w:val="none" w:sz="0" w:space="0" w:color="auto"/>
      </w:divBdr>
    </w:div>
    <w:div w:id="1634945387">
      <w:bodyDiv w:val="1"/>
      <w:marLeft w:val="0"/>
      <w:marRight w:val="0"/>
      <w:marTop w:val="0"/>
      <w:marBottom w:val="0"/>
      <w:divBdr>
        <w:top w:val="none" w:sz="0" w:space="0" w:color="auto"/>
        <w:left w:val="none" w:sz="0" w:space="0" w:color="auto"/>
        <w:bottom w:val="none" w:sz="0" w:space="0" w:color="auto"/>
        <w:right w:val="none" w:sz="0" w:space="0" w:color="auto"/>
      </w:divBdr>
    </w:div>
    <w:div w:id="1918317457">
      <w:bodyDiv w:val="1"/>
      <w:marLeft w:val="0"/>
      <w:marRight w:val="0"/>
      <w:marTop w:val="0"/>
      <w:marBottom w:val="0"/>
      <w:divBdr>
        <w:top w:val="none" w:sz="0" w:space="0" w:color="auto"/>
        <w:left w:val="none" w:sz="0" w:space="0" w:color="auto"/>
        <w:bottom w:val="none" w:sz="0" w:space="0" w:color="auto"/>
        <w:right w:val="none" w:sz="0" w:space="0" w:color="auto"/>
      </w:divBdr>
    </w:div>
    <w:div w:id="207592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footer" Target="footer1.xml"/><Relationship Id="rId40" Type="http://schemas.microsoft.com/office/2011/relationships/people" Target="people.xml"/><Relationship Id="rId45"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6.jpeg"/><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2.jpeg"/><Relationship Id="rId31" Type="http://schemas.openxmlformats.org/officeDocument/2006/relationships/hyperlink" Target="http://www.ema.europa.eu"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0B147C20"/><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5.jpeg"/><Relationship Id="rId43" Type="http://schemas.openxmlformats.org/officeDocument/2006/relationships/customXml" Target="../customXml/item3.xml"/><Relationship Id="rId8" Type="http://schemas.openxmlformats.org/officeDocument/2006/relationships/hyperlink" Target="https://www.ema.europa.eu/en/medicines/human/EPAR/ultibro-breezhaler"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www.ema.europa.eu" TargetMode="External"/><Relationship Id="rId38"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EMADOC-1700519818-2316271</_dlc_DocId>
    <_dlc_DocIdUrl xmlns="a034c160-bfb7-45f5-8632-2eb7e0508071">
      <Url>https://euema.sharepoint.com/sites/CRM/_layouts/15/DocIdRedir.aspx?ID=EMADOC-1700519818-2316271</Url>
      <Description>EMADOC-1700519818-2316271</Description>
    </_dlc_DocIdUrl>
  </documentManagement>
</p:properties>
</file>

<file path=customXml/itemProps1.xml><?xml version="1.0" encoding="utf-8"?>
<ds:datastoreItem xmlns:ds="http://schemas.openxmlformats.org/officeDocument/2006/customXml" ds:itemID="{2FAAFDE2-1446-480E-8ECE-5554EBEA6C65}">
  <ds:schemaRefs>
    <ds:schemaRef ds:uri="http://schemas.openxmlformats.org/officeDocument/2006/bibliography"/>
  </ds:schemaRefs>
</ds:datastoreItem>
</file>

<file path=customXml/itemProps2.xml><?xml version="1.0" encoding="utf-8"?>
<ds:datastoreItem xmlns:ds="http://schemas.openxmlformats.org/officeDocument/2006/customXml" ds:itemID="{4856A516-9AF6-4F62-A1FD-283BA25DAA20}"/>
</file>

<file path=customXml/itemProps3.xml><?xml version="1.0" encoding="utf-8"?>
<ds:datastoreItem xmlns:ds="http://schemas.openxmlformats.org/officeDocument/2006/customXml" ds:itemID="{B8249734-59BD-43ED-9200-C74FE6E034D9}"/>
</file>

<file path=customXml/itemProps4.xml><?xml version="1.0" encoding="utf-8"?>
<ds:datastoreItem xmlns:ds="http://schemas.openxmlformats.org/officeDocument/2006/customXml" ds:itemID="{A5A72E9F-9296-4B78-B16F-62F743565AB6}"/>
</file>

<file path=customXml/itemProps5.xml><?xml version="1.0" encoding="utf-8"?>
<ds:datastoreItem xmlns:ds="http://schemas.openxmlformats.org/officeDocument/2006/customXml" ds:itemID="{4E7B25D3-3E64-4CF1-8CD8-F379E15EEC57}"/>
</file>

<file path=docProps/app.xml><?xml version="1.0" encoding="utf-8"?>
<Properties xmlns="http://schemas.openxmlformats.org/officeDocument/2006/extended-properties" xmlns:vt="http://schemas.openxmlformats.org/officeDocument/2006/docPropsVTypes">
  <Template>Normal.dotm</Template>
  <TotalTime>0</TotalTime>
  <Pages>51</Pages>
  <Words>14343</Words>
  <Characters>83104</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97253</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2025-03-27T09:39:00Z</dcterms:created>
  <dcterms:modified xsi:type="dcterms:W3CDTF">2025-06-23T12:56:00Z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2025-03-27T09:38:55Z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6bd404dd-99cf-4079-b04e-a981b51ab86b</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f535a16e-f9f8-4a2c-aacd-4a3f198692a9</vt:lpwstr>
  </property>
</Properties>
</file>