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1C35CA" w:rsidRPr="00577871" w14:paraId="697FF82E" w14:textId="77777777" w:rsidTr="00DF3A98">
        <w:tc>
          <w:tcPr>
            <w:tcW w:w="9061" w:type="dxa"/>
          </w:tcPr>
          <w:p w14:paraId="3F000DF0" w14:textId="18ACFE90" w:rsidR="001C35CA" w:rsidRDefault="001C35CA" w:rsidP="00F4779E">
            <w:pPr>
              <w:widowControl w:val="0"/>
              <w:rPr>
                <w:lang w:val="es-ES"/>
              </w:rPr>
            </w:pPr>
            <w:r w:rsidRPr="00477D57">
              <w:rPr>
                <w:lang w:val="es-ES"/>
              </w:rPr>
              <w:t xml:space="preserve">Este documento es la información del producto aprobada para </w:t>
            </w:r>
            <w:r w:rsidR="008B7E0D">
              <w:rPr>
                <w:lang w:val="es-ES"/>
              </w:rPr>
              <w:t>Ven</w:t>
            </w:r>
            <w:r w:rsidR="00B3337C">
              <w:rPr>
                <w:lang w:val="es-ES"/>
              </w:rPr>
              <w:t>clyxto</w:t>
            </w:r>
            <w:r w:rsidRPr="00477D57">
              <w:rPr>
                <w:lang w:val="es-ES"/>
              </w:rPr>
              <w:t>, en el que se destacan las modificaciones introducidas, respecto del procedimiento anterior, que afectan a la información del producto (</w:t>
            </w:r>
            <w:r w:rsidR="00AD0C42" w:rsidRPr="00AD0C42">
              <w:rPr>
                <w:lang w:val="es-ES"/>
              </w:rPr>
              <w:t>EMA/VR/0000246380</w:t>
            </w:r>
            <w:r w:rsidRPr="00477D57">
              <w:rPr>
                <w:lang w:val="es-ES"/>
              </w:rPr>
              <w:t>).</w:t>
            </w:r>
            <w:r w:rsidR="008B7E0D" w:rsidRPr="008B7E0D">
              <w:rPr>
                <w:rFonts w:ascii="Verdana" w:hAnsi="Verdana"/>
                <w:color w:val="1E1E1E"/>
                <w:shd w:val="clear" w:color="auto" w:fill="FFFFFF"/>
                <w:lang w:val="es-ES"/>
              </w:rPr>
              <w:t xml:space="preserve"> </w:t>
            </w:r>
          </w:p>
          <w:p w14:paraId="002375BA" w14:textId="77777777" w:rsidR="001C35CA" w:rsidRPr="00477D57" w:rsidRDefault="001C35CA" w:rsidP="00F4779E">
            <w:pPr>
              <w:widowControl w:val="0"/>
              <w:rPr>
                <w:lang w:val="es-ES"/>
              </w:rPr>
            </w:pPr>
          </w:p>
          <w:p w14:paraId="0D5714E9" w14:textId="472A3EFE" w:rsidR="001C35CA" w:rsidRDefault="001C35CA" w:rsidP="00B3337C">
            <w:pPr>
              <w:rPr>
                <w:lang w:val="es-ES"/>
              </w:rPr>
            </w:pPr>
            <w:r w:rsidRPr="00477D57">
              <w:rPr>
                <w:lang w:val="es-ES"/>
              </w:rPr>
              <w:t xml:space="preserve">Para más información, consulte la página web de la Agencia Europea de Medicamentos: </w:t>
            </w:r>
            <w:hyperlink r:id="rId12" w:history="1">
              <w:r w:rsidR="0015688F" w:rsidRPr="002056DA">
                <w:rPr>
                  <w:rStyle w:val="Hyperlink"/>
                  <w:lang w:val="es-ES"/>
                </w:rPr>
                <w:t>https://www.ema.europa.eu/en/medicines/human/EPAR/venclyxto</w:t>
              </w:r>
            </w:hyperlink>
          </w:p>
          <w:p w14:paraId="1279E62D" w14:textId="1FBFFBA1" w:rsidR="0015688F" w:rsidRPr="00477D57" w:rsidRDefault="0015688F" w:rsidP="00B3337C">
            <w:pPr>
              <w:rPr>
                <w:noProof/>
                <w:color w:val="000000" w:themeColor="text1"/>
                <w:lang w:val="es-ES"/>
              </w:rPr>
            </w:pPr>
          </w:p>
        </w:tc>
      </w:tr>
    </w:tbl>
    <w:p w14:paraId="6D60E083" w14:textId="77777777" w:rsidR="001C35CA" w:rsidRPr="001C35CA" w:rsidRDefault="001C35CA" w:rsidP="001C35CA">
      <w:pPr>
        <w:rPr>
          <w:noProof/>
          <w:color w:val="000000" w:themeColor="text1"/>
          <w:sz w:val="20"/>
          <w:lang w:val="es-ES"/>
        </w:rPr>
      </w:pPr>
    </w:p>
    <w:p w14:paraId="6F6BEBF8" w14:textId="77777777" w:rsidR="00C524AE" w:rsidRPr="001C35CA" w:rsidRDefault="00C524AE" w:rsidP="00C524AE">
      <w:pPr>
        <w:spacing w:line="240" w:lineRule="auto"/>
        <w:outlineLvl w:val="0"/>
        <w:rPr>
          <w:b/>
          <w:noProof/>
          <w:szCs w:val="22"/>
          <w:lang w:val="es-ES"/>
        </w:rPr>
      </w:pPr>
    </w:p>
    <w:p w14:paraId="1A488CBF" w14:textId="77777777" w:rsidR="00C524AE" w:rsidRPr="000D7387" w:rsidRDefault="00C524AE" w:rsidP="00C524AE">
      <w:pPr>
        <w:spacing w:line="240" w:lineRule="auto"/>
        <w:outlineLvl w:val="0"/>
        <w:rPr>
          <w:b/>
          <w:noProof/>
          <w:szCs w:val="22"/>
          <w:lang w:val="es-ES_tradnl"/>
        </w:rPr>
      </w:pPr>
    </w:p>
    <w:p w14:paraId="6C4C3468" w14:textId="77777777" w:rsidR="00C524AE" w:rsidRPr="000D7387" w:rsidRDefault="00C524AE" w:rsidP="00C524AE">
      <w:pPr>
        <w:spacing w:line="240" w:lineRule="auto"/>
        <w:outlineLvl w:val="0"/>
        <w:rPr>
          <w:b/>
          <w:noProof/>
          <w:szCs w:val="22"/>
          <w:lang w:val="es-ES_tradnl"/>
        </w:rPr>
      </w:pPr>
    </w:p>
    <w:p w14:paraId="42835C63" w14:textId="77777777" w:rsidR="00C524AE" w:rsidRPr="000D7387" w:rsidRDefault="00C524AE" w:rsidP="00C524AE">
      <w:pPr>
        <w:spacing w:line="240" w:lineRule="auto"/>
        <w:outlineLvl w:val="0"/>
        <w:rPr>
          <w:b/>
          <w:noProof/>
          <w:szCs w:val="22"/>
          <w:lang w:val="es-ES_tradnl"/>
        </w:rPr>
      </w:pPr>
    </w:p>
    <w:p w14:paraId="447C1D4D" w14:textId="77777777" w:rsidR="00C524AE" w:rsidRPr="000D7387" w:rsidRDefault="00C524AE" w:rsidP="00C524AE">
      <w:pPr>
        <w:spacing w:line="240" w:lineRule="auto"/>
        <w:outlineLvl w:val="0"/>
        <w:rPr>
          <w:b/>
          <w:noProof/>
          <w:szCs w:val="22"/>
          <w:lang w:val="es-ES_tradnl"/>
        </w:rPr>
      </w:pPr>
    </w:p>
    <w:p w14:paraId="687CFCEB" w14:textId="77777777" w:rsidR="00C524AE" w:rsidRPr="000D7387" w:rsidRDefault="00C524AE" w:rsidP="00C524AE">
      <w:pPr>
        <w:spacing w:line="240" w:lineRule="auto"/>
        <w:outlineLvl w:val="0"/>
        <w:rPr>
          <w:b/>
          <w:noProof/>
          <w:szCs w:val="22"/>
          <w:lang w:val="es-ES_tradnl"/>
        </w:rPr>
      </w:pPr>
    </w:p>
    <w:p w14:paraId="1DFFBD6F" w14:textId="77777777" w:rsidR="00C524AE" w:rsidRPr="000D7387" w:rsidRDefault="00C524AE" w:rsidP="00C524AE">
      <w:pPr>
        <w:spacing w:line="240" w:lineRule="auto"/>
        <w:outlineLvl w:val="0"/>
        <w:rPr>
          <w:b/>
          <w:noProof/>
          <w:szCs w:val="22"/>
          <w:lang w:val="es-ES_tradnl"/>
        </w:rPr>
      </w:pPr>
    </w:p>
    <w:p w14:paraId="7712FAAD" w14:textId="77777777" w:rsidR="00C524AE" w:rsidRPr="000D7387" w:rsidRDefault="00C524AE" w:rsidP="00C524AE">
      <w:pPr>
        <w:spacing w:line="240" w:lineRule="auto"/>
        <w:outlineLvl w:val="0"/>
        <w:rPr>
          <w:b/>
          <w:noProof/>
          <w:szCs w:val="22"/>
          <w:lang w:val="es-ES_tradnl"/>
        </w:rPr>
      </w:pPr>
    </w:p>
    <w:p w14:paraId="2E27B742" w14:textId="77777777" w:rsidR="00C524AE" w:rsidRPr="000D7387" w:rsidRDefault="00C524AE" w:rsidP="00C524AE">
      <w:pPr>
        <w:spacing w:line="240" w:lineRule="auto"/>
        <w:outlineLvl w:val="0"/>
        <w:rPr>
          <w:b/>
          <w:noProof/>
          <w:szCs w:val="22"/>
          <w:lang w:val="es-ES_tradnl"/>
        </w:rPr>
      </w:pPr>
    </w:p>
    <w:p w14:paraId="44AE34EB" w14:textId="77777777" w:rsidR="00C524AE" w:rsidRPr="000D7387" w:rsidRDefault="00C524AE" w:rsidP="00C524AE">
      <w:pPr>
        <w:spacing w:line="240" w:lineRule="auto"/>
        <w:outlineLvl w:val="0"/>
        <w:rPr>
          <w:b/>
          <w:noProof/>
          <w:lang w:val="es-ES_tradnl"/>
        </w:rPr>
      </w:pPr>
    </w:p>
    <w:p w14:paraId="6A310252" w14:textId="77777777" w:rsidR="00C524AE" w:rsidRPr="000D7387" w:rsidRDefault="00C524AE" w:rsidP="00C524AE">
      <w:pPr>
        <w:spacing w:line="240" w:lineRule="auto"/>
        <w:outlineLvl w:val="0"/>
        <w:rPr>
          <w:b/>
          <w:noProof/>
          <w:lang w:val="es-ES_tradnl"/>
        </w:rPr>
      </w:pPr>
    </w:p>
    <w:p w14:paraId="7532F3A7" w14:textId="77777777" w:rsidR="000F1C16" w:rsidRPr="000D7387" w:rsidRDefault="000F1C16" w:rsidP="00C524AE">
      <w:pPr>
        <w:spacing w:line="240" w:lineRule="auto"/>
        <w:outlineLvl w:val="0"/>
        <w:rPr>
          <w:b/>
          <w:noProof/>
          <w:lang w:val="es-ES_tradnl"/>
        </w:rPr>
      </w:pPr>
    </w:p>
    <w:p w14:paraId="3EBA5524" w14:textId="77777777" w:rsidR="000F1C16" w:rsidRPr="000D7387" w:rsidRDefault="000F1C16" w:rsidP="00C524AE">
      <w:pPr>
        <w:spacing w:line="240" w:lineRule="auto"/>
        <w:outlineLvl w:val="0"/>
        <w:rPr>
          <w:b/>
          <w:noProof/>
          <w:lang w:val="es-ES_tradnl"/>
        </w:rPr>
      </w:pPr>
    </w:p>
    <w:p w14:paraId="0D610924" w14:textId="77777777" w:rsidR="00C524AE" w:rsidRPr="000D7387" w:rsidRDefault="00C524AE" w:rsidP="00C524AE">
      <w:pPr>
        <w:spacing w:line="240" w:lineRule="auto"/>
        <w:outlineLvl w:val="0"/>
        <w:rPr>
          <w:b/>
          <w:noProof/>
          <w:lang w:val="es-ES_tradnl"/>
        </w:rPr>
      </w:pPr>
    </w:p>
    <w:p w14:paraId="5EA8735B" w14:textId="77777777" w:rsidR="00C524AE" w:rsidRPr="000D7387" w:rsidRDefault="00C524AE" w:rsidP="00C524AE">
      <w:pPr>
        <w:spacing w:line="240" w:lineRule="auto"/>
        <w:outlineLvl w:val="0"/>
        <w:rPr>
          <w:b/>
          <w:noProof/>
          <w:lang w:val="es-ES_tradnl"/>
        </w:rPr>
      </w:pPr>
    </w:p>
    <w:p w14:paraId="7F5E5C9F" w14:textId="77777777" w:rsidR="000F1C16" w:rsidRDefault="000F1C16" w:rsidP="00C524AE">
      <w:pPr>
        <w:spacing w:line="240" w:lineRule="auto"/>
        <w:outlineLvl w:val="0"/>
        <w:rPr>
          <w:b/>
          <w:noProof/>
          <w:lang w:val="es-ES_tradnl"/>
        </w:rPr>
      </w:pPr>
    </w:p>
    <w:p w14:paraId="155C4430" w14:textId="77777777" w:rsidR="00AD0C42" w:rsidRDefault="00AD0C42" w:rsidP="00C524AE">
      <w:pPr>
        <w:spacing w:line="240" w:lineRule="auto"/>
        <w:outlineLvl w:val="0"/>
        <w:rPr>
          <w:b/>
          <w:noProof/>
          <w:lang w:val="es-ES_tradnl"/>
        </w:rPr>
      </w:pPr>
    </w:p>
    <w:p w14:paraId="4F11F3AB" w14:textId="77777777" w:rsidR="00AD0C42" w:rsidRDefault="00AD0C42" w:rsidP="00C524AE">
      <w:pPr>
        <w:spacing w:line="240" w:lineRule="auto"/>
        <w:outlineLvl w:val="0"/>
        <w:rPr>
          <w:b/>
          <w:noProof/>
          <w:lang w:val="es-ES_tradnl"/>
        </w:rPr>
      </w:pPr>
    </w:p>
    <w:p w14:paraId="33798BDB" w14:textId="77777777" w:rsidR="00AD0C42" w:rsidRDefault="00AD0C42" w:rsidP="00C524AE">
      <w:pPr>
        <w:spacing w:line="240" w:lineRule="auto"/>
        <w:outlineLvl w:val="0"/>
        <w:rPr>
          <w:b/>
          <w:noProof/>
          <w:lang w:val="es-ES_tradnl"/>
        </w:rPr>
      </w:pPr>
    </w:p>
    <w:p w14:paraId="39449E4C" w14:textId="77777777" w:rsidR="00AD0C42" w:rsidRDefault="00AD0C42" w:rsidP="00C524AE">
      <w:pPr>
        <w:spacing w:line="240" w:lineRule="auto"/>
        <w:outlineLvl w:val="0"/>
        <w:rPr>
          <w:b/>
          <w:noProof/>
          <w:lang w:val="es-ES_tradnl"/>
        </w:rPr>
      </w:pPr>
    </w:p>
    <w:p w14:paraId="05576612" w14:textId="77777777" w:rsidR="00AD0C42" w:rsidRDefault="00AD0C42" w:rsidP="00C524AE">
      <w:pPr>
        <w:spacing w:line="240" w:lineRule="auto"/>
        <w:outlineLvl w:val="0"/>
        <w:rPr>
          <w:b/>
          <w:noProof/>
          <w:lang w:val="es-ES_tradnl"/>
        </w:rPr>
      </w:pPr>
    </w:p>
    <w:p w14:paraId="7C22FE1C" w14:textId="77777777" w:rsidR="00AD0C42" w:rsidRPr="000D7387" w:rsidRDefault="00AD0C42" w:rsidP="00C524AE">
      <w:pPr>
        <w:spacing w:line="240" w:lineRule="auto"/>
        <w:outlineLvl w:val="0"/>
        <w:rPr>
          <w:b/>
          <w:noProof/>
          <w:lang w:val="es-ES_tradnl"/>
        </w:rPr>
      </w:pPr>
    </w:p>
    <w:p w14:paraId="6214358C" w14:textId="77777777" w:rsidR="00C524AE" w:rsidRPr="000D7387" w:rsidRDefault="009923C5" w:rsidP="000F1C16">
      <w:pPr>
        <w:spacing w:line="240" w:lineRule="auto"/>
        <w:jc w:val="center"/>
        <w:outlineLvl w:val="0"/>
        <w:rPr>
          <w:b/>
          <w:noProof/>
          <w:lang w:val="es-ES_tradnl"/>
        </w:rPr>
      </w:pPr>
      <w:r w:rsidRPr="000D7387">
        <w:rPr>
          <w:b/>
          <w:noProof/>
          <w:lang w:val="es-ES_tradnl"/>
        </w:rPr>
        <w:t>ANEXO I</w:t>
      </w:r>
    </w:p>
    <w:p w14:paraId="3C572A61" w14:textId="77777777" w:rsidR="00C524AE" w:rsidRPr="000D7387" w:rsidRDefault="00C524AE" w:rsidP="00C524AE">
      <w:pPr>
        <w:spacing w:line="240" w:lineRule="auto"/>
        <w:jc w:val="center"/>
        <w:outlineLvl w:val="0"/>
        <w:rPr>
          <w:noProof/>
          <w:lang w:val="es-ES_tradnl"/>
        </w:rPr>
      </w:pPr>
    </w:p>
    <w:p w14:paraId="7701A201" w14:textId="77777777" w:rsidR="00C524AE" w:rsidRPr="000D7387" w:rsidRDefault="009923C5" w:rsidP="00C524AE">
      <w:pPr>
        <w:pStyle w:val="BMCENTRED"/>
        <w:spacing w:line="240" w:lineRule="auto"/>
        <w:rPr>
          <w:noProof/>
          <w:lang w:val="es-ES_tradnl"/>
        </w:rPr>
      </w:pPr>
      <w:r w:rsidRPr="000D7387">
        <w:rPr>
          <w:bCs/>
          <w:noProof/>
          <w:szCs w:val="22"/>
          <w:lang w:val="es-ES_tradnl"/>
        </w:rPr>
        <w:t>FICHA TÉCNICA O RESUMEN DE LAS CARACTERÍSTICAS DEL PRODUCTO</w:t>
      </w:r>
    </w:p>
    <w:p w14:paraId="14B0E73E" w14:textId="77777777" w:rsidR="00C524AE" w:rsidRPr="000D7387" w:rsidRDefault="009923C5" w:rsidP="00EB2B40">
      <w:pPr>
        <w:suppressAutoHyphens/>
        <w:spacing w:line="240" w:lineRule="auto"/>
        <w:ind w:left="567" w:hanging="567"/>
        <w:rPr>
          <w:noProof/>
          <w:color w:val="008000"/>
          <w:szCs w:val="22"/>
          <w:lang w:val="es-ES_tradnl"/>
        </w:rPr>
      </w:pPr>
      <w:r w:rsidRPr="000D7387">
        <w:rPr>
          <w:noProof/>
          <w:color w:val="008000"/>
          <w:szCs w:val="22"/>
          <w:lang w:val="es-ES_tradnl"/>
        </w:rPr>
        <w:br w:type="page"/>
      </w:r>
      <w:r w:rsidRPr="000D7387">
        <w:rPr>
          <w:b/>
          <w:bCs/>
          <w:noProof/>
          <w:szCs w:val="22"/>
          <w:lang w:val="es-ES_tradnl"/>
        </w:rPr>
        <w:lastRenderedPageBreak/>
        <w:t>1.</w:t>
      </w:r>
      <w:r w:rsidRPr="000D7387">
        <w:rPr>
          <w:b/>
          <w:bCs/>
          <w:noProof/>
          <w:szCs w:val="22"/>
          <w:lang w:val="es-ES_tradnl"/>
        </w:rPr>
        <w:tab/>
        <w:t>NOMBRE DEL MEDICAMENTO</w:t>
      </w:r>
    </w:p>
    <w:p w14:paraId="61A3F822" w14:textId="77777777" w:rsidR="00C524AE" w:rsidRPr="000D7387" w:rsidRDefault="00C524AE" w:rsidP="00EB2B40">
      <w:pPr>
        <w:spacing w:line="240" w:lineRule="auto"/>
        <w:rPr>
          <w:iCs/>
          <w:noProof/>
          <w:szCs w:val="22"/>
          <w:lang w:val="es-ES_tradnl"/>
        </w:rPr>
      </w:pPr>
    </w:p>
    <w:p w14:paraId="6A731C8C" w14:textId="77777777" w:rsidR="00C524AE" w:rsidRPr="000D7387" w:rsidRDefault="009923C5" w:rsidP="00EB2B40">
      <w:pPr>
        <w:widowControl w:val="0"/>
        <w:spacing w:line="240" w:lineRule="auto"/>
        <w:rPr>
          <w:noProof/>
          <w:szCs w:val="22"/>
          <w:lang w:val="es-ES_tradnl"/>
        </w:rPr>
      </w:pPr>
      <w:r w:rsidRPr="000D7387">
        <w:rPr>
          <w:noProof/>
          <w:szCs w:val="22"/>
          <w:lang w:val="es-ES_tradnl"/>
        </w:rPr>
        <w:t>Venclyxto</w:t>
      </w:r>
      <w:r w:rsidR="00864CA3" w:rsidRPr="000D7387">
        <w:rPr>
          <w:noProof/>
          <w:szCs w:val="22"/>
          <w:lang w:val="es-ES_tradnl"/>
        </w:rPr>
        <w:t xml:space="preserve"> 10</w:t>
      </w:r>
      <w:r w:rsidR="00C62EDE" w:rsidRPr="000D7387">
        <w:rPr>
          <w:noProof/>
          <w:szCs w:val="22"/>
          <w:lang w:val="es-ES_tradnl"/>
        </w:rPr>
        <w:t xml:space="preserve"> </w:t>
      </w:r>
      <w:r w:rsidR="00864CA3" w:rsidRPr="000D7387">
        <w:rPr>
          <w:noProof/>
          <w:szCs w:val="22"/>
          <w:lang w:val="es-ES_tradnl"/>
        </w:rPr>
        <w:t>mg comprimidos recubiertos con película</w:t>
      </w:r>
    </w:p>
    <w:p w14:paraId="5D1B0BC9" w14:textId="77777777" w:rsidR="00C524AE" w:rsidRPr="000D7387" w:rsidRDefault="009923C5" w:rsidP="00EB2B40">
      <w:pPr>
        <w:widowControl w:val="0"/>
        <w:spacing w:line="240" w:lineRule="auto"/>
        <w:rPr>
          <w:noProof/>
          <w:szCs w:val="22"/>
          <w:lang w:val="es-ES_tradnl"/>
        </w:rPr>
      </w:pPr>
      <w:r w:rsidRPr="000D7387">
        <w:rPr>
          <w:noProof/>
          <w:szCs w:val="22"/>
          <w:lang w:val="es-ES_tradnl"/>
        </w:rPr>
        <w:t>Venclyxto 50</w:t>
      </w:r>
      <w:r w:rsidR="00C62EDE" w:rsidRPr="000D7387">
        <w:rPr>
          <w:noProof/>
          <w:szCs w:val="22"/>
          <w:lang w:val="es-ES_tradnl"/>
        </w:rPr>
        <w:t xml:space="preserve"> </w:t>
      </w:r>
      <w:r w:rsidRPr="000D7387">
        <w:rPr>
          <w:noProof/>
          <w:szCs w:val="22"/>
          <w:lang w:val="es-ES_tradnl"/>
        </w:rPr>
        <w:t>mg comprimidos recubiertos con película</w:t>
      </w:r>
    </w:p>
    <w:p w14:paraId="71A0118E" w14:textId="77777777" w:rsidR="00C524AE" w:rsidRPr="000D7387" w:rsidRDefault="009923C5" w:rsidP="00EB2B40">
      <w:pPr>
        <w:widowControl w:val="0"/>
        <w:spacing w:line="240" w:lineRule="auto"/>
        <w:rPr>
          <w:noProof/>
          <w:szCs w:val="22"/>
          <w:lang w:val="es-ES_tradnl"/>
        </w:rPr>
      </w:pPr>
      <w:r w:rsidRPr="000D7387">
        <w:rPr>
          <w:noProof/>
          <w:szCs w:val="22"/>
          <w:lang w:val="es-ES_tradnl"/>
        </w:rPr>
        <w:t>Venclyxto 10</w:t>
      </w:r>
      <w:r w:rsidR="009E33A7" w:rsidRPr="000D7387">
        <w:rPr>
          <w:noProof/>
          <w:szCs w:val="22"/>
          <w:lang w:val="es-ES_tradnl"/>
        </w:rPr>
        <w:t>0</w:t>
      </w:r>
      <w:r w:rsidR="00C62EDE" w:rsidRPr="000D7387">
        <w:rPr>
          <w:noProof/>
          <w:szCs w:val="22"/>
          <w:lang w:val="es-ES_tradnl"/>
        </w:rPr>
        <w:t xml:space="preserve"> </w:t>
      </w:r>
      <w:r w:rsidRPr="000D7387">
        <w:rPr>
          <w:noProof/>
          <w:szCs w:val="22"/>
          <w:lang w:val="es-ES_tradnl"/>
        </w:rPr>
        <w:t>mg comprimidos recubiertos con película</w:t>
      </w:r>
    </w:p>
    <w:p w14:paraId="24CE783D" w14:textId="77777777" w:rsidR="00C524AE" w:rsidRPr="000D7387" w:rsidRDefault="00C524AE" w:rsidP="00EB2B40">
      <w:pPr>
        <w:spacing w:line="240" w:lineRule="auto"/>
        <w:rPr>
          <w:iCs/>
          <w:noProof/>
          <w:szCs w:val="22"/>
          <w:lang w:val="es-ES_tradnl"/>
        </w:rPr>
      </w:pPr>
    </w:p>
    <w:p w14:paraId="1FE7752F" w14:textId="77777777" w:rsidR="00C524AE" w:rsidRPr="000D7387" w:rsidRDefault="00C524AE" w:rsidP="00EB2B40">
      <w:pPr>
        <w:spacing w:line="240" w:lineRule="auto"/>
        <w:rPr>
          <w:iCs/>
          <w:noProof/>
          <w:szCs w:val="22"/>
          <w:lang w:val="es-ES_tradnl"/>
        </w:rPr>
      </w:pPr>
    </w:p>
    <w:p w14:paraId="0D874852" w14:textId="77777777" w:rsidR="00C524AE" w:rsidRPr="000D7387" w:rsidRDefault="009923C5" w:rsidP="00EB2B40">
      <w:pPr>
        <w:suppressAutoHyphens/>
        <w:spacing w:line="240" w:lineRule="auto"/>
        <w:ind w:left="567" w:hanging="567"/>
        <w:rPr>
          <w:noProof/>
          <w:szCs w:val="22"/>
          <w:lang w:val="es-ES_tradnl"/>
        </w:rPr>
      </w:pPr>
      <w:r w:rsidRPr="000D7387">
        <w:rPr>
          <w:b/>
          <w:bCs/>
          <w:noProof/>
          <w:szCs w:val="22"/>
          <w:lang w:val="es-ES_tradnl"/>
        </w:rPr>
        <w:t>2.</w:t>
      </w:r>
      <w:r w:rsidRPr="000D7387">
        <w:rPr>
          <w:b/>
          <w:bCs/>
          <w:noProof/>
          <w:szCs w:val="22"/>
          <w:lang w:val="es-ES_tradnl"/>
        </w:rPr>
        <w:tab/>
        <w:t>COMPOSICIÓN CUALITATIVA Y CUANTITATIVA</w:t>
      </w:r>
    </w:p>
    <w:p w14:paraId="19EE26C4" w14:textId="77777777" w:rsidR="00C524AE" w:rsidRPr="000D7387" w:rsidRDefault="00C524AE" w:rsidP="00EB2B40">
      <w:pPr>
        <w:spacing w:line="240" w:lineRule="auto"/>
        <w:rPr>
          <w:iCs/>
          <w:noProof/>
          <w:szCs w:val="22"/>
          <w:lang w:val="es-ES_tradnl"/>
        </w:rPr>
      </w:pPr>
    </w:p>
    <w:p w14:paraId="6051F0C9" w14:textId="77777777" w:rsidR="00C524AE" w:rsidRPr="000D7387" w:rsidRDefault="009923C5" w:rsidP="00EB2B40">
      <w:pPr>
        <w:widowControl w:val="0"/>
        <w:spacing w:line="240" w:lineRule="auto"/>
        <w:rPr>
          <w:noProof/>
          <w:szCs w:val="22"/>
          <w:u w:val="single"/>
          <w:lang w:val="es-ES_tradnl"/>
        </w:rPr>
      </w:pPr>
      <w:r w:rsidRPr="000D7387">
        <w:rPr>
          <w:noProof/>
          <w:szCs w:val="22"/>
          <w:u w:val="single"/>
          <w:lang w:val="es-ES_tradnl"/>
        </w:rPr>
        <w:t>Venclyxto 10</w:t>
      </w:r>
      <w:r w:rsidR="00C62EDE" w:rsidRPr="000D7387">
        <w:rPr>
          <w:noProof/>
          <w:szCs w:val="22"/>
          <w:u w:val="single"/>
          <w:lang w:val="es-ES_tradnl"/>
        </w:rPr>
        <w:t xml:space="preserve"> </w:t>
      </w:r>
      <w:r w:rsidRPr="000D7387">
        <w:rPr>
          <w:noProof/>
          <w:szCs w:val="22"/>
          <w:u w:val="single"/>
          <w:lang w:val="es-ES_tradnl"/>
        </w:rPr>
        <w:t>mg comprimidos recubiertos con película</w:t>
      </w:r>
    </w:p>
    <w:p w14:paraId="428F4914" w14:textId="77777777" w:rsidR="00C524AE" w:rsidRPr="000D7387" w:rsidRDefault="009923C5" w:rsidP="00EB2B40">
      <w:pPr>
        <w:spacing w:line="240" w:lineRule="auto"/>
        <w:rPr>
          <w:noProof/>
          <w:szCs w:val="22"/>
          <w:lang w:val="es-ES_tradnl"/>
        </w:rPr>
      </w:pPr>
      <w:r w:rsidRPr="000D7387">
        <w:rPr>
          <w:noProof/>
          <w:szCs w:val="22"/>
          <w:lang w:val="es-ES_tradnl"/>
        </w:rPr>
        <w:t>Cada comprimido recubierto con película contiene 10</w:t>
      </w:r>
      <w:r w:rsidR="00C62EDE" w:rsidRPr="000D7387">
        <w:rPr>
          <w:noProof/>
          <w:szCs w:val="22"/>
          <w:lang w:val="es-ES_tradnl"/>
        </w:rPr>
        <w:t xml:space="preserve"> </w:t>
      </w:r>
      <w:r w:rsidRPr="000D7387">
        <w:rPr>
          <w:noProof/>
          <w:szCs w:val="22"/>
          <w:lang w:val="es-ES_tradnl"/>
        </w:rPr>
        <w:t>mg de venetoclax.</w:t>
      </w:r>
    </w:p>
    <w:p w14:paraId="0DF359FD" w14:textId="77777777" w:rsidR="00C524AE" w:rsidRPr="000D7387" w:rsidRDefault="00C524AE" w:rsidP="00EB2B40">
      <w:pPr>
        <w:spacing w:line="240" w:lineRule="auto"/>
        <w:rPr>
          <w:noProof/>
          <w:szCs w:val="22"/>
          <w:lang w:val="es-ES_tradnl"/>
        </w:rPr>
      </w:pPr>
    </w:p>
    <w:p w14:paraId="4BCFEA98" w14:textId="77777777" w:rsidR="00C524AE" w:rsidRPr="000D7387" w:rsidRDefault="009923C5" w:rsidP="00EB2B40">
      <w:pPr>
        <w:spacing w:line="240" w:lineRule="auto"/>
        <w:rPr>
          <w:noProof/>
          <w:szCs w:val="22"/>
          <w:u w:val="single"/>
          <w:lang w:val="es-ES_tradnl"/>
        </w:rPr>
      </w:pPr>
      <w:r w:rsidRPr="000D7387">
        <w:rPr>
          <w:noProof/>
          <w:szCs w:val="22"/>
          <w:u w:val="single"/>
          <w:lang w:val="es-ES_tradnl"/>
        </w:rPr>
        <w:t>Venclyxto 50</w:t>
      </w:r>
      <w:r w:rsidR="00C62EDE" w:rsidRPr="000D7387">
        <w:rPr>
          <w:noProof/>
          <w:szCs w:val="22"/>
          <w:u w:val="single"/>
          <w:lang w:val="es-ES_tradnl"/>
        </w:rPr>
        <w:t xml:space="preserve"> </w:t>
      </w:r>
      <w:r w:rsidRPr="000D7387">
        <w:rPr>
          <w:noProof/>
          <w:szCs w:val="22"/>
          <w:u w:val="single"/>
          <w:lang w:val="es-ES_tradnl"/>
        </w:rPr>
        <w:t>mg comprimidos recubiertos con película</w:t>
      </w:r>
    </w:p>
    <w:p w14:paraId="02679F17" w14:textId="77777777" w:rsidR="00C524AE" w:rsidRPr="000D7387" w:rsidRDefault="009923C5" w:rsidP="00EB2B40">
      <w:pPr>
        <w:spacing w:line="240" w:lineRule="auto"/>
        <w:rPr>
          <w:noProof/>
          <w:szCs w:val="22"/>
          <w:lang w:val="es-ES_tradnl"/>
        </w:rPr>
      </w:pPr>
      <w:r w:rsidRPr="000D7387">
        <w:rPr>
          <w:noProof/>
          <w:szCs w:val="22"/>
          <w:lang w:val="es-ES_tradnl"/>
        </w:rPr>
        <w:t>Cada comprimido recubierto con película contiene 50</w:t>
      </w:r>
      <w:r w:rsidR="00C62EDE" w:rsidRPr="000D7387">
        <w:rPr>
          <w:noProof/>
          <w:szCs w:val="22"/>
          <w:lang w:val="es-ES_tradnl"/>
        </w:rPr>
        <w:t xml:space="preserve"> </w:t>
      </w:r>
      <w:r w:rsidRPr="000D7387">
        <w:rPr>
          <w:noProof/>
          <w:szCs w:val="22"/>
          <w:lang w:val="es-ES_tradnl"/>
        </w:rPr>
        <w:t>mg de venetoclax.</w:t>
      </w:r>
    </w:p>
    <w:p w14:paraId="5C4EEEF9" w14:textId="77777777" w:rsidR="00C524AE" w:rsidRPr="000D7387" w:rsidRDefault="00C524AE" w:rsidP="00EB2B40">
      <w:pPr>
        <w:spacing w:line="240" w:lineRule="auto"/>
        <w:rPr>
          <w:noProof/>
          <w:szCs w:val="22"/>
          <w:lang w:val="es-ES_tradnl"/>
        </w:rPr>
      </w:pPr>
    </w:p>
    <w:p w14:paraId="5B32BA72" w14:textId="77777777" w:rsidR="00C524AE" w:rsidRPr="000D7387" w:rsidRDefault="009923C5" w:rsidP="00EB2B40">
      <w:pPr>
        <w:widowControl w:val="0"/>
        <w:spacing w:line="240" w:lineRule="auto"/>
        <w:rPr>
          <w:noProof/>
          <w:szCs w:val="22"/>
          <w:u w:val="single"/>
          <w:lang w:val="es-ES_tradnl"/>
        </w:rPr>
      </w:pPr>
      <w:r w:rsidRPr="000D7387">
        <w:rPr>
          <w:noProof/>
          <w:szCs w:val="22"/>
          <w:u w:val="single"/>
          <w:lang w:val="es-ES_tradnl"/>
        </w:rPr>
        <w:t>Venclyxto 100</w:t>
      </w:r>
      <w:r w:rsidR="00C62EDE" w:rsidRPr="000D7387">
        <w:rPr>
          <w:noProof/>
          <w:szCs w:val="22"/>
          <w:u w:val="single"/>
          <w:lang w:val="es-ES_tradnl"/>
        </w:rPr>
        <w:t xml:space="preserve"> </w:t>
      </w:r>
      <w:r w:rsidRPr="000D7387">
        <w:rPr>
          <w:noProof/>
          <w:szCs w:val="22"/>
          <w:u w:val="single"/>
          <w:lang w:val="es-ES_tradnl"/>
        </w:rPr>
        <w:t>mg comprimidos recubiertos con película</w:t>
      </w:r>
    </w:p>
    <w:p w14:paraId="44279F26" w14:textId="77777777" w:rsidR="00C524AE" w:rsidRPr="000D7387" w:rsidRDefault="009923C5" w:rsidP="00EB2B40">
      <w:pPr>
        <w:spacing w:line="240" w:lineRule="auto"/>
        <w:rPr>
          <w:noProof/>
          <w:szCs w:val="22"/>
          <w:lang w:val="es-ES_tradnl"/>
        </w:rPr>
      </w:pPr>
      <w:r w:rsidRPr="000D7387">
        <w:rPr>
          <w:noProof/>
          <w:szCs w:val="22"/>
          <w:lang w:val="es-ES_tradnl"/>
        </w:rPr>
        <w:t>Cada comprimido recubierto con película contiene 100</w:t>
      </w:r>
      <w:r w:rsidR="00C62EDE" w:rsidRPr="000D7387">
        <w:rPr>
          <w:noProof/>
          <w:szCs w:val="22"/>
          <w:lang w:val="es-ES_tradnl"/>
        </w:rPr>
        <w:t xml:space="preserve"> </w:t>
      </w:r>
      <w:r w:rsidRPr="000D7387">
        <w:rPr>
          <w:noProof/>
          <w:szCs w:val="22"/>
          <w:lang w:val="es-ES_tradnl"/>
        </w:rPr>
        <w:t>mg de venetoclax.</w:t>
      </w:r>
    </w:p>
    <w:p w14:paraId="3F1158AF" w14:textId="77777777" w:rsidR="00C524AE" w:rsidRPr="000D7387" w:rsidRDefault="00C524AE" w:rsidP="00EB2B40">
      <w:pPr>
        <w:spacing w:line="240" w:lineRule="auto"/>
        <w:rPr>
          <w:noProof/>
          <w:lang w:val="es-ES_tradnl"/>
        </w:rPr>
      </w:pPr>
    </w:p>
    <w:p w14:paraId="17841049" w14:textId="77777777" w:rsidR="00C524AE" w:rsidRPr="000D7387" w:rsidRDefault="009923C5" w:rsidP="00EB2B40">
      <w:pPr>
        <w:spacing w:line="240" w:lineRule="auto"/>
        <w:rPr>
          <w:noProof/>
          <w:szCs w:val="22"/>
          <w:lang w:val="es-ES_tradnl"/>
        </w:rPr>
      </w:pPr>
      <w:r w:rsidRPr="000D7387">
        <w:rPr>
          <w:noProof/>
          <w:szCs w:val="22"/>
          <w:lang w:val="es-ES_tradnl"/>
        </w:rPr>
        <w:t>Para consultar la lista completa de excipientes, ver sección 6.1.</w:t>
      </w:r>
    </w:p>
    <w:p w14:paraId="40718AC6" w14:textId="77777777" w:rsidR="00C524AE" w:rsidRPr="000D7387" w:rsidRDefault="00C524AE" w:rsidP="00EB2B40">
      <w:pPr>
        <w:spacing w:line="240" w:lineRule="auto"/>
        <w:rPr>
          <w:noProof/>
          <w:szCs w:val="22"/>
          <w:lang w:val="es-ES_tradnl"/>
        </w:rPr>
      </w:pPr>
    </w:p>
    <w:p w14:paraId="5EE5A7FE" w14:textId="77777777" w:rsidR="00C524AE" w:rsidRPr="000D7387" w:rsidRDefault="00C524AE" w:rsidP="00EB2B40">
      <w:pPr>
        <w:spacing w:line="240" w:lineRule="auto"/>
        <w:rPr>
          <w:noProof/>
          <w:szCs w:val="22"/>
          <w:lang w:val="es-ES_tradnl"/>
        </w:rPr>
      </w:pPr>
    </w:p>
    <w:p w14:paraId="2B6AA1DA" w14:textId="77777777" w:rsidR="00C524AE" w:rsidRPr="000D7387" w:rsidRDefault="009923C5" w:rsidP="00EB2B40">
      <w:pPr>
        <w:suppressAutoHyphens/>
        <w:spacing w:line="240" w:lineRule="auto"/>
        <w:ind w:left="567" w:hanging="567"/>
        <w:rPr>
          <w:caps/>
          <w:noProof/>
          <w:szCs w:val="22"/>
          <w:lang w:val="es-ES_tradnl"/>
        </w:rPr>
      </w:pPr>
      <w:r w:rsidRPr="000D7387">
        <w:rPr>
          <w:b/>
          <w:bCs/>
          <w:noProof/>
          <w:szCs w:val="22"/>
          <w:lang w:val="es-ES_tradnl"/>
        </w:rPr>
        <w:t>3.</w:t>
      </w:r>
      <w:r w:rsidRPr="000D7387">
        <w:rPr>
          <w:b/>
          <w:bCs/>
          <w:noProof/>
          <w:szCs w:val="22"/>
          <w:lang w:val="es-ES_tradnl"/>
        </w:rPr>
        <w:tab/>
        <w:t>FORMA FARMACÉUTICA</w:t>
      </w:r>
    </w:p>
    <w:p w14:paraId="34CFF539" w14:textId="77777777" w:rsidR="00C524AE" w:rsidRPr="000D7387" w:rsidRDefault="00C524AE" w:rsidP="00EB2B40">
      <w:pPr>
        <w:spacing w:line="240" w:lineRule="auto"/>
        <w:rPr>
          <w:noProof/>
          <w:szCs w:val="22"/>
          <w:lang w:val="es-ES_tradnl"/>
        </w:rPr>
      </w:pPr>
    </w:p>
    <w:p w14:paraId="28FF5B0F" w14:textId="77777777" w:rsidR="00C524AE" w:rsidRPr="000D7387" w:rsidRDefault="009923C5" w:rsidP="00EB2B40">
      <w:pPr>
        <w:spacing w:line="240" w:lineRule="auto"/>
        <w:rPr>
          <w:noProof/>
          <w:szCs w:val="22"/>
          <w:lang w:val="es-ES_tradnl"/>
        </w:rPr>
      </w:pPr>
      <w:r w:rsidRPr="000D7387">
        <w:rPr>
          <w:noProof/>
          <w:szCs w:val="22"/>
          <w:lang w:val="es-ES_tradnl"/>
        </w:rPr>
        <w:t>Comprimido recubierto con película</w:t>
      </w:r>
      <w:r w:rsidR="003B1123" w:rsidRPr="000D7387">
        <w:rPr>
          <w:noProof/>
          <w:szCs w:val="22"/>
          <w:lang w:val="es-ES_tradnl"/>
        </w:rPr>
        <w:t xml:space="preserve"> (comprimido)</w:t>
      </w:r>
      <w:r w:rsidRPr="000D7387">
        <w:rPr>
          <w:noProof/>
          <w:szCs w:val="22"/>
          <w:lang w:val="es-ES_tradnl"/>
        </w:rPr>
        <w:t>.</w:t>
      </w:r>
    </w:p>
    <w:p w14:paraId="67550FA2" w14:textId="77777777" w:rsidR="00C524AE" w:rsidRPr="000D7387" w:rsidRDefault="00C524AE" w:rsidP="00EB2B40">
      <w:pPr>
        <w:spacing w:line="240" w:lineRule="auto"/>
        <w:rPr>
          <w:noProof/>
          <w:szCs w:val="22"/>
          <w:lang w:val="es-ES_tradnl"/>
        </w:rPr>
      </w:pPr>
    </w:p>
    <w:p w14:paraId="4545BB1A" w14:textId="77777777" w:rsidR="00C524AE" w:rsidRPr="000D7387" w:rsidRDefault="009923C5" w:rsidP="00EB2B40">
      <w:pPr>
        <w:spacing w:line="240" w:lineRule="auto"/>
        <w:rPr>
          <w:noProof/>
          <w:szCs w:val="22"/>
          <w:lang w:val="es-ES_tradnl"/>
        </w:rPr>
      </w:pPr>
      <w:r w:rsidRPr="000D7387">
        <w:rPr>
          <w:noProof/>
          <w:szCs w:val="22"/>
          <w:u w:val="single"/>
          <w:lang w:val="es-ES_tradnl"/>
        </w:rPr>
        <w:t>Venclyxto 10</w:t>
      </w:r>
      <w:r w:rsidR="00C62EDE" w:rsidRPr="000D7387">
        <w:rPr>
          <w:noProof/>
          <w:szCs w:val="22"/>
          <w:u w:val="single"/>
          <w:lang w:val="es-ES_tradnl"/>
        </w:rPr>
        <w:t xml:space="preserve"> </w:t>
      </w:r>
      <w:r w:rsidRPr="000D7387">
        <w:rPr>
          <w:noProof/>
          <w:szCs w:val="22"/>
          <w:u w:val="single"/>
          <w:lang w:val="es-ES_tradnl"/>
        </w:rPr>
        <w:t>mg comprimidos recubiertos con película</w:t>
      </w:r>
      <w:r w:rsidR="008F5989" w:rsidRPr="000D7387">
        <w:rPr>
          <w:noProof/>
          <w:szCs w:val="22"/>
          <w:lang w:val="es-ES_tradnl"/>
        </w:rPr>
        <w:t xml:space="preserve"> </w:t>
      </w:r>
    </w:p>
    <w:p w14:paraId="1F27BAF3" w14:textId="77777777" w:rsidR="00C524AE" w:rsidRPr="000D7387" w:rsidRDefault="009923C5" w:rsidP="00EB2B40">
      <w:pPr>
        <w:spacing w:line="240" w:lineRule="auto"/>
        <w:rPr>
          <w:noProof/>
          <w:szCs w:val="22"/>
          <w:lang w:val="es-ES_tradnl"/>
        </w:rPr>
      </w:pPr>
      <w:r w:rsidRPr="000D7387">
        <w:rPr>
          <w:noProof/>
          <w:szCs w:val="22"/>
          <w:lang w:val="es-ES_tradnl"/>
        </w:rPr>
        <w:t>Comprimido de color amarillo pálido, redondo, biconvexo, de 6</w:t>
      </w:r>
      <w:r w:rsidR="00C62EDE" w:rsidRPr="000D7387">
        <w:rPr>
          <w:noProof/>
          <w:szCs w:val="22"/>
          <w:lang w:val="es-ES_tradnl"/>
        </w:rPr>
        <w:t xml:space="preserve"> </w:t>
      </w:r>
      <w:r w:rsidRPr="000D7387">
        <w:rPr>
          <w:noProof/>
          <w:szCs w:val="22"/>
          <w:lang w:val="es-ES_tradnl"/>
        </w:rPr>
        <w:t xml:space="preserve">mm de diámetro, marcado con una V en una cara y 10 en la otra. </w:t>
      </w:r>
    </w:p>
    <w:p w14:paraId="523BC256" w14:textId="77777777" w:rsidR="00C524AE" w:rsidRPr="000D7387" w:rsidRDefault="00C524AE" w:rsidP="00EB2B40">
      <w:pPr>
        <w:spacing w:line="240" w:lineRule="auto"/>
        <w:rPr>
          <w:noProof/>
          <w:szCs w:val="22"/>
          <w:lang w:val="es-ES_tradnl"/>
        </w:rPr>
      </w:pPr>
    </w:p>
    <w:p w14:paraId="599B30B6" w14:textId="77777777" w:rsidR="00C524AE" w:rsidRPr="000D7387" w:rsidRDefault="009923C5" w:rsidP="00EB2B40">
      <w:pPr>
        <w:spacing w:line="240" w:lineRule="auto"/>
        <w:rPr>
          <w:noProof/>
          <w:szCs w:val="22"/>
          <w:lang w:val="es-ES_tradnl"/>
        </w:rPr>
      </w:pPr>
      <w:r w:rsidRPr="000D7387">
        <w:rPr>
          <w:noProof/>
          <w:szCs w:val="22"/>
          <w:u w:val="single"/>
          <w:lang w:val="es-ES_tradnl"/>
        </w:rPr>
        <w:t>Venclyxto 50</w:t>
      </w:r>
      <w:r w:rsidR="00C62EDE" w:rsidRPr="000D7387">
        <w:rPr>
          <w:noProof/>
          <w:szCs w:val="22"/>
          <w:u w:val="single"/>
          <w:lang w:val="es-ES_tradnl"/>
        </w:rPr>
        <w:t xml:space="preserve"> </w:t>
      </w:r>
      <w:r w:rsidRPr="000D7387">
        <w:rPr>
          <w:noProof/>
          <w:szCs w:val="22"/>
          <w:u w:val="single"/>
          <w:lang w:val="es-ES_tradnl"/>
        </w:rPr>
        <w:t>mg comprimidos recubiertos con película</w:t>
      </w:r>
      <w:r w:rsidR="008F5989" w:rsidRPr="000D7387">
        <w:rPr>
          <w:noProof/>
          <w:szCs w:val="22"/>
          <w:lang w:val="es-ES_tradnl"/>
        </w:rPr>
        <w:t xml:space="preserve"> </w:t>
      </w:r>
    </w:p>
    <w:p w14:paraId="31A89D4B" w14:textId="77777777" w:rsidR="00C524AE" w:rsidRPr="000D7387" w:rsidRDefault="009923C5" w:rsidP="00EB2B40">
      <w:pPr>
        <w:spacing w:line="240" w:lineRule="auto"/>
        <w:rPr>
          <w:noProof/>
          <w:szCs w:val="22"/>
          <w:lang w:val="es-ES_tradnl"/>
        </w:rPr>
      </w:pPr>
      <w:r w:rsidRPr="000D7387">
        <w:rPr>
          <w:noProof/>
          <w:szCs w:val="22"/>
          <w:lang w:val="es-ES_tradnl"/>
        </w:rPr>
        <w:t xml:space="preserve">Comprimido de color </w:t>
      </w:r>
      <w:r w:rsidR="00BB06C0" w:rsidRPr="000D7387">
        <w:rPr>
          <w:noProof/>
          <w:szCs w:val="22"/>
          <w:lang w:val="es-ES_tradnl"/>
        </w:rPr>
        <w:t>beige</w:t>
      </w:r>
      <w:r w:rsidRPr="000D7387">
        <w:rPr>
          <w:noProof/>
          <w:szCs w:val="22"/>
          <w:lang w:val="es-ES_tradnl"/>
        </w:rPr>
        <w:t>, oblongo, biconvexo, de 14</w:t>
      </w:r>
      <w:r w:rsidR="00C62EDE" w:rsidRPr="000D7387">
        <w:rPr>
          <w:noProof/>
          <w:szCs w:val="22"/>
          <w:lang w:val="es-ES_tradnl"/>
        </w:rPr>
        <w:t xml:space="preserve"> </w:t>
      </w:r>
      <w:r w:rsidRPr="000D7387">
        <w:rPr>
          <w:noProof/>
          <w:szCs w:val="22"/>
          <w:lang w:val="es-ES_tradnl"/>
        </w:rPr>
        <w:t>mm de largo y 8</w:t>
      </w:r>
      <w:r w:rsidR="00C62EDE" w:rsidRPr="000D7387">
        <w:rPr>
          <w:noProof/>
          <w:szCs w:val="22"/>
          <w:lang w:val="es-ES_tradnl"/>
        </w:rPr>
        <w:t xml:space="preserve"> </w:t>
      </w:r>
      <w:r w:rsidRPr="000D7387">
        <w:rPr>
          <w:noProof/>
          <w:szCs w:val="22"/>
          <w:lang w:val="es-ES_tradnl"/>
        </w:rPr>
        <w:t xml:space="preserve">mm de ancho, marcado con una V en una cara y 50 en la otra. </w:t>
      </w:r>
    </w:p>
    <w:p w14:paraId="2CA724A8" w14:textId="77777777" w:rsidR="00C524AE" w:rsidRPr="000D7387" w:rsidRDefault="00C524AE" w:rsidP="00EB2B40">
      <w:pPr>
        <w:spacing w:line="240" w:lineRule="auto"/>
        <w:rPr>
          <w:noProof/>
          <w:szCs w:val="22"/>
          <w:lang w:val="es-ES_tradnl"/>
        </w:rPr>
      </w:pPr>
    </w:p>
    <w:p w14:paraId="233615C7" w14:textId="77777777" w:rsidR="00C524AE" w:rsidRPr="000D7387" w:rsidRDefault="009923C5" w:rsidP="00EB2B40">
      <w:pPr>
        <w:widowControl w:val="0"/>
        <w:spacing w:line="240" w:lineRule="auto"/>
        <w:rPr>
          <w:noProof/>
          <w:szCs w:val="22"/>
          <w:lang w:val="es-ES_tradnl"/>
        </w:rPr>
      </w:pPr>
      <w:r w:rsidRPr="000D7387">
        <w:rPr>
          <w:noProof/>
          <w:szCs w:val="22"/>
          <w:u w:val="single"/>
          <w:lang w:val="es-ES_tradnl"/>
        </w:rPr>
        <w:t>Venclyxto 100</w:t>
      </w:r>
      <w:r w:rsidR="00C62EDE" w:rsidRPr="000D7387">
        <w:rPr>
          <w:noProof/>
          <w:szCs w:val="22"/>
          <w:u w:val="single"/>
          <w:lang w:val="es-ES_tradnl"/>
        </w:rPr>
        <w:t xml:space="preserve"> </w:t>
      </w:r>
      <w:r w:rsidRPr="000D7387">
        <w:rPr>
          <w:noProof/>
          <w:szCs w:val="22"/>
          <w:u w:val="single"/>
          <w:lang w:val="es-ES_tradnl"/>
        </w:rPr>
        <w:t>mg comprimidos recubiertos con película</w:t>
      </w:r>
      <w:r w:rsidR="008F5989" w:rsidRPr="000D7387">
        <w:rPr>
          <w:noProof/>
          <w:szCs w:val="22"/>
          <w:lang w:val="es-ES_tradnl"/>
        </w:rPr>
        <w:t xml:space="preserve"> </w:t>
      </w:r>
    </w:p>
    <w:p w14:paraId="6CEE377A" w14:textId="77777777" w:rsidR="00C524AE" w:rsidRPr="000D7387" w:rsidRDefault="009923C5" w:rsidP="00EB2B40">
      <w:pPr>
        <w:widowControl w:val="0"/>
        <w:spacing w:line="240" w:lineRule="auto"/>
        <w:rPr>
          <w:noProof/>
          <w:szCs w:val="22"/>
          <w:lang w:val="es-ES_tradnl"/>
        </w:rPr>
      </w:pPr>
      <w:r w:rsidRPr="000D7387">
        <w:rPr>
          <w:noProof/>
          <w:szCs w:val="22"/>
          <w:lang w:val="es-ES_tradnl"/>
        </w:rPr>
        <w:t>Comprimido de color amarillo pálido, oblongo, biconvexo, de 17,2</w:t>
      </w:r>
      <w:r w:rsidR="00C62EDE" w:rsidRPr="000D7387">
        <w:rPr>
          <w:noProof/>
          <w:szCs w:val="22"/>
          <w:lang w:val="es-ES_tradnl"/>
        </w:rPr>
        <w:t xml:space="preserve"> </w:t>
      </w:r>
      <w:r w:rsidRPr="000D7387">
        <w:rPr>
          <w:noProof/>
          <w:szCs w:val="22"/>
          <w:lang w:val="es-ES_tradnl"/>
        </w:rPr>
        <w:t>mm de largo y 9,5</w:t>
      </w:r>
      <w:r w:rsidR="00C62EDE" w:rsidRPr="000D7387">
        <w:rPr>
          <w:noProof/>
          <w:szCs w:val="22"/>
          <w:lang w:val="es-ES_tradnl"/>
        </w:rPr>
        <w:t xml:space="preserve"> </w:t>
      </w:r>
      <w:r w:rsidRPr="000D7387">
        <w:rPr>
          <w:noProof/>
          <w:szCs w:val="22"/>
          <w:lang w:val="es-ES_tradnl"/>
        </w:rPr>
        <w:t xml:space="preserve">mm de ancho, marcado con una V en una cara y 100 en la otra. </w:t>
      </w:r>
    </w:p>
    <w:p w14:paraId="09D32867" w14:textId="77777777" w:rsidR="00C524AE" w:rsidRPr="000D7387" w:rsidRDefault="00C524AE" w:rsidP="00EB2B40">
      <w:pPr>
        <w:spacing w:line="240" w:lineRule="auto"/>
        <w:rPr>
          <w:noProof/>
          <w:szCs w:val="22"/>
          <w:lang w:val="es-ES_tradnl"/>
        </w:rPr>
      </w:pPr>
    </w:p>
    <w:p w14:paraId="04C1AC3F" w14:textId="77777777" w:rsidR="00C524AE" w:rsidRPr="000D7387" w:rsidRDefault="00C524AE" w:rsidP="00EB2B40">
      <w:pPr>
        <w:spacing w:line="240" w:lineRule="auto"/>
        <w:rPr>
          <w:noProof/>
          <w:szCs w:val="22"/>
          <w:lang w:val="es-ES_tradnl"/>
        </w:rPr>
      </w:pPr>
    </w:p>
    <w:p w14:paraId="14F9A28A" w14:textId="77777777" w:rsidR="00C524AE" w:rsidRPr="000D7387" w:rsidRDefault="009923C5" w:rsidP="00EB2B40">
      <w:pPr>
        <w:suppressAutoHyphens/>
        <w:spacing w:line="240" w:lineRule="auto"/>
        <w:ind w:left="567" w:hanging="567"/>
        <w:rPr>
          <w:caps/>
          <w:noProof/>
          <w:szCs w:val="22"/>
          <w:lang w:val="es-ES_tradnl"/>
        </w:rPr>
      </w:pPr>
      <w:r w:rsidRPr="000D7387">
        <w:rPr>
          <w:b/>
          <w:bCs/>
          <w:caps/>
          <w:noProof/>
          <w:szCs w:val="22"/>
          <w:lang w:val="es-ES_tradnl"/>
        </w:rPr>
        <w:t>4.</w:t>
      </w:r>
      <w:r w:rsidRPr="000D7387">
        <w:rPr>
          <w:b/>
          <w:bCs/>
          <w:caps/>
          <w:noProof/>
          <w:szCs w:val="22"/>
          <w:lang w:val="es-ES_tradnl"/>
        </w:rPr>
        <w:tab/>
      </w:r>
      <w:r w:rsidRPr="000D7387">
        <w:rPr>
          <w:b/>
          <w:bCs/>
          <w:noProof/>
          <w:szCs w:val="22"/>
          <w:lang w:val="es-ES_tradnl"/>
        </w:rPr>
        <w:t>DATOS CLÍNICOS</w:t>
      </w:r>
    </w:p>
    <w:p w14:paraId="47DD3DB5" w14:textId="77777777" w:rsidR="00C524AE" w:rsidRPr="000D7387" w:rsidRDefault="00C524AE" w:rsidP="00EB2B40">
      <w:pPr>
        <w:spacing w:line="240" w:lineRule="auto"/>
        <w:rPr>
          <w:noProof/>
          <w:szCs w:val="22"/>
          <w:lang w:val="es-ES_tradnl"/>
        </w:rPr>
      </w:pPr>
    </w:p>
    <w:p w14:paraId="0D951DBA" w14:textId="77777777" w:rsidR="00C524AE" w:rsidRPr="000D7387" w:rsidRDefault="009923C5" w:rsidP="00EB2B40">
      <w:pPr>
        <w:spacing w:line="240" w:lineRule="auto"/>
        <w:ind w:left="567" w:hanging="567"/>
        <w:rPr>
          <w:noProof/>
          <w:szCs w:val="22"/>
          <w:lang w:val="es-ES_tradnl"/>
        </w:rPr>
      </w:pPr>
      <w:r w:rsidRPr="000D7387">
        <w:rPr>
          <w:b/>
          <w:bCs/>
          <w:noProof/>
          <w:szCs w:val="22"/>
          <w:lang w:val="es-ES_tradnl"/>
        </w:rPr>
        <w:t>4.1</w:t>
      </w:r>
      <w:r w:rsidRPr="000D7387">
        <w:rPr>
          <w:b/>
          <w:bCs/>
          <w:noProof/>
          <w:szCs w:val="22"/>
          <w:lang w:val="es-ES_tradnl"/>
        </w:rPr>
        <w:tab/>
        <w:t>Indicaciones terapéuticas</w:t>
      </w:r>
    </w:p>
    <w:p w14:paraId="2CA21B4C" w14:textId="77777777" w:rsidR="00C524AE" w:rsidRPr="000D7387" w:rsidRDefault="00C524AE" w:rsidP="00EB2B40">
      <w:pPr>
        <w:spacing w:line="240" w:lineRule="auto"/>
        <w:rPr>
          <w:noProof/>
          <w:szCs w:val="22"/>
          <w:lang w:val="es-ES_tradnl"/>
        </w:rPr>
      </w:pPr>
    </w:p>
    <w:p w14:paraId="61FE0B53" w14:textId="49980E18" w:rsidR="00404165" w:rsidRPr="000D7387" w:rsidRDefault="009923C5" w:rsidP="00EB2B40">
      <w:pPr>
        <w:spacing w:line="240" w:lineRule="auto"/>
        <w:rPr>
          <w:ins w:id="0" w:author="AbbVie10" w:date="2026-04-09T12:20:00Z"/>
          <w:noProof/>
          <w:szCs w:val="22"/>
          <w:lang w:val="es-ES_tradnl"/>
        </w:rPr>
      </w:pPr>
      <w:r w:rsidRPr="000D7387">
        <w:rPr>
          <w:noProof/>
          <w:szCs w:val="22"/>
          <w:lang w:val="es-ES_tradnl"/>
        </w:rPr>
        <w:t>Venclyxto</w:t>
      </w:r>
      <w:del w:id="1" w:author="AbbVie10" w:date="2026-04-16T02:15:00Z">
        <w:r w:rsidRPr="000D7387">
          <w:rPr>
            <w:noProof/>
            <w:szCs w:val="22"/>
            <w:lang w:val="es-ES_tradnl"/>
          </w:rPr>
          <w:delText>,</w:delText>
        </w:r>
      </w:del>
      <w:r w:rsidRPr="000D7387">
        <w:rPr>
          <w:noProof/>
          <w:szCs w:val="22"/>
          <w:lang w:val="es-ES_tradnl"/>
        </w:rPr>
        <w:t xml:space="preserve"> </w:t>
      </w:r>
      <w:del w:id="2" w:author="AbbVie10" w:date="2026-04-09T12:06:00Z">
        <w:r w:rsidRPr="000D7387">
          <w:rPr>
            <w:noProof/>
            <w:szCs w:val="22"/>
            <w:lang w:val="es-ES_tradnl"/>
          </w:rPr>
          <w:delText>en combinación con obinutuzumab</w:delText>
        </w:r>
        <w:r w:rsidR="0079210E" w:rsidRPr="000D7387">
          <w:rPr>
            <w:noProof/>
            <w:szCs w:val="22"/>
            <w:lang w:val="es-ES_tradnl"/>
          </w:rPr>
          <w:delText>,</w:delText>
        </w:r>
        <w:r w:rsidRPr="000D7387">
          <w:rPr>
            <w:noProof/>
            <w:szCs w:val="22"/>
            <w:lang w:val="es-ES_tradnl"/>
          </w:rPr>
          <w:delText xml:space="preserve"> </w:delText>
        </w:r>
      </w:del>
      <w:r w:rsidRPr="000D7387">
        <w:rPr>
          <w:noProof/>
          <w:szCs w:val="22"/>
          <w:lang w:val="es-ES_tradnl"/>
        </w:rPr>
        <w:t>está indicado para el tratamiento de pacientes adultos con leucemia linfocítica crónica (LLC) que no han recibido tratamiento previo</w:t>
      </w:r>
      <w:del w:id="3" w:author="AbbVie10" w:date="2026-04-09T12:07:00Z">
        <w:r w:rsidR="00D4657A" w:rsidRPr="000D7387">
          <w:rPr>
            <w:noProof/>
            <w:szCs w:val="22"/>
            <w:lang w:val="es-ES_tradnl"/>
          </w:rPr>
          <w:delText xml:space="preserve"> (ver s</w:delText>
        </w:r>
      </w:del>
      <w:del w:id="4" w:author="AbbVie10" w:date="2026-04-09T12:06:00Z">
        <w:r w:rsidR="00D4657A" w:rsidRPr="000D7387">
          <w:rPr>
            <w:noProof/>
            <w:szCs w:val="22"/>
            <w:lang w:val="es-ES_tradnl"/>
          </w:rPr>
          <w:delText>ección 5.1)</w:delText>
        </w:r>
        <w:r w:rsidRPr="000D7387">
          <w:rPr>
            <w:noProof/>
            <w:szCs w:val="22"/>
            <w:lang w:val="es-ES_tradnl"/>
          </w:rPr>
          <w:delText>.</w:delText>
        </w:r>
      </w:del>
      <w:ins w:id="5" w:author="AbbVie10" w:date="2026-04-09T12:07:00Z">
        <w:r w:rsidR="00340DBD" w:rsidRPr="000D7387">
          <w:rPr>
            <w:noProof/>
            <w:szCs w:val="22"/>
            <w:lang w:val="es-ES_tradnl"/>
          </w:rPr>
          <w:t>:</w:t>
        </w:r>
      </w:ins>
    </w:p>
    <w:p w14:paraId="41AB1D3E" w14:textId="5ADC1E72" w:rsidR="005B199A" w:rsidRPr="000D7387" w:rsidRDefault="009923C5" w:rsidP="005B199A">
      <w:pPr>
        <w:pStyle w:val="ListParagraph"/>
        <w:numPr>
          <w:ilvl w:val="0"/>
          <w:numId w:val="72"/>
        </w:numPr>
        <w:spacing w:line="240" w:lineRule="auto"/>
        <w:rPr>
          <w:ins w:id="6" w:author="AbbVie10" w:date="2026-04-09T12:21:00Z"/>
          <w:noProof/>
          <w:szCs w:val="22"/>
          <w:bdr w:val="nil"/>
          <w:lang w:val="es-ES_tradnl"/>
        </w:rPr>
      </w:pPr>
      <w:ins w:id="7" w:author="AbbVie10" w:date="2026-04-09T12:20:00Z">
        <w:r w:rsidRPr="000D7387">
          <w:rPr>
            <w:noProof/>
            <w:szCs w:val="22"/>
            <w:lang w:val="es-ES_tradnl"/>
          </w:rPr>
          <w:t>en combinación con acalabrutinib</w:t>
        </w:r>
      </w:ins>
      <w:ins w:id="8" w:author="AbbVie10" w:date="2026-04-09T12:21:00Z">
        <w:r w:rsidRPr="000D7387">
          <w:rPr>
            <w:noProof/>
            <w:szCs w:val="22"/>
            <w:lang w:val="es-ES_tradnl"/>
          </w:rPr>
          <w:t xml:space="preserve"> con o sin obinutuzumab</w:t>
        </w:r>
      </w:ins>
    </w:p>
    <w:p w14:paraId="4988F22D" w14:textId="3BE85DF0" w:rsidR="005B199A" w:rsidRPr="000D7387" w:rsidRDefault="009923C5" w:rsidP="005B199A">
      <w:pPr>
        <w:pStyle w:val="ListParagraph"/>
        <w:numPr>
          <w:ilvl w:val="0"/>
          <w:numId w:val="72"/>
        </w:numPr>
        <w:spacing w:line="240" w:lineRule="auto"/>
        <w:rPr>
          <w:ins w:id="9" w:author="AbbVie10" w:date="2026-04-09T12:21:00Z"/>
          <w:noProof/>
          <w:szCs w:val="22"/>
          <w:bdr w:val="nil"/>
          <w:lang w:val="es-ES_tradnl"/>
        </w:rPr>
      </w:pPr>
      <w:ins w:id="10" w:author="AbbVie10" w:date="2026-04-09T12:21:00Z">
        <w:r w:rsidRPr="000D7387">
          <w:rPr>
            <w:noProof/>
            <w:szCs w:val="22"/>
            <w:lang w:val="es-ES_tradnl"/>
          </w:rPr>
          <w:t>en combinación con obinutuzumab (ver sección 5.1)</w:t>
        </w:r>
      </w:ins>
    </w:p>
    <w:p w14:paraId="5C689F45" w14:textId="2AF71735" w:rsidR="005B199A" w:rsidRPr="000D7387" w:rsidRDefault="009923C5" w:rsidP="00CD460B">
      <w:pPr>
        <w:pStyle w:val="ListParagraph"/>
        <w:numPr>
          <w:ilvl w:val="0"/>
          <w:numId w:val="72"/>
        </w:numPr>
        <w:spacing w:line="240" w:lineRule="auto"/>
        <w:rPr>
          <w:noProof/>
          <w:szCs w:val="22"/>
          <w:bdr w:val="nil"/>
          <w:lang w:val="es-ES_tradnl"/>
        </w:rPr>
      </w:pPr>
      <w:ins w:id="11" w:author="AbbVie10" w:date="2026-04-09T12:21:00Z">
        <w:r w:rsidRPr="000D7387">
          <w:rPr>
            <w:noProof/>
            <w:szCs w:val="22"/>
            <w:lang w:val="es-ES_tradnl"/>
          </w:rPr>
          <w:t>en combinación con ibrutinib</w:t>
        </w:r>
      </w:ins>
    </w:p>
    <w:p w14:paraId="6A054B63" w14:textId="77777777" w:rsidR="00404165" w:rsidRPr="000D7387" w:rsidRDefault="00404165" w:rsidP="00EB2B40">
      <w:pPr>
        <w:spacing w:line="240" w:lineRule="auto"/>
        <w:rPr>
          <w:noProof/>
          <w:szCs w:val="22"/>
          <w:lang w:val="es-ES_tradnl"/>
        </w:rPr>
      </w:pPr>
    </w:p>
    <w:p w14:paraId="682A05CE" w14:textId="77777777" w:rsidR="0084421F" w:rsidRPr="000D7387" w:rsidRDefault="009923C5" w:rsidP="00EB2B40">
      <w:pPr>
        <w:spacing w:line="240" w:lineRule="auto"/>
        <w:rPr>
          <w:noProof/>
          <w:szCs w:val="22"/>
          <w:bdr w:val="nil"/>
          <w:lang w:val="es-ES_tradnl"/>
        </w:rPr>
      </w:pPr>
      <w:r w:rsidRPr="000D7387">
        <w:rPr>
          <w:noProof/>
          <w:szCs w:val="22"/>
          <w:lang w:val="es-ES_tradnl"/>
        </w:rPr>
        <w:t>Venclyxto, en combinación con rituximab,</w:t>
      </w:r>
      <w:r w:rsidR="00AF2AEB" w:rsidRPr="000D7387">
        <w:rPr>
          <w:noProof/>
          <w:szCs w:val="22"/>
          <w:lang w:val="es-ES_tradnl"/>
        </w:rPr>
        <w:t xml:space="preserve"> </w:t>
      </w:r>
      <w:r w:rsidRPr="000D7387">
        <w:rPr>
          <w:noProof/>
          <w:szCs w:val="22"/>
          <w:lang w:val="es-ES_tradnl"/>
        </w:rPr>
        <w:t>está indicado para el tratamiento de pacientes adultos con LLC que han recibido al menos un tratamiento previo.</w:t>
      </w:r>
    </w:p>
    <w:p w14:paraId="2F2D9ECE" w14:textId="77777777" w:rsidR="0084421F" w:rsidRPr="000D7387" w:rsidRDefault="0084421F" w:rsidP="00EB2B40">
      <w:pPr>
        <w:spacing w:line="240" w:lineRule="auto"/>
        <w:rPr>
          <w:noProof/>
          <w:szCs w:val="22"/>
          <w:bdr w:val="nil"/>
          <w:lang w:val="es-ES_tradnl"/>
        </w:rPr>
      </w:pPr>
    </w:p>
    <w:p w14:paraId="04321F0E" w14:textId="77777777" w:rsidR="0084421F" w:rsidRPr="000D7387" w:rsidRDefault="009923C5" w:rsidP="00A94FAA">
      <w:pPr>
        <w:keepNext/>
        <w:spacing w:line="240" w:lineRule="auto"/>
        <w:rPr>
          <w:noProof/>
          <w:szCs w:val="22"/>
          <w:bdr w:val="nil"/>
          <w:lang w:val="es-ES_tradnl"/>
        </w:rPr>
      </w:pPr>
      <w:r w:rsidRPr="000D7387">
        <w:rPr>
          <w:noProof/>
          <w:szCs w:val="22"/>
          <w:lang w:val="es-ES_tradnl"/>
        </w:rPr>
        <w:lastRenderedPageBreak/>
        <w:t>Venclyxto</w:t>
      </w:r>
      <w:r w:rsidR="001E22CD" w:rsidRPr="000D7387">
        <w:rPr>
          <w:noProof/>
          <w:szCs w:val="22"/>
          <w:lang w:val="es-ES_tradnl"/>
        </w:rPr>
        <w:t>,</w:t>
      </w:r>
      <w:r w:rsidRPr="000D7387">
        <w:rPr>
          <w:noProof/>
          <w:szCs w:val="22"/>
          <w:lang w:val="es-ES_tradnl"/>
        </w:rPr>
        <w:t xml:space="preserve"> </w:t>
      </w:r>
      <w:r w:rsidR="00043DED" w:rsidRPr="000D7387">
        <w:rPr>
          <w:noProof/>
          <w:szCs w:val="22"/>
          <w:lang w:val="es-ES_tradnl"/>
        </w:rPr>
        <w:t>en monoterapia</w:t>
      </w:r>
      <w:r w:rsidR="001E22CD" w:rsidRPr="000D7387">
        <w:rPr>
          <w:noProof/>
          <w:szCs w:val="22"/>
          <w:lang w:val="es-ES_tradnl"/>
        </w:rPr>
        <w:t>,</w:t>
      </w:r>
      <w:r w:rsidR="00043DED" w:rsidRPr="000D7387">
        <w:rPr>
          <w:noProof/>
          <w:szCs w:val="22"/>
          <w:lang w:val="es-ES_tradnl"/>
        </w:rPr>
        <w:t xml:space="preserve"> </w:t>
      </w:r>
      <w:r w:rsidRPr="000D7387">
        <w:rPr>
          <w:noProof/>
          <w:szCs w:val="22"/>
          <w:lang w:val="es-ES_tradnl"/>
        </w:rPr>
        <w:t>está indicado para el tratamiento</w:t>
      </w:r>
      <w:r w:rsidR="00AF2AEB" w:rsidRPr="000D7387">
        <w:rPr>
          <w:noProof/>
          <w:szCs w:val="22"/>
          <w:lang w:val="es-ES_tradnl"/>
        </w:rPr>
        <w:t xml:space="preserve"> de la LLC</w:t>
      </w:r>
      <w:r w:rsidRPr="000D7387">
        <w:rPr>
          <w:noProof/>
          <w:szCs w:val="22"/>
          <w:lang w:val="es-ES_tradnl"/>
        </w:rPr>
        <w:t>:</w:t>
      </w:r>
    </w:p>
    <w:p w14:paraId="11DE03E0" w14:textId="77777777" w:rsidR="0084421F" w:rsidRPr="000D7387" w:rsidRDefault="009923C5" w:rsidP="00A94FAA">
      <w:pPr>
        <w:keepNext/>
        <w:numPr>
          <w:ilvl w:val="0"/>
          <w:numId w:val="50"/>
        </w:numPr>
        <w:tabs>
          <w:tab w:val="clear" w:pos="567"/>
          <w:tab w:val="left" w:pos="709"/>
        </w:tabs>
        <w:spacing w:line="240" w:lineRule="auto"/>
        <w:rPr>
          <w:noProof/>
          <w:szCs w:val="22"/>
          <w:bdr w:val="nil"/>
          <w:lang w:val="es-ES_tradnl"/>
        </w:rPr>
      </w:pPr>
      <w:r w:rsidRPr="000D7387">
        <w:rPr>
          <w:noProof/>
          <w:szCs w:val="22"/>
          <w:lang w:val="es-ES_tradnl"/>
        </w:rPr>
        <w:t>en presencia de deleción 17p o mutaci</w:t>
      </w:r>
      <w:r w:rsidR="003B1123" w:rsidRPr="000D7387">
        <w:rPr>
          <w:noProof/>
          <w:szCs w:val="22"/>
          <w:lang w:val="es-ES_tradnl"/>
        </w:rPr>
        <w:t>ón</w:t>
      </w:r>
      <w:r w:rsidRPr="000D7387">
        <w:rPr>
          <w:noProof/>
          <w:szCs w:val="22"/>
          <w:lang w:val="es-ES_tradnl"/>
        </w:rPr>
        <w:t xml:space="preserve"> del gen </w:t>
      </w:r>
      <w:r w:rsidRPr="000D7387">
        <w:rPr>
          <w:i/>
          <w:iCs/>
          <w:noProof/>
          <w:szCs w:val="22"/>
          <w:lang w:val="es-ES_tradnl"/>
        </w:rPr>
        <w:t>TP53</w:t>
      </w:r>
      <w:r w:rsidR="003B1123" w:rsidRPr="000D7387">
        <w:rPr>
          <w:iCs/>
          <w:noProof/>
          <w:szCs w:val="22"/>
          <w:lang w:val="es-ES_tradnl"/>
        </w:rPr>
        <w:t xml:space="preserve"> en pacientes adultos</w:t>
      </w:r>
      <w:r w:rsidRPr="000D7387">
        <w:rPr>
          <w:noProof/>
          <w:szCs w:val="22"/>
          <w:lang w:val="es-ES_tradnl"/>
        </w:rPr>
        <w:t xml:space="preserve"> </w:t>
      </w:r>
      <w:r w:rsidR="00F50202" w:rsidRPr="000D7387">
        <w:rPr>
          <w:noProof/>
          <w:szCs w:val="22"/>
          <w:lang w:val="es-ES_tradnl"/>
        </w:rPr>
        <w:t>que no son adecuados o han fallado a</w:t>
      </w:r>
      <w:r w:rsidR="00604183" w:rsidRPr="000D7387">
        <w:rPr>
          <w:noProof/>
          <w:szCs w:val="22"/>
          <w:lang w:val="es-ES_tradnl"/>
        </w:rPr>
        <w:t>l tratamiento con</w:t>
      </w:r>
      <w:r w:rsidR="00F50202" w:rsidRPr="000D7387">
        <w:rPr>
          <w:noProof/>
          <w:szCs w:val="22"/>
          <w:lang w:val="es-ES_tradnl"/>
        </w:rPr>
        <w:t xml:space="preserve"> </w:t>
      </w:r>
      <w:r w:rsidRPr="000D7387">
        <w:rPr>
          <w:noProof/>
          <w:szCs w:val="22"/>
          <w:lang w:val="es-ES_tradnl"/>
        </w:rPr>
        <w:t xml:space="preserve">un inhibidor de </w:t>
      </w:r>
      <w:r w:rsidR="00596408" w:rsidRPr="000D7387">
        <w:rPr>
          <w:noProof/>
          <w:szCs w:val="22"/>
          <w:lang w:val="es-ES_tradnl"/>
        </w:rPr>
        <w:t>la v</w:t>
      </w:r>
      <w:r w:rsidR="00AF2AEB" w:rsidRPr="000D7387">
        <w:rPr>
          <w:noProof/>
          <w:szCs w:val="22"/>
          <w:lang w:val="es-ES_tradnl"/>
        </w:rPr>
        <w:t>í</w:t>
      </w:r>
      <w:r w:rsidR="00596408" w:rsidRPr="000D7387">
        <w:rPr>
          <w:noProof/>
          <w:szCs w:val="22"/>
          <w:lang w:val="es-ES_tradnl"/>
        </w:rPr>
        <w:t xml:space="preserve">a del </w:t>
      </w:r>
      <w:r w:rsidRPr="000D7387">
        <w:rPr>
          <w:noProof/>
          <w:szCs w:val="22"/>
          <w:lang w:val="es-ES_tradnl"/>
        </w:rPr>
        <w:t>recepto</w:t>
      </w:r>
      <w:r w:rsidR="003420C1" w:rsidRPr="000D7387">
        <w:rPr>
          <w:noProof/>
          <w:szCs w:val="22"/>
          <w:lang w:val="es-ES_tradnl"/>
        </w:rPr>
        <w:t>r</w:t>
      </w:r>
      <w:r w:rsidR="003B7139" w:rsidRPr="000D7387">
        <w:rPr>
          <w:noProof/>
          <w:szCs w:val="22"/>
          <w:lang w:val="es-ES_tradnl"/>
        </w:rPr>
        <w:t xml:space="preserve"> de antígeno</w:t>
      </w:r>
      <w:r w:rsidR="00B050ED" w:rsidRPr="000D7387">
        <w:rPr>
          <w:noProof/>
          <w:szCs w:val="22"/>
          <w:lang w:val="es-ES_tradnl"/>
        </w:rPr>
        <w:t>s</w:t>
      </w:r>
      <w:r w:rsidRPr="000D7387">
        <w:rPr>
          <w:noProof/>
          <w:szCs w:val="22"/>
          <w:lang w:val="es-ES_tradnl"/>
        </w:rPr>
        <w:t xml:space="preserve"> de</w:t>
      </w:r>
      <w:r w:rsidR="00B050ED" w:rsidRPr="000D7387">
        <w:rPr>
          <w:noProof/>
          <w:szCs w:val="22"/>
          <w:lang w:val="es-ES_tradnl"/>
        </w:rPr>
        <w:t>l</w:t>
      </w:r>
      <w:r w:rsidR="003B7139" w:rsidRPr="000D7387">
        <w:rPr>
          <w:noProof/>
          <w:szCs w:val="22"/>
          <w:lang w:val="es-ES_tradnl"/>
        </w:rPr>
        <w:t xml:space="preserve"> linfocito</w:t>
      </w:r>
      <w:r w:rsidR="00596408" w:rsidRPr="000D7387">
        <w:rPr>
          <w:noProof/>
          <w:szCs w:val="22"/>
          <w:lang w:val="es-ES_tradnl"/>
        </w:rPr>
        <w:t xml:space="preserve"> </w:t>
      </w:r>
      <w:r w:rsidRPr="000D7387">
        <w:rPr>
          <w:noProof/>
          <w:szCs w:val="22"/>
          <w:lang w:val="es-ES_tradnl"/>
        </w:rPr>
        <w:t>B, o</w:t>
      </w:r>
    </w:p>
    <w:p w14:paraId="0D476D2A" w14:textId="77777777" w:rsidR="00C524AE" w:rsidRPr="000D7387" w:rsidRDefault="009923C5" w:rsidP="00A94FAA">
      <w:pPr>
        <w:keepNext/>
        <w:numPr>
          <w:ilvl w:val="0"/>
          <w:numId w:val="50"/>
        </w:numPr>
        <w:tabs>
          <w:tab w:val="clear" w:pos="567"/>
          <w:tab w:val="left" w:pos="709"/>
        </w:tabs>
        <w:spacing w:line="240" w:lineRule="auto"/>
        <w:rPr>
          <w:noProof/>
          <w:szCs w:val="22"/>
          <w:lang w:val="es-ES_tradnl" w:eastAsia="ja-JP"/>
        </w:rPr>
      </w:pPr>
      <w:r w:rsidRPr="000D7387">
        <w:rPr>
          <w:noProof/>
          <w:szCs w:val="22"/>
          <w:lang w:val="es-ES_tradnl"/>
        </w:rPr>
        <w:t xml:space="preserve">en ausencia de deleción 17p o mutación del gen </w:t>
      </w:r>
      <w:r w:rsidRPr="000D7387">
        <w:rPr>
          <w:i/>
          <w:iCs/>
          <w:noProof/>
          <w:szCs w:val="22"/>
          <w:lang w:val="es-ES_tradnl"/>
        </w:rPr>
        <w:t xml:space="preserve">TP53 </w:t>
      </w:r>
      <w:r w:rsidRPr="000D7387">
        <w:rPr>
          <w:iCs/>
          <w:noProof/>
          <w:szCs w:val="22"/>
          <w:lang w:val="es-ES_tradnl"/>
        </w:rPr>
        <w:t>en pacientes adultos</w:t>
      </w:r>
      <w:r w:rsidRPr="000D7387">
        <w:rPr>
          <w:i/>
          <w:iCs/>
          <w:noProof/>
          <w:szCs w:val="22"/>
          <w:lang w:val="es-ES_tradnl"/>
        </w:rPr>
        <w:t xml:space="preserve"> </w:t>
      </w:r>
      <w:r w:rsidR="00A23C51" w:rsidRPr="000D7387">
        <w:rPr>
          <w:noProof/>
          <w:szCs w:val="22"/>
          <w:lang w:val="es-ES_tradnl" w:eastAsia="ja-JP"/>
        </w:rPr>
        <w:t>que han fallado a</w:t>
      </w:r>
      <w:r w:rsidR="00604183" w:rsidRPr="000D7387">
        <w:rPr>
          <w:noProof/>
          <w:szCs w:val="22"/>
          <w:lang w:val="es-ES_tradnl" w:eastAsia="ja-JP"/>
        </w:rPr>
        <w:t>l tratamiento con</w:t>
      </w:r>
      <w:r w:rsidR="00A23C51" w:rsidRPr="000D7387">
        <w:rPr>
          <w:noProof/>
          <w:szCs w:val="22"/>
          <w:lang w:val="es-ES_tradnl" w:eastAsia="ja-JP"/>
        </w:rPr>
        <w:t xml:space="preserve"> </w:t>
      </w:r>
      <w:r w:rsidRPr="000D7387">
        <w:rPr>
          <w:noProof/>
          <w:szCs w:val="22"/>
          <w:lang w:val="es-ES_tradnl" w:eastAsia="ja-JP"/>
        </w:rPr>
        <w:t xml:space="preserve">inmuno-quimioterapia y a </w:t>
      </w:r>
      <w:r w:rsidR="00A23C51" w:rsidRPr="000D7387">
        <w:rPr>
          <w:noProof/>
          <w:szCs w:val="22"/>
          <w:lang w:val="es-ES_tradnl" w:eastAsia="ja-JP"/>
        </w:rPr>
        <w:t xml:space="preserve">un inhibidor de </w:t>
      </w:r>
      <w:r w:rsidR="003B7139" w:rsidRPr="000D7387">
        <w:rPr>
          <w:noProof/>
          <w:szCs w:val="22"/>
          <w:lang w:val="es-ES_tradnl" w:eastAsia="ja-JP"/>
        </w:rPr>
        <w:t>la v</w:t>
      </w:r>
      <w:r w:rsidR="00AF2AEB" w:rsidRPr="000D7387">
        <w:rPr>
          <w:noProof/>
          <w:szCs w:val="22"/>
          <w:lang w:val="es-ES_tradnl" w:eastAsia="ja-JP"/>
        </w:rPr>
        <w:t>í</w:t>
      </w:r>
      <w:r w:rsidR="003B7139" w:rsidRPr="000D7387">
        <w:rPr>
          <w:noProof/>
          <w:szCs w:val="22"/>
          <w:lang w:val="es-ES_tradnl" w:eastAsia="ja-JP"/>
        </w:rPr>
        <w:t xml:space="preserve">a del </w:t>
      </w:r>
      <w:r w:rsidR="00A23C51" w:rsidRPr="000D7387">
        <w:rPr>
          <w:noProof/>
          <w:szCs w:val="22"/>
          <w:lang w:val="es-ES_tradnl" w:eastAsia="ja-JP"/>
        </w:rPr>
        <w:t xml:space="preserve">receptor </w:t>
      </w:r>
      <w:r w:rsidR="003B7139" w:rsidRPr="000D7387">
        <w:rPr>
          <w:noProof/>
          <w:szCs w:val="22"/>
          <w:lang w:val="es-ES_tradnl" w:eastAsia="ja-JP"/>
        </w:rPr>
        <w:t>de antígeno</w:t>
      </w:r>
      <w:r w:rsidR="00B050ED" w:rsidRPr="000D7387">
        <w:rPr>
          <w:noProof/>
          <w:szCs w:val="22"/>
          <w:lang w:val="es-ES_tradnl" w:eastAsia="ja-JP"/>
        </w:rPr>
        <w:t>s</w:t>
      </w:r>
      <w:r w:rsidR="003B7139" w:rsidRPr="000D7387">
        <w:rPr>
          <w:noProof/>
          <w:szCs w:val="22"/>
          <w:lang w:val="es-ES_tradnl" w:eastAsia="ja-JP"/>
        </w:rPr>
        <w:t xml:space="preserve"> </w:t>
      </w:r>
      <w:r w:rsidR="00A23C51" w:rsidRPr="000D7387">
        <w:rPr>
          <w:noProof/>
          <w:szCs w:val="22"/>
          <w:lang w:val="es-ES_tradnl" w:eastAsia="ja-JP"/>
        </w:rPr>
        <w:t>de</w:t>
      </w:r>
      <w:r w:rsidR="00B050ED" w:rsidRPr="000D7387">
        <w:rPr>
          <w:noProof/>
          <w:szCs w:val="22"/>
          <w:lang w:val="es-ES_tradnl" w:eastAsia="ja-JP"/>
        </w:rPr>
        <w:t>l</w:t>
      </w:r>
      <w:r w:rsidR="00A23C51" w:rsidRPr="000D7387">
        <w:rPr>
          <w:noProof/>
          <w:szCs w:val="22"/>
          <w:lang w:val="es-ES_tradnl" w:eastAsia="ja-JP"/>
        </w:rPr>
        <w:t xml:space="preserve"> linfocito B</w:t>
      </w:r>
      <w:r w:rsidRPr="000D7387">
        <w:rPr>
          <w:noProof/>
          <w:szCs w:val="22"/>
          <w:lang w:val="es-ES_tradnl" w:eastAsia="ja-JP"/>
        </w:rPr>
        <w:t>.</w:t>
      </w:r>
    </w:p>
    <w:p w14:paraId="08338DFF" w14:textId="77777777" w:rsidR="00FE70B7" w:rsidRPr="000D7387" w:rsidRDefault="00FE70B7" w:rsidP="0037195B">
      <w:pPr>
        <w:keepNext/>
        <w:spacing w:line="240" w:lineRule="auto"/>
        <w:rPr>
          <w:noProof/>
          <w:szCs w:val="22"/>
          <w:bdr w:val="nil"/>
          <w:lang w:val="es-ES_tradnl"/>
        </w:rPr>
      </w:pPr>
    </w:p>
    <w:p w14:paraId="3CDB29C8" w14:textId="77777777" w:rsidR="00272D8C" w:rsidRPr="000D7387" w:rsidRDefault="009923C5" w:rsidP="0037195B">
      <w:pPr>
        <w:keepNext/>
        <w:spacing w:line="240" w:lineRule="auto"/>
        <w:rPr>
          <w:noProof/>
          <w:szCs w:val="22"/>
          <w:bdr w:val="nil"/>
          <w:lang w:val="es-ES_tradnl"/>
        </w:rPr>
      </w:pPr>
      <w:r w:rsidRPr="000D7387">
        <w:rPr>
          <w:noProof/>
          <w:szCs w:val="22"/>
          <w:lang w:val="es-ES_tradnl"/>
        </w:rPr>
        <w:t xml:space="preserve">Venclyxto, en combinación con un </w:t>
      </w:r>
      <w:r w:rsidR="00F03062" w:rsidRPr="000D7387">
        <w:rPr>
          <w:noProof/>
          <w:szCs w:val="22"/>
          <w:lang w:val="es-ES_tradnl"/>
        </w:rPr>
        <w:t>agente</w:t>
      </w:r>
      <w:r w:rsidRPr="000D7387">
        <w:rPr>
          <w:noProof/>
          <w:szCs w:val="22"/>
          <w:lang w:val="es-ES_tradnl"/>
        </w:rPr>
        <w:t xml:space="preserve"> hipometilante, está indicado para el tratamiento de pacientes adultos con leucemia mieloide aguda (LMA) </w:t>
      </w:r>
      <w:r w:rsidR="00B90CFD" w:rsidRPr="000D7387">
        <w:rPr>
          <w:noProof/>
          <w:szCs w:val="22"/>
          <w:lang w:val="es-ES_tradnl"/>
        </w:rPr>
        <w:t>de nuevo diagnóstico</w:t>
      </w:r>
      <w:r w:rsidRPr="000D7387">
        <w:rPr>
          <w:noProof/>
          <w:szCs w:val="22"/>
          <w:lang w:val="es-ES_tradnl"/>
        </w:rPr>
        <w:t xml:space="preserve"> que no son </w:t>
      </w:r>
      <w:r w:rsidR="009D5494" w:rsidRPr="000D7387">
        <w:rPr>
          <w:noProof/>
          <w:szCs w:val="22"/>
          <w:lang w:val="es-ES_tradnl"/>
        </w:rPr>
        <w:t>candidatos</w:t>
      </w:r>
      <w:r w:rsidR="00100E41" w:rsidRPr="000D7387">
        <w:rPr>
          <w:noProof/>
          <w:szCs w:val="22"/>
          <w:lang w:val="es-ES_tradnl"/>
        </w:rPr>
        <w:t xml:space="preserve"> a</w:t>
      </w:r>
      <w:r w:rsidRPr="000D7387">
        <w:rPr>
          <w:noProof/>
          <w:szCs w:val="22"/>
          <w:lang w:val="es-ES_tradnl"/>
        </w:rPr>
        <w:t xml:space="preserve"> recibir quimioterapia intensiva.</w:t>
      </w:r>
    </w:p>
    <w:p w14:paraId="3EDEB5B3" w14:textId="77777777" w:rsidR="00FE70B7" w:rsidRPr="000D7387" w:rsidRDefault="00FE70B7" w:rsidP="0037195B">
      <w:pPr>
        <w:keepNext/>
        <w:spacing w:line="240" w:lineRule="auto"/>
        <w:rPr>
          <w:noProof/>
          <w:szCs w:val="22"/>
          <w:bdr w:val="nil"/>
          <w:lang w:val="es-ES_tradnl"/>
        </w:rPr>
      </w:pPr>
    </w:p>
    <w:p w14:paraId="00ED57EB" w14:textId="77777777" w:rsidR="00C524AE" w:rsidRPr="000D7387" w:rsidRDefault="009923C5" w:rsidP="0037195B">
      <w:pPr>
        <w:keepNext/>
        <w:spacing w:line="240" w:lineRule="auto"/>
        <w:rPr>
          <w:b/>
          <w:noProof/>
          <w:szCs w:val="22"/>
          <w:lang w:val="es-ES_tradnl"/>
        </w:rPr>
      </w:pPr>
      <w:r w:rsidRPr="000D7387">
        <w:rPr>
          <w:b/>
          <w:bCs/>
          <w:noProof/>
          <w:szCs w:val="22"/>
          <w:lang w:val="es-ES_tradnl"/>
        </w:rPr>
        <w:t>4.2</w:t>
      </w:r>
      <w:r w:rsidRPr="000D7387">
        <w:rPr>
          <w:b/>
          <w:bCs/>
          <w:noProof/>
          <w:szCs w:val="22"/>
          <w:lang w:val="es-ES_tradnl"/>
        </w:rPr>
        <w:tab/>
        <w:t>Posología y forma de administración</w:t>
      </w:r>
    </w:p>
    <w:p w14:paraId="2C527537" w14:textId="77777777" w:rsidR="00C524AE" w:rsidRPr="000D7387" w:rsidRDefault="00C524AE" w:rsidP="0037195B">
      <w:pPr>
        <w:keepNext/>
        <w:spacing w:line="240" w:lineRule="auto"/>
        <w:rPr>
          <w:noProof/>
          <w:szCs w:val="22"/>
          <w:lang w:val="es-ES_tradnl"/>
        </w:rPr>
      </w:pPr>
    </w:p>
    <w:p w14:paraId="72678436" w14:textId="77777777" w:rsidR="00C524AE" w:rsidRPr="000D7387" w:rsidRDefault="009923C5" w:rsidP="0037195B">
      <w:pPr>
        <w:keepNext/>
        <w:spacing w:line="240" w:lineRule="auto"/>
        <w:rPr>
          <w:noProof/>
          <w:szCs w:val="22"/>
          <w:lang w:val="es-ES_tradnl"/>
        </w:rPr>
      </w:pPr>
      <w:r w:rsidRPr="000D7387">
        <w:rPr>
          <w:noProof/>
          <w:szCs w:val="22"/>
          <w:lang w:val="es-ES_tradnl"/>
        </w:rPr>
        <w:t xml:space="preserve">El tratamiento con venetoclax debe </w:t>
      </w:r>
      <w:r w:rsidR="006D55E3" w:rsidRPr="000D7387">
        <w:rPr>
          <w:noProof/>
          <w:szCs w:val="22"/>
          <w:lang w:val="es-ES_tradnl"/>
        </w:rPr>
        <w:t xml:space="preserve">ser </w:t>
      </w:r>
      <w:r w:rsidRPr="000D7387">
        <w:rPr>
          <w:noProof/>
          <w:szCs w:val="22"/>
          <w:lang w:val="es-ES_tradnl"/>
        </w:rPr>
        <w:t>inicia</w:t>
      </w:r>
      <w:r w:rsidR="006D55E3" w:rsidRPr="000D7387">
        <w:rPr>
          <w:noProof/>
          <w:szCs w:val="22"/>
          <w:lang w:val="es-ES_tradnl"/>
        </w:rPr>
        <w:t>do</w:t>
      </w:r>
      <w:r w:rsidRPr="000D7387">
        <w:rPr>
          <w:noProof/>
          <w:szCs w:val="22"/>
          <w:lang w:val="es-ES_tradnl"/>
        </w:rPr>
        <w:t xml:space="preserve"> y supervisa</w:t>
      </w:r>
      <w:r w:rsidR="006D55E3" w:rsidRPr="000D7387">
        <w:rPr>
          <w:noProof/>
          <w:szCs w:val="22"/>
          <w:lang w:val="es-ES_tradnl"/>
        </w:rPr>
        <w:t>do por</w:t>
      </w:r>
      <w:r w:rsidRPr="000D7387">
        <w:rPr>
          <w:noProof/>
          <w:szCs w:val="22"/>
          <w:lang w:val="es-ES_tradnl"/>
        </w:rPr>
        <w:t xml:space="preserve"> un médico con experiencia en el uso de medicamentos contra el cáncer.</w:t>
      </w:r>
      <w:r w:rsidR="00016829" w:rsidRPr="000D7387">
        <w:rPr>
          <w:noProof/>
          <w:szCs w:val="22"/>
          <w:lang w:val="es-ES_tradnl"/>
        </w:rPr>
        <w:t xml:space="preserve"> </w:t>
      </w:r>
      <w:r w:rsidR="00016829" w:rsidRPr="000D7387">
        <w:rPr>
          <w:noProof/>
          <w:lang w:val="es-ES_tradnl"/>
        </w:rPr>
        <w:t>Los pacientes tratados con venetoclax pueden desarrollar síndrome de lisis tumoral (SLT). </w:t>
      </w:r>
      <w:r w:rsidR="00240E22" w:rsidRPr="000D7387">
        <w:rPr>
          <w:noProof/>
          <w:lang w:val="es-ES_tradnl"/>
        </w:rPr>
        <w:t>Se d</w:t>
      </w:r>
      <w:r w:rsidR="00016829" w:rsidRPr="000D7387">
        <w:rPr>
          <w:noProof/>
          <w:lang w:val="es-ES_tradnl"/>
        </w:rPr>
        <w:t>ebe seguir la información descrita en esta sección, que incluye la evaluación del riesgo, medidas profilácticas, calendario de ajuste de dosis, monitorización analítica y las interacciones de fármacos para prevenir y reducir el riesgo de SLT.</w:t>
      </w:r>
    </w:p>
    <w:p w14:paraId="08481108" w14:textId="77777777" w:rsidR="00C524AE" w:rsidRPr="000D7387" w:rsidRDefault="00C524AE" w:rsidP="00EB2B40">
      <w:pPr>
        <w:spacing w:line="240" w:lineRule="auto"/>
        <w:rPr>
          <w:noProof/>
          <w:szCs w:val="22"/>
          <w:u w:val="single"/>
          <w:lang w:val="es-ES_tradnl"/>
        </w:rPr>
      </w:pPr>
    </w:p>
    <w:p w14:paraId="4FC21016" w14:textId="77777777" w:rsidR="00C524AE" w:rsidRPr="000D7387" w:rsidRDefault="009923C5" w:rsidP="00EB2B40">
      <w:pPr>
        <w:spacing w:line="240" w:lineRule="auto"/>
        <w:rPr>
          <w:noProof/>
          <w:szCs w:val="22"/>
          <w:u w:val="single"/>
          <w:lang w:val="es-ES_tradnl"/>
        </w:rPr>
      </w:pPr>
      <w:r w:rsidRPr="000D7387">
        <w:rPr>
          <w:noProof/>
          <w:szCs w:val="22"/>
          <w:u w:val="single"/>
          <w:lang w:val="es-ES_tradnl"/>
        </w:rPr>
        <w:t>Posología</w:t>
      </w:r>
    </w:p>
    <w:p w14:paraId="62EFEDF6" w14:textId="77777777" w:rsidR="00C524AE" w:rsidRPr="000D7387" w:rsidRDefault="00C524AE" w:rsidP="00EB2B40">
      <w:pPr>
        <w:spacing w:line="240" w:lineRule="auto"/>
        <w:rPr>
          <w:noProof/>
          <w:szCs w:val="22"/>
          <w:lang w:val="es-ES_tradnl"/>
        </w:rPr>
      </w:pPr>
    </w:p>
    <w:p w14:paraId="2988EBA2" w14:textId="77777777" w:rsidR="00FE70B7" w:rsidRPr="000D7387" w:rsidRDefault="009923C5" w:rsidP="00EB2B40">
      <w:pPr>
        <w:spacing w:line="240" w:lineRule="auto"/>
        <w:rPr>
          <w:noProof/>
          <w:szCs w:val="22"/>
          <w:lang w:val="es-ES_tradnl"/>
        </w:rPr>
      </w:pPr>
      <w:r w:rsidRPr="000D7387">
        <w:rPr>
          <w:i/>
          <w:noProof/>
          <w:szCs w:val="22"/>
          <w:u w:val="single"/>
          <w:lang w:val="es-ES_tradnl"/>
        </w:rPr>
        <w:t xml:space="preserve">Leucemia </w:t>
      </w:r>
      <w:r w:rsidR="00C85DA0" w:rsidRPr="000D7387">
        <w:rPr>
          <w:i/>
          <w:noProof/>
          <w:szCs w:val="22"/>
          <w:u w:val="single"/>
          <w:lang w:val="es-ES_tradnl"/>
        </w:rPr>
        <w:t>l</w:t>
      </w:r>
      <w:r w:rsidRPr="000D7387">
        <w:rPr>
          <w:i/>
          <w:noProof/>
          <w:szCs w:val="22"/>
          <w:u w:val="single"/>
          <w:lang w:val="es-ES_tradnl"/>
        </w:rPr>
        <w:t xml:space="preserve">infocítica </w:t>
      </w:r>
      <w:r w:rsidR="00C85DA0" w:rsidRPr="000D7387">
        <w:rPr>
          <w:i/>
          <w:noProof/>
          <w:szCs w:val="22"/>
          <w:u w:val="single"/>
          <w:lang w:val="es-ES_tradnl"/>
        </w:rPr>
        <w:t>c</w:t>
      </w:r>
      <w:r w:rsidRPr="000D7387">
        <w:rPr>
          <w:i/>
          <w:noProof/>
          <w:szCs w:val="22"/>
          <w:u w:val="single"/>
          <w:lang w:val="es-ES_tradnl"/>
        </w:rPr>
        <w:t>rónica</w:t>
      </w:r>
    </w:p>
    <w:p w14:paraId="04C46399" w14:textId="77777777" w:rsidR="00FE70B7" w:rsidRPr="000D7387" w:rsidRDefault="00FE70B7" w:rsidP="00EB2B40">
      <w:pPr>
        <w:spacing w:line="240" w:lineRule="auto"/>
        <w:rPr>
          <w:noProof/>
          <w:szCs w:val="22"/>
          <w:lang w:val="es-ES_tradnl"/>
        </w:rPr>
      </w:pPr>
    </w:p>
    <w:p w14:paraId="7D2D8B77" w14:textId="77777777" w:rsidR="0084421F" w:rsidRPr="000D7387" w:rsidRDefault="009923C5" w:rsidP="00EB2B40">
      <w:pPr>
        <w:tabs>
          <w:tab w:val="clear" w:pos="567"/>
        </w:tabs>
        <w:spacing w:line="240" w:lineRule="auto"/>
        <w:rPr>
          <w:i/>
          <w:noProof/>
          <w:szCs w:val="22"/>
          <w:bdr w:val="nil"/>
          <w:lang w:val="es-ES_tradnl"/>
        </w:rPr>
      </w:pPr>
      <w:r w:rsidRPr="000D7387">
        <w:rPr>
          <w:i/>
          <w:noProof/>
          <w:szCs w:val="22"/>
          <w:lang w:val="es-ES_tradnl"/>
        </w:rPr>
        <w:t>Calendario de ajuste de dosis</w:t>
      </w:r>
    </w:p>
    <w:p w14:paraId="574C5ED9" w14:textId="77777777" w:rsidR="0084421F" w:rsidRPr="000D7387" w:rsidRDefault="0084421F" w:rsidP="00EB2B40">
      <w:pPr>
        <w:tabs>
          <w:tab w:val="clear" w:pos="567"/>
        </w:tabs>
        <w:spacing w:line="240" w:lineRule="auto"/>
        <w:rPr>
          <w:noProof/>
          <w:szCs w:val="22"/>
          <w:bdr w:val="nil"/>
          <w:lang w:val="es-ES_tradnl"/>
        </w:rPr>
      </w:pPr>
    </w:p>
    <w:p w14:paraId="27DF862C" w14:textId="77777777" w:rsidR="00C524AE" w:rsidRPr="000D7387" w:rsidRDefault="009923C5" w:rsidP="00EB2B40">
      <w:pPr>
        <w:tabs>
          <w:tab w:val="clear" w:pos="567"/>
        </w:tabs>
        <w:spacing w:line="240" w:lineRule="auto"/>
        <w:rPr>
          <w:rFonts w:eastAsia="MS Mincho"/>
          <w:noProof/>
          <w:color w:val="000000"/>
          <w:szCs w:val="22"/>
          <w:lang w:val="es-ES_tradnl" w:eastAsia="ja-JP"/>
        </w:rPr>
      </w:pPr>
      <w:r w:rsidRPr="000D7387">
        <w:rPr>
          <w:noProof/>
          <w:szCs w:val="22"/>
          <w:lang w:val="es-ES_tradnl"/>
        </w:rPr>
        <w:t xml:space="preserve">La dosis </w:t>
      </w:r>
      <w:r w:rsidR="00604183" w:rsidRPr="000D7387">
        <w:rPr>
          <w:noProof/>
          <w:szCs w:val="22"/>
          <w:lang w:val="es-ES_tradnl"/>
        </w:rPr>
        <w:t xml:space="preserve">de </w:t>
      </w:r>
      <w:r w:rsidRPr="000D7387">
        <w:rPr>
          <w:noProof/>
          <w:szCs w:val="22"/>
          <w:lang w:val="es-ES_tradnl"/>
        </w:rPr>
        <w:t>inici</w:t>
      </w:r>
      <w:r w:rsidR="00604183" w:rsidRPr="000D7387">
        <w:rPr>
          <w:noProof/>
          <w:szCs w:val="22"/>
          <w:lang w:val="es-ES_tradnl"/>
        </w:rPr>
        <w:t>o</w:t>
      </w:r>
      <w:r w:rsidRPr="000D7387">
        <w:rPr>
          <w:noProof/>
          <w:szCs w:val="22"/>
          <w:lang w:val="es-ES_tradnl"/>
        </w:rPr>
        <w:t xml:space="preserve"> es de 20</w:t>
      </w:r>
      <w:r w:rsidR="00C62EDE" w:rsidRPr="000D7387">
        <w:rPr>
          <w:noProof/>
          <w:szCs w:val="22"/>
          <w:lang w:val="es-ES_tradnl"/>
        </w:rPr>
        <w:t xml:space="preserve"> </w:t>
      </w:r>
      <w:r w:rsidRPr="000D7387">
        <w:rPr>
          <w:noProof/>
          <w:szCs w:val="22"/>
          <w:lang w:val="es-ES_tradnl"/>
        </w:rPr>
        <w:t>mg</w:t>
      </w:r>
      <w:r w:rsidR="0072636E" w:rsidRPr="000D7387">
        <w:rPr>
          <w:noProof/>
          <w:szCs w:val="22"/>
          <w:lang w:val="es-ES_tradnl"/>
        </w:rPr>
        <w:t xml:space="preserve"> de venetoclax</w:t>
      </w:r>
      <w:r w:rsidRPr="000D7387">
        <w:rPr>
          <w:noProof/>
          <w:szCs w:val="22"/>
          <w:lang w:val="es-ES_tradnl"/>
        </w:rPr>
        <w:t xml:space="preserve"> una vez al día durante 7</w:t>
      </w:r>
      <w:r w:rsidR="00C62EDE" w:rsidRPr="000D7387">
        <w:rPr>
          <w:noProof/>
          <w:szCs w:val="22"/>
          <w:lang w:val="es-ES_tradnl"/>
        </w:rPr>
        <w:t xml:space="preserve"> </w:t>
      </w:r>
      <w:r w:rsidRPr="000D7387">
        <w:rPr>
          <w:noProof/>
          <w:szCs w:val="22"/>
          <w:lang w:val="es-ES_tradnl"/>
        </w:rPr>
        <w:t xml:space="preserve">días. La dosis </w:t>
      </w:r>
      <w:r w:rsidR="006B1F56" w:rsidRPr="000D7387">
        <w:rPr>
          <w:noProof/>
          <w:szCs w:val="22"/>
          <w:lang w:val="es-ES_tradnl"/>
        </w:rPr>
        <w:t>tiene que</w:t>
      </w:r>
      <w:r w:rsidRPr="000D7387">
        <w:rPr>
          <w:noProof/>
          <w:szCs w:val="22"/>
          <w:lang w:val="es-ES_tradnl"/>
        </w:rPr>
        <w:t xml:space="preserve"> aumentar de forma gradual </w:t>
      </w:r>
      <w:r w:rsidR="00BB06C0" w:rsidRPr="000D7387">
        <w:rPr>
          <w:noProof/>
          <w:szCs w:val="22"/>
          <w:lang w:val="es-ES_tradnl"/>
        </w:rPr>
        <w:t>durante</w:t>
      </w:r>
      <w:r w:rsidRPr="000D7387">
        <w:rPr>
          <w:noProof/>
          <w:szCs w:val="22"/>
          <w:lang w:val="es-ES_tradnl"/>
        </w:rPr>
        <w:t xml:space="preserve"> un período de 5</w:t>
      </w:r>
      <w:r w:rsidR="00C62EDE" w:rsidRPr="000D7387">
        <w:rPr>
          <w:noProof/>
          <w:szCs w:val="22"/>
          <w:lang w:val="es-ES_tradnl"/>
        </w:rPr>
        <w:t xml:space="preserve"> </w:t>
      </w:r>
      <w:r w:rsidRPr="000D7387">
        <w:rPr>
          <w:noProof/>
          <w:szCs w:val="22"/>
          <w:lang w:val="es-ES_tradnl"/>
        </w:rPr>
        <w:t>semanas, hasta alcanzar la dosis diaria de 400</w:t>
      </w:r>
      <w:r w:rsidR="00C62EDE" w:rsidRPr="000D7387">
        <w:rPr>
          <w:noProof/>
          <w:szCs w:val="22"/>
          <w:lang w:val="es-ES_tradnl"/>
        </w:rPr>
        <w:t xml:space="preserve"> </w:t>
      </w:r>
      <w:r w:rsidRPr="000D7387">
        <w:rPr>
          <w:noProof/>
          <w:szCs w:val="22"/>
          <w:lang w:val="es-ES_tradnl"/>
        </w:rPr>
        <w:t xml:space="preserve">mg, tal y como se muestra en la </w:t>
      </w:r>
      <w:r w:rsidR="00BB06C0" w:rsidRPr="000D7387">
        <w:rPr>
          <w:noProof/>
          <w:szCs w:val="22"/>
          <w:lang w:val="es-ES_tradnl"/>
        </w:rPr>
        <w:t>T</w:t>
      </w:r>
      <w:r w:rsidRPr="000D7387">
        <w:rPr>
          <w:noProof/>
          <w:szCs w:val="22"/>
          <w:lang w:val="es-ES_tradnl"/>
        </w:rPr>
        <w:t>abla</w:t>
      </w:r>
      <w:r w:rsidR="00C62EDE" w:rsidRPr="000D7387">
        <w:rPr>
          <w:noProof/>
          <w:szCs w:val="22"/>
          <w:lang w:val="es-ES_tradnl"/>
        </w:rPr>
        <w:t xml:space="preserve"> </w:t>
      </w:r>
      <w:r w:rsidRPr="000D7387">
        <w:rPr>
          <w:noProof/>
          <w:szCs w:val="22"/>
          <w:lang w:val="es-ES_tradnl"/>
        </w:rPr>
        <w:t>1.</w:t>
      </w:r>
    </w:p>
    <w:p w14:paraId="452B0992" w14:textId="77777777" w:rsidR="00C524AE" w:rsidRPr="000D7387" w:rsidRDefault="00C524AE" w:rsidP="00EB2B40">
      <w:pPr>
        <w:autoSpaceDE w:val="0"/>
        <w:autoSpaceDN w:val="0"/>
        <w:adjustRightInd w:val="0"/>
        <w:spacing w:line="240" w:lineRule="auto"/>
        <w:rPr>
          <w:noProof/>
          <w:szCs w:val="22"/>
          <w:lang w:val="es-ES_tradnl"/>
        </w:rPr>
      </w:pPr>
    </w:p>
    <w:p w14:paraId="1F1AF9BC" w14:textId="77777777" w:rsidR="00C524AE" w:rsidRPr="000D7387" w:rsidRDefault="009923C5" w:rsidP="00EB2B40">
      <w:pPr>
        <w:spacing w:line="240" w:lineRule="auto"/>
        <w:rPr>
          <w:noProof/>
          <w:szCs w:val="22"/>
          <w:lang w:val="es-ES_tradnl"/>
        </w:rPr>
      </w:pPr>
      <w:r w:rsidRPr="000D7387">
        <w:rPr>
          <w:noProof/>
          <w:szCs w:val="22"/>
          <w:lang w:val="es-ES_tradnl"/>
        </w:rPr>
        <w:t>Tabla</w:t>
      </w:r>
      <w:r w:rsidR="00135890" w:rsidRPr="000D7387">
        <w:rPr>
          <w:noProof/>
          <w:szCs w:val="22"/>
          <w:lang w:val="es-ES_tradnl"/>
        </w:rPr>
        <w:t xml:space="preserve"> </w:t>
      </w:r>
      <w:r w:rsidRPr="000D7387">
        <w:rPr>
          <w:noProof/>
          <w:szCs w:val="22"/>
          <w:lang w:val="es-ES_tradnl"/>
        </w:rPr>
        <w:t>1</w:t>
      </w:r>
      <w:r w:rsidR="00971B92" w:rsidRPr="000D7387">
        <w:rPr>
          <w:noProof/>
          <w:szCs w:val="22"/>
          <w:lang w:val="es-ES_tradnl"/>
        </w:rPr>
        <w:t>.</w:t>
      </w:r>
      <w:r w:rsidRPr="000D7387">
        <w:rPr>
          <w:noProof/>
          <w:szCs w:val="22"/>
          <w:lang w:val="es-ES_tradnl"/>
        </w:rPr>
        <w:t xml:space="preserve"> Calendario de aumento de dosis</w:t>
      </w:r>
      <w:r w:rsidR="00FE70B7" w:rsidRPr="000D7387">
        <w:rPr>
          <w:noProof/>
          <w:szCs w:val="22"/>
          <w:lang w:val="es-ES_tradnl"/>
        </w:rPr>
        <w:t xml:space="preserve"> en pacientes con LLC</w:t>
      </w:r>
    </w:p>
    <w:p w14:paraId="68EB7703" w14:textId="77777777" w:rsidR="00C524AE" w:rsidRPr="000D7387" w:rsidRDefault="00C524AE" w:rsidP="00EB2B40">
      <w:pPr>
        <w:spacing w:line="240" w:lineRule="auto"/>
        <w:rPr>
          <w:noProof/>
          <w:szCs w:val="22"/>
          <w:lang w:val="es-ES_tradnl"/>
        </w:rPr>
      </w:pPr>
    </w:p>
    <w:tbl>
      <w:tblPr>
        <w:tblW w:w="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995BF7" w14:paraId="476DC022"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2C41A680" w14:textId="77777777" w:rsidR="00C524AE" w:rsidRPr="000D7387" w:rsidRDefault="009923C5" w:rsidP="00C524AE">
            <w:pPr>
              <w:autoSpaceDE w:val="0"/>
              <w:autoSpaceDN w:val="0"/>
              <w:adjustRightInd w:val="0"/>
              <w:spacing w:line="240" w:lineRule="auto"/>
              <w:jc w:val="center"/>
              <w:rPr>
                <w:b/>
                <w:noProof/>
                <w:szCs w:val="22"/>
                <w:lang w:val="es-ES_tradnl" w:eastAsia="ja-JP"/>
              </w:rPr>
            </w:pPr>
            <w:r w:rsidRPr="000D7387">
              <w:rPr>
                <w:b/>
                <w:bCs/>
                <w:noProof/>
                <w:szCs w:val="22"/>
                <w:lang w:val="es-ES_tradnl"/>
              </w:rPr>
              <w:t xml:space="preserve">Semana </w:t>
            </w:r>
          </w:p>
        </w:tc>
        <w:tc>
          <w:tcPr>
            <w:tcW w:w="4763" w:type="dxa"/>
            <w:tcBorders>
              <w:top w:val="single" w:sz="4" w:space="0" w:color="auto"/>
              <w:left w:val="single" w:sz="4" w:space="0" w:color="auto"/>
              <w:bottom w:val="single" w:sz="4" w:space="0" w:color="auto"/>
              <w:right w:val="single" w:sz="4" w:space="0" w:color="auto"/>
            </w:tcBorders>
            <w:hideMark/>
          </w:tcPr>
          <w:p w14:paraId="6D9D525E" w14:textId="77777777" w:rsidR="00C524AE" w:rsidRPr="000D7387" w:rsidRDefault="009923C5" w:rsidP="00C758FA">
            <w:pPr>
              <w:autoSpaceDE w:val="0"/>
              <w:autoSpaceDN w:val="0"/>
              <w:adjustRightInd w:val="0"/>
              <w:spacing w:line="240" w:lineRule="auto"/>
              <w:jc w:val="center"/>
              <w:rPr>
                <w:b/>
                <w:noProof/>
                <w:szCs w:val="22"/>
                <w:lang w:val="es-ES_tradnl" w:eastAsia="ja-JP"/>
              </w:rPr>
            </w:pPr>
            <w:r w:rsidRPr="000D7387">
              <w:rPr>
                <w:b/>
                <w:bCs/>
                <w:noProof/>
                <w:szCs w:val="22"/>
                <w:lang w:val="es-ES_tradnl"/>
              </w:rPr>
              <w:t xml:space="preserve">Dosis diaria de </w:t>
            </w:r>
            <w:r w:rsidR="00C758FA" w:rsidRPr="000D7387">
              <w:rPr>
                <w:b/>
                <w:bCs/>
                <w:noProof/>
                <w:szCs w:val="22"/>
                <w:lang w:val="es-ES_tradnl"/>
              </w:rPr>
              <w:t>v</w:t>
            </w:r>
            <w:r w:rsidR="004952E5" w:rsidRPr="000D7387">
              <w:rPr>
                <w:b/>
                <w:bCs/>
                <w:noProof/>
                <w:szCs w:val="22"/>
                <w:lang w:val="es-ES_tradnl"/>
              </w:rPr>
              <w:t>enetoclax</w:t>
            </w:r>
          </w:p>
        </w:tc>
      </w:tr>
      <w:tr w:rsidR="00995BF7" w14:paraId="18DEA010"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5870A60D"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1</w:t>
            </w:r>
          </w:p>
        </w:tc>
        <w:tc>
          <w:tcPr>
            <w:tcW w:w="4763" w:type="dxa"/>
            <w:tcBorders>
              <w:top w:val="single" w:sz="4" w:space="0" w:color="auto"/>
              <w:left w:val="single" w:sz="4" w:space="0" w:color="auto"/>
              <w:bottom w:val="single" w:sz="4" w:space="0" w:color="auto"/>
              <w:right w:val="single" w:sz="4" w:space="0" w:color="auto"/>
            </w:tcBorders>
            <w:hideMark/>
          </w:tcPr>
          <w:p w14:paraId="749F286C"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20</w:t>
            </w:r>
            <w:r w:rsidR="00C62EDE" w:rsidRPr="000D7387">
              <w:rPr>
                <w:noProof/>
                <w:szCs w:val="22"/>
                <w:lang w:val="es-ES_tradnl"/>
              </w:rPr>
              <w:t xml:space="preserve"> </w:t>
            </w:r>
            <w:r w:rsidRPr="000D7387">
              <w:rPr>
                <w:noProof/>
                <w:szCs w:val="22"/>
                <w:lang w:val="es-ES_tradnl"/>
              </w:rPr>
              <w:t xml:space="preserve">mg </w:t>
            </w:r>
          </w:p>
        </w:tc>
      </w:tr>
      <w:tr w:rsidR="00995BF7" w14:paraId="2C6AFB6B"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2FAF3DC9"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2</w:t>
            </w:r>
          </w:p>
        </w:tc>
        <w:tc>
          <w:tcPr>
            <w:tcW w:w="4763" w:type="dxa"/>
            <w:tcBorders>
              <w:top w:val="single" w:sz="4" w:space="0" w:color="auto"/>
              <w:left w:val="single" w:sz="4" w:space="0" w:color="auto"/>
              <w:bottom w:val="single" w:sz="4" w:space="0" w:color="auto"/>
              <w:right w:val="single" w:sz="4" w:space="0" w:color="auto"/>
            </w:tcBorders>
            <w:hideMark/>
          </w:tcPr>
          <w:p w14:paraId="70E215CB"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50</w:t>
            </w:r>
            <w:r w:rsidR="00C62EDE" w:rsidRPr="000D7387">
              <w:rPr>
                <w:noProof/>
                <w:szCs w:val="22"/>
                <w:lang w:val="es-ES_tradnl"/>
              </w:rPr>
              <w:t xml:space="preserve"> </w:t>
            </w:r>
            <w:r w:rsidRPr="000D7387">
              <w:rPr>
                <w:noProof/>
                <w:szCs w:val="22"/>
                <w:lang w:val="es-ES_tradnl"/>
              </w:rPr>
              <w:t xml:space="preserve">mg </w:t>
            </w:r>
          </w:p>
        </w:tc>
      </w:tr>
      <w:tr w:rsidR="00995BF7" w14:paraId="51306ECA"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1F3BF64A"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3</w:t>
            </w:r>
          </w:p>
        </w:tc>
        <w:tc>
          <w:tcPr>
            <w:tcW w:w="4763" w:type="dxa"/>
            <w:tcBorders>
              <w:top w:val="single" w:sz="4" w:space="0" w:color="auto"/>
              <w:left w:val="single" w:sz="4" w:space="0" w:color="auto"/>
              <w:bottom w:val="single" w:sz="4" w:space="0" w:color="auto"/>
              <w:right w:val="single" w:sz="4" w:space="0" w:color="auto"/>
            </w:tcBorders>
            <w:hideMark/>
          </w:tcPr>
          <w:p w14:paraId="5A64341F"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100</w:t>
            </w:r>
            <w:r w:rsidR="00C62EDE" w:rsidRPr="000D7387">
              <w:rPr>
                <w:noProof/>
                <w:szCs w:val="22"/>
                <w:lang w:val="es-ES_tradnl"/>
              </w:rPr>
              <w:t xml:space="preserve"> </w:t>
            </w:r>
            <w:r w:rsidRPr="000D7387">
              <w:rPr>
                <w:noProof/>
                <w:szCs w:val="22"/>
                <w:lang w:val="es-ES_tradnl"/>
              </w:rPr>
              <w:t>mg</w:t>
            </w:r>
          </w:p>
        </w:tc>
      </w:tr>
      <w:tr w:rsidR="00995BF7" w14:paraId="227A5ABE"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4A1719F1"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4</w:t>
            </w:r>
          </w:p>
        </w:tc>
        <w:tc>
          <w:tcPr>
            <w:tcW w:w="4763" w:type="dxa"/>
            <w:tcBorders>
              <w:top w:val="single" w:sz="4" w:space="0" w:color="auto"/>
              <w:left w:val="single" w:sz="4" w:space="0" w:color="auto"/>
              <w:bottom w:val="single" w:sz="4" w:space="0" w:color="auto"/>
              <w:right w:val="single" w:sz="4" w:space="0" w:color="auto"/>
            </w:tcBorders>
            <w:hideMark/>
          </w:tcPr>
          <w:p w14:paraId="734B153B" w14:textId="77777777" w:rsidR="00C524AE" w:rsidRPr="000D7387" w:rsidRDefault="009923C5" w:rsidP="00C524AE">
            <w:pPr>
              <w:autoSpaceDE w:val="0"/>
              <w:autoSpaceDN w:val="0"/>
              <w:adjustRightInd w:val="0"/>
              <w:spacing w:line="240" w:lineRule="auto"/>
              <w:jc w:val="center"/>
              <w:rPr>
                <w:noProof/>
                <w:szCs w:val="22"/>
                <w:lang w:val="es-ES_tradnl" w:eastAsia="ja-JP"/>
              </w:rPr>
            </w:pPr>
            <w:r w:rsidRPr="000D7387">
              <w:rPr>
                <w:noProof/>
                <w:szCs w:val="22"/>
                <w:lang w:val="es-ES_tradnl"/>
              </w:rPr>
              <w:t>200</w:t>
            </w:r>
            <w:r w:rsidR="00C62EDE" w:rsidRPr="000D7387">
              <w:rPr>
                <w:noProof/>
                <w:szCs w:val="22"/>
                <w:lang w:val="es-ES_tradnl"/>
              </w:rPr>
              <w:t xml:space="preserve"> </w:t>
            </w:r>
            <w:r w:rsidRPr="000D7387">
              <w:rPr>
                <w:noProof/>
                <w:szCs w:val="22"/>
                <w:lang w:val="es-ES_tradnl"/>
              </w:rPr>
              <w:t xml:space="preserve">mg </w:t>
            </w:r>
          </w:p>
        </w:tc>
      </w:tr>
      <w:tr w:rsidR="00995BF7" w14:paraId="1F38EDE2" w14:textId="77777777" w:rsidTr="00C524AE">
        <w:tc>
          <w:tcPr>
            <w:tcW w:w="2674" w:type="dxa"/>
            <w:tcBorders>
              <w:top w:val="single" w:sz="4" w:space="0" w:color="auto"/>
              <w:left w:val="single" w:sz="4" w:space="0" w:color="auto"/>
              <w:bottom w:val="single" w:sz="4" w:space="0" w:color="auto"/>
              <w:right w:val="single" w:sz="4" w:space="0" w:color="auto"/>
            </w:tcBorders>
            <w:hideMark/>
          </w:tcPr>
          <w:p w14:paraId="4AF7EA7D" w14:textId="77777777" w:rsidR="00C524AE" w:rsidRPr="000D7387" w:rsidRDefault="009923C5" w:rsidP="00451F5A">
            <w:pPr>
              <w:autoSpaceDE w:val="0"/>
              <w:autoSpaceDN w:val="0"/>
              <w:adjustRightInd w:val="0"/>
              <w:spacing w:line="240" w:lineRule="auto"/>
              <w:jc w:val="center"/>
              <w:rPr>
                <w:noProof/>
                <w:lang w:val="es-ES_tradnl" w:eastAsia="ja-JP"/>
              </w:rPr>
            </w:pPr>
            <w:r w:rsidRPr="000D7387">
              <w:rPr>
                <w:noProof/>
                <w:szCs w:val="22"/>
                <w:lang w:val="es-ES_tradnl"/>
              </w:rPr>
              <w:t>5</w:t>
            </w:r>
          </w:p>
        </w:tc>
        <w:tc>
          <w:tcPr>
            <w:tcW w:w="4763" w:type="dxa"/>
            <w:tcBorders>
              <w:top w:val="single" w:sz="4" w:space="0" w:color="auto"/>
              <w:left w:val="single" w:sz="4" w:space="0" w:color="auto"/>
              <w:bottom w:val="single" w:sz="4" w:space="0" w:color="auto"/>
              <w:right w:val="single" w:sz="4" w:space="0" w:color="auto"/>
            </w:tcBorders>
            <w:hideMark/>
          </w:tcPr>
          <w:p w14:paraId="23EB917B" w14:textId="77777777" w:rsidR="00C524AE" w:rsidRPr="000D7387" w:rsidRDefault="009923C5" w:rsidP="00C524AE">
            <w:pPr>
              <w:autoSpaceDE w:val="0"/>
              <w:autoSpaceDN w:val="0"/>
              <w:adjustRightInd w:val="0"/>
              <w:spacing w:line="240" w:lineRule="auto"/>
              <w:jc w:val="center"/>
              <w:rPr>
                <w:noProof/>
                <w:lang w:val="es-ES_tradnl" w:eastAsia="ja-JP"/>
              </w:rPr>
            </w:pPr>
            <w:r w:rsidRPr="000D7387">
              <w:rPr>
                <w:noProof/>
                <w:szCs w:val="22"/>
                <w:lang w:val="es-ES_tradnl"/>
              </w:rPr>
              <w:t>400</w:t>
            </w:r>
            <w:r w:rsidR="00C62EDE" w:rsidRPr="000D7387">
              <w:rPr>
                <w:noProof/>
                <w:szCs w:val="22"/>
                <w:lang w:val="es-ES_tradnl"/>
              </w:rPr>
              <w:t xml:space="preserve"> </w:t>
            </w:r>
            <w:r w:rsidRPr="000D7387">
              <w:rPr>
                <w:noProof/>
                <w:szCs w:val="22"/>
                <w:lang w:val="es-ES_tradnl"/>
              </w:rPr>
              <w:t xml:space="preserve">mg </w:t>
            </w:r>
          </w:p>
        </w:tc>
      </w:tr>
    </w:tbl>
    <w:p w14:paraId="660AB48A" w14:textId="77777777" w:rsidR="00C524AE" w:rsidRPr="000D7387" w:rsidRDefault="00C524AE" w:rsidP="00C524AE">
      <w:pPr>
        <w:tabs>
          <w:tab w:val="clear" w:pos="567"/>
        </w:tabs>
        <w:spacing w:line="240" w:lineRule="auto"/>
        <w:rPr>
          <w:rFonts w:eastAsia="Calibri"/>
          <w:noProof/>
          <w:szCs w:val="22"/>
          <w:lang w:val="es-ES_tradnl"/>
        </w:rPr>
      </w:pPr>
    </w:p>
    <w:p w14:paraId="43BD103D" w14:textId="77777777" w:rsidR="00C524AE" w:rsidRPr="000D7387" w:rsidRDefault="009923C5" w:rsidP="00C524AE">
      <w:pPr>
        <w:tabs>
          <w:tab w:val="clear" w:pos="567"/>
        </w:tabs>
        <w:spacing w:line="240" w:lineRule="auto"/>
        <w:rPr>
          <w:noProof/>
          <w:szCs w:val="22"/>
          <w:bdr w:val="nil"/>
          <w:lang w:val="es-ES_tradnl"/>
        </w:rPr>
      </w:pPr>
      <w:r w:rsidRPr="000D7387">
        <w:rPr>
          <w:noProof/>
          <w:szCs w:val="22"/>
          <w:lang w:val="es-ES_tradnl"/>
        </w:rPr>
        <w:t>El calendario de ajuste de la dosis de 5</w:t>
      </w:r>
      <w:r w:rsidR="00C62EDE" w:rsidRPr="000D7387">
        <w:rPr>
          <w:noProof/>
          <w:szCs w:val="22"/>
          <w:lang w:val="es-ES_tradnl"/>
        </w:rPr>
        <w:t xml:space="preserve"> </w:t>
      </w:r>
      <w:r w:rsidRPr="000D7387">
        <w:rPr>
          <w:noProof/>
          <w:szCs w:val="22"/>
          <w:lang w:val="es-ES_tradnl"/>
        </w:rPr>
        <w:t>semanas está diseñado para reducir gradualmente la masa tumoral (</w:t>
      </w:r>
      <w:r w:rsidR="00331804" w:rsidRPr="000D7387">
        <w:rPr>
          <w:noProof/>
          <w:szCs w:val="22"/>
          <w:lang w:val="es-ES_tradnl"/>
        </w:rPr>
        <w:t>citorreducción</w:t>
      </w:r>
      <w:r w:rsidR="00864CA3" w:rsidRPr="000D7387">
        <w:rPr>
          <w:noProof/>
          <w:szCs w:val="22"/>
          <w:lang w:val="es-ES_tradnl"/>
        </w:rPr>
        <w:t xml:space="preserve">) </w:t>
      </w:r>
      <w:r w:rsidRPr="000D7387">
        <w:rPr>
          <w:noProof/>
          <w:szCs w:val="22"/>
          <w:lang w:val="es-ES_tradnl"/>
        </w:rPr>
        <w:t xml:space="preserve">y disminuir el riesgo de </w:t>
      </w:r>
      <w:r w:rsidR="00F2517D" w:rsidRPr="000D7387">
        <w:rPr>
          <w:noProof/>
          <w:szCs w:val="22"/>
          <w:lang w:val="es-ES_tradnl"/>
        </w:rPr>
        <w:t>SLT</w:t>
      </w:r>
      <w:r w:rsidRPr="000D7387">
        <w:rPr>
          <w:noProof/>
          <w:szCs w:val="22"/>
          <w:lang w:val="es-ES_tradnl"/>
        </w:rPr>
        <w:t xml:space="preserve">. </w:t>
      </w:r>
    </w:p>
    <w:p w14:paraId="4724C289" w14:textId="64422378" w:rsidR="00404165" w:rsidRPr="00CD460B" w:rsidRDefault="00404165" w:rsidP="00C524AE">
      <w:pPr>
        <w:tabs>
          <w:tab w:val="clear" w:pos="567"/>
        </w:tabs>
        <w:spacing w:line="240" w:lineRule="auto"/>
        <w:rPr>
          <w:ins w:id="12" w:author="AbbVie10" w:date="2026-04-09T12:23:00Z"/>
          <w:i/>
          <w:iCs/>
          <w:noProof/>
          <w:szCs w:val="22"/>
          <w:bdr w:val="nil"/>
          <w:lang w:val="es-ES_tradnl"/>
        </w:rPr>
      </w:pPr>
    </w:p>
    <w:p w14:paraId="58579CEA" w14:textId="1F3B3FAC" w:rsidR="005B199A" w:rsidRPr="000D7387" w:rsidRDefault="009923C5" w:rsidP="00C524AE">
      <w:pPr>
        <w:tabs>
          <w:tab w:val="clear" w:pos="567"/>
        </w:tabs>
        <w:spacing w:line="240" w:lineRule="auto"/>
        <w:rPr>
          <w:ins w:id="13" w:author="AbbVie10" w:date="2026-04-09T12:24:00Z"/>
          <w:i/>
          <w:iCs/>
          <w:noProof/>
          <w:szCs w:val="22"/>
          <w:bdr w:val="nil"/>
          <w:lang w:val="es-ES_tradnl"/>
        </w:rPr>
      </w:pPr>
      <w:ins w:id="14" w:author="AbbVie10" w:date="2026-04-09T12:23:00Z">
        <w:r w:rsidRPr="00CD460B">
          <w:rPr>
            <w:i/>
            <w:iCs/>
            <w:noProof/>
            <w:szCs w:val="22"/>
            <w:lang w:val="es-ES_tradnl"/>
          </w:rPr>
          <w:t>Venetoclax e</w:t>
        </w:r>
      </w:ins>
      <w:ins w:id="15" w:author="AbbVie10" w:date="2026-04-09T12:24:00Z">
        <w:r w:rsidRPr="000D7387">
          <w:rPr>
            <w:i/>
            <w:iCs/>
            <w:noProof/>
            <w:szCs w:val="22"/>
            <w:lang w:val="es-ES_tradnl"/>
          </w:rPr>
          <w:t>n</w:t>
        </w:r>
      </w:ins>
      <w:ins w:id="16" w:author="AbbVie10" w:date="2026-04-09T12:23:00Z">
        <w:r w:rsidRPr="00CD460B">
          <w:rPr>
            <w:i/>
            <w:iCs/>
            <w:noProof/>
            <w:szCs w:val="22"/>
            <w:lang w:val="es-ES_tradnl"/>
          </w:rPr>
          <w:t xml:space="preserve"> combinaci</w:t>
        </w:r>
      </w:ins>
      <w:ins w:id="17" w:author="AbbVie10" w:date="2026-04-09T12:24:00Z">
        <w:r w:rsidRPr="00CD460B">
          <w:rPr>
            <w:i/>
            <w:iCs/>
            <w:noProof/>
            <w:szCs w:val="22"/>
            <w:lang w:val="es-ES_tradnl"/>
          </w:rPr>
          <w:t>ón con acalabrutinib con o sin obinutuzumab</w:t>
        </w:r>
      </w:ins>
    </w:p>
    <w:p w14:paraId="3F066FB1" w14:textId="74F7BAB4" w:rsidR="005B199A" w:rsidRPr="000D7387" w:rsidRDefault="005B199A" w:rsidP="00C524AE">
      <w:pPr>
        <w:tabs>
          <w:tab w:val="clear" w:pos="567"/>
        </w:tabs>
        <w:spacing w:line="240" w:lineRule="auto"/>
        <w:rPr>
          <w:ins w:id="18" w:author="AbbVie10" w:date="2026-04-09T12:24:00Z"/>
          <w:i/>
          <w:iCs/>
          <w:noProof/>
          <w:szCs w:val="22"/>
          <w:bdr w:val="nil"/>
          <w:lang w:val="es-ES_tradnl"/>
        </w:rPr>
      </w:pPr>
    </w:p>
    <w:p w14:paraId="5EC290B0" w14:textId="3DBD12C9" w:rsidR="005B199A" w:rsidRPr="000D7387" w:rsidRDefault="009923C5" w:rsidP="00C524AE">
      <w:pPr>
        <w:tabs>
          <w:tab w:val="clear" w:pos="567"/>
        </w:tabs>
        <w:spacing w:line="240" w:lineRule="auto"/>
        <w:rPr>
          <w:ins w:id="19" w:author="AbbVie10" w:date="2026-04-09T12:26:00Z"/>
          <w:noProof/>
          <w:szCs w:val="22"/>
          <w:bdr w:val="nil"/>
          <w:lang w:val="es-ES_tradnl"/>
        </w:rPr>
      </w:pPr>
      <w:ins w:id="20" w:author="AbbVie10" w:date="2026-04-09T12:24:00Z">
        <w:r w:rsidRPr="00CD460B">
          <w:rPr>
            <w:noProof/>
            <w:szCs w:val="22"/>
            <w:lang w:val="es-ES_tradnl"/>
          </w:rPr>
          <w:t>El</w:t>
        </w:r>
        <w:r w:rsidRPr="000D7387">
          <w:rPr>
            <w:noProof/>
            <w:szCs w:val="22"/>
            <w:lang w:val="es-ES_tradnl"/>
          </w:rPr>
          <w:t xml:space="preserve"> tratamiento con venetoclax en combinación con acalabrutinib con o sin obinu</w:t>
        </w:r>
      </w:ins>
      <w:ins w:id="21" w:author="AbbVie10" w:date="2026-04-09T12:25:00Z">
        <w:r w:rsidRPr="000D7387">
          <w:rPr>
            <w:noProof/>
            <w:szCs w:val="22"/>
            <w:lang w:val="es-ES_tradnl"/>
          </w:rPr>
          <w:t xml:space="preserve">tuzumab </w:t>
        </w:r>
      </w:ins>
      <w:ins w:id="22" w:author="AbbVie" w:date="2026-04-24T17:25:00Z">
        <w:r w:rsidR="0074395E">
          <w:rPr>
            <w:noProof/>
            <w:szCs w:val="22"/>
            <w:lang w:val="es-ES_tradnl"/>
          </w:rPr>
          <w:t xml:space="preserve">se </w:t>
        </w:r>
      </w:ins>
      <w:ins w:id="23" w:author="AbbVie10" w:date="2026-04-09T12:25:00Z">
        <w:r w:rsidRPr="000D7387">
          <w:rPr>
            <w:noProof/>
            <w:szCs w:val="22"/>
            <w:lang w:val="es-ES_tradnl"/>
          </w:rPr>
          <w:t>debe continuar hasta la progresión de la enfermedad, toxicidad inaceptable o finalización de 14</w:t>
        </w:r>
      </w:ins>
      <w:ins w:id="24" w:author="AbbVie10" w:date="2026-04-13T08:17:00Z">
        <w:r w:rsidR="005C0052" w:rsidRPr="000D7387">
          <w:rPr>
            <w:noProof/>
            <w:szCs w:val="22"/>
            <w:lang w:val="es-ES_tradnl"/>
          </w:rPr>
          <w:t xml:space="preserve"> </w:t>
        </w:r>
      </w:ins>
      <w:ins w:id="25" w:author="AbbVie10" w:date="2026-04-09T12:25:00Z">
        <w:r w:rsidRPr="000D7387">
          <w:rPr>
            <w:noProof/>
            <w:szCs w:val="22"/>
            <w:lang w:val="es-ES_tradnl"/>
          </w:rPr>
          <w:t>ciclos (cada ciclo es de 28 días).</w:t>
        </w:r>
      </w:ins>
    </w:p>
    <w:p w14:paraId="19223771" w14:textId="77777777" w:rsidR="005B199A" w:rsidRPr="000D7387" w:rsidRDefault="005B199A" w:rsidP="00C524AE">
      <w:pPr>
        <w:tabs>
          <w:tab w:val="clear" w:pos="567"/>
        </w:tabs>
        <w:spacing w:line="240" w:lineRule="auto"/>
        <w:rPr>
          <w:ins w:id="26" w:author="AbbVie10" w:date="2026-04-09T12:25:00Z"/>
          <w:noProof/>
          <w:szCs w:val="22"/>
          <w:bdr w:val="nil"/>
          <w:lang w:val="es-ES_tradnl"/>
        </w:rPr>
      </w:pPr>
    </w:p>
    <w:p w14:paraId="0EA00434" w14:textId="183FB91B" w:rsidR="005B199A" w:rsidRPr="000D7387" w:rsidRDefault="009923C5" w:rsidP="005B199A">
      <w:pPr>
        <w:tabs>
          <w:tab w:val="clear" w:pos="567"/>
        </w:tabs>
        <w:spacing w:line="240" w:lineRule="auto"/>
        <w:rPr>
          <w:ins w:id="27" w:author="AbbVie10" w:date="2026-04-09T12:28:00Z"/>
          <w:noProof/>
          <w:szCs w:val="22"/>
          <w:lang w:val="es-ES_tradnl"/>
        </w:rPr>
      </w:pPr>
      <w:ins w:id="28" w:author="AbbVie10" w:date="2026-04-09T12:25:00Z">
        <w:r w:rsidRPr="000D7387">
          <w:rPr>
            <w:noProof/>
            <w:szCs w:val="22"/>
            <w:lang w:val="es-ES_tradnl"/>
          </w:rPr>
          <w:t>Administrar 100</w:t>
        </w:r>
      </w:ins>
      <w:ins w:id="29" w:author="AbbVie10" w:date="2026-04-13T08:17:00Z">
        <w:r w:rsidR="005C0052" w:rsidRPr="000D7387">
          <w:rPr>
            <w:noProof/>
            <w:szCs w:val="22"/>
            <w:lang w:val="es-ES_tradnl"/>
          </w:rPr>
          <w:t> </w:t>
        </w:r>
      </w:ins>
      <w:ins w:id="30" w:author="AbbVie10" w:date="2026-04-09T12:25:00Z">
        <w:r w:rsidRPr="000D7387">
          <w:rPr>
            <w:noProof/>
            <w:szCs w:val="22"/>
            <w:lang w:val="es-ES_tradnl"/>
          </w:rPr>
          <w:t xml:space="preserve">mg de </w:t>
        </w:r>
      </w:ins>
      <w:ins w:id="31" w:author="AbbVie10" w:date="2026-04-09T12:26:00Z">
        <w:r w:rsidRPr="000D7387">
          <w:rPr>
            <w:noProof/>
            <w:szCs w:val="22"/>
            <w:lang w:val="es-ES_tradnl"/>
          </w:rPr>
          <w:t>acalabrutinib</w:t>
        </w:r>
      </w:ins>
      <w:ins w:id="32" w:author="AbbVie10" w:date="2026-04-09T12:25:00Z">
        <w:r w:rsidRPr="000D7387">
          <w:rPr>
            <w:noProof/>
            <w:szCs w:val="22"/>
            <w:lang w:val="es-ES_tradnl"/>
          </w:rPr>
          <w:t xml:space="preserve"> </w:t>
        </w:r>
      </w:ins>
      <w:ins w:id="33" w:author="AbbVie10" w:date="2026-04-09T12:48:00Z">
        <w:r w:rsidR="00342C1E" w:rsidRPr="000D7387">
          <w:rPr>
            <w:noProof/>
            <w:szCs w:val="22"/>
            <w:lang w:val="es-ES_tradnl"/>
          </w:rPr>
          <w:t xml:space="preserve">por vía oral </w:t>
        </w:r>
      </w:ins>
      <w:ins w:id="34" w:author="AbbVie10" w:date="2026-04-09T12:25:00Z">
        <w:r w:rsidRPr="000D7387">
          <w:rPr>
            <w:noProof/>
            <w:szCs w:val="22"/>
            <w:lang w:val="es-ES_tradnl"/>
          </w:rPr>
          <w:t>el Día 1 del Ciclo 1</w:t>
        </w:r>
      </w:ins>
      <w:ins w:id="35" w:author="AbbVie10" w:date="2026-04-09T12:26:00Z">
        <w:r w:rsidR="00A43571" w:rsidRPr="000D7387">
          <w:rPr>
            <w:noProof/>
            <w:szCs w:val="22"/>
            <w:lang w:val="es-ES_tradnl"/>
          </w:rPr>
          <w:t xml:space="preserve"> aproximadamente cada 12 horas durante un total de 14</w:t>
        </w:r>
      </w:ins>
      <w:ins w:id="36" w:author="AbbVie10" w:date="2026-04-13T08:17:00Z">
        <w:r w:rsidR="005C0052" w:rsidRPr="000D7387">
          <w:rPr>
            <w:noProof/>
            <w:szCs w:val="22"/>
            <w:lang w:val="es-ES_tradnl"/>
          </w:rPr>
          <w:t xml:space="preserve"> </w:t>
        </w:r>
      </w:ins>
      <w:ins w:id="37" w:author="AbbVie10" w:date="2026-04-09T12:26:00Z">
        <w:r w:rsidR="00A43571" w:rsidRPr="000D7387">
          <w:rPr>
            <w:noProof/>
            <w:szCs w:val="22"/>
            <w:lang w:val="es-ES_tradnl"/>
          </w:rPr>
          <w:t>ciclos de tratamiento. Cada ciclo e</w:t>
        </w:r>
      </w:ins>
      <w:ins w:id="38" w:author="AbbVie10" w:date="2026-04-09T12:27:00Z">
        <w:r w:rsidR="00A43571" w:rsidRPr="000D7387">
          <w:rPr>
            <w:noProof/>
            <w:szCs w:val="22"/>
            <w:lang w:val="es-ES_tradnl"/>
          </w:rPr>
          <w:t xml:space="preserve">s </w:t>
        </w:r>
      </w:ins>
      <w:ins w:id="39" w:author="AbbVie10" w:date="2026-04-09T12:26:00Z">
        <w:r w:rsidR="00A43571" w:rsidRPr="000D7387">
          <w:rPr>
            <w:noProof/>
            <w:szCs w:val="22"/>
            <w:lang w:val="es-ES_tradnl"/>
          </w:rPr>
          <w:t>de 28 día</w:t>
        </w:r>
      </w:ins>
      <w:ins w:id="40" w:author="AbbVie10" w:date="2026-04-09T12:27:00Z">
        <w:r w:rsidR="00A43571" w:rsidRPr="000D7387">
          <w:rPr>
            <w:noProof/>
            <w:szCs w:val="22"/>
            <w:lang w:val="es-ES_tradnl"/>
          </w:rPr>
          <w:t>s.</w:t>
        </w:r>
      </w:ins>
    </w:p>
    <w:p w14:paraId="5D18EF2F" w14:textId="209CD656" w:rsidR="00A43571" w:rsidRPr="000D7387" w:rsidRDefault="00A43571" w:rsidP="005B199A">
      <w:pPr>
        <w:tabs>
          <w:tab w:val="clear" w:pos="567"/>
        </w:tabs>
        <w:spacing w:line="240" w:lineRule="auto"/>
        <w:rPr>
          <w:ins w:id="41" w:author="AbbVie10" w:date="2026-04-09T12:28:00Z"/>
          <w:noProof/>
          <w:szCs w:val="22"/>
          <w:lang w:val="es-ES_tradnl"/>
        </w:rPr>
      </w:pPr>
    </w:p>
    <w:p w14:paraId="02352A1E" w14:textId="295E1EB5" w:rsidR="00A43571" w:rsidRPr="000D7387" w:rsidRDefault="009923C5" w:rsidP="00A43571">
      <w:pPr>
        <w:tabs>
          <w:tab w:val="clear" w:pos="567"/>
        </w:tabs>
        <w:spacing w:line="240" w:lineRule="auto"/>
        <w:rPr>
          <w:ins w:id="42" w:author="AbbVie10" w:date="2026-04-09T12:32:00Z"/>
          <w:noProof/>
          <w:szCs w:val="22"/>
          <w:lang w:val="es-ES_tradnl"/>
        </w:rPr>
      </w:pPr>
      <w:ins w:id="43" w:author="AbbVie10" w:date="2026-04-09T12:28:00Z">
        <w:r w:rsidRPr="000D7387">
          <w:rPr>
            <w:noProof/>
            <w:szCs w:val="22"/>
            <w:lang w:val="es-ES_tradnl"/>
          </w:rPr>
          <w:t>El calendario de ajuste de dosis de 5</w:t>
        </w:r>
      </w:ins>
      <w:ins w:id="44" w:author="AbbVie10" w:date="2026-04-13T08:18:00Z">
        <w:r w:rsidR="005C0052" w:rsidRPr="000D7387">
          <w:rPr>
            <w:noProof/>
            <w:szCs w:val="22"/>
            <w:lang w:val="es-ES_tradnl"/>
          </w:rPr>
          <w:t> </w:t>
        </w:r>
      </w:ins>
      <w:ins w:id="45" w:author="AbbVie10" w:date="2026-04-09T12:28:00Z">
        <w:r w:rsidRPr="000D7387">
          <w:rPr>
            <w:noProof/>
            <w:szCs w:val="22"/>
            <w:lang w:val="es-ES_tradnl"/>
          </w:rPr>
          <w:t>semanas de venetoclax (</w:t>
        </w:r>
      </w:ins>
      <w:ins w:id="46" w:author="AbbVie" w:date="2026-04-24T09:35:00Z">
        <w:r w:rsidR="00A0008F">
          <w:rPr>
            <w:noProof/>
            <w:szCs w:val="22"/>
            <w:lang w:val="es-ES_tradnl"/>
          </w:rPr>
          <w:t>T</w:t>
        </w:r>
      </w:ins>
      <w:ins w:id="47" w:author="AbbVie10" w:date="2026-04-09T12:28:00Z">
        <w:r w:rsidRPr="000D7387">
          <w:rPr>
            <w:noProof/>
            <w:szCs w:val="22"/>
            <w:lang w:val="es-ES_tradnl"/>
          </w:rPr>
          <w:t>abla</w:t>
        </w:r>
      </w:ins>
      <w:ins w:id="48" w:author="AbbVie10" w:date="2026-04-13T08:18:00Z">
        <w:r w:rsidR="005C0052" w:rsidRPr="000D7387">
          <w:rPr>
            <w:noProof/>
            <w:szCs w:val="22"/>
            <w:lang w:val="es-ES_tradnl"/>
          </w:rPr>
          <w:t> </w:t>
        </w:r>
      </w:ins>
      <w:ins w:id="49" w:author="AbbVie10" w:date="2026-04-09T12:28:00Z">
        <w:r w:rsidRPr="000D7387">
          <w:rPr>
            <w:noProof/>
            <w:szCs w:val="22"/>
            <w:lang w:val="es-ES_tradnl"/>
          </w:rPr>
          <w:t>1) comienza el Día 1 del Ciclo 3</w:t>
        </w:r>
      </w:ins>
      <w:ins w:id="50" w:author="AbbVie10" w:date="2026-04-09T12:29:00Z">
        <w:r w:rsidRPr="000D7387">
          <w:rPr>
            <w:noProof/>
            <w:szCs w:val="22"/>
            <w:lang w:val="es-ES_tradnl"/>
          </w:rPr>
          <w:t>.</w:t>
        </w:r>
      </w:ins>
      <w:ins w:id="51" w:author="AbbVie10" w:date="2026-04-09T12:30:00Z">
        <w:r w:rsidRPr="000D7387">
          <w:rPr>
            <w:noProof/>
            <w:szCs w:val="22"/>
            <w:lang w:val="es-ES_tradnl"/>
          </w:rPr>
          <w:t xml:space="preserve"> Tras finalizar el calendario de ajuste de dosis, la dosis recomendada de venetoclax es de 400</w:t>
        </w:r>
      </w:ins>
      <w:ins w:id="52" w:author="AbbVie10" w:date="2026-04-13T08:18:00Z">
        <w:r w:rsidR="005C0052" w:rsidRPr="000D7387">
          <w:rPr>
            <w:noProof/>
            <w:szCs w:val="22"/>
            <w:lang w:val="es-ES_tradnl"/>
          </w:rPr>
          <w:t> </w:t>
        </w:r>
      </w:ins>
      <w:ins w:id="53" w:author="AbbVie10" w:date="2026-04-09T12:30:00Z">
        <w:r w:rsidRPr="000D7387">
          <w:rPr>
            <w:noProof/>
            <w:szCs w:val="22"/>
            <w:lang w:val="es-ES_tradnl"/>
          </w:rPr>
          <w:t>mg una vez al día</w:t>
        </w:r>
      </w:ins>
      <w:ins w:id="54" w:author="AbbVie10" w:date="2026-04-09T12:31:00Z">
        <w:r w:rsidRPr="000D7387">
          <w:rPr>
            <w:noProof/>
            <w:szCs w:val="22"/>
            <w:lang w:val="es-ES_tradnl"/>
          </w:rPr>
          <w:t xml:space="preserve"> </w:t>
        </w:r>
      </w:ins>
      <w:ins w:id="55" w:author="AbbVie10" w:date="2026-04-09T12:30:00Z">
        <w:r w:rsidRPr="000D7387">
          <w:rPr>
            <w:noProof/>
            <w:szCs w:val="22"/>
            <w:lang w:val="es-ES_tradnl"/>
          </w:rPr>
          <w:t>hasta el último día del Ciclo 1</w:t>
        </w:r>
      </w:ins>
      <w:ins w:id="56" w:author="AbbVie10" w:date="2026-04-09T12:31:00Z">
        <w:r w:rsidRPr="000D7387">
          <w:rPr>
            <w:noProof/>
            <w:szCs w:val="22"/>
            <w:lang w:val="es-ES_tradnl"/>
          </w:rPr>
          <w:t>4</w:t>
        </w:r>
      </w:ins>
      <w:ins w:id="57" w:author="AbbVie10" w:date="2026-04-09T12:30:00Z">
        <w:r w:rsidRPr="000D7387">
          <w:rPr>
            <w:noProof/>
            <w:szCs w:val="22"/>
            <w:lang w:val="es-ES_tradnl"/>
          </w:rPr>
          <w:t>.</w:t>
        </w:r>
      </w:ins>
    </w:p>
    <w:p w14:paraId="3BD6CFFA" w14:textId="3AF57FC4" w:rsidR="00A43571" w:rsidRPr="000D7387" w:rsidRDefault="00A43571" w:rsidP="00A43571">
      <w:pPr>
        <w:tabs>
          <w:tab w:val="clear" w:pos="567"/>
        </w:tabs>
        <w:spacing w:line="240" w:lineRule="auto"/>
        <w:rPr>
          <w:ins w:id="58" w:author="AbbVie10" w:date="2026-04-09T12:32:00Z"/>
          <w:noProof/>
          <w:szCs w:val="22"/>
          <w:lang w:val="es-ES_tradnl"/>
        </w:rPr>
      </w:pPr>
    </w:p>
    <w:p w14:paraId="6CDCCCF6" w14:textId="55BEECE5" w:rsidR="005B199A" w:rsidRPr="000D7387" w:rsidRDefault="009923C5" w:rsidP="00C524AE">
      <w:pPr>
        <w:tabs>
          <w:tab w:val="clear" w:pos="567"/>
        </w:tabs>
        <w:spacing w:line="240" w:lineRule="auto"/>
        <w:rPr>
          <w:ins w:id="59" w:author="AbbVie10" w:date="2026-04-09T12:25:00Z"/>
          <w:noProof/>
          <w:szCs w:val="22"/>
          <w:bdr w:val="nil"/>
          <w:lang w:val="es-ES_tradnl"/>
        </w:rPr>
      </w:pPr>
      <w:ins w:id="60" w:author="AbbVie10" w:date="2026-04-09T12:32:00Z">
        <w:r w:rsidRPr="000D7387">
          <w:rPr>
            <w:noProof/>
            <w:szCs w:val="22"/>
            <w:lang w:val="es-ES_tradnl"/>
          </w:rPr>
          <w:t>Si venetoclax se adminis</w:t>
        </w:r>
      </w:ins>
      <w:ins w:id="61" w:author="AbbVie10" w:date="2026-04-09T12:33:00Z">
        <w:r w:rsidRPr="000D7387">
          <w:rPr>
            <w:noProof/>
            <w:szCs w:val="22"/>
            <w:lang w:val="es-ES_tradnl"/>
          </w:rPr>
          <w:t>tra en combinación con acalabrutinib y obinutuzumab, a</w:t>
        </w:r>
      </w:ins>
      <w:ins w:id="62" w:author="AbbVie10" w:date="2026-04-09T12:32:00Z">
        <w:r w:rsidRPr="000D7387">
          <w:rPr>
            <w:noProof/>
            <w:szCs w:val="22"/>
            <w:lang w:val="es-ES_tradnl"/>
          </w:rPr>
          <w:t>dministrar 100</w:t>
        </w:r>
      </w:ins>
      <w:ins w:id="63" w:author="AbbVie10" w:date="2026-04-13T08:19:00Z">
        <w:r w:rsidR="005C0052" w:rsidRPr="000D7387">
          <w:rPr>
            <w:noProof/>
            <w:szCs w:val="22"/>
            <w:lang w:val="es-ES_tradnl"/>
          </w:rPr>
          <w:t> </w:t>
        </w:r>
      </w:ins>
      <w:ins w:id="64" w:author="AbbVie10" w:date="2026-04-09T12:32:00Z">
        <w:r w:rsidRPr="000D7387">
          <w:rPr>
            <w:noProof/>
            <w:szCs w:val="22"/>
            <w:lang w:val="es-ES_tradnl"/>
          </w:rPr>
          <w:t xml:space="preserve">mg de obinutuzumab el Día 1 del Ciclo </w:t>
        </w:r>
      </w:ins>
      <w:ins w:id="65" w:author="AbbVie10" w:date="2026-04-09T12:33:00Z">
        <w:r w:rsidRPr="000D7387">
          <w:rPr>
            <w:noProof/>
            <w:szCs w:val="22"/>
            <w:lang w:val="es-ES_tradnl"/>
          </w:rPr>
          <w:t>2</w:t>
        </w:r>
      </w:ins>
      <w:ins w:id="66" w:author="AbbVie10" w:date="2026-04-09T12:32:00Z">
        <w:r w:rsidRPr="000D7387">
          <w:rPr>
            <w:noProof/>
            <w:szCs w:val="22"/>
            <w:lang w:val="es-ES_tradnl"/>
          </w:rPr>
          <w:t>, seguidos de 900</w:t>
        </w:r>
      </w:ins>
      <w:ins w:id="67" w:author="AbbVie10" w:date="2026-04-13T08:19:00Z">
        <w:r w:rsidR="005C0052" w:rsidRPr="000D7387">
          <w:rPr>
            <w:noProof/>
            <w:szCs w:val="22"/>
            <w:lang w:val="es-ES_tradnl"/>
          </w:rPr>
          <w:t> </w:t>
        </w:r>
      </w:ins>
      <w:ins w:id="68" w:author="AbbVie10" w:date="2026-04-09T12:32:00Z">
        <w:r w:rsidRPr="000D7387">
          <w:rPr>
            <w:noProof/>
            <w:szCs w:val="22"/>
            <w:lang w:val="es-ES_tradnl"/>
          </w:rPr>
          <w:t>mg</w:t>
        </w:r>
      </w:ins>
      <w:ins w:id="69" w:author="AbbVie" w:date="2026-04-24T09:37:00Z">
        <w:r w:rsidR="00A0008F">
          <w:rPr>
            <w:noProof/>
            <w:szCs w:val="22"/>
            <w:lang w:val="es-ES_tradnl"/>
          </w:rPr>
          <w:t>,</w:t>
        </w:r>
      </w:ins>
      <w:ins w:id="70" w:author="AbbVie10" w:date="2026-04-09T12:32:00Z">
        <w:r w:rsidRPr="000D7387">
          <w:rPr>
            <w:noProof/>
            <w:szCs w:val="22"/>
            <w:lang w:val="es-ES_tradnl"/>
          </w:rPr>
          <w:t xml:space="preserve"> que se pueden administrar el Día 1 o el Día 2. </w:t>
        </w:r>
        <w:r w:rsidRPr="000D7387">
          <w:rPr>
            <w:noProof/>
            <w:szCs w:val="22"/>
            <w:lang w:val="es-ES_tradnl"/>
          </w:rPr>
          <w:lastRenderedPageBreak/>
          <w:t>Administrar 1</w:t>
        </w:r>
      </w:ins>
      <w:ins w:id="71" w:author="AbbVie10" w:date="2026-04-22T13:49:00Z">
        <w:del w:id="72" w:author="AbbVie" w:date="2026-04-24T09:52:00Z">
          <w:r w:rsidR="00AA7DED">
            <w:rPr>
              <w:noProof/>
              <w:szCs w:val="22"/>
              <w:lang w:val="es-ES_tradnl"/>
            </w:rPr>
            <w:delText> </w:delText>
          </w:r>
        </w:del>
      </w:ins>
      <w:ins w:id="73" w:author="AbbVie10" w:date="2026-04-09T12:32:00Z">
        <w:r w:rsidRPr="000D7387">
          <w:rPr>
            <w:noProof/>
            <w:szCs w:val="22"/>
            <w:lang w:val="es-ES_tradnl"/>
          </w:rPr>
          <w:t>000</w:t>
        </w:r>
      </w:ins>
      <w:ins w:id="74" w:author="AbbVie10" w:date="2026-04-13T08:19:00Z">
        <w:r w:rsidR="005C0052" w:rsidRPr="000D7387">
          <w:rPr>
            <w:noProof/>
            <w:szCs w:val="22"/>
            <w:lang w:val="es-ES_tradnl"/>
          </w:rPr>
          <w:t> </w:t>
        </w:r>
      </w:ins>
      <w:ins w:id="75" w:author="AbbVie10" w:date="2026-04-09T12:32:00Z">
        <w:r w:rsidRPr="000D7387">
          <w:rPr>
            <w:noProof/>
            <w:szCs w:val="22"/>
            <w:lang w:val="es-ES_tradnl"/>
          </w:rPr>
          <w:t xml:space="preserve">mg los Días 8 y 15 del Ciclo </w:t>
        </w:r>
      </w:ins>
      <w:ins w:id="76" w:author="AbbVie10" w:date="2026-04-09T12:33:00Z">
        <w:r w:rsidRPr="000D7387">
          <w:rPr>
            <w:noProof/>
            <w:szCs w:val="22"/>
            <w:lang w:val="es-ES_tradnl"/>
          </w:rPr>
          <w:t>2</w:t>
        </w:r>
      </w:ins>
      <w:ins w:id="77" w:author="AbbVie10" w:date="2026-04-09T12:32:00Z">
        <w:r w:rsidRPr="000D7387">
          <w:rPr>
            <w:noProof/>
            <w:szCs w:val="22"/>
            <w:lang w:val="es-ES_tradnl"/>
          </w:rPr>
          <w:t xml:space="preserve"> y el Día 1 d</w:t>
        </w:r>
      </w:ins>
      <w:ins w:id="78" w:author="AbbVie10" w:date="2026-04-09T12:34:00Z">
        <w:r w:rsidRPr="000D7387">
          <w:rPr>
            <w:noProof/>
            <w:szCs w:val="22"/>
            <w:lang w:val="es-ES_tradnl"/>
          </w:rPr>
          <w:t xml:space="preserve">e los </w:t>
        </w:r>
      </w:ins>
      <w:ins w:id="79" w:author="AbbVie10" w:date="2026-04-13T08:24:00Z">
        <w:r w:rsidR="009F1645" w:rsidRPr="000D7387">
          <w:rPr>
            <w:noProof/>
            <w:szCs w:val="22"/>
            <w:lang w:val="es-ES_tradnl"/>
          </w:rPr>
          <w:t>C</w:t>
        </w:r>
      </w:ins>
      <w:ins w:id="80" w:author="AbbVie10" w:date="2026-04-09T12:34:00Z">
        <w:r w:rsidRPr="000D7387">
          <w:rPr>
            <w:noProof/>
            <w:szCs w:val="22"/>
            <w:lang w:val="es-ES_tradnl"/>
          </w:rPr>
          <w:t>iclos</w:t>
        </w:r>
      </w:ins>
      <w:ins w:id="81" w:author="AbbVie10" w:date="2026-04-13T08:20:00Z">
        <w:r w:rsidR="005C0052" w:rsidRPr="000D7387">
          <w:rPr>
            <w:noProof/>
            <w:szCs w:val="22"/>
            <w:lang w:val="es-ES_tradnl"/>
          </w:rPr>
          <w:t xml:space="preserve"> </w:t>
        </w:r>
      </w:ins>
      <w:ins w:id="82" w:author="AbbVie10" w:date="2026-04-09T12:34:00Z">
        <w:r w:rsidRPr="000D7387">
          <w:rPr>
            <w:noProof/>
            <w:szCs w:val="22"/>
            <w:lang w:val="es-ES_tradnl"/>
          </w:rPr>
          <w:t>3 al</w:t>
        </w:r>
      </w:ins>
      <w:ins w:id="83" w:author="AbbVie10" w:date="2026-04-13T08:20:00Z">
        <w:r w:rsidR="005C0052" w:rsidRPr="000D7387">
          <w:rPr>
            <w:noProof/>
            <w:szCs w:val="22"/>
            <w:lang w:val="es-ES_tradnl"/>
          </w:rPr>
          <w:t xml:space="preserve"> </w:t>
        </w:r>
      </w:ins>
      <w:ins w:id="84" w:author="AbbVie10" w:date="2026-04-09T12:34:00Z">
        <w:r w:rsidRPr="000D7387">
          <w:rPr>
            <w:noProof/>
            <w:szCs w:val="22"/>
            <w:lang w:val="es-ES_tradnl"/>
          </w:rPr>
          <w:t>7. Obinutuzumab se administra durante un total de 6</w:t>
        </w:r>
      </w:ins>
      <w:ins w:id="85" w:author="AbbVie10" w:date="2026-04-13T08:20:00Z">
        <w:r w:rsidR="005C0052" w:rsidRPr="000D7387">
          <w:rPr>
            <w:noProof/>
            <w:szCs w:val="22"/>
            <w:lang w:val="es-ES_tradnl"/>
          </w:rPr>
          <w:t xml:space="preserve"> </w:t>
        </w:r>
      </w:ins>
      <w:ins w:id="86" w:author="AbbVie10" w:date="2026-04-09T12:34:00Z">
        <w:r w:rsidRPr="000D7387">
          <w:rPr>
            <w:noProof/>
            <w:szCs w:val="22"/>
            <w:lang w:val="es-ES_tradnl"/>
          </w:rPr>
          <w:t>ciclos.</w:t>
        </w:r>
      </w:ins>
    </w:p>
    <w:p w14:paraId="10B042B0" w14:textId="77777777" w:rsidR="005B199A" w:rsidRPr="000D7387" w:rsidRDefault="005B199A" w:rsidP="00C524AE">
      <w:pPr>
        <w:tabs>
          <w:tab w:val="clear" w:pos="567"/>
        </w:tabs>
        <w:spacing w:line="240" w:lineRule="auto"/>
        <w:rPr>
          <w:noProof/>
          <w:szCs w:val="22"/>
          <w:bdr w:val="nil"/>
          <w:lang w:val="es-ES_tradnl"/>
        </w:rPr>
      </w:pPr>
    </w:p>
    <w:p w14:paraId="6847DB75" w14:textId="77777777" w:rsidR="00404165" w:rsidRPr="000D7387" w:rsidRDefault="009923C5" w:rsidP="00C524AE">
      <w:pPr>
        <w:tabs>
          <w:tab w:val="clear" w:pos="567"/>
        </w:tabs>
        <w:spacing w:line="240" w:lineRule="auto"/>
        <w:rPr>
          <w:i/>
          <w:iCs/>
          <w:noProof/>
          <w:szCs w:val="22"/>
          <w:bdr w:val="nil"/>
          <w:lang w:val="es-ES_tradnl"/>
        </w:rPr>
      </w:pPr>
      <w:r w:rsidRPr="000D7387">
        <w:rPr>
          <w:i/>
          <w:iCs/>
          <w:noProof/>
          <w:szCs w:val="22"/>
          <w:lang w:val="es-ES_tradnl"/>
        </w:rPr>
        <w:t>Venetoclax en combinación con obinutuzumab</w:t>
      </w:r>
    </w:p>
    <w:p w14:paraId="27BB019B" w14:textId="77777777" w:rsidR="00404165" w:rsidRPr="000D7387" w:rsidRDefault="00404165" w:rsidP="00C524AE">
      <w:pPr>
        <w:tabs>
          <w:tab w:val="clear" w:pos="567"/>
        </w:tabs>
        <w:spacing w:line="240" w:lineRule="auto"/>
        <w:rPr>
          <w:noProof/>
          <w:szCs w:val="22"/>
          <w:bdr w:val="nil"/>
          <w:lang w:val="es-ES_tradnl"/>
        </w:rPr>
      </w:pPr>
    </w:p>
    <w:p w14:paraId="4C395294" w14:textId="77777777" w:rsidR="00404165" w:rsidRPr="000D7387" w:rsidRDefault="009923C5" w:rsidP="00C524AE">
      <w:pPr>
        <w:tabs>
          <w:tab w:val="clear" w:pos="567"/>
        </w:tabs>
        <w:spacing w:line="240" w:lineRule="auto"/>
        <w:rPr>
          <w:noProof/>
          <w:szCs w:val="22"/>
          <w:bdr w:val="nil"/>
          <w:lang w:val="es-ES_tradnl"/>
        </w:rPr>
      </w:pPr>
      <w:r w:rsidRPr="000D7387">
        <w:rPr>
          <w:noProof/>
          <w:szCs w:val="22"/>
          <w:lang w:val="es-ES_tradnl"/>
        </w:rPr>
        <w:t xml:space="preserve">Venetoclax </w:t>
      </w:r>
      <w:r w:rsidR="0079210E" w:rsidRPr="000D7387">
        <w:rPr>
          <w:noProof/>
          <w:szCs w:val="22"/>
          <w:lang w:val="es-ES_tradnl"/>
        </w:rPr>
        <w:t xml:space="preserve">se </w:t>
      </w:r>
      <w:r w:rsidR="00226AC9" w:rsidRPr="000D7387">
        <w:rPr>
          <w:noProof/>
          <w:szCs w:val="22"/>
          <w:lang w:val="es-ES_tradnl"/>
        </w:rPr>
        <w:t>toma</w:t>
      </w:r>
      <w:r w:rsidRPr="000D7387">
        <w:rPr>
          <w:noProof/>
          <w:szCs w:val="22"/>
          <w:lang w:val="es-ES_tradnl"/>
        </w:rPr>
        <w:t xml:space="preserve"> durante un total de 12 ciclos, cada </w:t>
      </w:r>
      <w:r w:rsidR="00226AC9" w:rsidRPr="000D7387">
        <w:rPr>
          <w:noProof/>
          <w:szCs w:val="22"/>
          <w:lang w:val="es-ES_tradnl"/>
        </w:rPr>
        <w:t>ciclo constando</w:t>
      </w:r>
      <w:r w:rsidRPr="000D7387">
        <w:rPr>
          <w:noProof/>
          <w:szCs w:val="22"/>
          <w:lang w:val="es-ES_tradnl"/>
        </w:rPr>
        <w:t xml:space="preserve"> de 28 días: 6 ciclos en combinación con obinutuzumab, seguido de 6 ciclos de venetoclax en monoterapia.</w:t>
      </w:r>
    </w:p>
    <w:p w14:paraId="4E21C53E" w14:textId="77777777" w:rsidR="00404165" w:rsidRPr="000D7387" w:rsidRDefault="00404165" w:rsidP="00C524AE">
      <w:pPr>
        <w:tabs>
          <w:tab w:val="clear" w:pos="567"/>
        </w:tabs>
        <w:spacing w:line="240" w:lineRule="auto"/>
        <w:rPr>
          <w:noProof/>
          <w:szCs w:val="22"/>
          <w:bdr w:val="nil"/>
          <w:lang w:val="es-ES_tradnl"/>
        </w:rPr>
      </w:pPr>
    </w:p>
    <w:p w14:paraId="0098AE53" w14:textId="77777777" w:rsidR="00404165" w:rsidRPr="000D7387" w:rsidRDefault="009923C5" w:rsidP="00C524AE">
      <w:pPr>
        <w:tabs>
          <w:tab w:val="clear" w:pos="567"/>
        </w:tabs>
        <w:spacing w:line="240" w:lineRule="auto"/>
        <w:rPr>
          <w:noProof/>
          <w:szCs w:val="22"/>
          <w:bdr w:val="nil"/>
          <w:lang w:val="es-ES_tradnl"/>
        </w:rPr>
      </w:pPr>
      <w:r w:rsidRPr="000D7387">
        <w:rPr>
          <w:noProof/>
          <w:szCs w:val="22"/>
          <w:lang w:val="es-ES_tradnl"/>
        </w:rPr>
        <w:t>Administrar 100 mg de obinutuzumab el Día 1 del Ciclo 1, seguidos de 900</w:t>
      </w:r>
      <w:r w:rsidR="00135890" w:rsidRPr="000D7387">
        <w:rPr>
          <w:noProof/>
          <w:szCs w:val="22"/>
          <w:lang w:val="es-ES_tradnl"/>
        </w:rPr>
        <w:t xml:space="preserve"> </w:t>
      </w:r>
      <w:r w:rsidRPr="000D7387">
        <w:rPr>
          <w:noProof/>
          <w:szCs w:val="22"/>
          <w:lang w:val="es-ES_tradnl"/>
        </w:rPr>
        <w:t xml:space="preserve">mg que </w:t>
      </w:r>
      <w:r w:rsidR="0079210E" w:rsidRPr="000D7387">
        <w:rPr>
          <w:noProof/>
          <w:szCs w:val="22"/>
          <w:lang w:val="es-ES_tradnl"/>
        </w:rPr>
        <w:t xml:space="preserve">se </w:t>
      </w:r>
      <w:r w:rsidRPr="000D7387">
        <w:rPr>
          <w:noProof/>
          <w:szCs w:val="22"/>
          <w:lang w:val="es-ES_tradnl"/>
        </w:rPr>
        <w:t>pueden administrar el Día 1 o el Día 2. A</w:t>
      </w:r>
      <w:r w:rsidR="0079210E" w:rsidRPr="000D7387">
        <w:rPr>
          <w:noProof/>
          <w:szCs w:val="22"/>
          <w:lang w:val="es-ES_tradnl"/>
        </w:rPr>
        <w:t>dministrar</w:t>
      </w:r>
      <w:r w:rsidRPr="000D7387">
        <w:rPr>
          <w:noProof/>
          <w:szCs w:val="22"/>
          <w:lang w:val="es-ES_tradnl"/>
        </w:rPr>
        <w:t xml:space="preserve"> 1000</w:t>
      </w:r>
      <w:r w:rsidR="00135890" w:rsidRPr="000D7387">
        <w:rPr>
          <w:noProof/>
          <w:szCs w:val="22"/>
          <w:lang w:val="es-ES_tradnl"/>
        </w:rPr>
        <w:t xml:space="preserve"> </w:t>
      </w:r>
      <w:r w:rsidRPr="000D7387">
        <w:rPr>
          <w:noProof/>
          <w:szCs w:val="22"/>
          <w:lang w:val="es-ES_tradnl"/>
        </w:rPr>
        <w:t xml:space="preserve">mg los Días 8 y 15 del Ciclo 1 y el </w:t>
      </w:r>
      <w:r w:rsidR="003C764C" w:rsidRPr="000D7387">
        <w:rPr>
          <w:noProof/>
          <w:szCs w:val="22"/>
          <w:lang w:val="es-ES_tradnl"/>
        </w:rPr>
        <w:t>D</w:t>
      </w:r>
      <w:r w:rsidRPr="000D7387">
        <w:rPr>
          <w:noProof/>
          <w:szCs w:val="22"/>
          <w:lang w:val="es-ES_tradnl"/>
        </w:rPr>
        <w:t>ía 1 de cada ciclo posterior de 28 días, durante un total de 6 ciclos.</w:t>
      </w:r>
    </w:p>
    <w:p w14:paraId="7C644E9C" w14:textId="77777777" w:rsidR="00404165" w:rsidRPr="000D7387" w:rsidRDefault="00404165" w:rsidP="00C524AE">
      <w:pPr>
        <w:tabs>
          <w:tab w:val="clear" w:pos="567"/>
        </w:tabs>
        <w:spacing w:line="240" w:lineRule="auto"/>
        <w:rPr>
          <w:noProof/>
          <w:szCs w:val="22"/>
          <w:bdr w:val="nil"/>
          <w:lang w:val="es-ES_tradnl"/>
        </w:rPr>
      </w:pPr>
    </w:p>
    <w:p w14:paraId="2F28BA2C" w14:textId="77777777" w:rsidR="00404165" w:rsidRPr="000D7387" w:rsidRDefault="009923C5" w:rsidP="00C524AE">
      <w:pPr>
        <w:tabs>
          <w:tab w:val="clear" w:pos="567"/>
        </w:tabs>
        <w:spacing w:line="240" w:lineRule="auto"/>
        <w:rPr>
          <w:noProof/>
          <w:szCs w:val="22"/>
          <w:bdr w:val="nil"/>
          <w:lang w:val="es-ES_tradnl"/>
        </w:rPr>
      </w:pPr>
      <w:r w:rsidRPr="000D7387">
        <w:rPr>
          <w:noProof/>
          <w:szCs w:val="22"/>
          <w:lang w:val="es-ES_tradnl"/>
        </w:rPr>
        <w:t>El calendario de ajuste de la dosis</w:t>
      </w:r>
      <w:r w:rsidR="003129E9" w:rsidRPr="000D7387">
        <w:rPr>
          <w:noProof/>
          <w:szCs w:val="22"/>
          <w:lang w:val="es-ES_tradnl"/>
        </w:rPr>
        <w:t xml:space="preserve"> de 5 semanas</w:t>
      </w:r>
      <w:r w:rsidRPr="000D7387">
        <w:rPr>
          <w:noProof/>
          <w:szCs w:val="22"/>
          <w:lang w:val="es-ES_tradnl"/>
        </w:rPr>
        <w:t xml:space="preserve"> de venetoclax (ver tabla 1) com</w:t>
      </w:r>
      <w:r w:rsidR="003129E9" w:rsidRPr="000D7387">
        <w:rPr>
          <w:noProof/>
          <w:szCs w:val="22"/>
          <w:lang w:val="es-ES_tradnl"/>
        </w:rPr>
        <w:t>ienza</w:t>
      </w:r>
      <w:r w:rsidRPr="000D7387">
        <w:rPr>
          <w:noProof/>
          <w:szCs w:val="22"/>
          <w:lang w:val="es-ES_tradnl"/>
        </w:rPr>
        <w:t xml:space="preserve"> el Día 22 del Ciclo 1 y continua hasta el </w:t>
      </w:r>
      <w:r w:rsidR="003C764C" w:rsidRPr="000D7387">
        <w:rPr>
          <w:noProof/>
          <w:szCs w:val="22"/>
          <w:lang w:val="es-ES_tradnl"/>
        </w:rPr>
        <w:t>D</w:t>
      </w:r>
      <w:r w:rsidRPr="000D7387">
        <w:rPr>
          <w:noProof/>
          <w:szCs w:val="22"/>
          <w:lang w:val="es-ES_tradnl"/>
        </w:rPr>
        <w:t xml:space="preserve">ía 28 del </w:t>
      </w:r>
      <w:r w:rsidR="003C764C" w:rsidRPr="000D7387">
        <w:rPr>
          <w:noProof/>
          <w:szCs w:val="22"/>
          <w:lang w:val="es-ES_tradnl"/>
        </w:rPr>
        <w:t>C</w:t>
      </w:r>
      <w:r w:rsidRPr="000D7387">
        <w:rPr>
          <w:noProof/>
          <w:szCs w:val="22"/>
          <w:lang w:val="es-ES_tradnl"/>
        </w:rPr>
        <w:t>iclo 2.</w:t>
      </w:r>
    </w:p>
    <w:p w14:paraId="487B06F8" w14:textId="77777777" w:rsidR="0084421F" w:rsidRPr="000D7387" w:rsidRDefault="0084421F" w:rsidP="00C524AE">
      <w:pPr>
        <w:tabs>
          <w:tab w:val="clear" w:pos="567"/>
        </w:tabs>
        <w:spacing w:line="240" w:lineRule="auto"/>
        <w:rPr>
          <w:noProof/>
          <w:szCs w:val="22"/>
          <w:bdr w:val="nil"/>
          <w:lang w:val="es-ES_tradnl"/>
        </w:rPr>
      </w:pPr>
    </w:p>
    <w:p w14:paraId="32C741E5" w14:textId="05E9ED28" w:rsidR="00404165" w:rsidRPr="000D7387" w:rsidRDefault="009923C5" w:rsidP="00C524AE">
      <w:pPr>
        <w:tabs>
          <w:tab w:val="clear" w:pos="567"/>
        </w:tabs>
        <w:spacing w:line="240" w:lineRule="auto"/>
        <w:rPr>
          <w:ins w:id="87" w:author="AbbVie10" w:date="2026-04-09T12:35:00Z"/>
          <w:noProof/>
          <w:szCs w:val="22"/>
          <w:lang w:val="es-ES_tradnl"/>
        </w:rPr>
      </w:pPr>
      <w:r w:rsidRPr="000D7387">
        <w:rPr>
          <w:noProof/>
          <w:szCs w:val="22"/>
          <w:lang w:val="es-ES_tradnl"/>
        </w:rPr>
        <w:t>Tras finalizar el calendario de ajuste de la dosis, la dosis recomendada de venetoclax es de 400</w:t>
      </w:r>
      <w:r w:rsidR="00C62EDE" w:rsidRPr="000D7387">
        <w:rPr>
          <w:noProof/>
          <w:szCs w:val="22"/>
          <w:lang w:val="es-ES_tradnl"/>
        </w:rPr>
        <w:t xml:space="preserve"> </w:t>
      </w:r>
      <w:r w:rsidRPr="000D7387">
        <w:rPr>
          <w:noProof/>
          <w:szCs w:val="22"/>
          <w:lang w:val="es-ES_tradnl"/>
        </w:rPr>
        <w:t>mg una vez al día desde el Día 1 del Ciclo 3 de obinutuzumab hasta el último día del Ciclo 12.</w:t>
      </w:r>
    </w:p>
    <w:p w14:paraId="7A3BCEAD" w14:textId="6374B70F" w:rsidR="00A43571" w:rsidRPr="000D7387" w:rsidRDefault="00A43571" w:rsidP="00C524AE">
      <w:pPr>
        <w:tabs>
          <w:tab w:val="clear" w:pos="567"/>
        </w:tabs>
        <w:spacing w:line="240" w:lineRule="auto"/>
        <w:rPr>
          <w:ins w:id="88" w:author="AbbVie10" w:date="2026-04-09T12:35:00Z"/>
          <w:noProof/>
          <w:szCs w:val="22"/>
          <w:lang w:val="es-ES_tradnl"/>
        </w:rPr>
      </w:pPr>
    </w:p>
    <w:p w14:paraId="0F9FB02A" w14:textId="3259972A" w:rsidR="00A43571" w:rsidRPr="000D7387" w:rsidRDefault="009923C5" w:rsidP="00C524AE">
      <w:pPr>
        <w:tabs>
          <w:tab w:val="clear" w:pos="567"/>
        </w:tabs>
        <w:spacing w:line="240" w:lineRule="auto"/>
        <w:rPr>
          <w:ins w:id="89" w:author="AbbVie10" w:date="2026-04-09T12:35:00Z"/>
          <w:i/>
          <w:iCs/>
          <w:noProof/>
          <w:szCs w:val="22"/>
          <w:lang w:val="es-ES_tradnl"/>
        </w:rPr>
      </w:pPr>
      <w:ins w:id="90" w:author="AbbVie10" w:date="2026-04-09T12:35:00Z">
        <w:r w:rsidRPr="00CD460B">
          <w:rPr>
            <w:i/>
            <w:iCs/>
            <w:noProof/>
            <w:szCs w:val="22"/>
            <w:lang w:val="es-ES_tradnl"/>
          </w:rPr>
          <w:t>Venetoclax en combinación con ibrutinib</w:t>
        </w:r>
      </w:ins>
    </w:p>
    <w:p w14:paraId="3208E7BF" w14:textId="1AAF5ACA" w:rsidR="00A43571" w:rsidRPr="000D7387" w:rsidRDefault="00A43571" w:rsidP="00C524AE">
      <w:pPr>
        <w:tabs>
          <w:tab w:val="clear" w:pos="567"/>
        </w:tabs>
        <w:spacing w:line="240" w:lineRule="auto"/>
        <w:rPr>
          <w:ins w:id="91" w:author="AbbVie10" w:date="2026-04-09T12:35:00Z"/>
          <w:i/>
          <w:iCs/>
          <w:noProof/>
          <w:szCs w:val="22"/>
          <w:lang w:val="es-ES_tradnl"/>
        </w:rPr>
      </w:pPr>
    </w:p>
    <w:p w14:paraId="543AA709" w14:textId="6F8E1C71" w:rsidR="00A43571" w:rsidRPr="000D7387" w:rsidRDefault="009923C5" w:rsidP="00C524AE">
      <w:pPr>
        <w:tabs>
          <w:tab w:val="clear" w:pos="567"/>
        </w:tabs>
        <w:spacing w:line="240" w:lineRule="auto"/>
        <w:rPr>
          <w:ins w:id="92" w:author="AbbVie10" w:date="2026-04-09T12:48:00Z"/>
          <w:noProof/>
          <w:szCs w:val="22"/>
          <w:lang w:val="es-ES_tradnl"/>
        </w:rPr>
      </w:pPr>
      <w:ins w:id="93" w:author="AbbVie10" w:date="2026-04-09T12:35:00Z">
        <w:r w:rsidRPr="00CD460B">
          <w:rPr>
            <w:noProof/>
            <w:szCs w:val="22"/>
            <w:lang w:val="es-ES_tradnl"/>
          </w:rPr>
          <w:t>Iniciar</w:t>
        </w:r>
      </w:ins>
      <w:ins w:id="94" w:author="AbbVie10" w:date="2026-04-09T12:38:00Z">
        <w:r w:rsidR="00E05E0B" w:rsidRPr="000D7387">
          <w:rPr>
            <w:noProof/>
            <w:szCs w:val="22"/>
            <w:lang w:val="es-ES_tradnl"/>
          </w:rPr>
          <w:t xml:space="preserve"> ibrutinib (420 mg una vez al día) </w:t>
        </w:r>
      </w:ins>
      <w:ins w:id="95" w:author="AbbVie" w:date="2026-04-24T17:27:00Z">
        <w:r w:rsidR="0074395E">
          <w:rPr>
            <w:noProof/>
            <w:szCs w:val="22"/>
            <w:lang w:val="es-ES_tradnl"/>
          </w:rPr>
          <w:t>en monoterapia</w:t>
        </w:r>
      </w:ins>
      <w:ins w:id="96" w:author="AbbVie10" w:date="2026-04-09T12:38:00Z">
        <w:r w:rsidR="00E05E0B" w:rsidRPr="000D7387">
          <w:rPr>
            <w:noProof/>
            <w:szCs w:val="22"/>
            <w:lang w:val="es-ES_tradnl"/>
          </w:rPr>
          <w:t xml:space="preserve"> durante 3</w:t>
        </w:r>
      </w:ins>
      <w:ins w:id="97" w:author="AbbVie10" w:date="2026-04-13T08:25:00Z">
        <w:r w:rsidR="009F1645" w:rsidRPr="000D7387">
          <w:rPr>
            <w:noProof/>
            <w:szCs w:val="22"/>
            <w:lang w:val="es-ES_tradnl"/>
          </w:rPr>
          <w:t xml:space="preserve"> </w:t>
        </w:r>
      </w:ins>
      <w:ins w:id="98" w:author="AbbVie10" w:date="2026-04-09T12:38:00Z">
        <w:r w:rsidR="00E05E0B" w:rsidRPr="000D7387">
          <w:rPr>
            <w:noProof/>
            <w:szCs w:val="22"/>
            <w:lang w:val="es-ES_tradnl"/>
          </w:rPr>
          <w:t>ciclos (1</w:t>
        </w:r>
      </w:ins>
      <w:ins w:id="99" w:author="AbbVie10" w:date="2026-04-13T08:25:00Z">
        <w:r w:rsidR="009F1645" w:rsidRPr="000D7387">
          <w:rPr>
            <w:noProof/>
            <w:szCs w:val="22"/>
            <w:lang w:val="es-ES_tradnl"/>
          </w:rPr>
          <w:t xml:space="preserve"> </w:t>
        </w:r>
      </w:ins>
      <w:ins w:id="100" w:author="AbbVie10" w:date="2026-04-09T12:38:00Z">
        <w:r w:rsidR="00E05E0B" w:rsidRPr="000D7387">
          <w:rPr>
            <w:noProof/>
            <w:szCs w:val="22"/>
            <w:lang w:val="es-ES_tradnl"/>
          </w:rPr>
          <w:t xml:space="preserve">ciclo </w:t>
        </w:r>
      </w:ins>
      <w:ins w:id="101" w:author="AbbVie" w:date="2026-04-24T09:41:00Z">
        <w:r w:rsidR="00A0008F">
          <w:rPr>
            <w:noProof/>
            <w:szCs w:val="22"/>
            <w:lang w:val="es-ES_tradnl"/>
          </w:rPr>
          <w:t>son</w:t>
        </w:r>
      </w:ins>
      <w:ins w:id="102" w:author="AbbVie10" w:date="2026-04-09T12:38:00Z">
        <w:r w:rsidR="00E05E0B" w:rsidRPr="000D7387">
          <w:rPr>
            <w:noProof/>
            <w:szCs w:val="22"/>
            <w:lang w:val="es-ES_tradnl"/>
          </w:rPr>
          <w:t xml:space="preserve"> 28</w:t>
        </w:r>
      </w:ins>
      <w:ins w:id="103" w:author="AbbVie10" w:date="2026-04-13T08:25:00Z">
        <w:r w:rsidR="009F1645" w:rsidRPr="000D7387">
          <w:rPr>
            <w:noProof/>
            <w:szCs w:val="22"/>
            <w:lang w:val="es-ES_tradnl"/>
          </w:rPr>
          <w:t xml:space="preserve"> </w:t>
        </w:r>
      </w:ins>
      <w:ins w:id="104" w:author="AbbVie10" w:date="2026-04-09T12:38:00Z">
        <w:r w:rsidR="00E05E0B" w:rsidRPr="000D7387">
          <w:rPr>
            <w:noProof/>
            <w:szCs w:val="22"/>
            <w:lang w:val="es-ES_tradnl"/>
          </w:rPr>
          <w:t>días), seguido de 12</w:t>
        </w:r>
      </w:ins>
      <w:ins w:id="105" w:author="AbbVie10" w:date="2026-04-13T08:25:00Z">
        <w:r w:rsidR="009F1645" w:rsidRPr="000D7387">
          <w:rPr>
            <w:noProof/>
            <w:szCs w:val="22"/>
            <w:lang w:val="es-ES_tradnl"/>
          </w:rPr>
          <w:t xml:space="preserve"> </w:t>
        </w:r>
      </w:ins>
      <w:ins w:id="106" w:author="AbbVie10" w:date="2026-04-09T12:38:00Z">
        <w:r w:rsidR="00E05E0B" w:rsidRPr="000D7387">
          <w:rPr>
            <w:noProof/>
            <w:szCs w:val="22"/>
            <w:lang w:val="es-ES_tradnl"/>
          </w:rPr>
          <w:t xml:space="preserve">ciclos de venetoclax en combinación con ibrutinib. </w:t>
        </w:r>
      </w:ins>
      <w:ins w:id="107" w:author="AbbVie10" w:date="2026-04-09T12:40:00Z">
        <w:r w:rsidR="00E05E0B" w:rsidRPr="000D7387">
          <w:rPr>
            <w:noProof/>
            <w:szCs w:val="22"/>
            <w:lang w:val="es-ES_tradnl"/>
          </w:rPr>
          <w:t>Comenzando el Día</w:t>
        </w:r>
      </w:ins>
      <w:ins w:id="108" w:author="AbbVie10" w:date="2026-04-13T08:25:00Z">
        <w:r w:rsidR="009F1645" w:rsidRPr="000D7387">
          <w:rPr>
            <w:noProof/>
            <w:szCs w:val="22"/>
            <w:lang w:val="es-ES_tradnl"/>
          </w:rPr>
          <w:t xml:space="preserve"> </w:t>
        </w:r>
      </w:ins>
      <w:ins w:id="109" w:author="AbbVie10" w:date="2026-04-09T12:40:00Z">
        <w:r w:rsidR="00E05E0B" w:rsidRPr="000D7387">
          <w:rPr>
            <w:noProof/>
            <w:szCs w:val="22"/>
            <w:lang w:val="es-ES_tradnl"/>
          </w:rPr>
          <w:t>1 del Ciclo</w:t>
        </w:r>
      </w:ins>
      <w:ins w:id="110" w:author="AbbVie10" w:date="2026-04-13T08:25:00Z">
        <w:r w:rsidR="009F1645" w:rsidRPr="000D7387">
          <w:rPr>
            <w:noProof/>
            <w:szCs w:val="22"/>
            <w:lang w:val="es-ES_tradnl"/>
          </w:rPr>
          <w:t xml:space="preserve"> </w:t>
        </w:r>
      </w:ins>
      <w:ins w:id="111" w:author="AbbVie10" w:date="2026-04-09T12:40:00Z">
        <w:r w:rsidR="00E05E0B" w:rsidRPr="000D7387">
          <w:rPr>
            <w:noProof/>
            <w:szCs w:val="22"/>
            <w:lang w:val="es-ES_tradnl"/>
          </w:rPr>
          <w:t>4, a</w:t>
        </w:r>
      </w:ins>
      <w:ins w:id="112" w:author="AbbVie10" w:date="2026-04-09T12:41:00Z">
        <w:r w:rsidR="00E05E0B" w:rsidRPr="000D7387">
          <w:rPr>
            <w:noProof/>
            <w:szCs w:val="22"/>
            <w:lang w:val="es-ES_tradnl"/>
          </w:rPr>
          <w:t>d</w:t>
        </w:r>
      </w:ins>
      <w:ins w:id="113" w:author="AbbVie10" w:date="2026-04-09T12:40:00Z">
        <w:r w:rsidR="00E05E0B" w:rsidRPr="000D7387">
          <w:rPr>
            <w:noProof/>
            <w:szCs w:val="22"/>
            <w:lang w:val="es-ES_tradnl"/>
          </w:rPr>
          <w:t>ministrar venetoclax según el calendario de</w:t>
        </w:r>
      </w:ins>
      <w:ins w:id="114" w:author="AbbVie10" w:date="2026-04-09T12:41:00Z">
        <w:r w:rsidR="00E05E0B" w:rsidRPr="000D7387">
          <w:rPr>
            <w:noProof/>
            <w:szCs w:val="22"/>
            <w:lang w:val="es-ES_tradnl"/>
          </w:rPr>
          <w:t xml:space="preserve"> ajuste de dosis (ver </w:t>
        </w:r>
      </w:ins>
      <w:ins w:id="115" w:author="AbbVie" w:date="2026-04-24T09:43:00Z">
        <w:r w:rsidR="00A0008F">
          <w:rPr>
            <w:noProof/>
            <w:szCs w:val="22"/>
            <w:lang w:val="es-ES_tradnl"/>
          </w:rPr>
          <w:t>T</w:t>
        </w:r>
      </w:ins>
      <w:ins w:id="116" w:author="AbbVie10" w:date="2026-04-09T12:41:00Z">
        <w:r w:rsidR="00E05E0B" w:rsidRPr="000D7387">
          <w:rPr>
            <w:noProof/>
            <w:szCs w:val="22"/>
            <w:lang w:val="es-ES_tradnl"/>
          </w:rPr>
          <w:t>abla</w:t>
        </w:r>
      </w:ins>
      <w:ins w:id="117" w:author="AbbVie10" w:date="2026-04-13T08:27:00Z">
        <w:r w:rsidR="009F1645" w:rsidRPr="000D7387">
          <w:rPr>
            <w:noProof/>
            <w:szCs w:val="22"/>
            <w:lang w:val="es-ES_tradnl"/>
          </w:rPr>
          <w:t> </w:t>
        </w:r>
      </w:ins>
      <w:ins w:id="118" w:author="AbbVie10" w:date="2026-04-09T12:41:00Z">
        <w:r w:rsidR="00E05E0B" w:rsidRPr="000D7387">
          <w:rPr>
            <w:noProof/>
            <w:szCs w:val="22"/>
            <w:lang w:val="es-ES_tradnl"/>
          </w:rPr>
          <w:t xml:space="preserve">1). </w:t>
        </w:r>
      </w:ins>
      <w:ins w:id="119" w:author="AbbVie10" w:date="2026-04-13T08:26:00Z">
        <w:r w:rsidR="009F1645" w:rsidRPr="000D7387">
          <w:rPr>
            <w:noProof/>
            <w:szCs w:val="22"/>
            <w:lang w:val="es-ES_tradnl"/>
          </w:rPr>
          <w:t>Tras</w:t>
        </w:r>
      </w:ins>
      <w:ins w:id="120" w:author="AbbVie10" w:date="2026-04-09T12:41:00Z">
        <w:r w:rsidR="00E05E0B" w:rsidRPr="000D7387">
          <w:rPr>
            <w:noProof/>
            <w:szCs w:val="22"/>
            <w:lang w:val="es-ES_tradnl"/>
          </w:rPr>
          <w:t xml:space="preserve"> </w:t>
        </w:r>
      </w:ins>
      <w:ins w:id="121" w:author="AbbVie10" w:date="2026-04-13T08:26:00Z">
        <w:r w:rsidR="009F1645" w:rsidRPr="000D7387">
          <w:rPr>
            <w:noProof/>
            <w:szCs w:val="22"/>
            <w:lang w:val="es-ES_tradnl"/>
          </w:rPr>
          <w:t>finalizar</w:t>
        </w:r>
      </w:ins>
      <w:ins w:id="122" w:author="AbbVie10" w:date="2026-04-09T12:41:00Z">
        <w:r w:rsidR="00E05E0B" w:rsidRPr="000D7387">
          <w:rPr>
            <w:noProof/>
            <w:szCs w:val="22"/>
            <w:lang w:val="es-ES_tradnl"/>
          </w:rPr>
          <w:t xml:space="preserve"> el calendario de ajuste de</w:t>
        </w:r>
      </w:ins>
      <w:ins w:id="123" w:author="AbbVie10" w:date="2026-04-13T08:26:00Z">
        <w:r w:rsidR="009F1645" w:rsidRPr="000D7387">
          <w:rPr>
            <w:noProof/>
            <w:szCs w:val="22"/>
            <w:lang w:val="es-ES_tradnl"/>
          </w:rPr>
          <w:t xml:space="preserve"> </w:t>
        </w:r>
      </w:ins>
      <w:ins w:id="124" w:author="AbbVie10" w:date="2026-04-09T12:41:00Z">
        <w:r w:rsidR="00E05E0B" w:rsidRPr="000D7387">
          <w:rPr>
            <w:noProof/>
            <w:szCs w:val="22"/>
            <w:lang w:val="es-ES_tradnl"/>
          </w:rPr>
          <w:t>dosis, los pacientes deben continuar venetoclax 400 mg una vez al día en combinación con ibrutinib</w:t>
        </w:r>
      </w:ins>
      <w:ins w:id="125" w:author="AbbVie10" w:date="2026-04-09T12:42:00Z">
        <w:r w:rsidR="00E05E0B" w:rsidRPr="000D7387">
          <w:rPr>
            <w:noProof/>
            <w:szCs w:val="22"/>
            <w:lang w:val="es-ES_tradnl"/>
          </w:rPr>
          <w:t xml:space="preserve"> 420 mg por </w:t>
        </w:r>
      </w:ins>
      <w:ins w:id="126" w:author="AbbVie10" w:date="2026-04-13T08:26:00Z">
        <w:r w:rsidR="009F1645" w:rsidRPr="000D7387">
          <w:rPr>
            <w:noProof/>
            <w:szCs w:val="22"/>
            <w:lang w:val="es-ES_tradnl"/>
          </w:rPr>
          <w:t xml:space="preserve">vía oral </w:t>
        </w:r>
      </w:ins>
      <w:ins w:id="127" w:author="AbbVie10" w:date="2026-04-09T12:42:00Z">
        <w:r w:rsidR="00E05E0B" w:rsidRPr="000D7387">
          <w:rPr>
            <w:noProof/>
            <w:szCs w:val="22"/>
            <w:lang w:val="es-ES_tradnl"/>
          </w:rPr>
          <w:t>una vez al día hasta el último día del Ciclo</w:t>
        </w:r>
      </w:ins>
      <w:ins w:id="128" w:author="AbbVie10" w:date="2026-04-13T08:27:00Z">
        <w:r w:rsidR="009F1645" w:rsidRPr="000D7387">
          <w:rPr>
            <w:noProof/>
            <w:szCs w:val="22"/>
            <w:lang w:val="es-ES_tradnl"/>
          </w:rPr>
          <w:t xml:space="preserve"> </w:t>
        </w:r>
      </w:ins>
      <w:ins w:id="129" w:author="AbbVie10" w:date="2026-04-09T12:42:00Z">
        <w:r w:rsidR="00E05E0B" w:rsidRPr="000D7387">
          <w:rPr>
            <w:noProof/>
            <w:szCs w:val="22"/>
            <w:lang w:val="es-ES_tradnl"/>
          </w:rPr>
          <w:t>15.</w:t>
        </w:r>
      </w:ins>
    </w:p>
    <w:p w14:paraId="23A494FF" w14:textId="7BF4BF7E" w:rsidR="00342C1E" w:rsidRPr="000D7387" w:rsidRDefault="00342C1E" w:rsidP="00C524AE">
      <w:pPr>
        <w:tabs>
          <w:tab w:val="clear" w:pos="567"/>
        </w:tabs>
        <w:spacing w:line="240" w:lineRule="auto"/>
        <w:rPr>
          <w:ins w:id="130" w:author="AbbVie10" w:date="2026-04-09T12:48:00Z"/>
          <w:noProof/>
          <w:szCs w:val="22"/>
          <w:lang w:val="es-ES_tradnl"/>
        </w:rPr>
      </w:pPr>
    </w:p>
    <w:p w14:paraId="2F718DCC" w14:textId="24F6E0E5" w:rsidR="00A43571" w:rsidRPr="000D7387" w:rsidRDefault="009923C5" w:rsidP="00C524AE">
      <w:pPr>
        <w:tabs>
          <w:tab w:val="clear" w:pos="567"/>
        </w:tabs>
        <w:spacing w:line="240" w:lineRule="auto"/>
        <w:rPr>
          <w:noProof/>
          <w:szCs w:val="22"/>
          <w:bdr w:val="nil"/>
          <w:lang w:val="es-ES_tradnl"/>
        </w:rPr>
      </w:pPr>
      <w:ins w:id="131" w:author="AbbVie10" w:date="2026-04-09T12:49:00Z">
        <w:r w:rsidRPr="000D7387">
          <w:rPr>
            <w:rFonts w:eastAsia="Calibri"/>
            <w:noProof/>
            <w:szCs w:val="22"/>
            <w:lang w:val="es-ES_tradnl"/>
          </w:rPr>
          <w:t>Consultar la ficha técnica de ibrutinib para obtener información adicional.</w:t>
        </w:r>
      </w:ins>
    </w:p>
    <w:p w14:paraId="2137B3F4" w14:textId="77777777" w:rsidR="00404165" w:rsidRPr="000D7387" w:rsidRDefault="00404165" w:rsidP="00C524AE">
      <w:pPr>
        <w:tabs>
          <w:tab w:val="clear" w:pos="567"/>
        </w:tabs>
        <w:spacing w:line="240" w:lineRule="auto"/>
        <w:rPr>
          <w:noProof/>
          <w:szCs w:val="22"/>
          <w:bdr w:val="nil"/>
          <w:lang w:val="es-ES_tradnl"/>
        </w:rPr>
      </w:pPr>
    </w:p>
    <w:p w14:paraId="70FF4F3C" w14:textId="77777777" w:rsidR="0084421F" w:rsidRPr="000D7387" w:rsidRDefault="009923C5" w:rsidP="00A94FAA">
      <w:pPr>
        <w:keepNext/>
        <w:tabs>
          <w:tab w:val="clear" w:pos="567"/>
        </w:tabs>
        <w:spacing w:line="240" w:lineRule="auto"/>
        <w:rPr>
          <w:i/>
          <w:noProof/>
          <w:szCs w:val="22"/>
          <w:bdr w:val="nil"/>
          <w:lang w:val="es-ES_tradnl"/>
        </w:rPr>
      </w:pPr>
      <w:r w:rsidRPr="000D7387">
        <w:rPr>
          <w:i/>
          <w:noProof/>
          <w:szCs w:val="22"/>
          <w:lang w:val="es-ES_tradnl"/>
        </w:rPr>
        <w:t>Dosis posterior al ajuste de</w:t>
      </w:r>
      <w:r w:rsidR="00BE028F" w:rsidRPr="000D7387">
        <w:rPr>
          <w:i/>
          <w:noProof/>
          <w:szCs w:val="22"/>
          <w:lang w:val="es-ES_tradnl"/>
        </w:rPr>
        <w:t xml:space="preserve"> </w:t>
      </w:r>
      <w:r w:rsidRPr="000D7387">
        <w:rPr>
          <w:i/>
          <w:noProof/>
          <w:szCs w:val="22"/>
          <w:lang w:val="es-ES_tradnl"/>
        </w:rPr>
        <w:t>dosis de venetoclax en combinación con rituximab</w:t>
      </w:r>
    </w:p>
    <w:p w14:paraId="0D8FA876" w14:textId="77777777" w:rsidR="0084421F" w:rsidRPr="000D7387" w:rsidRDefault="0084421F" w:rsidP="00A94FAA">
      <w:pPr>
        <w:keepNext/>
        <w:tabs>
          <w:tab w:val="clear" w:pos="567"/>
        </w:tabs>
        <w:spacing w:line="240" w:lineRule="auto"/>
        <w:rPr>
          <w:noProof/>
          <w:szCs w:val="22"/>
          <w:bdr w:val="nil"/>
          <w:lang w:val="es-ES_tradnl"/>
        </w:rPr>
      </w:pPr>
    </w:p>
    <w:p w14:paraId="5B3E6D7D" w14:textId="77777777" w:rsidR="0084421F" w:rsidRPr="000D7387" w:rsidRDefault="009923C5" w:rsidP="00A94FAA">
      <w:pPr>
        <w:keepNext/>
        <w:tabs>
          <w:tab w:val="clear" w:pos="567"/>
        </w:tabs>
        <w:spacing w:line="240" w:lineRule="auto"/>
        <w:rPr>
          <w:noProof/>
          <w:szCs w:val="22"/>
          <w:bdr w:val="nil"/>
          <w:lang w:val="es-ES_tradnl"/>
        </w:rPr>
      </w:pPr>
      <w:r w:rsidRPr="000D7387">
        <w:rPr>
          <w:noProof/>
          <w:szCs w:val="22"/>
          <w:lang w:val="es-ES_tradnl"/>
        </w:rPr>
        <w:t>La dosis recomendada de venetoclax en combinación con rituximab es de 400</w:t>
      </w:r>
      <w:r w:rsidR="00863DEC" w:rsidRPr="000D7387">
        <w:rPr>
          <w:noProof/>
          <w:szCs w:val="22"/>
          <w:lang w:val="es-ES_tradnl"/>
        </w:rPr>
        <w:t xml:space="preserve"> </w:t>
      </w:r>
      <w:r w:rsidRPr="000D7387">
        <w:rPr>
          <w:noProof/>
          <w:szCs w:val="22"/>
          <w:lang w:val="es-ES_tradnl"/>
        </w:rPr>
        <w:t>mg una vez al día (ver sección</w:t>
      </w:r>
      <w:r w:rsidR="00863DEC" w:rsidRPr="000D7387">
        <w:rPr>
          <w:noProof/>
          <w:szCs w:val="22"/>
          <w:lang w:val="es-ES_tradnl"/>
        </w:rPr>
        <w:t xml:space="preserve"> </w:t>
      </w:r>
      <w:r w:rsidRPr="000D7387">
        <w:rPr>
          <w:noProof/>
          <w:szCs w:val="22"/>
          <w:lang w:val="es-ES_tradnl"/>
        </w:rPr>
        <w:t>5.1 para obtener información adicional sobre el tratamiento combinado).</w:t>
      </w:r>
    </w:p>
    <w:p w14:paraId="04FB3E36" w14:textId="77777777" w:rsidR="0084421F" w:rsidRPr="000D7387" w:rsidRDefault="0084421F" w:rsidP="00C524AE">
      <w:pPr>
        <w:tabs>
          <w:tab w:val="clear" w:pos="567"/>
        </w:tabs>
        <w:spacing w:line="240" w:lineRule="auto"/>
        <w:rPr>
          <w:noProof/>
          <w:szCs w:val="22"/>
          <w:bdr w:val="nil"/>
          <w:lang w:val="es-ES_tradnl"/>
        </w:rPr>
      </w:pPr>
    </w:p>
    <w:p w14:paraId="358E6360" w14:textId="77777777" w:rsidR="0084421F" w:rsidRPr="000D7387" w:rsidRDefault="009923C5" w:rsidP="0084421F">
      <w:pPr>
        <w:tabs>
          <w:tab w:val="clear" w:pos="567"/>
        </w:tabs>
        <w:spacing w:line="240" w:lineRule="auto"/>
        <w:rPr>
          <w:rFonts w:eastAsia="Calibri"/>
          <w:noProof/>
          <w:szCs w:val="22"/>
          <w:lang w:val="es-ES_tradnl"/>
        </w:rPr>
      </w:pPr>
      <w:r w:rsidRPr="000D7387">
        <w:rPr>
          <w:rFonts w:eastAsia="Calibri"/>
          <w:noProof/>
          <w:szCs w:val="22"/>
          <w:lang w:val="es-ES_tradnl"/>
        </w:rPr>
        <w:t>Administra</w:t>
      </w:r>
      <w:r w:rsidR="00135890" w:rsidRPr="000D7387">
        <w:rPr>
          <w:rFonts w:eastAsia="Calibri"/>
          <w:noProof/>
          <w:szCs w:val="22"/>
          <w:lang w:val="es-ES_tradnl"/>
        </w:rPr>
        <w:t>r</w:t>
      </w:r>
      <w:r w:rsidRPr="000D7387">
        <w:rPr>
          <w:rFonts w:eastAsia="Calibri"/>
          <w:noProof/>
          <w:szCs w:val="22"/>
          <w:lang w:val="es-ES_tradnl"/>
        </w:rPr>
        <w:t xml:space="preserve"> rituximab después de que el paciente haya completado el calendario de ajuste de dosis y haya recibido la dosis diaria recomendada de 400</w:t>
      </w:r>
      <w:r w:rsidR="00863DEC" w:rsidRPr="000D7387">
        <w:rPr>
          <w:rFonts w:eastAsia="Calibri"/>
          <w:noProof/>
          <w:szCs w:val="22"/>
          <w:lang w:val="es-ES_tradnl"/>
        </w:rPr>
        <w:t xml:space="preserve"> </w:t>
      </w:r>
      <w:r w:rsidRPr="000D7387">
        <w:rPr>
          <w:rFonts w:eastAsia="Calibri"/>
          <w:noProof/>
          <w:szCs w:val="22"/>
          <w:lang w:val="es-ES_tradnl"/>
        </w:rPr>
        <w:t>mg de venetoclax durante 7</w:t>
      </w:r>
      <w:r w:rsidR="00135890" w:rsidRPr="000D7387">
        <w:rPr>
          <w:rFonts w:eastAsia="Calibri"/>
          <w:noProof/>
          <w:szCs w:val="22"/>
          <w:lang w:val="es-ES_tradnl"/>
        </w:rPr>
        <w:t xml:space="preserve"> </w:t>
      </w:r>
      <w:r w:rsidRPr="000D7387">
        <w:rPr>
          <w:rFonts w:eastAsia="Calibri"/>
          <w:noProof/>
          <w:szCs w:val="22"/>
          <w:lang w:val="es-ES_tradnl"/>
        </w:rPr>
        <w:t>días.</w:t>
      </w:r>
    </w:p>
    <w:p w14:paraId="328737D6" w14:textId="77777777" w:rsidR="0084421F" w:rsidRPr="000D7387" w:rsidRDefault="0084421F" w:rsidP="0084421F">
      <w:pPr>
        <w:tabs>
          <w:tab w:val="clear" w:pos="567"/>
        </w:tabs>
        <w:spacing w:line="240" w:lineRule="auto"/>
        <w:rPr>
          <w:rFonts w:eastAsia="Calibri"/>
          <w:noProof/>
          <w:szCs w:val="22"/>
          <w:lang w:val="es-ES_tradnl"/>
        </w:rPr>
      </w:pPr>
    </w:p>
    <w:p w14:paraId="0875DE0B" w14:textId="77777777" w:rsidR="0084421F" w:rsidRPr="000D7387" w:rsidRDefault="009923C5" w:rsidP="00272D8C">
      <w:pPr>
        <w:tabs>
          <w:tab w:val="clear" w:pos="567"/>
        </w:tabs>
        <w:spacing w:line="240" w:lineRule="auto"/>
        <w:rPr>
          <w:rFonts w:eastAsia="Calibri"/>
          <w:noProof/>
          <w:szCs w:val="22"/>
          <w:lang w:val="es-ES_tradnl"/>
        </w:rPr>
      </w:pPr>
      <w:r w:rsidRPr="000D7387">
        <w:rPr>
          <w:rFonts w:eastAsia="Calibri"/>
          <w:noProof/>
          <w:szCs w:val="22"/>
          <w:lang w:val="es-ES_tradnl"/>
        </w:rPr>
        <w:t>Venetoclax</w:t>
      </w:r>
      <w:r w:rsidR="00320DCA" w:rsidRPr="000D7387">
        <w:rPr>
          <w:rFonts w:eastAsia="Calibri"/>
          <w:noProof/>
          <w:szCs w:val="22"/>
          <w:lang w:val="es-ES_tradnl"/>
        </w:rPr>
        <w:t xml:space="preserve"> se</w:t>
      </w:r>
      <w:r w:rsidRPr="000D7387">
        <w:rPr>
          <w:rFonts w:eastAsia="Calibri"/>
          <w:noProof/>
          <w:szCs w:val="22"/>
          <w:lang w:val="es-ES_tradnl"/>
        </w:rPr>
        <w:t xml:space="preserve"> toma durante 24</w:t>
      </w:r>
      <w:r w:rsidR="00863DEC" w:rsidRPr="000D7387">
        <w:rPr>
          <w:rFonts w:eastAsia="Calibri"/>
          <w:noProof/>
          <w:szCs w:val="22"/>
          <w:lang w:val="es-ES_tradnl"/>
        </w:rPr>
        <w:t xml:space="preserve"> </w:t>
      </w:r>
      <w:r w:rsidRPr="000D7387">
        <w:rPr>
          <w:rFonts w:eastAsia="Calibri"/>
          <w:noProof/>
          <w:szCs w:val="22"/>
          <w:lang w:val="es-ES_tradnl"/>
        </w:rPr>
        <w:t xml:space="preserve">meses a partir del </w:t>
      </w:r>
      <w:r w:rsidR="006B1F56" w:rsidRPr="000D7387">
        <w:rPr>
          <w:rFonts w:eastAsia="Calibri"/>
          <w:noProof/>
          <w:szCs w:val="22"/>
          <w:lang w:val="es-ES_tradnl"/>
        </w:rPr>
        <w:t>D</w:t>
      </w:r>
      <w:r w:rsidRPr="000D7387">
        <w:rPr>
          <w:rFonts w:eastAsia="Calibri"/>
          <w:noProof/>
          <w:szCs w:val="22"/>
          <w:lang w:val="es-ES_tradnl"/>
        </w:rPr>
        <w:t>ía</w:t>
      </w:r>
      <w:r w:rsidR="00863DEC" w:rsidRPr="000D7387">
        <w:rPr>
          <w:rFonts w:eastAsia="Calibri"/>
          <w:noProof/>
          <w:szCs w:val="22"/>
          <w:lang w:val="es-ES_tradnl"/>
        </w:rPr>
        <w:t xml:space="preserve"> </w:t>
      </w:r>
      <w:r w:rsidRPr="000D7387">
        <w:rPr>
          <w:rFonts w:eastAsia="Calibri"/>
          <w:noProof/>
          <w:szCs w:val="22"/>
          <w:lang w:val="es-ES_tradnl"/>
        </w:rPr>
        <w:t xml:space="preserve">1 del </w:t>
      </w:r>
      <w:r w:rsidR="006B1F56" w:rsidRPr="000D7387">
        <w:rPr>
          <w:rFonts w:eastAsia="Calibri"/>
          <w:noProof/>
          <w:szCs w:val="22"/>
          <w:lang w:val="es-ES_tradnl"/>
        </w:rPr>
        <w:t>C</w:t>
      </w:r>
      <w:r w:rsidRPr="000D7387">
        <w:rPr>
          <w:rFonts w:eastAsia="Calibri"/>
          <w:noProof/>
          <w:szCs w:val="22"/>
          <w:lang w:val="es-ES_tradnl"/>
        </w:rPr>
        <w:t>iclo</w:t>
      </w:r>
      <w:r w:rsidR="00863DEC" w:rsidRPr="000D7387">
        <w:rPr>
          <w:rFonts w:eastAsia="Calibri"/>
          <w:noProof/>
          <w:szCs w:val="22"/>
          <w:lang w:val="es-ES_tradnl"/>
        </w:rPr>
        <w:t xml:space="preserve"> </w:t>
      </w:r>
      <w:r w:rsidRPr="000D7387">
        <w:rPr>
          <w:rFonts w:eastAsia="Calibri"/>
          <w:noProof/>
          <w:szCs w:val="22"/>
          <w:lang w:val="es-ES_tradnl"/>
        </w:rPr>
        <w:t>1 de rituximab (ver sección</w:t>
      </w:r>
      <w:r w:rsidR="00863DEC" w:rsidRPr="000D7387">
        <w:rPr>
          <w:rFonts w:eastAsia="Calibri"/>
          <w:noProof/>
          <w:szCs w:val="22"/>
          <w:lang w:val="es-ES_tradnl"/>
        </w:rPr>
        <w:t xml:space="preserve"> </w:t>
      </w:r>
      <w:r w:rsidRPr="000D7387">
        <w:rPr>
          <w:rFonts w:eastAsia="Calibri"/>
          <w:noProof/>
          <w:szCs w:val="22"/>
          <w:lang w:val="es-ES_tradnl"/>
        </w:rPr>
        <w:t>5.1).</w:t>
      </w:r>
    </w:p>
    <w:p w14:paraId="2CD4028C" w14:textId="77777777" w:rsidR="0084421F" w:rsidRPr="000D7387" w:rsidRDefault="0084421F" w:rsidP="0084421F">
      <w:pPr>
        <w:tabs>
          <w:tab w:val="clear" w:pos="567"/>
        </w:tabs>
        <w:spacing w:line="240" w:lineRule="auto"/>
        <w:rPr>
          <w:rFonts w:eastAsia="Calibri"/>
          <w:noProof/>
          <w:szCs w:val="22"/>
          <w:lang w:val="es-ES_tradnl"/>
        </w:rPr>
      </w:pPr>
    </w:p>
    <w:p w14:paraId="5C727153" w14:textId="77777777" w:rsidR="0084421F" w:rsidRPr="000D7387" w:rsidRDefault="009923C5" w:rsidP="0084421F">
      <w:pPr>
        <w:tabs>
          <w:tab w:val="clear" w:pos="567"/>
        </w:tabs>
        <w:spacing w:line="240" w:lineRule="auto"/>
        <w:rPr>
          <w:rFonts w:eastAsia="Calibri"/>
          <w:i/>
          <w:noProof/>
          <w:szCs w:val="22"/>
          <w:lang w:val="es-ES_tradnl"/>
        </w:rPr>
      </w:pPr>
      <w:r w:rsidRPr="000D7387">
        <w:rPr>
          <w:rFonts w:eastAsia="Calibri"/>
          <w:i/>
          <w:noProof/>
          <w:szCs w:val="22"/>
          <w:lang w:val="es-ES_tradnl"/>
        </w:rPr>
        <w:t>Dosis posterior al ajuste de dosis de venetoclax en monoterapia</w:t>
      </w:r>
    </w:p>
    <w:p w14:paraId="2D726D65"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19DB9948" w14:textId="77777777" w:rsidR="00C524AE" w:rsidRPr="000D7387" w:rsidRDefault="009923C5" w:rsidP="00C524AE">
      <w:pPr>
        <w:tabs>
          <w:tab w:val="clear" w:pos="567"/>
        </w:tabs>
        <w:spacing w:line="240" w:lineRule="auto"/>
        <w:rPr>
          <w:rFonts w:eastAsia="Calibri"/>
          <w:noProof/>
          <w:szCs w:val="22"/>
          <w:lang w:val="es-ES_tradnl"/>
        </w:rPr>
      </w:pPr>
      <w:r w:rsidRPr="000D7387">
        <w:rPr>
          <w:noProof/>
          <w:szCs w:val="22"/>
          <w:lang w:val="es-ES_tradnl"/>
        </w:rPr>
        <w:t>La dosis recomendada de venetoclax es de 400</w:t>
      </w:r>
      <w:r w:rsidR="00863DEC" w:rsidRPr="000D7387">
        <w:rPr>
          <w:noProof/>
          <w:szCs w:val="22"/>
          <w:lang w:val="es-ES_tradnl"/>
        </w:rPr>
        <w:t xml:space="preserve"> </w:t>
      </w:r>
      <w:r w:rsidRPr="000D7387">
        <w:rPr>
          <w:noProof/>
          <w:szCs w:val="22"/>
          <w:lang w:val="es-ES_tradnl"/>
        </w:rPr>
        <w:t xml:space="preserve">mg una vez al día. </w:t>
      </w:r>
      <w:r w:rsidR="008F5989" w:rsidRPr="000D7387">
        <w:rPr>
          <w:noProof/>
          <w:szCs w:val="22"/>
          <w:lang w:val="es-ES_tradnl"/>
        </w:rPr>
        <w:t xml:space="preserve">El tratamiento </w:t>
      </w:r>
      <w:r w:rsidR="00B917B6" w:rsidRPr="000D7387">
        <w:rPr>
          <w:noProof/>
          <w:szCs w:val="22"/>
          <w:lang w:val="es-ES_tradnl"/>
        </w:rPr>
        <w:t xml:space="preserve">se </w:t>
      </w:r>
      <w:r w:rsidR="008F5989" w:rsidRPr="000D7387">
        <w:rPr>
          <w:noProof/>
          <w:szCs w:val="22"/>
          <w:lang w:val="es-ES_tradnl"/>
        </w:rPr>
        <w:t>continua hasta la progresión de la enfermedad o hasta que el paciente ya no lo tolere.</w:t>
      </w:r>
    </w:p>
    <w:p w14:paraId="18940D9D" w14:textId="77777777" w:rsidR="00C524AE" w:rsidRPr="000D7387" w:rsidRDefault="00C524AE" w:rsidP="00C524AE">
      <w:pPr>
        <w:tabs>
          <w:tab w:val="clear" w:pos="567"/>
        </w:tabs>
        <w:spacing w:line="240" w:lineRule="auto"/>
        <w:rPr>
          <w:rFonts w:eastAsia="Calibri"/>
          <w:noProof/>
          <w:szCs w:val="22"/>
          <w:lang w:val="es-ES_tradnl"/>
        </w:rPr>
      </w:pPr>
    </w:p>
    <w:p w14:paraId="02DB0B31" w14:textId="77777777" w:rsidR="00FE70B7" w:rsidRPr="000D7387" w:rsidRDefault="009923C5" w:rsidP="00FE70B7">
      <w:pPr>
        <w:tabs>
          <w:tab w:val="clear" w:pos="567"/>
        </w:tabs>
        <w:spacing w:line="240" w:lineRule="auto"/>
        <w:rPr>
          <w:rFonts w:eastAsia="Calibri"/>
          <w:i/>
          <w:iCs/>
          <w:noProof/>
          <w:szCs w:val="22"/>
          <w:u w:val="single"/>
          <w:lang w:val="es-ES_tradnl"/>
        </w:rPr>
      </w:pPr>
      <w:r w:rsidRPr="000D7387">
        <w:rPr>
          <w:rFonts w:eastAsia="Calibri"/>
          <w:i/>
          <w:noProof/>
          <w:szCs w:val="22"/>
          <w:u w:val="single"/>
          <w:lang w:val="es-ES_tradnl"/>
        </w:rPr>
        <w:t xml:space="preserve">Leucemia </w:t>
      </w:r>
      <w:r w:rsidR="00C85DA0" w:rsidRPr="000D7387">
        <w:rPr>
          <w:rFonts w:eastAsia="Calibri"/>
          <w:i/>
          <w:noProof/>
          <w:szCs w:val="22"/>
          <w:u w:val="single"/>
          <w:lang w:val="es-ES_tradnl"/>
        </w:rPr>
        <w:t>m</w:t>
      </w:r>
      <w:r w:rsidRPr="000D7387">
        <w:rPr>
          <w:rFonts w:eastAsia="Calibri"/>
          <w:i/>
          <w:noProof/>
          <w:szCs w:val="22"/>
          <w:u w:val="single"/>
          <w:lang w:val="es-ES_tradnl"/>
        </w:rPr>
        <w:t xml:space="preserve">ieloide </w:t>
      </w:r>
      <w:r w:rsidR="00C85DA0" w:rsidRPr="000D7387">
        <w:rPr>
          <w:rFonts w:eastAsia="Calibri"/>
          <w:i/>
          <w:noProof/>
          <w:szCs w:val="22"/>
          <w:u w:val="single"/>
          <w:lang w:val="es-ES_tradnl"/>
        </w:rPr>
        <w:t>a</w:t>
      </w:r>
      <w:r w:rsidRPr="000D7387">
        <w:rPr>
          <w:rFonts w:eastAsia="Calibri"/>
          <w:i/>
          <w:noProof/>
          <w:szCs w:val="22"/>
          <w:u w:val="single"/>
          <w:lang w:val="es-ES_tradnl"/>
        </w:rPr>
        <w:t>guda</w:t>
      </w:r>
    </w:p>
    <w:p w14:paraId="28491165" w14:textId="77777777" w:rsidR="00FE70B7" w:rsidRPr="000D7387" w:rsidRDefault="00FE70B7" w:rsidP="00FE70B7">
      <w:pPr>
        <w:tabs>
          <w:tab w:val="clear" w:pos="567"/>
        </w:tabs>
        <w:spacing w:line="240" w:lineRule="auto"/>
        <w:rPr>
          <w:rFonts w:eastAsia="Calibri"/>
          <w:noProof/>
          <w:szCs w:val="22"/>
          <w:lang w:val="es-ES_tradnl"/>
        </w:rPr>
      </w:pPr>
    </w:p>
    <w:p w14:paraId="162D2B2F" w14:textId="77777777" w:rsidR="00FE70B7" w:rsidRPr="000D7387" w:rsidRDefault="009923C5" w:rsidP="00FE70B7">
      <w:pPr>
        <w:tabs>
          <w:tab w:val="clear" w:pos="567"/>
        </w:tabs>
        <w:spacing w:line="240" w:lineRule="auto"/>
        <w:rPr>
          <w:rFonts w:eastAsia="Calibri"/>
          <w:noProof/>
          <w:szCs w:val="22"/>
          <w:lang w:val="es-ES_tradnl"/>
        </w:rPr>
      </w:pPr>
      <w:r w:rsidRPr="000D7387">
        <w:rPr>
          <w:rFonts w:eastAsia="Calibri"/>
          <w:noProof/>
          <w:szCs w:val="22"/>
          <w:lang w:val="es-ES_tradnl"/>
        </w:rPr>
        <w:t>La pauta posológica recomendada de venetoclax (incluido el ajuste de la dosis) se muestra en la Tabla 2.</w:t>
      </w:r>
    </w:p>
    <w:p w14:paraId="5DDE6C3C" w14:textId="77777777" w:rsidR="00FE70B7" w:rsidRPr="000D7387" w:rsidRDefault="00FE70B7" w:rsidP="00FE70B7">
      <w:pPr>
        <w:tabs>
          <w:tab w:val="clear" w:pos="567"/>
        </w:tabs>
        <w:spacing w:line="240" w:lineRule="auto"/>
        <w:rPr>
          <w:rFonts w:eastAsia="Calibri"/>
          <w:noProof/>
          <w:szCs w:val="22"/>
          <w:lang w:val="es-ES_tradnl"/>
        </w:rPr>
      </w:pPr>
    </w:p>
    <w:p w14:paraId="38EB228C" w14:textId="77777777" w:rsidR="00FE70B7" w:rsidRPr="000D7387" w:rsidRDefault="009923C5" w:rsidP="00FE70B7">
      <w:pPr>
        <w:tabs>
          <w:tab w:val="clear" w:pos="567"/>
        </w:tabs>
        <w:spacing w:line="240" w:lineRule="auto"/>
        <w:rPr>
          <w:rFonts w:eastAsia="Calibri"/>
          <w:bCs/>
          <w:noProof/>
          <w:szCs w:val="22"/>
          <w:lang w:val="es-ES_tradnl"/>
        </w:rPr>
      </w:pPr>
      <w:r w:rsidRPr="000D7387">
        <w:rPr>
          <w:rFonts w:eastAsia="Calibri"/>
          <w:bCs/>
          <w:noProof/>
          <w:szCs w:val="22"/>
          <w:lang w:val="es-ES_tradnl"/>
        </w:rPr>
        <w:t>Tabla 2</w:t>
      </w:r>
      <w:r w:rsidR="007A7F6B" w:rsidRPr="000D7387">
        <w:rPr>
          <w:rFonts w:eastAsia="Calibri"/>
          <w:bCs/>
          <w:noProof/>
          <w:szCs w:val="22"/>
          <w:lang w:val="es-ES_tradnl"/>
        </w:rPr>
        <w:t>.</w:t>
      </w:r>
      <w:r w:rsidRPr="000D7387">
        <w:rPr>
          <w:rFonts w:eastAsia="Calibri"/>
          <w:bCs/>
          <w:noProof/>
          <w:szCs w:val="22"/>
          <w:lang w:val="es-ES_tradnl"/>
        </w:rPr>
        <w:t xml:space="preserve"> Calendario de aumento de dosis en pacientes con LMA</w:t>
      </w:r>
    </w:p>
    <w:p w14:paraId="2F992C27" w14:textId="77777777" w:rsidR="00FE70B7" w:rsidRPr="000D7387" w:rsidRDefault="00FE70B7" w:rsidP="00C524AE">
      <w:pPr>
        <w:tabs>
          <w:tab w:val="clear" w:pos="567"/>
        </w:tabs>
        <w:spacing w:line="240" w:lineRule="auto"/>
        <w:rPr>
          <w:rFonts w:eastAsia="Calibri"/>
          <w:noProof/>
          <w:szCs w:val="22"/>
          <w:lang w:val="es-ES_tradnl"/>
        </w:rPr>
      </w:pPr>
    </w:p>
    <w:tbl>
      <w:tblPr>
        <w:tblW w:w="48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8"/>
        <w:gridCol w:w="6391"/>
      </w:tblGrid>
      <w:tr w:rsidR="00995BF7" w14:paraId="620D5633" w14:textId="77777777" w:rsidTr="00081F1D">
        <w:trPr>
          <w:trHeight w:val="233"/>
        </w:trPr>
        <w:tc>
          <w:tcPr>
            <w:tcW w:w="1350" w:type="pct"/>
            <w:tcMar>
              <w:top w:w="15" w:type="dxa"/>
              <w:left w:w="15" w:type="dxa"/>
              <w:bottom w:w="15" w:type="dxa"/>
              <w:right w:w="15" w:type="dxa"/>
            </w:tcMar>
            <w:vAlign w:val="center"/>
            <w:hideMark/>
          </w:tcPr>
          <w:p w14:paraId="223F9F19" w14:textId="77777777" w:rsidR="00FE70B7" w:rsidRPr="000D7387" w:rsidRDefault="009923C5" w:rsidP="00081F1D">
            <w:pPr>
              <w:tabs>
                <w:tab w:val="clear" w:pos="567"/>
              </w:tabs>
              <w:spacing w:line="240" w:lineRule="auto"/>
              <w:jc w:val="center"/>
              <w:rPr>
                <w:rFonts w:eastAsia="Calibri"/>
                <w:b/>
                <w:noProof/>
                <w:szCs w:val="22"/>
                <w:lang w:val="es-ES_tradnl"/>
              </w:rPr>
            </w:pPr>
            <w:r w:rsidRPr="000D7387">
              <w:rPr>
                <w:rFonts w:eastAsia="Calibri"/>
                <w:b/>
                <w:noProof/>
                <w:szCs w:val="22"/>
                <w:lang w:val="es-ES_tradnl"/>
              </w:rPr>
              <w:t>Día</w:t>
            </w:r>
          </w:p>
        </w:tc>
        <w:tc>
          <w:tcPr>
            <w:tcW w:w="3600" w:type="pct"/>
            <w:tcMar>
              <w:top w:w="15" w:type="dxa"/>
              <w:left w:w="15" w:type="dxa"/>
              <w:bottom w:w="15" w:type="dxa"/>
              <w:right w:w="15" w:type="dxa"/>
            </w:tcMar>
            <w:vAlign w:val="center"/>
            <w:hideMark/>
          </w:tcPr>
          <w:p w14:paraId="7DC74E21" w14:textId="77777777" w:rsidR="00FE70B7" w:rsidRPr="000D7387" w:rsidRDefault="009923C5" w:rsidP="00081F1D">
            <w:pPr>
              <w:tabs>
                <w:tab w:val="clear" w:pos="567"/>
              </w:tabs>
              <w:spacing w:line="240" w:lineRule="auto"/>
              <w:jc w:val="center"/>
              <w:rPr>
                <w:rFonts w:eastAsia="Calibri"/>
                <w:b/>
                <w:noProof/>
                <w:szCs w:val="22"/>
                <w:lang w:val="es-ES_tradnl"/>
              </w:rPr>
            </w:pPr>
            <w:r w:rsidRPr="000D7387">
              <w:rPr>
                <w:rFonts w:eastAsia="Calibri"/>
                <w:b/>
                <w:noProof/>
                <w:szCs w:val="22"/>
                <w:lang w:val="es-ES_tradnl"/>
              </w:rPr>
              <w:t>Dosis diaria de venetoclax</w:t>
            </w:r>
          </w:p>
        </w:tc>
      </w:tr>
      <w:tr w:rsidR="00995BF7" w14:paraId="32845642" w14:textId="77777777" w:rsidTr="00081F1D">
        <w:trPr>
          <w:trHeight w:val="117"/>
        </w:trPr>
        <w:tc>
          <w:tcPr>
            <w:tcW w:w="1350" w:type="pct"/>
            <w:tcMar>
              <w:top w:w="15" w:type="dxa"/>
              <w:left w:w="15" w:type="dxa"/>
              <w:bottom w:w="15" w:type="dxa"/>
              <w:right w:w="15" w:type="dxa"/>
            </w:tcMar>
            <w:vAlign w:val="center"/>
            <w:hideMark/>
          </w:tcPr>
          <w:p w14:paraId="34B0D971"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1</w:t>
            </w:r>
          </w:p>
        </w:tc>
        <w:tc>
          <w:tcPr>
            <w:tcW w:w="3600" w:type="pct"/>
            <w:tcMar>
              <w:top w:w="15" w:type="dxa"/>
              <w:left w:w="15" w:type="dxa"/>
              <w:bottom w:w="15" w:type="dxa"/>
              <w:right w:w="15" w:type="dxa"/>
            </w:tcMar>
            <w:vAlign w:val="center"/>
            <w:hideMark/>
          </w:tcPr>
          <w:p w14:paraId="7F9281A3"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100 mg</w:t>
            </w:r>
          </w:p>
        </w:tc>
      </w:tr>
      <w:tr w:rsidR="00995BF7" w14:paraId="7E77319D" w14:textId="77777777" w:rsidTr="00081F1D">
        <w:trPr>
          <w:trHeight w:val="117"/>
        </w:trPr>
        <w:tc>
          <w:tcPr>
            <w:tcW w:w="1350" w:type="pct"/>
            <w:tcMar>
              <w:top w:w="15" w:type="dxa"/>
              <w:left w:w="15" w:type="dxa"/>
              <w:bottom w:w="15" w:type="dxa"/>
              <w:right w:w="15" w:type="dxa"/>
            </w:tcMar>
            <w:vAlign w:val="center"/>
            <w:hideMark/>
          </w:tcPr>
          <w:p w14:paraId="19EDE830"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2</w:t>
            </w:r>
          </w:p>
        </w:tc>
        <w:tc>
          <w:tcPr>
            <w:tcW w:w="3600" w:type="pct"/>
            <w:tcMar>
              <w:top w:w="15" w:type="dxa"/>
              <w:left w:w="15" w:type="dxa"/>
              <w:bottom w:w="15" w:type="dxa"/>
              <w:right w:w="15" w:type="dxa"/>
            </w:tcMar>
            <w:vAlign w:val="center"/>
            <w:hideMark/>
          </w:tcPr>
          <w:p w14:paraId="56F1347B"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200 mg</w:t>
            </w:r>
          </w:p>
        </w:tc>
      </w:tr>
      <w:tr w:rsidR="00995BF7" w14:paraId="4406D7BF" w14:textId="77777777" w:rsidTr="00081F1D">
        <w:trPr>
          <w:trHeight w:val="117"/>
        </w:trPr>
        <w:tc>
          <w:tcPr>
            <w:tcW w:w="1350" w:type="pct"/>
            <w:tcMar>
              <w:top w:w="15" w:type="dxa"/>
              <w:left w:w="15" w:type="dxa"/>
              <w:bottom w:w="15" w:type="dxa"/>
              <w:right w:w="15" w:type="dxa"/>
            </w:tcMar>
            <w:vAlign w:val="center"/>
            <w:hideMark/>
          </w:tcPr>
          <w:p w14:paraId="3DB7598F"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3 y posteriores</w:t>
            </w:r>
          </w:p>
        </w:tc>
        <w:tc>
          <w:tcPr>
            <w:tcW w:w="3600" w:type="pct"/>
            <w:tcMar>
              <w:top w:w="15" w:type="dxa"/>
              <w:left w:w="15" w:type="dxa"/>
              <w:bottom w:w="15" w:type="dxa"/>
              <w:right w:w="15" w:type="dxa"/>
            </w:tcMar>
            <w:vAlign w:val="center"/>
            <w:hideMark/>
          </w:tcPr>
          <w:p w14:paraId="3DF390CD" w14:textId="77777777" w:rsidR="00FE70B7" w:rsidRPr="000D7387" w:rsidRDefault="009923C5" w:rsidP="00081F1D">
            <w:pPr>
              <w:tabs>
                <w:tab w:val="clear" w:pos="567"/>
              </w:tabs>
              <w:spacing w:line="240" w:lineRule="auto"/>
              <w:jc w:val="center"/>
              <w:rPr>
                <w:rFonts w:eastAsia="Calibri"/>
                <w:noProof/>
                <w:szCs w:val="22"/>
                <w:lang w:val="es-ES_tradnl"/>
              </w:rPr>
            </w:pPr>
            <w:r w:rsidRPr="000D7387">
              <w:rPr>
                <w:rFonts w:eastAsia="Calibri"/>
                <w:noProof/>
                <w:szCs w:val="22"/>
                <w:lang w:val="es-ES_tradnl"/>
              </w:rPr>
              <w:t>400 mg</w:t>
            </w:r>
          </w:p>
        </w:tc>
      </w:tr>
    </w:tbl>
    <w:p w14:paraId="558F9AF8" w14:textId="77777777" w:rsidR="00FE70B7" w:rsidRPr="000D7387" w:rsidRDefault="00FE70B7" w:rsidP="00FE70B7">
      <w:pPr>
        <w:tabs>
          <w:tab w:val="clear" w:pos="567"/>
        </w:tabs>
        <w:spacing w:line="240" w:lineRule="auto"/>
        <w:rPr>
          <w:rFonts w:eastAsia="Calibri"/>
          <w:bCs/>
          <w:noProof/>
          <w:szCs w:val="22"/>
          <w:lang w:val="es-ES_tradnl"/>
        </w:rPr>
      </w:pPr>
    </w:p>
    <w:p w14:paraId="0138FB1B" w14:textId="77777777" w:rsidR="00FE70B7" w:rsidRPr="000D7387" w:rsidRDefault="009923C5" w:rsidP="00FE70B7">
      <w:pPr>
        <w:tabs>
          <w:tab w:val="clear" w:pos="567"/>
        </w:tabs>
        <w:spacing w:line="240" w:lineRule="auto"/>
        <w:rPr>
          <w:rFonts w:eastAsia="Calibri"/>
          <w:noProof/>
          <w:szCs w:val="22"/>
          <w:lang w:val="es-ES_tradnl"/>
        </w:rPr>
      </w:pPr>
      <w:r w:rsidRPr="000D7387">
        <w:rPr>
          <w:rFonts w:eastAsia="Calibri"/>
          <w:noProof/>
          <w:szCs w:val="22"/>
          <w:lang w:val="es-ES_tradnl"/>
        </w:rPr>
        <w:lastRenderedPageBreak/>
        <w:t xml:space="preserve">Azacitidina </w:t>
      </w:r>
      <w:r w:rsidR="00F86C55" w:rsidRPr="000D7387">
        <w:rPr>
          <w:rFonts w:eastAsia="Calibri"/>
          <w:noProof/>
          <w:szCs w:val="22"/>
          <w:lang w:val="es-ES_tradnl"/>
        </w:rPr>
        <w:t xml:space="preserve">se </w:t>
      </w:r>
      <w:r w:rsidRPr="000D7387">
        <w:rPr>
          <w:rFonts w:eastAsia="Calibri"/>
          <w:noProof/>
          <w:szCs w:val="22"/>
          <w:lang w:val="es-ES_tradnl"/>
        </w:rPr>
        <w:t>debe administrar a 75 mg/m</w:t>
      </w:r>
      <w:r w:rsidRPr="000D7387">
        <w:rPr>
          <w:rFonts w:eastAsia="Calibri"/>
          <w:noProof/>
          <w:szCs w:val="22"/>
          <w:vertAlign w:val="superscript"/>
          <w:lang w:val="es-ES_tradnl"/>
        </w:rPr>
        <w:t>2</w:t>
      </w:r>
      <w:r w:rsidRPr="000D7387">
        <w:rPr>
          <w:rFonts w:eastAsia="Calibri"/>
          <w:noProof/>
          <w:szCs w:val="22"/>
          <w:lang w:val="es-ES_tradnl"/>
        </w:rPr>
        <w:t xml:space="preserve"> </w:t>
      </w:r>
      <w:r w:rsidR="00F2517D" w:rsidRPr="000D7387">
        <w:rPr>
          <w:rFonts w:eastAsia="Calibri"/>
          <w:noProof/>
          <w:szCs w:val="22"/>
          <w:lang w:val="es-ES_tradnl"/>
        </w:rPr>
        <w:t xml:space="preserve">de superficie corporal (SC) </w:t>
      </w:r>
      <w:r w:rsidRPr="000D7387">
        <w:rPr>
          <w:rFonts w:eastAsia="Calibri"/>
          <w:noProof/>
          <w:szCs w:val="22"/>
          <w:lang w:val="es-ES_tradnl"/>
        </w:rPr>
        <w:t xml:space="preserve">por vía intravenosa o subcutánea los días 1-7 de cada </w:t>
      </w:r>
      <w:r w:rsidR="004609CD" w:rsidRPr="000D7387">
        <w:rPr>
          <w:rFonts w:eastAsia="Calibri"/>
          <w:noProof/>
          <w:szCs w:val="22"/>
          <w:lang w:val="es-ES_tradnl"/>
        </w:rPr>
        <w:t>ciclo de 28 días comenzando el Día 1 del C</w:t>
      </w:r>
      <w:r w:rsidRPr="000D7387">
        <w:rPr>
          <w:rFonts w:eastAsia="Calibri"/>
          <w:noProof/>
          <w:szCs w:val="22"/>
          <w:lang w:val="es-ES_tradnl"/>
        </w:rPr>
        <w:t>iclo 1.</w:t>
      </w:r>
    </w:p>
    <w:p w14:paraId="0205FA94" w14:textId="77777777" w:rsidR="00FE70B7" w:rsidRPr="000D7387" w:rsidRDefault="00FE70B7" w:rsidP="00FE70B7">
      <w:pPr>
        <w:tabs>
          <w:tab w:val="clear" w:pos="567"/>
        </w:tabs>
        <w:spacing w:line="240" w:lineRule="auto"/>
        <w:rPr>
          <w:rFonts w:eastAsia="Calibri"/>
          <w:noProof/>
          <w:szCs w:val="22"/>
          <w:lang w:val="es-ES_tradnl"/>
        </w:rPr>
      </w:pPr>
    </w:p>
    <w:p w14:paraId="3A6AA2FC" w14:textId="77777777" w:rsidR="00FE70B7" w:rsidRPr="000D7387" w:rsidRDefault="009923C5" w:rsidP="00FE70B7">
      <w:pPr>
        <w:tabs>
          <w:tab w:val="clear" w:pos="567"/>
        </w:tabs>
        <w:spacing w:line="240" w:lineRule="auto"/>
        <w:rPr>
          <w:rFonts w:eastAsia="Calibri"/>
          <w:noProof/>
          <w:szCs w:val="22"/>
          <w:lang w:val="es-ES_tradnl"/>
        </w:rPr>
      </w:pPr>
      <w:r w:rsidRPr="000D7387">
        <w:rPr>
          <w:rFonts w:eastAsia="Calibri"/>
          <w:noProof/>
          <w:szCs w:val="22"/>
          <w:lang w:val="es-ES_tradnl"/>
        </w:rPr>
        <w:t xml:space="preserve">Decitabina </w:t>
      </w:r>
      <w:r w:rsidR="00A12969" w:rsidRPr="000D7387">
        <w:rPr>
          <w:rFonts w:eastAsia="Calibri"/>
          <w:noProof/>
          <w:szCs w:val="22"/>
          <w:lang w:val="es-ES_tradnl"/>
        </w:rPr>
        <w:t xml:space="preserve">se </w:t>
      </w:r>
      <w:r w:rsidRPr="000D7387">
        <w:rPr>
          <w:rFonts w:eastAsia="Calibri"/>
          <w:noProof/>
          <w:szCs w:val="22"/>
          <w:lang w:val="es-ES_tradnl"/>
        </w:rPr>
        <w:t>debe administrar a 20 mg/m</w:t>
      </w:r>
      <w:r w:rsidRPr="000D7387">
        <w:rPr>
          <w:rFonts w:eastAsia="Calibri"/>
          <w:noProof/>
          <w:szCs w:val="22"/>
          <w:vertAlign w:val="superscript"/>
          <w:lang w:val="es-ES_tradnl"/>
        </w:rPr>
        <w:t>2</w:t>
      </w:r>
      <w:r w:rsidRPr="000D7387">
        <w:rPr>
          <w:rFonts w:eastAsia="Calibri"/>
          <w:noProof/>
          <w:szCs w:val="22"/>
          <w:lang w:val="es-ES_tradnl"/>
        </w:rPr>
        <w:t xml:space="preserve"> </w:t>
      </w:r>
      <w:r w:rsidR="007A4BD1" w:rsidRPr="000D7387">
        <w:rPr>
          <w:rFonts w:eastAsia="Calibri"/>
          <w:noProof/>
          <w:szCs w:val="22"/>
          <w:lang w:val="es-ES_tradnl"/>
        </w:rPr>
        <w:t>de SC</w:t>
      </w:r>
      <w:r w:rsidR="00A3751C" w:rsidRPr="000D7387">
        <w:rPr>
          <w:rFonts w:eastAsia="Calibri"/>
          <w:noProof/>
          <w:szCs w:val="22"/>
          <w:lang w:val="es-ES_tradnl"/>
        </w:rPr>
        <w:t xml:space="preserve"> </w:t>
      </w:r>
      <w:r w:rsidRPr="000D7387">
        <w:rPr>
          <w:rFonts w:eastAsia="Calibri"/>
          <w:noProof/>
          <w:szCs w:val="22"/>
          <w:lang w:val="es-ES_tradnl"/>
        </w:rPr>
        <w:t xml:space="preserve">por vía intravenosa los días 1-5 de cada </w:t>
      </w:r>
      <w:r w:rsidR="004609CD" w:rsidRPr="000D7387">
        <w:rPr>
          <w:rFonts w:eastAsia="Calibri"/>
          <w:noProof/>
          <w:szCs w:val="22"/>
          <w:lang w:val="es-ES_tradnl"/>
        </w:rPr>
        <w:t>ciclo de 28 días comenzando el D</w:t>
      </w:r>
      <w:r w:rsidRPr="000D7387">
        <w:rPr>
          <w:rFonts w:eastAsia="Calibri"/>
          <w:noProof/>
          <w:szCs w:val="22"/>
          <w:lang w:val="es-ES_tradnl"/>
        </w:rPr>
        <w:t xml:space="preserve">ía 1 del </w:t>
      </w:r>
      <w:r w:rsidR="004609CD" w:rsidRPr="000D7387">
        <w:rPr>
          <w:rFonts w:eastAsia="Calibri"/>
          <w:noProof/>
          <w:szCs w:val="22"/>
          <w:lang w:val="es-ES_tradnl"/>
        </w:rPr>
        <w:t>C</w:t>
      </w:r>
      <w:r w:rsidRPr="000D7387">
        <w:rPr>
          <w:rFonts w:eastAsia="Calibri"/>
          <w:noProof/>
          <w:szCs w:val="22"/>
          <w:lang w:val="es-ES_tradnl"/>
        </w:rPr>
        <w:t>iclo 1.</w:t>
      </w:r>
    </w:p>
    <w:p w14:paraId="27FB6AC3" w14:textId="77777777" w:rsidR="00FE70B7" w:rsidRPr="000D7387" w:rsidRDefault="00FE70B7" w:rsidP="00FE70B7">
      <w:pPr>
        <w:tabs>
          <w:tab w:val="clear" w:pos="567"/>
        </w:tabs>
        <w:spacing w:line="240" w:lineRule="auto"/>
        <w:rPr>
          <w:rFonts w:eastAsia="Calibri"/>
          <w:noProof/>
          <w:szCs w:val="22"/>
          <w:lang w:val="es-ES_tradnl"/>
        </w:rPr>
      </w:pPr>
    </w:p>
    <w:p w14:paraId="733B7176" w14:textId="77777777" w:rsidR="00FE70B7" w:rsidRPr="000D7387" w:rsidRDefault="009923C5" w:rsidP="00FE70B7">
      <w:pPr>
        <w:tabs>
          <w:tab w:val="clear" w:pos="567"/>
        </w:tabs>
        <w:spacing w:line="240" w:lineRule="auto"/>
        <w:rPr>
          <w:rFonts w:eastAsia="Calibri"/>
          <w:noProof/>
          <w:szCs w:val="22"/>
          <w:lang w:val="es-ES_tradnl"/>
        </w:rPr>
      </w:pPr>
      <w:r w:rsidRPr="000D7387">
        <w:rPr>
          <w:rFonts w:eastAsia="Calibri"/>
          <w:noProof/>
          <w:szCs w:val="22"/>
          <w:lang w:val="es-ES_tradnl"/>
        </w:rPr>
        <w:t xml:space="preserve">La administración de venetoclax se puede suspender </w:t>
      </w:r>
      <w:r w:rsidR="006B6E76" w:rsidRPr="000D7387">
        <w:rPr>
          <w:rFonts w:eastAsia="Calibri"/>
          <w:noProof/>
          <w:szCs w:val="22"/>
          <w:lang w:val="es-ES_tradnl"/>
        </w:rPr>
        <w:t>si es necesario</w:t>
      </w:r>
      <w:r w:rsidRPr="000D7387">
        <w:rPr>
          <w:rFonts w:eastAsia="Calibri"/>
          <w:noProof/>
          <w:szCs w:val="22"/>
          <w:lang w:val="es-ES_tradnl"/>
        </w:rPr>
        <w:t xml:space="preserve"> para el manejo de toxicidades hematológicas y recuperación del hemograma (ver Tabla </w:t>
      </w:r>
      <w:r w:rsidR="00A71BF7" w:rsidRPr="000D7387">
        <w:rPr>
          <w:rFonts w:eastAsia="Calibri"/>
          <w:noProof/>
          <w:szCs w:val="22"/>
          <w:lang w:val="es-ES_tradnl"/>
        </w:rPr>
        <w:t>6</w:t>
      </w:r>
      <w:r w:rsidRPr="000D7387">
        <w:rPr>
          <w:rFonts w:eastAsia="Calibri"/>
          <w:noProof/>
          <w:szCs w:val="22"/>
          <w:lang w:val="es-ES_tradnl"/>
        </w:rPr>
        <w:t>).</w:t>
      </w:r>
    </w:p>
    <w:p w14:paraId="4A7CA5AA" w14:textId="77777777" w:rsidR="00FE70B7" w:rsidRPr="000D7387" w:rsidRDefault="00FE70B7" w:rsidP="00FE70B7">
      <w:pPr>
        <w:tabs>
          <w:tab w:val="clear" w:pos="567"/>
        </w:tabs>
        <w:spacing w:line="240" w:lineRule="auto"/>
        <w:rPr>
          <w:rFonts w:eastAsia="Calibri"/>
          <w:noProof/>
          <w:szCs w:val="22"/>
          <w:lang w:val="es-ES_tradnl"/>
        </w:rPr>
      </w:pPr>
    </w:p>
    <w:p w14:paraId="2AEC56E2" w14:textId="77777777" w:rsidR="00FE70B7" w:rsidRPr="000D7387" w:rsidRDefault="009923C5" w:rsidP="00C524AE">
      <w:pPr>
        <w:tabs>
          <w:tab w:val="clear" w:pos="567"/>
        </w:tabs>
        <w:spacing w:line="240" w:lineRule="auto"/>
        <w:rPr>
          <w:rFonts w:eastAsia="Calibri"/>
          <w:noProof/>
          <w:szCs w:val="22"/>
          <w:lang w:val="es-ES_tradnl"/>
        </w:rPr>
      </w:pPr>
      <w:r w:rsidRPr="000D7387">
        <w:rPr>
          <w:rFonts w:eastAsia="Calibri"/>
          <w:noProof/>
          <w:szCs w:val="22"/>
          <w:lang w:val="es-ES_tradnl"/>
        </w:rPr>
        <w:t xml:space="preserve">Venetoclax, en combinación con un </w:t>
      </w:r>
      <w:r w:rsidR="00F03062" w:rsidRPr="000D7387">
        <w:rPr>
          <w:rFonts w:eastAsia="Calibri"/>
          <w:noProof/>
          <w:szCs w:val="22"/>
          <w:lang w:val="es-ES_tradnl"/>
        </w:rPr>
        <w:t>agente</w:t>
      </w:r>
      <w:r w:rsidRPr="000D7387">
        <w:rPr>
          <w:rFonts w:eastAsia="Calibri"/>
          <w:noProof/>
          <w:szCs w:val="22"/>
          <w:lang w:val="es-ES_tradnl"/>
        </w:rPr>
        <w:t xml:space="preserve"> hipometilante, </w:t>
      </w:r>
      <w:r w:rsidR="00A12969" w:rsidRPr="000D7387">
        <w:rPr>
          <w:rFonts w:eastAsia="Calibri"/>
          <w:noProof/>
          <w:szCs w:val="22"/>
          <w:lang w:val="es-ES_tradnl"/>
        </w:rPr>
        <w:t xml:space="preserve">se </w:t>
      </w:r>
      <w:r w:rsidRPr="000D7387">
        <w:rPr>
          <w:rFonts w:eastAsia="Calibri"/>
          <w:noProof/>
          <w:szCs w:val="22"/>
          <w:lang w:val="es-ES_tradnl"/>
        </w:rPr>
        <w:t>debe continuar hasta que se observe progresión de la enfermedad o toxicidad inaceptable.</w:t>
      </w:r>
    </w:p>
    <w:p w14:paraId="47CDD3B3" w14:textId="77777777" w:rsidR="00FE70B7" w:rsidRPr="000D7387" w:rsidRDefault="00FE70B7" w:rsidP="00C524AE">
      <w:pPr>
        <w:tabs>
          <w:tab w:val="clear" w:pos="567"/>
        </w:tabs>
        <w:spacing w:line="240" w:lineRule="auto"/>
        <w:rPr>
          <w:rFonts w:eastAsia="Calibri"/>
          <w:noProof/>
          <w:szCs w:val="22"/>
          <w:lang w:val="es-ES_tradnl"/>
        </w:rPr>
      </w:pPr>
    </w:p>
    <w:p w14:paraId="3E3F4B53" w14:textId="77777777" w:rsidR="00C524AE" w:rsidRPr="000D7387" w:rsidRDefault="009923C5" w:rsidP="00EB2B40">
      <w:pPr>
        <w:tabs>
          <w:tab w:val="clear" w:pos="567"/>
        </w:tabs>
        <w:spacing w:line="240" w:lineRule="auto"/>
        <w:rPr>
          <w:rFonts w:eastAsia="Calibri"/>
          <w:noProof/>
          <w:szCs w:val="22"/>
          <w:u w:val="single"/>
          <w:lang w:val="es-ES_tradnl"/>
        </w:rPr>
      </w:pPr>
      <w:r w:rsidRPr="000D7387">
        <w:rPr>
          <w:i/>
          <w:iCs/>
          <w:noProof/>
          <w:szCs w:val="22"/>
          <w:u w:val="single"/>
          <w:lang w:val="es-ES_tradnl"/>
        </w:rPr>
        <w:t>Prevención del síndrome de lisis tumoral</w:t>
      </w:r>
      <w:r w:rsidR="004952E5" w:rsidRPr="000D7387">
        <w:rPr>
          <w:i/>
          <w:iCs/>
          <w:noProof/>
          <w:szCs w:val="22"/>
          <w:u w:val="single"/>
          <w:lang w:val="es-ES_tradnl"/>
        </w:rPr>
        <w:t xml:space="preserve"> (SLT)</w:t>
      </w:r>
    </w:p>
    <w:p w14:paraId="1D398C11" w14:textId="77777777" w:rsidR="00FE70B7" w:rsidRPr="000D7387" w:rsidRDefault="00FE70B7" w:rsidP="00EB2B40">
      <w:pPr>
        <w:tabs>
          <w:tab w:val="clear" w:pos="567"/>
        </w:tabs>
        <w:spacing w:line="240" w:lineRule="auto"/>
        <w:rPr>
          <w:bCs/>
          <w:iCs/>
          <w:noProof/>
          <w:szCs w:val="22"/>
          <w:bdr w:val="nil"/>
          <w:lang w:val="es-ES_tradnl"/>
        </w:rPr>
      </w:pPr>
    </w:p>
    <w:p w14:paraId="43BF24A5" w14:textId="77777777" w:rsidR="00FE70B7" w:rsidRPr="000D7387" w:rsidRDefault="009923C5" w:rsidP="00FE70B7">
      <w:pPr>
        <w:tabs>
          <w:tab w:val="clear" w:pos="567"/>
        </w:tabs>
        <w:spacing w:line="240" w:lineRule="auto"/>
        <w:rPr>
          <w:bCs/>
          <w:iCs/>
          <w:noProof/>
          <w:szCs w:val="22"/>
          <w:bdr w:val="nil"/>
          <w:lang w:val="es-ES_tradnl"/>
        </w:rPr>
      </w:pPr>
      <w:r w:rsidRPr="000D7387">
        <w:rPr>
          <w:bCs/>
          <w:iCs/>
          <w:noProof/>
          <w:szCs w:val="22"/>
          <w:lang w:val="es-ES_tradnl"/>
        </w:rPr>
        <w:t>Los pacientes tratados con ven</w:t>
      </w:r>
      <w:r w:rsidR="004609CD" w:rsidRPr="000D7387">
        <w:rPr>
          <w:bCs/>
          <w:iCs/>
          <w:noProof/>
          <w:szCs w:val="22"/>
          <w:lang w:val="es-ES_tradnl"/>
        </w:rPr>
        <w:t xml:space="preserve">etoclax pueden desarrollar SLT. </w:t>
      </w:r>
      <w:r w:rsidR="002F1684" w:rsidRPr="000D7387">
        <w:rPr>
          <w:bCs/>
          <w:iCs/>
          <w:noProof/>
          <w:szCs w:val="22"/>
          <w:lang w:val="es-ES_tradnl"/>
        </w:rPr>
        <w:t>Se d</w:t>
      </w:r>
      <w:r w:rsidRPr="000D7387">
        <w:rPr>
          <w:bCs/>
          <w:iCs/>
          <w:noProof/>
          <w:szCs w:val="22"/>
          <w:lang w:val="es-ES_tradnl"/>
        </w:rPr>
        <w:t>ebe consultar la sección correspondiente</w:t>
      </w:r>
      <w:r w:rsidR="006B6E76" w:rsidRPr="000D7387">
        <w:rPr>
          <w:bCs/>
          <w:iCs/>
          <w:noProof/>
          <w:szCs w:val="22"/>
          <w:lang w:val="es-ES_tradnl"/>
        </w:rPr>
        <w:t xml:space="preserve"> a continuación</w:t>
      </w:r>
      <w:r w:rsidRPr="000D7387">
        <w:rPr>
          <w:bCs/>
          <w:iCs/>
          <w:noProof/>
          <w:szCs w:val="22"/>
          <w:lang w:val="es-ES_tradnl"/>
        </w:rPr>
        <w:t xml:space="preserve"> para obtener información específica sobre el manejo según la indicación.</w:t>
      </w:r>
    </w:p>
    <w:p w14:paraId="16ED97D3" w14:textId="77777777" w:rsidR="00FE70B7" w:rsidRPr="000D7387" w:rsidRDefault="00FE70B7" w:rsidP="00FE70B7">
      <w:pPr>
        <w:tabs>
          <w:tab w:val="clear" w:pos="567"/>
        </w:tabs>
        <w:spacing w:line="240" w:lineRule="auto"/>
        <w:rPr>
          <w:bCs/>
          <w:iCs/>
          <w:noProof/>
          <w:szCs w:val="22"/>
          <w:bdr w:val="nil"/>
          <w:lang w:val="es-ES_tradnl"/>
        </w:rPr>
      </w:pPr>
    </w:p>
    <w:p w14:paraId="33E630E0" w14:textId="77777777" w:rsidR="00FE70B7" w:rsidRPr="000D7387" w:rsidRDefault="009923C5" w:rsidP="00FE70B7">
      <w:pPr>
        <w:tabs>
          <w:tab w:val="clear" w:pos="567"/>
        </w:tabs>
        <w:spacing w:line="240" w:lineRule="auto"/>
        <w:rPr>
          <w:bCs/>
          <w:i/>
          <w:noProof/>
          <w:szCs w:val="22"/>
          <w:bdr w:val="nil"/>
          <w:lang w:val="es-ES_tradnl"/>
        </w:rPr>
      </w:pPr>
      <w:r w:rsidRPr="000D7387">
        <w:rPr>
          <w:bCs/>
          <w:i/>
          <w:noProof/>
          <w:szCs w:val="22"/>
          <w:lang w:val="es-ES_tradnl"/>
        </w:rPr>
        <w:t xml:space="preserve">Leucemia </w:t>
      </w:r>
      <w:r w:rsidR="00640DD1" w:rsidRPr="000D7387">
        <w:rPr>
          <w:bCs/>
          <w:i/>
          <w:noProof/>
          <w:szCs w:val="22"/>
          <w:lang w:val="es-ES_tradnl"/>
        </w:rPr>
        <w:t>l</w:t>
      </w:r>
      <w:r w:rsidRPr="000D7387">
        <w:rPr>
          <w:bCs/>
          <w:i/>
          <w:noProof/>
          <w:szCs w:val="22"/>
          <w:lang w:val="es-ES_tradnl"/>
        </w:rPr>
        <w:t xml:space="preserve">infocítica </w:t>
      </w:r>
      <w:r w:rsidR="00640DD1" w:rsidRPr="000D7387">
        <w:rPr>
          <w:bCs/>
          <w:i/>
          <w:noProof/>
          <w:szCs w:val="22"/>
          <w:lang w:val="es-ES_tradnl"/>
        </w:rPr>
        <w:t>c</w:t>
      </w:r>
      <w:r w:rsidRPr="000D7387">
        <w:rPr>
          <w:bCs/>
          <w:i/>
          <w:noProof/>
          <w:szCs w:val="22"/>
          <w:lang w:val="es-ES_tradnl"/>
        </w:rPr>
        <w:t>rónica</w:t>
      </w:r>
    </w:p>
    <w:p w14:paraId="20EDD632" w14:textId="77777777" w:rsidR="00FE70B7" w:rsidRPr="000D7387" w:rsidRDefault="00FE70B7" w:rsidP="00EB2B40">
      <w:pPr>
        <w:tabs>
          <w:tab w:val="clear" w:pos="567"/>
        </w:tabs>
        <w:spacing w:line="240" w:lineRule="auto"/>
        <w:rPr>
          <w:bCs/>
          <w:iCs/>
          <w:noProof/>
          <w:szCs w:val="22"/>
          <w:bdr w:val="nil"/>
          <w:lang w:val="es-ES_tradnl"/>
        </w:rPr>
      </w:pPr>
    </w:p>
    <w:p w14:paraId="5F3F0751" w14:textId="77777777" w:rsidR="00C524AE" w:rsidRPr="000D7387" w:rsidRDefault="009923C5" w:rsidP="00EB2B40">
      <w:pPr>
        <w:tabs>
          <w:tab w:val="clear" w:pos="567"/>
        </w:tabs>
        <w:spacing w:line="240" w:lineRule="auto"/>
        <w:rPr>
          <w:bCs/>
          <w:iCs/>
          <w:noProof/>
          <w:szCs w:val="22"/>
          <w:lang w:val="es-ES_tradnl"/>
        </w:rPr>
      </w:pPr>
      <w:r w:rsidRPr="000D7387">
        <w:rPr>
          <w:bCs/>
          <w:iCs/>
          <w:noProof/>
          <w:szCs w:val="22"/>
          <w:lang w:val="es-ES_tradnl"/>
        </w:rPr>
        <w:t>Ven</w:t>
      </w:r>
      <w:r w:rsidR="004952E5" w:rsidRPr="000D7387">
        <w:rPr>
          <w:bCs/>
          <w:iCs/>
          <w:noProof/>
          <w:szCs w:val="22"/>
          <w:lang w:val="es-ES_tradnl"/>
        </w:rPr>
        <w:t>etoclax</w:t>
      </w:r>
      <w:r w:rsidRPr="000D7387">
        <w:rPr>
          <w:bCs/>
          <w:iCs/>
          <w:noProof/>
          <w:szCs w:val="22"/>
          <w:lang w:val="es-ES_tradnl"/>
        </w:rPr>
        <w:t xml:space="preserve"> puede causar una rápida reducción tumoral y, por tanto, conlleva un riesgo de SLT en la fase inicial de ajuste de la dosis de 5</w:t>
      </w:r>
      <w:r w:rsidR="00863DEC" w:rsidRPr="000D7387">
        <w:rPr>
          <w:bCs/>
          <w:iCs/>
          <w:noProof/>
          <w:szCs w:val="22"/>
          <w:lang w:val="es-ES_tradnl"/>
        </w:rPr>
        <w:t xml:space="preserve"> </w:t>
      </w:r>
      <w:r w:rsidRPr="000D7387">
        <w:rPr>
          <w:bCs/>
          <w:iCs/>
          <w:noProof/>
          <w:szCs w:val="22"/>
          <w:lang w:val="es-ES_tradnl"/>
        </w:rPr>
        <w:t>semanas</w:t>
      </w:r>
      <w:r w:rsidR="00016829" w:rsidRPr="000D7387">
        <w:rPr>
          <w:bCs/>
          <w:iCs/>
          <w:noProof/>
          <w:szCs w:val="22"/>
          <w:lang w:val="es-ES_tradnl"/>
        </w:rPr>
        <w:t xml:space="preserve"> </w:t>
      </w:r>
      <w:r w:rsidR="00016829" w:rsidRPr="000D7387">
        <w:rPr>
          <w:bCs/>
          <w:iCs/>
          <w:noProof/>
          <w:szCs w:val="22"/>
          <w:bdr w:val="none" w:sz="0" w:space="0" w:color="auto" w:frame="1"/>
          <w:lang w:val="es-ES_tradnl"/>
        </w:rPr>
        <w:t xml:space="preserve">en todos los pacientes con LLC, independientemente de la carga tumoral </w:t>
      </w:r>
      <w:r w:rsidR="00C718BA" w:rsidRPr="000D7387">
        <w:rPr>
          <w:bCs/>
          <w:iCs/>
          <w:noProof/>
          <w:szCs w:val="22"/>
          <w:bdr w:val="none" w:sz="0" w:space="0" w:color="auto" w:frame="1"/>
          <w:lang w:val="es-ES_tradnl"/>
        </w:rPr>
        <w:t>u</w:t>
      </w:r>
      <w:r w:rsidR="00016829" w:rsidRPr="000D7387">
        <w:rPr>
          <w:bCs/>
          <w:iCs/>
          <w:noProof/>
          <w:szCs w:val="22"/>
          <w:bdr w:val="none" w:sz="0" w:space="0" w:color="auto" w:frame="1"/>
          <w:lang w:val="es-ES_tradnl"/>
        </w:rPr>
        <w:t xml:space="preserve"> otras características del paciente</w:t>
      </w:r>
      <w:r w:rsidRPr="000D7387">
        <w:rPr>
          <w:bCs/>
          <w:iCs/>
          <w:noProof/>
          <w:szCs w:val="22"/>
          <w:lang w:val="es-ES_tradnl"/>
        </w:rPr>
        <w:t>. Pueden darse desequilibrios electrolíticos indicativos de SLT que requieren un tratamiento rápido entre las 6 y las 8</w:t>
      </w:r>
      <w:r w:rsidR="00863DEC" w:rsidRPr="000D7387">
        <w:rPr>
          <w:bCs/>
          <w:iCs/>
          <w:noProof/>
          <w:szCs w:val="22"/>
          <w:lang w:val="es-ES_tradnl"/>
        </w:rPr>
        <w:t xml:space="preserve"> </w:t>
      </w:r>
      <w:r w:rsidRPr="000D7387">
        <w:rPr>
          <w:bCs/>
          <w:iCs/>
          <w:noProof/>
          <w:szCs w:val="22"/>
          <w:lang w:val="es-ES_tradnl"/>
        </w:rPr>
        <w:t xml:space="preserve">horas posteriores a la primera dosis de </w:t>
      </w:r>
      <w:r w:rsidR="00A23C51" w:rsidRPr="000D7387">
        <w:rPr>
          <w:bCs/>
          <w:iCs/>
          <w:noProof/>
          <w:szCs w:val="22"/>
          <w:lang w:val="es-ES_tradnl"/>
        </w:rPr>
        <w:t xml:space="preserve">venetoclax </w:t>
      </w:r>
      <w:r w:rsidRPr="000D7387">
        <w:rPr>
          <w:bCs/>
          <w:iCs/>
          <w:noProof/>
          <w:szCs w:val="22"/>
          <w:lang w:val="es-ES_tradnl"/>
        </w:rPr>
        <w:t>y en cada aumento de la dosis.</w:t>
      </w:r>
      <w:r w:rsidR="00016829" w:rsidRPr="000D7387">
        <w:rPr>
          <w:bCs/>
          <w:iCs/>
          <w:noProof/>
          <w:szCs w:val="22"/>
          <w:lang w:val="es-ES_tradnl"/>
        </w:rPr>
        <w:t xml:space="preserve"> </w:t>
      </w:r>
      <w:r w:rsidRPr="000D7387">
        <w:rPr>
          <w:bCs/>
          <w:iCs/>
          <w:noProof/>
          <w:szCs w:val="22"/>
          <w:lang w:val="es-ES_tradnl"/>
        </w:rPr>
        <w:t xml:space="preserve">Se deben </w:t>
      </w:r>
      <w:r w:rsidRPr="000D7387">
        <w:rPr>
          <w:noProof/>
          <w:lang w:val="es-ES_tradnl"/>
        </w:rPr>
        <w:t>e</w:t>
      </w:r>
      <w:r w:rsidR="00016829" w:rsidRPr="000D7387">
        <w:rPr>
          <w:noProof/>
          <w:lang w:val="es-ES_tradnl"/>
        </w:rPr>
        <w:t>valuar los factores específicos del paciente para el nivel de riesgo de SLT y</w:t>
      </w:r>
      <w:r w:rsidR="00825723" w:rsidRPr="000D7387">
        <w:rPr>
          <w:noProof/>
          <w:lang w:val="es-ES_tradnl"/>
        </w:rPr>
        <w:t xml:space="preserve"> </w:t>
      </w:r>
      <w:r w:rsidR="00C1232D" w:rsidRPr="000D7387">
        <w:rPr>
          <w:noProof/>
          <w:lang w:val="es-ES_tradnl"/>
        </w:rPr>
        <w:t xml:space="preserve">se </w:t>
      </w:r>
      <w:r w:rsidR="00825723" w:rsidRPr="000D7387">
        <w:rPr>
          <w:noProof/>
          <w:lang w:val="es-ES_tradnl"/>
        </w:rPr>
        <w:t>debe</w:t>
      </w:r>
      <w:r w:rsidR="00016829" w:rsidRPr="000D7387">
        <w:rPr>
          <w:noProof/>
          <w:lang w:val="es-ES_tradnl"/>
        </w:rPr>
        <w:t xml:space="preserve"> proporcionar hidratación y anti-hiperuricémicos como profilaxis a los pacientes antes de la primera dosis de venetoclax para reducir el riesgo de SLT.</w:t>
      </w:r>
    </w:p>
    <w:p w14:paraId="10088F63" w14:textId="77777777" w:rsidR="00C524AE" w:rsidRPr="000D7387" w:rsidRDefault="00C524AE" w:rsidP="00EB2B40">
      <w:pPr>
        <w:tabs>
          <w:tab w:val="clear" w:pos="567"/>
        </w:tabs>
        <w:spacing w:line="240" w:lineRule="auto"/>
        <w:rPr>
          <w:rFonts w:eastAsia="MS Mincho"/>
          <w:noProof/>
          <w:color w:val="000000"/>
          <w:szCs w:val="22"/>
          <w:lang w:val="es-ES_tradnl" w:eastAsia="ja-JP"/>
        </w:rPr>
      </w:pPr>
    </w:p>
    <w:p w14:paraId="33717E17" w14:textId="77777777" w:rsidR="00C524AE" w:rsidRPr="000D7387" w:rsidRDefault="009923C5" w:rsidP="00EB2B40">
      <w:pPr>
        <w:tabs>
          <w:tab w:val="left" w:pos="4680"/>
        </w:tabs>
        <w:spacing w:line="240" w:lineRule="auto"/>
        <w:rPr>
          <w:bCs/>
          <w:iCs/>
          <w:noProof/>
          <w:szCs w:val="22"/>
          <w:lang w:val="es-ES_tradnl"/>
        </w:rPr>
      </w:pPr>
      <w:r w:rsidRPr="000D7387">
        <w:rPr>
          <w:bCs/>
          <w:iCs/>
          <w:noProof/>
          <w:szCs w:val="22"/>
          <w:lang w:val="es-ES_tradnl"/>
        </w:rPr>
        <w:t xml:space="preserve">El riesgo de SLT es un </w:t>
      </w:r>
      <w:r w:rsidR="004129CB" w:rsidRPr="000D7387">
        <w:rPr>
          <w:bCs/>
          <w:iCs/>
          <w:noProof/>
          <w:szCs w:val="22"/>
          <w:lang w:val="es-ES_tradnl"/>
        </w:rPr>
        <w:t xml:space="preserve">riesgo constante </w:t>
      </w:r>
      <w:r w:rsidRPr="000D7387">
        <w:rPr>
          <w:bCs/>
          <w:iCs/>
          <w:noProof/>
          <w:szCs w:val="22"/>
          <w:lang w:val="es-ES_tradnl"/>
        </w:rPr>
        <w:t xml:space="preserve">que depende de múltiples factores, </w:t>
      </w:r>
      <w:r w:rsidR="00656CED" w:rsidRPr="000D7387">
        <w:rPr>
          <w:bCs/>
          <w:iCs/>
          <w:noProof/>
          <w:szCs w:val="22"/>
          <w:lang w:val="es-ES_tradnl"/>
        </w:rPr>
        <w:t>incluyendo comorbilidades</w:t>
      </w:r>
      <w:r w:rsidR="00016829" w:rsidRPr="000D7387">
        <w:rPr>
          <w:bCs/>
          <w:iCs/>
          <w:noProof/>
          <w:szCs w:val="22"/>
          <w:bdr w:val="none" w:sz="0" w:space="0" w:color="auto" w:frame="1"/>
          <w:lang w:val="es-ES_tradnl"/>
        </w:rPr>
        <w:t xml:space="preserve">, en concreto función renal </w:t>
      </w:r>
      <w:r w:rsidR="00C718BA" w:rsidRPr="000D7387">
        <w:rPr>
          <w:bCs/>
          <w:iCs/>
          <w:noProof/>
          <w:szCs w:val="22"/>
          <w:bdr w:val="none" w:sz="0" w:space="0" w:color="auto" w:frame="1"/>
          <w:lang w:val="es-ES_tradnl"/>
        </w:rPr>
        <w:t>disminuida</w:t>
      </w:r>
      <w:r w:rsidR="00016829" w:rsidRPr="000D7387">
        <w:rPr>
          <w:bCs/>
          <w:iCs/>
          <w:noProof/>
          <w:szCs w:val="22"/>
          <w:bdr w:val="none" w:sz="0" w:space="0" w:color="auto" w:frame="1"/>
          <w:lang w:val="es-ES_tradnl"/>
        </w:rPr>
        <w:t xml:space="preserve"> (aclaramiento de creatinina [ACr] &lt;80 ml/min), y la masa tumoral</w:t>
      </w:r>
      <w:r w:rsidRPr="000D7387">
        <w:rPr>
          <w:bCs/>
          <w:iCs/>
          <w:noProof/>
          <w:szCs w:val="22"/>
          <w:lang w:val="es-ES_tradnl"/>
        </w:rPr>
        <w:t>.</w:t>
      </w:r>
      <w:r w:rsidR="00016829" w:rsidRPr="000D7387">
        <w:rPr>
          <w:noProof/>
          <w:lang w:val="es-ES_tradnl"/>
        </w:rPr>
        <w:t xml:space="preserve"> La esplenomegalia puede contribuir al riesgo general de SLT</w:t>
      </w:r>
      <w:r w:rsidRPr="000D7387">
        <w:rPr>
          <w:bCs/>
          <w:iCs/>
          <w:noProof/>
          <w:szCs w:val="22"/>
          <w:lang w:val="es-ES_tradnl"/>
        </w:rPr>
        <w:t>. A me</w:t>
      </w:r>
      <w:r w:rsidR="0049288A" w:rsidRPr="000D7387">
        <w:rPr>
          <w:bCs/>
          <w:iCs/>
          <w:noProof/>
          <w:szCs w:val="22"/>
          <w:lang w:val="es-ES_tradnl"/>
        </w:rPr>
        <w:t xml:space="preserve">dida que disminuye la masa </w:t>
      </w:r>
      <w:r w:rsidR="004509FC" w:rsidRPr="000D7387">
        <w:rPr>
          <w:bCs/>
          <w:iCs/>
          <w:noProof/>
          <w:szCs w:val="22"/>
          <w:lang w:val="es-ES_tradnl"/>
        </w:rPr>
        <w:t>tumoral</w:t>
      </w:r>
      <w:r w:rsidRPr="000D7387">
        <w:rPr>
          <w:bCs/>
          <w:iCs/>
          <w:noProof/>
          <w:szCs w:val="22"/>
          <w:lang w:val="es-ES_tradnl"/>
        </w:rPr>
        <w:t xml:space="preserve"> con el tratamiento con </w:t>
      </w:r>
      <w:r w:rsidR="00A23C51" w:rsidRPr="000D7387">
        <w:rPr>
          <w:bCs/>
          <w:iCs/>
          <w:noProof/>
          <w:szCs w:val="22"/>
          <w:lang w:val="es-ES_tradnl"/>
        </w:rPr>
        <w:t>venetoclax</w:t>
      </w:r>
      <w:r w:rsidRPr="000D7387">
        <w:rPr>
          <w:bCs/>
          <w:iCs/>
          <w:noProof/>
          <w:szCs w:val="22"/>
          <w:lang w:val="es-ES_tradnl"/>
        </w:rPr>
        <w:t>, puede disminuir el riesgo (ver sección</w:t>
      </w:r>
      <w:r w:rsidR="00863DEC" w:rsidRPr="000D7387">
        <w:rPr>
          <w:bCs/>
          <w:iCs/>
          <w:noProof/>
          <w:szCs w:val="22"/>
          <w:lang w:val="es-ES_tradnl"/>
        </w:rPr>
        <w:t xml:space="preserve"> </w:t>
      </w:r>
      <w:r w:rsidRPr="000D7387">
        <w:rPr>
          <w:bCs/>
          <w:iCs/>
          <w:noProof/>
          <w:szCs w:val="22"/>
          <w:lang w:val="es-ES_tradnl"/>
        </w:rPr>
        <w:t>4.4).</w:t>
      </w:r>
    </w:p>
    <w:p w14:paraId="23FF09E1" w14:textId="77777777" w:rsidR="00C524AE" w:rsidRPr="000D7387" w:rsidRDefault="00C524AE" w:rsidP="00EB2B40">
      <w:pPr>
        <w:tabs>
          <w:tab w:val="left" w:pos="4680"/>
        </w:tabs>
        <w:spacing w:line="240" w:lineRule="auto"/>
        <w:rPr>
          <w:bCs/>
          <w:iCs/>
          <w:noProof/>
          <w:szCs w:val="22"/>
          <w:lang w:val="es-ES_tradnl"/>
        </w:rPr>
      </w:pPr>
    </w:p>
    <w:p w14:paraId="0A2AC832" w14:textId="77777777" w:rsidR="00C524AE" w:rsidRPr="000D7387" w:rsidRDefault="009923C5" w:rsidP="00201BF5">
      <w:pPr>
        <w:spacing w:line="240" w:lineRule="auto"/>
        <w:rPr>
          <w:noProof/>
          <w:szCs w:val="22"/>
          <w:bdr w:val="nil"/>
          <w:lang w:val="es-ES_tradnl" w:eastAsia="ja-JP"/>
        </w:rPr>
      </w:pPr>
      <w:r w:rsidRPr="000D7387">
        <w:rPr>
          <w:noProof/>
          <w:color w:val="000000"/>
          <w:szCs w:val="22"/>
          <w:lang w:val="es-ES_tradnl" w:eastAsia="ja-JP"/>
        </w:rPr>
        <w:t xml:space="preserve">Antes de iniciar la administración de </w:t>
      </w:r>
      <w:r w:rsidR="00A23C51" w:rsidRPr="000D7387">
        <w:rPr>
          <w:noProof/>
          <w:szCs w:val="22"/>
          <w:lang w:val="es-ES_tradnl" w:eastAsia="ja-JP"/>
        </w:rPr>
        <w:t>venetoclax</w:t>
      </w:r>
      <w:r w:rsidRPr="000D7387">
        <w:rPr>
          <w:noProof/>
          <w:color w:val="000000"/>
          <w:szCs w:val="22"/>
          <w:lang w:val="es-ES_tradnl" w:eastAsia="ja-JP"/>
        </w:rPr>
        <w:t xml:space="preserve">, </w:t>
      </w:r>
      <w:r w:rsidR="00154BAD" w:rsidRPr="000D7387">
        <w:rPr>
          <w:noProof/>
          <w:color w:val="000000"/>
          <w:szCs w:val="22"/>
          <w:lang w:val="es-ES_tradnl" w:eastAsia="ja-JP"/>
        </w:rPr>
        <w:t xml:space="preserve">se </w:t>
      </w:r>
      <w:r w:rsidR="006B1F56" w:rsidRPr="000D7387">
        <w:rPr>
          <w:noProof/>
          <w:color w:val="000000"/>
          <w:szCs w:val="22"/>
          <w:lang w:val="es-ES_tradnl" w:eastAsia="ja-JP"/>
        </w:rPr>
        <w:t>tiene que</w:t>
      </w:r>
      <w:r w:rsidRPr="000D7387">
        <w:rPr>
          <w:noProof/>
          <w:color w:val="000000"/>
          <w:szCs w:val="22"/>
          <w:lang w:val="es-ES_tradnl" w:eastAsia="ja-JP"/>
        </w:rPr>
        <w:t xml:space="preserve"> evaluar la </w:t>
      </w:r>
      <w:r w:rsidR="009F6736" w:rsidRPr="000D7387">
        <w:rPr>
          <w:noProof/>
          <w:color w:val="000000"/>
          <w:szCs w:val="22"/>
          <w:lang w:val="es-ES_tradnl" w:eastAsia="ja-JP"/>
        </w:rPr>
        <w:t>carga</w:t>
      </w:r>
      <w:r w:rsidRPr="000D7387">
        <w:rPr>
          <w:noProof/>
          <w:color w:val="000000"/>
          <w:szCs w:val="22"/>
          <w:lang w:val="es-ES_tradnl" w:eastAsia="ja-JP"/>
        </w:rPr>
        <w:t xml:space="preserve"> tumoral</w:t>
      </w:r>
      <w:r w:rsidR="004129CB" w:rsidRPr="000D7387">
        <w:rPr>
          <w:noProof/>
          <w:color w:val="000000"/>
          <w:szCs w:val="22"/>
          <w:lang w:val="es-ES_tradnl" w:eastAsia="ja-JP"/>
        </w:rPr>
        <w:t xml:space="preserve"> del paciente</w:t>
      </w:r>
      <w:r w:rsidRPr="000D7387">
        <w:rPr>
          <w:noProof/>
          <w:color w:val="000000"/>
          <w:szCs w:val="22"/>
          <w:lang w:val="es-ES_tradnl" w:eastAsia="ja-JP"/>
        </w:rPr>
        <w:t xml:space="preserve"> </w:t>
      </w:r>
      <w:r w:rsidR="00CD3A38" w:rsidRPr="000D7387">
        <w:rPr>
          <w:noProof/>
          <w:color w:val="000000"/>
          <w:szCs w:val="22"/>
          <w:lang w:val="es-ES_tradnl" w:eastAsia="ja-JP"/>
        </w:rPr>
        <w:t>incluyendo una</w:t>
      </w:r>
      <w:r w:rsidR="004129CB" w:rsidRPr="000D7387">
        <w:rPr>
          <w:noProof/>
          <w:color w:val="000000"/>
          <w:szCs w:val="22"/>
          <w:lang w:val="es-ES_tradnl" w:eastAsia="ja-JP"/>
        </w:rPr>
        <w:t xml:space="preserve"> </w:t>
      </w:r>
      <w:r w:rsidRPr="000D7387">
        <w:rPr>
          <w:noProof/>
          <w:color w:val="000000"/>
          <w:szCs w:val="22"/>
          <w:lang w:val="es-ES_tradnl" w:eastAsia="ja-JP"/>
        </w:rPr>
        <w:t>valoración radiológica (p.</w:t>
      </w:r>
      <w:r w:rsidR="00863DEC" w:rsidRPr="000D7387">
        <w:rPr>
          <w:noProof/>
          <w:color w:val="000000"/>
          <w:szCs w:val="22"/>
          <w:lang w:val="es-ES_tradnl" w:eastAsia="ja-JP"/>
        </w:rPr>
        <w:t xml:space="preserve"> </w:t>
      </w:r>
      <w:r w:rsidRPr="000D7387">
        <w:rPr>
          <w:noProof/>
          <w:color w:val="000000"/>
          <w:szCs w:val="22"/>
          <w:lang w:val="es-ES_tradnl" w:eastAsia="ja-JP"/>
        </w:rPr>
        <w:t xml:space="preserve">ej., </w:t>
      </w:r>
      <w:r w:rsidR="00CD3A38" w:rsidRPr="000D7387">
        <w:rPr>
          <w:noProof/>
          <w:color w:val="000000"/>
          <w:szCs w:val="22"/>
          <w:lang w:val="es-ES_tradnl" w:eastAsia="ja-JP"/>
        </w:rPr>
        <w:t>Tomografía computerizada,</w:t>
      </w:r>
      <w:r w:rsidR="0097482A" w:rsidRPr="000D7387">
        <w:rPr>
          <w:noProof/>
          <w:color w:val="000000"/>
          <w:szCs w:val="22"/>
          <w:lang w:val="es-ES_tradnl" w:eastAsia="ja-JP"/>
        </w:rPr>
        <w:t xml:space="preserve"> </w:t>
      </w:r>
      <w:r w:rsidRPr="000D7387">
        <w:rPr>
          <w:noProof/>
          <w:color w:val="000000"/>
          <w:szCs w:val="22"/>
          <w:lang w:val="es-ES_tradnl" w:eastAsia="ja-JP"/>
        </w:rPr>
        <w:t>TC).</w:t>
      </w:r>
      <w:r w:rsidRPr="000D7387">
        <w:rPr>
          <w:noProof/>
          <w:szCs w:val="22"/>
          <w:lang w:val="es-ES_tradnl" w:eastAsia="ja-JP"/>
        </w:rPr>
        <w:t xml:space="preserve"> Se debe </w:t>
      </w:r>
      <w:r w:rsidR="004129CB" w:rsidRPr="000D7387">
        <w:rPr>
          <w:noProof/>
          <w:szCs w:val="22"/>
          <w:lang w:val="es-ES_tradnl" w:eastAsia="ja-JP"/>
        </w:rPr>
        <w:t>realizar un análisis bioquímico de la sangre</w:t>
      </w:r>
      <w:r w:rsidRPr="000D7387">
        <w:rPr>
          <w:noProof/>
          <w:szCs w:val="22"/>
          <w:lang w:val="es-ES_tradnl" w:eastAsia="ja-JP"/>
        </w:rPr>
        <w:t xml:space="preserve"> (potasio, ácido úrico, fósforo, calcio y creatinina) y</w:t>
      </w:r>
      <w:r w:rsidR="004129CB" w:rsidRPr="000D7387">
        <w:rPr>
          <w:noProof/>
          <w:szCs w:val="22"/>
          <w:lang w:val="es-ES_tradnl" w:eastAsia="ja-JP"/>
        </w:rPr>
        <w:t xml:space="preserve"> corregir las anomalías preexistentes</w:t>
      </w:r>
      <w:r w:rsidR="00825723" w:rsidRPr="000D7387">
        <w:rPr>
          <w:noProof/>
          <w:szCs w:val="22"/>
          <w:lang w:val="es-ES_tradnl" w:eastAsia="ja-JP"/>
        </w:rPr>
        <w:t>.</w:t>
      </w:r>
    </w:p>
    <w:p w14:paraId="264ED645" w14:textId="77777777" w:rsidR="00825723" w:rsidRPr="000D7387" w:rsidRDefault="00825723" w:rsidP="00201BF5">
      <w:pPr>
        <w:spacing w:line="240" w:lineRule="auto"/>
        <w:rPr>
          <w:bCs/>
          <w:noProof/>
          <w:szCs w:val="22"/>
          <w:bdr w:val="nil"/>
          <w:lang w:val="es-ES_tradnl"/>
        </w:rPr>
      </w:pPr>
    </w:p>
    <w:p w14:paraId="397EE012" w14:textId="77777777" w:rsidR="00201BF5" w:rsidRPr="000D7387" w:rsidRDefault="009923C5" w:rsidP="00201BF5">
      <w:pPr>
        <w:spacing w:before="24" w:after="40"/>
        <w:rPr>
          <w:noProof/>
          <w:lang w:val="es-ES_tradnl"/>
        </w:rPr>
      </w:pPr>
      <w:r w:rsidRPr="000D7387">
        <w:rPr>
          <w:noProof/>
          <w:lang w:val="es-ES_tradnl"/>
        </w:rPr>
        <w:t xml:space="preserve">La Tabla 3 describe la profilaxis del SLT y la monitorización recomendada durante el tratamiento con venetoclax, basadas en la determinación de la carga tumoral establecida a partir de los datos de </w:t>
      </w:r>
      <w:r w:rsidR="00825723" w:rsidRPr="000D7387">
        <w:rPr>
          <w:noProof/>
          <w:lang w:val="es-ES_tradnl"/>
        </w:rPr>
        <w:t>estudios</w:t>
      </w:r>
      <w:r w:rsidRPr="000D7387">
        <w:rPr>
          <w:noProof/>
          <w:lang w:val="es-ES_tradnl"/>
        </w:rPr>
        <w:t xml:space="preserve"> clínicos (ver sección 4.4). Además, </w:t>
      </w:r>
      <w:r w:rsidR="0030739A" w:rsidRPr="000D7387">
        <w:rPr>
          <w:noProof/>
          <w:lang w:val="es-ES_tradnl"/>
        </w:rPr>
        <w:t>se</w:t>
      </w:r>
      <w:r w:rsidRPr="000D7387">
        <w:rPr>
          <w:noProof/>
          <w:lang w:val="es-ES_tradnl"/>
        </w:rPr>
        <w:t xml:space="preserve"> deben considerar </w:t>
      </w:r>
      <w:r w:rsidR="00534A65" w:rsidRPr="000D7387">
        <w:rPr>
          <w:noProof/>
          <w:lang w:val="es-ES_tradnl"/>
        </w:rPr>
        <w:t xml:space="preserve">todas las comorbilidades de los pacientes </w:t>
      </w:r>
      <w:r w:rsidRPr="000D7387">
        <w:rPr>
          <w:noProof/>
          <w:lang w:val="es-ES_tradnl"/>
        </w:rPr>
        <w:t>para realizar una profilaxis y una monitorización adecuadas en función del riesgo, ya sean ambulatorias o en el hospital.</w:t>
      </w:r>
    </w:p>
    <w:p w14:paraId="5366E58F" w14:textId="77777777" w:rsidR="00201BF5" w:rsidRPr="000D7387" w:rsidRDefault="00201BF5" w:rsidP="00201BF5">
      <w:pPr>
        <w:rPr>
          <w:noProof/>
          <w:lang w:val="es-ES_tradnl"/>
        </w:rPr>
      </w:pPr>
    </w:p>
    <w:p w14:paraId="2D8182AE" w14:textId="77777777" w:rsidR="00B17494" w:rsidRPr="000D7387" w:rsidRDefault="009923C5" w:rsidP="00201BF5">
      <w:pPr>
        <w:spacing w:before="24" w:after="40"/>
        <w:rPr>
          <w:noProof/>
          <w:lang w:val="es-ES_tradnl"/>
        </w:rPr>
      </w:pPr>
      <w:r w:rsidRPr="000D7387">
        <w:rPr>
          <w:noProof/>
          <w:lang w:val="es-ES_tradnl"/>
        </w:rPr>
        <w:t>Tabla 3</w:t>
      </w:r>
      <w:r w:rsidR="00257E63" w:rsidRPr="000D7387">
        <w:rPr>
          <w:noProof/>
          <w:lang w:val="es-ES_tradnl"/>
        </w:rPr>
        <w:t>.</w:t>
      </w:r>
      <w:r w:rsidRPr="000D7387">
        <w:rPr>
          <w:noProof/>
          <w:lang w:val="es-ES_tradnl"/>
        </w:rPr>
        <w:t xml:space="preserve"> Profilaxis del SLT recomendada en función de la carga tumoral de pacientes con LLC</w:t>
      </w:r>
    </w:p>
    <w:p w14:paraId="5C7F1DFB" w14:textId="77777777" w:rsidR="00724C37" w:rsidRPr="000D7387" w:rsidRDefault="00724C37" w:rsidP="00201BF5">
      <w:pPr>
        <w:spacing w:before="24" w:after="40"/>
        <w:rPr>
          <w:noProof/>
          <w:lang w:val="es-ES_tradnl"/>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08"/>
        <w:gridCol w:w="1773"/>
        <w:gridCol w:w="1773"/>
        <w:gridCol w:w="1867"/>
        <w:gridCol w:w="2334"/>
      </w:tblGrid>
      <w:tr w:rsidR="00995BF7" w:rsidRPr="00865AA2" w14:paraId="4AF39FAA" w14:textId="77777777" w:rsidTr="00F64317">
        <w:tc>
          <w:tcPr>
            <w:tcW w:w="1650"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3AE1F0C" w14:textId="77777777" w:rsidR="00201BF5" w:rsidRPr="000D7387" w:rsidRDefault="009923C5">
            <w:pPr>
              <w:spacing w:before="24" w:after="40"/>
              <w:jc w:val="center"/>
              <w:rPr>
                <w:b/>
                <w:bCs/>
                <w:noProof/>
                <w:lang w:val="es-ES_tradnl"/>
              </w:rPr>
            </w:pPr>
            <w:r w:rsidRPr="000D7387">
              <w:rPr>
                <w:b/>
                <w:noProof/>
                <w:lang w:val="es-ES_tradnl"/>
              </w:rPr>
              <w:t>Carga tumoral</w:t>
            </w:r>
          </w:p>
        </w:tc>
        <w:tc>
          <w:tcPr>
            <w:tcW w:w="950"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E9C250" w14:textId="77777777" w:rsidR="00201BF5" w:rsidRPr="000D7387" w:rsidRDefault="009923C5">
            <w:pPr>
              <w:spacing w:before="24" w:after="40"/>
              <w:jc w:val="center"/>
              <w:rPr>
                <w:b/>
                <w:noProof/>
                <w:lang w:val="es-ES_tradnl"/>
              </w:rPr>
            </w:pPr>
            <w:r w:rsidRPr="000D7387">
              <w:rPr>
                <w:b/>
                <w:noProof/>
                <w:lang w:val="es-ES_tradnl"/>
              </w:rPr>
              <w:t>Profilaxis</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7D03E52" w14:textId="77777777" w:rsidR="00201BF5" w:rsidRPr="000D7387" w:rsidRDefault="009923C5">
            <w:pPr>
              <w:spacing w:before="24" w:after="40"/>
              <w:jc w:val="center"/>
              <w:rPr>
                <w:b/>
                <w:bCs/>
                <w:noProof/>
                <w:lang w:val="es-ES_tradnl"/>
              </w:rPr>
            </w:pPr>
            <w:r w:rsidRPr="000D7387">
              <w:rPr>
                <w:b/>
                <w:noProof/>
                <w:lang w:val="es-ES_tradnl"/>
              </w:rPr>
              <w:t>Monitorización con</w:t>
            </w:r>
            <w:r w:rsidRPr="000D7387">
              <w:rPr>
                <w:noProof/>
                <w:lang w:val="es-ES_tradnl"/>
              </w:rPr>
              <w:br/>
            </w:r>
            <w:r w:rsidRPr="000D7387">
              <w:rPr>
                <w:b/>
                <w:noProof/>
                <w:lang w:val="es-ES_tradnl"/>
              </w:rPr>
              <w:t>análisis de sangre</w:t>
            </w:r>
            <w:r w:rsidRPr="000D7387">
              <w:rPr>
                <w:b/>
                <w:noProof/>
                <w:vertAlign w:val="superscript"/>
                <w:lang w:val="es-ES_tradnl"/>
              </w:rPr>
              <w:t>c,d</w:t>
            </w:r>
          </w:p>
        </w:tc>
      </w:tr>
      <w:tr w:rsidR="00995BF7" w:rsidRPr="00865AA2" w14:paraId="40D2585F" w14:textId="77777777" w:rsidTr="00F64317">
        <w:tc>
          <w:tcPr>
            <w:tcW w:w="1650" w:type="pct"/>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F41085B" w14:textId="77777777" w:rsidR="00201BF5" w:rsidRPr="000D7387" w:rsidRDefault="00201BF5">
            <w:pPr>
              <w:rPr>
                <w:b/>
                <w:bCs/>
                <w:noProof/>
                <w:lang w:val="es-ES_tradnl"/>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CEA95D3" w14:textId="77777777" w:rsidR="00201BF5" w:rsidRPr="000D7387" w:rsidRDefault="009923C5">
            <w:pPr>
              <w:spacing w:before="24" w:after="40"/>
              <w:jc w:val="center"/>
              <w:rPr>
                <w:noProof/>
                <w:lang w:val="es-ES_tradnl"/>
              </w:rPr>
            </w:pPr>
            <w:r w:rsidRPr="000D7387">
              <w:rPr>
                <w:noProof/>
                <w:lang w:val="es-ES_tradnl"/>
              </w:rPr>
              <w:t>Hidratación</w:t>
            </w:r>
            <w:r w:rsidRPr="000D7387">
              <w:rPr>
                <w:noProof/>
                <w:vertAlign w:val="superscript"/>
                <w:lang w:val="es-ES_tradnl"/>
              </w:rPr>
              <w:t>a</w:t>
            </w:r>
          </w:p>
        </w:tc>
        <w:tc>
          <w:tcPr>
            <w:tcW w:w="10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E82A8C7" w14:textId="77777777" w:rsidR="00201BF5" w:rsidRPr="000D7387" w:rsidRDefault="009923C5">
            <w:pPr>
              <w:spacing w:before="24" w:after="40"/>
              <w:jc w:val="center"/>
              <w:rPr>
                <w:noProof/>
                <w:vertAlign w:val="superscript"/>
                <w:lang w:val="es-ES_tradnl"/>
              </w:rPr>
            </w:pPr>
            <w:r w:rsidRPr="000D7387">
              <w:rPr>
                <w:noProof/>
                <w:lang w:val="es-ES_tradnl"/>
              </w:rPr>
              <w:t>Anti-hiperuricémicos</w:t>
            </w:r>
            <w:r w:rsidRPr="000D7387">
              <w:rPr>
                <w:noProof/>
                <w:vertAlign w:val="superscript"/>
                <w:lang w:val="es-ES_tradnl"/>
              </w:rPr>
              <w:t>b</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91AE24" w14:textId="77777777" w:rsidR="00201BF5" w:rsidRPr="000D7387" w:rsidRDefault="009923C5">
            <w:pPr>
              <w:spacing w:before="24" w:after="40"/>
              <w:jc w:val="center"/>
              <w:rPr>
                <w:noProof/>
                <w:lang w:val="es-ES_tradnl"/>
              </w:rPr>
            </w:pPr>
            <w:r w:rsidRPr="000D7387">
              <w:rPr>
                <w:noProof/>
                <w:lang w:val="es-ES_tradnl"/>
              </w:rPr>
              <w:t>Entorno y</w:t>
            </w:r>
            <w:r w:rsidRPr="000D7387">
              <w:rPr>
                <w:noProof/>
                <w:lang w:val="es-ES_tradnl"/>
              </w:rPr>
              <w:br/>
              <w:t>frecuencia de</w:t>
            </w:r>
            <w:r w:rsidRPr="000D7387">
              <w:rPr>
                <w:noProof/>
                <w:lang w:val="es-ES_tradnl"/>
              </w:rPr>
              <w:br/>
              <w:t>las evaluaciones</w:t>
            </w:r>
          </w:p>
        </w:tc>
      </w:tr>
      <w:tr w:rsidR="00995BF7" w:rsidRPr="00577871" w14:paraId="125C9D8B" w14:textId="77777777" w:rsidTr="00F64317">
        <w:tc>
          <w:tcPr>
            <w:tcW w:w="7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094FE50" w14:textId="77777777" w:rsidR="00201BF5" w:rsidRPr="000D7387" w:rsidRDefault="009923C5">
            <w:pPr>
              <w:spacing w:before="24" w:after="40"/>
              <w:rPr>
                <w:noProof/>
                <w:lang w:val="es-ES_tradnl"/>
              </w:rPr>
            </w:pPr>
            <w:r w:rsidRPr="000D7387">
              <w:rPr>
                <w:noProof/>
                <w:lang w:val="es-ES_tradnl"/>
              </w:rPr>
              <w:t>Baja</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EED400B" w14:textId="77777777" w:rsidR="00201BF5" w:rsidRPr="000D7387" w:rsidRDefault="009923C5">
            <w:pPr>
              <w:spacing w:before="24" w:after="40"/>
              <w:rPr>
                <w:noProof/>
                <w:lang w:val="es-ES_tradnl"/>
              </w:rPr>
            </w:pPr>
            <w:r w:rsidRPr="000D7387">
              <w:rPr>
                <w:noProof/>
                <w:lang w:val="es-ES_tradnl"/>
              </w:rPr>
              <w:t>Todos los GL &lt;5 cm</w:t>
            </w:r>
            <w:r w:rsidRPr="000D7387">
              <w:rPr>
                <w:noProof/>
                <w:lang w:val="es-ES_tradnl"/>
              </w:rPr>
              <w:br/>
            </w:r>
            <w:r w:rsidRPr="000D7387">
              <w:rPr>
                <w:noProof/>
                <w:lang w:val="es-ES_tradnl"/>
              </w:rPr>
              <w:lastRenderedPageBreak/>
              <w:t>Y</w:t>
            </w:r>
            <w:r w:rsidRPr="000D7387">
              <w:rPr>
                <w:noProof/>
                <w:lang w:val="es-ES_tradnl"/>
              </w:rPr>
              <w:br/>
              <w:t>RAL &lt;25 x 10</w:t>
            </w:r>
            <w:r w:rsidRPr="000D7387">
              <w:rPr>
                <w:noProof/>
                <w:vertAlign w:val="superscript"/>
                <w:lang w:val="es-ES_tradnl"/>
              </w:rPr>
              <w:t>9</w:t>
            </w:r>
            <w:r w:rsidRPr="000D7387">
              <w:rPr>
                <w:noProof/>
                <w:lang w:val="es-ES_tradnl"/>
              </w:rPr>
              <w:t>/</w:t>
            </w:r>
            <w:r w:rsidR="00534A65" w:rsidRPr="000D7387">
              <w:rPr>
                <w:noProof/>
                <w:lang w:val="es-ES_tradnl"/>
              </w:rPr>
              <w:t>l</w:t>
            </w:r>
            <w:r w:rsidRPr="000D7387">
              <w:rPr>
                <w:noProof/>
                <w:lang w:val="es-ES_tradnl"/>
              </w:rPr>
              <w:t xml:space="preserve">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EBEBEEF" w14:textId="77777777" w:rsidR="00201BF5" w:rsidRPr="000D7387" w:rsidRDefault="009923C5">
            <w:pPr>
              <w:spacing w:before="24" w:after="40"/>
              <w:rPr>
                <w:noProof/>
                <w:lang w:val="es-ES_tradnl"/>
              </w:rPr>
            </w:pPr>
            <w:r w:rsidRPr="000D7387">
              <w:rPr>
                <w:noProof/>
                <w:lang w:val="es-ES_tradnl"/>
              </w:rPr>
              <w:lastRenderedPageBreak/>
              <w:t>Oral</w:t>
            </w:r>
            <w:r w:rsidRPr="000D7387">
              <w:rPr>
                <w:noProof/>
                <w:lang w:val="es-ES_tradnl"/>
              </w:rPr>
              <w:br/>
              <w:t>(1,5-2 </w:t>
            </w:r>
            <w:r w:rsidR="00534A65" w:rsidRPr="000D7387">
              <w:rPr>
                <w:noProof/>
                <w:lang w:val="es-ES_tradnl"/>
              </w:rPr>
              <w:t>l</w:t>
            </w:r>
            <w:r w:rsidRPr="000D7387">
              <w:rPr>
                <w:noProof/>
                <w:lang w:val="es-ES_tradnl"/>
              </w:rPr>
              <w:t xml:space="preserve">) </w:t>
            </w:r>
          </w:p>
        </w:tc>
        <w:tc>
          <w:tcPr>
            <w:tcW w:w="10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6AFC7F7" w14:textId="77777777" w:rsidR="00201BF5" w:rsidRPr="000D7387" w:rsidRDefault="009923C5">
            <w:pPr>
              <w:spacing w:before="24" w:after="40"/>
              <w:rPr>
                <w:noProof/>
                <w:lang w:val="es-ES_tradnl"/>
              </w:rPr>
            </w:pPr>
            <w:r w:rsidRPr="000D7387">
              <w:rPr>
                <w:noProof/>
                <w:lang w:val="es-ES_tradnl"/>
              </w:rPr>
              <w:t xml:space="preserve">Alopurinol </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97335C" w14:textId="77777777" w:rsidR="00201BF5" w:rsidRPr="000D7387" w:rsidRDefault="009923C5">
            <w:pPr>
              <w:spacing w:before="24" w:after="40"/>
              <w:rPr>
                <w:noProof/>
                <w:lang w:val="es-ES_tradnl"/>
              </w:rPr>
            </w:pPr>
            <w:r w:rsidRPr="000D7387">
              <w:rPr>
                <w:noProof/>
                <w:lang w:val="es-ES_tradnl"/>
              </w:rPr>
              <w:t>Ambulatoria</w:t>
            </w:r>
          </w:p>
          <w:p w14:paraId="539A2829" w14:textId="77777777" w:rsidR="00201BF5" w:rsidRPr="000D7387" w:rsidRDefault="009923C5" w:rsidP="00201BF5">
            <w:pPr>
              <w:numPr>
                <w:ilvl w:val="0"/>
                <w:numId w:val="60"/>
              </w:numPr>
              <w:tabs>
                <w:tab w:val="clear" w:pos="567"/>
                <w:tab w:val="left" w:pos="708"/>
              </w:tabs>
              <w:spacing w:before="24" w:after="40" w:line="240" w:lineRule="auto"/>
              <w:ind w:left="322" w:hanging="270"/>
              <w:rPr>
                <w:noProof/>
                <w:lang w:val="es-ES_tradnl"/>
              </w:rPr>
            </w:pPr>
            <w:r w:rsidRPr="000D7387">
              <w:rPr>
                <w:noProof/>
                <w:lang w:val="es-ES_tradnl"/>
              </w:rPr>
              <w:t xml:space="preserve">Para la primera dosis de 20 mg y 50 mg: </w:t>
            </w:r>
            <w:r w:rsidRPr="000D7387">
              <w:rPr>
                <w:noProof/>
                <w:lang w:val="es-ES_tradnl"/>
              </w:rPr>
              <w:lastRenderedPageBreak/>
              <w:t xml:space="preserve">antes de la dosis, 6 a 8 horas, 24 horas </w:t>
            </w:r>
          </w:p>
          <w:p w14:paraId="5C03A1A2" w14:textId="77777777" w:rsidR="00201BF5" w:rsidRPr="000D7387" w:rsidRDefault="009923C5" w:rsidP="00201BF5">
            <w:pPr>
              <w:numPr>
                <w:ilvl w:val="0"/>
                <w:numId w:val="60"/>
              </w:numPr>
              <w:tabs>
                <w:tab w:val="clear" w:pos="567"/>
                <w:tab w:val="left" w:pos="708"/>
              </w:tabs>
              <w:spacing w:before="24" w:after="40" w:line="240" w:lineRule="auto"/>
              <w:ind w:left="322" w:hanging="270"/>
              <w:rPr>
                <w:noProof/>
                <w:lang w:val="es-ES_tradnl"/>
              </w:rPr>
            </w:pPr>
            <w:r w:rsidRPr="000D7387">
              <w:rPr>
                <w:noProof/>
                <w:lang w:val="es-ES_tradnl"/>
              </w:rPr>
              <w:t>Para incrementos de dosis posteriores: Antes de la dosis</w:t>
            </w:r>
          </w:p>
        </w:tc>
      </w:tr>
      <w:tr w:rsidR="00995BF7" w:rsidRPr="00577871" w14:paraId="3DE23D0B" w14:textId="77777777" w:rsidTr="00F64317">
        <w:tc>
          <w:tcPr>
            <w:tcW w:w="7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14A13C" w14:textId="77777777" w:rsidR="00201BF5" w:rsidRPr="000D7387" w:rsidRDefault="009923C5">
            <w:pPr>
              <w:spacing w:before="24" w:after="40"/>
              <w:rPr>
                <w:noProof/>
                <w:lang w:val="es-ES_tradnl"/>
              </w:rPr>
            </w:pPr>
            <w:r w:rsidRPr="000D7387">
              <w:rPr>
                <w:noProof/>
                <w:lang w:val="es-ES_tradnl"/>
              </w:rPr>
              <w:lastRenderedPageBreak/>
              <w:t>Media</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07A3610" w14:textId="77777777" w:rsidR="00201BF5" w:rsidRPr="000D7387" w:rsidRDefault="009923C5">
            <w:pPr>
              <w:spacing w:before="24" w:after="40"/>
              <w:rPr>
                <w:noProof/>
                <w:lang w:val="es-ES_tradnl"/>
              </w:rPr>
            </w:pPr>
            <w:r w:rsidRPr="000D7387">
              <w:rPr>
                <w:noProof/>
                <w:lang w:val="es-ES_tradnl"/>
              </w:rPr>
              <w:t>Cualquier GL de 5 cm a &lt;10 cm</w:t>
            </w:r>
            <w:r w:rsidRPr="000D7387">
              <w:rPr>
                <w:noProof/>
                <w:lang w:val="es-ES_tradnl"/>
              </w:rPr>
              <w:br/>
              <w:t>O</w:t>
            </w:r>
            <w:r w:rsidRPr="000D7387">
              <w:rPr>
                <w:noProof/>
                <w:lang w:val="es-ES_tradnl"/>
              </w:rPr>
              <w:br/>
              <w:t>RAL ≥25 x 10</w:t>
            </w:r>
            <w:r w:rsidRPr="000D7387">
              <w:rPr>
                <w:noProof/>
                <w:vertAlign w:val="superscript"/>
                <w:lang w:val="es-ES_tradnl"/>
              </w:rPr>
              <w:t>9</w:t>
            </w:r>
            <w:r w:rsidRPr="000D7387">
              <w:rPr>
                <w:noProof/>
                <w:lang w:val="es-ES_tradnl"/>
              </w:rPr>
              <w:t>/</w:t>
            </w:r>
            <w:r w:rsidR="00534A65" w:rsidRPr="000D7387">
              <w:rPr>
                <w:noProof/>
                <w:lang w:val="es-ES_tradnl"/>
              </w:rPr>
              <w:t>l</w:t>
            </w:r>
            <w:r w:rsidRPr="000D7387">
              <w:rPr>
                <w:noProof/>
                <w:lang w:val="es-ES_tradnl"/>
              </w:rPr>
              <w:t xml:space="preserve">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B78F7A7" w14:textId="77777777" w:rsidR="00201BF5" w:rsidRPr="000D7387" w:rsidRDefault="009923C5">
            <w:pPr>
              <w:spacing w:before="24" w:after="40"/>
              <w:rPr>
                <w:noProof/>
                <w:lang w:val="es-ES_tradnl"/>
              </w:rPr>
            </w:pPr>
            <w:r w:rsidRPr="000D7387">
              <w:rPr>
                <w:noProof/>
                <w:lang w:val="es-ES_tradnl"/>
              </w:rPr>
              <w:t>Oral</w:t>
            </w:r>
            <w:r w:rsidRPr="000D7387">
              <w:rPr>
                <w:noProof/>
                <w:lang w:val="es-ES_tradnl"/>
              </w:rPr>
              <w:br/>
              <w:t>(1,5-2 </w:t>
            </w:r>
            <w:r w:rsidR="00534A65" w:rsidRPr="000D7387">
              <w:rPr>
                <w:noProof/>
                <w:lang w:val="es-ES_tradnl"/>
              </w:rPr>
              <w:t>l</w:t>
            </w:r>
            <w:r w:rsidRPr="000D7387">
              <w:rPr>
                <w:noProof/>
                <w:lang w:val="es-ES_tradnl"/>
              </w:rPr>
              <w:t>)</w:t>
            </w:r>
            <w:r w:rsidRPr="000D7387">
              <w:rPr>
                <w:noProof/>
                <w:lang w:val="es-ES_tradnl"/>
              </w:rPr>
              <w:br/>
              <w:t xml:space="preserve">y considerar intravenosa adicional </w:t>
            </w:r>
          </w:p>
        </w:tc>
        <w:tc>
          <w:tcPr>
            <w:tcW w:w="10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C19476" w14:textId="77777777" w:rsidR="00201BF5" w:rsidRPr="000D7387" w:rsidRDefault="009923C5">
            <w:pPr>
              <w:spacing w:before="24" w:after="40"/>
              <w:rPr>
                <w:noProof/>
                <w:lang w:val="es-ES_tradnl"/>
              </w:rPr>
            </w:pPr>
            <w:r w:rsidRPr="000D7387">
              <w:rPr>
                <w:noProof/>
                <w:lang w:val="es-ES_tradnl"/>
              </w:rPr>
              <w:t>Alopurinol</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F69680D" w14:textId="77777777" w:rsidR="00201BF5" w:rsidRPr="000D7387" w:rsidRDefault="009923C5">
            <w:pPr>
              <w:spacing w:before="24" w:after="40"/>
              <w:rPr>
                <w:noProof/>
                <w:lang w:val="es-ES_tradnl"/>
              </w:rPr>
            </w:pPr>
            <w:r w:rsidRPr="000D7387">
              <w:rPr>
                <w:noProof/>
                <w:lang w:val="es-ES_tradnl"/>
              </w:rPr>
              <w:t>Ambulatoria</w:t>
            </w:r>
          </w:p>
          <w:p w14:paraId="39C9BE39" w14:textId="77777777" w:rsidR="00201BF5" w:rsidRPr="000D7387" w:rsidRDefault="009923C5" w:rsidP="00201BF5">
            <w:pPr>
              <w:numPr>
                <w:ilvl w:val="0"/>
                <w:numId w:val="61"/>
              </w:numPr>
              <w:tabs>
                <w:tab w:val="clear" w:pos="567"/>
                <w:tab w:val="left" w:pos="708"/>
              </w:tabs>
              <w:spacing w:before="24" w:after="40" w:line="240" w:lineRule="auto"/>
              <w:ind w:left="322" w:hanging="270"/>
              <w:rPr>
                <w:noProof/>
                <w:lang w:val="es-ES_tradnl"/>
              </w:rPr>
            </w:pPr>
            <w:r w:rsidRPr="000D7387">
              <w:rPr>
                <w:noProof/>
                <w:lang w:val="es-ES_tradnl"/>
              </w:rPr>
              <w:t>Para la primera dosis de 20 mg y 50 mg: antes de la dosis, 6 a 8 horas, 24 horas</w:t>
            </w:r>
          </w:p>
          <w:p w14:paraId="0B936228" w14:textId="77777777" w:rsidR="00201BF5" w:rsidRPr="000D7387" w:rsidRDefault="009923C5" w:rsidP="00201BF5">
            <w:pPr>
              <w:numPr>
                <w:ilvl w:val="0"/>
                <w:numId w:val="61"/>
              </w:numPr>
              <w:tabs>
                <w:tab w:val="clear" w:pos="567"/>
                <w:tab w:val="left" w:pos="708"/>
              </w:tabs>
              <w:spacing w:before="24" w:after="40" w:line="240" w:lineRule="auto"/>
              <w:ind w:left="322" w:hanging="270"/>
              <w:rPr>
                <w:noProof/>
                <w:lang w:val="es-ES_tradnl"/>
              </w:rPr>
            </w:pPr>
            <w:r w:rsidRPr="000D7387">
              <w:rPr>
                <w:noProof/>
                <w:lang w:val="es-ES_tradnl"/>
              </w:rPr>
              <w:t>Para incrementos de dosis posteriores: Antes de la dosis</w:t>
            </w:r>
          </w:p>
          <w:p w14:paraId="30295D04" w14:textId="77777777" w:rsidR="00201BF5" w:rsidRPr="000D7387" w:rsidRDefault="009923C5" w:rsidP="00201BF5">
            <w:pPr>
              <w:numPr>
                <w:ilvl w:val="0"/>
                <w:numId w:val="61"/>
              </w:numPr>
              <w:tabs>
                <w:tab w:val="clear" w:pos="567"/>
                <w:tab w:val="left" w:pos="708"/>
              </w:tabs>
              <w:spacing w:before="24" w:after="40" w:line="240" w:lineRule="auto"/>
              <w:ind w:left="322" w:hanging="270"/>
              <w:rPr>
                <w:noProof/>
                <w:lang w:val="es-ES_tradnl"/>
              </w:rPr>
            </w:pPr>
            <w:r w:rsidRPr="000D7387">
              <w:rPr>
                <w:noProof/>
                <w:lang w:val="es-ES_tradnl"/>
              </w:rPr>
              <w:t xml:space="preserve">Para la primera dosis de 20 mg y 50 mg: Considerar la hospitalización de pacientes con ACr &lt;80 ml/min; más información sobre monitorización en el hospital a continuación </w:t>
            </w:r>
          </w:p>
        </w:tc>
      </w:tr>
      <w:tr w:rsidR="00995BF7" w:rsidRPr="00577871" w14:paraId="227709CB" w14:textId="77777777" w:rsidTr="00F64317">
        <w:tc>
          <w:tcPr>
            <w:tcW w:w="7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B4C99A0" w14:textId="77777777" w:rsidR="00201BF5" w:rsidRPr="000D7387" w:rsidRDefault="009923C5">
            <w:pPr>
              <w:keepNext/>
              <w:spacing w:before="24" w:after="40"/>
              <w:rPr>
                <w:noProof/>
                <w:lang w:val="es-ES_tradnl"/>
              </w:rPr>
            </w:pPr>
            <w:r w:rsidRPr="000D7387">
              <w:rPr>
                <w:noProof/>
                <w:lang w:val="es-ES_tradnl"/>
              </w:rPr>
              <w:t>Alta</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4AE65AB" w14:textId="77777777" w:rsidR="00201BF5" w:rsidRPr="000D7387" w:rsidRDefault="009923C5">
            <w:pPr>
              <w:keepNext/>
              <w:spacing w:before="24" w:after="40"/>
              <w:rPr>
                <w:noProof/>
                <w:lang w:val="es-ES_tradnl"/>
              </w:rPr>
            </w:pPr>
            <w:r w:rsidRPr="000D7387">
              <w:rPr>
                <w:noProof/>
                <w:lang w:val="es-ES_tradnl"/>
              </w:rPr>
              <w:t>Cualquier GL de ≥10 cm</w:t>
            </w:r>
            <w:r w:rsidRPr="000D7387">
              <w:rPr>
                <w:noProof/>
                <w:lang w:val="es-ES_tradnl"/>
              </w:rPr>
              <w:br/>
              <w:t>O</w:t>
            </w:r>
            <w:r w:rsidRPr="000D7387">
              <w:rPr>
                <w:noProof/>
                <w:lang w:val="es-ES_tradnl"/>
              </w:rPr>
              <w:br/>
              <w:t>RAL ≥25 x 10</w:t>
            </w:r>
            <w:r w:rsidRPr="000D7387">
              <w:rPr>
                <w:noProof/>
                <w:vertAlign w:val="superscript"/>
                <w:lang w:val="es-ES_tradnl"/>
              </w:rPr>
              <w:t>9</w:t>
            </w:r>
            <w:r w:rsidRPr="000D7387">
              <w:rPr>
                <w:noProof/>
                <w:lang w:val="es-ES_tradnl"/>
              </w:rPr>
              <w:t>/</w:t>
            </w:r>
            <w:r w:rsidR="00032A04" w:rsidRPr="000D7387">
              <w:rPr>
                <w:noProof/>
                <w:lang w:val="es-ES_tradnl"/>
              </w:rPr>
              <w:t>l</w:t>
            </w:r>
            <w:r w:rsidRPr="000D7387">
              <w:rPr>
                <w:noProof/>
                <w:lang w:val="es-ES_tradnl"/>
              </w:rPr>
              <w:br/>
              <w:t>Y</w:t>
            </w:r>
            <w:r w:rsidRPr="000D7387">
              <w:rPr>
                <w:noProof/>
                <w:lang w:val="es-ES_tradnl"/>
              </w:rPr>
              <w:br/>
              <w:t xml:space="preserve">cualquier GL de ≥5 cm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17F2318" w14:textId="77777777" w:rsidR="00201BF5" w:rsidRPr="000D7387" w:rsidRDefault="009923C5">
            <w:pPr>
              <w:keepNext/>
              <w:spacing w:before="24" w:after="40"/>
              <w:rPr>
                <w:noProof/>
                <w:lang w:val="es-ES_tradnl"/>
              </w:rPr>
            </w:pPr>
            <w:r w:rsidRPr="000D7387">
              <w:rPr>
                <w:noProof/>
                <w:lang w:val="es-ES_tradnl"/>
              </w:rPr>
              <w:t>Oral (1,5-2 </w:t>
            </w:r>
            <w:r w:rsidR="00032A04" w:rsidRPr="000D7387">
              <w:rPr>
                <w:noProof/>
                <w:lang w:val="es-ES_tradnl"/>
              </w:rPr>
              <w:t>l</w:t>
            </w:r>
            <w:r w:rsidRPr="000D7387">
              <w:rPr>
                <w:noProof/>
                <w:lang w:val="es-ES_tradnl"/>
              </w:rPr>
              <w:t>)</w:t>
            </w:r>
            <w:r w:rsidRPr="000D7387">
              <w:rPr>
                <w:noProof/>
                <w:lang w:val="es-ES_tradnl"/>
              </w:rPr>
              <w:br/>
              <w:t>e intravenosa</w:t>
            </w:r>
            <w:r w:rsidRPr="000D7387">
              <w:rPr>
                <w:noProof/>
                <w:lang w:val="es-ES_tradnl"/>
              </w:rPr>
              <w:br/>
              <w:t>(150-200 ml/h,</w:t>
            </w:r>
            <w:r w:rsidRPr="000D7387">
              <w:rPr>
                <w:noProof/>
                <w:lang w:val="es-ES_tradnl"/>
              </w:rPr>
              <w:br/>
              <w:t xml:space="preserve">según se tolere) </w:t>
            </w:r>
          </w:p>
        </w:tc>
        <w:tc>
          <w:tcPr>
            <w:tcW w:w="10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5721E9F" w14:textId="77777777" w:rsidR="00201BF5" w:rsidRPr="000D7387" w:rsidRDefault="009923C5">
            <w:pPr>
              <w:keepNext/>
              <w:spacing w:before="24" w:after="40"/>
              <w:rPr>
                <w:noProof/>
                <w:lang w:val="es-ES_tradnl"/>
              </w:rPr>
            </w:pPr>
            <w:r w:rsidRPr="000D7387">
              <w:rPr>
                <w:noProof/>
                <w:lang w:val="es-ES_tradnl"/>
              </w:rPr>
              <w:t>Alopurinol; considerar rasburicasa si el nivel inicial de ácido úrico es elevado</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60D7781" w14:textId="77777777" w:rsidR="00201BF5" w:rsidRPr="000D7387" w:rsidRDefault="009923C5">
            <w:pPr>
              <w:keepNext/>
              <w:spacing w:before="24" w:after="40"/>
              <w:rPr>
                <w:noProof/>
                <w:lang w:val="es-ES_tradnl"/>
              </w:rPr>
            </w:pPr>
            <w:r w:rsidRPr="000D7387">
              <w:rPr>
                <w:noProof/>
                <w:lang w:val="es-ES_tradnl"/>
              </w:rPr>
              <w:t>En el hospital</w:t>
            </w:r>
          </w:p>
          <w:p w14:paraId="6DAE5D1D" w14:textId="77777777" w:rsidR="00201BF5" w:rsidRPr="000D7387" w:rsidRDefault="009923C5" w:rsidP="00201BF5">
            <w:pPr>
              <w:keepNext/>
              <w:numPr>
                <w:ilvl w:val="0"/>
                <w:numId w:val="62"/>
              </w:numPr>
              <w:tabs>
                <w:tab w:val="clear" w:pos="567"/>
                <w:tab w:val="left" w:pos="708"/>
              </w:tabs>
              <w:spacing w:before="24" w:after="40" w:line="240" w:lineRule="auto"/>
              <w:ind w:left="322" w:hanging="270"/>
              <w:rPr>
                <w:noProof/>
                <w:lang w:val="es-ES_tradnl"/>
              </w:rPr>
            </w:pPr>
            <w:r w:rsidRPr="000D7387">
              <w:rPr>
                <w:noProof/>
                <w:lang w:val="es-ES_tradnl"/>
              </w:rPr>
              <w:t>Para la primera dosis de 20 mg y 50 mg: antes de la dosis, 4, 8, 12 y 24 horas</w:t>
            </w:r>
          </w:p>
          <w:p w14:paraId="553705CA" w14:textId="77777777" w:rsidR="00201BF5" w:rsidRPr="000D7387" w:rsidRDefault="009923C5">
            <w:pPr>
              <w:keepNext/>
              <w:spacing w:before="24" w:after="40"/>
              <w:ind w:left="322" w:hanging="270"/>
              <w:rPr>
                <w:noProof/>
                <w:lang w:val="es-ES_tradnl"/>
              </w:rPr>
            </w:pPr>
            <w:r w:rsidRPr="000D7387">
              <w:rPr>
                <w:noProof/>
                <w:lang w:val="es-ES_tradnl"/>
              </w:rPr>
              <w:t>Ambulatoria</w:t>
            </w:r>
          </w:p>
          <w:p w14:paraId="3AE5F1B9" w14:textId="77777777" w:rsidR="00201BF5" w:rsidRPr="000D7387" w:rsidRDefault="009923C5" w:rsidP="00201BF5">
            <w:pPr>
              <w:keepNext/>
              <w:numPr>
                <w:ilvl w:val="0"/>
                <w:numId w:val="63"/>
              </w:numPr>
              <w:tabs>
                <w:tab w:val="clear" w:pos="567"/>
                <w:tab w:val="left" w:pos="708"/>
              </w:tabs>
              <w:spacing w:before="24" w:after="40" w:line="240" w:lineRule="auto"/>
              <w:ind w:left="322" w:hanging="270"/>
              <w:rPr>
                <w:noProof/>
                <w:lang w:val="es-ES_tradnl"/>
              </w:rPr>
            </w:pPr>
            <w:r w:rsidRPr="000D7387">
              <w:rPr>
                <w:noProof/>
                <w:lang w:val="es-ES_tradnl"/>
              </w:rPr>
              <w:t>Para incrementos de dosis posteriores: antes de la dosis, 6 a 8 horas, 24 horas</w:t>
            </w:r>
          </w:p>
        </w:tc>
      </w:tr>
      <w:tr w:rsidR="00995BF7" w:rsidRPr="00577871" w14:paraId="0D48B8C6" w14:textId="77777777" w:rsidTr="00F64317">
        <w:tc>
          <w:tcPr>
            <w:tcW w:w="4850" w:type="pct"/>
            <w:gridSpan w:val="5"/>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BF8471" w14:textId="77777777" w:rsidR="00201BF5" w:rsidRPr="000D7387" w:rsidRDefault="009923C5">
            <w:pPr>
              <w:pStyle w:val="CommentText"/>
              <w:rPr>
                <w:noProof/>
                <w:lang w:val="es-ES_tradnl"/>
              </w:rPr>
            </w:pPr>
            <w:r w:rsidRPr="000D7387">
              <w:rPr>
                <w:noProof/>
                <w:lang w:val="es-ES_tradnl"/>
              </w:rPr>
              <w:t>RAL = recuento absoluto de linfocitos; ACr = aclaramiento de creatinina; GL = ganglio linfático.</w:t>
            </w:r>
            <w:r w:rsidRPr="000D7387">
              <w:rPr>
                <w:noProof/>
                <w:lang w:val="es-ES_tradnl"/>
              </w:rPr>
              <w:br/>
            </w:r>
            <w:r w:rsidRPr="000D7387">
              <w:rPr>
                <w:noProof/>
                <w:vertAlign w:val="superscript"/>
                <w:lang w:val="es-ES_tradnl"/>
              </w:rPr>
              <w:t>a</w:t>
            </w:r>
            <w:r w:rsidRPr="000D7387">
              <w:rPr>
                <w:noProof/>
                <w:lang w:val="es-ES_tradnl"/>
              </w:rPr>
              <w:t xml:space="preserve">Instruir a los pacientes para beber agua a diario empezando 2 días antes y durante toda la fase de ajuste de la dosis, específicamente antes de los días de inicio de la administración y durante estos, así como en cada incremento posterior de la dosis. Administre hidratación intravenosa a los pacientes que no toleren la hidratación oral. </w:t>
            </w:r>
            <w:r w:rsidRPr="000D7387">
              <w:rPr>
                <w:noProof/>
                <w:lang w:val="es-ES_tradnl"/>
              </w:rPr>
              <w:br/>
            </w:r>
            <w:r w:rsidRPr="000D7387">
              <w:rPr>
                <w:noProof/>
                <w:vertAlign w:val="superscript"/>
                <w:lang w:val="es-ES_tradnl"/>
              </w:rPr>
              <w:t>b</w:t>
            </w:r>
            <w:r w:rsidRPr="000D7387">
              <w:rPr>
                <w:noProof/>
                <w:lang w:val="es-ES_tradnl"/>
              </w:rPr>
              <w:t>Inicie el tratamiento con alopurinol o inhibidor de la xantina oxidasa de 2 a 3 días antes del inicio de venetoclax.</w:t>
            </w:r>
            <w:r w:rsidRPr="000D7387">
              <w:rPr>
                <w:noProof/>
                <w:lang w:val="es-ES_tradnl"/>
              </w:rPr>
              <w:br/>
            </w:r>
            <w:r w:rsidRPr="000D7387">
              <w:rPr>
                <w:noProof/>
                <w:vertAlign w:val="superscript"/>
                <w:lang w:val="es-ES_tradnl"/>
              </w:rPr>
              <w:t>c</w:t>
            </w:r>
            <w:r w:rsidRPr="000D7387">
              <w:rPr>
                <w:noProof/>
                <w:lang w:val="es-ES_tradnl"/>
              </w:rPr>
              <w:t xml:space="preserve">Evalúe los análisis de sangre (potasio, ácido úrico, fósforo, calcio y creatinina); revíselos en tiempo real. </w:t>
            </w:r>
            <w:r w:rsidRPr="000D7387">
              <w:rPr>
                <w:noProof/>
                <w:lang w:val="es-ES_tradnl"/>
              </w:rPr>
              <w:br/>
            </w:r>
            <w:r w:rsidRPr="000D7387">
              <w:rPr>
                <w:noProof/>
                <w:vertAlign w:val="superscript"/>
                <w:lang w:val="es-ES_tradnl"/>
              </w:rPr>
              <w:t>d</w:t>
            </w:r>
            <w:r w:rsidRPr="000D7387">
              <w:rPr>
                <w:noProof/>
                <w:lang w:val="es-ES_tradnl"/>
              </w:rPr>
              <w:t xml:space="preserve">En incrementos posteriores de la dosis, supervise los análisis de sangre a las 6-8 horas y a las 24 horas para los pacientes que sigan teniendo riesgo de SLT. </w:t>
            </w:r>
          </w:p>
        </w:tc>
      </w:tr>
    </w:tbl>
    <w:p w14:paraId="39E52F9D" w14:textId="77777777" w:rsidR="00201BF5" w:rsidRPr="000D7387" w:rsidRDefault="00201BF5" w:rsidP="00201BF5">
      <w:pPr>
        <w:spacing w:line="240" w:lineRule="auto"/>
        <w:rPr>
          <w:bCs/>
          <w:iCs/>
          <w:noProof/>
          <w:szCs w:val="22"/>
          <w:lang w:val="es-ES_tradnl"/>
        </w:rPr>
      </w:pPr>
    </w:p>
    <w:p w14:paraId="28606FE8" w14:textId="77777777" w:rsidR="00201BF5" w:rsidRPr="000D7387" w:rsidRDefault="009923C5" w:rsidP="00201BF5">
      <w:pPr>
        <w:spacing w:line="240" w:lineRule="auto"/>
        <w:rPr>
          <w:bCs/>
          <w:iCs/>
          <w:noProof/>
          <w:szCs w:val="22"/>
          <w:u w:val="single"/>
          <w:bdr w:val="nil"/>
          <w:lang w:val="es-ES_tradnl"/>
        </w:rPr>
      </w:pPr>
      <w:r w:rsidRPr="000D7387">
        <w:rPr>
          <w:bCs/>
          <w:i/>
          <w:iCs/>
          <w:noProof/>
          <w:szCs w:val="22"/>
          <w:u w:val="single"/>
          <w:lang w:val="es-ES_tradnl"/>
        </w:rPr>
        <w:t>Modificaciones de la dosis en caso de síndrome de lisis tumoral y otras toxicidades</w:t>
      </w:r>
      <w:r w:rsidRPr="000D7387">
        <w:rPr>
          <w:bCs/>
          <w:iCs/>
          <w:noProof/>
          <w:szCs w:val="22"/>
          <w:u w:val="single"/>
          <w:lang w:val="es-ES_tradnl"/>
        </w:rPr>
        <w:t xml:space="preserve"> </w:t>
      </w:r>
    </w:p>
    <w:p w14:paraId="16B1D0E7" w14:textId="77777777" w:rsidR="00201BF5" w:rsidRPr="000D7387" w:rsidRDefault="00201BF5" w:rsidP="00201BF5">
      <w:pPr>
        <w:spacing w:line="240" w:lineRule="auto"/>
        <w:rPr>
          <w:bCs/>
          <w:iCs/>
          <w:noProof/>
          <w:szCs w:val="22"/>
          <w:bdr w:val="nil"/>
          <w:lang w:val="es-ES_tradnl"/>
        </w:rPr>
      </w:pPr>
    </w:p>
    <w:p w14:paraId="3EA7FB8B" w14:textId="77777777" w:rsidR="00201BF5" w:rsidRPr="000D7387" w:rsidRDefault="009923C5" w:rsidP="00201BF5">
      <w:pPr>
        <w:spacing w:line="240" w:lineRule="auto"/>
        <w:rPr>
          <w:bCs/>
          <w:i/>
          <w:noProof/>
          <w:szCs w:val="22"/>
          <w:bdr w:val="nil"/>
          <w:lang w:val="es-ES_tradnl"/>
        </w:rPr>
      </w:pPr>
      <w:r w:rsidRPr="000D7387">
        <w:rPr>
          <w:bCs/>
          <w:i/>
          <w:noProof/>
          <w:szCs w:val="22"/>
          <w:lang w:val="es-ES_tradnl"/>
        </w:rPr>
        <w:t xml:space="preserve">Leucemia </w:t>
      </w:r>
      <w:r w:rsidR="00825723" w:rsidRPr="000D7387">
        <w:rPr>
          <w:bCs/>
          <w:i/>
          <w:noProof/>
          <w:szCs w:val="22"/>
          <w:lang w:val="es-ES_tradnl"/>
        </w:rPr>
        <w:t>l</w:t>
      </w:r>
      <w:r w:rsidRPr="000D7387">
        <w:rPr>
          <w:bCs/>
          <w:i/>
          <w:noProof/>
          <w:szCs w:val="22"/>
          <w:lang w:val="es-ES_tradnl"/>
        </w:rPr>
        <w:t xml:space="preserve">infocítica </w:t>
      </w:r>
      <w:r w:rsidR="00825723" w:rsidRPr="000D7387">
        <w:rPr>
          <w:bCs/>
          <w:i/>
          <w:noProof/>
          <w:szCs w:val="22"/>
          <w:lang w:val="es-ES_tradnl"/>
        </w:rPr>
        <w:t>c</w:t>
      </w:r>
      <w:r w:rsidRPr="000D7387">
        <w:rPr>
          <w:bCs/>
          <w:i/>
          <w:noProof/>
          <w:szCs w:val="22"/>
          <w:lang w:val="es-ES_tradnl"/>
        </w:rPr>
        <w:t>rónica</w:t>
      </w:r>
    </w:p>
    <w:p w14:paraId="4D69E43A" w14:textId="77777777" w:rsidR="00C524AE" w:rsidRPr="000D7387" w:rsidRDefault="00C524AE" w:rsidP="00EB2B40">
      <w:pPr>
        <w:spacing w:line="240" w:lineRule="auto"/>
        <w:rPr>
          <w:bCs/>
          <w:i/>
          <w:iCs/>
          <w:noProof/>
          <w:szCs w:val="22"/>
          <w:bdr w:val="nil"/>
          <w:lang w:val="es-ES_tradnl"/>
        </w:rPr>
      </w:pPr>
    </w:p>
    <w:p w14:paraId="72657203" w14:textId="77777777" w:rsidR="00201BF5" w:rsidRPr="000D7387" w:rsidRDefault="009923C5" w:rsidP="005F5C29">
      <w:pPr>
        <w:rPr>
          <w:bCs/>
          <w:iCs/>
          <w:noProof/>
          <w:szCs w:val="22"/>
          <w:lang w:val="es-ES_tradnl"/>
        </w:rPr>
      </w:pPr>
      <w:r w:rsidRPr="000D7387">
        <w:rPr>
          <w:noProof/>
          <w:lang w:val="es-ES_tradnl"/>
        </w:rPr>
        <w:t>Se p</w:t>
      </w:r>
      <w:r w:rsidR="0065232D" w:rsidRPr="000D7387">
        <w:rPr>
          <w:noProof/>
          <w:lang w:val="es-ES_tradnl"/>
        </w:rPr>
        <w:t>uede requerir interrupción de la dosis y/o reducción de la dosis debida a toxicidades. Ver Tabla 4 y Tabla 5 para consultar las modificaciones de dosis recomendadas para toxicidades relacionadas con venetoclax.</w:t>
      </w:r>
    </w:p>
    <w:p w14:paraId="38D3E157" w14:textId="6019A67D" w:rsidR="00C524AE" w:rsidRPr="000D7387" w:rsidRDefault="009923C5">
      <w:pPr>
        <w:spacing w:line="240" w:lineRule="auto"/>
        <w:rPr>
          <w:ins w:id="132" w:author="AbbVie10" w:date="2026-04-09T13:23:00Z"/>
          <w:bCs/>
          <w:iCs/>
          <w:noProof/>
          <w:szCs w:val="22"/>
          <w:lang w:val="es-ES_tradnl"/>
        </w:rPr>
      </w:pPr>
      <w:r w:rsidRPr="000D7387">
        <w:rPr>
          <w:bCs/>
          <w:iCs/>
          <w:noProof/>
          <w:szCs w:val="22"/>
          <w:lang w:val="es-ES_tradnl"/>
        </w:rPr>
        <w:t xml:space="preserve"> </w:t>
      </w:r>
    </w:p>
    <w:p w14:paraId="5314EF29" w14:textId="1B9198AD" w:rsidR="00647AC7" w:rsidRPr="000D7387" w:rsidRDefault="009923C5">
      <w:pPr>
        <w:spacing w:line="240" w:lineRule="auto"/>
        <w:rPr>
          <w:ins w:id="133" w:author="AbbVie10" w:date="2026-04-09T13:23:00Z"/>
          <w:rFonts w:eastAsia="Calibri"/>
          <w:noProof/>
          <w:szCs w:val="22"/>
          <w:lang w:val="es-ES_tradnl"/>
        </w:rPr>
      </w:pPr>
      <w:ins w:id="134" w:author="AbbVie10" w:date="2026-04-09T13:23:00Z">
        <w:r w:rsidRPr="000D7387">
          <w:rPr>
            <w:rFonts w:eastAsia="Calibri"/>
            <w:noProof/>
            <w:szCs w:val="22"/>
            <w:lang w:val="es-ES_tradnl"/>
          </w:rPr>
          <w:t xml:space="preserve">Consultar la ficha técnica de cada </w:t>
        </w:r>
      </w:ins>
      <w:ins w:id="135" w:author="AbbVie10" w:date="2026-04-13T08:30:00Z">
        <w:r w:rsidR="009F1645" w:rsidRPr="000D7387">
          <w:rPr>
            <w:rFonts w:eastAsia="Calibri"/>
            <w:noProof/>
            <w:szCs w:val="22"/>
            <w:lang w:val="es-ES_tradnl"/>
          </w:rPr>
          <w:t xml:space="preserve">uno de los </w:t>
        </w:r>
      </w:ins>
      <w:ins w:id="136" w:author="AbbVie10" w:date="2026-04-09T13:23:00Z">
        <w:r w:rsidRPr="000D7387">
          <w:rPr>
            <w:rFonts w:eastAsia="Calibri"/>
            <w:noProof/>
            <w:szCs w:val="22"/>
            <w:lang w:val="es-ES_tradnl"/>
          </w:rPr>
          <w:t>medicamento</w:t>
        </w:r>
      </w:ins>
      <w:ins w:id="137" w:author="AbbVie10" w:date="2026-04-13T08:30:00Z">
        <w:r w:rsidR="009F1645" w:rsidRPr="000D7387">
          <w:rPr>
            <w:rFonts w:eastAsia="Calibri"/>
            <w:noProof/>
            <w:szCs w:val="22"/>
            <w:lang w:val="es-ES_tradnl"/>
          </w:rPr>
          <w:t>s</w:t>
        </w:r>
      </w:ins>
      <w:ins w:id="138" w:author="AbbVie10" w:date="2026-04-09T13:23:00Z">
        <w:r w:rsidRPr="000D7387">
          <w:rPr>
            <w:rFonts w:eastAsia="Calibri"/>
            <w:noProof/>
            <w:szCs w:val="22"/>
            <w:lang w:val="es-ES_tradnl"/>
          </w:rPr>
          <w:t xml:space="preserve"> utilizado</w:t>
        </w:r>
      </w:ins>
      <w:ins w:id="139" w:author="AbbVie10" w:date="2026-04-13T08:30:00Z">
        <w:r w:rsidR="009F1645" w:rsidRPr="000D7387">
          <w:rPr>
            <w:rFonts w:eastAsia="Calibri"/>
            <w:noProof/>
            <w:szCs w:val="22"/>
            <w:lang w:val="es-ES_tradnl"/>
          </w:rPr>
          <w:t>s</w:t>
        </w:r>
      </w:ins>
      <w:ins w:id="140" w:author="AbbVie10" w:date="2026-04-09T13:23:00Z">
        <w:r w:rsidRPr="000D7387">
          <w:rPr>
            <w:rFonts w:eastAsia="Calibri"/>
            <w:noProof/>
            <w:szCs w:val="22"/>
            <w:lang w:val="es-ES_tradnl"/>
          </w:rPr>
          <w:t xml:space="preserve"> en combinación c</w:t>
        </w:r>
      </w:ins>
      <w:ins w:id="141" w:author="AbbVie10" w:date="2026-04-09T13:24:00Z">
        <w:r w:rsidRPr="000D7387">
          <w:rPr>
            <w:rFonts w:eastAsia="Calibri"/>
            <w:noProof/>
            <w:szCs w:val="22"/>
            <w:lang w:val="es-ES_tradnl"/>
          </w:rPr>
          <w:t xml:space="preserve">on venetoclax </w:t>
        </w:r>
      </w:ins>
      <w:ins w:id="142" w:author="AbbVie10" w:date="2026-04-09T13:23:00Z">
        <w:r w:rsidRPr="000D7387">
          <w:rPr>
            <w:rFonts w:eastAsia="Calibri"/>
            <w:noProof/>
            <w:szCs w:val="22"/>
            <w:lang w:val="es-ES_tradnl"/>
          </w:rPr>
          <w:t>para obtener información adicional</w:t>
        </w:r>
      </w:ins>
      <w:ins w:id="143" w:author="AbbVie10" w:date="2026-04-09T13:24:00Z">
        <w:r w:rsidRPr="000D7387">
          <w:rPr>
            <w:rFonts w:eastAsia="Calibri"/>
            <w:noProof/>
            <w:szCs w:val="22"/>
            <w:lang w:val="es-ES_tradnl"/>
          </w:rPr>
          <w:t xml:space="preserve"> </w:t>
        </w:r>
      </w:ins>
      <w:ins w:id="144" w:author="AbbVie" w:date="2026-04-24T17:28:00Z">
        <w:r w:rsidR="0074395E">
          <w:rPr>
            <w:rFonts w:eastAsia="Calibri"/>
            <w:noProof/>
            <w:szCs w:val="22"/>
            <w:lang w:val="es-ES_tradnl"/>
          </w:rPr>
          <w:t>sobre</w:t>
        </w:r>
      </w:ins>
      <w:ins w:id="145" w:author="AbbVie10" w:date="2026-04-09T13:25:00Z">
        <w:r w:rsidRPr="000D7387">
          <w:rPr>
            <w:rFonts w:eastAsia="Calibri"/>
            <w:noProof/>
            <w:szCs w:val="22"/>
            <w:lang w:val="es-ES_tradnl"/>
          </w:rPr>
          <w:t xml:space="preserve"> el manejo de </w:t>
        </w:r>
      </w:ins>
      <w:ins w:id="146" w:author="AbbVie10" w:date="2026-04-09T13:24:00Z">
        <w:r w:rsidRPr="000D7387">
          <w:rPr>
            <w:rFonts w:eastAsia="Calibri"/>
            <w:noProof/>
            <w:szCs w:val="22"/>
            <w:lang w:val="es-ES_tradnl"/>
          </w:rPr>
          <w:t>toxicidades.</w:t>
        </w:r>
      </w:ins>
    </w:p>
    <w:p w14:paraId="21457C18" w14:textId="77777777" w:rsidR="00647AC7" w:rsidRPr="000D7387" w:rsidRDefault="00647AC7">
      <w:pPr>
        <w:spacing w:line="240" w:lineRule="auto"/>
        <w:rPr>
          <w:bCs/>
          <w:iCs/>
          <w:noProof/>
          <w:szCs w:val="22"/>
          <w:lang w:val="es-ES_tradnl"/>
        </w:rPr>
      </w:pPr>
    </w:p>
    <w:p w14:paraId="33789103" w14:textId="77777777" w:rsidR="00B17494" w:rsidRPr="000D7387" w:rsidRDefault="009923C5" w:rsidP="00201BF5">
      <w:pPr>
        <w:pStyle w:val="gtcbodytext"/>
        <w:numPr>
          <w:ilvl w:val="0"/>
          <w:numId w:val="64"/>
        </w:numPr>
        <w:spacing w:before="0"/>
        <w:rPr>
          <w:noProof/>
          <w:sz w:val="22"/>
          <w:szCs w:val="22"/>
          <w:lang w:val="es-ES_tradnl"/>
        </w:rPr>
      </w:pPr>
      <w:r w:rsidRPr="000D7387">
        <w:rPr>
          <w:noProof/>
          <w:sz w:val="22"/>
          <w:lang w:val="es-ES_tradnl"/>
        </w:rPr>
        <w:t>Tabla 4</w:t>
      </w:r>
      <w:r w:rsidR="004A7AE3" w:rsidRPr="000D7387">
        <w:rPr>
          <w:noProof/>
          <w:sz w:val="22"/>
          <w:lang w:val="es-ES_tradnl"/>
        </w:rPr>
        <w:t>.</w:t>
      </w:r>
      <w:r w:rsidRPr="000D7387">
        <w:rPr>
          <w:noProof/>
          <w:sz w:val="22"/>
          <w:lang w:val="es-ES_tradnl"/>
        </w:rPr>
        <w:t xml:space="preserve"> Modificaciones de dosis de venetoclax recomendadas para toxicidades</w:t>
      </w:r>
      <w:r w:rsidRPr="000D7387">
        <w:rPr>
          <w:noProof/>
          <w:sz w:val="22"/>
          <w:vertAlign w:val="superscript"/>
          <w:lang w:val="es-ES_tradnl"/>
        </w:rPr>
        <w:t>a</w:t>
      </w:r>
      <w:r w:rsidRPr="000D7387">
        <w:rPr>
          <w:noProof/>
          <w:sz w:val="22"/>
          <w:lang w:val="es-ES_tradnl"/>
        </w:rPr>
        <w:t xml:space="preserve"> en LLC</w:t>
      </w:r>
    </w:p>
    <w:p w14:paraId="335FE1BA" w14:textId="77777777" w:rsidR="00724C37" w:rsidRPr="000D7387" w:rsidRDefault="00724C37" w:rsidP="00201BF5">
      <w:pPr>
        <w:pStyle w:val="gtcbodytext"/>
        <w:numPr>
          <w:ilvl w:val="0"/>
          <w:numId w:val="64"/>
        </w:numPr>
        <w:spacing w:before="0"/>
        <w:rPr>
          <w:noProof/>
          <w:sz w:val="22"/>
          <w:szCs w:val="22"/>
          <w:lang w:val="es-ES_tradnl"/>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63"/>
        <w:gridCol w:w="2264"/>
        <w:gridCol w:w="4528"/>
      </w:tblGrid>
      <w:tr w:rsidR="00995BF7" w14:paraId="570E6E30" w14:textId="77777777" w:rsidTr="00F64317">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0637AE9" w14:textId="77777777" w:rsidR="00201BF5" w:rsidRPr="000D7387" w:rsidRDefault="009923C5">
            <w:pPr>
              <w:pStyle w:val="gtcbodytext"/>
              <w:jc w:val="center"/>
              <w:rPr>
                <w:noProof/>
                <w:sz w:val="22"/>
                <w:szCs w:val="22"/>
                <w:lang w:val="es-ES_tradnl"/>
              </w:rPr>
            </w:pPr>
            <w:r w:rsidRPr="000D7387">
              <w:rPr>
                <w:b/>
                <w:noProof/>
                <w:sz w:val="22"/>
                <w:lang w:val="es-ES_tradnl"/>
              </w:rPr>
              <w:t>Evento</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6EE410" w14:textId="77777777" w:rsidR="00201BF5" w:rsidRPr="000D7387" w:rsidRDefault="009923C5">
            <w:pPr>
              <w:pStyle w:val="gtcbodytext"/>
              <w:jc w:val="center"/>
              <w:rPr>
                <w:noProof/>
                <w:sz w:val="22"/>
                <w:szCs w:val="22"/>
                <w:lang w:val="es-ES_tradnl"/>
              </w:rPr>
            </w:pPr>
            <w:r w:rsidRPr="000D7387">
              <w:rPr>
                <w:b/>
                <w:noProof/>
                <w:sz w:val="22"/>
                <w:lang w:val="es-ES_tradnl"/>
              </w:rPr>
              <w:t>Aparición</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2FDBC1" w14:textId="77777777" w:rsidR="00201BF5" w:rsidRPr="000D7387" w:rsidRDefault="009923C5">
            <w:pPr>
              <w:pStyle w:val="gtcbodytext"/>
              <w:jc w:val="center"/>
              <w:rPr>
                <w:noProof/>
                <w:sz w:val="22"/>
                <w:szCs w:val="22"/>
                <w:lang w:val="es-ES_tradnl"/>
              </w:rPr>
            </w:pPr>
            <w:r w:rsidRPr="000D7387">
              <w:rPr>
                <w:b/>
                <w:noProof/>
                <w:sz w:val="22"/>
                <w:lang w:val="es-ES_tradnl"/>
              </w:rPr>
              <w:t>Acción</w:t>
            </w:r>
          </w:p>
        </w:tc>
      </w:tr>
      <w:tr w:rsidR="00995BF7" w14:paraId="00DED7B3" w14:textId="77777777" w:rsidTr="00F64317">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FA610C9" w14:textId="77777777" w:rsidR="00201BF5" w:rsidRPr="000D7387" w:rsidRDefault="009923C5">
            <w:pPr>
              <w:pStyle w:val="gtcbodytext"/>
              <w:jc w:val="center"/>
              <w:rPr>
                <w:noProof/>
                <w:sz w:val="22"/>
                <w:szCs w:val="22"/>
                <w:lang w:val="es-ES_tradnl"/>
              </w:rPr>
            </w:pPr>
            <w:r w:rsidRPr="000D7387">
              <w:rPr>
                <w:noProof/>
                <w:sz w:val="22"/>
                <w:lang w:val="es-ES_tradnl"/>
              </w:rPr>
              <w:t>Síndrome de lisis tumoral</w:t>
            </w:r>
          </w:p>
        </w:tc>
      </w:tr>
      <w:tr w:rsidR="00995BF7" w:rsidRPr="00577871" w14:paraId="44A688E0" w14:textId="77777777" w:rsidTr="00F64317">
        <w:tc>
          <w:tcPr>
            <w:tcW w:w="125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00597FE" w14:textId="77777777" w:rsidR="00201BF5" w:rsidRPr="000D7387" w:rsidRDefault="009923C5">
            <w:pPr>
              <w:pStyle w:val="gtcbodytext"/>
              <w:rPr>
                <w:noProof/>
                <w:sz w:val="22"/>
                <w:szCs w:val="22"/>
                <w:lang w:val="es-ES_tradnl"/>
              </w:rPr>
            </w:pPr>
            <w:r w:rsidRPr="000D7387">
              <w:rPr>
                <w:noProof/>
                <w:sz w:val="22"/>
                <w:lang w:val="es-ES_tradnl"/>
              </w:rPr>
              <w:t>Cambios en la bioquímica sanguínea o síntomas que sugieran SLT</w:t>
            </w:r>
          </w:p>
        </w:tc>
        <w:tc>
          <w:tcPr>
            <w:tcW w:w="1250" w:type="pct"/>
            <w:vMerge w:val="restart"/>
            <w:tcBorders>
              <w:top w:val="single" w:sz="6" w:space="0" w:color="000000"/>
              <w:left w:val="single" w:sz="4" w:space="0" w:color="auto"/>
              <w:bottom w:val="nil"/>
              <w:right w:val="single" w:sz="6" w:space="0" w:color="000000"/>
            </w:tcBorders>
            <w:tcMar>
              <w:top w:w="15" w:type="dxa"/>
              <w:left w:w="15" w:type="dxa"/>
              <w:bottom w:w="15" w:type="dxa"/>
              <w:right w:w="15" w:type="dxa"/>
            </w:tcMar>
            <w:hideMark/>
          </w:tcPr>
          <w:p w14:paraId="71A493F5" w14:textId="77777777" w:rsidR="00201BF5" w:rsidRPr="000D7387" w:rsidRDefault="009923C5">
            <w:pPr>
              <w:pStyle w:val="gtcbodytext"/>
              <w:rPr>
                <w:noProof/>
                <w:sz w:val="22"/>
                <w:szCs w:val="22"/>
                <w:lang w:val="es-ES_tradnl"/>
              </w:rPr>
            </w:pPr>
            <w:r w:rsidRPr="000D7387">
              <w:rPr>
                <w:noProof/>
                <w:sz w:val="22"/>
                <w:lang w:val="es-ES_tradnl"/>
              </w:rPr>
              <w:t>Cualquiera</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1CD1B8B" w14:textId="77777777" w:rsidR="00201BF5" w:rsidRPr="000D7387" w:rsidRDefault="009923C5">
            <w:pPr>
              <w:pStyle w:val="gtcbodytext"/>
              <w:rPr>
                <w:noProof/>
                <w:sz w:val="22"/>
                <w:szCs w:val="22"/>
                <w:lang w:val="es-ES_tradnl"/>
              </w:rPr>
            </w:pPr>
            <w:r w:rsidRPr="000D7387">
              <w:rPr>
                <w:noProof/>
                <w:sz w:val="22"/>
                <w:lang w:val="es-ES_tradnl"/>
              </w:rPr>
              <w:t>Suspenda la dosis del día siguiente. Si se resuelve en un plazo de 24 a 48 horas desde la última dosis, reanude el tratamiento a la misma dosis.</w:t>
            </w:r>
          </w:p>
        </w:tc>
      </w:tr>
      <w:tr w:rsidR="00995BF7" w:rsidRPr="00577871" w14:paraId="0B2FCABD" w14:textId="77777777" w:rsidTr="00F64317">
        <w:tc>
          <w:tcPr>
            <w:tcW w:w="0" w:type="dxa"/>
            <w:vMerge/>
            <w:tcBorders>
              <w:top w:val="single" w:sz="4" w:space="0" w:color="auto"/>
              <w:left w:val="single" w:sz="4" w:space="0" w:color="auto"/>
              <w:bottom w:val="single" w:sz="4" w:space="0" w:color="auto"/>
              <w:right w:val="single" w:sz="4" w:space="0" w:color="auto"/>
            </w:tcBorders>
            <w:vAlign w:val="center"/>
            <w:hideMark/>
          </w:tcPr>
          <w:p w14:paraId="43DDC9FF" w14:textId="77777777" w:rsidR="00201BF5" w:rsidRPr="000D7387" w:rsidRDefault="00201BF5">
            <w:pPr>
              <w:tabs>
                <w:tab w:val="clear" w:pos="567"/>
              </w:tabs>
              <w:spacing w:line="240" w:lineRule="auto"/>
              <w:rPr>
                <w:noProof/>
                <w:szCs w:val="22"/>
                <w:lang w:val="es-ES_tradnl"/>
              </w:rPr>
            </w:pPr>
          </w:p>
        </w:tc>
        <w:tc>
          <w:tcPr>
            <w:tcW w:w="0" w:type="dxa"/>
            <w:vMerge/>
            <w:tcBorders>
              <w:top w:val="single" w:sz="6" w:space="0" w:color="000000"/>
              <w:left w:val="single" w:sz="4" w:space="0" w:color="auto"/>
              <w:bottom w:val="nil"/>
              <w:right w:val="single" w:sz="6" w:space="0" w:color="000000"/>
            </w:tcBorders>
            <w:vAlign w:val="center"/>
            <w:hideMark/>
          </w:tcPr>
          <w:p w14:paraId="2E9B2690" w14:textId="77777777" w:rsidR="00201BF5" w:rsidRPr="000D7387" w:rsidRDefault="00201BF5">
            <w:pPr>
              <w:tabs>
                <w:tab w:val="clear" w:pos="567"/>
              </w:tabs>
              <w:spacing w:line="240" w:lineRule="auto"/>
              <w:rPr>
                <w:noProof/>
                <w:szCs w:val="22"/>
                <w:lang w:val="es-ES_tradnl"/>
              </w:rPr>
            </w:pP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231D82" w14:textId="77777777" w:rsidR="00201BF5" w:rsidRPr="000D7387" w:rsidRDefault="009923C5">
            <w:pPr>
              <w:pStyle w:val="gtcbodytext"/>
              <w:rPr>
                <w:noProof/>
                <w:sz w:val="22"/>
                <w:szCs w:val="22"/>
                <w:lang w:val="es-ES_tradnl"/>
              </w:rPr>
            </w:pPr>
            <w:r w:rsidRPr="000D7387">
              <w:rPr>
                <w:noProof/>
                <w:sz w:val="22"/>
                <w:lang w:val="es-ES_tradnl"/>
              </w:rPr>
              <w:t>Si hay cualquier cambio en los análisis bioquímicos de la sangre que tarde más de 48 horas en resolverse, reanude el tratamiento a una dosis menor (ver Tabla </w:t>
            </w:r>
            <w:r w:rsidR="00973221" w:rsidRPr="000D7387">
              <w:rPr>
                <w:noProof/>
                <w:sz w:val="22"/>
                <w:lang w:val="es-ES_tradnl"/>
              </w:rPr>
              <w:t>5</w:t>
            </w:r>
            <w:r w:rsidRPr="000D7387">
              <w:rPr>
                <w:noProof/>
                <w:sz w:val="22"/>
                <w:lang w:val="es-ES_tradnl"/>
              </w:rPr>
              <w:t xml:space="preserve">). </w:t>
            </w:r>
          </w:p>
        </w:tc>
      </w:tr>
      <w:tr w:rsidR="00995BF7" w:rsidRPr="00865AA2" w14:paraId="39486460" w14:textId="77777777" w:rsidTr="00F64317">
        <w:tc>
          <w:tcPr>
            <w:tcW w:w="0" w:type="dxa"/>
            <w:vMerge/>
            <w:tcBorders>
              <w:top w:val="single" w:sz="4" w:space="0" w:color="auto"/>
              <w:left w:val="single" w:sz="4" w:space="0" w:color="auto"/>
              <w:bottom w:val="single" w:sz="4" w:space="0" w:color="auto"/>
              <w:right w:val="single" w:sz="4" w:space="0" w:color="auto"/>
            </w:tcBorders>
            <w:vAlign w:val="center"/>
            <w:hideMark/>
          </w:tcPr>
          <w:p w14:paraId="43816537" w14:textId="77777777" w:rsidR="00201BF5" w:rsidRPr="000D7387" w:rsidRDefault="00201BF5">
            <w:pPr>
              <w:tabs>
                <w:tab w:val="clear" w:pos="567"/>
              </w:tabs>
              <w:spacing w:line="240" w:lineRule="auto"/>
              <w:rPr>
                <w:noProof/>
                <w:szCs w:val="22"/>
                <w:lang w:val="es-ES_tradnl"/>
              </w:rPr>
            </w:pPr>
          </w:p>
        </w:tc>
        <w:tc>
          <w:tcPr>
            <w:tcW w:w="0" w:type="dxa"/>
            <w:vMerge/>
            <w:tcBorders>
              <w:top w:val="single" w:sz="6" w:space="0" w:color="000000"/>
              <w:left w:val="single" w:sz="4" w:space="0" w:color="auto"/>
              <w:bottom w:val="nil"/>
              <w:right w:val="single" w:sz="6" w:space="0" w:color="000000"/>
            </w:tcBorders>
            <w:vAlign w:val="center"/>
            <w:hideMark/>
          </w:tcPr>
          <w:p w14:paraId="5614BD6E" w14:textId="77777777" w:rsidR="00201BF5" w:rsidRPr="000D7387" w:rsidRDefault="00201BF5">
            <w:pPr>
              <w:tabs>
                <w:tab w:val="clear" w:pos="567"/>
              </w:tabs>
              <w:spacing w:line="240" w:lineRule="auto"/>
              <w:rPr>
                <w:noProof/>
                <w:szCs w:val="22"/>
                <w:lang w:val="es-ES_tradnl"/>
              </w:rPr>
            </w:pP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4B4059E" w14:textId="77777777" w:rsidR="00201BF5" w:rsidRPr="000D7387" w:rsidRDefault="009923C5">
            <w:pPr>
              <w:pStyle w:val="gtcbodytext"/>
              <w:rPr>
                <w:noProof/>
                <w:sz w:val="22"/>
                <w:szCs w:val="22"/>
                <w:lang w:val="es-ES_tradnl"/>
              </w:rPr>
            </w:pPr>
            <w:r w:rsidRPr="000D7387">
              <w:rPr>
                <w:noProof/>
                <w:sz w:val="22"/>
                <w:lang w:val="es-ES_tradnl"/>
              </w:rPr>
              <w:t>Para cualquier evento de SLT clínico</w:t>
            </w:r>
            <w:r w:rsidRPr="000D7387">
              <w:rPr>
                <w:noProof/>
                <w:sz w:val="22"/>
                <w:vertAlign w:val="superscript"/>
                <w:lang w:val="es-ES_tradnl"/>
              </w:rPr>
              <w:t>b</w:t>
            </w:r>
            <w:r w:rsidRPr="000D7387">
              <w:rPr>
                <w:noProof/>
                <w:sz w:val="22"/>
                <w:lang w:val="es-ES_tradnl"/>
              </w:rPr>
              <w:t>, reanude el tratamiento a una dosis menor tras su resolución (ver Tabla </w:t>
            </w:r>
            <w:r w:rsidR="00973221" w:rsidRPr="000D7387">
              <w:rPr>
                <w:noProof/>
                <w:sz w:val="22"/>
                <w:lang w:val="es-ES_tradnl"/>
              </w:rPr>
              <w:t>5</w:t>
            </w:r>
            <w:r w:rsidRPr="000D7387">
              <w:rPr>
                <w:noProof/>
                <w:sz w:val="22"/>
                <w:lang w:val="es-ES_tradnl"/>
              </w:rPr>
              <w:t xml:space="preserve">). </w:t>
            </w:r>
          </w:p>
        </w:tc>
      </w:tr>
      <w:tr w:rsidR="00995BF7" w14:paraId="07DBBFEE" w14:textId="77777777" w:rsidTr="00F64317">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93F98F5" w14:textId="77777777" w:rsidR="00201BF5" w:rsidRPr="000D7387" w:rsidRDefault="009923C5">
            <w:pPr>
              <w:pStyle w:val="gtcbodytext"/>
              <w:jc w:val="center"/>
              <w:rPr>
                <w:noProof/>
                <w:sz w:val="22"/>
                <w:szCs w:val="22"/>
                <w:lang w:val="es-ES_tradnl"/>
              </w:rPr>
            </w:pPr>
            <w:r w:rsidRPr="000D7387">
              <w:rPr>
                <w:noProof/>
                <w:sz w:val="22"/>
                <w:lang w:val="es-ES_tradnl"/>
              </w:rPr>
              <w:t>Toxicidades no hematológicas</w:t>
            </w:r>
          </w:p>
        </w:tc>
      </w:tr>
      <w:tr w:rsidR="00995BF7" w:rsidRPr="00577871" w14:paraId="2ACE1222" w14:textId="77777777" w:rsidTr="00F64317">
        <w:tc>
          <w:tcPr>
            <w:tcW w:w="1250"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14:paraId="145EC789" w14:textId="77777777" w:rsidR="00201BF5" w:rsidRPr="000D7387" w:rsidRDefault="009923C5">
            <w:pPr>
              <w:pStyle w:val="gtcbodytext"/>
              <w:rPr>
                <w:noProof/>
                <w:sz w:val="22"/>
                <w:szCs w:val="22"/>
                <w:lang w:val="es-ES_tradnl"/>
              </w:rPr>
            </w:pPr>
            <w:r w:rsidRPr="000D7387">
              <w:rPr>
                <w:noProof/>
                <w:sz w:val="22"/>
                <w:lang w:val="es-ES_tradnl"/>
              </w:rPr>
              <w:t xml:space="preserve">Toxicidades no hematológicas de grado 3 o grado 4 </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3197D7B" w14:textId="77777777" w:rsidR="00201BF5" w:rsidRPr="000D7387" w:rsidRDefault="009923C5">
            <w:pPr>
              <w:pStyle w:val="gtcbodytext"/>
              <w:rPr>
                <w:noProof/>
                <w:sz w:val="22"/>
                <w:szCs w:val="22"/>
                <w:lang w:val="es-ES_tradnl"/>
              </w:rPr>
            </w:pPr>
            <w:r w:rsidRPr="000D7387">
              <w:rPr>
                <w:noProof/>
                <w:sz w:val="22"/>
                <w:lang w:val="es-ES_tradnl"/>
              </w:rPr>
              <w:t>1.</w:t>
            </w:r>
            <w:r w:rsidRPr="000D7387">
              <w:rPr>
                <w:noProof/>
                <w:sz w:val="22"/>
                <w:vertAlign w:val="superscript"/>
                <w:lang w:val="es-ES_tradnl"/>
              </w:rPr>
              <w:t>a</w:t>
            </w:r>
            <w:r w:rsidRPr="000D7387">
              <w:rPr>
                <w:noProof/>
                <w:sz w:val="22"/>
                <w:lang w:val="es-ES_tradnl"/>
              </w:rPr>
              <w:t xml:space="preserve"> aparición </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3EF9FB0" w14:textId="77777777" w:rsidR="00201BF5" w:rsidRPr="000D7387" w:rsidRDefault="009923C5">
            <w:pPr>
              <w:pStyle w:val="gtcbodytext"/>
              <w:rPr>
                <w:noProof/>
                <w:sz w:val="22"/>
                <w:szCs w:val="22"/>
                <w:lang w:val="es-ES_tradnl"/>
              </w:rPr>
            </w:pPr>
            <w:r w:rsidRPr="000D7387">
              <w:rPr>
                <w:noProof/>
                <w:sz w:val="22"/>
                <w:lang w:val="es-ES_tradnl"/>
              </w:rPr>
              <w:t>Interrumpir venetoclax.</w:t>
            </w:r>
            <w:r w:rsidRPr="000D7387">
              <w:rPr>
                <w:noProof/>
                <w:lang w:val="es-ES_tradnl"/>
              </w:rPr>
              <w:br/>
            </w:r>
            <w:r w:rsidRPr="000D7387">
              <w:rPr>
                <w:noProof/>
                <w:sz w:val="22"/>
                <w:lang w:val="es-ES_tradnl"/>
              </w:rPr>
              <w:t>Una vez l</w:t>
            </w:r>
            <w:r w:rsidRPr="000D7387">
              <w:rPr>
                <w:noProof/>
                <w:lang w:val="es-ES_tradnl"/>
              </w:rPr>
              <w:t>a toxicidad</w:t>
            </w:r>
            <w:r w:rsidRPr="000D7387">
              <w:rPr>
                <w:noProof/>
                <w:sz w:val="22"/>
                <w:lang w:val="es-ES_tradnl"/>
              </w:rPr>
              <w:t xml:space="preserve"> se haya resuelto hasta grado 1 o hasta el valor inicial, se puede reanudar el tratamiento con venetoclax a la misma dosis. No se requiere modificación de la dosis. </w:t>
            </w:r>
          </w:p>
        </w:tc>
      </w:tr>
      <w:tr w:rsidR="00995BF7" w:rsidRPr="00577871" w14:paraId="78A38253" w14:textId="77777777" w:rsidTr="00F64317">
        <w:tc>
          <w:tcPr>
            <w:tcW w:w="0" w:type="dxa"/>
            <w:vMerge/>
            <w:tcBorders>
              <w:top w:val="single" w:sz="6" w:space="0" w:color="000000"/>
              <w:left w:val="single" w:sz="6" w:space="0" w:color="000000"/>
              <w:bottom w:val="nil"/>
              <w:right w:val="single" w:sz="6" w:space="0" w:color="000000"/>
            </w:tcBorders>
            <w:vAlign w:val="center"/>
            <w:hideMark/>
          </w:tcPr>
          <w:p w14:paraId="3E9A6B1B" w14:textId="77777777" w:rsidR="00201BF5" w:rsidRPr="000D7387" w:rsidRDefault="00201BF5">
            <w:pPr>
              <w:tabs>
                <w:tab w:val="clear" w:pos="567"/>
              </w:tabs>
              <w:spacing w:line="240" w:lineRule="auto"/>
              <w:rPr>
                <w:noProof/>
                <w:szCs w:val="22"/>
                <w:lang w:val="es-ES_tradnl"/>
              </w:rPr>
            </w:pP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50BD2F5" w14:textId="77777777" w:rsidR="00201BF5" w:rsidRPr="000D7387" w:rsidRDefault="009923C5">
            <w:pPr>
              <w:pStyle w:val="gtcbodytext"/>
              <w:rPr>
                <w:noProof/>
                <w:sz w:val="22"/>
                <w:szCs w:val="22"/>
                <w:lang w:val="es-ES_tradnl"/>
              </w:rPr>
            </w:pPr>
            <w:r w:rsidRPr="000D7387">
              <w:rPr>
                <w:noProof/>
                <w:sz w:val="22"/>
                <w:lang w:val="es-ES_tradnl"/>
              </w:rPr>
              <w:t>2.</w:t>
            </w:r>
            <w:r w:rsidRPr="000D7387">
              <w:rPr>
                <w:noProof/>
                <w:sz w:val="22"/>
                <w:vertAlign w:val="superscript"/>
                <w:lang w:val="es-ES_tradnl"/>
              </w:rPr>
              <w:t>a</w:t>
            </w:r>
            <w:r w:rsidRPr="000D7387">
              <w:rPr>
                <w:noProof/>
                <w:sz w:val="22"/>
                <w:lang w:val="es-ES_tradnl"/>
              </w:rPr>
              <w:t xml:space="preserve"> y posteriores </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1A8ED46" w14:textId="77777777" w:rsidR="00201BF5" w:rsidRPr="000D7387" w:rsidRDefault="009923C5">
            <w:pPr>
              <w:pStyle w:val="gtcbodytext"/>
              <w:rPr>
                <w:noProof/>
                <w:sz w:val="22"/>
                <w:szCs w:val="22"/>
                <w:lang w:val="es-ES_tradnl"/>
              </w:rPr>
            </w:pPr>
            <w:r w:rsidRPr="000D7387">
              <w:rPr>
                <w:noProof/>
                <w:sz w:val="22"/>
                <w:lang w:val="es-ES_tradnl"/>
              </w:rPr>
              <w:t>Interrumpir venetoclax.</w:t>
            </w:r>
            <w:r w:rsidRPr="000D7387">
              <w:rPr>
                <w:noProof/>
                <w:lang w:val="es-ES_tradnl"/>
              </w:rPr>
              <w:br/>
            </w:r>
            <w:r w:rsidRPr="000D7387">
              <w:rPr>
                <w:noProof/>
                <w:sz w:val="22"/>
                <w:lang w:val="es-ES_tradnl"/>
              </w:rPr>
              <w:t>Siga las directrices de reducción de dosis de la Tabla </w:t>
            </w:r>
            <w:r w:rsidR="00C718BA" w:rsidRPr="000D7387">
              <w:rPr>
                <w:noProof/>
                <w:sz w:val="22"/>
                <w:lang w:val="es-ES_tradnl"/>
              </w:rPr>
              <w:t>5</w:t>
            </w:r>
            <w:r w:rsidRPr="000D7387">
              <w:rPr>
                <w:noProof/>
                <w:sz w:val="22"/>
                <w:lang w:val="es-ES_tradnl"/>
              </w:rPr>
              <w:t xml:space="preserve"> al reanudar el tratamiento con venetoclax tras la resolución. Se puede hacer una reducción mayor de la dosis, a criterio del médico. </w:t>
            </w:r>
          </w:p>
        </w:tc>
      </w:tr>
      <w:tr w:rsidR="00995BF7" w14:paraId="24CF53C7" w14:textId="77777777" w:rsidTr="00F64317">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CB9992" w14:textId="77777777" w:rsidR="00201BF5" w:rsidRPr="000D7387" w:rsidRDefault="009923C5">
            <w:pPr>
              <w:pStyle w:val="gtcbodytext"/>
              <w:keepNext/>
              <w:jc w:val="center"/>
              <w:rPr>
                <w:noProof/>
                <w:sz w:val="22"/>
                <w:szCs w:val="22"/>
                <w:lang w:val="es-ES_tradnl"/>
              </w:rPr>
            </w:pPr>
            <w:r w:rsidRPr="000D7387">
              <w:rPr>
                <w:noProof/>
                <w:sz w:val="22"/>
                <w:lang w:val="es-ES_tradnl"/>
              </w:rPr>
              <w:t>Toxicidades hematológicas</w:t>
            </w:r>
          </w:p>
        </w:tc>
      </w:tr>
      <w:tr w:rsidR="00995BF7" w:rsidRPr="00577871" w14:paraId="7403CB93" w14:textId="77777777" w:rsidTr="00F64317">
        <w:tc>
          <w:tcPr>
            <w:tcW w:w="1250"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14:paraId="40CDB5AF" w14:textId="77777777" w:rsidR="00201BF5" w:rsidRPr="000D7387" w:rsidRDefault="009923C5">
            <w:pPr>
              <w:pStyle w:val="gtcbodytext"/>
              <w:keepNext/>
              <w:rPr>
                <w:noProof/>
                <w:sz w:val="22"/>
                <w:szCs w:val="22"/>
                <w:lang w:val="es-ES_tradnl"/>
              </w:rPr>
            </w:pPr>
            <w:r w:rsidRPr="000D7387">
              <w:rPr>
                <w:noProof/>
                <w:sz w:val="22"/>
                <w:lang w:val="es-ES_tradnl"/>
              </w:rPr>
              <w:t>Neutropenia de grado 3 con infección o fiebre o toxicidades hematológicas de grado 4 (excepto linfopenia)</w:t>
            </w: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EBFE3DA" w14:textId="77777777" w:rsidR="00201BF5" w:rsidRPr="000D7387" w:rsidRDefault="009923C5">
            <w:pPr>
              <w:pStyle w:val="gtcbodytext"/>
              <w:keepNext/>
              <w:rPr>
                <w:noProof/>
                <w:sz w:val="22"/>
                <w:szCs w:val="22"/>
                <w:lang w:val="es-ES_tradnl"/>
              </w:rPr>
            </w:pPr>
            <w:r w:rsidRPr="000D7387">
              <w:rPr>
                <w:noProof/>
                <w:sz w:val="22"/>
                <w:lang w:val="es-ES_tradnl"/>
              </w:rPr>
              <w:t>1.</w:t>
            </w:r>
            <w:r w:rsidRPr="000D7387">
              <w:rPr>
                <w:noProof/>
                <w:sz w:val="22"/>
                <w:vertAlign w:val="superscript"/>
                <w:lang w:val="es-ES_tradnl"/>
              </w:rPr>
              <w:t>a</w:t>
            </w:r>
            <w:r w:rsidRPr="000D7387">
              <w:rPr>
                <w:noProof/>
                <w:sz w:val="22"/>
                <w:lang w:val="es-ES_tradnl"/>
              </w:rPr>
              <w:t xml:space="preserve"> aparición </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294DD8B" w14:textId="77777777" w:rsidR="00201BF5" w:rsidRPr="000D7387" w:rsidRDefault="009923C5">
            <w:pPr>
              <w:pStyle w:val="gtcbodytext"/>
              <w:keepNext/>
              <w:rPr>
                <w:noProof/>
                <w:sz w:val="22"/>
                <w:szCs w:val="22"/>
                <w:lang w:val="es-ES_tradnl"/>
              </w:rPr>
            </w:pPr>
            <w:r w:rsidRPr="000D7387">
              <w:rPr>
                <w:noProof/>
                <w:sz w:val="22"/>
                <w:lang w:val="es-ES_tradnl"/>
              </w:rPr>
              <w:t>Interrumpa venetoclax.</w:t>
            </w:r>
            <w:r w:rsidRPr="000D7387">
              <w:rPr>
                <w:noProof/>
                <w:lang w:val="es-ES_tradnl"/>
              </w:rPr>
              <w:br/>
            </w:r>
            <w:r w:rsidRPr="000D7387">
              <w:rPr>
                <w:noProof/>
                <w:sz w:val="22"/>
                <w:lang w:val="es-ES_tradnl"/>
              </w:rPr>
              <w:t xml:space="preserve">Para reducir el riesgo de infección asociado a la neutropenia, </w:t>
            </w:r>
            <w:r w:rsidR="00B603AF" w:rsidRPr="000D7387">
              <w:rPr>
                <w:noProof/>
                <w:sz w:val="22"/>
                <w:lang w:val="es-ES_tradnl"/>
              </w:rPr>
              <w:t xml:space="preserve">se </w:t>
            </w:r>
            <w:r w:rsidRPr="000D7387">
              <w:rPr>
                <w:noProof/>
                <w:sz w:val="22"/>
                <w:lang w:val="es-ES_tradnl"/>
              </w:rPr>
              <w:t>puede administrar factor estimulante de colonias de granulocitos (G-CSF) con venetoclax, si está clínicamente indicado. Una vez l</w:t>
            </w:r>
            <w:r w:rsidRPr="000D7387">
              <w:rPr>
                <w:noProof/>
                <w:lang w:val="es-ES_tradnl"/>
              </w:rPr>
              <w:t>a toxicidad</w:t>
            </w:r>
            <w:r w:rsidRPr="000D7387">
              <w:rPr>
                <w:noProof/>
                <w:sz w:val="22"/>
                <w:lang w:val="es-ES_tradnl"/>
              </w:rPr>
              <w:t xml:space="preserve"> se haya resuelto hasta grado 1 o hasta el valor inicial, se puede reanudar el tratamiento con venetoclax a la misma dosis. </w:t>
            </w:r>
          </w:p>
        </w:tc>
      </w:tr>
      <w:tr w:rsidR="00995BF7" w:rsidRPr="00577871" w14:paraId="53765A32" w14:textId="77777777" w:rsidTr="00F64317">
        <w:tc>
          <w:tcPr>
            <w:tcW w:w="0" w:type="dxa"/>
            <w:vMerge/>
            <w:tcBorders>
              <w:top w:val="single" w:sz="6" w:space="0" w:color="000000"/>
              <w:left w:val="single" w:sz="6" w:space="0" w:color="000000"/>
              <w:bottom w:val="nil"/>
              <w:right w:val="single" w:sz="6" w:space="0" w:color="000000"/>
            </w:tcBorders>
            <w:vAlign w:val="center"/>
            <w:hideMark/>
          </w:tcPr>
          <w:p w14:paraId="50A5BB71" w14:textId="77777777" w:rsidR="00201BF5" w:rsidRPr="000D7387" w:rsidRDefault="00201BF5">
            <w:pPr>
              <w:tabs>
                <w:tab w:val="clear" w:pos="567"/>
              </w:tabs>
              <w:spacing w:line="240" w:lineRule="auto"/>
              <w:rPr>
                <w:noProof/>
                <w:szCs w:val="22"/>
                <w:lang w:val="es-ES_tradnl"/>
              </w:rPr>
            </w:pPr>
          </w:p>
        </w:tc>
        <w:tc>
          <w:tcPr>
            <w:tcW w:w="12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114AD67" w14:textId="77777777" w:rsidR="00201BF5" w:rsidRPr="000D7387" w:rsidRDefault="009923C5">
            <w:pPr>
              <w:pStyle w:val="gtcbodytext"/>
              <w:rPr>
                <w:noProof/>
                <w:sz w:val="22"/>
                <w:szCs w:val="22"/>
                <w:lang w:val="es-ES_tradnl"/>
              </w:rPr>
            </w:pPr>
            <w:r w:rsidRPr="000D7387">
              <w:rPr>
                <w:noProof/>
                <w:sz w:val="22"/>
                <w:lang w:val="es-ES_tradnl"/>
              </w:rPr>
              <w:t>2.</w:t>
            </w:r>
            <w:r w:rsidRPr="000D7387">
              <w:rPr>
                <w:noProof/>
                <w:sz w:val="22"/>
                <w:vertAlign w:val="superscript"/>
                <w:lang w:val="es-ES_tradnl"/>
              </w:rPr>
              <w:t>a</w:t>
            </w:r>
            <w:r w:rsidRPr="000D7387">
              <w:rPr>
                <w:noProof/>
                <w:sz w:val="22"/>
                <w:lang w:val="es-ES_tradnl"/>
              </w:rPr>
              <w:t xml:space="preserve"> y posteriores </w:t>
            </w:r>
          </w:p>
        </w:tc>
        <w:tc>
          <w:tcPr>
            <w:tcW w:w="24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14D099C" w14:textId="77777777" w:rsidR="00201BF5" w:rsidRPr="000D7387" w:rsidRDefault="009923C5">
            <w:pPr>
              <w:pStyle w:val="gtcbodytext"/>
              <w:rPr>
                <w:noProof/>
                <w:sz w:val="22"/>
                <w:szCs w:val="22"/>
                <w:lang w:val="es-ES_tradnl"/>
              </w:rPr>
            </w:pPr>
            <w:r w:rsidRPr="000D7387">
              <w:rPr>
                <w:noProof/>
                <w:sz w:val="22"/>
                <w:lang w:val="es-ES_tradnl"/>
              </w:rPr>
              <w:t>Interrumpir venetoclax.</w:t>
            </w:r>
            <w:r w:rsidRPr="000D7387">
              <w:rPr>
                <w:noProof/>
                <w:lang w:val="es-ES_tradnl"/>
              </w:rPr>
              <w:br/>
            </w:r>
            <w:r w:rsidRPr="000D7387">
              <w:rPr>
                <w:noProof/>
                <w:sz w:val="22"/>
                <w:lang w:val="es-ES_tradnl"/>
              </w:rPr>
              <w:t>Considar utilizar G-CSF según esté clínicamente indicado.</w:t>
            </w:r>
            <w:r w:rsidRPr="000D7387">
              <w:rPr>
                <w:noProof/>
                <w:lang w:val="es-ES_tradnl"/>
              </w:rPr>
              <w:br/>
            </w:r>
            <w:r w:rsidRPr="000D7387">
              <w:rPr>
                <w:noProof/>
                <w:sz w:val="22"/>
                <w:lang w:val="es-ES_tradnl"/>
              </w:rPr>
              <w:t>Siga las directrices de reducción de dosis de la Tabla </w:t>
            </w:r>
            <w:r w:rsidR="00C718BA" w:rsidRPr="000D7387">
              <w:rPr>
                <w:noProof/>
                <w:sz w:val="22"/>
                <w:lang w:val="es-ES_tradnl"/>
              </w:rPr>
              <w:t>5</w:t>
            </w:r>
            <w:r w:rsidRPr="000D7387">
              <w:rPr>
                <w:noProof/>
                <w:sz w:val="22"/>
                <w:lang w:val="es-ES_tradnl"/>
              </w:rPr>
              <w:t xml:space="preserve"> al reanudar el tratamiento con venetoclax tras la resolución. Se puede hacer una reducción mayor de la dosis, a criterio del médico. </w:t>
            </w:r>
          </w:p>
        </w:tc>
      </w:tr>
      <w:tr w:rsidR="00995BF7" w:rsidRPr="00577871" w14:paraId="087EA04B" w14:textId="77777777" w:rsidTr="00F64317">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E6F222A" w14:textId="77777777" w:rsidR="00201BF5" w:rsidRPr="000D7387" w:rsidRDefault="009923C5">
            <w:pPr>
              <w:pStyle w:val="gtcbodytext"/>
              <w:rPr>
                <w:noProof/>
                <w:sz w:val="22"/>
                <w:lang w:val="es-ES_tradnl"/>
              </w:rPr>
            </w:pPr>
            <w:r w:rsidRPr="000D7387">
              <w:rPr>
                <w:noProof/>
                <w:sz w:val="22"/>
                <w:lang w:val="es-ES_tradnl"/>
              </w:rPr>
              <w:t>Considere interrumpir el tratamiento con venetoclax en pacientes que necesiten reducciones de la dosis a menos de 100 mg durante más de 2 semanas.</w:t>
            </w:r>
            <w:r w:rsidRPr="000D7387">
              <w:rPr>
                <w:noProof/>
                <w:lang w:val="es-ES_tradnl"/>
              </w:rPr>
              <w:br/>
            </w:r>
            <w:r w:rsidRPr="000D7387">
              <w:rPr>
                <w:noProof/>
                <w:sz w:val="22"/>
                <w:vertAlign w:val="superscript"/>
                <w:lang w:val="es-ES_tradnl"/>
              </w:rPr>
              <w:t>a</w:t>
            </w:r>
            <w:r w:rsidRPr="000D7387">
              <w:rPr>
                <w:noProof/>
                <w:sz w:val="22"/>
                <w:lang w:val="es-ES_tradnl"/>
              </w:rPr>
              <w:t xml:space="preserve">Las reacciones adversas se clasificaron utilizando los CTCAE (criterios terminológicos comunes para acontecimientos adversos), versión 4.0 del NCI. </w:t>
            </w:r>
            <w:r w:rsidRPr="000D7387">
              <w:rPr>
                <w:noProof/>
                <w:lang w:val="es-ES_tradnl"/>
              </w:rPr>
              <w:br/>
            </w:r>
            <w:r w:rsidRPr="000D7387">
              <w:rPr>
                <w:noProof/>
                <w:sz w:val="22"/>
                <w:vertAlign w:val="superscript"/>
                <w:lang w:val="es-ES_tradnl"/>
              </w:rPr>
              <w:t>b</w:t>
            </w:r>
            <w:r w:rsidRPr="000D7387">
              <w:rPr>
                <w:noProof/>
                <w:sz w:val="22"/>
                <w:lang w:val="es-ES_tradnl"/>
              </w:rPr>
              <w:t xml:space="preserve">El SLT clínico se definió como SLT analítico con consecuencias clínicas como insuficiencia renal aguda, arritmias cardíacas o convulsiones y/o muerte súbita (ver sección 4.8). </w:t>
            </w:r>
          </w:p>
        </w:tc>
      </w:tr>
    </w:tbl>
    <w:p w14:paraId="7CD81A9C" w14:textId="77777777" w:rsidR="00C524AE" w:rsidRPr="000D7387" w:rsidRDefault="00C524AE" w:rsidP="00EB2B40">
      <w:pPr>
        <w:tabs>
          <w:tab w:val="clear" w:pos="567"/>
        </w:tabs>
        <w:spacing w:line="240" w:lineRule="auto"/>
        <w:rPr>
          <w:rFonts w:eastAsia="Calibri"/>
          <w:noProof/>
          <w:szCs w:val="22"/>
          <w:lang w:val="es-ES_tradnl"/>
        </w:rPr>
      </w:pPr>
    </w:p>
    <w:p w14:paraId="0981C9D0" w14:textId="77777777" w:rsidR="00C524AE" w:rsidRPr="000D7387" w:rsidRDefault="009923C5" w:rsidP="0037195B">
      <w:pPr>
        <w:keepNext/>
        <w:spacing w:line="240" w:lineRule="auto"/>
        <w:rPr>
          <w:bCs/>
          <w:iCs/>
          <w:noProof/>
          <w:szCs w:val="22"/>
          <w:bdr w:val="nil"/>
          <w:lang w:val="es-ES_tradnl"/>
        </w:rPr>
      </w:pPr>
      <w:r w:rsidRPr="000D7387">
        <w:rPr>
          <w:bCs/>
          <w:iCs/>
          <w:noProof/>
          <w:szCs w:val="22"/>
          <w:lang w:val="es-ES_tradnl"/>
        </w:rPr>
        <w:t>Tabla</w:t>
      </w:r>
      <w:r w:rsidR="00483596" w:rsidRPr="000D7387">
        <w:rPr>
          <w:bCs/>
          <w:iCs/>
          <w:noProof/>
          <w:szCs w:val="22"/>
          <w:lang w:val="es-ES_tradnl"/>
        </w:rPr>
        <w:t> </w:t>
      </w:r>
      <w:r w:rsidR="00201BF5" w:rsidRPr="000D7387">
        <w:rPr>
          <w:bCs/>
          <w:iCs/>
          <w:noProof/>
          <w:szCs w:val="22"/>
          <w:lang w:val="es-ES_tradnl"/>
        </w:rPr>
        <w:t>5</w:t>
      </w:r>
      <w:r w:rsidR="007F1786" w:rsidRPr="000D7387">
        <w:rPr>
          <w:bCs/>
          <w:iCs/>
          <w:noProof/>
          <w:szCs w:val="22"/>
          <w:lang w:val="es-ES_tradnl"/>
        </w:rPr>
        <w:t>.</w:t>
      </w:r>
      <w:r w:rsidRPr="000D7387">
        <w:rPr>
          <w:bCs/>
          <w:iCs/>
          <w:noProof/>
          <w:szCs w:val="22"/>
          <w:lang w:val="es-ES_tradnl"/>
        </w:rPr>
        <w:t xml:space="preserve"> Modificación de la dosis en caso de SLT y otr</w:t>
      </w:r>
      <w:r w:rsidR="00E65B27" w:rsidRPr="000D7387">
        <w:rPr>
          <w:bCs/>
          <w:iCs/>
          <w:noProof/>
          <w:szCs w:val="22"/>
          <w:lang w:val="es-ES_tradnl"/>
        </w:rPr>
        <w:t>as toxicidades</w:t>
      </w:r>
      <w:r w:rsidR="00483596" w:rsidRPr="000D7387">
        <w:rPr>
          <w:bCs/>
          <w:iCs/>
          <w:noProof/>
          <w:szCs w:val="22"/>
          <w:lang w:val="es-ES_tradnl"/>
        </w:rPr>
        <w:t xml:space="preserve"> para pacientes con LLC</w:t>
      </w:r>
    </w:p>
    <w:p w14:paraId="5327DCD8" w14:textId="77777777" w:rsidR="0072636E" w:rsidRPr="000D7387" w:rsidRDefault="0072636E" w:rsidP="0037195B">
      <w:pPr>
        <w:keepNext/>
        <w:spacing w:line="240" w:lineRule="auto"/>
        <w:rPr>
          <w:bCs/>
          <w:iCs/>
          <w:noProof/>
          <w:szCs w:val="22"/>
          <w:lang w:val="es-ES_tradnl"/>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995BF7" w:rsidRPr="00577871" w14:paraId="0A94BD71" w14:textId="77777777" w:rsidTr="00C524AE">
        <w:trPr>
          <w:trHeight w:val="373"/>
        </w:trPr>
        <w:tc>
          <w:tcPr>
            <w:tcW w:w="2698" w:type="dxa"/>
          </w:tcPr>
          <w:p w14:paraId="3B5031B8" w14:textId="77777777" w:rsidR="00C524AE" w:rsidRPr="000D7387" w:rsidRDefault="009923C5" w:rsidP="0037195B">
            <w:pPr>
              <w:keepNext/>
              <w:spacing w:line="240" w:lineRule="auto"/>
              <w:jc w:val="center"/>
              <w:rPr>
                <w:b/>
                <w:bCs/>
                <w:iCs/>
                <w:noProof/>
                <w:szCs w:val="22"/>
                <w:lang w:val="es-ES_tradnl"/>
              </w:rPr>
            </w:pPr>
            <w:r w:rsidRPr="000D7387">
              <w:rPr>
                <w:b/>
                <w:bCs/>
                <w:iCs/>
                <w:noProof/>
                <w:szCs w:val="22"/>
                <w:lang w:val="es-ES_tradnl"/>
              </w:rPr>
              <w:t xml:space="preserve">Dosis en el momento de la interrupción </w:t>
            </w:r>
            <w:r w:rsidR="00503221" w:rsidRPr="000D7387">
              <w:rPr>
                <w:b/>
                <w:bCs/>
                <w:iCs/>
                <w:noProof/>
                <w:szCs w:val="22"/>
                <w:lang w:val="es-ES_tradnl"/>
              </w:rPr>
              <w:t>(</w:t>
            </w:r>
            <w:r w:rsidRPr="000D7387">
              <w:rPr>
                <w:b/>
                <w:bCs/>
                <w:iCs/>
                <w:noProof/>
                <w:szCs w:val="22"/>
                <w:lang w:val="es-ES_tradnl"/>
              </w:rPr>
              <w:t>mg</w:t>
            </w:r>
            <w:r w:rsidR="00503221" w:rsidRPr="000D7387">
              <w:rPr>
                <w:b/>
                <w:bCs/>
                <w:iCs/>
                <w:noProof/>
                <w:szCs w:val="22"/>
                <w:lang w:val="es-ES_tradnl"/>
              </w:rPr>
              <w:t>)</w:t>
            </w:r>
          </w:p>
          <w:p w14:paraId="0E90453A" w14:textId="77777777" w:rsidR="00C524AE" w:rsidRPr="000D7387" w:rsidRDefault="00C524AE" w:rsidP="0037195B">
            <w:pPr>
              <w:keepNext/>
              <w:spacing w:line="240" w:lineRule="auto"/>
              <w:jc w:val="center"/>
              <w:rPr>
                <w:bCs/>
                <w:iCs/>
                <w:noProof/>
                <w:szCs w:val="22"/>
                <w:lang w:val="es-ES_tradnl"/>
              </w:rPr>
            </w:pPr>
          </w:p>
        </w:tc>
        <w:tc>
          <w:tcPr>
            <w:tcW w:w="2896" w:type="dxa"/>
          </w:tcPr>
          <w:p w14:paraId="4FBC6C54" w14:textId="77777777" w:rsidR="00C524AE" w:rsidRPr="000D7387" w:rsidRDefault="009923C5" w:rsidP="00A34EC4">
            <w:pPr>
              <w:keepNext/>
              <w:spacing w:line="240" w:lineRule="auto"/>
              <w:jc w:val="center"/>
              <w:rPr>
                <w:b/>
                <w:bCs/>
                <w:iCs/>
                <w:noProof/>
                <w:szCs w:val="22"/>
                <w:lang w:val="es-ES_tradnl"/>
              </w:rPr>
            </w:pPr>
            <w:r w:rsidRPr="000D7387">
              <w:rPr>
                <w:b/>
                <w:bCs/>
                <w:iCs/>
                <w:noProof/>
                <w:szCs w:val="22"/>
                <w:lang w:val="es-ES_tradnl"/>
              </w:rPr>
              <w:t xml:space="preserve">Reinicio de </w:t>
            </w:r>
            <w:r w:rsidR="008F5989" w:rsidRPr="000D7387">
              <w:rPr>
                <w:b/>
                <w:bCs/>
                <w:iCs/>
                <w:noProof/>
                <w:szCs w:val="22"/>
                <w:lang w:val="es-ES_tradnl"/>
              </w:rPr>
              <w:t xml:space="preserve">la dosis </w:t>
            </w:r>
            <w:r w:rsidR="00503221" w:rsidRPr="000D7387">
              <w:rPr>
                <w:b/>
                <w:bCs/>
                <w:iCs/>
                <w:noProof/>
                <w:szCs w:val="22"/>
                <w:lang w:val="es-ES_tradnl"/>
              </w:rPr>
              <w:t>(</w:t>
            </w:r>
            <w:r w:rsidR="008F5989" w:rsidRPr="000D7387">
              <w:rPr>
                <w:b/>
                <w:bCs/>
                <w:iCs/>
                <w:noProof/>
                <w:szCs w:val="22"/>
                <w:lang w:val="es-ES_tradnl"/>
              </w:rPr>
              <w:t>mg</w:t>
            </w:r>
            <w:r w:rsidR="008F5989" w:rsidRPr="000D7387">
              <w:rPr>
                <w:b/>
                <w:bCs/>
                <w:iCs/>
                <w:noProof/>
                <w:szCs w:val="22"/>
                <w:vertAlign w:val="superscript"/>
                <w:lang w:val="es-ES_tradnl"/>
              </w:rPr>
              <w:t>a</w:t>
            </w:r>
            <w:r w:rsidR="00503221" w:rsidRPr="000D7387">
              <w:rPr>
                <w:b/>
                <w:bCs/>
                <w:iCs/>
                <w:noProof/>
                <w:szCs w:val="22"/>
                <w:lang w:val="es-ES_tradnl"/>
              </w:rPr>
              <w:t>)</w:t>
            </w:r>
          </w:p>
        </w:tc>
      </w:tr>
      <w:tr w:rsidR="00995BF7" w14:paraId="74B41F9B" w14:textId="77777777" w:rsidTr="00C524AE">
        <w:trPr>
          <w:trHeight w:val="373"/>
        </w:trPr>
        <w:tc>
          <w:tcPr>
            <w:tcW w:w="2698" w:type="dxa"/>
          </w:tcPr>
          <w:p w14:paraId="0734533F"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400</w:t>
            </w:r>
          </w:p>
        </w:tc>
        <w:tc>
          <w:tcPr>
            <w:tcW w:w="2896" w:type="dxa"/>
          </w:tcPr>
          <w:p w14:paraId="7D6A5E64"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300</w:t>
            </w:r>
          </w:p>
        </w:tc>
      </w:tr>
      <w:tr w:rsidR="00995BF7" w14:paraId="2E26D038" w14:textId="77777777" w:rsidTr="00C524AE">
        <w:trPr>
          <w:trHeight w:val="312"/>
        </w:trPr>
        <w:tc>
          <w:tcPr>
            <w:tcW w:w="2698" w:type="dxa"/>
          </w:tcPr>
          <w:p w14:paraId="3D2D721F"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300</w:t>
            </w:r>
          </w:p>
        </w:tc>
        <w:tc>
          <w:tcPr>
            <w:tcW w:w="2896" w:type="dxa"/>
          </w:tcPr>
          <w:p w14:paraId="137FEFFF"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200</w:t>
            </w:r>
          </w:p>
        </w:tc>
      </w:tr>
      <w:tr w:rsidR="00995BF7" w14:paraId="049878E0" w14:textId="77777777" w:rsidTr="00C524AE">
        <w:trPr>
          <w:trHeight w:val="346"/>
        </w:trPr>
        <w:tc>
          <w:tcPr>
            <w:tcW w:w="2698" w:type="dxa"/>
          </w:tcPr>
          <w:p w14:paraId="220ED23B"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200</w:t>
            </w:r>
          </w:p>
        </w:tc>
        <w:tc>
          <w:tcPr>
            <w:tcW w:w="2896" w:type="dxa"/>
          </w:tcPr>
          <w:p w14:paraId="2DA3EBC4"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100</w:t>
            </w:r>
          </w:p>
        </w:tc>
      </w:tr>
      <w:tr w:rsidR="00995BF7" w14:paraId="1CFF7777" w14:textId="77777777" w:rsidTr="00C524AE">
        <w:trPr>
          <w:trHeight w:val="329"/>
        </w:trPr>
        <w:tc>
          <w:tcPr>
            <w:tcW w:w="2698" w:type="dxa"/>
          </w:tcPr>
          <w:p w14:paraId="6861E577"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100</w:t>
            </w:r>
          </w:p>
        </w:tc>
        <w:tc>
          <w:tcPr>
            <w:tcW w:w="2896" w:type="dxa"/>
          </w:tcPr>
          <w:p w14:paraId="0EACF9FF"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50</w:t>
            </w:r>
          </w:p>
        </w:tc>
      </w:tr>
      <w:tr w:rsidR="00995BF7" w14:paraId="5A419110" w14:textId="77777777" w:rsidTr="00C524AE">
        <w:trPr>
          <w:trHeight w:val="346"/>
        </w:trPr>
        <w:tc>
          <w:tcPr>
            <w:tcW w:w="2698" w:type="dxa"/>
          </w:tcPr>
          <w:p w14:paraId="0F96E32E"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50</w:t>
            </w:r>
          </w:p>
        </w:tc>
        <w:tc>
          <w:tcPr>
            <w:tcW w:w="2896" w:type="dxa"/>
          </w:tcPr>
          <w:p w14:paraId="2A96121C"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20</w:t>
            </w:r>
          </w:p>
        </w:tc>
      </w:tr>
      <w:tr w:rsidR="00995BF7" w14:paraId="4573D447" w14:textId="77777777" w:rsidTr="00C524AE">
        <w:trPr>
          <w:trHeight w:val="321"/>
        </w:trPr>
        <w:tc>
          <w:tcPr>
            <w:tcW w:w="2698" w:type="dxa"/>
          </w:tcPr>
          <w:p w14:paraId="20670B4D"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20</w:t>
            </w:r>
          </w:p>
        </w:tc>
        <w:tc>
          <w:tcPr>
            <w:tcW w:w="2896" w:type="dxa"/>
          </w:tcPr>
          <w:p w14:paraId="2C293F72" w14:textId="77777777" w:rsidR="00C524AE" w:rsidRPr="000D7387" w:rsidRDefault="009923C5" w:rsidP="0037195B">
            <w:pPr>
              <w:keepNext/>
              <w:spacing w:line="240" w:lineRule="auto"/>
              <w:jc w:val="center"/>
              <w:rPr>
                <w:bCs/>
                <w:iCs/>
                <w:noProof/>
                <w:szCs w:val="22"/>
                <w:lang w:val="es-ES_tradnl"/>
              </w:rPr>
            </w:pPr>
            <w:r w:rsidRPr="000D7387">
              <w:rPr>
                <w:bCs/>
                <w:iCs/>
                <w:noProof/>
                <w:szCs w:val="22"/>
                <w:lang w:val="es-ES_tradnl"/>
              </w:rPr>
              <w:t>10</w:t>
            </w:r>
          </w:p>
        </w:tc>
      </w:tr>
      <w:tr w:rsidR="00995BF7" w:rsidRPr="00865AA2" w14:paraId="24EAC9F5" w14:textId="77777777" w:rsidTr="00C524AE">
        <w:trPr>
          <w:trHeight w:val="321"/>
        </w:trPr>
        <w:tc>
          <w:tcPr>
            <w:tcW w:w="5594" w:type="dxa"/>
            <w:gridSpan w:val="2"/>
          </w:tcPr>
          <w:p w14:paraId="07A375CC" w14:textId="77777777" w:rsidR="00C524AE" w:rsidRPr="000D7387" w:rsidRDefault="009923C5" w:rsidP="00EB2B40">
            <w:pPr>
              <w:spacing w:line="240" w:lineRule="auto"/>
              <w:rPr>
                <w:bCs/>
                <w:iCs/>
                <w:noProof/>
                <w:szCs w:val="22"/>
                <w:lang w:val="es-ES_tradnl"/>
              </w:rPr>
            </w:pPr>
            <w:r w:rsidRPr="000D7387">
              <w:rPr>
                <w:bCs/>
                <w:iCs/>
                <w:noProof/>
                <w:szCs w:val="22"/>
                <w:vertAlign w:val="superscript"/>
                <w:lang w:val="es-ES_tradnl"/>
              </w:rPr>
              <w:t>a</w:t>
            </w:r>
            <w:r w:rsidRPr="000D7387">
              <w:rPr>
                <w:bCs/>
                <w:iCs/>
                <w:noProof/>
                <w:szCs w:val="22"/>
                <w:lang w:val="es-ES_tradnl"/>
              </w:rPr>
              <w:t>Se debe continuar con la dosis modificada durante 1</w:t>
            </w:r>
            <w:r w:rsidR="00863DEC" w:rsidRPr="000D7387">
              <w:rPr>
                <w:bCs/>
                <w:iCs/>
                <w:noProof/>
                <w:szCs w:val="22"/>
                <w:lang w:val="es-ES_tradnl"/>
              </w:rPr>
              <w:t xml:space="preserve"> </w:t>
            </w:r>
            <w:r w:rsidRPr="000D7387">
              <w:rPr>
                <w:bCs/>
                <w:iCs/>
                <w:noProof/>
                <w:szCs w:val="22"/>
                <w:lang w:val="es-ES_tradnl"/>
              </w:rPr>
              <w:t>semana antes de aumentarla.</w:t>
            </w:r>
          </w:p>
        </w:tc>
      </w:tr>
    </w:tbl>
    <w:p w14:paraId="5E529458" w14:textId="77777777" w:rsidR="00C524AE" w:rsidRPr="000D7387" w:rsidRDefault="00C524AE" w:rsidP="00EB2B40">
      <w:pPr>
        <w:tabs>
          <w:tab w:val="clear" w:pos="567"/>
        </w:tabs>
        <w:spacing w:line="240" w:lineRule="auto"/>
        <w:rPr>
          <w:rFonts w:eastAsia="Calibri"/>
          <w:noProof/>
          <w:szCs w:val="22"/>
          <w:lang w:val="es-ES_tradnl"/>
        </w:rPr>
      </w:pPr>
    </w:p>
    <w:p w14:paraId="2111D3BB" w14:textId="77777777" w:rsidR="00C524AE" w:rsidRPr="000D7387" w:rsidRDefault="009923C5" w:rsidP="00C524AE">
      <w:pPr>
        <w:spacing w:line="240" w:lineRule="auto"/>
        <w:rPr>
          <w:bCs/>
          <w:iCs/>
          <w:noProof/>
          <w:szCs w:val="22"/>
          <w:bdr w:val="nil"/>
          <w:lang w:val="es-ES_tradnl"/>
        </w:rPr>
      </w:pPr>
      <w:r w:rsidRPr="000D7387">
        <w:rPr>
          <w:bCs/>
          <w:iCs/>
          <w:noProof/>
          <w:szCs w:val="22"/>
          <w:lang w:val="es-ES_tradnl"/>
        </w:rPr>
        <w:t xml:space="preserve">En los pacientes </w:t>
      </w:r>
      <w:r w:rsidR="009F06F6" w:rsidRPr="000D7387">
        <w:rPr>
          <w:bCs/>
          <w:iCs/>
          <w:noProof/>
          <w:szCs w:val="22"/>
          <w:lang w:val="es-ES_tradnl"/>
        </w:rPr>
        <w:t xml:space="preserve">que habían tenido una interrupción de la dosis </w:t>
      </w:r>
      <w:r w:rsidR="007C03F7" w:rsidRPr="000D7387">
        <w:rPr>
          <w:bCs/>
          <w:iCs/>
          <w:noProof/>
          <w:szCs w:val="22"/>
          <w:lang w:val="es-ES_tradnl"/>
        </w:rPr>
        <w:t xml:space="preserve">de </w:t>
      </w:r>
      <w:r w:rsidRPr="000D7387">
        <w:rPr>
          <w:bCs/>
          <w:iCs/>
          <w:noProof/>
          <w:szCs w:val="22"/>
          <w:lang w:val="es-ES_tradnl"/>
        </w:rPr>
        <w:t>más de 1</w:t>
      </w:r>
      <w:r w:rsidR="00863DEC" w:rsidRPr="000D7387">
        <w:rPr>
          <w:bCs/>
          <w:iCs/>
          <w:noProof/>
          <w:szCs w:val="22"/>
          <w:lang w:val="es-ES_tradnl"/>
        </w:rPr>
        <w:t xml:space="preserve"> </w:t>
      </w:r>
      <w:r w:rsidRPr="000D7387">
        <w:rPr>
          <w:bCs/>
          <w:iCs/>
          <w:noProof/>
          <w:szCs w:val="22"/>
          <w:lang w:val="es-ES_tradnl"/>
        </w:rPr>
        <w:t>semana durante las primeras 5</w:t>
      </w:r>
      <w:r w:rsidR="00863DEC" w:rsidRPr="000D7387">
        <w:rPr>
          <w:bCs/>
          <w:iCs/>
          <w:noProof/>
          <w:szCs w:val="22"/>
          <w:lang w:val="es-ES_tradnl"/>
        </w:rPr>
        <w:t xml:space="preserve"> </w:t>
      </w:r>
      <w:r w:rsidRPr="000D7387">
        <w:rPr>
          <w:bCs/>
          <w:iCs/>
          <w:noProof/>
          <w:szCs w:val="22"/>
          <w:lang w:val="es-ES_tradnl"/>
        </w:rPr>
        <w:t>semanas de ajuste de la dosis o de más de 2</w:t>
      </w:r>
      <w:r w:rsidR="00863DEC" w:rsidRPr="000D7387">
        <w:rPr>
          <w:bCs/>
          <w:iCs/>
          <w:noProof/>
          <w:szCs w:val="22"/>
          <w:lang w:val="es-ES_tradnl"/>
        </w:rPr>
        <w:t xml:space="preserve"> </w:t>
      </w:r>
      <w:r w:rsidRPr="000D7387">
        <w:rPr>
          <w:bCs/>
          <w:iCs/>
          <w:noProof/>
          <w:szCs w:val="22"/>
          <w:lang w:val="es-ES_tradnl"/>
        </w:rPr>
        <w:t>semanas</w:t>
      </w:r>
      <w:r w:rsidR="0084421F" w:rsidRPr="000D7387">
        <w:rPr>
          <w:bCs/>
          <w:iCs/>
          <w:noProof/>
          <w:szCs w:val="22"/>
          <w:lang w:val="es-ES_tradnl"/>
        </w:rPr>
        <w:t xml:space="preserve"> tras haber completado la fase de ajuste de dosis</w:t>
      </w:r>
      <w:r w:rsidRPr="000D7387">
        <w:rPr>
          <w:bCs/>
          <w:iCs/>
          <w:noProof/>
          <w:szCs w:val="22"/>
          <w:lang w:val="es-ES_tradnl"/>
        </w:rPr>
        <w:t>, se debe volver a evaluar el riesgo de SLT para determinar si es necesario reiniciar a una dosis menor (p.</w:t>
      </w:r>
      <w:r w:rsidR="00863DEC" w:rsidRPr="000D7387">
        <w:rPr>
          <w:bCs/>
          <w:iCs/>
          <w:noProof/>
          <w:szCs w:val="22"/>
          <w:lang w:val="es-ES_tradnl"/>
        </w:rPr>
        <w:t xml:space="preserve"> </w:t>
      </w:r>
      <w:r w:rsidRPr="000D7387">
        <w:rPr>
          <w:bCs/>
          <w:iCs/>
          <w:noProof/>
          <w:szCs w:val="22"/>
          <w:lang w:val="es-ES_tradnl"/>
        </w:rPr>
        <w:t xml:space="preserve">ej., todos o algunos de los niveles de ajuste de la dosis; ver la </w:t>
      </w:r>
      <w:r w:rsidR="007C03F7" w:rsidRPr="000D7387">
        <w:rPr>
          <w:bCs/>
          <w:iCs/>
          <w:noProof/>
          <w:szCs w:val="22"/>
          <w:lang w:val="es-ES_tradnl"/>
        </w:rPr>
        <w:t>T</w:t>
      </w:r>
      <w:r w:rsidRPr="000D7387">
        <w:rPr>
          <w:bCs/>
          <w:iCs/>
          <w:noProof/>
          <w:szCs w:val="22"/>
          <w:lang w:val="es-ES_tradnl"/>
        </w:rPr>
        <w:t>abla</w:t>
      </w:r>
      <w:r w:rsidR="00863DEC" w:rsidRPr="000D7387">
        <w:rPr>
          <w:bCs/>
          <w:iCs/>
          <w:noProof/>
          <w:szCs w:val="22"/>
          <w:lang w:val="es-ES_tradnl"/>
        </w:rPr>
        <w:t xml:space="preserve"> </w:t>
      </w:r>
      <w:r w:rsidR="00201BF5" w:rsidRPr="000D7387">
        <w:rPr>
          <w:bCs/>
          <w:iCs/>
          <w:noProof/>
          <w:szCs w:val="22"/>
          <w:lang w:val="es-ES_tradnl"/>
        </w:rPr>
        <w:t>5</w:t>
      </w:r>
      <w:r w:rsidRPr="000D7387">
        <w:rPr>
          <w:bCs/>
          <w:iCs/>
          <w:noProof/>
          <w:szCs w:val="22"/>
          <w:lang w:val="es-ES_tradnl"/>
        </w:rPr>
        <w:t xml:space="preserve">). </w:t>
      </w:r>
    </w:p>
    <w:p w14:paraId="43F465A8" w14:textId="77777777" w:rsidR="00201BF5" w:rsidRPr="000D7387" w:rsidRDefault="00201BF5" w:rsidP="00C524AE">
      <w:pPr>
        <w:spacing w:line="240" w:lineRule="auto"/>
        <w:rPr>
          <w:bCs/>
          <w:iCs/>
          <w:noProof/>
          <w:szCs w:val="22"/>
          <w:lang w:val="es-ES_tradnl"/>
        </w:rPr>
      </w:pPr>
    </w:p>
    <w:p w14:paraId="11ECA4C4" w14:textId="77777777" w:rsidR="00201BF5" w:rsidRPr="000D7387" w:rsidRDefault="009923C5" w:rsidP="00201BF5">
      <w:pPr>
        <w:keepNext/>
        <w:spacing w:line="240" w:lineRule="auto"/>
        <w:rPr>
          <w:bCs/>
          <w:i/>
          <w:noProof/>
          <w:szCs w:val="22"/>
          <w:lang w:val="es-ES_tradnl"/>
        </w:rPr>
      </w:pPr>
      <w:r w:rsidRPr="000D7387">
        <w:rPr>
          <w:bCs/>
          <w:i/>
          <w:noProof/>
          <w:szCs w:val="22"/>
          <w:lang w:val="es-ES_tradnl"/>
        </w:rPr>
        <w:t xml:space="preserve">Leucemia </w:t>
      </w:r>
      <w:r w:rsidR="00825723" w:rsidRPr="000D7387">
        <w:rPr>
          <w:bCs/>
          <w:i/>
          <w:noProof/>
          <w:szCs w:val="22"/>
          <w:lang w:val="es-ES_tradnl"/>
        </w:rPr>
        <w:t>m</w:t>
      </w:r>
      <w:r w:rsidRPr="000D7387">
        <w:rPr>
          <w:bCs/>
          <w:i/>
          <w:noProof/>
          <w:szCs w:val="22"/>
          <w:lang w:val="es-ES_tradnl"/>
        </w:rPr>
        <w:t xml:space="preserve">ieloide </w:t>
      </w:r>
      <w:r w:rsidR="00825723" w:rsidRPr="000D7387">
        <w:rPr>
          <w:bCs/>
          <w:i/>
          <w:noProof/>
          <w:szCs w:val="22"/>
          <w:lang w:val="es-ES_tradnl"/>
        </w:rPr>
        <w:t>a</w:t>
      </w:r>
      <w:r w:rsidRPr="000D7387">
        <w:rPr>
          <w:bCs/>
          <w:i/>
          <w:noProof/>
          <w:szCs w:val="22"/>
          <w:lang w:val="es-ES_tradnl"/>
        </w:rPr>
        <w:t>guda</w:t>
      </w:r>
    </w:p>
    <w:p w14:paraId="3E79B8A9" w14:textId="77777777" w:rsidR="00201BF5" w:rsidRPr="000D7387" w:rsidRDefault="00201BF5" w:rsidP="00201BF5">
      <w:pPr>
        <w:keepNext/>
        <w:spacing w:line="240" w:lineRule="auto"/>
        <w:rPr>
          <w:bCs/>
          <w:iCs/>
          <w:noProof/>
          <w:szCs w:val="22"/>
          <w:lang w:val="es-ES_tradnl"/>
        </w:rPr>
      </w:pPr>
    </w:p>
    <w:p w14:paraId="5EAE13D8" w14:textId="77777777" w:rsidR="00201BF5" w:rsidRPr="000D7387" w:rsidRDefault="009923C5" w:rsidP="00201BF5">
      <w:pPr>
        <w:keepNext/>
        <w:spacing w:line="240" w:lineRule="auto"/>
        <w:rPr>
          <w:bCs/>
          <w:iCs/>
          <w:noProof/>
          <w:szCs w:val="22"/>
          <w:lang w:val="es-ES_tradnl"/>
        </w:rPr>
      </w:pPr>
      <w:r w:rsidRPr="000D7387">
        <w:rPr>
          <w:bCs/>
          <w:iCs/>
          <w:noProof/>
          <w:szCs w:val="22"/>
          <w:lang w:val="es-ES_tradnl"/>
        </w:rPr>
        <w:t xml:space="preserve">El ajuste de dosis diario de venetoclax es de 3 días con azacitidina o decitabina (ver Tabla 2). </w:t>
      </w:r>
    </w:p>
    <w:p w14:paraId="573C2740" w14:textId="77777777" w:rsidR="00201BF5" w:rsidRPr="000D7387" w:rsidRDefault="00201BF5" w:rsidP="00201BF5">
      <w:pPr>
        <w:keepNext/>
        <w:spacing w:line="240" w:lineRule="auto"/>
        <w:rPr>
          <w:bCs/>
          <w:iCs/>
          <w:noProof/>
          <w:szCs w:val="22"/>
          <w:lang w:val="es-ES_tradnl"/>
        </w:rPr>
      </w:pPr>
    </w:p>
    <w:p w14:paraId="39BA9DAA" w14:textId="77777777" w:rsidR="00201BF5" w:rsidRPr="000D7387" w:rsidRDefault="009923C5" w:rsidP="00201BF5">
      <w:pPr>
        <w:keepNext/>
        <w:spacing w:line="240" w:lineRule="auto"/>
        <w:rPr>
          <w:bCs/>
          <w:i/>
          <w:iCs/>
          <w:noProof/>
          <w:szCs w:val="22"/>
          <w:lang w:val="es-ES_tradnl"/>
        </w:rPr>
      </w:pPr>
      <w:r w:rsidRPr="000D7387">
        <w:rPr>
          <w:bCs/>
          <w:iCs/>
          <w:noProof/>
          <w:szCs w:val="22"/>
          <w:lang w:val="es-ES_tradnl"/>
        </w:rPr>
        <w:t>Se deben seguir las medidas profilácticas listadas a continuación:</w:t>
      </w:r>
    </w:p>
    <w:p w14:paraId="473F4D50" w14:textId="77777777" w:rsidR="00201BF5" w:rsidRPr="000D7387" w:rsidRDefault="009923C5" w:rsidP="00201BF5">
      <w:pPr>
        <w:keepNext/>
        <w:spacing w:line="240" w:lineRule="auto"/>
        <w:rPr>
          <w:bCs/>
          <w:iCs/>
          <w:noProof/>
          <w:szCs w:val="22"/>
          <w:lang w:val="es-ES_tradnl"/>
        </w:rPr>
      </w:pPr>
      <w:r w:rsidRPr="000D7387">
        <w:rPr>
          <w:bCs/>
          <w:iCs/>
          <w:noProof/>
          <w:szCs w:val="22"/>
          <w:lang w:val="es-ES_tradnl"/>
        </w:rPr>
        <w:t>Todos los pacientes deben tener un recuento de leucocitos &lt;25 × 10</w:t>
      </w:r>
      <w:r w:rsidRPr="000D7387">
        <w:rPr>
          <w:bCs/>
          <w:iCs/>
          <w:noProof/>
          <w:szCs w:val="22"/>
          <w:vertAlign w:val="superscript"/>
          <w:lang w:val="es-ES_tradnl"/>
        </w:rPr>
        <w:t>9</w:t>
      </w:r>
      <w:r w:rsidRPr="000D7387">
        <w:rPr>
          <w:bCs/>
          <w:iCs/>
          <w:noProof/>
          <w:szCs w:val="22"/>
          <w:lang w:val="es-ES_tradnl"/>
        </w:rPr>
        <w:t>/l antes de iniciar la administración de venetoclax y puede ser necesaria una citorreducción previa antes del tratamiento.</w:t>
      </w:r>
    </w:p>
    <w:p w14:paraId="6285C5A2" w14:textId="77777777" w:rsidR="00201BF5" w:rsidRPr="000D7387" w:rsidRDefault="00201BF5" w:rsidP="00201BF5">
      <w:pPr>
        <w:spacing w:line="240" w:lineRule="auto"/>
        <w:rPr>
          <w:bCs/>
          <w:iCs/>
          <w:noProof/>
          <w:szCs w:val="22"/>
          <w:lang w:val="es-ES_tradnl"/>
        </w:rPr>
      </w:pPr>
    </w:p>
    <w:p w14:paraId="40FBD44F" w14:textId="77777777" w:rsidR="00201BF5" w:rsidRPr="000D7387" w:rsidRDefault="009923C5" w:rsidP="00201BF5">
      <w:pPr>
        <w:spacing w:line="240" w:lineRule="auto"/>
        <w:rPr>
          <w:bCs/>
          <w:iCs/>
          <w:noProof/>
          <w:szCs w:val="22"/>
          <w:lang w:val="es-ES_tradnl"/>
        </w:rPr>
      </w:pPr>
      <w:r w:rsidRPr="000D7387">
        <w:rPr>
          <w:bCs/>
          <w:iCs/>
          <w:noProof/>
          <w:szCs w:val="22"/>
          <w:lang w:val="es-ES_tradnl"/>
        </w:rPr>
        <w:t>Todos los pacientes deben estar adecuadamente hidratados y recibir agentes antihiperuricémicos antes del inicio de la primera dosis de venetoclax y durante la fase de ajuste de dosis.</w:t>
      </w:r>
    </w:p>
    <w:p w14:paraId="180CA93A" w14:textId="77777777" w:rsidR="00201BF5" w:rsidRPr="000D7387" w:rsidRDefault="00201BF5" w:rsidP="00201BF5">
      <w:pPr>
        <w:spacing w:line="240" w:lineRule="auto"/>
        <w:rPr>
          <w:bCs/>
          <w:iCs/>
          <w:noProof/>
          <w:szCs w:val="22"/>
          <w:lang w:val="es-ES_tradnl"/>
        </w:rPr>
      </w:pPr>
    </w:p>
    <w:p w14:paraId="38C4D755" w14:textId="77777777" w:rsidR="00201BF5" w:rsidRPr="000D7387" w:rsidRDefault="009923C5" w:rsidP="00201BF5">
      <w:pPr>
        <w:spacing w:line="240" w:lineRule="auto"/>
        <w:rPr>
          <w:bCs/>
          <w:iCs/>
          <w:noProof/>
          <w:szCs w:val="22"/>
          <w:lang w:val="es-ES_tradnl"/>
        </w:rPr>
      </w:pPr>
      <w:r w:rsidRPr="000D7387">
        <w:rPr>
          <w:bCs/>
          <w:iCs/>
          <w:noProof/>
          <w:szCs w:val="22"/>
          <w:lang w:val="es-ES_tradnl"/>
        </w:rPr>
        <w:t>Se debe realizar un análisis bioquímico de la sangre (potasio, ácido úrico, fósforo, calcio y creatinina) y corregir las anomalías previamente existentes antes de iniciar el tratamiento con venetoclax.</w:t>
      </w:r>
    </w:p>
    <w:p w14:paraId="7285B9BC" w14:textId="77777777" w:rsidR="00201BF5" w:rsidRPr="000D7387" w:rsidRDefault="00201BF5" w:rsidP="00201BF5">
      <w:pPr>
        <w:spacing w:line="240" w:lineRule="auto"/>
        <w:rPr>
          <w:bCs/>
          <w:iCs/>
          <w:noProof/>
          <w:szCs w:val="22"/>
          <w:lang w:val="es-ES_tradnl"/>
        </w:rPr>
      </w:pPr>
    </w:p>
    <w:p w14:paraId="0F3343AE" w14:textId="77777777" w:rsidR="00201BF5" w:rsidRPr="000D7387" w:rsidRDefault="009923C5" w:rsidP="00201BF5">
      <w:pPr>
        <w:spacing w:line="240" w:lineRule="auto"/>
        <w:rPr>
          <w:bCs/>
          <w:iCs/>
          <w:noProof/>
          <w:szCs w:val="22"/>
          <w:lang w:val="es-ES_tradnl"/>
        </w:rPr>
      </w:pPr>
      <w:r w:rsidRPr="000D7387">
        <w:rPr>
          <w:bCs/>
          <w:iCs/>
          <w:noProof/>
          <w:szCs w:val="22"/>
          <w:lang w:val="es-ES_tradnl"/>
        </w:rPr>
        <w:t>Se debe monitorizar mediante análisis bioquímicos de la sangre la posibilidad de SLT antes de la dosis, de 6 a 8 horas después de cada nueva dosis durante el ajuste de dosis y 24 horas después de alcanzar la dosis final.</w:t>
      </w:r>
    </w:p>
    <w:p w14:paraId="3CB830B8" w14:textId="77777777" w:rsidR="00201BF5" w:rsidRPr="000D7387" w:rsidRDefault="00201BF5" w:rsidP="00201BF5">
      <w:pPr>
        <w:spacing w:line="240" w:lineRule="auto"/>
        <w:rPr>
          <w:bCs/>
          <w:iCs/>
          <w:noProof/>
          <w:szCs w:val="22"/>
          <w:lang w:val="es-ES_tradnl"/>
        </w:rPr>
      </w:pPr>
    </w:p>
    <w:p w14:paraId="0131D9C4" w14:textId="77777777" w:rsidR="00201BF5" w:rsidRPr="000D7387" w:rsidRDefault="009923C5" w:rsidP="00201BF5">
      <w:pPr>
        <w:spacing w:line="240" w:lineRule="auto"/>
        <w:rPr>
          <w:bCs/>
          <w:iCs/>
          <w:noProof/>
          <w:szCs w:val="22"/>
          <w:lang w:val="es-ES_tradnl"/>
        </w:rPr>
      </w:pPr>
      <w:r w:rsidRPr="000D7387">
        <w:rPr>
          <w:bCs/>
          <w:iCs/>
          <w:noProof/>
          <w:szCs w:val="22"/>
          <w:lang w:val="es-ES_tradnl"/>
        </w:rPr>
        <w:t xml:space="preserve">En el caso de pacientes con factores de riesgo para el SLT (p. ej., blastos circulantes, carga elevada de afectación de la leucemia en médula ósea, niveles elevados de lactato deshidrogenasa [LDH] antes del tratamiento o función renal </w:t>
      </w:r>
      <w:r w:rsidR="00C718BA" w:rsidRPr="000D7387">
        <w:rPr>
          <w:bCs/>
          <w:iCs/>
          <w:noProof/>
          <w:szCs w:val="22"/>
          <w:lang w:val="es-ES_tradnl"/>
        </w:rPr>
        <w:t>disminuida</w:t>
      </w:r>
      <w:r w:rsidRPr="000D7387">
        <w:rPr>
          <w:bCs/>
          <w:iCs/>
          <w:noProof/>
          <w:szCs w:val="22"/>
          <w:lang w:val="es-ES_tradnl"/>
        </w:rPr>
        <w:t>) se deben considerar medidas adicionales, incluyendo una mayor monitorización de pruebas analíticas y reducción de la dosis inicial de venetoclax.</w:t>
      </w:r>
    </w:p>
    <w:p w14:paraId="707BDC4A" w14:textId="77777777" w:rsidR="00C524AE" w:rsidRPr="000D7387" w:rsidRDefault="00C524AE" w:rsidP="00C524AE">
      <w:pPr>
        <w:tabs>
          <w:tab w:val="clear" w:pos="567"/>
        </w:tabs>
        <w:spacing w:line="240" w:lineRule="auto"/>
        <w:rPr>
          <w:rFonts w:eastAsia="Calibri"/>
          <w:noProof/>
          <w:szCs w:val="22"/>
          <w:lang w:val="es-ES_tradnl"/>
        </w:rPr>
      </w:pPr>
    </w:p>
    <w:p w14:paraId="5ABEE38A" w14:textId="77777777" w:rsidR="00483596" w:rsidRPr="000D7387" w:rsidRDefault="009923C5" w:rsidP="00A94FAA">
      <w:pPr>
        <w:keepNext/>
        <w:tabs>
          <w:tab w:val="clear" w:pos="567"/>
        </w:tabs>
        <w:spacing w:line="240" w:lineRule="auto"/>
        <w:rPr>
          <w:rFonts w:eastAsia="Calibri"/>
          <w:noProof/>
          <w:szCs w:val="22"/>
          <w:lang w:val="es-ES_tradnl"/>
        </w:rPr>
      </w:pPr>
      <w:r w:rsidRPr="000D7387">
        <w:rPr>
          <w:rFonts w:eastAsia="Calibri"/>
          <w:noProof/>
          <w:szCs w:val="22"/>
          <w:lang w:val="es-ES_tradnl"/>
        </w:rPr>
        <w:t xml:space="preserve">Se debe </w:t>
      </w:r>
      <w:r w:rsidR="00D07982" w:rsidRPr="000D7387">
        <w:rPr>
          <w:rFonts w:eastAsia="Calibri"/>
          <w:noProof/>
          <w:szCs w:val="22"/>
          <w:lang w:val="es-ES_tradnl"/>
        </w:rPr>
        <w:t>monitorizar</w:t>
      </w:r>
      <w:r w:rsidRPr="000D7387">
        <w:rPr>
          <w:rFonts w:eastAsia="Calibri"/>
          <w:noProof/>
          <w:szCs w:val="22"/>
          <w:lang w:val="es-ES_tradnl"/>
        </w:rPr>
        <w:t xml:space="preserve"> los hemogramas</w:t>
      </w:r>
      <w:r w:rsidR="00D07982" w:rsidRPr="000D7387">
        <w:rPr>
          <w:rFonts w:eastAsia="Calibri"/>
          <w:noProof/>
          <w:szCs w:val="22"/>
          <w:lang w:val="es-ES_tradnl"/>
        </w:rPr>
        <w:t xml:space="preserve"> con frecuencia</w:t>
      </w:r>
      <w:r w:rsidRPr="000D7387">
        <w:rPr>
          <w:rFonts w:eastAsia="Calibri"/>
          <w:noProof/>
          <w:szCs w:val="22"/>
          <w:lang w:val="es-ES_tradnl"/>
        </w:rPr>
        <w:t xml:space="preserve"> hasta la resolución de las citopenias. La modificación y las suspensiones de la dosis en caso de citopenias dependen del estado de remisión. Las modificaciones de dosis de venetoclax en caso de reacciones adversas se facilitan en la Tabla </w:t>
      </w:r>
      <w:r w:rsidR="00201BF5" w:rsidRPr="000D7387">
        <w:rPr>
          <w:rFonts w:eastAsia="Calibri"/>
          <w:noProof/>
          <w:szCs w:val="22"/>
          <w:lang w:val="es-ES_tradnl"/>
        </w:rPr>
        <w:t>6</w:t>
      </w:r>
      <w:r w:rsidRPr="000D7387">
        <w:rPr>
          <w:rFonts w:eastAsia="Calibri"/>
          <w:noProof/>
          <w:szCs w:val="22"/>
          <w:lang w:val="es-ES_tradnl"/>
        </w:rPr>
        <w:t>.</w:t>
      </w:r>
    </w:p>
    <w:p w14:paraId="682C16A6" w14:textId="77777777" w:rsidR="00483596" w:rsidRPr="000D7387" w:rsidRDefault="00483596" w:rsidP="00483596">
      <w:pPr>
        <w:tabs>
          <w:tab w:val="clear" w:pos="567"/>
        </w:tabs>
        <w:spacing w:line="240" w:lineRule="auto"/>
        <w:rPr>
          <w:rFonts w:eastAsia="Calibri"/>
          <w:noProof/>
          <w:szCs w:val="22"/>
          <w:lang w:val="es-ES_tradnl"/>
        </w:rPr>
      </w:pPr>
    </w:p>
    <w:p w14:paraId="7E6DBF42"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Tabla </w:t>
      </w:r>
      <w:r w:rsidR="00201BF5" w:rsidRPr="000D7387">
        <w:rPr>
          <w:rFonts w:eastAsia="Calibri"/>
          <w:noProof/>
          <w:szCs w:val="22"/>
          <w:lang w:val="es-ES_tradnl"/>
        </w:rPr>
        <w:t>6</w:t>
      </w:r>
      <w:r w:rsidR="00917D35" w:rsidRPr="000D7387">
        <w:rPr>
          <w:rFonts w:eastAsia="Calibri"/>
          <w:noProof/>
          <w:szCs w:val="22"/>
          <w:lang w:val="es-ES_tradnl"/>
        </w:rPr>
        <w:t>.</w:t>
      </w:r>
      <w:r w:rsidRPr="000D7387">
        <w:rPr>
          <w:rFonts w:eastAsia="Calibri"/>
          <w:noProof/>
          <w:szCs w:val="22"/>
          <w:lang w:val="es-ES_tradnl"/>
        </w:rPr>
        <w:t xml:space="preserve"> Modificaciones</w:t>
      </w:r>
      <w:r w:rsidR="00D07982" w:rsidRPr="000D7387">
        <w:rPr>
          <w:rFonts w:eastAsia="Calibri"/>
          <w:noProof/>
          <w:szCs w:val="22"/>
          <w:lang w:val="es-ES_tradnl"/>
        </w:rPr>
        <w:t xml:space="preserve"> de la dosis</w:t>
      </w:r>
      <w:r w:rsidRPr="000D7387">
        <w:rPr>
          <w:rFonts w:eastAsia="Calibri"/>
          <w:noProof/>
          <w:szCs w:val="22"/>
          <w:lang w:val="es-ES_tradnl"/>
        </w:rPr>
        <w:t xml:space="preserve"> recomendada en caso de reacciones adversas en la LMA</w:t>
      </w:r>
    </w:p>
    <w:p w14:paraId="534F48D4" w14:textId="77777777" w:rsidR="00483596" w:rsidRPr="000D7387" w:rsidRDefault="00483596" w:rsidP="00483596">
      <w:pPr>
        <w:tabs>
          <w:tab w:val="clear" w:pos="567"/>
        </w:tabs>
        <w:spacing w:line="240" w:lineRule="auto"/>
        <w:rPr>
          <w:rFonts w:eastAsia="Calibri"/>
          <w:noProof/>
          <w:szCs w:val="22"/>
          <w:lang w:val="es-ES_tradnl"/>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3"/>
        <w:gridCol w:w="2717"/>
        <w:gridCol w:w="4075"/>
      </w:tblGrid>
      <w:tr w:rsidR="00995BF7" w14:paraId="6B8FBF92" w14:textId="77777777" w:rsidTr="00F64317">
        <w:trPr>
          <w:tblHeader/>
        </w:trPr>
        <w:tc>
          <w:tcPr>
            <w:tcW w:w="1250" w:type="pct"/>
            <w:tcBorders>
              <w:top w:val="single" w:sz="6" w:space="0" w:color="000000"/>
              <w:left w:val="single" w:sz="6" w:space="0" w:color="000000"/>
              <w:bottom w:val="single" w:sz="6" w:space="0" w:color="000000"/>
              <w:right w:val="single" w:sz="6" w:space="0" w:color="000000"/>
            </w:tcBorders>
            <w:vAlign w:val="center"/>
            <w:hideMark/>
          </w:tcPr>
          <w:p w14:paraId="23A9BE9D"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b/>
                <w:noProof/>
                <w:szCs w:val="22"/>
                <w:lang w:val="es-ES_tradnl"/>
              </w:rPr>
              <w:t>Reacción adversa</w:t>
            </w:r>
          </w:p>
        </w:tc>
        <w:tc>
          <w:tcPr>
            <w:tcW w:w="1500" w:type="pct"/>
            <w:tcBorders>
              <w:top w:val="single" w:sz="6" w:space="0" w:color="000000"/>
              <w:left w:val="single" w:sz="6" w:space="0" w:color="000000"/>
              <w:bottom w:val="single" w:sz="6" w:space="0" w:color="000000"/>
              <w:right w:val="single" w:sz="6" w:space="0" w:color="000000"/>
            </w:tcBorders>
            <w:vAlign w:val="center"/>
            <w:hideMark/>
          </w:tcPr>
          <w:p w14:paraId="42025F75"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b/>
                <w:noProof/>
                <w:szCs w:val="22"/>
                <w:lang w:val="es-ES_tradnl"/>
              </w:rPr>
              <w:t>Aparición</w:t>
            </w:r>
          </w:p>
        </w:tc>
        <w:tc>
          <w:tcPr>
            <w:tcW w:w="2250" w:type="pct"/>
            <w:tcBorders>
              <w:top w:val="single" w:sz="6" w:space="0" w:color="000000"/>
              <w:left w:val="single" w:sz="6" w:space="0" w:color="000000"/>
              <w:bottom w:val="single" w:sz="6" w:space="0" w:color="000000"/>
              <w:right w:val="single" w:sz="6" w:space="0" w:color="000000"/>
            </w:tcBorders>
            <w:vAlign w:val="center"/>
            <w:hideMark/>
          </w:tcPr>
          <w:p w14:paraId="7014DDD9"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b/>
                <w:noProof/>
                <w:szCs w:val="22"/>
                <w:lang w:val="es-ES_tradnl"/>
              </w:rPr>
              <w:t>Modificación de la dosis</w:t>
            </w:r>
          </w:p>
        </w:tc>
      </w:tr>
      <w:tr w:rsidR="00995BF7" w14:paraId="3780E1DC" w14:textId="77777777" w:rsidTr="00F64317">
        <w:tc>
          <w:tcPr>
            <w:tcW w:w="5000" w:type="pct"/>
            <w:gridSpan w:val="3"/>
            <w:tcBorders>
              <w:top w:val="single" w:sz="6" w:space="0" w:color="000000"/>
              <w:left w:val="single" w:sz="6" w:space="0" w:color="000000"/>
              <w:bottom w:val="single" w:sz="6" w:space="0" w:color="000000"/>
              <w:right w:val="single" w:sz="6" w:space="0" w:color="000000"/>
            </w:tcBorders>
            <w:vAlign w:val="center"/>
            <w:hideMark/>
          </w:tcPr>
          <w:p w14:paraId="04B53A0E"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b/>
                <w:noProof/>
                <w:szCs w:val="22"/>
                <w:lang w:val="es-ES_tradnl"/>
              </w:rPr>
              <w:t>Reacciones adversas hematológicas</w:t>
            </w:r>
          </w:p>
        </w:tc>
      </w:tr>
      <w:tr w:rsidR="00995BF7" w:rsidRPr="00577871" w14:paraId="07BAF680" w14:textId="77777777" w:rsidTr="00F64317">
        <w:tc>
          <w:tcPr>
            <w:tcW w:w="1250" w:type="pct"/>
            <w:vMerge w:val="restart"/>
            <w:tcBorders>
              <w:top w:val="single" w:sz="6" w:space="0" w:color="000000"/>
              <w:left w:val="single" w:sz="6" w:space="0" w:color="000000"/>
              <w:bottom w:val="single" w:sz="6" w:space="0" w:color="000000"/>
              <w:right w:val="single" w:sz="6" w:space="0" w:color="000000"/>
            </w:tcBorders>
            <w:hideMark/>
          </w:tcPr>
          <w:p w14:paraId="6665864B"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Neutropenia de grado 4 (RAN &lt;500/microlitro) </w:t>
            </w:r>
            <w:r w:rsidRPr="000D7387">
              <w:rPr>
                <w:rFonts w:eastAsia="Calibri"/>
                <w:noProof/>
                <w:szCs w:val="22"/>
                <w:lang w:val="es-ES_tradnl"/>
              </w:rPr>
              <w:lastRenderedPageBreak/>
              <w:t>con o sin fiebre o infección; o trombocitopenia de grado 4 (recuento de plaquetas &lt;25 × 10</w:t>
            </w:r>
            <w:r w:rsidRPr="000D7387">
              <w:rPr>
                <w:rFonts w:eastAsia="Calibri"/>
                <w:noProof/>
                <w:szCs w:val="22"/>
                <w:vertAlign w:val="superscript"/>
                <w:lang w:val="es-ES_tradnl"/>
              </w:rPr>
              <w:t>3</w:t>
            </w:r>
            <w:r w:rsidRPr="000D7387">
              <w:rPr>
                <w:rFonts w:eastAsia="Calibri"/>
                <w:noProof/>
                <w:szCs w:val="22"/>
                <w:lang w:val="es-ES_tradnl"/>
              </w:rPr>
              <w:t>/microlitro)</w:t>
            </w:r>
          </w:p>
        </w:tc>
        <w:tc>
          <w:tcPr>
            <w:tcW w:w="1500" w:type="pct"/>
            <w:tcBorders>
              <w:top w:val="single" w:sz="6" w:space="0" w:color="000000"/>
              <w:left w:val="single" w:sz="6" w:space="0" w:color="000000"/>
              <w:bottom w:val="single" w:sz="6" w:space="0" w:color="000000"/>
              <w:right w:val="single" w:sz="6" w:space="0" w:color="000000"/>
            </w:tcBorders>
            <w:hideMark/>
          </w:tcPr>
          <w:p w14:paraId="5FDDCF20" w14:textId="77777777" w:rsidR="00483596" w:rsidRPr="000D7387" w:rsidRDefault="009923C5" w:rsidP="00483596">
            <w:pPr>
              <w:tabs>
                <w:tab w:val="clear" w:pos="567"/>
              </w:tabs>
              <w:spacing w:line="240" w:lineRule="auto"/>
              <w:rPr>
                <w:rFonts w:eastAsia="Calibri"/>
                <w:noProof/>
                <w:szCs w:val="22"/>
                <w:vertAlign w:val="superscript"/>
                <w:lang w:val="es-ES_tradnl"/>
              </w:rPr>
            </w:pPr>
            <w:r w:rsidRPr="000D7387">
              <w:rPr>
                <w:rFonts w:eastAsia="Calibri"/>
                <w:noProof/>
                <w:szCs w:val="22"/>
                <w:lang w:val="es-ES_tradnl"/>
              </w:rPr>
              <w:lastRenderedPageBreak/>
              <w:t xml:space="preserve">Aparición antes de </w:t>
            </w:r>
            <w:r w:rsidR="00471D93" w:rsidRPr="000D7387">
              <w:rPr>
                <w:rFonts w:eastAsia="Calibri"/>
                <w:noProof/>
                <w:szCs w:val="22"/>
                <w:lang w:val="es-ES_tradnl"/>
              </w:rPr>
              <w:t>alcanzar</w:t>
            </w:r>
            <w:r w:rsidRPr="000D7387">
              <w:rPr>
                <w:rFonts w:eastAsia="Calibri"/>
                <w:noProof/>
                <w:szCs w:val="22"/>
                <w:lang w:val="es-ES_tradnl"/>
              </w:rPr>
              <w:t xml:space="preserve"> la remisión</w:t>
            </w:r>
            <w:r w:rsidRPr="000D7387">
              <w:rPr>
                <w:rFonts w:eastAsia="Calibri"/>
                <w:noProof/>
                <w:szCs w:val="22"/>
                <w:vertAlign w:val="superscript"/>
                <w:lang w:val="es-ES_tradnl"/>
              </w:rPr>
              <w:t>a</w:t>
            </w:r>
          </w:p>
        </w:tc>
        <w:tc>
          <w:tcPr>
            <w:tcW w:w="2250" w:type="pct"/>
            <w:tcBorders>
              <w:top w:val="single" w:sz="6" w:space="0" w:color="000000"/>
              <w:left w:val="single" w:sz="6" w:space="0" w:color="000000"/>
              <w:bottom w:val="single" w:sz="6" w:space="0" w:color="000000"/>
              <w:right w:val="single" w:sz="6" w:space="0" w:color="000000"/>
            </w:tcBorders>
            <w:hideMark/>
          </w:tcPr>
          <w:p w14:paraId="5B5FDD55"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En la mayoría de los casos, no suspender la administración de venetoclax en combinación </w:t>
            </w:r>
            <w:r w:rsidRPr="000D7387">
              <w:rPr>
                <w:rFonts w:eastAsia="Calibri"/>
                <w:noProof/>
                <w:szCs w:val="22"/>
                <w:lang w:val="es-ES_tradnl"/>
              </w:rPr>
              <w:lastRenderedPageBreak/>
              <w:t xml:space="preserve">con azacitidina o decitabina debido a las citopenias </w:t>
            </w:r>
            <w:r w:rsidR="00B5354A" w:rsidRPr="000D7387">
              <w:rPr>
                <w:rFonts w:eastAsia="Calibri"/>
                <w:noProof/>
                <w:szCs w:val="22"/>
                <w:lang w:val="es-ES_tradnl"/>
              </w:rPr>
              <w:t xml:space="preserve">antes de alcanzar </w:t>
            </w:r>
            <w:r w:rsidRPr="000D7387">
              <w:rPr>
                <w:rFonts w:eastAsia="Calibri"/>
                <w:noProof/>
                <w:szCs w:val="22"/>
                <w:lang w:val="es-ES_tradnl"/>
              </w:rPr>
              <w:t xml:space="preserve">la remisión. </w:t>
            </w:r>
          </w:p>
        </w:tc>
      </w:tr>
      <w:tr w:rsidR="00995BF7" w:rsidRPr="00865AA2" w14:paraId="0227A5FC" w14:textId="77777777" w:rsidTr="00F64317">
        <w:tc>
          <w:tcPr>
            <w:tcW w:w="2264" w:type="dxa"/>
            <w:vMerge/>
            <w:vAlign w:val="center"/>
            <w:hideMark/>
          </w:tcPr>
          <w:p w14:paraId="2A8F4034" w14:textId="77777777" w:rsidR="00483596" w:rsidRPr="000D7387" w:rsidRDefault="00483596" w:rsidP="00483596">
            <w:pPr>
              <w:tabs>
                <w:tab w:val="clear" w:pos="567"/>
              </w:tabs>
              <w:spacing w:line="240" w:lineRule="auto"/>
              <w:rPr>
                <w:rFonts w:eastAsia="Calibri"/>
                <w:noProof/>
                <w:szCs w:val="22"/>
                <w:lang w:val="es-ES_tradnl"/>
              </w:rPr>
            </w:pPr>
          </w:p>
        </w:tc>
        <w:tc>
          <w:tcPr>
            <w:tcW w:w="1500" w:type="pct"/>
            <w:tcBorders>
              <w:top w:val="single" w:sz="6" w:space="0" w:color="000000"/>
              <w:left w:val="single" w:sz="6" w:space="0" w:color="000000"/>
              <w:bottom w:val="single" w:sz="6" w:space="0" w:color="000000"/>
              <w:right w:val="single" w:sz="6" w:space="0" w:color="000000"/>
            </w:tcBorders>
            <w:hideMark/>
          </w:tcPr>
          <w:p w14:paraId="549ECB1A"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Primera aparición después de </w:t>
            </w:r>
            <w:r w:rsidR="00471D93" w:rsidRPr="000D7387">
              <w:rPr>
                <w:rFonts w:eastAsia="Calibri"/>
                <w:noProof/>
                <w:szCs w:val="22"/>
                <w:lang w:val="es-ES_tradnl"/>
              </w:rPr>
              <w:t>alcanzar</w:t>
            </w:r>
            <w:r w:rsidRPr="000D7387">
              <w:rPr>
                <w:rFonts w:eastAsia="Calibri"/>
                <w:noProof/>
                <w:szCs w:val="22"/>
                <w:lang w:val="es-ES_tradnl"/>
              </w:rPr>
              <w:t xml:space="preserve"> la remisión y de una duración de al menos 7 días</w:t>
            </w:r>
          </w:p>
        </w:tc>
        <w:tc>
          <w:tcPr>
            <w:tcW w:w="2250" w:type="pct"/>
            <w:tcBorders>
              <w:top w:val="single" w:sz="6" w:space="0" w:color="000000"/>
              <w:left w:val="single" w:sz="6" w:space="0" w:color="000000"/>
              <w:bottom w:val="single" w:sz="6" w:space="0" w:color="000000"/>
              <w:right w:val="single" w:sz="6" w:space="0" w:color="000000"/>
            </w:tcBorders>
            <w:hideMark/>
          </w:tcPr>
          <w:p w14:paraId="6AE297D5"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Retrasar el ciclo siguiente de venetoclax en combinación con azacitidina o decitabina y </w:t>
            </w:r>
            <w:r w:rsidR="00E729E6" w:rsidRPr="000D7387">
              <w:rPr>
                <w:rFonts w:eastAsia="Calibri"/>
                <w:noProof/>
                <w:szCs w:val="22"/>
                <w:lang w:val="es-ES_tradnl"/>
              </w:rPr>
              <w:t>monitorizar</w:t>
            </w:r>
            <w:r w:rsidRPr="000D7387">
              <w:rPr>
                <w:rFonts w:eastAsia="Calibri"/>
                <w:noProof/>
                <w:szCs w:val="22"/>
                <w:lang w:val="es-ES_tradnl"/>
              </w:rPr>
              <w:t xml:space="preserve"> los hemogramas. Administrar factor estimulante de colonias de granulocitos (G-CSF) si está clínicamente indicado para la neutropenia.</w:t>
            </w:r>
          </w:p>
          <w:p w14:paraId="11E7BC18"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Tras la resolución a grado 1 o 2, reanudar la administración de venetoclax a la misma dosis en combinación con azacitidina o decitabina. </w:t>
            </w:r>
          </w:p>
        </w:tc>
      </w:tr>
      <w:tr w:rsidR="00995BF7" w:rsidRPr="00865AA2" w14:paraId="62C78F8A" w14:textId="77777777" w:rsidTr="00F64317">
        <w:tc>
          <w:tcPr>
            <w:tcW w:w="2264" w:type="dxa"/>
            <w:vMerge/>
            <w:vAlign w:val="center"/>
            <w:hideMark/>
          </w:tcPr>
          <w:p w14:paraId="4617700A" w14:textId="77777777" w:rsidR="00483596" w:rsidRPr="000D7387" w:rsidRDefault="00483596" w:rsidP="00483596">
            <w:pPr>
              <w:tabs>
                <w:tab w:val="clear" w:pos="567"/>
              </w:tabs>
              <w:spacing w:line="240" w:lineRule="auto"/>
              <w:rPr>
                <w:rFonts w:eastAsia="Calibri"/>
                <w:noProof/>
                <w:szCs w:val="22"/>
                <w:lang w:val="es-ES_tradnl"/>
              </w:rPr>
            </w:pPr>
          </w:p>
        </w:tc>
        <w:tc>
          <w:tcPr>
            <w:tcW w:w="1500" w:type="pct"/>
            <w:tcBorders>
              <w:top w:val="single" w:sz="6" w:space="0" w:color="000000"/>
              <w:left w:val="single" w:sz="6" w:space="0" w:color="000000"/>
              <w:bottom w:val="single" w:sz="6" w:space="0" w:color="000000"/>
              <w:right w:val="single" w:sz="6" w:space="0" w:color="000000"/>
            </w:tcBorders>
            <w:hideMark/>
          </w:tcPr>
          <w:p w14:paraId="0C321205"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Aparici</w:t>
            </w:r>
            <w:r w:rsidR="00BF2D1C" w:rsidRPr="000D7387">
              <w:rPr>
                <w:rFonts w:eastAsia="Calibri"/>
                <w:noProof/>
                <w:szCs w:val="22"/>
                <w:lang w:val="es-ES_tradnl"/>
              </w:rPr>
              <w:t>ón</w:t>
            </w:r>
            <w:r w:rsidRPr="000D7387">
              <w:rPr>
                <w:rFonts w:eastAsia="Calibri"/>
                <w:noProof/>
                <w:szCs w:val="22"/>
                <w:lang w:val="es-ES_tradnl"/>
              </w:rPr>
              <w:t xml:space="preserve"> en ciclos posteriores</w:t>
            </w:r>
            <w:r w:rsidR="00471D93" w:rsidRPr="000D7387">
              <w:rPr>
                <w:rFonts w:eastAsia="Calibri"/>
                <w:noProof/>
                <w:szCs w:val="22"/>
                <w:lang w:val="es-ES_tradnl"/>
              </w:rPr>
              <w:t xml:space="preserve"> tras</w:t>
            </w:r>
            <w:r w:rsidRPr="000D7387">
              <w:rPr>
                <w:rFonts w:eastAsia="Calibri"/>
                <w:noProof/>
                <w:szCs w:val="22"/>
                <w:lang w:val="es-ES_tradnl"/>
              </w:rPr>
              <w:t xml:space="preserve"> </w:t>
            </w:r>
            <w:r w:rsidR="00B5354A" w:rsidRPr="000D7387">
              <w:rPr>
                <w:rFonts w:eastAsia="Calibri"/>
                <w:noProof/>
                <w:szCs w:val="22"/>
                <w:lang w:val="es-ES_tradnl"/>
              </w:rPr>
              <w:t xml:space="preserve">alcanzar </w:t>
            </w:r>
            <w:r w:rsidRPr="000D7387">
              <w:rPr>
                <w:rFonts w:eastAsia="Calibri"/>
                <w:noProof/>
                <w:szCs w:val="22"/>
                <w:lang w:val="es-ES_tradnl"/>
              </w:rPr>
              <w:t xml:space="preserve">la remisión y </w:t>
            </w:r>
            <w:r w:rsidR="00471D93" w:rsidRPr="000D7387">
              <w:rPr>
                <w:rFonts w:eastAsia="Calibri"/>
                <w:noProof/>
                <w:szCs w:val="22"/>
                <w:lang w:val="es-ES_tradnl"/>
              </w:rPr>
              <w:t>con</w:t>
            </w:r>
            <w:r w:rsidRPr="000D7387">
              <w:rPr>
                <w:rFonts w:eastAsia="Calibri"/>
                <w:noProof/>
                <w:szCs w:val="22"/>
                <w:lang w:val="es-ES_tradnl"/>
              </w:rPr>
              <w:t xml:space="preserve"> una duración de 7 días o más</w:t>
            </w:r>
          </w:p>
        </w:tc>
        <w:tc>
          <w:tcPr>
            <w:tcW w:w="2250" w:type="pct"/>
            <w:tcBorders>
              <w:top w:val="single" w:sz="6" w:space="0" w:color="000000"/>
              <w:left w:val="single" w:sz="6" w:space="0" w:color="000000"/>
              <w:bottom w:val="single" w:sz="6" w:space="0" w:color="000000"/>
              <w:right w:val="single" w:sz="6" w:space="0" w:color="000000"/>
            </w:tcBorders>
            <w:hideMark/>
          </w:tcPr>
          <w:p w14:paraId="77EA00E3"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Retrasar el ciclo siguiente de venetoclax en combinación con azacitidina o decitabina y </w:t>
            </w:r>
            <w:r w:rsidR="00E729E6" w:rsidRPr="000D7387">
              <w:rPr>
                <w:rFonts w:eastAsia="Calibri"/>
                <w:noProof/>
                <w:szCs w:val="22"/>
                <w:lang w:val="es-ES_tradnl"/>
              </w:rPr>
              <w:t>monitorizar</w:t>
            </w:r>
            <w:r w:rsidRPr="000D7387">
              <w:rPr>
                <w:rFonts w:eastAsia="Calibri"/>
                <w:noProof/>
                <w:szCs w:val="22"/>
                <w:lang w:val="es-ES_tradnl"/>
              </w:rPr>
              <w:t xml:space="preserve"> los hemogramas. Administrar G-CSF si está clínicamente indicado para la neutropenia.</w:t>
            </w:r>
          </w:p>
          <w:p w14:paraId="6730F1B5"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Tras la resolución a grado 1 o 2, reanudar la administración de venetoclax a la misma dosis en combinación con azacitidina o decitabina, y reducir la duración de la administración de venetoclax en 7 días durante cada uno de los ciclos posteriores, por ejemplo, 21 días en lugar de 28 días.</w:t>
            </w:r>
          </w:p>
          <w:p w14:paraId="5BB5A6A9"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Consultar la ficha técnica de azacitidina para obtener información adicional.</w:t>
            </w:r>
          </w:p>
        </w:tc>
      </w:tr>
      <w:tr w:rsidR="00995BF7" w14:paraId="04BDB35B" w14:textId="77777777" w:rsidTr="00F64317">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CDA7B6D" w14:textId="77777777" w:rsidR="00483596" w:rsidRPr="000D7387" w:rsidRDefault="009923C5" w:rsidP="00483596">
            <w:pPr>
              <w:tabs>
                <w:tab w:val="clear" w:pos="567"/>
              </w:tabs>
              <w:spacing w:line="240" w:lineRule="auto"/>
              <w:rPr>
                <w:rFonts w:eastAsia="Calibri"/>
                <w:b/>
                <w:bCs/>
                <w:noProof/>
                <w:szCs w:val="22"/>
                <w:lang w:val="es-ES_tradnl"/>
              </w:rPr>
            </w:pPr>
            <w:r w:rsidRPr="000D7387">
              <w:rPr>
                <w:rFonts w:eastAsia="Calibri"/>
                <w:b/>
                <w:noProof/>
                <w:szCs w:val="22"/>
                <w:lang w:val="es-ES_tradnl"/>
              </w:rPr>
              <w:t>Reacciones adversas no hematológicas</w:t>
            </w:r>
          </w:p>
        </w:tc>
      </w:tr>
      <w:tr w:rsidR="00995BF7" w:rsidRPr="00865AA2" w14:paraId="0F79AF6C" w14:textId="77777777" w:rsidTr="00F64317">
        <w:tc>
          <w:tcPr>
            <w:tcW w:w="2264" w:type="dxa"/>
            <w:tcBorders>
              <w:top w:val="single" w:sz="6" w:space="0" w:color="000000"/>
              <w:left w:val="single" w:sz="6" w:space="0" w:color="000000"/>
              <w:bottom w:val="single" w:sz="6" w:space="0" w:color="000000"/>
              <w:right w:val="single" w:sz="6" w:space="0" w:color="000000"/>
            </w:tcBorders>
          </w:tcPr>
          <w:p w14:paraId="7C966AB8"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lang w:val="es-ES_tradnl"/>
              </w:rPr>
              <w:t xml:space="preserve">Toxicidades </w:t>
            </w:r>
            <w:r w:rsidR="00100E41" w:rsidRPr="000D7387">
              <w:rPr>
                <w:rFonts w:eastAsia="Calibri"/>
                <w:noProof/>
                <w:szCs w:val="22"/>
                <w:lang w:val="es-ES_tradnl"/>
              </w:rPr>
              <w:t xml:space="preserve">no </w:t>
            </w:r>
            <w:r w:rsidRPr="000D7387">
              <w:rPr>
                <w:rFonts w:eastAsia="Calibri"/>
                <w:noProof/>
                <w:szCs w:val="22"/>
                <w:lang w:val="es-ES_tradnl"/>
              </w:rPr>
              <w:t xml:space="preserve">hematológicas de grado 3 o 4 </w:t>
            </w:r>
          </w:p>
        </w:tc>
        <w:tc>
          <w:tcPr>
            <w:tcW w:w="1500" w:type="pct"/>
            <w:tcBorders>
              <w:top w:val="single" w:sz="6" w:space="0" w:color="000000"/>
              <w:left w:val="single" w:sz="6" w:space="0" w:color="000000"/>
              <w:bottom w:val="single" w:sz="6" w:space="0" w:color="000000"/>
              <w:right w:val="single" w:sz="6" w:space="0" w:color="000000"/>
            </w:tcBorders>
          </w:tcPr>
          <w:p w14:paraId="31890BAE" w14:textId="77777777" w:rsidR="00483596" w:rsidRPr="000D7387" w:rsidRDefault="009923C5" w:rsidP="00A34EC4">
            <w:pPr>
              <w:tabs>
                <w:tab w:val="clear" w:pos="567"/>
              </w:tabs>
              <w:spacing w:line="240" w:lineRule="auto"/>
              <w:rPr>
                <w:rFonts w:eastAsia="Calibri"/>
                <w:noProof/>
                <w:szCs w:val="22"/>
                <w:lang w:val="es-ES_tradnl"/>
              </w:rPr>
            </w:pPr>
            <w:r w:rsidRPr="000D7387">
              <w:rPr>
                <w:rFonts w:eastAsia="Calibri"/>
                <w:noProof/>
                <w:szCs w:val="22"/>
                <w:lang w:val="es-ES_tradnl"/>
              </w:rPr>
              <w:t>Cualquier aparición</w:t>
            </w:r>
          </w:p>
        </w:tc>
        <w:tc>
          <w:tcPr>
            <w:tcW w:w="2250" w:type="pct"/>
            <w:tcBorders>
              <w:top w:val="single" w:sz="6" w:space="0" w:color="000000"/>
              <w:left w:val="single" w:sz="6" w:space="0" w:color="000000"/>
              <w:bottom w:val="single" w:sz="6" w:space="0" w:color="000000"/>
              <w:right w:val="single" w:sz="6" w:space="0" w:color="000000"/>
            </w:tcBorders>
            <w:vAlign w:val="center"/>
          </w:tcPr>
          <w:p w14:paraId="7191EF58" w14:textId="77777777" w:rsidR="00EC1DE3" w:rsidRPr="000D7387" w:rsidRDefault="009923C5">
            <w:pPr>
              <w:tabs>
                <w:tab w:val="clear" w:pos="567"/>
              </w:tabs>
              <w:spacing w:line="240" w:lineRule="auto"/>
              <w:rPr>
                <w:rFonts w:eastAsia="Calibri"/>
                <w:noProof/>
                <w:szCs w:val="22"/>
                <w:lang w:val="es-ES_tradnl"/>
              </w:rPr>
            </w:pPr>
            <w:r w:rsidRPr="000D7387">
              <w:rPr>
                <w:rFonts w:eastAsia="Calibri"/>
                <w:noProof/>
                <w:szCs w:val="22"/>
                <w:lang w:val="es-ES_tradnl"/>
              </w:rPr>
              <w:t>Suspender</w:t>
            </w:r>
            <w:r w:rsidR="00483596" w:rsidRPr="000D7387">
              <w:rPr>
                <w:rFonts w:eastAsia="Calibri"/>
                <w:noProof/>
                <w:szCs w:val="22"/>
                <w:lang w:val="es-ES_tradnl"/>
              </w:rPr>
              <w:t xml:space="preserve"> la administración de venetoclax si no se resolvió con tratamiento </w:t>
            </w:r>
            <w:r w:rsidR="00100E41" w:rsidRPr="000D7387">
              <w:rPr>
                <w:rFonts w:eastAsia="Calibri"/>
                <w:noProof/>
                <w:szCs w:val="22"/>
                <w:lang w:val="es-ES_tradnl"/>
              </w:rPr>
              <w:t>de soporte</w:t>
            </w:r>
            <w:r w:rsidR="00483596" w:rsidRPr="000D7387">
              <w:rPr>
                <w:rFonts w:eastAsia="Calibri"/>
                <w:noProof/>
                <w:szCs w:val="22"/>
                <w:lang w:val="es-ES_tradnl"/>
              </w:rPr>
              <w:t>.</w:t>
            </w:r>
          </w:p>
          <w:p w14:paraId="0697FAB5" w14:textId="77777777" w:rsidR="00483596" w:rsidRPr="000D7387" w:rsidRDefault="009923C5">
            <w:pPr>
              <w:tabs>
                <w:tab w:val="clear" w:pos="567"/>
              </w:tabs>
              <w:spacing w:line="240" w:lineRule="auto"/>
              <w:rPr>
                <w:rFonts w:eastAsia="Calibri"/>
                <w:noProof/>
                <w:szCs w:val="22"/>
                <w:lang w:val="es-ES_tradnl"/>
              </w:rPr>
            </w:pPr>
            <w:r w:rsidRPr="000D7387">
              <w:rPr>
                <w:rFonts w:eastAsia="Calibri"/>
                <w:noProof/>
                <w:szCs w:val="22"/>
                <w:lang w:val="es-ES_tradnl"/>
              </w:rPr>
              <w:t xml:space="preserve">Tras la resolución a grado 1 o al nivel inicial, reanudar la administración </w:t>
            </w:r>
            <w:r w:rsidR="00EC1DE3" w:rsidRPr="000D7387">
              <w:rPr>
                <w:rFonts w:eastAsia="Calibri"/>
                <w:noProof/>
                <w:szCs w:val="22"/>
                <w:lang w:val="es-ES_tradnl"/>
              </w:rPr>
              <w:t>de venetoclax a la misma dosis.</w:t>
            </w:r>
          </w:p>
        </w:tc>
      </w:tr>
      <w:tr w:rsidR="00995BF7" w:rsidRPr="00577871" w14:paraId="4EC11854" w14:textId="77777777" w:rsidTr="00F64317">
        <w:tc>
          <w:tcPr>
            <w:tcW w:w="5000" w:type="pct"/>
            <w:gridSpan w:val="3"/>
            <w:tcBorders>
              <w:top w:val="single" w:sz="6" w:space="0" w:color="000000"/>
              <w:left w:val="single" w:sz="6" w:space="0" w:color="000000"/>
              <w:bottom w:val="single" w:sz="6" w:space="0" w:color="000000"/>
              <w:right w:val="single" w:sz="6" w:space="0" w:color="000000"/>
            </w:tcBorders>
          </w:tcPr>
          <w:p w14:paraId="4A4B8884" w14:textId="77777777" w:rsidR="00483596" w:rsidRPr="000D7387" w:rsidRDefault="009923C5" w:rsidP="00483596">
            <w:pPr>
              <w:tabs>
                <w:tab w:val="clear" w:pos="567"/>
              </w:tabs>
              <w:spacing w:line="240" w:lineRule="auto"/>
              <w:rPr>
                <w:rFonts w:eastAsia="Calibri"/>
                <w:noProof/>
                <w:szCs w:val="22"/>
                <w:lang w:val="es-ES_tradnl"/>
              </w:rPr>
            </w:pPr>
            <w:r w:rsidRPr="000D7387">
              <w:rPr>
                <w:rFonts w:eastAsia="Calibri"/>
                <w:noProof/>
                <w:szCs w:val="22"/>
                <w:vertAlign w:val="superscript"/>
                <w:lang w:val="es-ES_tradnl"/>
              </w:rPr>
              <w:t>a</w:t>
            </w:r>
            <w:r w:rsidRPr="000D7387">
              <w:rPr>
                <w:rFonts w:eastAsia="Calibri"/>
                <w:noProof/>
                <w:szCs w:val="22"/>
                <w:lang w:val="es-ES_tradnl"/>
              </w:rPr>
              <w:t>Considerar la evaluación de la médula ósea.</w:t>
            </w:r>
          </w:p>
        </w:tc>
      </w:tr>
    </w:tbl>
    <w:p w14:paraId="60CF2954" w14:textId="77777777" w:rsidR="00483596" w:rsidRPr="000D7387" w:rsidRDefault="00483596" w:rsidP="00C524AE">
      <w:pPr>
        <w:tabs>
          <w:tab w:val="clear" w:pos="567"/>
        </w:tabs>
        <w:spacing w:line="240" w:lineRule="auto"/>
        <w:rPr>
          <w:rFonts w:eastAsia="Calibri"/>
          <w:noProof/>
          <w:szCs w:val="22"/>
          <w:lang w:val="es-ES_tradnl"/>
        </w:rPr>
      </w:pPr>
    </w:p>
    <w:p w14:paraId="06715B0E" w14:textId="77777777" w:rsidR="00C524AE" w:rsidRPr="000D7387" w:rsidRDefault="009923C5" w:rsidP="00EB2B40">
      <w:pPr>
        <w:tabs>
          <w:tab w:val="clear" w:pos="567"/>
        </w:tabs>
        <w:spacing w:line="240" w:lineRule="auto"/>
        <w:rPr>
          <w:i/>
          <w:iCs/>
          <w:noProof/>
          <w:szCs w:val="22"/>
          <w:u w:val="single"/>
          <w:bdr w:val="nil"/>
          <w:lang w:val="es-ES_tradnl"/>
        </w:rPr>
      </w:pPr>
      <w:r w:rsidRPr="000D7387">
        <w:rPr>
          <w:i/>
          <w:iCs/>
          <w:noProof/>
          <w:szCs w:val="22"/>
          <w:u w:val="single"/>
          <w:lang w:val="es-ES_tradnl"/>
        </w:rPr>
        <w:t>Modificaciones de la dosis para el uso con inhibidores del CYP3A</w:t>
      </w:r>
    </w:p>
    <w:p w14:paraId="45BECBE7" w14:textId="77777777" w:rsidR="00825723" w:rsidRPr="000D7387" w:rsidRDefault="00825723" w:rsidP="00EB2B40">
      <w:pPr>
        <w:tabs>
          <w:tab w:val="clear" w:pos="567"/>
        </w:tabs>
        <w:spacing w:line="240" w:lineRule="auto"/>
        <w:rPr>
          <w:rFonts w:eastAsia="Calibri"/>
          <w:i/>
          <w:noProof/>
          <w:szCs w:val="22"/>
          <w:u w:val="single"/>
          <w:lang w:val="es-ES_tradnl"/>
        </w:rPr>
      </w:pPr>
    </w:p>
    <w:p w14:paraId="43A13003" w14:textId="77777777" w:rsidR="00C524AE" w:rsidRPr="000D7387" w:rsidRDefault="009923C5" w:rsidP="00EB2B40">
      <w:pPr>
        <w:tabs>
          <w:tab w:val="clear" w:pos="567"/>
        </w:tabs>
        <w:spacing w:line="240" w:lineRule="auto"/>
        <w:rPr>
          <w:noProof/>
          <w:szCs w:val="22"/>
          <w:bdr w:val="nil"/>
          <w:lang w:val="es-ES_tradnl"/>
        </w:rPr>
      </w:pPr>
      <w:r w:rsidRPr="000D7387">
        <w:rPr>
          <w:noProof/>
          <w:szCs w:val="22"/>
          <w:lang w:val="es-ES_tradnl"/>
        </w:rPr>
        <w:t xml:space="preserve">El uso concomitante de </w:t>
      </w:r>
      <w:r w:rsidR="005945E1" w:rsidRPr="000D7387">
        <w:rPr>
          <w:noProof/>
          <w:szCs w:val="22"/>
          <w:lang w:val="es-ES_tradnl"/>
        </w:rPr>
        <w:t>venetoclax</w:t>
      </w:r>
      <w:r w:rsidRPr="000D7387">
        <w:rPr>
          <w:noProof/>
          <w:szCs w:val="22"/>
          <w:lang w:val="es-ES_tradnl"/>
        </w:rPr>
        <w:t xml:space="preserve"> con inhibidores moderados o </w:t>
      </w:r>
      <w:r w:rsidR="006A544A" w:rsidRPr="000D7387">
        <w:rPr>
          <w:noProof/>
          <w:szCs w:val="22"/>
          <w:lang w:val="es-ES_tradnl"/>
        </w:rPr>
        <w:t xml:space="preserve">potentes </w:t>
      </w:r>
      <w:r w:rsidRPr="000D7387">
        <w:rPr>
          <w:noProof/>
          <w:szCs w:val="22"/>
          <w:lang w:val="es-ES_tradnl"/>
        </w:rPr>
        <w:t xml:space="preserve">del CYP3A incrementa la exposición </w:t>
      </w:r>
      <w:r w:rsidR="00332AF7" w:rsidRPr="000D7387">
        <w:rPr>
          <w:noProof/>
          <w:szCs w:val="22"/>
          <w:lang w:val="es-ES_tradnl"/>
        </w:rPr>
        <w:t xml:space="preserve">a </w:t>
      </w:r>
      <w:r w:rsidRPr="000D7387">
        <w:rPr>
          <w:noProof/>
          <w:szCs w:val="22"/>
          <w:lang w:val="es-ES_tradnl"/>
        </w:rPr>
        <w:t xml:space="preserve">venetoclax </w:t>
      </w:r>
      <w:r w:rsidR="00483596" w:rsidRPr="000D7387">
        <w:rPr>
          <w:noProof/>
          <w:szCs w:val="22"/>
          <w:lang w:val="es-ES_tradnl"/>
        </w:rPr>
        <w:t>(es decir, C</w:t>
      </w:r>
      <w:r w:rsidR="00483596" w:rsidRPr="000D7387">
        <w:rPr>
          <w:noProof/>
          <w:szCs w:val="22"/>
          <w:vertAlign w:val="subscript"/>
          <w:lang w:val="es-ES_tradnl"/>
        </w:rPr>
        <w:t>máx</w:t>
      </w:r>
      <w:r w:rsidR="00483596" w:rsidRPr="000D7387">
        <w:rPr>
          <w:noProof/>
          <w:szCs w:val="22"/>
          <w:lang w:val="es-ES_tradnl"/>
        </w:rPr>
        <w:t xml:space="preserve"> y</w:t>
      </w:r>
      <w:r w:rsidR="00E729E6" w:rsidRPr="000D7387">
        <w:rPr>
          <w:noProof/>
          <w:szCs w:val="22"/>
          <w:lang w:val="es-ES_tradnl"/>
        </w:rPr>
        <w:t xml:space="preserve"> el</w:t>
      </w:r>
      <w:r w:rsidR="00483596" w:rsidRPr="000D7387">
        <w:rPr>
          <w:noProof/>
          <w:szCs w:val="22"/>
          <w:lang w:val="es-ES_tradnl"/>
        </w:rPr>
        <w:t xml:space="preserve"> AUC) </w:t>
      </w:r>
      <w:r w:rsidRPr="000D7387">
        <w:rPr>
          <w:noProof/>
          <w:szCs w:val="22"/>
          <w:lang w:val="es-ES_tradnl"/>
        </w:rPr>
        <w:t>y podría aumentar el riesgo de SLT al inicio y durante la fase de ajuste de la dosis</w:t>
      </w:r>
      <w:r w:rsidR="00D3754D" w:rsidRPr="000D7387">
        <w:rPr>
          <w:noProof/>
          <w:szCs w:val="22"/>
          <w:lang w:val="es-ES_tradnl"/>
        </w:rPr>
        <w:t xml:space="preserve"> y </w:t>
      </w:r>
      <w:r w:rsidR="00A807A9" w:rsidRPr="000D7387">
        <w:rPr>
          <w:noProof/>
          <w:szCs w:val="22"/>
          <w:lang w:val="es-ES_tradnl"/>
        </w:rPr>
        <w:t xml:space="preserve">por </w:t>
      </w:r>
      <w:r w:rsidR="00D3754D" w:rsidRPr="000D7387">
        <w:rPr>
          <w:noProof/>
          <w:szCs w:val="22"/>
          <w:lang w:val="es-ES_tradnl"/>
        </w:rPr>
        <w:t>otros efectos tóxicos (ver sección 4.5).</w:t>
      </w:r>
      <w:r w:rsidRPr="000D7387">
        <w:rPr>
          <w:noProof/>
          <w:szCs w:val="22"/>
          <w:lang w:val="es-ES_tradnl"/>
        </w:rPr>
        <w:t xml:space="preserve"> </w:t>
      </w:r>
    </w:p>
    <w:p w14:paraId="19BBCDCA" w14:textId="77777777" w:rsidR="00C524AE" w:rsidRPr="000D7387" w:rsidRDefault="00C524AE" w:rsidP="00EB2B40">
      <w:pPr>
        <w:tabs>
          <w:tab w:val="clear" w:pos="567"/>
        </w:tabs>
        <w:spacing w:line="240" w:lineRule="auto"/>
        <w:rPr>
          <w:rFonts w:eastAsia="Calibri"/>
          <w:noProof/>
          <w:szCs w:val="22"/>
          <w:lang w:val="es-ES_tradnl"/>
        </w:rPr>
      </w:pPr>
    </w:p>
    <w:p w14:paraId="54D28B09" w14:textId="77777777" w:rsidR="00483596" w:rsidRPr="000D7387" w:rsidRDefault="009923C5" w:rsidP="00EB2B40">
      <w:pPr>
        <w:tabs>
          <w:tab w:val="clear" w:pos="567"/>
        </w:tabs>
        <w:spacing w:line="240" w:lineRule="auto"/>
        <w:rPr>
          <w:rFonts w:eastAsia="Calibri"/>
          <w:noProof/>
          <w:szCs w:val="22"/>
          <w:lang w:val="es-ES_tradnl"/>
        </w:rPr>
      </w:pPr>
      <w:r w:rsidRPr="000D7387">
        <w:rPr>
          <w:rFonts w:eastAsia="Calibri"/>
          <w:noProof/>
          <w:szCs w:val="22"/>
          <w:lang w:val="es-ES_tradnl"/>
        </w:rPr>
        <w:t xml:space="preserve">En pacientes con LLC, el uso concomitante de venetoclax con inhibidores potentes del CYP3A al inicio y durante la fase de ajuste de dosis </w:t>
      </w:r>
      <w:r w:rsidR="00E202F2" w:rsidRPr="000D7387">
        <w:rPr>
          <w:rFonts w:eastAsia="Calibri"/>
          <w:noProof/>
          <w:szCs w:val="22"/>
          <w:lang w:val="es-ES_tradnl"/>
        </w:rPr>
        <w:t xml:space="preserve">está contraindicado </w:t>
      </w:r>
      <w:r w:rsidRPr="000D7387">
        <w:rPr>
          <w:rFonts w:eastAsia="Calibri"/>
          <w:noProof/>
          <w:szCs w:val="22"/>
          <w:lang w:val="es-ES_tradnl"/>
        </w:rPr>
        <w:t>(ver las secciones 4.3, 4.4 y 4.5).</w:t>
      </w:r>
    </w:p>
    <w:p w14:paraId="2C2CAB24" w14:textId="77777777" w:rsidR="00DF44F9" w:rsidRPr="000D7387" w:rsidRDefault="00DF44F9" w:rsidP="00EB2B40">
      <w:pPr>
        <w:tabs>
          <w:tab w:val="clear" w:pos="567"/>
        </w:tabs>
        <w:spacing w:line="240" w:lineRule="auto"/>
        <w:rPr>
          <w:rFonts w:eastAsia="Calibri"/>
          <w:noProof/>
          <w:szCs w:val="22"/>
          <w:lang w:val="es-ES_tradnl"/>
        </w:rPr>
      </w:pPr>
    </w:p>
    <w:p w14:paraId="48AE59DF" w14:textId="77777777" w:rsidR="00C524AE" w:rsidRPr="000D7387" w:rsidRDefault="009923C5" w:rsidP="00EB2B40">
      <w:pPr>
        <w:tabs>
          <w:tab w:val="clear" w:pos="567"/>
        </w:tabs>
        <w:spacing w:line="240" w:lineRule="auto"/>
        <w:rPr>
          <w:rFonts w:eastAsia="Calibri"/>
          <w:noProof/>
          <w:szCs w:val="22"/>
          <w:lang w:val="es-ES_tradnl"/>
        </w:rPr>
      </w:pPr>
      <w:r w:rsidRPr="000D7387">
        <w:rPr>
          <w:iCs/>
          <w:noProof/>
          <w:szCs w:val="22"/>
          <w:lang w:val="es-ES_tradnl"/>
        </w:rPr>
        <w:t xml:space="preserve">En todos los pacientes, si </w:t>
      </w:r>
      <w:r w:rsidR="00262D99" w:rsidRPr="000D7387">
        <w:rPr>
          <w:iCs/>
          <w:noProof/>
          <w:szCs w:val="22"/>
          <w:lang w:val="es-ES_tradnl"/>
        </w:rPr>
        <w:t xml:space="preserve">se </w:t>
      </w:r>
      <w:r w:rsidRPr="000D7387">
        <w:rPr>
          <w:iCs/>
          <w:noProof/>
          <w:szCs w:val="22"/>
          <w:lang w:val="es-ES_tradnl"/>
        </w:rPr>
        <w:t>debe utilizar un inhibidor del CYP3A, seguir las recomendaciones para el manejo de las interacciones farmacológicas que se resumen en la Tabla </w:t>
      </w:r>
      <w:r w:rsidR="00201BF5" w:rsidRPr="000D7387">
        <w:rPr>
          <w:iCs/>
          <w:noProof/>
          <w:szCs w:val="22"/>
          <w:lang w:val="es-ES_tradnl"/>
        </w:rPr>
        <w:t>7</w:t>
      </w:r>
      <w:r w:rsidRPr="000D7387">
        <w:rPr>
          <w:iCs/>
          <w:noProof/>
          <w:szCs w:val="22"/>
          <w:lang w:val="es-ES_tradnl"/>
        </w:rPr>
        <w:t xml:space="preserve">. </w:t>
      </w:r>
      <w:r w:rsidR="00D36674" w:rsidRPr="000D7387">
        <w:rPr>
          <w:iCs/>
          <w:noProof/>
          <w:szCs w:val="22"/>
          <w:lang w:val="es-ES_tradnl"/>
        </w:rPr>
        <w:t xml:space="preserve">La </w:t>
      </w:r>
      <w:r w:rsidR="00A26449" w:rsidRPr="000D7387">
        <w:rPr>
          <w:iCs/>
          <w:noProof/>
          <w:szCs w:val="22"/>
          <w:lang w:val="es-ES_tradnl"/>
        </w:rPr>
        <w:t>T</w:t>
      </w:r>
      <w:r w:rsidR="00D36674" w:rsidRPr="000D7387">
        <w:rPr>
          <w:iCs/>
          <w:noProof/>
          <w:szCs w:val="22"/>
          <w:lang w:val="es-ES_tradnl"/>
        </w:rPr>
        <w:t xml:space="preserve">abla 3 describe la contraindicación o la modificación de la dosis de </w:t>
      </w:r>
      <w:r w:rsidR="00A956C7" w:rsidRPr="000D7387">
        <w:rPr>
          <w:iCs/>
          <w:noProof/>
          <w:szCs w:val="22"/>
          <w:lang w:val="es-ES_tradnl"/>
        </w:rPr>
        <w:t>venetoclax</w:t>
      </w:r>
      <w:r w:rsidR="00D36674" w:rsidRPr="000D7387">
        <w:rPr>
          <w:iCs/>
          <w:noProof/>
          <w:szCs w:val="22"/>
          <w:lang w:val="es-ES_tradnl"/>
        </w:rPr>
        <w:t xml:space="preserve"> basada en el uso </w:t>
      </w:r>
      <w:r w:rsidR="00C623B6" w:rsidRPr="000D7387">
        <w:rPr>
          <w:iCs/>
          <w:noProof/>
          <w:szCs w:val="22"/>
          <w:lang w:val="es-ES_tradnl"/>
        </w:rPr>
        <w:t>concomitante</w:t>
      </w:r>
      <w:r w:rsidR="00D36674" w:rsidRPr="000D7387">
        <w:rPr>
          <w:iCs/>
          <w:noProof/>
          <w:szCs w:val="22"/>
          <w:lang w:val="es-ES_tradnl"/>
        </w:rPr>
        <w:t xml:space="preserve"> con un inhibidor</w:t>
      </w:r>
      <w:r w:rsidR="003129E9" w:rsidRPr="000D7387">
        <w:rPr>
          <w:iCs/>
          <w:noProof/>
          <w:szCs w:val="22"/>
          <w:lang w:val="es-ES_tradnl"/>
        </w:rPr>
        <w:t xml:space="preserve"> moderado o potente</w:t>
      </w:r>
      <w:r w:rsidR="00D36674" w:rsidRPr="000D7387">
        <w:rPr>
          <w:iCs/>
          <w:noProof/>
          <w:szCs w:val="22"/>
          <w:lang w:val="es-ES_tradnl"/>
        </w:rPr>
        <w:t xml:space="preserve"> del CYP3A.</w:t>
      </w:r>
      <w:r w:rsidR="008F5989" w:rsidRPr="000D7387">
        <w:rPr>
          <w:iCs/>
          <w:noProof/>
          <w:szCs w:val="22"/>
          <w:lang w:val="es-ES_tradnl"/>
        </w:rPr>
        <w:t xml:space="preserve"> Se</w:t>
      </w:r>
      <w:r w:rsidR="008F5989" w:rsidRPr="000D7387">
        <w:rPr>
          <w:noProof/>
          <w:szCs w:val="22"/>
          <w:lang w:val="es-ES_tradnl"/>
        </w:rPr>
        <w:t xml:space="preserve"> debe </w:t>
      </w:r>
      <w:r w:rsidR="00CD6C52" w:rsidRPr="000D7387">
        <w:rPr>
          <w:noProof/>
          <w:szCs w:val="22"/>
          <w:lang w:val="es-ES_tradnl"/>
        </w:rPr>
        <w:t xml:space="preserve">monitorizar </w:t>
      </w:r>
      <w:r w:rsidR="008F5989" w:rsidRPr="000D7387">
        <w:rPr>
          <w:noProof/>
          <w:szCs w:val="22"/>
          <w:lang w:val="es-ES_tradnl"/>
        </w:rPr>
        <w:t xml:space="preserve">más estrechamente a los pacientes para detectar signos de </w:t>
      </w:r>
      <w:r w:rsidR="00CD6C52" w:rsidRPr="000D7387">
        <w:rPr>
          <w:noProof/>
          <w:szCs w:val="22"/>
          <w:lang w:val="es-ES_tradnl"/>
        </w:rPr>
        <w:t xml:space="preserve">efectos </w:t>
      </w:r>
      <w:r w:rsidR="0097482A" w:rsidRPr="000D7387">
        <w:rPr>
          <w:noProof/>
          <w:szCs w:val="22"/>
          <w:lang w:val="es-ES_tradnl"/>
        </w:rPr>
        <w:t>tóxicos</w:t>
      </w:r>
      <w:r w:rsidR="00B56530" w:rsidRPr="000D7387">
        <w:rPr>
          <w:noProof/>
          <w:szCs w:val="22"/>
          <w:lang w:val="es-ES_tradnl"/>
        </w:rPr>
        <w:t xml:space="preserve"> y </w:t>
      </w:r>
      <w:r w:rsidR="00787137" w:rsidRPr="000D7387">
        <w:rPr>
          <w:noProof/>
          <w:szCs w:val="22"/>
          <w:lang w:val="es-ES_tradnl"/>
        </w:rPr>
        <w:t xml:space="preserve">se puede necesitar un </w:t>
      </w:r>
      <w:r w:rsidR="00856D72" w:rsidRPr="000D7387">
        <w:rPr>
          <w:noProof/>
          <w:szCs w:val="22"/>
          <w:lang w:val="es-ES_tradnl"/>
        </w:rPr>
        <w:t xml:space="preserve">nuevo </w:t>
      </w:r>
      <w:r w:rsidR="00787137" w:rsidRPr="000D7387">
        <w:rPr>
          <w:noProof/>
          <w:szCs w:val="22"/>
          <w:lang w:val="es-ES_tradnl"/>
        </w:rPr>
        <w:t>ajuste de la dosis</w:t>
      </w:r>
      <w:r w:rsidR="008F5989" w:rsidRPr="000D7387">
        <w:rPr>
          <w:noProof/>
          <w:szCs w:val="22"/>
          <w:lang w:val="es-ES_tradnl"/>
        </w:rPr>
        <w:t xml:space="preserve">. La dosis de </w:t>
      </w:r>
      <w:r w:rsidR="00503221" w:rsidRPr="000D7387">
        <w:rPr>
          <w:noProof/>
          <w:szCs w:val="22"/>
          <w:lang w:val="es-ES_tradnl"/>
        </w:rPr>
        <w:t xml:space="preserve">venetoclax </w:t>
      </w:r>
      <w:r w:rsidR="008F5989" w:rsidRPr="000D7387">
        <w:rPr>
          <w:noProof/>
          <w:szCs w:val="22"/>
          <w:lang w:val="es-ES_tradnl"/>
        </w:rPr>
        <w:t xml:space="preserve">utilizada antes de iniciar la administración de un inhibidor del CYP3A se debe reanudar de 2 a 3 días después de la interrupción del inhibidor (ver </w:t>
      </w:r>
      <w:r w:rsidR="003D257F" w:rsidRPr="000D7387">
        <w:rPr>
          <w:noProof/>
          <w:szCs w:val="22"/>
          <w:lang w:val="es-ES_tradnl"/>
        </w:rPr>
        <w:t xml:space="preserve">las </w:t>
      </w:r>
      <w:r w:rsidR="008F5989" w:rsidRPr="000D7387">
        <w:rPr>
          <w:noProof/>
          <w:szCs w:val="22"/>
          <w:lang w:val="es-ES_tradnl"/>
        </w:rPr>
        <w:t xml:space="preserve">secciones </w:t>
      </w:r>
      <w:r w:rsidR="00D36674" w:rsidRPr="000D7387">
        <w:rPr>
          <w:noProof/>
          <w:szCs w:val="22"/>
          <w:lang w:val="es-ES_tradnl"/>
        </w:rPr>
        <w:t xml:space="preserve">4.3, </w:t>
      </w:r>
      <w:r w:rsidR="008F5989" w:rsidRPr="000D7387">
        <w:rPr>
          <w:noProof/>
          <w:szCs w:val="22"/>
          <w:lang w:val="es-ES_tradnl"/>
        </w:rPr>
        <w:t>4.4 y 4.5).</w:t>
      </w:r>
    </w:p>
    <w:p w14:paraId="63BA9906" w14:textId="77777777" w:rsidR="00C524AE" w:rsidRPr="000D7387" w:rsidRDefault="00C524AE" w:rsidP="00EB2B40">
      <w:pPr>
        <w:tabs>
          <w:tab w:val="clear" w:pos="567"/>
        </w:tabs>
        <w:spacing w:line="240" w:lineRule="auto"/>
        <w:rPr>
          <w:rFonts w:eastAsia="Calibri"/>
          <w:noProof/>
          <w:szCs w:val="22"/>
          <w:lang w:val="es-ES_tradnl"/>
        </w:rPr>
      </w:pPr>
    </w:p>
    <w:p w14:paraId="088D734B" w14:textId="77777777" w:rsidR="00D36674" w:rsidRPr="000D7387" w:rsidRDefault="009923C5" w:rsidP="00792766">
      <w:pPr>
        <w:pStyle w:val="gtcbodytext"/>
        <w:spacing w:before="0"/>
        <w:rPr>
          <w:noProof/>
          <w:sz w:val="22"/>
          <w:szCs w:val="22"/>
          <w:lang w:val="es-ES_tradnl"/>
        </w:rPr>
      </w:pPr>
      <w:r w:rsidRPr="000D7387">
        <w:rPr>
          <w:noProof/>
          <w:sz w:val="22"/>
          <w:szCs w:val="22"/>
          <w:lang w:val="es-ES_tradnl"/>
        </w:rPr>
        <w:t>Tabl</w:t>
      </w:r>
      <w:r w:rsidR="00EA0D55" w:rsidRPr="000D7387">
        <w:rPr>
          <w:noProof/>
          <w:sz w:val="22"/>
          <w:szCs w:val="22"/>
          <w:lang w:val="es-ES_tradnl"/>
        </w:rPr>
        <w:t>a</w:t>
      </w:r>
      <w:r w:rsidR="00DF44F9" w:rsidRPr="000D7387">
        <w:rPr>
          <w:noProof/>
          <w:sz w:val="22"/>
          <w:szCs w:val="22"/>
          <w:lang w:val="es-ES_tradnl"/>
        </w:rPr>
        <w:t> </w:t>
      </w:r>
      <w:r w:rsidR="00201BF5" w:rsidRPr="000D7387">
        <w:rPr>
          <w:noProof/>
          <w:sz w:val="22"/>
          <w:szCs w:val="22"/>
          <w:lang w:val="es-ES_tradnl"/>
        </w:rPr>
        <w:t>7</w:t>
      </w:r>
      <w:r w:rsidR="00A26449" w:rsidRPr="000D7387">
        <w:rPr>
          <w:noProof/>
          <w:sz w:val="22"/>
          <w:szCs w:val="22"/>
          <w:lang w:val="es-ES_tradnl"/>
        </w:rPr>
        <w:t>.</w:t>
      </w:r>
      <w:r w:rsidRPr="000D7387">
        <w:rPr>
          <w:noProof/>
          <w:sz w:val="22"/>
          <w:szCs w:val="22"/>
          <w:lang w:val="es-ES_tradnl"/>
        </w:rPr>
        <w:t xml:space="preserve"> </w:t>
      </w:r>
      <w:r w:rsidR="009F6736" w:rsidRPr="000D7387">
        <w:rPr>
          <w:noProof/>
          <w:sz w:val="22"/>
          <w:szCs w:val="22"/>
          <w:lang w:val="es-ES_tradnl"/>
        </w:rPr>
        <w:t>Manejo</w:t>
      </w:r>
      <w:r w:rsidR="00EA0D55" w:rsidRPr="000D7387">
        <w:rPr>
          <w:noProof/>
          <w:sz w:val="22"/>
          <w:szCs w:val="22"/>
          <w:lang w:val="es-ES_tradnl"/>
        </w:rPr>
        <w:t xml:space="preserve"> de las interacciones</w:t>
      </w:r>
      <w:r w:rsidR="003129E9" w:rsidRPr="000D7387">
        <w:rPr>
          <w:noProof/>
          <w:sz w:val="22"/>
          <w:szCs w:val="22"/>
          <w:lang w:val="es-ES_tradnl"/>
        </w:rPr>
        <w:t xml:space="preserve"> potenciales</w:t>
      </w:r>
      <w:r w:rsidR="00EA0D55" w:rsidRPr="000D7387">
        <w:rPr>
          <w:noProof/>
          <w:sz w:val="22"/>
          <w:szCs w:val="22"/>
          <w:lang w:val="es-ES_tradnl"/>
        </w:rPr>
        <w:t xml:space="preserve"> de </w:t>
      </w:r>
      <w:r w:rsidR="00201BF5" w:rsidRPr="000D7387">
        <w:rPr>
          <w:noProof/>
          <w:sz w:val="22"/>
          <w:szCs w:val="22"/>
          <w:lang w:val="es-ES_tradnl"/>
        </w:rPr>
        <w:t>venetoclax</w:t>
      </w:r>
      <w:r w:rsidRPr="000D7387">
        <w:rPr>
          <w:noProof/>
          <w:sz w:val="22"/>
          <w:szCs w:val="22"/>
          <w:lang w:val="es-ES_tradnl"/>
        </w:rPr>
        <w:t xml:space="preserve"> </w:t>
      </w:r>
      <w:r w:rsidR="00EA0D55" w:rsidRPr="000D7387">
        <w:rPr>
          <w:noProof/>
          <w:sz w:val="22"/>
          <w:szCs w:val="22"/>
          <w:lang w:val="es-ES_tradnl"/>
        </w:rPr>
        <w:t>con los inhibidores del</w:t>
      </w:r>
      <w:r w:rsidRPr="000D7387">
        <w:rPr>
          <w:noProof/>
          <w:sz w:val="22"/>
          <w:szCs w:val="22"/>
          <w:lang w:val="es-ES_tradnl"/>
        </w:rPr>
        <w:t xml:space="preserve"> CYP3A</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340"/>
        <w:gridCol w:w="1800"/>
        <w:gridCol w:w="2678"/>
      </w:tblGrid>
      <w:tr w:rsidR="00995BF7" w14:paraId="626AECE9" w14:textId="77777777" w:rsidTr="00F64317">
        <w:tc>
          <w:tcPr>
            <w:tcW w:w="2245" w:type="dxa"/>
          </w:tcPr>
          <w:p w14:paraId="358CBE3E" w14:textId="77777777" w:rsidR="00DF44F9" w:rsidRPr="000D7387" w:rsidRDefault="009923C5" w:rsidP="00DF44F9">
            <w:pPr>
              <w:pStyle w:val="gtcbodytext"/>
              <w:rPr>
                <w:b/>
                <w:noProof/>
                <w:sz w:val="22"/>
                <w:szCs w:val="22"/>
                <w:lang w:val="es-ES_tradnl"/>
              </w:rPr>
            </w:pPr>
            <w:r w:rsidRPr="000D7387">
              <w:rPr>
                <w:b/>
                <w:noProof/>
                <w:sz w:val="22"/>
                <w:szCs w:val="22"/>
                <w:lang w:val="es-ES_tradnl"/>
              </w:rPr>
              <w:t>Inhibidor</w:t>
            </w:r>
          </w:p>
        </w:tc>
        <w:tc>
          <w:tcPr>
            <w:tcW w:w="2340" w:type="dxa"/>
          </w:tcPr>
          <w:p w14:paraId="736B1AA0" w14:textId="77777777" w:rsidR="00DF44F9" w:rsidRPr="000D7387" w:rsidRDefault="009923C5" w:rsidP="00DF44F9">
            <w:pPr>
              <w:pStyle w:val="gtcbodytext"/>
              <w:rPr>
                <w:noProof/>
                <w:sz w:val="22"/>
                <w:szCs w:val="22"/>
                <w:lang w:val="es-ES_tradnl"/>
              </w:rPr>
            </w:pPr>
            <w:r w:rsidRPr="000D7387">
              <w:rPr>
                <w:b/>
                <w:noProof/>
                <w:sz w:val="22"/>
                <w:szCs w:val="22"/>
                <w:lang w:val="es-ES_tradnl"/>
              </w:rPr>
              <w:t>Fase</w:t>
            </w:r>
          </w:p>
        </w:tc>
        <w:tc>
          <w:tcPr>
            <w:tcW w:w="1800" w:type="dxa"/>
          </w:tcPr>
          <w:p w14:paraId="6EE95E9D" w14:textId="77777777" w:rsidR="00DF44F9" w:rsidRPr="000D7387" w:rsidRDefault="009923C5" w:rsidP="00F64317">
            <w:pPr>
              <w:pStyle w:val="gtcbodytext"/>
              <w:jc w:val="center"/>
              <w:rPr>
                <w:b/>
                <w:bCs/>
                <w:noProof/>
                <w:sz w:val="22"/>
                <w:szCs w:val="22"/>
                <w:lang w:val="es-ES_tradnl"/>
              </w:rPr>
            </w:pPr>
            <w:r w:rsidRPr="000D7387">
              <w:rPr>
                <w:b/>
                <w:noProof/>
                <w:sz w:val="22"/>
                <w:szCs w:val="22"/>
                <w:lang w:val="es-ES_tradnl"/>
              </w:rPr>
              <w:t>LLC</w:t>
            </w:r>
          </w:p>
        </w:tc>
        <w:tc>
          <w:tcPr>
            <w:tcW w:w="2678" w:type="dxa"/>
          </w:tcPr>
          <w:p w14:paraId="09DF9BDC" w14:textId="77777777" w:rsidR="00DF44F9" w:rsidRPr="000D7387" w:rsidRDefault="009923C5" w:rsidP="00F64317">
            <w:pPr>
              <w:pStyle w:val="gtcbodytext"/>
              <w:jc w:val="center"/>
              <w:rPr>
                <w:b/>
                <w:bCs/>
                <w:noProof/>
                <w:sz w:val="22"/>
                <w:szCs w:val="22"/>
                <w:lang w:val="es-ES_tradnl"/>
              </w:rPr>
            </w:pPr>
            <w:r w:rsidRPr="000D7387">
              <w:rPr>
                <w:b/>
                <w:noProof/>
                <w:sz w:val="22"/>
                <w:szCs w:val="22"/>
                <w:lang w:val="es-ES_tradnl"/>
              </w:rPr>
              <w:t>LMA</w:t>
            </w:r>
          </w:p>
        </w:tc>
      </w:tr>
      <w:tr w:rsidR="00995BF7" w14:paraId="39498EBF" w14:textId="77777777" w:rsidTr="00F64317">
        <w:tc>
          <w:tcPr>
            <w:tcW w:w="2245" w:type="dxa"/>
            <w:vMerge w:val="restart"/>
            <w:vAlign w:val="center"/>
          </w:tcPr>
          <w:p w14:paraId="3B0F8401" w14:textId="77777777" w:rsidR="00DF44F9" w:rsidRPr="000D7387" w:rsidRDefault="009923C5" w:rsidP="00DF44F9">
            <w:pPr>
              <w:pStyle w:val="gtcbodytext"/>
              <w:rPr>
                <w:b/>
                <w:bCs/>
                <w:noProof/>
                <w:sz w:val="22"/>
                <w:szCs w:val="22"/>
                <w:lang w:val="es-ES_tradnl"/>
              </w:rPr>
            </w:pPr>
            <w:r w:rsidRPr="000D7387">
              <w:rPr>
                <w:b/>
                <w:noProof/>
                <w:sz w:val="22"/>
                <w:szCs w:val="22"/>
                <w:lang w:val="es-ES_tradnl"/>
              </w:rPr>
              <w:lastRenderedPageBreak/>
              <w:t>Inhibidor potente del CYP3A</w:t>
            </w:r>
          </w:p>
        </w:tc>
        <w:tc>
          <w:tcPr>
            <w:tcW w:w="2340" w:type="dxa"/>
            <w:vAlign w:val="center"/>
          </w:tcPr>
          <w:p w14:paraId="5D4800A4" w14:textId="77777777" w:rsidR="00DF44F9" w:rsidRPr="000D7387" w:rsidRDefault="009923C5" w:rsidP="00DF44F9">
            <w:pPr>
              <w:pStyle w:val="gtcbodytext"/>
              <w:rPr>
                <w:bCs/>
                <w:noProof/>
                <w:sz w:val="22"/>
                <w:szCs w:val="22"/>
                <w:lang w:val="es-ES_tradnl"/>
              </w:rPr>
            </w:pPr>
            <w:r w:rsidRPr="000D7387">
              <w:rPr>
                <w:noProof/>
                <w:sz w:val="22"/>
                <w:szCs w:val="22"/>
                <w:lang w:val="es-ES_tradnl"/>
              </w:rPr>
              <w:t>Inicio y fase de ajuste de dosis</w:t>
            </w:r>
          </w:p>
        </w:tc>
        <w:tc>
          <w:tcPr>
            <w:tcW w:w="1800" w:type="dxa"/>
            <w:vAlign w:val="center"/>
          </w:tcPr>
          <w:p w14:paraId="2E4D6B19" w14:textId="77777777" w:rsidR="00DF44F9" w:rsidRPr="000D7387" w:rsidRDefault="009923C5" w:rsidP="00DF44F9">
            <w:pPr>
              <w:pStyle w:val="gtcbodytext"/>
              <w:rPr>
                <w:noProof/>
                <w:sz w:val="22"/>
                <w:szCs w:val="22"/>
                <w:lang w:val="es-ES_tradnl"/>
              </w:rPr>
            </w:pPr>
            <w:r w:rsidRPr="000D7387">
              <w:rPr>
                <w:noProof/>
                <w:sz w:val="22"/>
                <w:szCs w:val="22"/>
                <w:lang w:val="es-ES_tradnl"/>
              </w:rPr>
              <w:t>Contraindicado</w:t>
            </w:r>
          </w:p>
        </w:tc>
        <w:tc>
          <w:tcPr>
            <w:tcW w:w="2678" w:type="dxa"/>
          </w:tcPr>
          <w:p w14:paraId="6B12578D" w14:textId="77777777" w:rsidR="00DF44F9" w:rsidRPr="000D7387" w:rsidRDefault="009923C5" w:rsidP="00DF44F9">
            <w:pPr>
              <w:pStyle w:val="gtcbodytext"/>
              <w:rPr>
                <w:noProof/>
                <w:sz w:val="22"/>
                <w:szCs w:val="22"/>
                <w:lang w:val="es-ES_tradnl"/>
              </w:rPr>
            </w:pPr>
            <w:r w:rsidRPr="000D7387">
              <w:rPr>
                <w:noProof/>
                <w:sz w:val="22"/>
                <w:szCs w:val="22"/>
                <w:lang w:val="es-ES_tradnl"/>
              </w:rPr>
              <w:t>Día 1 – 10 mg</w:t>
            </w:r>
          </w:p>
          <w:p w14:paraId="39B5A247" w14:textId="77777777" w:rsidR="00DF44F9" w:rsidRPr="000D7387" w:rsidRDefault="009923C5" w:rsidP="00DF44F9">
            <w:pPr>
              <w:pStyle w:val="gtcbodytext"/>
              <w:rPr>
                <w:noProof/>
                <w:sz w:val="22"/>
                <w:szCs w:val="22"/>
                <w:lang w:val="es-ES_tradnl"/>
              </w:rPr>
            </w:pPr>
            <w:r w:rsidRPr="000D7387">
              <w:rPr>
                <w:noProof/>
                <w:sz w:val="22"/>
                <w:szCs w:val="22"/>
                <w:lang w:val="es-ES_tradnl"/>
              </w:rPr>
              <w:t>Día 2 – 20 mg</w:t>
            </w:r>
          </w:p>
          <w:p w14:paraId="081F408F" w14:textId="77777777" w:rsidR="00DF44F9" w:rsidRPr="000D7387" w:rsidRDefault="009923C5" w:rsidP="00DF44F9">
            <w:pPr>
              <w:pStyle w:val="gtcbodytext"/>
              <w:rPr>
                <w:noProof/>
                <w:sz w:val="22"/>
                <w:szCs w:val="22"/>
                <w:lang w:val="es-ES_tradnl"/>
              </w:rPr>
            </w:pPr>
            <w:r w:rsidRPr="000D7387">
              <w:rPr>
                <w:noProof/>
                <w:sz w:val="22"/>
                <w:szCs w:val="22"/>
                <w:lang w:val="es-ES_tradnl"/>
              </w:rPr>
              <w:t>Día 3 – 50 mg</w:t>
            </w:r>
          </w:p>
          <w:p w14:paraId="31FC5B5B" w14:textId="77777777" w:rsidR="00DF44F9" w:rsidRPr="000D7387" w:rsidRDefault="009923C5" w:rsidP="00DF44F9">
            <w:pPr>
              <w:pStyle w:val="gtcbodytext"/>
              <w:rPr>
                <w:noProof/>
                <w:sz w:val="22"/>
                <w:szCs w:val="22"/>
                <w:lang w:val="es-ES_tradnl"/>
              </w:rPr>
            </w:pPr>
            <w:r w:rsidRPr="000D7387">
              <w:rPr>
                <w:noProof/>
                <w:sz w:val="22"/>
                <w:szCs w:val="22"/>
                <w:lang w:val="es-ES_tradnl"/>
              </w:rPr>
              <w:t>Día 4 – 100 mg o menos</w:t>
            </w:r>
          </w:p>
        </w:tc>
      </w:tr>
      <w:tr w:rsidR="00995BF7" w:rsidRPr="00577871" w14:paraId="7849077D" w14:textId="77777777" w:rsidTr="00F64317">
        <w:tc>
          <w:tcPr>
            <w:tcW w:w="2245" w:type="dxa"/>
            <w:vMerge/>
          </w:tcPr>
          <w:p w14:paraId="55F60350" w14:textId="77777777" w:rsidR="00DF44F9" w:rsidRPr="000D7387" w:rsidRDefault="00DF44F9" w:rsidP="00DF44F9">
            <w:pPr>
              <w:pStyle w:val="gtcbodytext"/>
              <w:rPr>
                <w:b/>
                <w:bCs/>
                <w:noProof/>
                <w:sz w:val="22"/>
                <w:szCs w:val="22"/>
                <w:lang w:val="es-ES_tradnl"/>
              </w:rPr>
            </w:pPr>
          </w:p>
        </w:tc>
        <w:tc>
          <w:tcPr>
            <w:tcW w:w="2340" w:type="dxa"/>
          </w:tcPr>
          <w:p w14:paraId="59E9EA4E" w14:textId="77777777" w:rsidR="00DF44F9" w:rsidRPr="000D7387" w:rsidRDefault="009923C5" w:rsidP="00DF44F9">
            <w:pPr>
              <w:pStyle w:val="gtcbodytext"/>
              <w:rPr>
                <w:bCs/>
                <w:noProof/>
                <w:sz w:val="22"/>
                <w:szCs w:val="22"/>
                <w:lang w:val="es-ES_tradnl"/>
              </w:rPr>
            </w:pPr>
            <w:r w:rsidRPr="000D7387">
              <w:rPr>
                <w:noProof/>
                <w:sz w:val="22"/>
                <w:szCs w:val="22"/>
                <w:lang w:val="es-ES_tradnl"/>
              </w:rPr>
              <w:t>Dosis diaria fija</w:t>
            </w:r>
            <w:r w:rsidRPr="000D7387">
              <w:rPr>
                <w:noProof/>
                <w:sz w:val="22"/>
                <w:szCs w:val="22"/>
                <w:lang w:val="es-ES_tradnl"/>
              </w:rPr>
              <w:br/>
              <w:t>(Tras la fase de ajuste de la dosis)</w:t>
            </w:r>
          </w:p>
        </w:tc>
        <w:tc>
          <w:tcPr>
            <w:tcW w:w="4478" w:type="dxa"/>
            <w:gridSpan w:val="2"/>
            <w:vAlign w:val="center"/>
          </w:tcPr>
          <w:p w14:paraId="7DCE8ECB" w14:textId="77777777" w:rsidR="00DF44F9" w:rsidRPr="000D7387" w:rsidRDefault="009923C5" w:rsidP="00DF44F9">
            <w:pPr>
              <w:pStyle w:val="gtcbodytext"/>
              <w:rPr>
                <w:noProof/>
                <w:sz w:val="22"/>
                <w:szCs w:val="22"/>
                <w:lang w:val="es-ES_tradnl"/>
              </w:rPr>
            </w:pPr>
            <w:r w:rsidRPr="000D7387">
              <w:rPr>
                <w:noProof/>
                <w:sz w:val="22"/>
                <w:szCs w:val="22"/>
                <w:lang w:val="es-ES_tradnl"/>
              </w:rPr>
              <w:t xml:space="preserve">Reducir la dosis de </w:t>
            </w:r>
            <w:r w:rsidR="00A956C7" w:rsidRPr="000D7387">
              <w:rPr>
                <w:noProof/>
                <w:sz w:val="22"/>
                <w:szCs w:val="22"/>
                <w:lang w:val="es-ES_tradnl"/>
              </w:rPr>
              <w:t>venetoclax</w:t>
            </w:r>
            <w:r w:rsidRPr="000D7387">
              <w:rPr>
                <w:noProof/>
                <w:sz w:val="22"/>
                <w:szCs w:val="22"/>
                <w:lang w:val="es-ES_tradnl"/>
              </w:rPr>
              <w:t xml:space="preserve"> a 100 mg o menos (o en un 75% como mínimo si ya se modificó por otros motivos) </w:t>
            </w:r>
          </w:p>
        </w:tc>
      </w:tr>
      <w:tr w:rsidR="00995BF7" w:rsidRPr="00577871" w14:paraId="0FA8A67D" w14:textId="77777777" w:rsidTr="00F64317">
        <w:trPr>
          <w:trHeight w:val="719"/>
        </w:trPr>
        <w:tc>
          <w:tcPr>
            <w:tcW w:w="2245" w:type="dxa"/>
            <w:vAlign w:val="center"/>
          </w:tcPr>
          <w:p w14:paraId="24B14F75" w14:textId="77777777" w:rsidR="00DF44F9" w:rsidRPr="000D7387" w:rsidRDefault="009923C5" w:rsidP="00DF44F9">
            <w:pPr>
              <w:pStyle w:val="gtcbodytext"/>
              <w:rPr>
                <w:b/>
                <w:bCs/>
                <w:noProof/>
                <w:sz w:val="22"/>
                <w:szCs w:val="22"/>
                <w:lang w:val="es-ES_tradnl"/>
              </w:rPr>
            </w:pPr>
            <w:r w:rsidRPr="000D7387">
              <w:rPr>
                <w:b/>
                <w:noProof/>
                <w:sz w:val="22"/>
                <w:szCs w:val="22"/>
                <w:lang w:val="es-ES_tradnl"/>
              </w:rPr>
              <w:t>Inhibidor moderado del CYP3A</w:t>
            </w:r>
            <w:r w:rsidRPr="000D7387">
              <w:rPr>
                <w:b/>
                <w:noProof/>
                <w:sz w:val="22"/>
                <w:szCs w:val="22"/>
                <w:vertAlign w:val="superscript"/>
                <w:lang w:val="es-ES_tradnl"/>
              </w:rPr>
              <w:t>a</w:t>
            </w:r>
          </w:p>
        </w:tc>
        <w:tc>
          <w:tcPr>
            <w:tcW w:w="2340" w:type="dxa"/>
            <w:vAlign w:val="center"/>
          </w:tcPr>
          <w:p w14:paraId="4141F786" w14:textId="77777777" w:rsidR="00DF44F9" w:rsidRPr="000D7387" w:rsidRDefault="009923C5" w:rsidP="00DF44F9">
            <w:pPr>
              <w:pStyle w:val="gtcbodytext"/>
              <w:rPr>
                <w:bCs/>
                <w:noProof/>
                <w:sz w:val="22"/>
                <w:szCs w:val="22"/>
                <w:vertAlign w:val="superscript"/>
                <w:lang w:val="es-ES_tradnl"/>
              </w:rPr>
            </w:pPr>
            <w:r w:rsidRPr="000D7387">
              <w:rPr>
                <w:noProof/>
                <w:sz w:val="22"/>
                <w:szCs w:val="22"/>
                <w:lang w:val="es-ES_tradnl"/>
              </w:rPr>
              <w:t>Todas</w:t>
            </w:r>
          </w:p>
        </w:tc>
        <w:tc>
          <w:tcPr>
            <w:tcW w:w="4478" w:type="dxa"/>
            <w:gridSpan w:val="2"/>
            <w:vAlign w:val="center"/>
          </w:tcPr>
          <w:p w14:paraId="1AC1961D" w14:textId="77777777" w:rsidR="00DF44F9" w:rsidRPr="000D7387" w:rsidRDefault="009923C5" w:rsidP="00DF44F9">
            <w:pPr>
              <w:pStyle w:val="gtcbodytext"/>
              <w:rPr>
                <w:noProof/>
                <w:sz w:val="22"/>
                <w:szCs w:val="22"/>
                <w:lang w:val="es-ES_tradnl"/>
              </w:rPr>
            </w:pPr>
            <w:r w:rsidRPr="000D7387">
              <w:rPr>
                <w:noProof/>
                <w:sz w:val="22"/>
                <w:szCs w:val="22"/>
                <w:lang w:val="es-ES_tradnl"/>
              </w:rPr>
              <w:t xml:space="preserve">Reducir la dosis de </w:t>
            </w:r>
            <w:r w:rsidR="00A956C7" w:rsidRPr="000D7387">
              <w:rPr>
                <w:noProof/>
                <w:sz w:val="22"/>
                <w:szCs w:val="22"/>
                <w:lang w:val="es-ES_tradnl"/>
              </w:rPr>
              <w:t>venetoclax</w:t>
            </w:r>
            <w:r w:rsidRPr="000D7387">
              <w:rPr>
                <w:noProof/>
                <w:sz w:val="22"/>
                <w:szCs w:val="22"/>
                <w:lang w:val="es-ES_tradnl"/>
              </w:rPr>
              <w:t xml:space="preserve"> en un 50% como mínimo</w:t>
            </w:r>
          </w:p>
        </w:tc>
      </w:tr>
      <w:tr w:rsidR="00995BF7" w:rsidRPr="00865AA2" w14:paraId="46CF4EAE" w14:textId="77777777" w:rsidTr="00F64317">
        <w:tc>
          <w:tcPr>
            <w:tcW w:w="9063" w:type="dxa"/>
            <w:gridSpan w:val="4"/>
          </w:tcPr>
          <w:p w14:paraId="5407B59E" w14:textId="77777777" w:rsidR="00DF44F9" w:rsidRPr="000D7387" w:rsidRDefault="009923C5" w:rsidP="00DF44F9">
            <w:pPr>
              <w:pStyle w:val="gtcbodytext"/>
              <w:rPr>
                <w:noProof/>
                <w:sz w:val="22"/>
                <w:szCs w:val="22"/>
                <w:lang w:val="es-ES_tradnl"/>
              </w:rPr>
            </w:pPr>
            <w:r w:rsidRPr="000D7387">
              <w:rPr>
                <w:noProof/>
                <w:sz w:val="22"/>
                <w:szCs w:val="22"/>
                <w:vertAlign w:val="superscript"/>
                <w:lang w:val="es-ES_tradnl"/>
              </w:rPr>
              <w:t>a</w:t>
            </w:r>
            <w:r w:rsidRPr="000D7387">
              <w:rPr>
                <w:noProof/>
                <w:sz w:val="22"/>
                <w:szCs w:val="22"/>
                <w:lang w:val="es-ES_tradnl"/>
              </w:rPr>
              <w:t xml:space="preserve">En pacientes con LLC, evitar el uso concomitante de </w:t>
            </w:r>
            <w:r w:rsidR="00A956C7" w:rsidRPr="000D7387">
              <w:rPr>
                <w:noProof/>
                <w:sz w:val="22"/>
                <w:szCs w:val="22"/>
                <w:lang w:val="es-ES_tradnl"/>
              </w:rPr>
              <w:t>venetoclax</w:t>
            </w:r>
            <w:r w:rsidRPr="000D7387">
              <w:rPr>
                <w:noProof/>
                <w:sz w:val="22"/>
                <w:szCs w:val="22"/>
                <w:lang w:val="es-ES_tradnl"/>
              </w:rPr>
              <w:t xml:space="preserve"> con inhibidores moderados del CYP3A al inicio y durante la fase de ajuste de dosis. Considerar la posibilidad de administrar </w:t>
            </w:r>
            <w:r w:rsidR="00825723" w:rsidRPr="000D7387">
              <w:rPr>
                <w:noProof/>
                <w:sz w:val="22"/>
                <w:szCs w:val="22"/>
                <w:lang w:val="es-ES_tradnl"/>
              </w:rPr>
              <w:t>medicamentos</w:t>
            </w:r>
            <w:r w:rsidRPr="000D7387">
              <w:rPr>
                <w:noProof/>
                <w:sz w:val="22"/>
                <w:szCs w:val="22"/>
                <w:lang w:val="es-ES_tradnl"/>
              </w:rPr>
              <w:t xml:space="preserve"> alternativ</w:t>
            </w:r>
            <w:r w:rsidR="00825723" w:rsidRPr="000D7387">
              <w:rPr>
                <w:noProof/>
                <w:sz w:val="22"/>
                <w:szCs w:val="22"/>
                <w:lang w:val="es-ES_tradnl"/>
              </w:rPr>
              <w:t>os</w:t>
            </w:r>
            <w:r w:rsidRPr="000D7387">
              <w:rPr>
                <w:noProof/>
                <w:sz w:val="22"/>
                <w:szCs w:val="22"/>
                <w:lang w:val="es-ES_tradnl"/>
              </w:rPr>
              <w:t xml:space="preserve"> o reducir la dosis de </w:t>
            </w:r>
            <w:r w:rsidR="00A956C7" w:rsidRPr="000D7387">
              <w:rPr>
                <w:noProof/>
                <w:sz w:val="22"/>
                <w:szCs w:val="22"/>
                <w:lang w:val="es-ES_tradnl"/>
              </w:rPr>
              <w:t>venetoclax</w:t>
            </w:r>
            <w:r w:rsidRPr="000D7387">
              <w:rPr>
                <w:noProof/>
                <w:sz w:val="22"/>
                <w:szCs w:val="22"/>
                <w:lang w:val="es-ES_tradnl"/>
              </w:rPr>
              <w:t xml:space="preserve"> como </w:t>
            </w:r>
            <w:r w:rsidR="00E729E6" w:rsidRPr="000D7387">
              <w:rPr>
                <w:noProof/>
                <w:sz w:val="22"/>
                <w:szCs w:val="22"/>
                <w:lang w:val="es-ES_tradnl"/>
              </w:rPr>
              <w:t>se describe</w:t>
            </w:r>
            <w:r w:rsidRPr="000D7387">
              <w:rPr>
                <w:noProof/>
                <w:sz w:val="22"/>
                <w:szCs w:val="22"/>
                <w:lang w:val="es-ES_tradnl"/>
              </w:rPr>
              <w:t xml:space="preserve"> en esta tabla.</w:t>
            </w:r>
          </w:p>
        </w:tc>
      </w:tr>
    </w:tbl>
    <w:p w14:paraId="1A0A52B6" w14:textId="77777777" w:rsidR="00D36674" w:rsidRPr="000D7387" w:rsidRDefault="00D36674" w:rsidP="00EB2B40">
      <w:pPr>
        <w:spacing w:line="240" w:lineRule="auto"/>
        <w:rPr>
          <w:i/>
          <w:noProof/>
          <w:szCs w:val="22"/>
          <w:u w:val="single"/>
          <w:bdr w:val="nil"/>
          <w:lang w:val="es-ES_tradnl"/>
        </w:rPr>
      </w:pPr>
    </w:p>
    <w:p w14:paraId="1913E05E" w14:textId="77777777" w:rsidR="005A5A1F" w:rsidRPr="000D7387" w:rsidRDefault="009923C5" w:rsidP="00EB2B40">
      <w:pPr>
        <w:spacing w:line="240" w:lineRule="auto"/>
        <w:rPr>
          <w:i/>
          <w:noProof/>
          <w:szCs w:val="22"/>
          <w:u w:val="single"/>
          <w:bdr w:val="nil"/>
          <w:lang w:val="es-ES_tradnl"/>
        </w:rPr>
      </w:pPr>
      <w:r w:rsidRPr="000D7387">
        <w:rPr>
          <w:i/>
          <w:noProof/>
          <w:szCs w:val="22"/>
          <w:u w:val="single"/>
          <w:lang w:val="es-ES_tradnl"/>
        </w:rPr>
        <w:t xml:space="preserve">Dosis omitidas </w:t>
      </w:r>
    </w:p>
    <w:p w14:paraId="2A933E3B" w14:textId="77777777" w:rsidR="00C524AE" w:rsidRPr="000D7387" w:rsidRDefault="009923C5" w:rsidP="00EB2B40">
      <w:pPr>
        <w:spacing w:line="240" w:lineRule="auto"/>
        <w:rPr>
          <w:rFonts w:eastAsia="TimesNewRoman"/>
          <w:noProof/>
          <w:lang w:val="es-ES_tradnl"/>
        </w:rPr>
      </w:pPr>
      <w:r w:rsidRPr="000D7387">
        <w:rPr>
          <w:noProof/>
          <w:szCs w:val="22"/>
          <w:lang w:val="es-ES_tradnl"/>
        </w:rPr>
        <w:t xml:space="preserve">Si un paciente </w:t>
      </w:r>
      <w:r w:rsidR="00CD6C52" w:rsidRPr="000D7387">
        <w:rPr>
          <w:noProof/>
          <w:szCs w:val="22"/>
          <w:lang w:val="es-ES_tradnl"/>
        </w:rPr>
        <w:t>olvida tomar</w:t>
      </w:r>
      <w:r w:rsidRPr="000D7387">
        <w:rPr>
          <w:noProof/>
          <w:szCs w:val="22"/>
          <w:lang w:val="es-ES_tradnl"/>
        </w:rPr>
        <w:t xml:space="preserve"> una dosis de </w:t>
      </w:r>
      <w:r w:rsidR="008A59B1" w:rsidRPr="000D7387">
        <w:rPr>
          <w:noProof/>
          <w:szCs w:val="22"/>
          <w:lang w:val="es-ES_tradnl"/>
        </w:rPr>
        <w:t xml:space="preserve">venetoclax </w:t>
      </w:r>
      <w:r w:rsidRPr="000D7387">
        <w:rPr>
          <w:noProof/>
          <w:szCs w:val="22"/>
          <w:lang w:val="es-ES_tradnl"/>
        </w:rPr>
        <w:t>en las 8</w:t>
      </w:r>
      <w:r w:rsidR="00863DEC" w:rsidRPr="000D7387">
        <w:rPr>
          <w:noProof/>
          <w:szCs w:val="22"/>
          <w:lang w:val="es-ES_tradnl"/>
        </w:rPr>
        <w:t xml:space="preserve"> </w:t>
      </w:r>
      <w:r w:rsidRPr="000D7387">
        <w:rPr>
          <w:noProof/>
          <w:szCs w:val="22"/>
          <w:lang w:val="es-ES_tradnl"/>
        </w:rPr>
        <w:t xml:space="preserve">horas posteriores a la hora habitual de la toma, debe tomar la dosis olvidada ese mismo día lo antes posible. Si un paciente </w:t>
      </w:r>
      <w:r w:rsidR="00EE7032" w:rsidRPr="000D7387">
        <w:rPr>
          <w:noProof/>
          <w:szCs w:val="22"/>
          <w:lang w:val="es-ES_tradnl"/>
        </w:rPr>
        <w:t>olvida tomar</w:t>
      </w:r>
      <w:r w:rsidRPr="000D7387">
        <w:rPr>
          <w:noProof/>
          <w:szCs w:val="22"/>
          <w:lang w:val="es-ES_tradnl"/>
        </w:rPr>
        <w:t xml:space="preserve"> una dosis pero han transcurrido más de 8</w:t>
      </w:r>
      <w:r w:rsidR="00863DEC" w:rsidRPr="000D7387">
        <w:rPr>
          <w:noProof/>
          <w:szCs w:val="22"/>
          <w:lang w:val="es-ES_tradnl"/>
        </w:rPr>
        <w:t xml:space="preserve"> </w:t>
      </w:r>
      <w:r w:rsidRPr="000D7387">
        <w:rPr>
          <w:noProof/>
          <w:szCs w:val="22"/>
          <w:lang w:val="es-ES_tradnl"/>
        </w:rPr>
        <w:t xml:space="preserve">horas con respecto a la hora habitual de la toma, no debe tomar la dosis olvidada, sino </w:t>
      </w:r>
      <w:r w:rsidR="00880064" w:rsidRPr="000D7387">
        <w:rPr>
          <w:noProof/>
          <w:szCs w:val="22"/>
          <w:lang w:val="es-ES_tradnl"/>
        </w:rPr>
        <w:t xml:space="preserve">continuar </w:t>
      </w:r>
      <w:r w:rsidRPr="000D7387">
        <w:rPr>
          <w:noProof/>
          <w:szCs w:val="22"/>
          <w:lang w:val="es-ES_tradnl"/>
        </w:rPr>
        <w:t>con la pauta posológica habitual al día siguiente.</w:t>
      </w:r>
    </w:p>
    <w:p w14:paraId="6DC72D3B" w14:textId="77777777" w:rsidR="00C524AE" w:rsidRPr="000D7387" w:rsidRDefault="00C524AE" w:rsidP="00EB2B40">
      <w:pPr>
        <w:tabs>
          <w:tab w:val="clear" w:pos="567"/>
        </w:tabs>
        <w:spacing w:line="240" w:lineRule="auto"/>
        <w:rPr>
          <w:rFonts w:eastAsia="TimesNewRoman"/>
          <w:noProof/>
          <w:lang w:val="es-ES_tradnl"/>
        </w:rPr>
      </w:pPr>
    </w:p>
    <w:p w14:paraId="0D1F1B6F" w14:textId="77777777" w:rsidR="00C524AE" w:rsidRPr="000D7387" w:rsidRDefault="009923C5" w:rsidP="00EB2B40">
      <w:pPr>
        <w:tabs>
          <w:tab w:val="clear" w:pos="567"/>
        </w:tabs>
        <w:spacing w:line="240" w:lineRule="auto"/>
        <w:rPr>
          <w:rFonts w:eastAsia="TimesNewRoman"/>
          <w:noProof/>
          <w:lang w:val="es-ES_tradnl"/>
        </w:rPr>
      </w:pPr>
      <w:r w:rsidRPr="000D7387">
        <w:rPr>
          <w:noProof/>
          <w:szCs w:val="22"/>
          <w:lang w:val="es-ES_tradnl"/>
        </w:rPr>
        <w:t xml:space="preserve">Si un paciente vomita después de la administración de la dosis, no debe tomar una dosis adicional ese día. La siguiente dosis prescrita </w:t>
      </w:r>
      <w:r w:rsidR="00EE7032" w:rsidRPr="000D7387">
        <w:rPr>
          <w:noProof/>
          <w:szCs w:val="22"/>
          <w:lang w:val="es-ES_tradnl"/>
        </w:rPr>
        <w:t xml:space="preserve">se </w:t>
      </w:r>
      <w:r w:rsidRPr="000D7387">
        <w:rPr>
          <w:noProof/>
          <w:szCs w:val="22"/>
          <w:lang w:val="es-ES_tradnl"/>
        </w:rPr>
        <w:t>debe tomar a la hora habitual al día siguiente.</w:t>
      </w:r>
    </w:p>
    <w:p w14:paraId="7D6C337C" w14:textId="77777777" w:rsidR="00C524AE" w:rsidRPr="000D7387" w:rsidRDefault="00C524AE" w:rsidP="00EB2B40">
      <w:pPr>
        <w:spacing w:line="240" w:lineRule="auto"/>
        <w:rPr>
          <w:bCs/>
          <w:iCs/>
          <w:noProof/>
          <w:szCs w:val="22"/>
          <w:u w:val="single"/>
          <w:lang w:val="es-ES_tradnl"/>
        </w:rPr>
      </w:pPr>
    </w:p>
    <w:p w14:paraId="3B0004CC" w14:textId="77777777" w:rsidR="00C524AE" w:rsidRPr="000D7387" w:rsidRDefault="009923C5" w:rsidP="0037195B">
      <w:pPr>
        <w:keepNext/>
        <w:spacing w:line="240" w:lineRule="auto"/>
        <w:rPr>
          <w:bCs/>
          <w:i/>
          <w:iCs/>
          <w:noProof/>
          <w:szCs w:val="22"/>
          <w:u w:val="single"/>
          <w:lang w:val="es-ES_tradnl"/>
        </w:rPr>
      </w:pPr>
      <w:r w:rsidRPr="000D7387">
        <w:rPr>
          <w:bCs/>
          <w:i/>
          <w:iCs/>
          <w:noProof/>
          <w:szCs w:val="22"/>
          <w:u w:val="single"/>
          <w:lang w:val="es-ES_tradnl"/>
        </w:rPr>
        <w:t>Poblaciones especiales</w:t>
      </w:r>
    </w:p>
    <w:p w14:paraId="0AC4DD8E" w14:textId="77777777" w:rsidR="00C524AE" w:rsidRPr="000D7387" w:rsidRDefault="00C524AE" w:rsidP="0037195B">
      <w:pPr>
        <w:keepNext/>
        <w:spacing w:line="240" w:lineRule="auto"/>
        <w:rPr>
          <w:i/>
          <w:noProof/>
          <w:szCs w:val="22"/>
          <w:lang w:val="es-ES_tradnl"/>
        </w:rPr>
      </w:pPr>
    </w:p>
    <w:p w14:paraId="3D744317" w14:textId="77777777" w:rsidR="00C524AE" w:rsidRPr="000D7387" w:rsidRDefault="009923C5" w:rsidP="0037195B">
      <w:pPr>
        <w:keepNext/>
        <w:spacing w:line="240" w:lineRule="auto"/>
        <w:rPr>
          <w:i/>
          <w:iCs/>
          <w:noProof/>
          <w:szCs w:val="22"/>
          <w:bdr w:val="nil"/>
          <w:lang w:val="es-ES_tradnl"/>
        </w:rPr>
      </w:pPr>
      <w:r w:rsidRPr="000D7387">
        <w:rPr>
          <w:i/>
          <w:iCs/>
          <w:noProof/>
          <w:szCs w:val="22"/>
          <w:lang w:val="es-ES_tradnl"/>
        </w:rPr>
        <w:t>Pacientes de edad avanzada</w:t>
      </w:r>
    </w:p>
    <w:p w14:paraId="303E8D2B" w14:textId="77777777" w:rsidR="00825723" w:rsidRPr="000D7387" w:rsidRDefault="00825723" w:rsidP="0037195B">
      <w:pPr>
        <w:keepNext/>
        <w:spacing w:line="240" w:lineRule="auto"/>
        <w:rPr>
          <w:i/>
          <w:noProof/>
          <w:szCs w:val="22"/>
          <w:lang w:val="es-ES_tradnl"/>
        </w:rPr>
      </w:pPr>
    </w:p>
    <w:p w14:paraId="6ABA6CDB" w14:textId="77777777" w:rsidR="00C524AE" w:rsidRPr="000D7387" w:rsidRDefault="009923C5" w:rsidP="0037195B">
      <w:pPr>
        <w:keepNext/>
        <w:spacing w:line="240" w:lineRule="auto"/>
        <w:rPr>
          <w:bCs/>
          <w:iCs/>
          <w:noProof/>
          <w:szCs w:val="22"/>
          <w:lang w:val="es-ES_tradnl"/>
        </w:rPr>
      </w:pPr>
      <w:r w:rsidRPr="000D7387">
        <w:rPr>
          <w:bCs/>
          <w:iCs/>
          <w:noProof/>
          <w:szCs w:val="22"/>
          <w:lang w:val="es-ES_tradnl"/>
        </w:rPr>
        <w:t xml:space="preserve">No es necesario </w:t>
      </w:r>
      <w:r w:rsidR="005A5A1F" w:rsidRPr="000D7387">
        <w:rPr>
          <w:bCs/>
          <w:iCs/>
          <w:noProof/>
          <w:szCs w:val="22"/>
          <w:lang w:val="es-ES_tradnl"/>
        </w:rPr>
        <w:t xml:space="preserve">realizar </w:t>
      </w:r>
      <w:r w:rsidRPr="000D7387">
        <w:rPr>
          <w:bCs/>
          <w:iCs/>
          <w:noProof/>
          <w:szCs w:val="22"/>
          <w:lang w:val="es-ES_tradnl"/>
        </w:rPr>
        <w:t>un ajuste específico de la dosis para los pacientes de edad avanzada (edad ≥65</w:t>
      </w:r>
      <w:r w:rsidR="00863DEC" w:rsidRPr="000D7387">
        <w:rPr>
          <w:bCs/>
          <w:iCs/>
          <w:noProof/>
          <w:szCs w:val="22"/>
          <w:lang w:val="es-ES_tradnl"/>
        </w:rPr>
        <w:t xml:space="preserve"> </w:t>
      </w:r>
      <w:r w:rsidRPr="000D7387">
        <w:rPr>
          <w:bCs/>
          <w:iCs/>
          <w:noProof/>
          <w:szCs w:val="22"/>
          <w:lang w:val="es-ES_tradnl"/>
        </w:rPr>
        <w:t>años) (ver sección 5.1).</w:t>
      </w:r>
    </w:p>
    <w:p w14:paraId="0CEEFD48" w14:textId="77777777" w:rsidR="00C524AE" w:rsidRPr="000D7387" w:rsidRDefault="00C524AE" w:rsidP="00EB2B40">
      <w:pPr>
        <w:spacing w:line="240" w:lineRule="auto"/>
        <w:rPr>
          <w:bCs/>
          <w:iCs/>
          <w:noProof/>
          <w:szCs w:val="22"/>
          <w:lang w:val="es-ES_tradnl"/>
        </w:rPr>
      </w:pPr>
    </w:p>
    <w:p w14:paraId="47775FF7" w14:textId="77777777" w:rsidR="00C524AE" w:rsidRPr="000D7387" w:rsidRDefault="009923C5" w:rsidP="00406A71">
      <w:pPr>
        <w:keepNext/>
        <w:spacing w:line="240" w:lineRule="auto"/>
        <w:rPr>
          <w:bCs/>
          <w:i/>
          <w:iCs/>
          <w:noProof/>
          <w:szCs w:val="22"/>
          <w:lang w:val="es-ES_tradnl"/>
        </w:rPr>
      </w:pPr>
      <w:r w:rsidRPr="000D7387">
        <w:rPr>
          <w:bCs/>
          <w:i/>
          <w:iCs/>
          <w:noProof/>
          <w:szCs w:val="22"/>
          <w:lang w:val="es-ES_tradnl"/>
        </w:rPr>
        <w:t>Insuficiencia renal</w:t>
      </w:r>
    </w:p>
    <w:p w14:paraId="49A95208" w14:textId="59FDAD35" w:rsidR="00C524AE" w:rsidRPr="000D7387" w:rsidRDefault="009923C5" w:rsidP="00406A71">
      <w:pPr>
        <w:pStyle w:val="MediumGrid21"/>
        <w:keepNext/>
        <w:rPr>
          <w:noProof/>
          <w:szCs w:val="22"/>
          <w:bdr w:val="nil"/>
          <w:lang w:val="es-ES_tradnl"/>
        </w:rPr>
      </w:pPr>
      <w:r w:rsidRPr="000D7387">
        <w:rPr>
          <w:noProof/>
          <w:szCs w:val="22"/>
          <w:lang w:val="es-ES_tradnl"/>
        </w:rPr>
        <w:t>Es posible que los pacientes con insuficiencia renal (A</w:t>
      </w:r>
      <w:r w:rsidR="00A36A3C" w:rsidRPr="000D7387">
        <w:rPr>
          <w:noProof/>
          <w:szCs w:val="22"/>
          <w:lang w:val="es-ES_tradnl"/>
        </w:rPr>
        <w:t>C</w:t>
      </w:r>
      <w:r w:rsidRPr="000D7387">
        <w:rPr>
          <w:noProof/>
          <w:szCs w:val="22"/>
          <w:lang w:val="es-ES_tradnl"/>
        </w:rPr>
        <w:t>r</w:t>
      </w:r>
      <w:r w:rsidR="00863DEC" w:rsidRPr="000D7387">
        <w:rPr>
          <w:noProof/>
          <w:szCs w:val="22"/>
          <w:lang w:val="es-ES_tradnl"/>
        </w:rPr>
        <w:t xml:space="preserve"> </w:t>
      </w:r>
      <w:r w:rsidRPr="000D7387">
        <w:rPr>
          <w:noProof/>
          <w:szCs w:val="22"/>
          <w:lang w:val="es-ES_tradnl"/>
        </w:rPr>
        <w:t>&lt;80</w:t>
      </w:r>
      <w:r w:rsidR="00863DEC" w:rsidRPr="000D7387">
        <w:rPr>
          <w:noProof/>
          <w:szCs w:val="22"/>
          <w:lang w:val="es-ES_tradnl"/>
        </w:rPr>
        <w:t xml:space="preserve"> </w:t>
      </w:r>
      <w:r w:rsidRPr="000D7387">
        <w:rPr>
          <w:noProof/>
          <w:szCs w:val="22"/>
          <w:lang w:val="es-ES_tradnl"/>
        </w:rPr>
        <w:t xml:space="preserve">ml/min) necesiten profilaxis y seguimiento más intensivos, a fin de reducir el riesgo de SLT al inicio y durante la fase de ajuste de la dosis (ver </w:t>
      </w:r>
      <w:r w:rsidR="008A59B1" w:rsidRPr="000D7387">
        <w:rPr>
          <w:noProof/>
          <w:szCs w:val="22"/>
          <w:lang w:val="es-ES_tradnl"/>
        </w:rPr>
        <w:t>arriba</w:t>
      </w:r>
      <w:r w:rsidR="00666D0B" w:rsidRPr="000D7387">
        <w:rPr>
          <w:noProof/>
          <w:szCs w:val="22"/>
          <w:lang w:val="es-ES_tradnl"/>
        </w:rPr>
        <w:t xml:space="preserve"> </w:t>
      </w:r>
      <w:r w:rsidR="008A59B1" w:rsidRPr="000D7387">
        <w:rPr>
          <w:noProof/>
          <w:szCs w:val="22"/>
          <w:lang w:val="es-ES_tradnl"/>
        </w:rPr>
        <w:t>“</w:t>
      </w:r>
      <w:r w:rsidRPr="000D7387">
        <w:rPr>
          <w:iCs/>
          <w:noProof/>
          <w:szCs w:val="22"/>
          <w:lang w:val="es-ES_tradnl"/>
        </w:rPr>
        <w:t>Prevención del síndrome de lisis tumoral</w:t>
      </w:r>
      <w:r w:rsidR="007A4BD1" w:rsidRPr="000D7387">
        <w:rPr>
          <w:iCs/>
          <w:noProof/>
          <w:szCs w:val="22"/>
          <w:lang w:val="es-ES_tradnl"/>
        </w:rPr>
        <w:t xml:space="preserve"> (SLT)</w:t>
      </w:r>
      <w:r w:rsidR="008A59B1" w:rsidRPr="000D7387">
        <w:rPr>
          <w:iCs/>
          <w:noProof/>
          <w:szCs w:val="22"/>
          <w:lang w:val="es-ES_tradnl"/>
        </w:rPr>
        <w:t>”</w:t>
      </w:r>
      <w:r w:rsidRPr="000D7387">
        <w:rPr>
          <w:noProof/>
          <w:szCs w:val="22"/>
          <w:lang w:val="es-ES_tradnl"/>
        </w:rPr>
        <w:t>). Ven</w:t>
      </w:r>
      <w:r w:rsidR="005945E1" w:rsidRPr="000D7387">
        <w:rPr>
          <w:noProof/>
          <w:szCs w:val="22"/>
          <w:lang w:val="es-ES_tradnl"/>
        </w:rPr>
        <w:t>etoclax</w:t>
      </w:r>
      <w:r w:rsidRPr="000D7387">
        <w:rPr>
          <w:noProof/>
          <w:szCs w:val="22"/>
          <w:lang w:val="es-ES_tradnl"/>
        </w:rPr>
        <w:t xml:space="preserve"> </w:t>
      </w:r>
      <w:r w:rsidR="009A58DA" w:rsidRPr="000D7387">
        <w:rPr>
          <w:noProof/>
          <w:szCs w:val="22"/>
          <w:lang w:val="es-ES_tradnl"/>
        </w:rPr>
        <w:t xml:space="preserve">se </w:t>
      </w:r>
      <w:r w:rsidRPr="000D7387">
        <w:rPr>
          <w:noProof/>
          <w:szCs w:val="22"/>
          <w:lang w:val="es-ES_tradnl"/>
        </w:rPr>
        <w:t xml:space="preserve">debe administrar a pacientes con insuficiencia renal grave </w:t>
      </w:r>
      <w:r w:rsidR="00DF44F9" w:rsidRPr="000D7387">
        <w:rPr>
          <w:noProof/>
          <w:szCs w:val="22"/>
          <w:lang w:val="es-ES_tradnl"/>
        </w:rPr>
        <w:t>(ACr ≥15 ml/min y &lt;30 ml/min)</w:t>
      </w:r>
      <w:r w:rsidR="00997032" w:rsidRPr="000D7387">
        <w:rPr>
          <w:noProof/>
          <w:szCs w:val="22"/>
          <w:lang w:val="es-ES_tradnl"/>
        </w:rPr>
        <w:t xml:space="preserve"> o enfermedad</w:t>
      </w:r>
      <w:r w:rsidR="00BB30A7" w:rsidRPr="000D7387">
        <w:rPr>
          <w:noProof/>
          <w:szCs w:val="22"/>
          <w:lang w:val="es-ES_tradnl"/>
        </w:rPr>
        <w:t xml:space="preserve"> renal</w:t>
      </w:r>
      <w:r w:rsidR="00997032" w:rsidRPr="000D7387">
        <w:rPr>
          <w:noProof/>
          <w:szCs w:val="22"/>
          <w:lang w:val="es-ES_tradnl"/>
        </w:rPr>
        <w:t xml:space="preserve"> </w:t>
      </w:r>
      <w:r w:rsidR="00D44D12" w:rsidRPr="000D7387">
        <w:rPr>
          <w:noProof/>
          <w:szCs w:val="22"/>
          <w:lang w:val="es-ES_tradnl"/>
        </w:rPr>
        <w:t xml:space="preserve">terminal </w:t>
      </w:r>
      <w:r w:rsidR="00997032" w:rsidRPr="000D7387">
        <w:rPr>
          <w:noProof/>
          <w:szCs w:val="22"/>
          <w:lang w:val="es-ES_tradnl"/>
        </w:rPr>
        <w:t>(E</w:t>
      </w:r>
      <w:r w:rsidR="00D32983" w:rsidRPr="000D7387">
        <w:rPr>
          <w:noProof/>
          <w:szCs w:val="22"/>
          <w:lang w:val="es-ES_tradnl"/>
        </w:rPr>
        <w:t>RT</w:t>
      </w:r>
      <w:r w:rsidR="00997032" w:rsidRPr="000D7387">
        <w:rPr>
          <w:noProof/>
          <w:szCs w:val="22"/>
          <w:lang w:val="es-ES_tradnl"/>
        </w:rPr>
        <w:t>) que requiere diálisis (ACr &lt;15 ml/min)</w:t>
      </w:r>
      <w:r w:rsidR="00DF44F9" w:rsidRPr="000D7387">
        <w:rPr>
          <w:noProof/>
          <w:szCs w:val="22"/>
          <w:lang w:val="es-ES_tradnl"/>
        </w:rPr>
        <w:t xml:space="preserve"> </w:t>
      </w:r>
      <w:r w:rsidRPr="000D7387">
        <w:rPr>
          <w:noProof/>
          <w:szCs w:val="22"/>
          <w:lang w:val="es-ES_tradnl"/>
        </w:rPr>
        <w:t xml:space="preserve">solo si el beneficio es mayor que el riesgo; debido al mayor riesgo de SLT, se debe controlar estrechamente a los pacientes a fin de detectar signos de </w:t>
      </w:r>
      <w:r w:rsidR="009A58DA" w:rsidRPr="000D7387">
        <w:rPr>
          <w:noProof/>
          <w:szCs w:val="22"/>
          <w:lang w:val="es-ES_tradnl"/>
        </w:rPr>
        <w:t>efectos tóxicos</w:t>
      </w:r>
      <w:r w:rsidRPr="000D7387">
        <w:rPr>
          <w:noProof/>
          <w:szCs w:val="22"/>
          <w:lang w:val="es-ES_tradnl"/>
        </w:rPr>
        <w:t xml:space="preserve"> (ver sección 4.4).</w:t>
      </w:r>
    </w:p>
    <w:p w14:paraId="7FBCEBCC" w14:textId="77777777" w:rsidR="00DF44F9" w:rsidRPr="000D7387" w:rsidRDefault="00DF44F9" w:rsidP="00EB2B40">
      <w:pPr>
        <w:pStyle w:val="MediumGrid21"/>
        <w:rPr>
          <w:noProof/>
          <w:szCs w:val="22"/>
          <w:bdr w:val="nil"/>
          <w:lang w:val="es-ES_tradnl"/>
        </w:rPr>
      </w:pPr>
    </w:p>
    <w:p w14:paraId="0DAEEAB9" w14:textId="0FED2D1F" w:rsidR="00DF44F9" w:rsidRPr="000D7387" w:rsidRDefault="009923C5" w:rsidP="00EB2B40">
      <w:pPr>
        <w:pStyle w:val="MediumGrid21"/>
        <w:rPr>
          <w:rFonts w:eastAsia="Calibri"/>
          <w:noProof/>
          <w:szCs w:val="22"/>
          <w:lang w:val="es-ES_tradnl"/>
        </w:rPr>
      </w:pPr>
      <w:r w:rsidRPr="000D7387">
        <w:rPr>
          <w:rFonts w:eastAsia="Calibri"/>
          <w:noProof/>
          <w:szCs w:val="22"/>
          <w:lang w:val="es-ES_tradnl"/>
        </w:rPr>
        <w:t>No es necesario realizar un ajuste de la dosis en los pacientes con insuficiencia renal leve, moderada</w:t>
      </w:r>
      <w:r w:rsidR="00552407" w:rsidRPr="000D7387">
        <w:rPr>
          <w:rFonts w:eastAsia="Calibri"/>
          <w:noProof/>
          <w:szCs w:val="22"/>
          <w:lang w:val="es-ES_tradnl"/>
        </w:rPr>
        <w:t>,</w:t>
      </w:r>
      <w:r w:rsidRPr="000D7387">
        <w:rPr>
          <w:rFonts w:eastAsia="Calibri"/>
          <w:noProof/>
          <w:szCs w:val="22"/>
          <w:lang w:val="es-ES_tradnl"/>
        </w:rPr>
        <w:t xml:space="preserve"> grave </w:t>
      </w:r>
      <w:r w:rsidR="00552407" w:rsidRPr="000D7387">
        <w:rPr>
          <w:noProof/>
          <w:szCs w:val="22"/>
          <w:lang w:val="es-ES_tradnl"/>
        </w:rPr>
        <w:t xml:space="preserve">o enfermedad renal </w:t>
      </w:r>
      <w:r w:rsidR="001916CF" w:rsidRPr="000D7387">
        <w:rPr>
          <w:noProof/>
          <w:szCs w:val="22"/>
          <w:lang w:val="es-ES_tradnl"/>
        </w:rPr>
        <w:t xml:space="preserve">terminal </w:t>
      </w:r>
      <w:r w:rsidR="00552407" w:rsidRPr="000D7387">
        <w:rPr>
          <w:noProof/>
          <w:szCs w:val="22"/>
          <w:lang w:val="es-ES_tradnl"/>
        </w:rPr>
        <w:t xml:space="preserve">que requiere diálisis </w:t>
      </w:r>
      <w:r w:rsidRPr="000D7387">
        <w:rPr>
          <w:rFonts w:eastAsia="Calibri"/>
          <w:noProof/>
          <w:szCs w:val="22"/>
          <w:lang w:val="es-ES_tradnl"/>
        </w:rPr>
        <w:t>(ver sección 5.2).</w:t>
      </w:r>
    </w:p>
    <w:p w14:paraId="0A6F6732" w14:textId="77777777" w:rsidR="00C524AE" w:rsidRPr="000D7387" w:rsidRDefault="00C524AE" w:rsidP="00CF5A5E">
      <w:pPr>
        <w:pStyle w:val="MediumGrid21"/>
        <w:rPr>
          <w:bCs/>
          <w:iCs/>
          <w:noProof/>
          <w:color w:val="000000"/>
          <w:szCs w:val="22"/>
          <w:lang w:val="es-ES_tradnl"/>
        </w:rPr>
      </w:pPr>
    </w:p>
    <w:p w14:paraId="6ED68E2D" w14:textId="77777777" w:rsidR="00C524AE" w:rsidRPr="000D7387" w:rsidRDefault="009923C5" w:rsidP="00A94FAA">
      <w:pPr>
        <w:keepNext/>
        <w:spacing w:line="240" w:lineRule="auto"/>
        <w:rPr>
          <w:bCs/>
          <w:i/>
          <w:iCs/>
          <w:noProof/>
          <w:szCs w:val="22"/>
          <w:bdr w:val="nil"/>
          <w:lang w:val="es-ES_tradnl"/>
        </w:rPr>
      </w:pPr>
      <w:r w:rsidRPr="000D7387">
        <w:rPr>
          <w:bCs/>
          <w:i/>
          <w:iCs/>
          <w:noProof/>
          <w:szCs w:val="22"/>
          <w:lang w:val="es-ES_tradnl"/>
        </w:rPr>
        <w:t>Insuficiencia hepática</w:t>
      </w:r>
    </w:p>
    <w:p w14:paraId="38194A36" w14:textId="77777777" w:rsidR="00825723" w:rsidRPr="000D7387" w:rsidRDefault="00825723" w:rsidP="00A94FAA">
      <w:pPr>
        <w:keepNext/>
        <w:spacing w:line="240" w:lineRule="auto"/>
        <w:rPr>
          <w:bCs/>
          <w:i/>
          <w:iCs/>
          <w:noProof/>
          <w:szCs w:val="22"/>
          <w:lang w:val="es-ES_tradnl"/>
        </w:rPr>
      </w:pPr>
    </w:p>
    <w:p w14:paraId="3D40C8D1" w14:textId="77777777" w:rsidR="00C524AE" w:rsidRPr="000D7387" w:rsidRDefault="009923C5" w:rsidP="00A94FAA">
      <w:pPr>
        <w:keepNext/>
        <w:spacing w:line="240" w:lineRule="auto"/>
        <w:rPr>
          <w:bCs/>
          <w:iCs/>
          <w:noProof/>
          <w:szCs w:val="22"/>
          <w:lang w:val="es-ES_tradnl"/>
        </w:rPr>
      </w:pPr>
      <w:r w:rsidRPr="000D7387">
        <w:rPr>
          <w:bCs/>
          <w:iCs/>
          <w:noProof/>
          <w:szCs w:val="22"/>
          <w:lang w:val="es-ES_tradnl"/>
        </w:rPr>
        <w:t>N</w:t>
      </w:r>
      <w:r w:rsidR="008F5989" w:rsidRPr="000D7387">
        <w:rPr>
          <w:bCs/>
          <w:iCs/>
          <w:noProof/>
          <w:szCs w:val="22"/>
          <w:lang w:val="es-ES_tradnl"/>
        </w:rPr>
        <w:t>o se recomienda ajustar la dosis de los pacientes con insuficiencia hepática leve o moderada</w:t>
      </w:r>
      <w:r w:rsidR="00B54A75" w:rsidRPr="000D7387">
        <w:rPr>
          <w:bCs/>
          <w:iCs/>
          <w:noProof/>
          <w:szCs w:val="22"/>
          <w:lang w:val="es-ES_tradnl"/>
        </w:rPr>
        <w:t>. S</w:t>
      </w:r>
      <w:r w:rsidR="008F5989" w:rsidRPr="000D7387">
        <w:rPr>
          <w:bCs/>
          <w:iCs/>
          <w:noProof/>
          <w:szCs w:val="22"/>
          <w:lang w:val="es-ES_tradnl"/>
        </w:rPr>
        <w:t xml:space="preserve">e debe controlar más estrechamente a </w:t>
      </w:r>
      <w:r w:rsidR="00B54A75" w:rsidRPr="000D7387">
        <w:rPr>
          <w:bCs/>
          <w:iCs/>
          <w:noProof/>
          <w:szCs w:val="22"/>
          <w:lang w:val="es-ES_tradnl"/>
        </w:rPr>
        <w:t xml:space="preserve">los </w:t>
      </w:r>
      <w:r w:rsidR="008F5989" w:rsidRPr="000D7387">
        <w:rPr>
          <w:bCs/>
          <w:iCs/>
          <w:noProof/>
          <w:szCs w:val="22"/>
          <w:lang w:val="es-ES_tradnl"/>
        </w:rPr>
        <w:t xml:space="preserve">pacientes </w:t>
      </w:r>
      <w:r w:rsidR="00B54A75" w:rsidRPr="000D7387">
        <w:rPr>
          <w:bCs/>
          <w:iCs/>
          <w:noProof/>
          <w:szCs w:val="22"/>
          <w:lang w:val="es-ES_tradnl"/>
        </w:rPr>
        <w:t xml:space="preserve">con insuficiencia hepática moderada </w:t>
      </w:r>
      <w:r w:rsidR="008F5989" w:rsidRPr="000D7387">
        <w:rPr>
          <w:bCs/>
          <w:iCs/>
          <w:noProof/>
          <w:szCs w:val="22"/>
          <w:lang w:val="es-ES_tradnl"/>
        </w:rPr>
        <w:t xml:space="preserve">para detectar signos de </w:t>
      </w:r>
      <w:r w:rsidR="006C32AD" w:rsidRPr="000D7387">
        <w:rPr>
          <w:bCs/>
          <w:iCs/>
          <w:noProof/>
          <w:szCs w:val="22"/>
          <w:lang w:val="es-ES_tradnl"/>
        </w:rPr>
        <w:t>efectos tóxicos</w:t>
      </w:r>
      <w:r w:rsidR="008F5989" w:rsidRPr="000D7387">
        <w:rPr>
          <w:bCs/>
          <w:iCs/>
          <w:noProof/>
          <w:szCs w:val="22"/>
          <w:lang w:val="es-ES_tradnl"/>
        </w:rPr>
        <w:t xml:space="preserve"> al inicio y durante la fase de ajuste de la dosis (ver sección 4.8). </w:t>
      </w:r>
    </w:p>
    <w:p w14:paraId="7964D389" w14:textId="77777777" w:rsidR="00C524AE" w:rsidRPr="000D7387" w:rsidRDefault="00C524AE" w:rsidP="00EB2B40">
      <w:pPr>
        <w:spacing w:line="240" w:lineRule="auto"/>
        <w:rPr>
          <w:bCs/>
          <w:iCs/>
          <w:noProof/>
          <w:szCs w:val="22"/>
          <w:lang w:val="es-ES_tradnl"/>
        </w:rPr>
      </w:pPr>
    </w:p>
    <w:p w14:paraId="2C143844" w14:textId="77777777" w:rsidR="00C524AE" w:rsidRPr="000D7387" w:rsidRDefault="009923C5" w:rsidP="00EB2B40">
      <w:pPr>
        <w:spacing w:line="240" w:lineRule="auto"/>
        <w:rPr>
          <w:bCs/>
          <w:iCs/>
          <w:noProof/>
          <w:szCs w:val="22"/>
          <w:lang w:val="es-ES_tradnl"/>
        </w:rPr>
      </w:pPr>
      <w:r w:rsidRPr="000D7387">
        <w:rPr>
          <w:noProof/>
          <w:lang w:val="es-ES_tradnl"/>
        </w:rPr>
        <w:t>Se recomienda una reducción de al menos un 50% de la dosis en los pacientes con insuficiencia hepática grave (ver sección 5.2). Se debe controlar más estrechamente a estos pacientes para detectar signos de toxicidad (ver sección 4.8)</w:t>
      </w:r>
      <w:r w:rsidR="008F5989" w:rsidRPr="000D7387">
        <w:rPr>
          <w:bCs/>
          <w:iCs/>
          <w:noProof/>
          <w:szCs w:val="22"/>
          <w:lang w:val="es-ES_tradnl"/>
        </w:rPr>
        <w:t>.</w:t>
      </w:r>
    </w:p>
    <w:p w14:paraId="1EBF482B" w14:textId="77777777" w:rsidR="00C524AE" w:rsidRPr="000D7387" w:rsidRDefault="00C524AE" w:rsidP="00EB2B40">
      <w:pPr>
        <w:spacing w:line="240" w:lineRule="auto"/>
        <w:rPr>
          <w:bCs/>
          <w:iCs/>
          <w:noProof/>
          <w:szCs w:val="22"/>
          <w:lang w:val="es-ES_tradnl"/>
        </w:rPr>
      </w:pPr>
    </w:p>
    <w:p w14:paraId="2B406DB1" w14:textId="77777777" w:rsidR="00C524AE" w:rsidRPr="000D7387" w:rsidRDefault="009923C5" w:rsidP="00EB2B40">
      <w:pPr>
        <w:spacing w:line="240" w:lineRule="auto"/>
        <w:rPr>
          <w:bCs/>
          <w:i/>
          <w:iCs/>
          <w:noProof/>
          <w:szCs w:val="22"/>
          <w:bdr w:val="nil"/>
          <w:lang w:val="es-ES_tradnl"/>
        </w:rPr>
      </w:pPr>
      <w:r w:rsidRPr="000D7387">
        <w:rPr>
          <w:bCs/>
          <w:i/>
          <w:iCs/>
          <w:noProof/>
          <w:szCs w:val="22"/>
          <w:lang w:val="es-ES_tradnl"/>
        </w:rPr>
        <w:t>Población pediátrica</w:t>
      </w:r>
    </w:p>
    <w:p w14:paraId="61BCF17F" w14:textId="77777777" w:rsidR="00825723" w:rsidRPr="000D7387" w:rsidRDefault="00825723" w:rsidP="00EB2B40">
      <w:pPr>
        <w:spacing w:line="240" w:lineRule="auto"/>
        <w:rPr>
          <w:bCs/>
          <w:i/>
          <w:iCs/>
          <w:noProof/>
          <w:szCs w:val="22"/>
          <w:lang w:val="es-ES_tradnl"/>
        </w:rPr>
      </w:pPr>
    </w:p>
    <w:p w14:paraId="288978F1" w14:textId="77777777" w:rsidR="00C524AE" w:rsidRPr="000D7387" w:rsidRDefault="009923C5" w:rsidP="00EB2B40">
      <w:pPr>
        <w:spacing w:line="240" w:lineRule="auto"/>
        <w:rPr>
          <w:noProof/>
          <w:szCs w:val="22"/>
          <w:lang w:val="es-ES_tradnl"/>
        </w:rPr>
      </w:pPr>
      <w:r w:rsidRPr="000D7387">
        <w:rPr>
          <w:noProof/>
          <w:szCs w:val="22"/>
          <w:lang w:val="es-ES_tradnl"/>
        </w:rPr>
        <w:lastRenderedPageBreak/>
        <w:t xml:space="preserve">No se ha establecido la seguridad y eficacia de </w:t>
      </w:r>
      <w:r w:rsidR="005945E1" w:rsidRPr="000D7387">
        <w:rPr>
          <w:noProof/>
          <w:szCs w:val="22"/>
          <w:lang w:val="es-ES_tradnl"/>
        </w:rPr>
        <w:t xml:space="preserve">venetoclax </w:t>
      </w:r>
      <w:r w:rsidRPr="000D7387">
        <w:rPr>
          <w:noProof/>
          <w:szCs w:val="22"/>
          <w:lang w:val="es-ES_tradnl"/>
        </w:rPr>
        <w:t>en niños menores de 18</w:t>
      </w:r>
      <w:r w:rsidR="00863DEC" w:rsidRPr="000D7387">
        <w:rPr>
          <w:noProof/>
          <w:szCs w:val="22"/>
          <w:lang w:val="es-ES_tradnl"/>
        </w:rPr>
        <w:t xml:space="preserve"> </w:t>
      </w:r>
      <w:r w:rsidRPr="000D7387">
        <w:rPr>
          <w:noProof/>
          <w:szCs w:val="22"/>
          <w:lang w:val="es-ES_tradnl"/>
        </w:rPr>
        <w:t xml:space="preserve">años. </w:t>
      </w:r>
      <w:r w:rsidR="00776F2E" w:rsidRPr="000D7387">
        <w:rPr>
          <w:noProof/>
          <w:szCs w:val="22"/>
          <w:lang w:val="es-ES_tradnl"/>
        </w:rPr>
        <w:t>Los datos actualmente disponibles están descritos en las secciones 4.8, 5.1 y 5.2</w:t>
      </w:r>
      <w:r w:rsidR="00CB4E9E" w:rsidRPr="000D7387">
        <w:rPr>
          <w:noProof/>
          <w:szCs w:val="22"/>
          <w:lang w:val="es-ES_tradnl"/>
        </w:rPr>
        <w:t xml:space="preserve">, </w:t>
      </w:r>
      <w:r w:rsidR="00D149FC" w:rsidRPr="000D7387">
        <w:rPr>
          <w:noProof/>
          <w:szCs w:val="22"/>
          <w:lang w:val="es-ES_tradnl"/>
        </w:rPr>
        <w:t>pero no se puede hacer una recomendación posológica</w:t>
      </w:r>
      <w:r w:rsidRPr="000D7387">
        <w:rPr>
          <w:noProof/>
          <w:szCs w:val="22"/>
          <w:lang w:val="es-ES_tradnl"/>
        </w:rPr>
        <w:t>.</w:t>
      </w:r>
    </w:p>
    <w:p w14:paraId="3CF18D4B" w14:textId="77777777" w:rsidR="00C524AE" w:rsidRPr="000D7387" w:rsidRDefault="00C524AE" w:rsidP="00EB2B40">
      <w:pPr>
        <w:spacing w:line="240" w:lineRule="auto"/>
        <w:rPr>
          <w:noProof/>
          <w:szCs w:val="22"/>
          <w:u w:val="single"/>
          <w:lang w:val="es-ES_tradnl"/>
        </w:rPr>
      </w:pPr>
    </w:p>
    <w:p w14:paraId="19C644A0" w14:textId="77777777" w:rsidR="00C524AE" w:rsidRPr="000D7387" w:rsidRDefault="009923C5" w:rsidP="00EB2B40">
      <w:pPr>
        <w:spacing w:line="240" w:lineRule="auto"/>
        <w:rPr>
          <w:noProof/>
          <w:szCs w:val="22"/>
          <w:u w:val="single"/>
          <w:lang w:val="es-ES_tradnl"/>
        </w:rPr>
      </w:pPr>
      <w:r w:rsidRPr="000D7387">
        <w:rPr>
          <w:noProof/>
          <w:szCs w:val="22"/>
          <w:u w:val="single"/>
          <w:lang w:val="es-ES_tradnl"/>
        </w:rPr>
        <w:t xml:space="preserve">Forma de administración </w:t>
      </w:r>
    </w:p>
    <w:p w14:paraId="66436173" w14:textId="77777777" w:rsidR="00C524AE" w:rsidRPr="000D7387" w:rsidRDefault="00C524AE" w:rsidP="00EB2B40">
      <w:pPr>
        <w:spacing w:line="240" w:lineRule="auto"/>
        <w:rPr>
          <w:noProof/>
          <w:szCs w:val="22"/>
          <w:u w:val="single"/>
          <w:lang w:val="es-ES_tradnl"/>
        </w:rPr>
      </w:pPr>
    </w:p>
    <w:p w14:paraId="41FE62E0" w14:textId="77777777" w:rsidR="00C524AE" w:rsidRPr="000D7387" w:rsidRDefault="009923C5" w:rsidP="00EB2B40">
      <w:pPr>
        <w:spacing w:line="240" w:lineRule="auto"/>
        <w:rPr>
          <w:noProof/>
          <w:szCs w:val="22"/>
          <w:lang w:val="es-ES_tradnl"/>
        </w:rPr>
      </w:pPr>
      <w:r w:rsidRPr="000D7387">
        <w:rPr>
          <w:noProof/>
          <w:szCs w:val="22"/>
          <w:lang w:val="es-ES_tradnl"/>
        </w:rPr>
        <w:t>Los comprimidos recubiertos con película de Venclyxto son para</w:t>
      </w:r>
      <w:r w:rsidR="009A16A0" w:rsidRPr="000D7387">
        <w:rPr>
          <w:noProof/>
          <w:szCs w:val="22"/>
          <w:lang w:val="es-ES_tradnl"/>
        </w:rPr>
        <w:t xml:space="preserve"> uso por</w:t>
      </w:r>
      <w:r w:rsidRPr="000D7387">
        <w:rPr>
          <w:noProof/>
          <w:szCs w:val="22"/>
          <w:lang w:val="es-ES_tradnl"/>
        </w:rPr>
        <w:t xml:space="preserve"> vía oral. Los pacientes deben ingerir los comprimidos enteros con agua</w:t>
      </w:r>
      <w:r w:rsidR="00451D8C" w:rsidRPr="000D7387">
        <w:rPr>
          <w:noProof/>
          <w:szCs w:val="22"/>
          <w:lang w:val="es-ES_tradnl"/>
        </w:rPr>
        <w:t>,</w:t>
      </w:r>
      <w:r w:rsidRPr="000D7387">
        <w:rPr>
          <w:noProof/>
          <w:szCs w:val="22"/>
          <w:lang w:val="es-ES_tradnl"/>
        </w:rPr>
        <w:t xml:space="preserve"> aproximadamente</w:t>
      </w:r>
      <w:r w:rsidR="00451D8C" w:rsidRPr="000D7387">
        <w:rPr>
          <w:noProof/>
          <w:szCs w:val="22"/>
          <w:lang w:val="es-ES_tradnl"/>
        </w:rPr>
        <w:t>,</w:t>
      </w:r>
      <w:r w:rsidRPr="000D7387">
        <w:rPr>
          <w:noProof/>
          <w:szCs w:val="22"/>
          <w:lang w:val="es-ES_tradnl"/>
        </w:rPr>
        <w:t xml:space="preserve"> </w:t>
      </w:r>
      <w:r w:rsidR="00451D8C" w:rsidRPr="000D7387">
        <w:rPr>
          <w:noProof/>
          <w:szCs w:val="22"/>
          <w:lang w:val="es-ES_tradnl"/>
        </w:rPr>
        <w:t xml:space="preserve">a </w:t>
      </w:r>
      <w:r w:rsidRPr="000D7387">
        <w:rPr>
          <w:noProof/>
          <w:szCs w:val="22"/>
          <w:lang w:val="es-ES_tradnl"/>
        </w:rPr>
        <w:t xml:space="preserve">la misma hora cada día. </w:t>
      </w:r>
      <w:r w:rsidR="000344F2" w:rsidRPr="000D7387">
        <w:rPr>
          <w:noProof/>
          <w:szCs w:val="22"/>
          <w:lang w:val="es-ES_tradnl"/>
        </w:rPr>
        <w:t xml:space="preserve">Los comprimidos se deben tomar junto con una comida para evitar un riesgo de pérdida de eficacia (ver sección 5.2). </w:t>
      </w:r>
      <w:r w:rsidRPr="000D7387">
        <w:rPr>
          <w:noProof/>
          <w:szCs w:val="22"/>
          <w:lang w:val="es-ES_tradnl"/>
        </w:rPr>
        <w:t>Los comprimidos no se deben masticar, triturar ni partir antes de tragarlos.</w:t>
      </w:r>
    </w:p>
    <w:p w14:paraId="57240D01" w14:textId="77777777" w:rsidR="00C524AE" w:rsidRPr="000D7387" w:rsidRDefault="00C524AE" w:rsidP="00EB2B40">
      <w:pPr>
        <w:autoSpaceDE w:val="0"/>
        <w:autoSpaceDN w:val="0"/>
        <w:adjustRightInd w:val="0"/>
        <w:spacing w:line="240" w:lineRule="auto"/>
        <w:rPr>
          <w:rFonts w:eastAsia="Calibri"/>
          <w:noProof/>
          <w:szCs w:val="22"/>
          <w:lang w:val="es-ES_tradnl"/>
        </w:rPr>
      </w:pPr>
    </w:p>
    <w:p w14:paraId="1D13D334" w14:textId="77777777" w:rsidR="00C524AE" w:rsidRPr="000D7387" w:rsidRDefault="009923C5" w:rsidP="00EB2B40">
      <w:pPr>
        <w:autoSpaceDE w:val="0"/>
        <w:autoSpaceDN w:val="0"/>
        <w:adjustRightInd w:val="0"/>
        <w:spacing w:line="240" w:lineRule="auto"/>
        <w:rPr>
          <w:noProof/>
          <w:szCs w:val="22"/>
          <w:lang w:val="es-ES_tradnl"/>
        </w:rPr>
      </w:pPr>
      <w:r w:rsidRPr="000D7387">
        <w:rPr>
          <w:noProof/>
          <w:szCs w:val="22"/>
          <w:lang w:val="es-ES_tradnl"/>
        </w:rPr>
        <w:t xml:space="preserve">Durante la fase de ajuste de la dosis, </w:t>
      </w:r>
      <w:r w:rsidR="008A59B1" w:rsidRPr="000D7387">
        <w:rPr>
          <w:noProof/>
          <w:szCs w:val="22"/>
          <w:lang w:val="es-ES_tradnl"/>
        </w:rPr>
        <w:t xml:space="preserve">venetoclax </w:t>
      </w:r>
      <w:r w:rsidRPr="000D7387">
        <w:rPr>
          <w:noProof/>
          <w:szCs w:val="22"/>
          <w:lang w:val="es-ES_tradnl"/>
        </w:rPr>
        <w:t>se debe tomar por la mañana para facilitar la vigilancia mediante analíticas del laboratorio.</w:t>
      </w:r>
    </w:p>
    <w:p w14:paraId="1C9A44B0" w14:textId="77777777" w:rsidR="00C524AE" w:rsidRPr="000D7387" w:rsidRDefault="00C524AE" w:rsidP="00EB2B40">
      <w:pPr>
        <w:autoSpaceDE w:val="0"/>
        <w:autoSpaceDN w:val="0"/>
        <w:adjustRightInd w:val="0"/>
        <w:spacing w:line="240" w:lineRule="auto"/>
        <w:rPr>
          <w:rFonts w:eastAsia="Calibri"/>
          <w:noProof/>
          <w:szCs w:val="22"/>
          <w:lang w:val="es-ES_tradnl"/>
        </w:rPr>
      </w:pPr>
    </w:p>
    <w:p w14:paraId="6549E2C3" w14:textId="77777777" w:rsidR="00C524AE" w:rsidRPr="000D7387" w:rsidRDefault="009923C5" w:rsidP="00EB2B40">
      <w:pPr>
        <w:autoSpaceDE w:val="0"/>
        <w:autoSpaceDN w:val="0"/>
        <w:adjustRightInd w:val="0"/>
        <w:spacing w:line="240" w:lineRule="auto"/>
        <w:rPr>
          <w:noProof/>
          <w:szCs w:val="22"/>
          <w:lang w:val="es-ES_tradnl"/>
        </w:rPr>
      </w:pPr>
      <w:r w:rsidRPr="000D7387">
        <w:rPr>
          <w:noProof/>
          <w:color w:val="000000"/>
          <w:szCs w:val="22"/>
          <w:lang w:val="es-ES_tradnl"/>
        </w:rPr>
        <w:t xml:space="preserve">Los productos que contengan pomelo, las naranjas amargas y la carambola (fruta estrella) </w:t>
      </w:r>
      <w:r w:rsidR="001A0C78" w:rsidRPr="000D7387">
        <w:rPr>
          <w:noProof/>
          <w:color w:val="000000"/>
          <w:szCs w:val="22"/>
          <w:lang w:val="es-ES_tradnl"/>
        </w:rPr>
        <w:t xml:space="preserve">se </w:t>
      </w:r>
      <w:r w:rsidRPr="000D7387">
        <w:rPr>
          <w:noProof/>
          <w:color w:val="000000"/>
          <w:szCs w:val="22"/>
          <w:lang w:val="es-ES_tradnl"/>
        </w:rPr>
        <w:t xml:space="preserve">deben evitar durante el tratamiento con </w:t>
      </w:r>
      <w:r w:rsidR="008A59B1" w:rsidRPr="000D7387">
        <w:rPr>
          <w:noProof/>
          <w:szCs w:val="22"/>
          <w:lang w:val="es-ES_tradnl"/>
        </w:rPr>
        <w:t>venetoclax</w:t>
      </w:r>
      <w:r w:rsidR="008A59B1" w:rsidRPr="000D7387">
        <w:rPr>
          <w:noProof/>
          <w:color w:val="000000"/>
          <w:szCs w:val="22"/>
          <w:lang w:val="es-ES_tradnl"/>
        </w:rPr>
        <w:t xml:space="preserve"> </w:t>
      </w:r>
      <w:r w:rsidRPr="000D7387">
        <w:rPr>
          <w:noProof/>
          <w:color w:val="000000"/>
          <w:szCs w:val="22"/>
          <w:lang w:val="es-ES_tradnl"/>
        </w:rPr>
        <w:t>(ver sección 4.5).</w:t>
      </w:r>
    </w:p>
    <w:p w14:paraId="5E8D2FF9" w14:textId="77777777" w:rsidR="00C524AE" w:rsidRPr="000D7387" w:rsidRDefault="00C524AE" w:rsidP="00EB2B40">
      <w:pPr>
        <w:spacing w:line="240" w:lineRule="auto"/>
        <w:rPr>
          <w:noProof/>
          <w:szCs w:val="22"/>
          <w:lang w:val="es-ES_tradnl"/>
        </w:rPr>
      </w:pPr>
    </w:p>
    <w:p w14:paraId="69765B31" w14:textId="77777777" w:rsidR="00C524AE" w:rsidRPr="000D7387" w:rsidRDefault="009923C5" w:rsidP="00EB2B40">
      <w:pPr>
        <w:spacing w:line="240" w:lineRule="auto"/>
        <w:rPr>
          <w:noProof/>
          <w:szCs w:val="22"/>
          <w:lang w:val="es-ES_tradnl"/>
        </w:rPr>
      </w:pPr>
      <w:r w:rsidRPr="000D7387">
        <w:rPr>
          <w:b/>
          <w:bCs/>
          <w:noProof/>
          <w:szCs w:val="22"/>
          <w:lang w:val="es-ES_tradnl"/>
        </w:rPr>
        <w:t>4.3</w:t>
      </w:r>
      <w:r w:rsidRPr="000D7387">
        <w:rPr>
          <w:b/>
          <w:bCs/>
          <w:noProof/>
          <w:szCs w:val="22"/>
          <w:lang w:val="es-ES_tradnl"/>
        </w:rPr>
        <w:tab/>
        <w:t>Contraindicaciones</w:t>
      </w:r>
    </w:p>
    <w:p w14:paraId="7C954AAD" w14:textId="77777777" w:rsidR="00C524AE" w:rsidRPr="000D7387" w:rsidRDefault="00C524AE" w:rsidP="00EB2B40">
      <w:pPr>
        <w:spacing w:line="240" w:lineRule="auto"/>
        <w:rPr>
          <w:noProof/>
          <w:szCs w:val="22"/>
          <w:lang w:val="es-ES_tradnl"/>
        </w:rPr>
      </w:pPr>
    </w:p>
    <w:p w14:paraId="065ED3ED" w14:textId="77777777" w:rsidR="00C524AE" w:rsidRPr="000D7387" w:rsidRDefault="009923C5" w:rsidP="00EB2B40">
      <w:pPr>
        <w:spacing w:line="240" w:lineRule="auto"/>
        <w:rPr>
          <w:noProof/>
          <w:szCs w:val="22"/>
          <w:lang w:val="es-ES_tradnl"/>
        </w:rPr>
      </w:pPr>
      <w:r w:rsidRPr="000D7387">
        <w:rPr>
          <w:noProof/>
          <w:szCs w:val="22"/>
          <w:lang w:val="es-ES_tradnl"/>
        </w:rPr>
        <w:t xml:space="preserve">Hipersensibilidad al principio activo o a alguno de los excipientes incluidos en la sección 6.1. </w:t>
      </w:r>
    </w:p>
    <w:p w14:paraId="7EF4CEFC" w14:textId="77777777" w:rsidR="00C524AE" w:rsidRPr="000D7387" w:rsidRDefault="00C524AE" w:rsidP="00EB2B40">
      <w:pPr>
        <w:spacing w:line="240" w:lineRule="auto"/>
        <w:rPr>
          <w:noProof/>
          <w:szCs w:val="22"/>
          <w:lang w:val="es-ES_tradnl"/>
        </w:rPr>
      </w:pPr>
    </w:p>
    <w:p w14:paraId="10B599FA" w14:textId="77777777" w:rsidR="00C524AE" w:rsidRPr="000D7387" w:rsidRDefault="009923C5" w:rsidP="00EB2B40">
      <w:pPr>
        <w:spacing w:line="240" w:lineRule="auto"/>
        <w:rPr>
          <w:noProof/>
          <w:szCs w:val="22"/>
          <w:bdr w:val="nil"/>
          <w:lang w:val="es-ES_tradnl"/>
        </w:rPr>
      </w:pPr>
      <w:r w:rsidRPr="000D7387">
        <w:rPr>
          <w:noProof/>
          <w:szCs w:val="22"/>
          <w:lang w:val="es-ES_tradnl"/>
        </w:rPr>
        <w:t>En pacientes con LLC, u</w:t>
      </w:r>
      <w:r w:rsidR="008F5989" w:rsidRPr="000D7387">
        <w:rPr>
          <w:noProof/>
          <w:szCs w:val="22"/>
          <w:lang w:val="es-ES_tradnl"/>
        </w:rPr>
        <w:t xml:space="preserve">so concomitante con inhibidores </w:t>
      </w:r>
      <w:r w:rsidR="004979CC" w:rsidRPr="000D7387">
        <w:rPr>
          <w:noProof/>
          <w:szCs w:val="22"/>
          <w:lang w:val="es-ES_tradnl"/>
        </w:rPr>
        <w:t xml:space="preserve">potentes </w:t>
      </w:r>
      <w:r w:rsidR="008F5989" w:rsidRPr="000D7387">
        <w:rPr>
          <w:noProof/>
          <w:szCs w:val="22"/>
          <w:lang w:val="es-ES_tradnl"/>
        </w:rPr>
        <w:t>del CYP3A al inicio y durante la fase de ajuste de la dosis (ver</w:t>
      </w:r>
      <w:r w:rsidR="00AE69FE" w:rsidRPr="000D7387">
        <w:rPr>
          <w:noProof/>
          <w:szCs w:val="22"/>
          <w:lang w:val="es-ES_tradnl"/>
        </w:rPr>
        <w:t xml:space="preserve"> las</w:t>
      </w:r>
      <w:r w:rsidR="008F5989" w:rsidRPr="000D7387">
        <w:rPr>
          <w:noProof/>
          <w:szCs w:val="22"/>
          <w:lang w:val="es-ES_tradnl"/>
        </w:rPr>
        <w:t xml:space="preserve"> secciones 4.2 y 4.5).</w:t>
      </w:r>
    </w:p>
    <w:p w14:paraId="21E0CC30" w14:textId="77777777" w:rsidR="00C524AE" w:rsidRPr="000D7387" w:rsidRDefault="00C524AE" w:rsidP="00EB2B40">
      <w:pPr>
        <w:spacing w:line="240" w:lineRule="auto"/>
        <w:rPr>
          <w:noProof/>
          <w:szCs w:val="22"/>
          <w:lang w:val="es-ES_tradnl"/>
        </w:rPr>
      </w:pPr>
    </w:p>
    <w:p w14:paraId="48060209" w14:textId="77777777" w:rsidR="00C524AE" w:rsidRPr="000D7387" w:rsidRDefault="009923C5" w:rsidP="00EB2B40">
      <w:pPr>
        <w:spacing w:line="240" w:lineRule="auto"/>
        <w:rPr>
          <w:noProof/>
          <w:szCs w:val="22"/>
          <w:lang w:val="es-ES_tradnl"/>
        </w:rPr>
      </w:pPr>
      <w:r w:rsidRPr="000D7387">
        <w:rPr>
          <w:noProof/>
          <w:szCs w:val="22"/>
          <w:lang w:val="es-ES_tradnl"/>
        </w:rPr>
        <w:t>En todos los pacientes, u</w:t>
      </w:r>
      <w:r w:rsidR="003A7556" w:rsidRPr="000D7387">
        <w:rPr>
          <w:noProof/>
          <w:szCs w:val="22"/>
          <w:lang w:val="es-ES_tradnl"/>
        </w:rPr>
        <w:t>so concomitante con</w:t>
      </w:r>
      <w:r w:rsidR="008F5989" w:rsidRPr="000D7387">
        <w:rPr>
          <w:noProof/>
          <w:szCs w:val="22"/>
          <w:lang w:val="es-ES_tradnl"/>
        </w:rPr>
        <w:t xml:space="preserve"> preparados que contengan hierba de San Juan (ver </w:t>
      </w:r>
      <w:r w:rsidR="003D257F" w:rsidRPr="000D7387">
        <w:rPr>
          <w:noProof/>
          <w:szCs w:val="22"/>
          <w:lang w:val="es-ES_tradnl"/>
        </w:rPr>
        <w:t xml:space="preserve">las </w:t>
      </w:r>
      <w:r w:rsidR="008F5989" w:rsidRPr="000D7387">
        <w:rPr>
          <w:noProof/>
          <w:szCs w:val="22"/>
          <w:lang w:val="es-ES_tradnl"/>
        </w:rPr>
        <w:t>secciones 4.4 y 4.5).</w:t>
      </w:r>
    </w:p>
    <w:p w14:paraId="298900BE" w14:textId="77777777" w:rsidR="00C524AE" w:rsidRPr="000D7387" w:rsidRDefault="00C524AE" w:rsidP="00EB2B40">
      <w:pPr>
        <w:spacing w:line="240" w:lineRule="auto"/>
        <w:rPr>
          <w:noProof/>
          <w:szCs w:val="22"/>
          <w:lang w:val="es-ES_tradnl"/>
        </w:rPr>
      </w:pPr>
    </w:p>
    <w:p w14:paraId="07EE3AF7" w14:textId="77777777" w:rsidR="00C524AE" w:rsidRPr="000D7387" w:rsidRDefault="009923C5" w:rsidP="0037195B">
      <w:pPr>
        <w:keepNext/>
        <w:spacing w:line="240" w:lineRule="auto"/>
        <w:rPr>
          <w:b/>
          <w:noProof/>
          <w:szCs w:val="22"/>
          <w:lang w:val="es-ES_tradnl"/>
        </w:rPr>
      </w:pPr>
      <w:r w:rsidRPr="000D7387">
        <w:rPr>
          <w:b/>
          <w:bCs/>
          <w:noProof/>
          <w:szCs w:val="22"/>
          <w:lang w:val="es-ES_tradnl"/>
        </w:rPr>
        <w:t>4.4</w:t>
      </w:r>
      <w:r w:rsidRPr="000D7387">
        <w:rPr>
          <w:b/>
          <w:bCs/>
          <w:noProof/>
          <w:szCs w:val="22"/>
          <w:lang w:val="es-ES_tradnl"/>
        </w:rPr>
        <w:tab/>
        <w:t>Advertencias y precauciones especiales de empleo</w:t>
      </w:r>
    </w:p>
    <w:p w14:paraId="5958C336" w14:textId="77777777" w:rsidR="00C524AE" w:rsidRPr="000D7387" w:rsidRDefault="00C524AE" w:rsidP="0037195B">
      <w:pPr>
        <w:keepNext/>
        <w:tabs>
          <w:tab w:val="clear" w:pos="567"/>
        </w:tabs>
        <w:spacing w:line="240" w:lineRule="auto"/>
        <w:rPr>
          <w:rFonts w:eastAsia="MS Mincho"/>
          <w:i/>
          <w:noProof/>
          <w:color w:val="000000"/>
          <w:szCs w:val="22"/>
          <w:lang w:val="es-ES_tradnl" w:eastAsia="ja-JP"/>
        </w:rPr>
      </w:pPr>
    </w:p>
    <w:p w14:paraId="3D45D246" w14:textId="77777777" w:rsidR="00C524AE" w:rsidRPr="000D7387" w:rsidRDefault="009923C5" w:rsidP="0037195B">
      <w:pPr>
        <w:keepNext/>
        <w:tabs>
          <w:tab w:val="clear" w:pos="567"/>
        </w:tabs>
        <w:spacing w:line="240" w:lineRule="auto"/>
        <w:rPr>
          <w:rFonts w:eastAsia="MS Mincho"/>
          <w:noProof/>
          <w:color w:val="000000"/>
          <w:szCs w:val="22"/>
          <w:u w:val="single"/>
          <w:lang w:val="es-ES_tradnl" w:eastAsia="ja-JP"/>
        </w:rPr>
      </w:pPr>
      <w:r w:rsidRPr="000D7387">
        <w:rPr>
          <w:noProof/>
          <w:color w:val="000000"/>
          <w:szCs w:val="22"/>
          <w:u w:val="single"/>
          <w:lang w:val="es-ES_tradnl" w:eastAsia="ja-JP"/>
        </w:rPr>
        <w:t>Síndrome de lisis tumoral</w:t>
      </w:r>
    </w:p>
    <w:p w14:paraId="3AA0913C" w14:textId="77777777" w:rsidR="00C524AE" w:rsidRPr="000D7387" w:rsidRDefault="00C524AE" w:rsidP="0037195B">
      <w:pPr>
        <w:keepNext/>
        <w:tabs>
          <w:tab w:val="clear" w:pos="567"/>
        </w:tabs>
        <w:spacing w:line="240" w:lineRule="auto"/>
        <w:rPr>
          <w:rFonts w:eastAsia="MS Mincho"/>
          <w:noProof/>
          <w:color w:val="000000"/>
          <w:szCs w:val="22"/>
          <w:lang w:val="es-ES_tradnl" w:eastAsia="ja-JP"/>
        </w:rPr>
      </w:pPr>
    </w:p>
    <w:p w14:paraId="3CF0816A" w14:textId="77777777" w:rsidR="00C524AE" w:rsidRPr="000D7387" w:rsidRDefault="009923C5" w:rsidP="0037195B">
      <w:pPr>
        <w:keepNext/>
        <w:tabs>
          <w:tab w:val="clear" w:pos="567"/>
        </w:tabs>
        <w:spacing w:line="240" w:lineRule="auto"/>
        <w:rPr>
          <w:rFonts w:eastAsia="MS Mincho"/>
          <w:i/>
          <w:noProof/>
          <w:color w:val="000000"/>
          <w:szCs w:val="22"/>
          <w:lang w:val="es-ES_tradnl" w:eastAsia="ja-JP"/>
        </w:rPr>
      </w:pPr>
      <w:r w:rsidRPr="000D7387">
        <w:rPr>
          <w:noProof/>
          <w:color w:val="000000"/>
          <w:szCs w:val="22"/>
          <w:lang w:val="es-ES_tradnl" w:eastAsia="ja-JP"/>
        </w:rPr>
        <w:t>S</w:t>
      </w:r>
      <w:r w:rsidR="008F5989" w:rsidRPr="000D7387">
        <w:rPr>
          <w:noProof/>
          <w:color w:val="000000"/>
          <w:szCs w:val="22"/>
          <w:lang w:val="es-ES_tradnl" w:eastAsia="ja-JP"/>
        </w:rPr>
        <w:t>e han dado casos de síndrome de lisis tumoral, algunos de ellos mortales</w:t>
      </w:r>
      <w:r w:rsidR="00A956C7" w:rsidRPr="000D7387">
        <w:rPr>
          <w:noProof/>
          <w:color w:val="000000"/>
          <w:szCs w:val="22"/>
          <w:lang w:val="es-ES_tradnl" w:eastAsia="ja-JP"/>
        </w:rPr>
        <w:t xml:space="preserve"> </w:t>
      </w:r>
      <w:r w:rsidR="00A956C7" w:rsidRPr="000D7387">
        <w:rPr>
          <w:noProof/>
          <w:color w:val="000000"/>
          <w:szCs w:val="22"/>
          <w:bdr w:val="none" w:sz="0" w:space="0" w:color="auto" w:frame="1"/>
          <w:lang w:val="es-ES_tradnl" w:eastAsia="ja-JP"/>
        </w:rPr>
        <w:t>y de insuficiencia renal que requiere diálisis</w:t>
      </w:r>
      <w:r w:rsidR="008F5989" w:rsidRPr="000D7387">
        <w:rPr>
          <w:noProof/>
          <w:color w:val="000000"/>
          <w:szCs w:val="22"/>
          <w:lang w:val="es-ES_tradnl" w:eastAsia="ja-JP"/>
        </w:rPr>
        <w:t xml:space="preserve"> en pacientes </w:t>
      </w:r>
      <w:r w:rsidRPr="000D7387">
        <w:rPr>
          <w:noProof/>
          <w:color w:val="000000"/>
          <w:szCs w:val="22"/>
          <w:lang w:val="es-ES_tradnl" w:eastAsia="ja-JP"/>
        </w:rPr>
        <w:t xml:space="preserve">durante el </w:t>
      </w:r>
      <w:r w:rsidR="000E2BC0" w:rsidRPr="000D7387">
        <w:rPr>
          <w:noProof/>
          <w:color w:val="000000"/>
          <w:szCs w:val="22"/>
          <w:lang w:val="es-ES_tradnl" w:eastAsia="ja-JP"/>
        </w:rPr>
        <w:t xml:space="preserve">tratamiento con </w:t>
      </w:r>
      <w:r w:rsidR="005945E1" w:rsidRPr="000D7387">
        <w:rPr>
          <w:noProof/>
          <w:color w:val="000000"/>
          <w:szCs w:val="22"/>
          <w:lang w:val="es-ES_tradnl" w:eastAsia="ja-JP"/>
        </w:rPr>
        <w:t>venetoclax</w:t>
      </w:r>
      <w:r w:rsidR="00404165" w:rsidRPr="000D7387">
        <w:rPr>
          <w:noProof/>
          <w:color w:val="000000"/>
          <w:szCs w:val="22"/>
          <w:lang w:val="es-ES_tradnl" w:eastAsia="ja-JP"/>
        </w:rPr>
        <w:t xml:space="preserve"> (ver sección 4.8)</w:t>
      </w:r>
      <w:r w:rsidR="008F5989" w:rsidRPr="000D7387">
        <w:rPr>
          <w:noProof/>
          <w:color w:val="000000"/>
          <w:szCs w:val="22"/>
          <w:lang w:val="es-ES_tradnl" w:eastAsia="ja-JP"/>
        </w:rPr>
        <w:t xml:space="preserve">. </w:t>
      </w:r>
    </w:p>
    <w:p w14:paraId="71A19872"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5F623E8E" w14:textId="77777777" w:rsidR="00C524AE" w:rsidRPr="000D7387" w:rsidRDefault="009923C5" w:rsidP="00C524AE">
      <w:pPr>
        <w:tabs>
          <w:tab w:val="clear" w:pos="567"/>
        </w:tabs>
        <w:spacing w:line="240" w:lineRule="auto"/>
        <w:rPr>
          <w:bCs/>
          <w:iCs/>
          <w:noProof/>
          <w:szCs w:val="22"/>
          <w:lang w:val="es-ES_tradnl"/>
        </w:rPr>
      </w:pPr>
      <w:r w:rsidRPr="000D7387">
        <w:rPr>
          <w:noProof/>
          <w:szCs w:val="22"/>
          <w:lang w:val="es-ES_tradnl"/>
        </w:rPr>
        <w:t>Ven</w:t>
      </w:r>
      <w:r w:rsidR="005945E1" w:rsidRPr="000D7387">
        <w:rPr>
          <w:noProof/>
          <w:szCs w:val="22"/>
          <w:lang w:val="es-ES_tradnl"/>
        </w:rPr>
        <w:t>etoclax</w:t>
      </w:r>
      <w:r w:rsidRPr="000D7387">
        <w:rPr>
          <w:noProof/>
          <w:szCs w:val="22"/>
          <w:lang w:val="es-ES_tradnl"/>
        </w:rPr>
        <w:t xml:space="preserve"> puede causar una rápida reducción </w:t>
      </w:r>
      <w:r w:rsidR="004979CC" w:rsidRPr="000D7387">
        <w:rPr>
          <w:noProof/>
          <w:szCs w:val="22"/>
          <w:lang w:val="es-ES_tradnl"/>
        </w:rPr>
        <w:t xml:space="preserve">del tumor </w:t>
      </w:r>
      <w:r w:rsidRPr="000D7387">
        <w:rPr>
          <w:noProof/>
          <w:szCs w:val="22"/>
          <w:lang w:val="es-ES_tradnl"/>
        </w:rPr>
        <w:t xml:space="preserve">y, por tanto, conlleva un riesgo de SLT </w:t>
      </w:r>
      <w:r w:rsidR="001E04D3" w:rsidRPr="000D7387">
        <w:rPr>
          <w:noProof/>
          <w:szCs w:val="22"/>
          <w:lang w:val="es-ES_tradnl"/>
        </w:rPr>
        <w:t xml:space="preserve">al inicio y durante </w:t>
      </w:r>
      <w:r w:rsidRPr="000D7387">
        <w:rPr>
          <w:noProof/>
          <w:szCs w:val="22"/>
          <w:lang w:val="es-ES_tradnl"/>
        </w:rPr>
        <w:t xml:space="preserve">la fase de ajuste de la dosis. </w:t>
      </w:r>
      <w:r w:rsidR="00A8566D" w:rsidRPr="000D7387">
        <w:rPr>
          <w:noProof/>
          <w:szCs w:val="22"/>
          <w:lang w:val="es-ES_tradnl"/>
        </w:rPr>
        <w:t>Se p</w:t>
      </w:r>
      <w:r w:rsidRPr="000D7387">
        <w:rPr>
          <w:noProof/>
          <w:szCs w:val="22"/>
          <w:lang w:val="es-ES_tradnl"/>
        </w:rPr>
        <w:t>ueden dar desequilibrios electrolíticos indicativos de SLT que requieren un tratamiento rápido, entre las 6 y las 8</w:t>
      </w:r>
      <w:r w:rsidR="00863DEC" w:rsidRPr="000D7387">
        <w:rPr>
          <w:noProof/>
          <w:szCs w:val="22"/>
          <w:lang w:val="es-ES_tradnl"/>
        </w:rPr>
        <w:t xml:space="preserve"> </w:t>
      </w:r>
      <w:r w:rsidRPr="000D7387">
        <w:rPr>
          <w:noProof/>
          <w:szCs w:val="22"/>
          <w:lang w:val="es-ES_tradnl"/>
        </w:rPr>
        <w:t xml:space="preserve">horas posteriores a la primera dosis de </w:t>
      </w:r>
      <w:r w:rsidR="00B72BFA" w:rsidRPr="000D7387">
        <w:rPr>
          <w:noProof/>
          <w:szCs w:val="22"/>
          <w:lang w:val="es-ES_tradnl"/>
        </w:rPr>
        <w:t>venetoclax</w:t>
      </w:r>
      <w:r w:rsidRPr="000D7387">
        <w:rPr>
          <w:noProof/>
          <w:szCs w:val="22"/>
          <w:lang w:val="es-ES_tradnl"/>
        </w:rPr>
        <w:t>, y en cada aumento de la dosis.</w:t>
      </w:r>
      <w:r w:rsidR="00A956C7" w:rsidRPr="000D7387">
        <w:rPr>
          <w:noProof/>
          <w:szCs w:val="22"/>
          <w:lang w:val="es-ES_tradnl"/>
        </w:rPr>
        <w:t xml:space="preserve"> </w:t>
      </w:r>
      <w:r w:rsidR="00A956C7" w:rsidRPr="000D7387">
        <w:rPr>
          <w:noProof/>
          <w:lang w:val="es-ES_tradnl"/>
        </w:rPr>
        <w:t xml:space="preserve">Durante la vigilancia posterior a la </w:t>
      </w:r>
      <w:r w:rsidR="003A01AB" w:rsidRPr="000D7387">
        <w:rPr>
          <w:noProof/>
          <w:lang w:val="es-ES_tradnl"/>
        </w:rPr>
        <w:t>comercialización</w:t>
      </w:r>
      <w:r w:rsidR="00A956C7" w:rsidRPr="000D7387">
        <w:rPr>
          <w:noProof/>
          <w:lang w:val="es-ES_tradnl"/>
        </w:rPr>
        <w:t xml:space="preserve">, se han notificado casos de SLT, incluidos eventos mortales, tras una dosis única de 20 mg de venetoclax. </w:t>
      </w:r>
      <w:r w:rsidR="00A8566D" w:rsidRPr="000D7387">
        <w:rPr>
          <w:noProof/>
          <w:lang w:val="es-ES_tradnl"/>
        </w:rPr>
        <w:t>Se d</w:t>
      </w:r>
      <w:r w:rsidR="00A956C7" w:rsidRPr="000D7387">
        <w:rPr>
          <w:noProof/>
          <w:lang w:val="es-ES_tradnl"/>
        </w:rPr>
        <w:t>ebe seguir la información descrita en la sección 4.2, que incluye evaluación del riesgo, medidas profilácticas, calendario de ajuste y modificación de dosis, monitorización mediante análisis, y las interacciones con fármacos, para prevenir y reducir el riesgo de SLT.</w:t>
      </w:r>
    </w:p>
    <w:p w14:paraId="5706B237" w14:textId="77777777" w:rsidR="00C524AE" w:rsidRPr="000D7387" w:rsidRDefault="00C524AE" w:rsidP="00C524AE">
      <w:pPr>
        <w:tabs>
          <w:tab w:val="clear" w:pos="567"/>
        </w:tabs>
        <w:spacing w:line="240" w:lineRule="auto"/>
        <w:rPr>
          <w:bCs/>
          <w:iCs/>
          <w:noProof/>
          <w:szCs w:val="22"/>
          <w:lang w:val="es-ES_tradnl"/>
        </w:rPr>
      </w:pPr>
    </w:p>
    <w:p w14:paraId="36EFBFA6" w14:textId="77777777" w:rsidR="00A956C7" w:rsidRPr="000D7387" w:rsidRDefault="009923C5" w:rsidP="00D2324F">
      <w:pPr>
        <w:tabs>
          <w:tab w:val="clear" w:pos="567"/>
        </w:tabs>
        <w:spacing w:line="240" w:lineRule="auto"/>
        <w:rPr>
          <w:bCs/>
          <w:iCs/>
          <w:noProof/>
          <w:szCs w:val="22"/>
          <w:bdr w:val="nil"/>
          <w:lang w:val="es-ES_tradnl"/>
        </w:rPr>
      </w:pPr>
      <w:r w:rsidRPr="000D7387">
        <w:rPr>
          <w:bCs/>
          <w:iCs/>
          <w:noProof/>
          <w:szCs w:val="22"/>
          <w:lang w:val="es-ES_tradnl"/>
        </w:rPr>
        <w:t xml:space="preserve">El riesgo de SLT es un </w:t>
      </w:r>
      <w:r w:rsidR="004129CB" w:rsidRPr="000D7387">
        <w:rPr>
          <w:bCs/>
          <w:iCs/>
          <w:noProof/>
          <w:szCs w:val="22"/>
          <w:lang w:val="es-ES_tradnl"/>
        </w:rPr>
        <w:t xml:space="preserve">riesgo constante </w:t>
      </w:r>
      <w:r w:rsidRPr="000D7387">
        <w:rPr>
          <w:bCs/>
          <w:iCs/>
          <w:noProof/>
          <w:szCs w:val="22"/>
          <w:lang w:val="es-ES_tradnl"/>
        </w:rPr>
        <w:t xml:space="preserve">que depende de múltiples factores, </w:t>
      </w:r>
      <w:r w:rsidR="00E774E9" w:rsidRPr="000D7387">
        <w:rPr>
          <w:bCs/>
          <w:iCs/>
          <w:noProof/>
          <w:szCs w:val="22"/>
          <w:lang w:val="es-ES_tradnl"/>
        </w:rPr>
        <w:t>incluyendo comorbilidades</w:t>
      </w:r>
      <w:r w:rsidRPr="000D7387">
        <w:rPr>
          <w:bCs/>
          <w:iCs/>
          <w:noProof/>
          <w:szCs w:val="22"/>
          <w:lang w:val="es-ES_tradnl"/>
        </w:rPr>
        <w:t xml:space="preserve"> (</w:t>
      </w:r>
      <w:r w:rsidRPr="000D7387">
        <w:rPr>
          <w:bCs/>
          <w:iCs/>
          <w:noProof/>
          <w:szCs w:val="22"/>
          <w:bdr w:val="none" w:sz="0" w:space="0" w:color="auto" w:frame="1"/>
          <w:lang w:val="es-ES_tradnl"/>
        </w:rPr>
        <w:t>en particular, función renal reducida</w:t>
      </w:r>
      <w:r w:rsidRPr="000D7387">
        <w:rPr>
          <w:bCs/>
          <w:iCs/>
          <w:noProof/>
          <w:szCs w:val="22"/>
          <w:lang w:val="es-ES_tradnl"/>
        </w:rPr>
        <w:t xml:space="preserve">), masa tumoral, y esplenomegalia en LLC. </w:t>
      </w:r>
    </w:p>
    <w:p w14:paraId="26980AB7" w14:textId="77777777" w:rsidR="00A956C7" w:rsidRPr="000D7387" w:rsidRDefault="00A956C7" w:rsidP="00D2324F">
      <w:pPr>
        <w:tabs>
          <w:tab w:val="clear" w:pos="567"/>
        </w:tabs>
        <w:spacing w:line="240" w:lineRule="auto"/>
        <w:rPr>
          <w:bCs/>
          <w:iCs/>
          <w:noProof/>
          <w:szCs w:val="22"/>
          <w:bdr w:val="nil"/>
          <w:lang w:val="es-ES_tradnl"/>
        </w:rPr>
      </w:pPr>
    </w:p>
    <w:p w14:paraId="31DFC5EE" w14:textId="77777777" w:rsidR="00C524AE" w:rsidRPr="000D7387" w:rsidRDefault="009923C5" w:rsidP="00D2324F">
      <w:pPr>
        <w:tabs>
          <w:tab w:val="clear" w:pos="567"/>
        </w:tabs>
        <w:spacing w:line="240" w:lineRule="auto"/>
        <w:rPr>
          <w:rFonts w:eastAsia="Calibri"/>
          <w:noProof/>
          <w:szCs w:val="22"/>
          <w:lang w:val="es-ES_tradnl"/>
        </w:rPr>
      </w:pPr>
      <w:r w:rsidRPr="000D7387">
        <w:rPr>
          <w:bCs/>
          <w:iCs/>
          <w:noProof/>
          <w:color w:val="000000"/>
          <w:szCs w:val="22"/>
          <w:lang w:val="es-ES_tradnl"/>
        </w:rPr>
        <w:t>Se debe evaluar el riesgo de</w:t>
      </w:r>
      <w:r w:rsidR="00A956C7" w:rsidRPr="000D7387">
        <w:rPr>
          <w:bCs/>
          <w:iCs/>
          <w:noProof/>
          <w:color w:val="000000"/>
          <w:szCs w:val="22"/>
          <w:lang w:val="es-ES_tradnl"/>
        </w:rPr>
        <w:t xml:space="preserve"> todos los</w:t>
      </w:r>
      <w:r w:rsidRPr="000D7387">
        <w:rPr>
          <w:bCs/>
          <w:iCs/>
          <w:noProof/>
          <w:color w:val="000000"/>
          <w:szCs w:val="22"/>
          <w:lang w:val="es-ES_tradnl"/>
        </w:rPr>
        <w:t xml:space="preserve"> paciente</w:t>
      </w:r>
      <w:r w:rsidR="00A956C7" w:rsidRPr="000D7387">
        <w:rPr>
          <w:bCs/>
          <w:iCs/>
          <w:noProof/>
          <w:color w:val="000000"/>
          <w:szCs w:val="22"/>
          <w:lang w:val="es-ES_tradnl"/>
        </w:rPr>
        <w:t>s</w:t>
      </w:r>
      <w:r w:rsidRPr="000D7387">
        <w:rPr>
          <w:bCs/>
          <w:iCs/>
          <w:noProof/>
          <w:color w:val="000000"/>
          <w:szCs w:val="22"/>
          <w:lang w:val="es-ES_tradnl"/>
        </w:rPr>
        <w:t xml:space="preserve">, </w:t>
      </w:r>
      <w:r w:rsidRPr="000D7387">
        <w:rPr>
          <w:bCs/>
          <w:iCs/>
          <w:noProof/>
          <w:szCs w:val="22"/>
          <w:lang w:val="es-ES_tradnl"/>
        </w:rPr>
        <w:t>que debe</w:t>
      </w:r>
      <w:r w:rsidR="00A956C7" w:rsidRPr="000D7387">
        <w:rPr>
          <w:bCs/>
          <w:iCs/>
          <w:noProof/>
          <w:szCs w:val="22"/>
          <w:lang w:val="es-ES_tradnl"/>
        </w:rPr>
        <w:t>n</w:t>
      </w:r>
      <w:r w:rsidRPr="000D7387">
        <w:rPr>
          <w:bCs/>
          <w:iCs/>
          <w:noProof/>
          <w:szCs w:val="22"/>
          <w:lang w:val="es-ES_tradnl"/>
        </w:rPr>
        <w:t xml:space="preserve"> recibir la profilaxis adecuada frente al SLT, como hidratación y antihiperuricémicos</w:t>
      </w:r>
      <w:r w:rsidRPr="000D7387">
        <w:rPr>
          <w:bCs/>
          <w:iCs/>
          <w:noProof/>
          <w:color w:val="000000"/>
          <w:szCs w:val="22"/>
          <w:lang w:val="es-ES_tradnl"/>
        </w:rPr>
        <w:t>. Se deben examinar los resultados de</w:t>
      </w:r>
      <w:r w:rsidR="00D2324F" w:rsidRPr="000D7387">
        <w:rPr>
          <w:bCs/>
          <w:iCs/>
          <w:noProof/>
          <w:color w:val="000000"/>
          <w:szCs w:val="22"/>
          <w:lang w:val="es-ES_tradnl"/>
        </w:rPr>
        <w:t>l análisis bioquímico de la sangre</w:t>
      </w:r>
      <w:r w:rsidRPr="000D7387">
        <w:rPr>
          <w:bCs/>
          <w:iCs/>
          <w:noProof/>
          <w:color w:val="000000"/>
          <w:szCs w:val="22"/>
          <w:lang w:val="es-ES_tradnl"/>
        </w:rPr>
        <w:t xml:space="preserve"> y corregir las anomalías de inmediato. A medida que aumente el riesgo general, se deben aplicar medidas más intensivas </w:t>
      </w:r>
      <w:r w:rsidRPr="000D7387">
        <w:rPr>
          <w:bCs/>
          <w:iCs/>
          <w:noProof/>
          <w:szCs w:val="22"/>
          <w:lang w:val="es-ES_tradnl"/>
        </w:rPr>
        <w:t>(hidratación por vía intravenosa, supervisión frecuente, hospitalización).</w:t>
      </w:r>
      <w:r w:rsidR="00A956C7" w:rsidRPr="000D7387">
        <w:rPr>
          <w:bCs/>
          <w:iCs/>
          <w:noProof/>
          <w:szCs w:val="22"/>
          <w:lang w:val="es-ES_tradnl"/>
        </w:rPr>
        <w:t xml:space="preserve"> </w:t>
      </w:r>
      <w:r w:rsidR="00A956C7" w:rsidRPr="000D7387">
        <w:rPr>
          <w:noProof/>
          <w:lang w:val="es-ES_tradnl"/>
        </w:rPr>
        <w:t xml:space="preserve">La dosis </w:t>
      </w:r>
      <w:r w:rsidR="005F48CF" w:rsidRPr="000D7387">
        <w:rPr>
          <w:noProof/>
          <w:lang w:val="es-ES_tradnl"/>
        </w:rPr>
        <w:t xml:space="preserve">se </w:t>
      </w:r>
      <w:r w:rsidR="00A956C7" w:rsidRPr="000D7387">
        <w:rPr>
          <w:noProof/>
          <w:lang w:val="es-ES_tradnl"/>
        </w:rPr>
        <w:t xml:space="preserve">debe interrumpir si es necesario; cuando reanude venetoclax, siga las indicaciones de modificación de dosis (ver Tabla 4 y Tabla 5). </w:t>
      </w:r>
      <w:r w:rsidRPr="000D7387">
        <w:rPr>
          <w:bCs/>
          <w:i/>
          <w:iCs/>
          <w:noProof/>
          <w:szCs w:val="22"/>
          <w:lang w:val="es-ES_tradnl"/>
        </w:rPr>
        <w:t xml:space="preserve"> </w:t>
      </w:r>
      <w:r w:rsidR="003C60D5" w:rsidRPr="000D7387">
        <w:rPr>
          <w:bCs/>
          <w:iCs/>
          <w:noProof/>
          <w:szCs w:val="22"/>
          <w:lang w:val="es-ES_tradnl"/>
        </w:rPr>
        <w:t xml:space="preserve">Se deben seguir las instrucciones para </w:t>
      </w:r>
      <w:r w:rsidR="003C60D5" w:rsidRPr="000D7387">
        <w:rPr>
          <w:bCs/>
          <w:noProof/>
          <w:szCs w:val="22"/>
          <w:lang w:val="es-ES_tradnl"/>
        </w:rPr>
        <w:t>la</w:t>
      </w:r>
      <w:r w:rsidRPr="000D7387">
        <w:rPr>
          <w:bCs/>
          <w:noProof/>
          <w:szCs w:val="22"/>
          <w:lang w:val="es-ES_tradnl"/>
        </w:rPr>
        <w:t xml:space="preserve"> </w:t>
      </w:r>
      <w:r w:rsidR="003C60D5" w:rsidRPr="000D7387">
        <w:rPr>
          <w:bCs/>
          <w:noProof/>
          <w:szCs w:val="22"/>
          <w:lang w:val="es-ES_tradnl"/>
        </w:rPr>
        <w:t>“</w:t>
      </w:r>
      <w:r w:rsidRPr="000D7387">
        <w:rPr>
          <w:bCs/>
          <w:iCs/>
          <w:noProof/>
          <w:szCs w:val="22"/>
          <w:lang w:val="es-ES_tradnl"/>
        </w:rPr>
        <w:t>Prevención del síndrome de lisis tumoral</w:t>
      </w:r>
      <w:r w:rsidR="007A4BD1" w:rsidRPr="000D7387">
        <w:rPr>
          <w:bCs/>
          <w:iCs/>
          <w:noProof/>
          <w:szCs w:val="22"/>
          <w:lang w:val="es-ES_tradnl"/>
        </w:rPr>
        <w:t xml:space="preserve"> (SLT)</w:t>
      </w:r>
      <w:r w:rsidR="003C60D5" w:rsidRPr="000D7387">
        <w:rPr>
          <w:bCs/>
          <w:i/>
          <w:iCs/>
          <w:noProof/>
          <w:szCs w:val="22"/>
          <w:lang w:val="es-ES_tradnl"/>
        </w:rPr>
        <w:t>”</w:t>
      </w:r>
      <w:r w:rsidRPr="000D7387">
        <w:rPr>
          <w:bCs/>
          <w:noProof/>
          <w:szCs w:val="22"/>
          <w:lang w:val="es-ES_tradnl"/>
        </w:rPr>
        <w:t xml:space="preserve"> (</w:t>
      </w:r>
      <w:r w:rsidR="00AE69FE" w:rsidRPr="000D7387">
        <w:rPr>
          <w:bCs/>
          <w:noProof/>
          <w:szCs w:val="22"/>
          <w:lang w:val="es-ES_tradnl"/>
        </w:rPr>
        <w:t xml:space="preserve">ver </w:t>
      </w:r>
      <w:r w:rsidRPr="000D7387">
        <w:rPr>
          <w:bCs/>
          <w:noProof/>
          <w:szCs w:val="22"/>
          <w:lang w:val="es-ES_tradnl"/>
        </w:rPr>
        <w:t>sección</w:t>
      </w:r>
      <w:r w:rsidR="00863DEC" w:rsidRPr="000D7387">
        <w:rPr>
          <w:bCs/>
          <w:noProof/>
          <w:szCs w:val="22"/>
          <w:lang w:val="es-ES_tradnl"/>
        </w:rPr>
        <w:t xml:space="preserve"> </w:t>
      </w:r>
      <w:r w:rsidRPr="000D7387">
        <w:rPr>
          <w:bCs/>
          <w:noProof/>
          <w:szCs w:val="22"/>
          <w:lang w:val="es-ES_tradnl"/>
        </w:rPr>
        <w:t>4.2)</w:t>
      </w:r>
      <w:r w:rsidRPr="000D7387">
        <w:rPr>
          <w:bCs/>
          <w:i/>
          <w:iCs/>
          <w:noProof/>
          <w:szCs w:val="22"/>
          <w:lang w:val="es-ES_tradnl"/>
        </w:rPr>
        <w:t>.</w:t>
      </w:r>
      <w:r w:rsidRPr="000D7387">
        <w:rPr>
          <w:bCs/>
          <w:noProof/>
          <w:szCs w:val="22"/>
          <w:lang w:val="es-ES_tradnl"/>
        </w:rPr>
        <w:t xml:space="preserve"> </w:t>
      </w:r>
    </w:p>
    <w:p w14:paraId="70B8FED2"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0414A372" w14:textId="77777777" w:rsidR="00C524AE" w:rsidRPr="000D7387" w:rsidRDefault="009923C5" w:rsidP="00C524AE">
      <w:pPr>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 xml:space="preserve">El uso concomitante de </w:t>
      </w:r>
      <w:r w:rsidR="005945E1" w:rsidRPr="000D7387">
        <w:rPr>
          <w:noProof/>
          <w:szCs w:val="22"/>
          <w:lang w:val="es-ES_tradnl" w:eastAsia="ja-JP"/>
        </w:rPr>
        <w:t>este medicamento</w:t>
      </w:r>
      <w:r w:rsidR="005945E1" w:rsidRPr="000D7387">
        <w:rPr>
          <w:noProof/>
          <w:color w:val="000000"/>
          <w:szCs w:val="22"/>
          <w:lang w:val="es-ES_tradnl" w:eastAsia="ja-JP"/>
        </w:rPr>
        <w:t xml:space="preserve"> </w:t>
      </w:r>
      <w:r w:rsidRPr="000D7387">
        <w:rPr>
          <w:noProof/>
          <w:color w:val="000000"/>
          <w:szCs w:val="22"/>
          <w:lang w:val="es-ES_tradnl" w:eastAsia="ja-JP"/>
        </w:rPr>
        <w:t xml:space="preserve">con inhibidores moderados o </w:t>
      </w:r>
      <w:r w:rsidR="00E774E9" w:rsidRPr="000D7387">
        <w:rPr>
          <w:noProof/>
          <w:color w:val="000000"/>
          <w:szCs w:val="22"/>
          <w:lang w:val="es-ES_tradnl" w:eastAsia="ja-JP"/>
        </w:rPr>
        <w:t xml:space="preserve">potentes </w:t>
      </w:r>
      <w:r w:rsidRPr="000D7387">
        <w:rPr>
          <w:noProof/>
          <w:color w:val="000000"/>
          <w:szCs w:val="22"/>
          <w:lang w:val="es-ES_tradnl" w:eastAsia="ja-JP"/>
        </w:rPr>
        <w:t xml:space="preserve">del CYP3A incrementa la exposición a venetoclax y podría aumentar el riesgo de SLT al inicio y durante la fase de </w:t>
      </w:r>
      <w:r w:rsidRPr="000D7387">
        <w:rPr>
          <w:noProof/>
          <w:color w:val="000000"/>
          <w:szCs w:val="22"/>
          <w:lang w:val="es-ES_tradnl" w:eastAsia="ja-JP"/>
        </w:rPr>
        <w:lastRenderedPageBreak/>
        <w:t>ajuste de la dosis (ver</w:t>
      </w:r>
      <w:r w:rsidR="00AE69FE" w:rsidRPr="000D7387">
        <w:rPr>
          <w:noProof/>
          <w:color w:val="000000"/>
          <w:szCs w:val="22"/>
          <w:lang w:val="es-ES_tradnl" w:eastAsia="ja-JP"/>
        </w:rPr>
        <w:t xml:space="preserve"> las</w:t>
      </w:r>
      <w:r w:rsidRPr="000D7387">
        <w:rPr>
          <w:noProof/>
          <w:color w:val="000000"/>
          <w:szCs w:val="22"/>
          <w:lang w:val="es-ES_tradnl" w:eastAsia="ja-JP"/>
        </w:rPr>
        <w:t xml:space="preserve"> secciones 4.2 y 4.3).</w:t>
      </w:r>
      <w:r w:rsidR="001B6A59" w:rsidRPr="000D7387">
        <w:rPr>
          <w:noProof/>
          <w:color w:val="000000"/>
          <w:szCs w:val="22"/>
          <w:lang w:val="es-ES_tradnl" w:eastAsia="ja-JP"/>
        </w:rPr>
        <w:t xml:space="preserve"> Los inhibidores de la gp-P o BCRP también podrían aumentar la exposición a venetoclax (ver sección 4.5). </w:t>
      </w:r>
    </w:p>
    <w:p w14:paraId="26CF0849"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6F7D9103" w14:textId="77777777" w:rsidR="00C524AE" w:rsidRPr="000D7387" w:rsidRDefault="009923C5" w:rsidP="0037195B">
      <w:pPr>
        <w:tabs>
          <w:tab w:val="clear" w:pos="567"/>
        </w:tabs>
        <w:spacing w:line="240" w:lineRule="auto"/>
        <w:rPr>
          <w:rFonts w:eastAsia="MS Mincho"/>
          <w:b/>
          <w:noProof/>
          <w:color w:val="000000"/>
          <w:szCs w:val="22"/>
          <w:u w:val="single"/>
          <w:lang w:val="es-ES_tradnl" w:eastAsia="ja-JP"/>
        </w:rPr>
      </w:pPr>
      <w:r w:rsidRPr="000D7387">
        <w:rPr>
          <w:noProof/>
          <w:color w:val="000000"/>
          <w:szCs w:val="22"/>
          <w:u w:val="single"/>
          <w:lang w:val="es-ES_tradnl" w:eastAsia="ja-JP"/>
        </w:rPr>
        <w:t>Neutropenia</w:t>
      </w:r>
      <w:r w:rsidR="00404165" w:rsidRPr="000D7387">
        <w:rPr>
          <w:noProof/>
          <w:color w:val="000000"/>
          <w:szCs w:val="22"/>
          <w:u w:val="single"/>
          <w:lang w:val="es-ES_tradnl" w:eastAsia="ja-JP"/>
        </w:rPr>
        <w:t xml:space="preserve"> e infecciones</w:t>
      </w:r>
    </w:p>
    <w:p w14:paraId="3F311EA5" w14:textId="77777777" w:rsidR="00C524AE" w:rsidRPr="000D7387" w:rsidRDefault="00C524AE" w:rsidP="0037195B">
      <w:pPr>
        <w:tabs>
          <w:tab w:val="clear" w:pos="567"/>
        </w:tabs>
        <w:spacing w:line="240" w:lineRule="auto"/>
        <w:rPr>
          <w:rFonts w:eastAsia="MS Mincho"/>
          <w:noProof/>
          <w:color w:val="000000"/>
          <w:szCs w:val="22"/>
          <w:lang w:val="es-ES_tradnl" w:eastAsia="ja-JP"/>
        </w:rPr>
      </w:pPr>
    </w:p>
    <w:p w14:paraId="5A7171D6" w14:textId="2A486022" w:rsidR="001E04D3" w:rsidRPr="000D7387" w:rsidRDefault="009923C5" w:rsidP="0037195B">
      <w:pPr>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En pacientes con LLC, s</w:t>
      </w:r>
      <w:r w:rsidR="008F5989" w:rsidRPr="000D7387">
        <w:rPr>
          <w:noProof/>
          <w:color w:val="000000"/>
          <w:szCs w:val="22"/>
          <w:lang w:val="es-ES_tradnl" w:eastAsia="ja-JP"/>
        </w:rPr>
        <w:t>e han notificado casos de neutropenia de grado</w:t>
      </w:r>
      <w:r w:rsidR="00863DEC" w:rsidRPr="000D7387">
        <w:rPr>
          <w:noProof/>
          <w:color w:val="000000"/>
          <w:szCs w:val="22"/>
          <w:lang w:val="es-ES_tradnl" w:eastAsia="ja-JP"/>
        </w:rPr>
        <w:t xml:space="preserve"> </w:t>
      </w:r>
      <w:r w:rsidR="008F5989" w:rsidRPr="000D7387">
        <w:rPr>
          <w:noProof/>
          <w:color w:val="000000"/>
          <w:szCs w:val="22"/>
          <w:lang w:val="es-ES_tradnl" w:eastAsia="ja-JP"/>
        </w:rPr>
        <w:t xml:space="preserve">3 o 4 en pacientes tratados con </w:t>
      </w:r>
      <w:r w:rsidR="003C60D5" w:rsidRPr="000D7387">
        <w:rPr>
          <w:noProof/>
          <w:szCs w:val="22"/>
          <w:lang w:val="es-ES_tradnl" w:eastAsia="ja-JP"/>
        </w:rPr>
        <w:t>venetoclax</w:t>
      </w:r>
      <w:r w:rsidR="00B54A75" w:rsidRPr="000D7387">
        <w:rPr>
          <w:noProof/>
          <w:szCs w:val="22"/>
          <w:lang w:val="es-ES_tradnl" w:eastAsia="ja-JP"/>
        </w:rPr>
        <w:t xml:space="preserve"> en </w:t>
      </w:r>
      <w:r w:rsidR="00404165" w:rsidRPr="000D7387">
        <w:rPr>
          <w:noProof/>
          <w:szCs w:val="22"/>
          <w:lang w:val="es-ES_tradnl" w:eastAsia="ja-JP"/>
        </w:rPr>
        <w:t xml:space="preserve">estudios </w:t>
      </w:r>
      <w:r w:rsidR="00936C92" w:rsidRPr="000D7387">
        <w:rPr>
          <w:noProof/>
          <w:szCs w:val="22"/>
          <w:lang w:val="es-ES_tradnl" w:eastAsia="ja-JP"/>
        </w:rPr>
        <w:t>en</w:t>
      </w:r>
      <w:r w:rsidR="00B54A75" w:rsidRPr="000D7387">
        <w:rPr>
          <w:noProof/>
          <w:szCs w:val="22"/>
          <w:lang w:val="es-ES_tradnl" w:eastAsia="ja-JP"/>
        </w:rPr>
        <w:t xml:space="preserve"> combinación </w:t>
      </w:r>
      <w:del w:id="147" w:author="AbbVie10" w:date="2026-04-23T12:35:00Z">
        <w:r w:rsidR="00B54A75" w:rsidRPr="000D7387">
          <w:rPr>
            <w:noProof/>
            <w:szCs w:val="22"/>
            <w:lang w:val="es-ES_tradnl" w:eastAsia="ja-JP"/>
          </w:rPr>
          <w:delText xml:space="preserve">con </w:delText>
        </w:r>
      </w:del>
      <w:del w:id="148" w:author="AbbVie10" w:date="2026-04-09T13:30:00Z">
        <w:r w:rsidR="00B54A75" w:rsidRPr="000D7387">
          <w:rPr>
            <w:noProof/>
            <w:szCs w:val="22"/>
            <w:lang w:val="es-ES_tradnl" w:eastAsia="ja-JP"/>
          </w:rPr>
          <w:delText>rituximab</w:delText>
        </w:r>
        <w:r w:rsidR="00404165" w:rsidRPr="000D7387">
          <w:rPr>
            <w:noProof/>
            <w:szCs w:val="22"/>
            <w:lang w:val="es-ES_tradnl" w:eastAsia="ja-JP"/>
          </w:rPr>
          <w:delText xml:space="preserve"> u </w:delText>
        </w:r>
      </w:del>
      <w:del w:id="149" w:author="AbbVie10" w:date="2026-04-22T13:55:00Z">
        <w:r w:rsidR="00404165" w:rsidRPr="000D7387">
          <w:rPr>
            <w:noProof/>
            <w:szCs w:val="22"/>
            <w:lang w:val="es-ES_tradnl" w:eastAsia="ja-JP"/>
          </w:rPr>
          <w:delText>obinutuzumab</w:delText>
        </w:r>
        <w:r w:rsidR="00B54A75" w:rsidRPr="000D7387">
          <w:rPr>
            <w:noProof/>
            <w:szCs w:val="22"/>
            <w:lang w:val="es-ES_tradnl" w:eastAsia="ja-JP"/>
          </w:rPr>
          <w:delText xml:space="preserve"> </w:delText>
        </w:r>
      </w:del>
      <w:r w:rsidR="00B54A75" w:rsidRPr="000D7387">
        <w:rPr>
          <w:noProof/>
          <w:szCs w:val="22"/>
          <w:lang w:val="es-ES_tradnl" w:eastAsia="ja-JP"/>
        </w:rPr>
        <w:t xml:space="preserve">y en estudios </w:t>
      </w:r>
      <w:r w:rsidR="00352067" w:rsidRPr="000D7387">
        <w:rPr>
          <w:noProof/>
          <w:szCs w:val="22"/>
          <w:lang w:val="es-ES_tradnl" w:eastAsia="ja-JP"/>
        </w:rPr>
        <w:t>en</w:t>
      </w:r>
      <w:r w:rsidR="00B54A75" w:rsidRPr="000D7387">
        <w:rPr>
          <w:noProof/>
          <w:szCs w:val="22"/>
          <w:lang w:val="es-ES_tradnl" w:eastAsia="ja-JP"/>
        </w:rPr>
        <w:t xml:space="preserve"> monoterapia (ver sección</w:t>
      </w:r>
      <w:r w:rsidR="00903716" w:rsidRPr="000D7387">
        <w:rPr>
          <w:noProof/>
          <w:szCs w:val="22"/>
          <w:lang w:val="es-ES_tradnl" w:eastAsia="ja-JP"/>
        </w:rPr>
        <w:t xml:space="preserve"> </w:t>
      </w:r>
      <w:r w:rsidR="00B54A75" w:rsidRPr="000D7387">
        <w:rPr>
          <w:noProof/>
          <w:szCs w:val="22"/>
          <w:lang w:val="es-ES_tradnl" w:eastAsia="ja-JP"/>
        </w:rPr>
        <w:t>4.8)</w:t>
      </w:r>
      <w:r w:rsidR="008F5989" w:rsidRPr="000D7387">
        <w:rPr>
          <w:noProof/>
          <w:color w:val="000000"/>
          <w:szCs w:val="22"/>
          <w:lang w:val="es-ES_tradnl" w:eastAsia="ja-JP"/>
        </w:rPr>
        <w:t>.</w:t>
      </w:r>
    </w:p>
    <w:p w14:paraId="4D290D09" w14:textId="77777777" w:rsidR="001E04D3" w:rsidRPr="000D7387" w:rsidRDefault="001E04D3" w:rsidP="0037195B">
      <w:pPr>
        <w:tabs>
          <w:tab w:val="clear" w:pos="567"/>
        </w:tabs>
        <w:spacing w:line="240" w:lineRule="auto"/>
        <w:rPr>
          <w:noProof/>
          <w:color w:val="000000"/>
          <w:szCs w:val="22"/>
          <w:bdr w:val="nil"/>
          <w:lang w:val="es-ES_tradnl" w:eastAsia="ja-JP"/>
        </w:rPr>
      </w:pPr>
    </w:p>
    <w:p w14:paraId="3AE5FA7F" w14:textId="77777777" w:rsidR="001E04D3" w:rsidRPr="000D7387" w:rsidRDefault="009923C5" w:rsidP="0037195B">
      <w:pPr>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 xml:space="preserve">En pacientes con LMA, la neutropenia de grado 3 o 4 es frecuente antes de iniciar el tratamiento. </w:t>
      </w:r>
      <w:r w:rsidR="0048585E" w:rsidRPr="000D7387">
        <w:rPr>
          <w:noProof/>
          <w:color w:val="000000"/>
          <w:szCs w:val="22"/>
          <w:lang w:val="es-ES_tradnl" w:eastAsia="ja-JP"/>
        </w:rPr>
        <w:t>El</w:t>
      </w:r>
      <w:r w:rsidRPr="000D7387">
        <w:rPr>
          <w:noProof/>
          <w:color w:val="000000"/>
          <w:szCs w:val="22"/>
          <w:lang w:val="es-ES_tradnl" w:eastAsia="ja-JP"/>
        </w:rPr>
        <w:t xml:space="preserve"> recuento de neutrófilos puede empeorar con venetoclax en combinación con un agente hipometilante. La neutropenia puede reaparecer con los ciclos posteriores de tratamiento.</w:t>
      </w:r>
    </w:p>
    <w:p w14:paraId="23C7A704" w14:textId="77777777" w:rsidR="001E04D3" w:rsidRPr="000D7387" w:rsidRDefault="001E04D3" w:rsidP="0037195B">
      <w:pPr>
        <w:tabs>
          <w:tab w:val="clear" w:pos="567"/>
        </w:tabs>
        <w:spacing w:line="240" w:lineRule="auto"/>
        <w:rPr>
          <w:noProof/>
          <w:color w:val="000000"/>
          <w:szCs w:val="22"/>
          <w:bdr w:val="nil"/>
          <w:lang w:val="es-ES_tradnl" w:eastAsia="ja-JP"/>
        </w:rPr>
      </w:pPr>
    </w:p>
    <w:p w14:paraId="3D5F05DE" w14:textId="77777777" w:rsidR="00F8109B" w:rsidRPr="000D7387" w:rsidRDefault="009923C5" w:rsidP="0037195B">
      <w:pPr>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 xml:space="preserve">Se deben supervisar los hemogramas completos durante todo el período de tratamiento. Se recomienda reducir </w:t>
      </w:r>
      <w:r w:rsidR="009F06F6" w:rsidRPr="000D7387">
        <w:rPr>
          <w:noProof/>
          <w:color w:val="000000"/>
          <w:szCs w:val="22"/>
          <w:lang w:val="es-ES_tradnl" w:eastAsia="ja-JP"/>
        </w:rPr>
        <w:t xml:space="preserve">o interrumpir </w:t>
      </w:r>
      <w:r w:rsidRPr="000D7387">
        <w:rPr>
          <w:noProof/>
          <w:color w:val="000000"/>
          <w:szCs w:val="22"/>
          <w:lang w:val="es-ES_tradnl" w:eastAsia="ja-JP"/>
        </w:rPr>
        <w:t>la dosis en pacientes con neutropenia grave (ver sección 4.2).</w:t>
      </w:r>
    </w:p>
    <w:p w14:paraId="0170DF15" w14:textId="77777777" w:rsidR="00F03062" w:rsidRPr="000D7387" w:rsidRDefault="00F03062" w:rsidP="0037195B">
      <w:pPr>
        <w:tabs>
          <w:tab w:val="clear" w:pos="567"/>
        </w:tabs>
        <w:spacing w:line="240" w:lineRule="auto"/>
        <w:rPr>
          <w:noProof/>
          <w:color w:val="000000"/>
          <w:szCs w:val="22"/>
          <w:bdr w:val="nil"/>
          <w:lang w:val="es-ES_tradnl" w:eastAsia="ja-JP"/>
        </w:rPr>
      </w:pPr>
    </w:p>
    <w:p w14:paraId="622ADC67" w14:textId="77777777" w:rsidR="00D36674" w:rsidRPr="000D7387" w:rsidRDefault="009923C5" w:rsidP="00D36674">
      <w:pPr>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Se han notificado infecciones graves incluyendo sepsis con desenlace mortal (ver sección 4.8). Se</w:t>
      </w:r>
      <w:r w:rsidR="00936C92" w:rsidRPr="000D7387">
        <w:rPr>
          <w:noProof/>
          <w:color w:val="000000"/>
          <w:szCs w:val="22"/>
          <w:lang w:val="es-ES_tradnl" w:eastAsia="ja-JP"/>
        </w:rPr>
        <w:t xml:space="preserve"> requiere la monitorización de </w:t>
      </w:r>
      <w:r w:rsidRPr="000D7387">
        <w:rPr>
          <w:noProof/>
          <w:color w:val="000000"/>
          <w:szCs w:val="22"/>
          <w:lang w:val="es-ES_tradnl" w:eastAsia="ja-JP"/>
        </w:rPr>
        <w:t xml:space="preserve">cualquier signo y síntoma de infección. </w:t>
      </w:r>
      <w:r w:rsidR="00936C92" w:rsidRPr="000D7387">
        <w:rPr>
          <w:noProof/>
          <w:color w:val="000000"/>
          <w:szCs w:val="22"/>
          <w:lang w:val="es-ES_tradnl" w:eastAsia="ja-JP"/>
        </w:rPr>
        <w:t xml:space="preserve">La sospecha de infecciones requiere recibir tratamiento </w:t>
      </w:r>
      <w:r w:rsidR="009F6736" w:rsidRPr="000D7387">
        <w:rPr>
          <w:noProof/>
          <w:color w:val="000000"/>
          <w:szCs w:val="22"/>
          <w:lang w:val="es-ES_tradnl" w:eastAsia="ja-JP"/>
        </w:rPr>
        <w:t>de forma inmediata</w:t>
      </w:r>
      <w:r w:rsidR="00936C92" w:rsidRPr="000D7387">
        <w:rPr>
          <w:noProof/>
          <w:color w:val="000000"/>
          <w:szCs w:val="22"/>
          <w:lang w:val="es-ES_tradnl" w:eastAsia="ja-JP"/>
        </w:rPr>
        <w:t>, incluyendo</w:t>
      </w:r>
      <w:r w:rsidR="00F20F8B" w:rsidRPr="000D7387">
        <w:rPr>
          <w:noProof/>
          <w:color w:val="000000"/>
          <w:szCs w:val="22"/>
          <w:lang w:val="es-ES_tradnl" w:eastAsia="ja-JP"/>
        </w:rPr>
        <w:t xml:space="preserve"> antimicrobianos</w:t>
      </w:r>
      <w:r w:rsidR="00F03062" w:rsidRPr="000D7387">
        <w:rPr>
          <w:noProof/>
          <w:color w:val="000000"/>
          <w:szCs w:val="22"/>
          <w:lang w:val="es-ES_tradnl" w:eastAsia="ja-JP"/>
        </w:rPr>
        <w:t>,</w:t>
      </w:r>
      <w:r w:rsidR="00F20F8B" w:rsidRPr="000D7387">
        <w:rPr>
          <w:noProof/>
          <w:color w:val="000000"/>
          <w:szCs w:val="22"/>
          <w:lang w:val="es-ES_tradnl" w:eastAsia="ja-JP"/>
        </w:rPr>
        <w:t xml:space="preserve"> la </w:t>
      </w:r>
      <w:r w:rsidR="003E172F" w:rsidRPr="000D7387">
        <w:rPr>
          <w:noProof/>
          <w:color w:val="000000"/>
          <w:szCs w:val="22"/>
          <w:lang w:val="es-ES_tradnl" w:eastAsia="ja-JP"/>
        </w:rPr>
        <w:t xml:space="preserve">suspensión o </w:t>
      </w:r>
      <w:r w:rsidR="00F20F8B" w:rsidRPr="000D7387">
        <w:rPr>
          <w:noProof/>
          <w:color w:val="000000"/>
          <w:szCs w:val="22"/>
          <w:lang w:val="es-ES_tradnl" w:eastAsia="ja-JP"/>
        </w:rPr>
        <w:t xml:space="preserve">reducción </w:t>
      </w:r>
      <w:r w:rsidR="003A1B9A" w:rsidRPr="000D7387">
        <w:rPr>
          <w:noProof/>
          <w:color w:val="000000"/>
          <w:szCs w:val="22"/>
          <w:lang w:val="es-ES_tradnl" w:eastAsia="ja-JP"/>
        </w:rPr>
        <w:t xml:space="preserve">de la dosis </w:t>
      </w:r>
      <w:r w:rsidR="00F03062" w:rsidRPr="000D7387">
        <w:rPr>
          <w:noProof/>
          <w:color w:val="000000"/>
          <w:szCs w:val="22"/>
          <w:lang w:val="es-ES_tradnl" w:eastAsia="ja-JP"/>
        </w:rPr>
        <w:t>y el uso de factores de crecimiento (p. ej., G</w:t>
      </w:r>
      <w:r w:rsidR="00A34EC4" w:rsidRPr="000D7387">
        <w:rPr>
          <w:noProof/>
          <w:color w:val="000000"/>
          <w:szCs w:val="22"/>
          <w:lang w:val="es-ES_tradnl" w:eastAsia="ja-JP"/>
        </w:rPr>
        <w:t>-</w:t>
      </w:r>
      <w:r w:rsidR="00F03062" w:rsidRPr="000D7387">
        <w:rPr>
          <w:noProof/>
          <w:color w:val="000000"/>
          <w:szCs w:val="22"/>
          <w:lang w:val="es-ES_tradnl" w:eastAsia="ja-JP"/>
        </w:rPr>
        <w:t xml:space="preserve">CSF) </w:t>
      </w:r>
      <w:r w:rsidRPr="000D7387">
        <w:rPr>
          <w:noProof/>
          <w:color w:val="000000"/>
          <w:szCs w:val="22"/>
          <w:lang w:val="es-ES_tradnl" w:eastAsia="ja-JP"/>
        </w:rPr>
        <w:t>según sea apropiado (ver sección 4.2).</w:t>
      </w:r>
    </w:p>
    <w:p w14:paraId="215648F7" w14:textId="77777777" w:rsidR="00D36674" w:rsidRPr="000D7387" w:rsidRDefault="00D36674" w:rsidP="0037195B">
      <w:pPr>
        <w:tabs>
          <w:tab w:val="clear" w:pos="567"/>
        </w:tabs>
        <w:spacing w:line="240" w:lineRule="auto"/>
        <w:rPr>
          <w:rFonts w:eastAsia="MS Mincho"/>
          <w:noProof/>
          <w:color w:val="000000"/>
          <w:szCs w:val="22"/>
          <w:lang w:val="es-ES_tradnl" w:eastAsia="ja-JP"/>
        </w:rPr>
      </w:pPr>
    </w:p>
    <w:p w14:paraId="063A001B" w14:textId="77777777" w:rsidR="00C524AE" w:rsidRPr="000D7387" w:rsidRDefault="009923C5" w:rsidP="00BA0FD8">
      <w:pPr>
        <w:keepNext/>
        <w:tabs>
          <w:tab w:val="clear" w:pos="567"/>
        </w:tabs>
        <w:spacing w:line="240" w:lineRule="auto"/>
        <w:rPr>
          <w:rFonts w:eastAsia="MS Mincho"/>
          <w:i/>
          <w:noProof/>
          <w:color w:val="000000"/>
          <w:szCs w:val="22"/>
          <w:lang w:val="es-ES_tradnl" w:eastAsia="ja-JP"/>
        </w:rPr>
      </w:pPr>
      <w:r w:rsidRPr="000D7387">
        <w:rPr>
          <w:noProof/>
          <w:color w:val="000000"/>
          <w:szCs w:val="22"/>
          <w:u w:val="single"/>
          <w:lang w:val="es-ES_tradnl" w:eastAsia="ja-JP"/>
        </w:rPr>
        <w:t>Inmunización</w:t>
      </w:r>
    </w:p>
    <w:p w14:paraId="7A22AD26" w14:textId="77777777" w:rsidR="00C524AE" w:rsidRPr="000D7387" w:rsidRDefault="009923C5" w:rsidP="00BA0FD8">
      <w:pPr>
        <w:keepNext/>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 xml:space="preserve">No se han estudiado la seguridad y eficacia de la </w:t>
      </w:r>
      <w:r w:rsidR="00063DAB" w:rsidRPr="000D7387">
        <w:rPr>
          <w:noProof/>
          <w:color w:val="000000"/>
          <w:szCs w:val="22"/>
          <w:lang w:val="es-ES_tradnl" w:eastAsia="ja-JP"/>
        </w:rPr>
        <w:t>inmunización</w:t>
      </w:r>
      <w:r w:rsidRPr="000D7387">
        <w:rPr>
          <w:noProof/>
          <w:color w:val="000000"/>
          <w:szCs w:val="22"/>
          <w:lang w:val="es-ES_tradnl" w:eastAsia="ja-JP"/>
        </w:rPr>
        <w:t xml:space="preserve"> con vacunas </w:t>
      </w:r>
      <w:r w:rsidR="00063DAB" w:rsidRPr="000D7387">
        <w:rPr>
          <w:noProof/>
          <w:color w:val="000000"/>
          <w:szCs w:val="22"/>
          <w:lang w:val="es-ES_tradnl" w:eastAsia="ja-JP"/>
        </w:rPr>
        <w:t>vivas</w:t>
      </w:r>
      <w:r w:rsidRPr="000D7387">
        <w:rPr>
          <w:noProof/>
          <w:color w:val="000000"/>
          <w:szCs w:val="22"/>
          <w:lang w:val="es-ES_tradnl" w:eastAsia="ja-JP"/>
        </w:rPr>
        <w:t xml:space="preserve"> atenuad</w:t>
      </w:r>
      <w:r w:rsidR="00063DAB" w:rsidRPr="000D7387">
        <w:rPr>
          <w:noProof/>
          <w:color w:val="000000"/>
          <w:szCs w:val="22"/>
          <w:lang w:val="es-ES_tradnl" w:eastAsia="ja-JP"/>
        </w:rPr>
        <w:t>a</w:t>
      </w:r>
      <w:r w:rsidRPr="000D7387">
        <w:rPr>
          <w:noProof/>
          <w:color w:val="000000"/>
          <w:szCs w:val="22"/>
          <w:lang w:val="es-ES_tradnl" w:eastAsia="ja-JP"/>
        </w:rPr>
        <w:t xml:space="preserve">s durante el tratamiento con </w:t>
      </w:r>
      <w:r w:rsidR="00053DEF" w:rsidRPr="000D7387">
        <w:rPr>
          <w:noProof/>
          <w:szCs w:val="22"/>
          <w:lang w:val="es-ES_tradnl" w:eastAsia="ja-JP"/>
        </w:rPr>
        <w:t>venetoclax</w:t>
      </w:r>
      <w:r w:rsidR="00053DEF" w:rsidRPr="000D7387">
        <w:rPr>
          <w:noProof/>
          <w:color w:val="000000"/>
          <w:szCs w:val="22"/>
          <w:lang w:val="es-ES_tradnl" w:eastAsia="ja-JP"/>
        </w:rPr>
        <w:t xml:space="preserve"> </w:t>
      </w:r>
      <w:r w:rsidRPr="000D7387">
        <w:rPr>
          <w:noProof/>
          <w:color w:val="000000"/>
          <w:szCs w:val="22"/>
          <w:lang w:val="es-ES_tradnl" w:eastAsia="ja-JP"/>
        </w:rPr>
        <w:t>ni después de este. No se deben administrar vacunas viv</w:t>
      </w:r>
      <w:r w:rsidR="00063DAB" w:rsidRPr="000D7387">
        <w:rPr>
          <w:noProof/>
          <w:color w:val="000000"/>
          <w:szCs w:val="22"/>
          <w:lang w:val="es-ES_tradnl" w:eastAsia="ja-JP"/>
        </w:rPr>
        <w:t>a</w:t>
      </w:r>
      <w:r w:rsidRPr="000D7387">
        <w:rPr>
          <w:noProof/>
          <w:color w:val="000000"/>
          <w:szCs w:val="22"/>
          <w:lang w:val="es-ES_tradnl" w:eastAsia="ja-JP"/>
        </w:rPr>
        <w:t xml:space="preserve">s durante el tratamiento ni después de este, hasta la </w:t>
      </w:r>
      <w:r w:rsidR="00063DAB" w:rsidRPr="000D7387">
        <w:rPr>
          <w:noProof/>
          <w:color w:val="000000"/>
          <w:szCs w:val="22"/>
          <w:lang w:val="es-ES_tradnl" w:eastAsia="ja-JP"/>
        </w:rPr>
        <w:t xml:space="preserve">recuperación </w:t>
      </w:r>
      <w:r w:rsidRPr="000D7387">
        <w:rPr>
          <w:noProof/>
          <w:color w:val="000000"/>
          <w:szCs w:val="22"/>
          <w:lang w:val="es-ES_tradnl" w:eastAsia="ja-JP"/>
        </w:rPr>
        <w:t>de los linfocitos</w:t>
      </w:r>
      <w:r w:rsidR="00863DEC" w:rsidRPr="000D7387">
        <w:rPr>
          <w:noProof/>
          <w:color w:val="000000"/>
          <w:szCs w:val="22"/>
          <w:lang w:val="es-ES_tradnl" w:eastAsia="ja-JP"/>
        </w:rPr>
        <w:t xml:space="preserve"> </w:t>
      </w:r>
      <w:r w:rsidRPr="000D7387">
        <w:rPr>
          <w:noProof/>
          <w:color w:val="000000"/>
          <w:szCs w:val="22"/>
          <w:lang w:val="es-ES_tradnl" w:eastAsia="ja-JP"/>
        </w:rPr>
        <w:t>B.</w:t>
      </w:r>
    </w:p>
    <w:p w14:paraId="1F59847E" w14:textId="77777777" w:rsidR="00C524AE" w:rsidRPr="000D7387" w:rsidRDefault="00C524AE" w:rsidP="0037195B">
      <w:pPr>
        <w:tabs>
          <w:tab w:val="clear" w:pos="567"/>
        </w:tabs>
        <w:spacing w:line="240" w:lineRule="auto"/>
        <w:rPr>
          <w:rFonts w:eastAsia="MS Mincho"/>
          <w:noProof/>
          <w:color w:val="000000"/>
          <w:szCs w:val="22"/>
          <w:lang w:val="es-ES_tradnl" w:eastAsia="ja-JP"/>
        </w:rPr>
      </w:pPr>
    </w:p>
    <w:p w14:paraId="483C88A6" w14:textId="77777777" w:rsidR="00C524AE" w:rsidRPr="000D7387" w:rsidRDefault="009923C5" w:rsidP="00493149">
      <w:pPr>
        <w:keepNext/>
        <w:tabs>
          <w:tab w:val="clear" w:pos="567"/>
        </w:tabs>
        <w:spacing w:line="240" w:lineRule="auto"/>
        <w:rPr>
          <w:rFonts w:eastAsia="MS Mincho"/>
          <w:noProof/>
          <w:color w:val="000000"/>
          <w:szCs w:val="22"/>
          <w:u w:val="single"/>
          <w:lang w:val="es-ES_tradnl" w:eastAsia="ja-JP"/>
        </w:rPr>
      </w:pPr>
      <w:r w:rsidRPr="000D7387">
        <w:rPr>
          <w:noProof/>
          <w:color w:val="000000"/>
          <w:szCs w:val="22"/>
          <w:u w:val="single"/>
          <w:lang w:val="es-ES_tradnl" w:eastAsia="ja-JP"/>
        </w:rPr>
        <w:t>Inductores del CYP3A</w:t>
      </w:r>
    </w:p>
    <w:p w14:paraId="55532EF5" w14:textId="77777777" w:rsidR="00C524AE" w:rsidRPr="000D7387" w:rsidRDefault="00C524AE" w:rsidP="00493149">
      <w:pPr>
        <w:keepNext/>
        <w:tabs>
          <w:tab w:val="clear" w:pos="567"/>
        </w:tabs>
        <w:spacing w:line="240" w:lineRule="auto"/>
        <w:rPr>
          <w:rFonts w:eastAsia="MS Mincho"/>
          <w:noProof/>
          <w:color w:val="000000"/>
          <w:szCs w:val="22"/>
          <w:lang w:val="es-ES_tradnl" w:eastAsia="ja-JP"/>
        </w:rPr>
      </w:pPr>
    </w:p>
    <w:p w14:paraId="733D40FF" w14:textId="77777777" w:rsidR="00C524AE" w:rsidRPr="000D7387" w:rsidRDefault="009923C5" w:rsidP="00493149">
      <w:pPr>
        <w:keepNext/>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 xml:space="preserve">La administración concomitante de inductores del CYP3A4 puede reducir la exposición a </w:t>
      </w:r>
      <w:r w:rsidR="00053DEF" w:rsidRPr="000D7387">
        <w:rPr>
          <w:noProof/>
          <w:szCs w:val="22"/>
          <w:lang w:val="es-ES_tradnl" w:eastAsia="ja-JP"/>
        </w:rPr>
        <w:t>venetoclax</w:t>
      </w:r>
      <w:r w:rsidR="00053DEF" w:rsidRPr="000D7387">
        <w:rPr>
          <w:noProof/>
          <w:color w:val="000000"/>
          <w:szCs w:val="22"/>
          <w:lang w:val="es-ES_tradnl" w:eastAsia="ja-JP"/>
        </w:rPr>
        <w:t xml:space="preserve"> </w:t>
      </w:r>
      <w:r w:rsidRPr="000D7387">
        <w:rPr>
          <w:noProof/>
          <w:color w:val="000000"/>
          <w:szCs w:val="22"/>
          <w:lang w:val="es-ES_tradnl" w:eastAsia="ja-JP"/>
        </w:rPr>
        <w:t xml:space="preserve">y, por tanto, </w:t>
      </w:r>
      <w:r w:rsidR="0070259A" w:rsidRPr="000D7387">
        <w:rPr>
          <w:noProof/>
          <w:color w:val="000000"/>
          <w:szCs w:val="22"/>
          <w:lang w:val="es-ES_tradnl" w:eastAsia="ja-JP"/>
        </w:rPr>
        <w:t>dar lugar a</w:t>
      </w:r>
      <w:r w:rsidRPr="000D7387">
        <w:rPr>
          <w:noProof/>
          <w:color w:val="000000"/>
          <w:szCs w:val="22"/>
          <w:lang w:val="es-ES_tradnl" w:eastAsia="ja-JP"/>
        </w:rPr>
        <w:t xml:space="preserve"> un riesgo de </w:t>
      </w:r>
      <w:r w:rsidR="00063DAB" w:rsidRPr="000D7387">
        <w:rPr>
          <w:noProof/>
          <w:color w:val="000000"/>
          <w:szCs w:val="22"/>
          <w:lang w:val="es-ES_tradnl" w:eastAsia="ja-JP"/>
        </w:rPr>
        <w:t>falta de eficacia</w:t>
      </w:r>
      <w:r w:rsidRPr="000D7387">
        <w:rPr>
          <w:noProof/>
          <w:color w:val="000000"/>
          <w:szCs w:val="22"/>
          <w:lang w:val="es-ES_tradnl" w:eastAsia="ja-JP"/>
        </w:rPr>
        <w:t xml:space="preserve">. </w:t>
      </w:r>
      <w:r w:rsidR="00053DEF" w:rsidRPr="000D7387">
        <w:rPr>
          <w:noProof/>
          <w:color w:val="000000"/>
          <w:szCs w:val="22"/>
          <w:lang w:val="es-ES_tradnl" w:eastAsia="ja-JP"/>
        </w:rPr>
        <w:t xml:space="preserve">Se debe evitar el uso concomitante con </w:t>
      </w:r>
      <w:r w:rsidRPr="000D7387">
        <w:rPr>
          <w:noProof/>
          <w:color w:val="000000"/>
          <w:szCs w:val="22"/>
          <w:lang w:val="es-ES_tradnl" w:eastAsia="ja-JP"/>
        </w:rPr>
        <w:t xml:space="preserve">un inductor </w:t>
      </w:r>
      <w:r w:rsidR="00053DEF" w:rsidRPr="000D7387">
        <w:rPr>
          <w:noProof/>
          <w:color w:val="000000"/>
          <w:szCs w:val="22"/>
          <w:lang w:val="es-ES_tradnl" w:eastAsia="ja-JP"/>
        </w:rPr>
        <w:t xml:space="preserve">potente o moderado </w:t>
      </w:r>
      <w:r w:rsidRPr="000D7387">
        <w:rPr>
          <w:noProof/>
          <w:color w:val="000000"/>
          <w:szCs w:val="22"/>
          <w:lang w:val="es-ES_tradnl" w:eastAsia="ja-JP"/>
        </w:rPr>
        <w:t>del CYP3A4 (ver</w:t>
      </w:r>
      <w:r w:rsidR="003D257F" w:rsidRPr="000D7387">
        <w:rPr>
          <w:noProof/>
          <w:color w:val="000000"/>
          <w:szCs w:val="22"/>
          <w:lang w:val="es-ES_tradnl" w:eastAsia="ja-JP"/>
        </w:rPr>
        <w:t xml:space="preserve"> las</w:t>
      </w:r>
      <w:r w:rsidRPr="000D7387">
        <w:rPr>
          <w:noProof/>
          <w:color w:val="000000"/>
          <w:szCs w:val="22"/>
          <w:lang w:val="es-ES_tradnl" w:eastAsia="ja-JP"/>
        </w:rPr>
        <w:t xml:space="preserve"> secciones 4.3 y 4.5).</w:t>
      </w:r>
    </w:p>
    <w:p w14:paraId="0FF3683B" w14:textId="77777777" w:rsidR="00C524AE" w:rsidRPr="000D7387" w:rsidRDefault="00C524AE" w:rsidP="0037195B">
      <w:pPr>
        <w:tabs>
          <w:tab w:val="clear" w:pos="567"/>
        </w:tabs>
        <w:spacing w:line="240" w:lineRule="auto"/>
        <w:rPr>
          <w:rFonts w:eastAsia="MS Mincho"/>
          <w:noProof/>
          <w:color w:val="000000"/>
          <w:szCs w:val="22"/>
          <w:lang w:val="es-ES_tradnl" w:eastAsia="ja-JP"/>
        </w:rPr>
      </w:pPr>
    </w:p>
    <w:p w14:paraId="07F26100" w14:textId="77777777" w:rsidR="00C524AE" w:rsidRPr="000D7387" w:rsidRDefault="009923C5" w:rsidP="0037195B">
      <w:pPr>
        <w:tabs>
          <w:tab w:val="clear" w:pos="567"/>
        </w:tabs>
        <w:spacing w:line="240" w:lineRule="auto"/>
        <w:rPr>
          <w:rFonts w:eastAsia="MS Mincho"/>
          <w:noProof/>
          <w:color w:val="000000"/>
          <w:szCs w:val="22"/>
          <w:u w:val="single"/>
          <w:lang w:val="es-ES_tradnl" w:eastAsia="ja-JP"/>
        </w:rPr>
      </w:pPr>
      <w:r w:rsidRPr="000D7387">
        <w:rPr>
          <w:noProof/>
          <w:color w:val="000000"/>
          <w:szCs w:val="22"/>
          <w:u w:val="single"/>
          <w:lang w:val="es-ES_tradnl" w:eastAsia="ja-JP"/>
        </w:rPr>
        <w:t>Mujeres en edad fértil</w:t>
      </w:r>
    </w:p>
    <w:p w14:paraId="787FEE00" w14:textId="77777777" w:rsidR="00C524AE" w:rsidRPr="000D7387" w:rsidRDefault="00C524AE" w:rsidP="0037195B">
      <w:pPr>
        <w:tabs>
          <w:tab w:val="clear" w:pos="567"/>
        </w:tabs>
        <w:spacing w:line="240" w:lineRule="auto"/>
        <w:rPr>
          <w:rFonts w:eastAsia="MS Mincho"/>
          <w:noProof/>
          <w:color w:val="000000"/>
          <w:szCs w:val="22"/>
          <w:lang w:val="es-ES_tradnl" w:eastAsia="ja-JP"/>
        </w:rPr>
      </w:pPr>
    </w:p>
    <w:p w14:paraId="5EDA6E42" w14:textId="77777777" w:rsidR="00C524AE" w:rsidRPr="000D7387" w:rsidRDefault="009923C5" w:rsidP="0037195B">
      <w:pPr>
        <w:tabs>
          <w:tab w:val="clear" w:pos="567"/>
        </w:tabs>
        <w:spacing w:line="240" w:lineRule="auto"/>
        <w:rPr>
          <w:noProof/>
          <w:color w:val="000000"/>
          <w:szCs w:val="22"/>
          <w:bdr w:val="nil"/>
          <w:lang w:val="es-ES_tradnl"/>
        </w:rPr>
      </w:pPr>
      <w:r w:rsidRPr="000D7387">
        <w:rPr>
          <w:noProof/>
          <w:color w:val="000000"/>
          <w:szCs w:val="22"/>
          <w:lang w:val="es-ES_tradnl" w:eastAsia="ja-JP"/>
        </w:rPr>
        <w:t xml:space="preserve">Las mujeres en edad fértil </w:t>
      </w:r>
      <w:r w:rsidR="00AE69FE" w:rsidRPr="000D7387">
        <w:rPr>
          <w:noProof/>
          <w:color w:val="000000"/>
          <w:szCs w:val="22"/>
          <w:lang w:val="es-ES_tradnl" w:eastAsia="ja-JP"/>
        </w:rPr>
        <w:t>tienen que</w:t>
      </w:r>
      <w:r w:rsidRPr="000D7387">
        <w:rPr>
          <w:noProof/>
          <w:color w:val="000000"/>
          <w:szCs w:val="22"/>
          <w:lang w:val="es-ES_tradnl" w:eastAsia="ja-JP"/>
        </w:rPr>
        <w:t xml:space="preserve"> emplear un método anticonceptivo </w:t>
      </w:r>
      <w:r w:rsidR="00204A29" w:rsidRPr="000D7387">
        <w:rPr>
          <w:noProof/>
          <w:color w:val="000000"/>
          <w:szCs w:val="22"/>
          <w:lang w:val="es-ES_tradnl" w:eastAsia="ja-JP"/>
        </w:rPr>
        <w:t>altamente efectivo</w:t>
      </w:r>
      <w:r w:rsidR="00F256D8" w:rsidRPr="000D7387">
        <w:rPr>
          <w:noProof/>
          <w:color w:val="000000"/>
          <w:szCs w:val="22"/>
          <w:lang w:val="es-ES_tradnl" w:eastAsia="ja-JP"/>
        </w:rPr>
        <w:t xml:space="preserve"> </w:t>
      </w:r>
      <w:r w:rsidRPr="000D7387">
        <w:rPr>
          <w:noProof/>
          <w:color w:val="000000"/>
          <w:szCs w:val="22"/>
          <w:lang w:val="es-ES_tradnl" w:eastAsia="ja-JP"/>
        </w:rPr>
        <w:t>durante el tratamiento con</w:t>
      </w:r>
      <w:r w:rsidR="00085323" w:rsidRPr="000D7387">
        <w:rPr>
          <w:noProof/>
          <w:color w:val="000000"/>
          <w:szCs w:val="22"/>
          <w:lang w:val="es-ES_tradnl" w:eastAsia="ja-JP"/>
        </w:rPr>
        <w:t xml:space="preserve"> </w:t>
      </w:r>
      <w:r w:rsidR="00053DEF" w:rsidRPr="000D7387">
        <w:rPr>
          <w:noProof/>
          <w:szCs w:val="22"/>
          <w:lang w:val="es-ES_tradnl"/>
        </w:rPr>
        <w:t>venetoclax</w:t>
      </w:r>
      <w:r w:rsidR="00053DEF" w:rsidRPr="000D7387">
        <w:rPr>
          <w:noProof/>
          <w:color w:val="000000"/>
          <w:szCs w:val="22"/>
          <w:lang w:val="es-ES_tradnl"/>
        </w:rPr>
        <w:t xml:space="preserve"> </w:t>
      </w:r>
      <w:r w:rsidRPr="000D7387">
        <w:rPr>
          <w:noProof/>
          <w:color w:val="000000"/>
          <w:szCs w:val="22"/>
          <w:lang w:val="es-ES_tradnl"/>
        </w:rPr>
        <w:t>(ver sección</w:t>
      </w:r>
      <w:r w:rsidR="00863DEC" w:rsidRPr="000D7387">
        <w:rPr>
          <w:noProof/>
          <w:color w:val="000000"/>
          <w:szCs w:val="22"/>
          <w:lang w:val="es-ES_tradnl"/>
        </w:rPr>
        <w:t xml:space="preserve"> </w:t>
      </w:r>
      <w:r w:rsidRPr="000D7387">
        <w:rPr>
          <w:noProof/>
          <w:color w:val="000000"/>
          <w:szCs w:val="22"/>
          <w:lang w:val="es-ES_tradnl"/>
        </w:rPr>
        <w:t>4.6).</w:t>
      </w:r>
    </w:p>
    <w:p w14:paraId="7CC4C858" w14:textId="77777777" w:rsidR="00051ED2" w:rsidRPr="000D7387" w:rsidRDefault="00051ED2" w:rsidP="0037195B">
      <w:pPr>
        <w:tabs>
          <w:tab w:val="clear" w:pos="567"/>
        </w:tabs>
        <w:spacing w:line="240" w:lineRule="auto"/>
        <w:rPr>
          <w:noProof/>
          <w:color w:val="000000"/>
          <w:szCs w:val="22"/>
          <w:bdr w:val="nil"/>
          <w:lang w:val="es-ES_tradnl"/>
        </w:rPr>
      </w:pPr>
    </w:p>
    <w:p w14:paraId="2446C72A" w14:textId="77777777" w:rsidR="00051ED2" w:rsidRPr="000D7387" w:rsidRDefault="009923C5" w:rsidP="00051ED2">
      <w:pPr>
        <w:tabs>
          <w:tab w:val="clear" w:pos="567"/>
        </w:tabs>
        <w:spacing w:line="240" w:lineRule="auto"/>
        <w:rPr>
          <w:rFonts w:eastAsia="MS Mincho"/>
          <w:noProof/>
          <w:color w:val="000000"/>
          <w:szCs w:val="22"/>
          <w:u w:val="single"/>
          <w:lang w:val="es-ES_tradnl" w:eastAsia="ja-JP"/>
        </w:rPr>
      </w:pPr>
      <w:r w:rsidRPr="000D7387">
        <w:rPr>
          <w:rFonts w:eastAsia="MS Mincho"/>
          <w:noProof/>
          <w:color w:val="000000"/>
          <w:szCs w:val="22"/>
          <w:u w:val="single"/>
          <w:lang w:val="es-ES_tradnl" w:eastAsia="ja-JP"/>
        </w:rPr>
        <w:t>Excipientes con efecto conocido</w:t>
      </w:r>
    </w:p>
    <w:p w14:paraId="4A535F03" w14:textId="77777777" w:rsidR="00051ED2" w:rsidRPr="000D7387" w:rsidRDefault="00051ED2" w:rsidP="00051ED2">
      <w:pPr>
        <w:tabs>
          <w:tab w:val="clear" w:pos="567"/>
        </w:tabs>
        <w:spacing w:line="240" w:lineRule="auto"/>
        <w:rPr>
          <w:rFonts w:eastAsia="MS Mincho"/>
          <w:noProof/>
          <w:color w:val="000000"/>
          <w:szCs w:val="22"/>
          <w:u w:val="single"/>
          <w:lang w:val="es-ES_tradnl" w:eastAsia="ja-JP"/>
        </w:rPr>
      </w:pPr>
    </w:p>
    <w:p w14:paraId="7B70DE3D" w14:textId="77777777" w:rsidR="00051ED2" w:rsidRPr="000D7387" w:rsidRDefault="009923C5" w:rsidP="0037195B">
      <w:pPr>
        <w:tabs>
          <w:tab w:val="clear" w:pos="567"/>
        </w:tabs>
        <w:spacing w:line="240" w:lineRule="auto"/>
        <w:rPr>
          <w:rFonts w:eastAsia="MS Mincho"/>
          <w:noProof/>
          <w:color w:val="000000"/>
          <w:szCs w:val="22"/>
          <w:u w:val="single"/>
          <w:lang w:val="es-ES_tradnl" w:eastAsia="ja-JP"/>
        </w:rPr>
      </w:pPr>
      <w:r w:rsidRPr="000D7387">
        <w:rPr>
          <w:noProof/>
          <w:lang w:val="es-ES_tradnl"/>
        </w:rPr>
        <w:t>Este medicamento contiene menos de 1 mmol de sodio (23 mg) por dosis</w:t>
      </w:r>
      <w:r w:rsidR="005B3C67" w:rsidRPr="000D7387">
        <w:rPr>
          <w:noProof/>
          <w:lang w:val="es-ES_tradnl"/>
        </w:rPr>
        <w:t>;</w:t>
      </w:r>
      <w:r w:rsidRPr="000D7387">
        <w:rPr>
          <w:noProof/>
          <w:lang w:val="es-ES_tradnl"/>
        </w:rPr>
        <w:t xml:space="preserve"> esto es, esencialmente “exento de sodio”.</w:t>
      </w:r>
    </w:p>
    <w:p w14:paraId="340AB66F" w14:textId="77777777" w:rsidR="00C524AE" w:rsidRPr="000D7387" w:rsidRDefault="00C524AE" w:rsidP="00CF5A5E">
      <w:pPr>
        <w:tabs>
          <w:tab w:val="clear" w:pos="567"/>
        </w:tabs>
        <w:spacing w:line="240" w:lineRule="auto"/>
        <w:rPr>
          <w:rFonts w:eastAsia="MS Mincho"/>
          <w:noProof/>
          <w:color w:val="000000"/>
          <w:szCs w:val="22"/>
          <w:lang w:val="es-ES_tradnl" w:eastAsia="ja-JP"/>
        </w:rPr>
      </w:pPr>
    </w:p>
    <w:p w14:paraId="1A0585EF" w14:textId="77777777" w:rsidR="00C524AE" w:rsidRPr="000D7387" w:rsidRDefault="009923C5" w:rsidP="00CF5A5E">
      <w:pPr>
        <w:keepNext/>
        <w:keepLines/>
        <w:spacing w:line="240" w:lineRule="auto"/>
        <w:rPr>
          <w:noProof/>
          <w:szCs w:val="22"/>
          <w:lang w:val="es-ES_tradnl"/>
        </w:rPr>
      </w:pPr>
      <w:r w:rsidRPr="000D7387">
        <w:rPr>
          <w:b/>
          <w:bCs/>
          <w:noProof/>
          <w:szCs w:val="22"/>
          <w:lang w:val="es-ES_tradnl"/>
        </w:rPr>
        <w:t>4.5</w:t>
      </w:r>
      <w:r w:rsidRPr="000D7387">
        <w:rPr>
          <w:b/>
          <w:bCs/>
          <w:noProof/>
          <w:szCs w:val="22"/>
          <w:lang w:val="es-ES_tradnl"/>
        </w:rPr>
        <w:tab/>
        <w:t>Interacción con otros medicamentos y otras formas de interacción</w:t>
      </w:r>
    </w:p>
    <w:p w14:paraId="60EFF1D9" w14:textId="77777777" w:rsidR="00C524AE" w:rsidRPr="000D7387" w:rsidRDefault="00C524AE" w:rsidP="00CF5A5E">
      <w:pPr>
        <w:keepNext/>
        <w:keepLines/>
        <w:spacing w:line="240" w:lineRule="auto"/>
        <w:rPr>
          <w:noProof/>
          <w:szCs w:val="22"/>
          <w:lang w:val="es-ES_tradnl"/>
        </w:rPr>
      </w:pPr>
    </w:p>
    <w:p w14:paraId="701DEB5E" w14:textId="77777777" w:rsidR="00C524AE" w:rsidRPr="000D7387" w:rsidRDefault="009923C5" w:rsidP="00CF5A5E">
      <w:pPr>
        <w:keepNext/>
        <w:keepLines/>
        <w:spacing w:line="240" w:lineRule="auto"/>
        <w:rPr>
          <w:noProof/>
          <w:szCs w:val="22"/>
          <w:lang w:val="es-ES_tradnl"/>
        </w:rPr>
      </w:pPr>
      <w:r w:rsidRPr="000D7387">
        <w:rPr>
          <w:noProof/>
          <w:szCs w:val="22"/>
          <w:lang w:val="es-ES_tradnl"/>
        </w:rPr>
        <w:t>V</w:t>
      </w:r>
      <w:r w:rsidR="008F5989" w:rsidRPr="000D7387">
        <w:rPr>
          <w:noProof/>
          <w:szCs w:val="22"/>
          <w:lang w:val="es-ES_tradnl"/>
        </w:rPr>
        <w:t xml:space="preserve">enetoclax </w:t>
      </w:r>
      <w:r w:rsidR="00077282" w:rsidRPr="000D7387">
        <w:rPr>
          <w:noProof/>
          <w:szCs w:val="22"/>
          <w:lang w:val="es-ES_tradnl"/>
        </w:rPr>
        <w:t>se</w:t>
      </w:r>
      <w:r w:rsidR="008F5989" w:rsidRPr="000D7387">
        <w:rPr>
          <w:noProof/>
          <w:szCs w:val="22"/>
          <w:lang w:val="es-ES_tradnl"/>
        </w:rPr>
        <w:t xml:space="preserve"> metaboliza principalmente por el CYP3A. </w:t>
      </w:r>
    </w:p>
    <w:p w14:paraId="46DB77AC" w14:textId="77777777" w:rsidR="00C524AE" w:rsidRPr="000D7387" w:rsidRDefault="00C524AE" w:rsidP="00CF5A5E">
      <w:pPr>
        <w:keepNext/>
        <w:spacing w:line="240" w:lineRule="auto"/>
        <w:rPr>
          <w:noProof/>
          <w:u w:val="single"/>
          <w:lang w:val="es-ES_tradnl"/>
        </w:rPr>
      </w:pPr>
    </w:p>
    <w:p w14:paraId="6C8AEB81" w14:textId="77777777" w:rsidR="00C524AE" w:rsidRPr="000D7387" w:rsidRDefault="009923C5" w:rsidP="0037195B">
      <w:pPr>
        <w:spacing w:line="240" w:lineRule="auto"/>
        <w:rPr>
          <w:noProof/>
          <w:u w:val="single"/>
          <w:lang w:val="es-ES_tradnl"/>
        </w:rPr>
      </w:pPr>
      <w:r w:rsidRPr="000D7387">
        <w:rPr>
          <w:noProof/>
          <w:szCs w:val="22"/>
          <w:u w:val="single"/>
          <w:lang w:val="es-ES_tradnl"/>
        </w:rPr>
        <w:t>Compuestos que pueden</w:t>
      </w:r>
      <w:r w:rsidR="005945E1" w:rsidRPr="000D7387">
        <w:rPr>
          <w:noProof/>
          <w:szCs w:val="22"/>
          <w:u w:val="single"/>
          <w:lang w:val="es-ES_tradnl"/>
        </w:rPr>
        <w:t xml:space="preserve"> modificar</w:t>
      </w:r>
      <w:r w:rsidRPr="000D7387">
        <w:rPr>
          <w:noProof/>
          <w:szCs w:val="22"/>
          <w:u w:val="single"/>
          <w:lang w:val="es-ES_tradnl"/>
        </w:rPr>
        <w:t xml:space="preserve"> la concentración plasmática de venetoclax</w:t>
      </w:r>
    </w:p>
    <w:p w14:paraId="2879B4E4" w14:textId="77777777" w:rsidR="00C524AE" w:rsidRPr="000D7387" w:rsidRDefault="00C524AE" w:rsidP="0037195B">
      <w:pPr>
        <w:spacing w:line="240" w:lineRule="auto"/>
        <w:rPr>
          <w:noProof/>
          <w:lang w:val="es-ES_tradnl"/>
        </w:rPr>
      </w:pPr>
    </w:p>
    <w:p w14:paraId="601D6093" w14:textId="77777777" w:rsidR="00C524AE" w:rsidRPr="000D7387" w:rsidRDefault="009923C5" w:rsidP="0037195B">
      <w:pPr>
        <w:spacing w:line="240" w:lineRule="auto"/>
        <w:rPr>
          <w:i/>
          <w:iCs/>
          <w:noProof/>
          <w:szCs w:val="22"/>
          <w:u w:val="single"/>
          <w:bdr w:val="nil"/>
          <w:lang w:val="es-ES_tradnl"/>
        </w:rPr>
      </w:pPr>
      <w:r w:rsidRPr="000D7387">
        <w:rPr>
          <w:i/>
          <w:iCs/>
          <w:noProof/>
          <w:szCs w:val="22"/>
          <w:u w:val="single"/>
          <w:lang w:val="es-ES_tradnl"/>
        </w:rPr>
        <w:t>Inhibidores del CYP3A</w:t>
      </w:r>
    </w:p>
    <w:p w14:paraId="620EC7C2" w14:textId="77777777" w:rsidR="00051ED2" w:rsidRPr="000D7387" w:rsidRDefault="00051ED2" w:rsidP="0037195B">
      <w:pPr>
        <w:spacing w:line="240" w:lineRule="auto"/>
        <w:rPr>
          <w:noProof/>
          <w:u w:val="single"/>
          <w:lang w:val="es-ES_tradnl"/>
        </w:rPr>
      </w:pPr>
    </w:p>
    <w:p w14:paraId="6C124DF1" w14:textId="77777777" w:rsidR="001B6A59" w:rsidRPr="000D7387" w:rsidRDefault="009923C5" w:rsidP="0037195B">
      <w:pPr>
        <w:spacing w:line="240" w:lineRule="auto"/>
        <w:rPr>
          <w:noProof/>
          <w:szCs w:val="22"/>
          <w:bdr w:val="nil"/>
          <w:lang w:val="es-ES_tradnl"/>
        </w:rPr>
      </w:pPr>
      <w:r w:rsidRPr="000D7387">
        <w:rPr>
          <w:noProof/>
          <w:color w:val="000000"/>
          <w:szCs w:val="22"/>
          <w:lang w:val="es-ES_tradnl"/>
        </w:rPr>
        <w:t>En 11</w:t>
      </w:r>
      <w:r w:rsidR="00863DEC" w:rsidRPr="000D7387">
        <w:rPr>
          <w:noProof/>
          <w:color w:val="000000"/>
          <w:szCs w:val="22"/>
          <w:lang w:val="es-ES_tradnl"/>
        </w:rPr>
        <w:t xml:space="preserve"> </w:t>
      </w:r>
      <w:r w:rsidRPr="000D7387">
        <w:rPr>
          <w:noProof/>
          <w:color w:val="000000"/>
          <w:szCs w:val="22"/>
          <w:lang w:val="es-ES_tradnl"/>
        </w:rPr>
        <w:t xml:space="preserve">pacientes, la administración concomitante de ketoconazol </w:t>
      </w:r>
      <w:r w:rsidR="001A3960" w:rsidRPr="000D7387">
        <w:rPr>
          <w:noProof/>
          <w:color w:val="000000"/>
          <w:szCs w:val="22"/>
          <w:lang w:val="es-ES_tradnl"/>
        </w:rPr>
        <w:t>400</w:t>
      </w:r>
      <w:r w:rsidR="00F03062" w:rsidRPr="000D7387">
        <w:rPr>
          <w:noProof/>
          <w:color w:val="000000"/>
          <w:szCs w:val="22"/>
          <w:lang w:val="es-ES_tradnl"/>
        </w:rPr>
        <w:t> </w:t>
      </w:r>
      <w:r w:rsidR="001A3960" w:rsidRPr="000D7387">
        <w:rPr>
          <w:noProof/>
          <w:color w:val="000000"/>
          <w:szCs w:val="22"/>
          <w:lang w:val="es-ES_tradnl"/>
        </w:rPr>
        <w:t>mg una vez al día,</w:t>
      </w:r>
      <w:r w:rsidR="00B54A75" w:rsidRPr="000D7387">
        <w:rPr>
          <w:noProof/>
          <w:color w:val="000000"/>
          <w:szCs w:val="22"/>
          <w:lang w:val="es-ES_tradnl"/>
        </w:rPr>
        <w:t xml:space="preserve"> </w:t>
      </w:r>
      <w:r w:rsidRPr="000D7387">
        <w:rPr>
          <w:noProof/>
          <w:color w:val="000000"/>
          <w:szCs w:val="22"/>
          <w:lang w:val="es-ES_tradnl"/>
        </w:rPr>
        <w:t xml:space="preserve">un inhibidor </w:t>
      </w:r>
      <w:r w:rsidR="00063DAB" w:rsidRPr="000D7387">
        <w:rPr>
          <w:noProof/>
          <w:color w:val="000000"/>
          <w:szCs w:val="22"/>
          <w:lang w:val="es-ES_tradnl"/>
        </w:rPr>
        <w:t xml:space="preserve">potente </w:t>
      </w:r>
      <w:r w:rsidRPr="000D7387">
        <w:rPr>
          <w:noProof/>
          <w:color w:val="000000"/>
          <w:szCs w:val="22"/>
          <w:lang w:val="es-ES_tradnl"/>
        </w:rPr>
        <w:t>del CYP3A, la gp-P y la BCRP</w:t>
      </w:r>
      <w:r w:rsidR="001A3960" w:rsidRPr="000D7387">
        <w:rPr>
          <w:noProof/>
          <w:color w:val="000000"/>
          <w:szCs w:val="22"/>
          <w:lang w:val="es-ES_tradnl"/>
        </w:rPr>
        <w:t>,</w:t>
      </w:r>
      <w:r w:rsidRPr="000D7387">
        <w:rPr>
          <w:noProof/>
          <w:color w:val="000000"/>
          <w:szCs w:val="22"/>
          <w:lang w:val="es-ES_tradnl"/>
        </w:rPr>
        <w:t xml:space="preserve"> durante 7</w:t>
      </w:r>
      <w:r w:rsidR="00863DEC" w:rsidRPr="000D7387">
        <w:rPr>
          <w:noProof/>
          <w:color w:val="000000"/>
          <w:szCs w:val="22"/>
          <w:lang w:val="es-ES_tradnl"/>
        </w:rPr>
        <w:t xml:space="preserve"> </w:t>
      </w:r>
      <w:r w:rsidRPr="000D7387">
        <w:rPr>
          <w:noProof/>
          <w:color w:val="000000"/>
          <w:szCs w:val="22"/>
          <w:lang w:val="es-ES_tradnl"/>
        </w:rPr>
        <w:t>días aumentó la C</w:t>
      </w:r>
      <w:r w:rsidRPr="000D7387">
        <w:rPr>
          <w:noProof/>
          <w:color w:val="000000"/>
          <w:szCs w:val="22"/>
          <w:vertAlign w:val="subscript"/>
          <w:lang w:val="es-ES_tradnl"/>
        </w:rPr>
        <w:t>máx</w:t>
      </w:r>
      <w:r w:rsidRPr="000D7387">
        <w:rPr>
          <w:noProof/>
          <w:color w:val="000000"/>
          <w:szCs w:val="22"/>
          <w:lang w:val="es-ES_tradnl"/>
        </w:rPr>
        <w:t xml:space="preserve"> de venetoclax 2,3 veces y el AUC 6,4 veces</w:t>
      </w:r>
      <w:r w:rsidRPr="000D7387">
        <w:rPr>
          <w:noProof/>
          <w:szCs w:val="22"/>
          <w:lang w:val="es-ES_tradnl"/>
        </w:rPr>
        <w:t xml:space="preserve">. </w:t>
      </w:r>
      <w:r w:rsidR="0009427B" w:rsidRPr="000D7387">
        <w:rPr>
          <w:noProof/>
          <w:szCs w:val="22"/>
          <w:lang w:val="es-ES_tradnl"/>
        </w:rPr>
        <w:t xml:space="preserve">La administración </w:t>
      </w:r>
      <w:r w:rsidR="007C46A1" w:rsidRPr="000D7387">
        <w:rPr>
          <w:noProof/>
          <w:szCs w:val="22"/>
          <w:lang w:val="es-ES_tradnl"/>
        </w:rPr>
        <w:t xml:space="preserve">concomitante </w:t>
      </w:r>
      <w:r w:rsidR="0009427B" w:rsidRPr="000D7387">
        <w:rPr>
          <w:noProof/>
          <w:szCs w:val="22"/>
          <w:lang w:val="es-ES_tradnl"/>
        </w:rPr>
        <w:t xml:space="preserve">de </w:t>
      </w:r>
      <w:r w:rsidR="001A3960" w:rsidRPr="000D7387">
        <w:rPr>
          <w:noProof/>
          <w:szCs w:val="22"/>
          <w:lang w:val="es-ES_tradnl"/>
        </w:rPr>
        <w:t xml:space="preserve">ritonavir </w:t>
      </w:r>
      <w:r w:rsidR="0009427B" w:rsidRPr="000D7387">
        <w:rPr>
          <w:noProof/>
          <w:szCs w:val="22"/>
          <w:lang w:val="es-ES_tradnl"/>
        </w:rPr>
        <w:t xml:space="preserve">50 mg una vez al día, un </w:t>
      </w:r>
      <w:r w:rsidR="00AE69FE" w:rsidRPr="000D7387">
        <w:rPr>
          <w:noProof/>
          <w:szCs w:val="22"/>
          <w:lang w:val="es-ES_tradnl"/>
        </w:rPr>
        <w:t>potente</w:t>
      </w:r>
      <w:r w:rsidR="0009427B" w:rsidRPr="000D7387">
        <w:rPr>
          <w:noProof/>
          <w:szCs w:val="22"/>
          <w:lang w:val="es-ES_tradnl"/>
        </w:rPr>
        <w:t xml:space="preserve"> inhibidor CYP3A, y de gp-P, durante 14 días en 6 sujetos sanos aumentó </w:t>
      </w:r>
      <w:r w:rsidR="00AE69FE" w:rsidRPr="000D7387">
        <w:rPr>
          <w:noProof/>
          <w:szCs w:val="22"/>
          <w:lang w:val="es-ES_tradnl"/>
        </w:rPr>
        <w:t>la</w:t>
      </w:r>
      <w:r w:rsidR="0009427B" w:rsidRPr="000D7387">
        <w:rPr>
          <w:noProof/>
          <w:szCs w:val="22"/>
          <w:lang w:val="es-ES_tradnl"/>
        </w:rPr>
        <w:t xml:space="preserve"> C</w:t>
      </w:r>
      <w:r w:rsidR="0009427B" w:rsidRPr="000D7387">
        <w:rPr>
          <w:noProof/>
          <w:szCs w:val="22"/>
          <w:vertAlign w:val="subscript"/>
          <w:lang w:val="es-ES_tradnl"/>
        </w:rPr>
        <w:t xml:space="preserve">máx </w:t>
      </w:r>
      <w:r w:rsidR="0009427B" w:rsidRPr="000D7387">
        <w:rPr>
          <w:noProof/>
          <w:szCs w:val="22"/>
          <w:lang w:val="es-ES_tradnl"/>
        </w:rPr>
        <w:t>de</w:t>
      </w:r>
      <w:r w:rsidR="0009427B" w:rsidRPr="000D7387">
        <w:rPr>
          <w:noProof/>
          <w:szCs w:val="22"/>
          <w:vertAlign w:val="subscript"/>
          <w:lang w:val="es-ES_tradnl"/>
        </w:rPr>
        <w:t xml:space="preserve"> </w:t>
      </w:r>
      <w:r w:rsidR="0009427B" w:rsidRPr="000D7387">
        <w:rPr>
          <w:noProof/>
          <w:szCs w:val="22"/>
          <w:lang w:val="es-ES_tradnl"/>
        </w:rPr>
        <w:t xml:space="preserve">venetoclax 2,4 veces y el AUC 7,9 veces. </w:t>
      </w:r>
      <w:r w:rsidR="00AE0522" w:rsidRPr="000D7387">
        <w:rPr>
          <w:noProof/>
          <w:szCs w:val="22"/>
          <w:lang w:val="es-ES_tradnl"/>
        </w:rPr>
        <w:t>En comparación con</w:t>
      </w:r>
      <w:r w:rsidR="00DB0996" w:rsidRPr="000D7387">
        <w:rPr>
          <w:noProof/>
          <w:szCs w:val="22"/>
          <w:lang w:val="es-ES_tradnl"/>
        </w:rPr>
        <w:t xml:space="preserve"> la administración en monoterapia de</w:t>
      </w:r>
      <w:r w:rsidR="00AE0522" w:rsidRPr="000D7387">
        <w:rPr>
          <w:noProof/>
          <w:szCs w:val="22"/>
          <w:lang w:val="es-ES_tradnl"/>
        </w:rPr>
        <w:t xml:space="preserve"> 400 mg</w:t>
      </w:r>
      <w:r w:rsidR="00DB0996" w:rsidRPr="000D7387">
        <w:rPr>
          <w:noProof/>
          <w:szCs w:val="22"/>
          <w:lang w:val="es-ES_tradnl"/>
        </w:rPr>
        <w:t xml:space="preserve"> de venetoclax</w:t>
      </w:r>
      <w:r w:rsidR="00AE0522" w:rsidRPr="000D7387">
        <w:rPr>
          <w:noProof/>
          <w:szCs w:val="22"/>
          <w:lang w:val="es-ES_tradnl"/>
        </w:rPr>
        <w:t xml:space="preserve">, la administración concomitante de 300 mg de posaconazol, un inhibidor potente del </w:t>
      </w:r>
      <w:r w:rsidR="00AE0522" w:rsidRPr="000D7387">
        <w:rPr>
          <w:noProof/>
          <w:szCs w:val="22"/>
          <w:lang w:val="es-ES_tradnl"/>
        </w:rPr>
        <w:lastRenderedPageBreak/>
        <w:t>CYP3A y la P-gp, 50 mg y 100 mg</w:t>
      </w:r>
      <w:r w:rsidR="00DB0996" w:rsidRPr="000D7387">
        <w:rPr>
          <w:noProof/>
          <w:szCs w:val="22"/>
          <w:lang w:val="es-ES_tradnl"/>
        </w:rPr>
        <w:t xml:space="preserve"> de venetoclax</w:t>
      </w:r>
      <w:r w:rsidR="00AE0522" w:rsidRPr="000D7387">
        <w:rPr>
          <w:noProof/>
          <w:szCs w:val="22"/>
          <w:lang w:val="es-ES_tradnl"/>
        </w:rPr>
        <w:t xml:space="preserve"> durante 7 días en 12 pacientes, aumentó la C</w:t>
      </w:r>
      <w:r w:rsidR="00AE0522" w:rsidRPr="000D7387">
        <w:rPr>
          <w:noProof/>
          <w:szCs w:val="22"/>
          <w:vertAlign w:val="subscript"/>
          <w:lang w:val="es-ES_tradnl"/>
        </w:rPr>
        <w:t>máx</w:t>
      </w:r>
      <w:r w:rsidR="00AE0522" w:rsidRPr="000D7387">
        <w:rPr>
          <w:noProof/>
          <w:szCs w:val="22"/>
          <w:lang w:val="es-ES_tradnl"/>
        </w:rPr>
        <w:t xml:space="preserve"> de venetoclax 1,6 y 1,9 veces, y la AUC aumentó 1,9 y 2,4 veces, respectivamente.</w:t>
      </w:r>
      <w:r w:rsidR="00A918D1" w:rsidRPr="000D7387">
        <w:rPr>
          <w:noProof/>
          <w:szCs w:val="22"/>
          <w:lang w:val="es-ES_tradnl"/>
        </w:rPr>
        <w:t xml:space="preserve"> </w:t>
      </w:r>
      <w:r w:rsidRPr="000D7387">
        <w:rPr>
          <w:noProof/>
          <w:szCs w:val="22"/>
          <w:lang w:val="es-ES_tradnl"/>
        </w:rPr>
        <w:t>Se prevé que la administración concomitante de venetoclax con ot</w:t>
      </w:r>
      <w:r w:rsidR="00B804EC" w:rsidRPr="000D7387">
        <w:rPr>
          <w:noProof/>
          <w:szCs w:val="22"/>
          <w:lang w:val="es-ES_tradnl"/>
        </w:rPr>
        <w:t xml:space="preserve">ros inhibidores potentes del </w:t>
      </w:r>
      <w:r w:rsidRPr="000D7387">
        <w:rPr>
          <w:noProof/>
          <w:szCs w:val="22"/>
          <w:lang w:val="es-ES_tradnl"/>
        </w:rPr>
        <w:t>CYP3A</w:t>
      </w:r>
      <w:r w:rsidR="00B804EC" w:rsidRPr="000D7387">
        <w:rPr>
          <w:noProof/>
          <w:szCs w:val="22"/>
          <w:lang w:val="es-ES_tradnl"/>
        </w:rPr>
        <w:t>4 aumente el AUC por un promedio de 5,8 a 7,8 veces.</w:t>
      </w:r>
      <w:r w:rsidR="00CC6B49" w:rsidRPr="000D7387">
        <w:rPr>
          <w:noProof/>
          <w:szCs w:val="22"/>
          <w:lang w:val="es-ES_tradnl"/>
        </w:rPr>
        <w:t xml:space="preserve"> </w:t>
      </w:r>
    </w:p>
    <w:p w14:paraId="1545090B" w14:textId="77777777" w:rsidR="001B6A59" w:rsidRPr="000D7387" w:rsidRDefault="001B6A59" w:rsidP="0037195B">
      <w:pPr>
        <w:spacing w:line="240" w:lineRule="auto"/>
        <w:rPr>
          <w:noProof/>
          <w:szCs w:val="22"/>
          <w:bdr w:val="nil"/>
          <w:lang w:val="es-ES_tradnl"/>
        </w:rPr>
      </w:pPr>
    </w:p>
    <w:p w14:paraId="1478B374" w14:textId="77777777" w:rsidR="00C524AE" w:rsidRPr="000D7387" w:rsidRDefault="009923C5">
      <w:pPr>
        <w:spacing w:line="240" w:lineRule="auto"/>
        <w:rPr>
          <w:i/>
          <w:noProof/>
          <w:lang w:val="es-ES_tradnl"/>
        </w:rPr>
      </w:pPr>
      <w:r w:rsidRPr="000D7387">
        <w:rPr>
          <w:noProof/>
          <w:szCs w:val="22"/>
          <w:lang w:val="es-ES_tradnl"/>
        </w:rPr>
        <w:t>En los pacientes que requieran e</w:t>
      </w:r>
      <w:r w:rsidR="008F5989" w:rsidRPr="000D7387">
        <w:rPr>
          <w:noProof/>
          <w:szCs w:val="22"/>
          <w:lang w:val="es-ES_tradnl"/>
        </w:rPr>
        <w:t xml:space="preserve">l uso concomitante de </w:t>
      </w:r>
      <w:r w:rsidR="00473242" w:rsidRPr="000D7387">
        <w:rPr>
          <w:noProof/>
          <w:szCs w:val="22"/>
          <w:lang w:val="es-ES_tradnl"/>
        </w:rPr>
        <w:t xml:space="preserve">venetoclax </w:t>
      </w:r>
      <w:r w:rsidR="008F5989" w:rsidRPr="000D7387">
        <w:rPr>
          <w:noProof/>
          <w:szCs w:val="22"/>
          <w:lang w:val="es-ES_tradnl"/>
        </w:rPr>
        <w:t xml:space="preserve">con inhibidores </w:t>
      </w:r>
      <w:r w:rsidR="00590A2C" w:rsidRPr="000D7387">
        <w:rPr>
          <w:noProof/>
          <w:szCs w:val="22"/>
          <w:lang w:val="es-ES_tradnl"/>
        </w:rPr>
        <w:t xml:space="preserve">potentes </w:t>
      </w:r>
      <w:r w:rsidR="008F5989" w:rsidRPr="000D7387">
        <w:rPr>
          <w:noProof/>
          <w:szCs w:val="22"/>
          <w:lang w:val="es-ES_tradnl"/>
        </w:rPr>
        <w:t>de la CYP3A (p.</w:t>
      </w:r>
      <w:r w:rsidR="00863DEC" w:rsidRPr="000D7387">
        <w:rPr>
          <w:noProof/>
          <w:szCs w:val="22"/>
          <w:lang w:val="es-ES_tradnl"/>
        </w:rPr>
        <w:t xml:space="preserve"> </w:t>
      </w:r>
      <w:r w:rsidR="008F5989" w:rsidRPr="000D7387">
        <w:rPr>
          <w:noProof/>
          <w:szCs w:val="22"/>
          <w:lang w:val="es-ES_tradnl"/>
        </w:rPr>
        <w:t xml:space="preserve">ej., </w:t>
      </w:r>
      <w:r w:rsidR="0009427B" w:rsidRPr="000D7387">
        <w:rPr>
          <w:noProof/>
          <w:szCs w:val="22"/>
          <w:lang w:val="es-ES_tradnl"/>
        </w:rPr>
        <w:t>itracon</w:t>
      </w:r>
      <w:r w:rsidR="001A3960" w:rsidRPr="000D7387">
        <w:rPr>
          <w:noProof/>
          <w:szCs w:val="22"/>
          <w:lang w:val="es-ES_tradnl"/>
        </w:rPr>
        <w:t>a</w:t>
      </w:r>
      <w:r w:rsidR="0009427B" w:rsidRPr="000D7387">
        <w:rPr>
          <w:noProof/>
          <w:szCs w:val="22"/>
          <w:lang w:val="es-ES_tradnl"/>
        </w:rPr>
        <w:t xml:space="preserve">zol, </w:t>
      </w:r>
      <w:r w:rsidR="008F5989" w:rsidRPr="000D7387">
        <w:rPr>
          <w:noProof/>
          <w:szCs w:val="22"/>
          <w:lang w:val="es-ES_tradnl"/>
        </w:rPr>
        <w:t xml:space="preserve">ketoconazol, </w:t>
      </w:r>
      <w:r w:rsidR="0009427B" w:rsidRPr="000D7387">
        <w:rPr>
          <w:noProof/>
          <w:szCs w:val="22"/>
          <w:lang w:val="es-ES_tradnl"/>
        </w:rPr>
        <w:t>posacon</w:t>
      </w:r>
      <w:r w:rsidR="001A3960" w:rsidRPr="000D7387">
        <w:rPr>
          <w:noProof/>
          <w:szCs w:val="22"/>
          <w:lang w:val="es-ES_tradnl"/>
        </w:rPr>
        <w:t>az</w:t>
      </w:r>
      <w:r w:rsidR="0009427B" w:rsidRPr="000D7387">
        <w:rPr>
          <w:noProof/>
          <w:szCs w:val="22"/>
          <w:lang w:val="es-ES_tradnl"/>
        </w:rPr>
        <w:t xml:space="preserve">ol, voriconazol, claritromicina, </w:t>
      </w:r>
      <w:r w:rsidR="008F5989" w:rsidRPr="000D7387">
        <w:rPr>
          <w:noProof/>
          <w:szCs w:val="22"/>
          <w:lang w:val="es-ES_tradnl"/>
        </w:rPr>
        <w:t xml:space="preserve">ritonavir) </w:t>
      </w:r>
      <w:r w:rsidRPr="000D7387">
        <w:rPr>
          <w:noProof/>
          <w:szCs w:val="22"/>
          <w:lang w:val="es-ES_tradnl"/>
        </w:rPr>
        <w:t xml:space="preserve">o </w:t>
      </w:r>
      <w:r w:rsidR="008F5989" w:rsidRPr="000D7387">
        <w:rPr>
          <w:noProof/>
          <w:szCs w:val="22"/>
          <w:lang w:val="es-ES_tradnl"/>
        </w:rPr>
        <w:t>inhibidores moderados de la CYP3A (p.</w:t>
      </w:r>
      <w:r w:rsidR="00863DEC" w:rsidRPr="000D7387">
        <w:rPr>
          <w:noProof/>
          <w:szCs w:val="22"/>
          <w:lang w:val="es-ES_tradnl"/>
        </w:rPr>
        <w:t xml:space="preserve"> </w:t>
      </w:r>
      <w:r w:rsidR="008F5989" w:rsidRPr="000D7387">
        <w:rPr>
          <w:noProof/>
          <w:szCs w:val="22"/>
          <w:lang w:val="es-ES_tradnl"/>
        </w:rPr>
        <w:t xml:space="preserve">ej., ciprofloxacino, diltiazem, </w:t>
      </w:r>
      <w:r w:rsidR="0009427B" w:rsidRPr="000D7387">
        <w:rPr>
          <w:noProof/>
          <w:szCs w:val="22"/>
          <w:lang w:val="es-ES_tradnl"/>
        </w:rPr>
        <w:t xml:space="preserve">eritromicina, </w:t>
      </w:r>
      <w:r w:rsidR="008F5989" w:rsidRPr="000D7387">
        <w:rPr>
          <w:noProof/>
          <w:szCs w:val="22"/>
          <w:lang w:val="es-ES_tradnl"/>
        </w:rPr>
        <w:t>fluconazol</w:t>
      </w:r>
      <w:r w:rsidR="00AE69FE" w:rsidRPr="000D7387">
        <w:rPr>
          <w:noProof/>
          <w:szCs w:val="22"/>
          <w:lang w:val="es-ES_tradnl"/>
        </w:rPr>
        <w:t>,</w:t>
      </w:r>
      <w:r w:rsidR="008F5989" w:rsidRPr="000D7387">
        <w:rPr>
          <w:noProof/>
          <w:szCs w:val="22"/>
          <w:lang w:val="es-ES_tradnl"/>
        </w:rPr>
        <w:t xml:space="preserve"> verapamilo)</w:t>
      </w:r>
      <w:r w:rsidRPr="000D7387">
        <w:rPr>
          <w:noProof/>
          <w:szCs w:val="22"/>
          <w:lang w:val="es-ES_tradnl"/>
        </w:rPr>
        <w:t>, la dosis de venetoclax se debe administrar según la Tabla </w:t>
      </w:r>
      <w:r w:rsidR="00A956C7" w:rsidRPr="000D7387">
        <w:rPr>
          <w:noProof/>
          <w:szCs w:val="22"/>
          <w:lang w:val="es-ES_tradnl"/>
        </w:rPr>
        <w:t>7</w:t>
      </w:r>
      <w:r w:rsidR="008F5989" w:rsidRPr="000D7387">
        <w:rPr>
          <w:noProof/>
          <w:szCs w:val="22"/>
          <w:lang w:val="es-ES_tradnl"/>
        </w:rPr>
        <w:t xml:space="preserve">. </w:t>
      </w:r>
      <w:r w:rsidR="009D41E1" w:rsidRPr="000D7387">
        <w:rPr>
          <w:noProof/>
          <w:szCs w:val="22"/>
          <w:lang w:val="es-ES_tradnl"/>
        </w:rPr>
        <w:t xml:space="preserve">Se debe supervisar más estrechamente a los pacientes para detectar signos de reacciones adversas y se puede necesitar un nuevo ajuste de la dosis. </w:t>
      </w:r>
      <w:r w:rsidR="008F5989" w:rsidRPr="000D7387">
        <w:rPr>
          <w:noProof/>
          <w:color w:val="000000"/>
          <w:szCs w:val="22"/>
          <w:lang w:val="es-ES_tradnl"/>
        </w:rPr>
        <w:t xml:space="preserve">La dosis de </w:t>
      </w:r>
      <w:r w:rsidR="00166601" w:rsidRPr="000D7387">
        <w:rPr>
          <w:noProof/>
          <w:szCs w:val="22"/>
          <w:lang w:val="es-ES_tradnl"/>
        </w:rPr>
        <w:t>venetoclax</w:t>
      </w:r>
      <w:r w:rsidR="00166601" w:rsidRPr="000D7387">
        <w:rPr>
          <w:noProof/>
          <w:color w:val="000000"/>
          <w:szCs w:val="22"/>
          <w:lang w:val="es-ES_tradnl"/>
        </w:rPr>
        <w:t xml:space="preserve"> </w:t>
      </w:r>
      <w:r w:rsidR="008F5989" w:rsidRPr="000D7387">
        <w:rPr>
          <w:noProof/>
          <w:color w:val="000000"/>
          <w:szCs w:val="22"/>
          <w:lang w:val="es-ES_tradnl"/>
        </w:rPr>
        <w:t>utilizada antes de iniciar la administración de un inhibidor del CYP3A se debe reanudar de 2 a 3 días después de la interrupción del inhibidor</w:t>
      </w:r>
      <w:r w:rsidR="008F5989" w:rsidRPr="000D7387">
        <w:rPr>
          <w:noProof/>
          <w:szCs w:val="22"/>
          <w:lang w:val="es-ES_tradnl"/>
        </w:rPr>
        <w:t xml:space="preserve"> (ver sección 4.2).</w:t>
      </w:r>
    </w:p>
    <w:p w14:paraId="7589356A" w14:textId="77777777" w:rsidR="000D0268" w:rsidRPr="000D7387" w:rsidRDefault="000D0268" w:rsidP="00AF12A7">
      <w:pPr>
        <w:spacing w:line="240" w:lineRule="auto"/>
        <w:rPr>
          <w:noProof/>
          <w:szCs w:val="22"/>
          <w:bdr w:val="nil"/>
          <w:lang w:val="es-ES_tradnl"/>
        </w:rPr>
      </w:pPr>
    </w:p>
    <w:p w14:paraId="2BD32044" w14:textId="77777777" w:rsidR="000D0268" w:rsidRPr="000D7387" w:rsidRDefault="009923C5" w:rsidP="000E7971">
      <w:pPr>
        <w:spacing w:line="240" w:lineRule="auto"/>
        <w:rPr>
          <w:noProof/>
          <w:lang w:val="es-ES_tradnl"/>
        </w:rPr>
      </w:pPr>
      <w:r w:rsidRPr="000D7387">
        <w:rPr>
          <w:noProof/>
          <w:szCs w:val="22"/>
          <w:lang w:val="es-ES_tradnl"/>
        </w:rPr>
        <w:t xml:space="preserve">Los productos que contengan pomelo, las naranjas amargas y la carambola (fruta estrella) </w:t>
      </w:r>
      <w:r w:rsidR="007B20AB" w:rsidRPr="000D7387">
        <w:rPr>
          <w:noProof/>
          <w:szCs w:val="22"/>
          <w:lang w:val="es-ES_tradnl"/>
        </w:rPr>
        <w:t xml:space="preserve">se </w:t>
      </w:r>
      <w:r w:rsidRPr="000D7387">
        <w:rPr>
          <w:noProof/>
          <w:szCs w:val="22"/>
          <w:lang w:val="es-ES_tradnl"/>
        </w:rPr>
        <w:t>deben evitar durante el tratamiento con venetoclax porque contienen inhibidores del CYP3A.</w:t>
      </w:r>
    </w:p>
    <w:p w14:paraId="5D8994D0" w14:textId="77777777" w:rsidR="00C524AE" w:rsidRPr="000D7387" w:rsidRDefault="00C524AE" w:rsidP="004B66EA">
      <w:pPr>
        <w:spacing w:line="240" w:lineRule="auto"/>
        <w:rPr>
          <w:noProof/>
          <w:lang w:val="es-ES_tradnl"/>
        </w:rPr>
      </w:pPr>
    </w:p>
    <w:p w14:paraId="021ECDAD" w14:textId="77777777" w:rsidR="00C524AE" w:rsidRPr="000D7387" w:rsidRDefault="009923C5" w:rsidP="00763A36">
      <w:pPr>
        <w:spacing w:line="240" w:lineRule="auto"/>
        <w:rPr>
          <w:i/>
          <w:iCs/>
          <w:noProof/>
          <w:szCs w:val="22"/>
          <w:u w:val="single"/>
          <w:bdr w:val="nil"/>
          <w:lang w:val="es-ES_tradnl"/>
        </w:rPr>
      </w:pPr>
      <w:r w:rsidRPr="000D7387">
        <w:rPr>
          <w:i/>
          <w:iCs/>
          <w:noProof/>
          <w:szCs w:val="22"/>
          <w:u w:val="single"/>
          <w:lang w:val="es-ES_tradnl"/>
        </w:rPr>
        <w:t>Inhibidores de la gp-P</w:t>
      </w:r>
      <w:r w:rsidR="00166601" w:rsidRPr="000D7387">
        <w:rPr>
          <w:i/>
          <w:iCs/>
          <w:noProof/>
          <w:szCs w:val="22"/>
          <w:u w:val="single"/>
          <w:lang w:val="es-ES_tradnl"/>
        </w:rPr>
        <w:t xml:space="preserve"> y BCRP</w:t>
      </w:r>
    </w:p>
    <w:p w14:paraId="72C51EB7" w14:textId="77777777" w:rsidR="00051ED2" w:rsidRPr="000D7387" w:rsidRDefault="00051ED2" w:rsidP="00763A36">
      <w:pPr>
        <w:spacing w:line="240" w:lineRule="auto"/>
        <w:rPr>
          <w:i/>
          <w:noProof/>
          <w:u w:val="single"/>
          <w:lang w:val="es-ES_tradnl"/>
        </w:rPr>
      </w:pPr>
    </w:p>
    <w:p w14:paraId="0F384D85" w14:textId="145A8C52" w:rsidR="00C524AE" w:rsidRPr="000D7387" w:rsidRDefault="009923C5" w:rsidP="00763A36">
      <w:pPr>
        <w:spacing w:line="240" w:lineRule="auto"/>
        <w:rPr>
          <w:ins w:id="150" w:author="AbbVie10" w:date="2026-04-09T13:31:00Z"/>
          <w:noProof/>
          <w:szCs w:val="22"/>
          <w:lang w:val="es-ES_tradnl"/>
        </w:rPr>
      </w:pPr>
      <w:r w:rsidRPr="000D7387">
        <w:rPr>
          <w:noProof/>
          <w:szCs w:val="22"/>
          <w:lang w:val="es-ES_tradnl"/>
        </w:rPr>
        <w:t>V</w:t>
      </w:r>
      <w:r w:rsidR="008F5989" w:rsidRPr="000D7387">
        <w:rPr>
          <w:noProof/>
          <w:szCs w:val="22"/>
          <w:lang w:val="es-ES_tradnl"/>
        </w:rPr>
        <w:t xml:space="preserve">enetoclax es un sustrato de la gp-P y la BCRP. </w:t>
      </w:r>
      <w:r w:rsidR="008F5989" w:rsidRPr="000D7387">
        <w:rPr>
          <w:noProof/>
          <w:color w:val="000000"/>
          <w:szCs w:val="22"/>
          <w:lang w:val="es-ES_tradnl"/>
        </w:rPr>
        <w:t>En 11 </w:t>
      </w:r>
      <w:r w:rsidR="00544103" w:rsidRPr="000D7387">
        <w:rPr>
          <w:noProof/>
          <w:color w:val="000000"/>
          <w:szCs w:val="22"/>
          <w:lang w:val="es-ES_tradnl"/>
        </w:rPr>
        <w:t xml:space="preserve">sujetos </w:t>
      </w:r>
      <w:r w:rsidR="008F5989" w:rsidRPr="000D7387">
        <w:rPr>
          <w:noProof/>
          <w:color w:val="000000"/>
          <w:szCs w:val="22"/>
          <w:lang w:val="es-ES_tradnl"/>
        </w:rPr>
        <w:t>sanos, la administración concomitante de una sola dosis de 600</w:t>
      </w:r>
      <w:r w:rsidR="00863DEC" w:rsidRPr="000D7387">
        <w:rPr>
          <w:noProof/>
          <w:color w:val="000000"/>
          <w:szCs w:val="22"/>
          <w:lang w:val="es-ES_tradnl"/>
        </w:rPr>
        <w:t xml:space="preserve"> </w:t>
      </w:r>
      <w:r w:rsidR="008F5989" w:rsidRPr="000D7387">
        <w:rPr>
          <w:noProof/>
          <w:color w:val="000000"/>
          <w:szCs w:val="22"/>
          <w:lang w:val="es-ES_tradnl"/>
        </w:rPr>
        <w:t>mg de rifampicina</w:t>
      </w:r>
      <w:r w:rsidR="00AE69FE" w:rsidRPr="000D7387">
        <w:rPr>
          <w:noProof/>
          <w:color w:val="000000"/>
          <w:szCs w:val="22"/>
          <w:lang w:val="es-ES_tradnl"/>
        </w:rPr>
        <w:t>,</w:t>
      </w:r>
      <w:r w:rsidR="008F5989" w:rsidRPr="000D7387">
        <w:rPr>
          <w:noProof/>
          <w:color w:val="000000"/>
          <w:szCs w:val="22"/>
          <w:lang w:val="es-ES_tradnl"/>
        </w:rPr>
        <w:t xml:space="preserve"> un inhibidor de la gp-P</w:t>
      </w:r>
      <w:r w:rsidR="00AE69FE" w:rsidRPr="000D7387">
        <w:rPr>
          <w:noProof/>
          <w:color w:val="000000"/>
          <w:szCs w:val="22"/>
          <w:lang w:val="es-ES_tradnl"/>
        </w:rPr>
        <w:t>,</w:t>
      </w:r>
      <w:r w:rsidR="008F5989" w:rsidRPr="000D7387">
        <w:rPr>
          <w:noProof/>
          <w:color w:val="000000"/>
          <w:szCs w:val="22"/>
          <w:lang w:val="es-ES_tradnl"/>
        </w:rPr>
        <w:t xml:space="preserve"> incrementó la C</w:t>
      </w:r>
      <w:r w:rsidR="008F5989" w:rsidRPr="000D7387">
        <w:rPr>
          <w:noProof/>
          <w:color w:val="000000"/>
          <w:szCs w:val="22"/>
          <w:vertAlign w:val="subscript"/>
          <w:lang w:val="es-ES_tradnl"/>
        </w:rPr>
        <w:t>máx</w:t>
      </w:r>
      <w:r w:rsidR="008F5989" w:rsidRPr="000D7387">
        <w:rPr>
          <w:noProof/>
          <w:color w:val="000000"/>
          <w:szCs w:val="22"/>
          <w:lang w:val="es-ES_tradnl"/>
        </w:rPr>
        <w:t xml:space="preserve"> de venetoclax en un 106% y el AUC en un 78%</w:t>
      </w:r>
      <w:r w:rsidR="008F5989" w:rsidRPr="000D7387">
        <w:rPr>
          <w:noProof/>
          <w:szCs w:val="22"/>
          <w:lang w:val="es-ES_tradnl"/>
        </w:rPr>
        <w:t xml:space="preserve">. </w:t>
      </w:r>
      <w:r w:rsidR="00166601" w:rsidRPr="000D7387">
        <w:rPr>
          <w:noProof/>
          <w:szCs w:val="22"/>
          <w:lang w:val="es-ES_tradnl"/>
        </w:rPr>
        <w:t>Se debe evitar el uso concomitante de venetoclax con</w:t>
      </w:r>
      <w:r w:rsidR="008F5989" w:rsidRPr="000D7387">
        <w:rPr>
          <w:noProof/>
          <w:szCs w:val="22"/>
          <w:lang w:val="es-ES_tradnl"/>
        </w:rPr>
        <w:t xml:space="preserve"> inhibidores de la gp-P</w:t>
      </w:r>
      <w:r w:rsidR="00166601" w:rsidRPr="000D7387">
        <w:rPr>
          <w:noProof/>
          <w:szCs w:val="22"/>
          <w:lang w:val="es-ES_tradnl"/>
        </w:rPr>
        <w:t xml:space="preserve"> y la BCRP al inicio y durante la fase de ajuste de la dosis</w:t>
      </w:r>
      <w:r w:rsidR="008F5989" w:rsidRPr="000D7387">
        <w:rPr>
          <w:noProof/>
          <w:szCs w:val="22"/>
          <w:lang w:val="es-ES_tradnl"/>
        </w:rPr>
        <w:t xml:space="preserve">. </w:t>
      </w:r>
      <w:r w:rsidR="00166601" w:rsidRPr="000D7387">
        <w:rPr>
          <w:noProof/>
          <w:szCs w:val="22"/>
          <w:lang w:val="es-ES_tradnl"/>
        </w:rPr>
        <w:t xml:space="preserve">Si se </w:t>
      </w:r>
      <w:r w:rsidR="008E1E77" w:rsidRPr="000D7387">
        <w:rPr>
          <w:noProof/>
          <w:szCs w:val="22"/>
          <w:lang w:val="es-ES_tradnl"/>
        </w:rPr>
        <w:t>preci</w:t>
      </w:r>
      <w:r w:rsidR="007A52E6" w:rsidRPr="000D7387">
        <w:rPr>
          <w:noProof/>
          <w:szCs w:val="22"/>
          <w:lang w:val="es-ES_tradnl"/>
        </w:rPr>
        <w:t>s</w:t>
      </w:r>
      <w:r w:rsidR="008E1E77" w:rsidRPr="000D7387">
        <w:rPr>
          <w:noProof/>
          <w:szCs w:val="22"/>
          <w:lang w:val="es-ES_tradnl"/>
        </w:rPr>
        <w:t>a tratamiento con u</w:t>
      </w:r>
      <w:r w:rsidR="00166601" w:rsidRPr="000D7387">
        <w:rPr>
          <w:noProof/>
          <w:szCs w:val="22"/>
          <w:lang w:val="es-ES_tradnl"/>
        </w:rPr>
        <w:t>n inhibidor de la gp-P y la BCRP, s</w:t>
      </w:r>
      <w:r w:rsidR="008F5989" w:rsidRPr="000D7387">
        <w:rPr>
          <w:noProof/>
          <w:szCs w:val="22"/>
          <w:lang w:val="es-ES_tradnl"/>
        </w:rPr>
        <w:t xml:space="preserve">e debe supervisar estrechamente a los pacientes para detectar signos de </w:t>
      </w:r>
      <w:r w:rsidR="00AE1620" w:rsidRPr="000D7387">
        <w:rPr>
          <w:noProof/>
          <w:szCs w:val="22"/>
          <w:lang w:val="es-ES_tradnl"/>
        </w:rPr>
        <w:t>toxicidad</w:t>
      </w:r>
      <w:r w:rsidR="00166601" w:rsidRPr="000D7387">
        <w:rPr>
          <w:noProof/>
          <w:szCs w:val="22"/>
          <w:lang w:val="es-ES_tradnl"/>
        </w:rPr>
        <w:t xml:space="preserve"> (ver sección 4.4)</w:t>
      </w:r>
      <w:r w:rsidR="008F5989" w:rsidRPr="000D7387">
        <w:rPr>
          <w:noProof/>
          <w:szCs w:val="22"/>
          <w:lang w:val="es-ES_tradnl"/>
        </w:rPr>
        <w:t>.</w:t>
      </w:r>
    </w:p>
    <w:p w14:paraId="70C5F044" w14:textId="749F4FAB" w:rsidR="00647AC7" w:rsidRPr="000D7387" w:rsidRDefault="00647AC7" w:rsidP="00763A36">
      <w:pPr>
        <w:spacing w:line="240" w:lineRule="auto"/>
        <w:rPr>
          <w:ins w:id="151" w:author="AbbVie10" w:date="2026-04-09T13:31:00Z"/>
          <w:noProof/>
          <w:szCs w:val="22"/>
          <w:lang w:val="es-ES_tradnl"/>
        </w:rPr>
      </w:pPr>
    </w:p>
    <w:p w14:paraId="1EC053C6" w14:textId="628E390A" w:rsidR="00647AC7" w:rsidRPr="00CD460B" w:rsidRDefault="009923C5" w:rsidP="00763A36">
      <w:pPr>
        <w:spacing w:line="240" w:lineRule="auto"/>
        <w:rPr>
          <w:i/>
          <w:iCs/>
          <w:noProof/>
          <w:lang w:val="es-ES_tradnl"/>
        </w:rPr>
      </w:pPr>
      <w:ins w:id="152" w:author="AbbVie10" w:date="2026-04-09T13:31:00Z">
        <w:r w:rsidRPr="00CD460B">
          <w:rPr>
            <w:i/>
            <w:iCs/>
            <w:noProof/>
            <w:szCs w:val="22"/>
            <w:lang w:val="es-ES_tradnl"/>
          </w:rPr>
          <w:t>Ibrutinib</w:t>
        </w:r>
      </w:ins>
    </w:p>
    <w:p w14:paraId="7E02953E" w14:textId="052F119F" w:rsidR="00C524AE" w:rsidRPr="000D7387" w:rsidRDefault="00C524AE" w:rsidP="0037195B">
      <w:pPr>
        <w:spacing w:line="240" w:lineRule="auto"/>
        <w:rPr>
          <w:ins w:id="153" w:author="AbbVie10" w:date="2026-04-09T13:32:00Z"/>
          <w:noProof/>
          <w:lang w:val="es-ES_tradnl"/>
        </w:rPr>
      </w:pPr>
    </w:p>
    <w:p w14:paraId="79C3C432" w14:textId="3CEC7D21" w:rsidR="00647AC7" w:rsidRPr="000D7387" w:rsidRDefault="009923C5" w:rsidP="0037195B">
      <w:pPr>
        <w:spacing w:line="240" w:lineRule="auto"/>
        <w:rPr>
          <w:ins w:id="154" w:author="AbbVie10" w:date="2026-04-09T13:33:00Z"/>
          <w:noProof/>
          <w:lang w:val="es-ES_tradnl"/>
        </w:rPr>
      </w:pPr>
      <w:ins w:id="155" w:author="AbbVie10" w:date="2026-04-09T13:32:00Z">
        <w:r w:rsidRPr="000D7387">
          <w:rPr>
            <w:noProof/>
            <w:lang w:val="es-ES_tradnl"/>
          </w:rPr>
          <w:t xml:space="preserve">En </w:t>
        </w:r>
      </w:ins>
      <w:ins w:id="156" w:author="AbbVie" w:date="2026-04-28T14:31:00Z" w16du:dateUtc="2026-04-28T12:31:00Z">
        <w:r w:rsidR="00542F57">
          <w:rPr>
            <w:noProof/>
            <w:lang w:val="es-ES_tradnl"/>
          </w:rPr>
          <w:t xml:space="preserve">los </w:t>
        </w:r>
      </w:ins>
      <w:ins w:id="157" w:author="AbbVie10" w:date="2026-04-09T13:32:00Z">
        <w:r w:rsidRPr="000D7387">
          <w:rPr>
            <w:noProof/>
            <w:lang w:val="es-ES_tradnl"/>
          </w:rPr>
          <w:t xml:space="preserve">estudios de ibrutinib (420 mg) en combinación con venetoclax (400 mg) en pacientes </w:t>
        </w:r>
      </w:ins>
      <w:ins w:id="158" w:author="AbbVie10" w:date="2026-04-16T12:26:00Z">
        <w:r w:rsidR="00F02C6A" w:rsidRPr="000D7387">
          <w:rPr>
            <w:noProof/>
            <w:lang w:val="es-ES_tradnl"/>
          </w:rPr>
          <w:t xml:space="preserve">con </w:t>
        </w:r>
      </w:ins>
      <w:ins w:id="159" w:author="AbbVie10" w:date="2026-04-09T13:32:00Z">
        <w:r w:rsidRPr="000D7387">
          <w:rPr>
            <w:noProof/>
            <w:lang w:val="es-ES_tradnl"/>
          </w:rPr>
          <w:t xml:space="preserve">LLC, se observó un aumento </w:t>
        </w:r>
      </w:ins>
      <w:ins w:id="160" w:author="AbbVie10" w:date="2026-04-09T13:36:00Z">
        <w:r w:rsidR="00F9129E" w:rsidRPr="000D7387">
          <w:rPr>
            <w:noProof/>
            <w:lang w:val="es-ES_tradnl"/>
          </w:rPr>
          <w:t>d</w:t>
        </w:r>
      </w:ins>
      <w:ins w:id="161" w:author="AbbVie10" w:date="2026-04-09T13:32:00Z">
        <w:r w:rsidRPr="000D7387">
          <w:rPr>
            <w:noProof/>
            <w:lang w:val="es-ES_tradnl"/>
          </w:rPr>
          <w:t xml:space="preserve">e la exposición </w:t>
        </w:r>
      </w:ins>
      <w:ins w:id="162" w:author="AbbVie" w:date="2026-04-24T09:49:00Z">
        <w:r w:rsidR="00D25515">
          <w:rPr>
            <w:noProof/>
            <w:lang w:val="es-ES_tradnl"/>
          </w:rPr>
          <w:t>a</w:t>
        </w:r>
      </w:ins>
      <w:ins w:id="163" w:author="AbbVie10" w:date="2026-04-09T13:32:00Z">
        <w:r w:rsidRPr="000D7387">
          <w:rPr>
            <w:noProof/>
            <w:lang w:val="es-ES_tradnl"/>
          </w:rPr>
          <w:t xml:space="preserve"> venetocla</w:t>
        </w:r>
      </w:ins>
      <w:ins w:id="164" w:author="AbbVie10" w:date="2026-04-09T13:33:00Z">
        <w:r w:rsidRPr="000D7387">
          <w:rPr>
            <w:noProof/>
            <w:lang w:val="es-ES_tradnl"/>
          </w:rPr>
          <w:t>x (</w:t>
        </w:r>
      </w:ins>
      <w:ins w:id="165" w:author="AbbVie10" w:date="2026-04-09T13:35:00Z">
        <w:r w:rsidR="00F9129E" w:rsidRPr="000D7387">
          <w:rPr>
            <w:noProof/>
            <w:lang w:val="es-ES_tradnl"/>
          </w:rPr>
          <w:t>a</w:t>
        </w:r>
      </w:ins>
      <w:ins w:id="166" w:author="AbbVie10" w:date="2026-04-09T13:33:00Z">
        <w:r w:rsidRPr="000D7387">
          <w:rPr>
            <w:noProof/>
            <w:lang w:val="es-ES_tradnl"/>
          </w:rPr>
          <w:t>proximadamente</w:t>
        </w:r>
        <w:r w:rsidR="00F9129E" w:rsidRPr="000D7387">
          <w:rPr>
            <w:noProof/>
            <w:lang w:val="es-ES_tradnl"/>
          </w:rPr>
          <w:t xml:space="preserve"> 1,8 veces </w:t>
        </w:r>
      </w:ins>
      <w:ins w:id="167" w:author="AbbVie" w:date="2026-04-24T09:50:00Z">
        <w:r w:rsidR="00D25515">
          <w:rPr>
            <w:noProof/>
            <w:lang w:val="es-ES_tradnl"/>
          </w:rPr>
          <w:t>en base al</w:t>
        </w:r>
      </w:ins>
      <w:ins w:id="168" w:author="AbbVie10" w:date="2026-04-09T13:33:00Z">
        <w:r w:rsidR="00F9129E" w:rsidRPr="000D7387">
          <w:rPr>
            <w:noProof/>
            <w:lang w:val="es-ES_tradnl"/>
          </w:rPr>
          <w:t xml:space="preserve"> A</w:t>
        </w:r>
      </w:ins>
      <w:ins w:id="169" w:author="AbbVie10" w:date="2026-04-09T13:34:00Z">
        <w:r w:rsidR="00F9129E" w:rsidRPr="000D7387">
          <w:rPr>
            <w:noProof/>
            <w:lang w:val="es-ES_tradnl"/>
          </w:rPr>
          <w:t>UC</w:t>
        </w:r>
      </w:ins>
      <w:ins w:id="170" w:author="AbbVie10" w:date="2026-04-09T13:36:00Z">
        <w:r w:rsidR="00F9129E" w:rsidRPr="000D7387">
          <w:rPr>
            <w:noProof/>
            <w:lang w:val="es-ES_tradnl"/>
          </w:rPr>
          <w:t>)</w:t>
        </w:r>
      </w:ins>
      <w:ins w:id="171" w:author="AbbVie10" w:date="2026-04-09T13:33:00Z">
        <w:r w:rsidR="00F9129E" w:rsidRPr="000D7387">
          <w:rPr>
            <w:noProof/>
            <w:lang w:val="es-ES_tradnl"/>
          </w:rPr>
          <w:t xml:space="preserve"> en comparación con </w:t>
        </w:r>
      </w:ins>
      <w:ins w:id="172" w:author="AbbVie" w:date="2026-04-24T09:51:00Z">
        <w:r w:rsidR="00D25515">
          <w:rPr>
            <w:noProof/>
            <w:lang w:val="es-ES_tradnl"/>
          </w:rPr>
          <w:t xml:space="preserve">los </w:t>
        </w:r>
      </w:ins>
      <w:ins w:id="173" w:author="AbbVie10" w:date="2026-04-09T13:33:00Z">
        <w:r w:rsidR="00F9129E" w:rsidRPr="000D7387">
          <w:rPr>
            <w:noProof/>
            <w:lang w:val="es-ES_tradnl"/>
          </w:rPr>
          <w:t xml:space="preserve">datos de </w:t>
        </w:r>
      </w:ins>
      <w:ins w:id="174" w:author="AbbVie" w:date="2026-04-24T09:50:00Z">
        <w:r w:rsidR="00D25515" w:rsidRPr="000D7387">
          <w:rPr>
            <w:noProof/>
            <w:lang w:val="es-ES_tradnl"/>
          </w:rPr>
          <w:t xml:space="preserve">venetoclax </w:t>
        </w:r>
        <w:r w:rsidR="00D25515">
          <w:rPr>
            <w:noProof/>
            <w:lang w:val="es-ES_tradnl"/>
          </w:rPr>
          <w:t xml:space="preserve">en </w:t>
        </w:r>
      </w:ins>
      <w:ins w:id="175" w:author="AbbVie10" w:date="2026-04-09T13:33:00Z">
        <w:r w:rsidR="00F9129E" w:rsidRPr="000D7387">
          <w:rPr>
            <w:noProof/>
            <w:lang w:val="es-ES_tradnl"/>
          </w:rPr>
          <w:t>monoterapia.</w:t>
        </w:r>
      </w:ins>
    </w:p>
    <w:p w14:paraId="1AC7543D" w14:textId="77777777" w:rsidR="00F9129E" w:rsidRPr="000D7387" w:rsidRDefault="00F9129E" w:rsidP="0037195B">
      <w:pPr>
        <w:spacing w:line="240" w:lineRule="auto"/>
        <w:rPr>
          <w:noProof/>
          <w:lang w:val="es-ES_tradnl"/>
        </w:rPr>
      </w:pPr>
    </w:p>
    <w:p w14:paraId="442478FD" w14:textId="77777777" w:rsidR="00C524AE" w:rsidRPr="000D7387" w:rsidRDefault="009923C5" w:rsidP="0037195B">
      <w:pPr>
        <w:spacing w:line="240" w:lineRule="auto"/>
        <w:rPr>
          <w:i/>
          <w:iCs/>
          <w:noProof/>
          <w:szCs w:val="22"/>
          <w:u w:val="single"/>
          <w:bdr w:val="nil"/>
          <w:lang w:val="es-ES_tradnl"/>
        </w:rPr>
      </w:pPr>
      <w:r w:rsidRPr="000D7387">
        <w:rPr>
          <w:i/>
          <w:iCs/>
          <w:noProof/>
          <w:szCs w:val="22"/>
          <w:u w:val="single"/>
          <w:lang w:val="es-ES_tradnl"/>
        </w:rPr>
        <w:t>Inductores del CYP3A</w:t>
      </w:r>
    </w:p>
    <w:p w14:paraId="4642595A" w14:textId="77777777" w:rsidR="00051ED2" w:rsidRPr="000D7387" w:rsidRDefault="00051ED2" w:rsidP="0037195B">
      <w:pPr>
        <w:spacing w:line="240" w:lineRule="auto"/>
        <w:rPr>
          <w:i/>
          <w:noProof/>
          <w:u w:val="single"/>
          <w:lang w:val="es-ES_tradnl"/>
        </w:rPr>
      </w:pPr>
    </w:p>
    <w:p w14:paraId="7A6AAA8F" w14:textId="77777777" w:rsidR="00C524AE" w:rsidRPr="000D7387" w:rsidRDefault="009923C5" w:rsidP="0037195B">
      <w:pPr>
        <w:spacing w:line="240" w:lineRule="auto"/>
        <w:rPr>
          <w:noProof/>
          <w:lang w:val="es-ES_tradnl"/>
        </w:rPr>
      </w:pPr>
      <w:r w:rsidRPr="000D7387">
        <w:rPr>
          <w:noProof/>
          <w:color w:val="000000"/>
          <w:szCs w:val="22"/>
          <w:lang w:val="es-ES_tradnl"/>
        </w:rPr>
        <w:t>En 10</w:t>
      </w:r>
      <w:r w:rsidR="00863DEC" w:rsidRPr="000D7387">
        <w:rPr>
          <w:noProof/>
          <w:color w:val="000000"/>
          <w:szCs w:val="22"/>
          <w:lang w:val="es-ES_tradnl"/>
        </w:rPr>
        <w:t xml:space="preserve"> </w:t>
      </w:r>
      <w:r w:rsidR="004B66EA" w:rsidRPr="000D7387">
        <w:rPr>
          <w:noProof/>
          <w:color w:val="000000"/>
          <w:szCs w:val="22"/>
          <w:lang w:val="es-ES_tradnl"/>
        </w:rPr>
        <w:t xml:space="preserve">sujetos </w:t>
      </w:r>
      <w:r w:rsidRPr="000D7387">
        <w:rPr>
          <w:noProof/>
          <w:color w:val="000000"/>
          <w:szCs w:val="22"/>
          <w:lang w:val="es-ES_tradnl"/>
        </w:rPr>
        <w:t>sanos, la administración concomitante de rifampicina</w:t>
      </w:r>
      <w:r w:rsidR="00AE69FE" w:rsidRPr="000D7387">
        <w:rPr>
          <w:noProof/>
          <w:color w:val="000000"/>
          <w:szCs w:val="22"/>
          <w:lang w:val="es-ES_tradnl"/>
        </w:rPr>
        <w:t>,</w:t>
      </w:r>
      <w:r w:rsidRPr="000D7387">
        <w:rPr>
          <w:noProof/>
          <w:color w:val="000000"/>
          <w:szCs w:val="22"/>
          <w:lang w:val="es-ES_tradnl"/>
        </w:rPr>
        <w:t xml:space="preserve"> un inductor </w:t>
      </w:r>
      <w:r w:rsidR="00AE1620" w:rsidRPr="000D7387">
        <w:rPr>
          <w:noProof/>
          <w:color w:val="000000"/>
          <w:szCs w:val="22"/>
          <w:lang w:val="es-ES_tradnl"/>
        </w:rPr>
        <w:t>potente</w:t>
      </w:r>
      <w:r w:rsidRPr="000D7387">
        <w:rPr>
          <w:noProof/>
          <w:color w:val="000000"/>
          <w:szCs w:val="22"/>
          <w:lang w:val="es-ES_tradnl"/>
        </w:rPr>
        <w:t xml:space="preserve"> del CYP3A</w:t>
      </w:r>
      <w:r w:rsidR="00AE69FE" w:rsidRPr="000D7387">
        <w:rPr>
          <w:noProof/>
          <w:color w:val="000000"/>
          <w:szCs w:val="22"/>
          <w:lang w:val="es-ES_tradnl"/>
        </w:rPr>
        <w:t>,</w:t>
      </w:r>
      <w:r w:rsidRPr="000D7387">
        <w:rPr>
          <w:noProof/>
          <w:color w:val="000000"/>
          <w:szCs w:val="22"/>
          <w:lang w:val="es-ES_tradnl"/>
        </w:rPr>
        <w:t xml:space="preserve"> 600</w:t>
      </w:r>
      <w:r w:rsidR="00863DEC" w:rsidRPr="000D7387">
        <w:rPr>
          <w:noProof/>
          <w:color w:val="000000"/>
          <w:szCs w:val="22"/>
          <w:lang w:val="es-ES_tradnl"/>
        </w:rPr>
        <w:t xml:space="preserve"> </w:t>
      </w:r>
      <w:r w:rsidRPr="000D7387">
        <w:rPr>
          <w:noProof/>
          <w:color w:val="000000"/>
          <w:szCs w:val="22"/>
          <w:lang w:val="es-ES_tradnl"/>
        </w:rPr>
        <w:t>mg una vez al día durante 13</w:t>
      </w:r>
      <w:r w:rsidR="00863DEC" w:rsidRPr="000D7387">
        <w:rPr>
          <w:noProof/>
          <w:color w:val="000000"/>
          <w:szCs w:val="22"/>
          <w:lang w:val="es-ES_tradnl"/>
        </w:rPr>
        <w:t xml:space="preserve"> </w:t>
      </w:r>
      <w:r w:rsidRPr="000D7387">
        <w:rPr>
          <w:noProof/>
          <w:color w:val="000000"/>
          <w:szCs w:val="22"/>
          <w:lang w:val="es-ES_tradnl"/>
        </w:rPr>
        <w:t>días redujo la C</w:t>
      </w:r>
      <w:r w:rsidRPr="000D7387">
        <w:rPr>
          <w:noProof/>
          <w:color w:val="000000"/>
          <w:szCs w:val="22"/>
          <w:vertAlign w:val="subscript"/>
          <w:lang w:val="es-ES_tradnl"/>
        </w:rPr>
        <w:t>máx</w:t>
      </w:r>
      <w:r w:rsidRPr="000D7387">
        <w:rPr>
          <w:noProof/>
          <w:color w:val="000000"/>
          <w:szCs w:val="22"/>
          <w:lang w:val="es-ES_tradnl"/>
        </w:rPr>
        <w:t xml:space="preserve"> de venetoclax en un 42% y el AUC en un 71%</w:t>
      </w:r>
      <w:r w:rsidRPr="000D7387">
        <w:rPr>
          <w:noProof/>
          <w:szCs w:val="22"/>
          <w:lang w:val="es-ES_tradnl"/>
        </w:rPr>
        <w:t xml:space="preserve">. </w:t>
      </w:r>
      <w:r w:rsidR="00FA4AB9" w:rsidRPr="000D7387">
        <w:rPr>
          <w:noProof/>
          <w:szCs w:val="22"/>
          <w:lang w:val="es-ES_tradnl"/>
        </w:rPr>
        <w:t>Se d</w:t>
      </w:r>
      <w:r w:rsidRPr="000D7387">
        <w:rPr>
          <w:noProof/>
          <w:szCs w:val="22"/>
          <w:lang w:val="es-ES_tradnl"/>
        </w:rPr>
        <w:t xml:space="preserve">ebe evitar el uso concomitante de </w:t>
      </w:r>
      <w:r w:rsidR="0009427B" w:rsidRPr="000D7387">
        <w:rPr>
          <w:noProof/>
          <w:szCs w:val="22"/>
          <w:lang w:val="es-ES_tradnl"/>
        </w:rPr>
        <w:t>venetoclax</w:t>
      </w:r>
      <w:r w:rsidRPr="000D7387">
        <w:rPr>
          <w:noProof/>
          <w:szCs w:val="22"/>
          <w:lang w:val="es-ES_tradnl"/>
        </w:rPr>
        <w:t xml:space="preserve"> con inductores</w:t>
      </w:r>
      <w:r w:rsidR="00AE1620" w:rsidRPr="000D7387">
        <w:rPr>
          <w:noProof/>
          <w:szCs w:val="22"/>
          <w:lang w:val="es-ES_tradnl"/>
        </w:rPr>
        <w:t xml:space="preserve"> potentes</w:t>
      </w:r>
      <w:r w:rsidRPr="000D7387">
        <w:rPr>
          <w:noProof/>
          <w:szCs w:val="22"/>
          <w:lang w:val="es-ES_tradnl"/>
        </w:rPr>
        <w:t xml:space="preserve"> del CYP3A</w:t>
      </w:r>
      <w:r w:rsidR="00CC6B49" w:rsidRPr="000D7387">
        <w:rPr>
          <w:noProof/>
          <w:szCs w:val="22"/>
          <w:lang w:val="es-ES_tradnl"/>
        </w:rPr>
        <w:t xml:space="preserve"> </w:t>
      </w:r>
      <w:r w:rsidRPr="000D7387">
        <w:rPr>
          <w:noProof/>
          <w:szCs w:val="22"/>
          <w:lang w:val="es-ES_tradnl"/>
        </w:rPr>
        <w:t>(p.</w:t>
      </w:r>
      <w:r w:rsidR="00D2437C" w:rsidRPr="000D7387">
        <w:rPr>
          <w:noProof/>
          <w:szCs w:val="22"/>
          <w:lang w:val="es-ES_tradnl"/>
        </w:rPr>
        <w:t xml:space="preserve"> </w:t>
      </w:r>
      <w:r w:rsidRPr="000D7387">
        <w:rPr>
          <w:noProof/>
          <w:szCs w:val="22"/>
          <w:lang w:val="es-ES_tradnl"/>
        </w:rPr>
        <w:t>ej., carbamazepina, fenitoína</w:t>
      </w:r>
      <w:r w:rsidR="00AE69FE" w:rsidRPr="000D7387">
        <w:rPr>
          <w:noProof/>
          <w:szCs w:val="22"/>
          <w:lang w:val="es-ES_tradnl"/>
        </w:rPr>
        <w:t>,</w:t>
      </w:r>
      <w:r w:rsidRPr="000D7387">
        <w:rPr>
          <w:noProof/>
          <w:szCs w:val="22"/>
          <w:lang w:val="es-ES_tradnl"/>
        </w:rPr>
        <w:t xml:space="preserve"> rifampicina) o moderados (p.</w:t>
      </w:r>
      <w:r w:rsidR="00D2437C" w:rsidRPr="000D7387">
        <w:rPr>
          <w:noProof/>
          <w:szCs w:val="22"/>
          <w:lang w:val="es-ES_tradnl"/>
        </w:rPr>
        <w:t xml:space="preserve"> </w:t>
      </w:r>
      <w:r w:rsidRPr="000D7387">
        <w:rPr>
          <w:noProof/>
          <w:szCs w:val="22"/>
          <w:lang w:val="es-ES_tradnl"/>
        </w:rPr>
        <w:t xml:space="preserve">ej., bosentán, efavirenz, etravirina, modafinilo, nafcilina). Se debe </w:t>
      </w:r>
      <w:r w:rsidR="00D2324F" w:rsidRPr="000D7387">
        <w:rPr>
          <w:noProof/>
          <w:szCs w:val="22"/>
          <w:lang w:val="es-ES_tradnl"/>
        </w:rPr>
        <w:t xml:space="preserve">estudiar la posibilidad de administrar </w:t>
      </w:r>
      <w:r w:rsidRPr="000D7387">
        <w:rPr>
          <w:noProof/>
          <w:szCs w:val="22"/>
          <w:lang w:val="es-ES_tradnl"/>
        </w:rPr>
        <w:t xml:space="preserve">otros tratamientos con menos inducción del CYP3A. Los preparados que contengan hierba de San Juan están contraindicados durante el tratamiento con </w:t>
      </w:r>
      <w:r w:rsidR="008E1E77" w:rsidRPr="000D7387">
        <w:rPr>
          <w:noProof/>
          <w:szCs w:val="22"/>
          <w:lang w:val="es-ES_tradnl"/>
        </w:rPr>
        <w:t xml:space="preserve">venetoclax </w:t>
      </w:r>
      <w:r w:rsidRPr="000D7387">
        <w:rPr>
          <w:noProof/>
          <w:szCs w:val="22"/>
          <w:lang w:val="es-ES_tradnl"/>
        </w:rPr>
        <w:t xml:space="preserve">porque la eficacia </w:t>
      </w:r>
      <w:r w:rsidR="00754A84" w:rsidRPr="000D7387">
        <w:rPr>
          <w:noProof/>
          <w:szCs w:val="22"/>
          <w:lang w:val="es-ES_tradnl"/>
        </w:rPr>
        <w:t xml:space="preserve">se </w:t>
      </w:r>
      <w:r w:rsidRPr="000D7387">
        <w:rPr>
          <w:noProof/>
          <w:szCs w:val="22"/>
          <w:lang w:val="es-ES_tradnl"/>
        </w:rPr>
        <w:t>puede ver reducida (ver sección 4.3).</w:t>
      </w:r>
    </w:p>
    <w:p w14:paraId="691E1A1F" w14:textId="77777777" w:rsidR="0009427B" w:rsidRPr="000D7387" w:rsidRDefault="0009427B" w:rsidP="00C524AE">
      <w:pPr>
        <w:keepNext/>
        <w:keepLines/>
        <w:numPr>
          <w:ilvl w:val="12"/>
          <w:numId w:val="0"/>
        </w:numPr>
        <w:spacing w:line="240" w:lineRule="auto"/>
        <w:rPr>
          <w:i/>
          <w:iCs/>
          <w:noProof/>
          <w:szCs w:val="22"/>
          <w:u w:val="single"/>
          <w:bdr w:val="nil"/>
          <w:lang w:val="es-ES_tradnl"/>
        </w:rPr>
      </w:pPr>
    </w:p>
    <w:p w14:paraId="42DCFFF0" w14:textId="77777777" w:rsidR="0009427B" w:rsidRPr="000D7387" w:rsidRDefault="009923C5" w:rsidP="0009427B">
      <w:pPr>
        <w:keepNext/>
        <w:keepLines/>
        <w:numPr>
          <w:ilvl w:val="12"/>
          <w:numId w:val="0"/>
        </w:numPr>
        <w:spacing w:line="240" w:lineRule="auto"/>
        <w:rPr>
          <w:i/>
          <w:iCs/>
          <w:noProof/>
          <w:szCs w:val="22"/>
          <w:u w:val="single"/>
          <w:bdr w:val="nil"/>
          <w:lang w:val="es-ES_tradnl"/>
        </w:rPr>
      </w:pPr>
      <w:r w:rsidRPr="000D7387">
        <w:rPr>
          <w:i/>
          <w:iCs/>
          <w:noProof/>
          <w:szCs w:val="22"/>
          <w:u w:val="single"/>
          <w:lang w:val="es-ES_tradnl"/>
        </w:rPr>
        <w:t>Azitromicina</w:t>
      </w:r>
    </w:p>
    <w:p w14:paraId="33536A83" w14:textId="77777777" w:rsidR="00051ED2" w:rsidRPr="000D7387" w:rsidRDefault="00051ED2" w:rsidP="0009427B">
      <w:pPr>
        <w:keepNext/>
        <w:keepLines/>
        <w:numPr>
          <w:ilvl w:val="12"/>
          <w:numId w:val="0"/>
        </w:numPr>
        <w:spacing w:line="240" w:lineRule="auto"/>
        <w:rPr>
          <w:i/>
          <w:iCs/>
          <w:noProof/>
          <w:szCs w:val="22"/>
          <w:u w:val="single"/>
          <w:bdr w:val="nil"/>
          <w:lang w:val="es-ES_tradnl"/>
        </w:rPr>
      </w:pPr>
    </w:p>
    <w:p w14:paraId="2229F2A4" w14:textId="77777777" w:rsidR="0009427B" w:rsidRPr="000D7387" w:rsidRDefault="009923C5" w:rsidP="0009427B">
      <w:pPr>
        <w:keepNext/>
        <w:keepLines/>
        <w:numPr>
          <w:ilvl w:val="12"/>
          <w:numId w:val="0"/>
        </w:numPr>
        <w:spacing w:line="240" w:lineRule="auto"/>
        <w:rPr>
          <w:iCs/>
          <w:noProof/>
          <w:szCs w:val="22"/>
          <w:bdr w:val="nil"/>
          <w:lang w:val="es-ES_tradnl"/>
        </w:rPr>
      </w:pPr>
      <w:r w:rsidRPr="000D7387">
        <w:rPr>
          <w:iCs/>
          <w:noProof/>
          <w:szCs w:val="22"/>
          <w:lang w:val="es-ES_tradnl"/>
        </w:rPr>
        <w:t>En un estudio de interacc</w:t>
      </w:r>
      <w:r w:rsidR="00546918" w:rsidRPr="000D7387">
        <w:rPr>
          <w:iCs/>
          <w:noProof/>
          <w:szCs w:val="22"/>
          <w:lang w:val="es-ES_tradnl"/>
        </w:rPr>
        <w:t xml:space="preserve">iones farmacológicas </w:t>
      </w:r>
      <w:r w:rsidRPr="000D7387">
        <w:rPr>
          <w:iCs/>
          <w:noProof/>
          <w:szCs w:val="22"/>
          <w:lang w:val="es-ES_tradnl"/>
        </w:rPr>
        <w:t xml:space="preserve">en 12 sujetos sanos, la administración </w:t>
      </w:r>
      <w:r w:rsidR="007C46A1" w:rsidRPr="000D7387">
        <w:rPr>
          <w:iCs/>
          <w:noProof/>
          <w:szCs w:val="22"/>
          <w:lang w:val="es-ES_tradnl"/>
        </w:rPr>
        <w:t>concomitante de 500</w:t>
      </w:r>
      <w:r w:rsidR="00D2437C" w:rsidRPr="000D7387">
        <w:rPr>
          <w:iCs/>
          <w:noProof/>
          <w:szCs w:val="22"/>
          <w:lang w:val="es-ES_tradnl"/>
        </w:rPr>
        <w:t xml:space="preserve"> </w:t>
      </w:r>
      <w:r w:rsidRPr="000D7387">
        <w:rPr>
          <w:iCs/>
          <w:noProof/>
          <w:szCs w:val="22"/>
          <w:lang w:val="es-ES_tradnl"/>
        </w:rPr>
        <w:t>mg de azitromici</w:t>
      </w:r>
      <w:r w:rsidR="007C46A1" w:rsidRPr="000D7387">
        <w:rPr>
          <w:iCs/>
          <w:noProof/>
          <w:szCs w:val="22"/>
          <w:lang w:val="es-ES_tradnl"/>
        </w:rPr>
        <w:t>na el primer día seguido de 250</w:t>
      </w:r>
      <w:r w:rsidR="00D2437C" w:rsidRPr="000D7387">
        <w:rPr>
          <w:iCs/>
          <w:noProof/>
          <w:szCs w:val="22"/>
          <w:lang w:val="es-ES_tradnl"/>
        </w:rPr>
        <w:t xml:space="preserve"> </w:t>
      </w:r>
      <w:r w:rsidRPr="000D7387">
        <w:rPr>
          <w:iCs/>
          <w:noProof/>
          <w:szCs w:val="22"/>
          <w:lang w:val="es-ES_tradnl"/>
        </w:rPr>
        <w:t xml:space="preserve">mg de azitromicina una vez al día durante 4 días redujo </w:t>
      </w:r>
      <w:r w:rsidR="00546918" w:rsidRPr="000D7387">
        <w:rPr>
          <w:iCs/>
          <w:noProof/>
          <w:szCs w:val="22"/>
          <w:lang w:val="es-ES_tradnl"/>
        </w:rPr>
        <w:t>la C</w:t>
      </w:r>
      <w:r w:rsidR="00546918" w:rsidRPr="000D7387">
        <w:rPr>
          <w:iCs/>
          <w:noProof/>
          <w:szCs w:val="22"/>
          <w:vertAlign w:val="subscript"/>
          <w:lang w:val="es-ES_tradnl"/>
        </w:rPr>
        <w:t>má</w:t>
      </w:r>
      <w:r w:rsidRPr="000D7387">
        <w:rPr>
          <w:iCs/>
          <w:noProof/>
          <w:szCs w:val="22"/>
          <w:vertAlign w:val="subscript"/>
          <w:lang w:val="es-ES_tradnl"/>
        </w:rPr>
        <w:t xml:space="preserve">x </w:t>
      </w:r>
      <w:r w:rsidR="00546918" w:rsidRPr="000D7387">
        <w:rPr>
          <w:iCs/>
          <w:noProof/>
          <w:szCs w:val="22"/>
          <w:lang w:val="es-ES_tradnl"/>
        </w:rPr>
        <w:t xml:space="preserve">de venetoclax </w:t>
      </w:r>
      <w:r w:rsidRPr="000D7387">
        <w:rPr>
          <w:iCs/>
          <w:noProof/>
          <w:szCs w:val="22"/>
          <w:lang w:val="es-ES_tradnl"/>
        </w:rPr>
        <w:t>en un 25% y</w:t>
      </w:r>
      <w:r w:rsidR="00AE69FE" w:rsidRPr="000D7387">
        <w:rPr>
          <w:iCs/>
          <w:noProof/>
          <w:szCs w:val="22"/>
          <w:lang w:val="es-ES_tradnl"/>
        </w:rPr>
        <w:t xml:space="preserve"> el</w:t>
      </w:r>
      <w:r w:rsidRPr="000D7387">
        <w:rPr>
          <w:iCs/>
          <w:noProof/>
          <w:szCs w:val="22"/>
          <w:lang w:val="es-ES_tradnl"/>
        </w:rPr>
        <w:t xml:space="preserve"> AUC en un 35%. No es necesario ajustar la dosis durante el uso a corto plazo de azitromicina cuando se administra </w:t>
      </w:r>
      <w:r w:rsidR="00AE70F9" w:rsidRPr="000D7387">
        <w:rPr>
          <w:iCs/>
          <w:noProof/>
          <w:szCs w:val="22"/>
          <w:lang w:val="es-ES_tradnl"/>
        </w:rPr>
        <w:t xml:space="preserve">de forma </w:t>
      </w:r>
      <w:r w:rsidRPr="000D7387">
        <w:rPr>
          <w:iCs/>
          <w:noProof/>
          <w:szCs w:val="22"/>
          <w:lang w:val="es-ES_tradnl"/>
        </w:rPr>
        <w:t>concomitante con venetoclax.</w:t>
      </w:r>
    </w:p>
    <w:p w14:paraId="3E4E4942" w14:textId="77777777" w:rsidR="0009427B" w:rsidRPr="000D7387" w:rsidRDefault="0009427B" w:rsidP="0009427B">
      <w:pPr>
        <w:keepNext/>
        <w:keepLines/>
        <w:numPr>
          <w:ilvl w:val="12"/>
          <w:numId w:val="0"/>
        </w:numPr>
        <w:spacing w:line="240" w:lineRule="auto"/>
        <w:rPr>
          <w:i/>
          <w:iCs/>
          <w:noProof/>
          <w:szCs w:val="22"/>
          <w:u w:val="single"/>
          <w:bdr w:val="nil"/>
          <w:lang w:val="es-ES_tradnl"/>
        </w:rPr>
      </w:pPr>
    </w:p>
    <w:p w14:paraId="5C5D2DFC" w14:textId="77777777" w:rsidR="00C524AE" w:rsidRPr="000D7387" w:rsidRDefault="009923C5" w:rsidP="0009427B">
      <w:pPr>
        <w:keepNext/>
        <w:keepLines/>
        <w:numPr>
          <w:ilvl w:val="12"/>
          <w:numId w:val="0"/>
        </w:numPr>
        <w:spacing w:line="240" w:lineRule="auto"/>
        <w:rPr>
          <w:i/>
          <w:iCs/>
          <w:noProof/>
          <w:szCs w:val="22"/>
          <w:u w:val="single"/>
          <w:bdr w:val="nil"/>
          <w:lang w:val="es-ES_tradnl"/>
        </w:rPr>
      </w:pPr>
      <w:r w:rsidRPr="000D7387">
        <w:rPr>
          <w:i/>
          <w:iCs/>
          <w:noProof/>
          <w:szCs w:val="22"/>
          <w:u w:val="single"/>
          <w:lang w:val="es-ES_tradnl"/>
        </w:rPr>
        <w:t>Compuestos que disminuyen la cantidad de ácido gástrico</w:t>
      </w:r>
    </w:p>
    <w:p w14:paraId="7DBA018C" w14:textId="77777777" w:rsidR="00051ED2" w:rsidRPr="000D7387" w:rsidRDefault="00051ED2" w:rsidP="0009427B">
      <w:pPr>
        <w:keepNext/>
        <w:keepLines/>
        <w:numPr>
          <w:ilvl w:val="12"/>
          <w:numId w:val="0"/>
        </w:numPr>
        <w:spacing w:line="240" w:lineRule="auto"/>
        <w:rPr>
          <w:i/>
          <w:iCs/>
          <w:noProof/>
          <w:szCs w:val="22"/>
          <w:lang w:val="es-ES_tradnl"/>
        </w:rPr>
      </w:pPr>
    </w:p>
    <w:p w14:paraId="63DA525E" w14:textId="77777777" w:rsidR="00C524AE" w:rsidRPr="000D7387" w:rsidRDefault="009923C5" w:rsidP="00C524AE">
      <w:pPr>
        <w:keepNext/>
        <w:keepLines/>
        <w:numPr>
          <w:ilvl w:val="12"/>
          <w:numId w:val="0"/>
        </w:numPr>
        <w:spacing w:line="240" w:lineRule="auto"/>
        <w:rPr>
          <w:iCs/>
          <w:noProof/>
          <w:szCs w:val="22"/>
          <w:lang w:val="es-ES_tradnl"/>
        </w:rPr>
      </w:pPr>
      <w:r w:rsidRPr="000D7387">
        <w:rPr>
          <w:iCs/>
          <w:noProof/>
          <w:szCs w:val="22"/>
          <w:lang w:val="es-ES_tradnl"/>
        </w:rPr>
        <w:t>De acuerdo con el análisis de farmacocinética poblacional, los compuestos que disminuyen el ácido gástrico (p.</w:t>
      </w:r>
      <w:r w:rsidR="00D2437C" w:rsidRPr="000D7387">
        <w:rPr>
          <w:iCs/>
          <w:noProof/>
          <w:szCs w:val="22"/>
          <w:lang w:val="es-ES_tradnl"/>
        </w:rPr>
        <w:t xml:space="preserve"> </w:t>
      </w:r>
      <w:r w:rsidRPr="000D7387">
        <w:rPr>
          <w:iCs/>
          <w:noProof/>
          <w:szCs w:val="22"/>
          <w:lang w:val="es-ES_tradnl"/>
        </w:rPr>
        <w:t>ej., inhibidores de la bomba de protones, antagonistas de los receptores H2</w:t>
      </w:r>
      <w:r w:rsidR="00AE69FE" w:rsidRPr="000D7387">
        <w:rPr>
          <w:iCs/>
          <w:noProof/>
          <w:szCs w:val="22"/>
          <w:lang w:val="es-ES_tradnl"/>
        </w:rPr>
        <w:t>,</w:t>
      </w:r>
      <w:r w:rsidRPr="000D7387">
        <w:rPr>
          <w:iCs/>
          <w:noProof/>
          <w:szCs w:val="22"/>
          <w:lang w:val="es-ES_tradnl"/>
        </w:rPr>
        <w:t xml:space="preserve"> antiácidos) no afectan a la biodisponibilidad de venetoclax.</w:t>
      </w:r>
    </w:p>
    <w:p w14:paraId="4996B963" w14:textId="77777777" w:rsidR="00C524AE" w:rsidRPr="000D7387" w:rsidRDefault="00C524AE" w:rsidP="00C524AE">
      <w:pPr>
        <w:spacing w:line="240" w:lineRule="auto"/>
        <w:rPr>
          <w:noProof/>
          <w:lang w:val="es-ES_tradnl"/>
        </w:rPr>
      </w:pPr>
    </w:p>
    <w:p w14:paraId="3652F19E" w14:textId="77777777" w:rsidR="00EF593A" w:rsidRPr="000D7387" w:rsidRDefault="009923C5" w:rsidP="00C524AE">
      <w:pPr>
        <w:spacing w:line="240" w:lineRule="auto"/>
        <w:rPr>
          <w:i/>
          <w:noProof/>
          <w:u w:val="single"/>
          <w:lang w:val="es-ES_tradnl"/>
        </w:rPr>
      </w:pPr>
      <w:r w:rsidRPr="000D7387">
        <w:rPr>
          <w:i/>
          <w:noProof/>
          <w:u w:val="single"/>
          <w:lang w:val="es-ES_tradnl"/>
        </w:rPr>
        <w:t>Secuestradores de ácidos biliares</w:t>
      </w:r>
    </w:p>
    <w:p w14:paraId="270C0E65" w14:textId="77777777" w:rsidR="00051ED2" w:rsidRPr="000D7387" w:rsidRDefault="00051ED2" w:rsidP="00C524AE">
      <w:pPr>
        <w:spacing w:line="240" w:lineRule="auto"/>
        <w:rPr>
          <w:i/>
          <w:noProof/>
          <w:u w:val="single"/>
          <w:lang w:val="es-ES_tradnl"/>
        </w:rPr>
      </w:pPr>
    </w:p>
    <w:p w14:paraId="149103EC" w14:textId="77777777" w:rsidR="00E77BEF" w:rsidRPr="000D7387" w:rsidRDefault="009923C5" w:rsidP="00C524AE">
      <w:pPr>
        <w:spacing w:line="240" w:lineRule="auto"/>
        <w:rPr>
          <w:i/>
          <w:noProof/>
          <w:u w:val="single"/>
          <w:lang w:val="es-ES_tradnl"/>
        </w:rPr>
      </w:pPr>
      <w:r w:rsidRPr="000D7387">
        <w:rPr>
          <w:noProof/>
          <w:lang w:val="es-ES_tradnl"/>
        </w:rPr>
        <w:lastRenderedPageBreak/>
        <w:t>No se recomienda l</w:t>
      </w:r>
      <w:r w:rsidR="00EF593A" w:rsidRPr="000D7387">
        <w:rPr>
          <w:noProof/>
          <w:lang w:val="es-ES_tradnl"/>
        </w:rPr>
        <w:t xml:space="preserve">a administración concomitante de secuestradores de ácidos biliares </w:t>
      </w:r>
      <w:r w:rsidRPr="000D7387">
        <w:rPr>
          <w:noProof/>
          <w:lang w:val="es-ES_tradnl"/>
        </w:rPr>
        <w:t xml:space="preserve">con venetoclax ya que puede reducir la absorción de venetoclax. Si se </w:t>
      </w:r>
      <w:r w:rsidR="00F17061" w:rsidRPr="000D7387">
        <w:rPr>
          <w:noProof/>
          <w:lang w:val="es-ES_tradnl"/>
        </w:rPr>
        <w:t xml:space="preserve">precisa </w:t>
      </w:r>
      <w:r w:rsidRPr="000D7387">
        <w:rPr>
          <w:noProof/>
          <w:lang w:val="es-ES_tradnl"/>
        </w:rPr>
        <w:t>administrar un secuestrador de ácidos biliares con venetoclax, se debe seguir la Ficha técnica del secuestrador para reducir el riesgo de interacción, y se debe administrar venetoclax al menos 4-6 horas después del secuestrador.</w:t>
      </w:r>
      <w:r w:rsidRPr="000D7387">
        <w:rPr>
          <w:i/>
          <w:noProof/>
          <w:u w:val="single"/>
          <w:lang w:val="es-ES_tradnl"/>
        </w:rPr>
        <w:t xml:space="preserve"> </w:t>
      </w:r>
    </w:p>
    <w:p w14:paraId="1A50364D" w14:textId="77777777" w:rsidR="00E77BEF" w:rsidRPr="000D7387" w:rsidRDefault="00E77BEF" w:rsidP="00C524AE">
      <w:pPr>
        <w:spacing w:line="240" w:lineRule="auto"/>
        <w:rPr>
          <w:noProof/>
          <w:lang w:val="es-ES_tradnl"/>
        </w:rPr>
      </w:pPr>
    </w:p>
    <w:p w14:paraId="123FD8FB" w14:textId="77777777" w:rsidR="00C524AE" w:rsidRPr="000D7387" w:rsidRDefault="009923C5" w:rsidP="0037195B">
      <w:pPr>
        <w:spacing w:line="240" w:lineRule="auto"/>
        <w:rPr>
          <w:noProof/>
          <w:u w:val="single"/>
          <w:lang w:val="es-ES_tradnl"/>
        </w:rPr>
      </w:pPr>
      <w:r w:rsidRPr="000D7387">
        <w:rPr>
          <w:noProof/>
          <w:szCs w:val="22"/>
          <w:u w:val="single"/>
          <w:lang w:val="es-ES_tradnl"/>
        </w:rPr>
        <w:t xml:space="preserve">Compuestos cuya concentración plasmática </w:t>
      </w:r>
      <w:r w:rsidR="00345672" w:rsidRPr="000D7387">
        <w:rPr>
          <w:noProof/>
          <w:szCs w:val="22"/>
          <w:u w:val="single"/>
          <w:lang w:val="es-ES_tradnl"/>
        </w:rPr>
        <w:t xml:space="preserve">se </w:t>
      </w:r>
      <w:r w:rsidRPr="000D7387">
        <w:rPr>
          <w:noProof/>
          <w:szCs w:val="22"/>
          <w:u w:val="single"/>
          <w:lang w:val="es-ES_tradnl"/>
        </w:rPr>
        <w:t>puede ver afectada por venetoclax</w:t>
      </w:r>
    </w:p>
    <w:p w14:paraId="3673C0B8" w14:textId="77777777" w:rsidR="00C524AE" w:rsidRPr="000D7387" w:rsidRDefault="00C524AE" w:rsidP="0037195B">
      <w:pPr>
        <w:spacing w:line="240" w:lineRule="auto"/>
        <w:rPr>
          <w:noProof/>
          <w:u w:val="single"/>
          <w:lang w:val="es-ES_tradnl"/>
        </w:rPr>
      </w:pPr>
    </w:p>
    <w:p w14:paraId="11B51AC7" w14:textId="77777777" w:rsidR="00C524AE" w:rsidRPr="000D7387" w:rsidRDefault="009923C5" w:rsidP="0037195B">
      <w:pPr>
        <w:spacing w:line="240" w:lineRule="auto"/>
        <w:rPr>
          <w:i/>
          <w:iCs/>
          <w:noProof/>
          <w:szCs w:val="22"/>
          <w:u w:val="single"/>
          <w:bdr w:val="nil"/>
          <w:lang w:val="es-ES_tradnl"/>
        </w:rPr>
      </w:pPr>
      <w:r w:rsidRPr="000D7387">
        <w:rPr>
          <w:i/>
          <w:iCs/>
          <w:noProof/>
          <w:szCs w:val="22"/>
          <w:u w:val="single"/>
          <w:lang w:val="es-ES_tradnl"/>
        </w:rPr>
        <w:t>Warfarina</w:t>
      </w:r>
    </w:p>
    <w:p w14:paraId="6BD10627" w14:textId="77777777" w:rsidR="00051ED2" w:rsidRPr="000D7387" w:rsidRDefault="00051ED2" w:rsidP="0037195B">
      <w:pPr>
        <w:spacing w:line="240" w:lineRule="auto"/>
        <w:rPr>
          <w:i/>
          <w:noProof/>
          <w:u w:val="single"/>
          <w:lang w:val="es-ES_tradnl"/>
        </w:rPr>
      </w:pPr>
    </w:p>
    <w:p w14:paraId="4CE5F968" w14:textId="77777777" w:rsidR="00C524AE" w:rsidRPr="000D7387" w:rsidRDefault="009923C5" w:rsidP="0037195B">
      <w:pPr>
        <w:spacing w:line="240" w:lineRule="auto"/>
        <w:rPr>
          <w:noProof/>
          <w:szCs w:val="22"/>
          <w:lang w:val="es-ES_tradnl"/>
        </w:rPr>
      </w:pPr>
      <w:r w:rsidRPr="000D7387">
        <w:rPr>
          <w:noProof/>
          <w:szCs w:val="22"/>
          <w:lang w:val="es-ES_tradnl"/>
        </w:rPr>
        <w:t xml:space="preserve">En un estudio de interacciones farmacológicas en tres </w:t>
      </w:r>
      <w:r w:rsidR="004B66EA" w:rsidRPr="000D7387">
        <w:rPr>
          <w:noProof/>
          <w:szCs w:val="22"/>
          <w:lang w:val="es-ES_tradnl"/>
        </w:rPr>
        <w:t xml:space="preserve">sujetos </w:t>
      </w:r>
      <w:r w:rsidRPr="000D7387">
        <w:rPr>
          <w:noProof/>
          <w:szCs w:val="22"/>
          <w:lang w:val="es-ES_tradnl"/>
        </w:rPr>
        <w:t>sanos, la administración de una sola dosis de 400</w:t>
      </w:r>
      <w:r w:rsidR="00D2437C" w:rsidRPr="000D7387">
        <w:rPr>
          <w:noProof/>
          <w:szCs w:val="22"/>
          <w:lang w:val="es-ES_tradnl"/>
        </w:rPr>
        <w:t xml:space="preserve"> </w:t>
      </w:r>
      <w:r w:rsidRPr="000D7387">
        <w:rPr>
          <w:noProof/>
          <w:szCs w:val="22"/>
          <w:lang w:val="es-ES_tradnl"/>
        </w:rPr>
        <w:t>mg de venetoclax con 5</w:t>
      </w:r>
      <w:r w:rsidR="00D2437C" w:rsidRPr="000D7387">
        <w:rPr>
          <w:noProof/>
          <w:szCs w:val="22"/>
          <w:lang w:val="es-ES_tradnl"/>
        </w:rPr>
        <w:t xml:space="preserve"> </w:t>
      </w:r>
      <w:r w:rsidRPr="000D7387">
        <w:rPr>
          <w:noProof/>
          <w:szCs w:val="22"/>
          <w:lang w:val="es-ES_tradnl"/>
        </w:rPr>
        <w:t>mg de warfarina resultó en un incremento del 18% al 28% en la C</w:t>
      </w:r>
      <w:r w:rsidRPr="000D7387">
        <w:rPr>
          <w:noProof/>
          <w:szCs w:val="22"/>
          <w:vertAlign w:val="subscript"/>
          <w:lang w:val="es-ES_tradnl"/>
        </w:rPr>
        <w:t>máx</w:t>
      </w:r>
      <w:r w:rsidRPr="000D7387">
        <w:rPr>
          <w:noProof/>
          <w:szCs w:val="22"/>
          <w:lang w:val="es-ES_tradnl"/>
        </w:rPr>
        <w:t xml:space="preserve"> y el AUC de R-warfarina y S-warfarina. Puesto que venetoclax no se administró hasta alcanzar </w:t>
      </w:r>
      <w:r w:rsidR="00132943" w:rsidRPr="000D7387">
        <w:rPr>
          <w:noProof/>
          <w:szCs w:val="22"/>
          <w:lang w:val="es-ES_tradnl"/>
        </w:rPr>
        <w:t>el estado estacionario</w:t>
      </w:r>
      <w:r w:rsidRPr="000D7387">
        <w:rPr>
          <w:noProof/>
          <w:szCs w:val="22"/>
          <w:lang w:val="es-ES_tradnl"/>
        </w:rPr>
        <w:t>, se recomienda supervisar estrechamente el índice internacional normalizado (INR) en pacientes que reciben warfarina.</w:t>
      </w:r>
    </w:p>
    <w:p w14:paraId="2D9DF2B5" w14:textId="77777777" w:rsidR="00C524AE" w:rsidRPr="000D7387" w:rsidRDefault="00C524AE" w:rsidP="0037195B">
      <w:pPr>
        <w:spacing w:line="240" w:lineRule="auto"/>
        <w:rPr>
          <w:noProof/>
          <w:szCs w:val="22"/>
          <w:u w:val="single"/>
          <w:lang w:val="es-ES_tradnl"/>
        </w:rPr>
      </w:pPr>
    </w:p>
    <w:p w14:paraId="1F74E11F" w14:textId="77777777" w:rsidR="00C524AE" w:rsidRPr="000D7387" w:rsidRDefault="009923C5" w:rsidP="0037195B">
      <w:pPr>
        <w:spacing w:line="240" w:lineRule="auto"/>
        <w:rPr>
          <w:i/>
          <w:iCs/>
          <w:noProof/>
          <w:szCs w:val="22"/>
          <w:u w:val="single"/>
          <w:bdr w:val="nil"/>
          <w:lang w:val="es-ES_tradnl"/>
        </w:rPr>
      </w:pPr>
      <w:r w:rsidRPr="000D7387">
        <w:rPr>
          <w:i/>
          <w:iCs/>
          <w:noProof/>
          <w:szCs w:val="22"/>
          <w:u w:val="single"/>
          <w:lang w:val="es-ES_tradnl"/>
        </w:rPr>
        <w:t>Sustratos de la gp-P, la BCRP y el OATP1B1</w:t>
      </w:r>
    </w:p>
    <w:p w14:paraId="61ED3428" w14:textId="77777777" w:rsidR="00051ED2" w:rsidRPr="000D7387" w:rsidRDefault="00051ED2" w:rsidP="0037195B">
      <w:pPr>
        <w:spacing w:line="240" w:lineRule="auto"/>
        <w:rPr>
          <w:i/>
          <w:iCs/>
          <w:noProof/>
          <w:szCs w:val="22"/>
          <w:u w:val="single"/>
          <w:lang w:val="es-ES_tradnl"/>
        </w:rPr>
      </w:pPr>
    </w:p>
    <w:p w14:paraId="63F6D0D3" w14:textId="77777777" w:rsidR="006C116B" w:rsidRPr="000D7387" w:rsidRDefault="009923C5" w:rsidP="0037195B">
      <w:pPr>
        <w:spacing w:line="240" w:lineRule="auto"/>
        <w:rPr>
          <w:noProof/>
          <w:szCs w:val="22"/>
          <w:bdr w:val="nil"/>
          <w:lang w:val="es-ES_tradnl"/>
        </w:rPr>
      </w:pPr>
      <w:r w:rsidRPr="000D7387">
        <w:rPr>
          <w:iCs/>
          <w:noProof/>
          <w:szCs w:val="22"/>
          <w:lang w:val="es-ES_tradnl"/>
        </w:rPr>
        <w:t>V</w:t>
      </w:r>
      <w:r w:rsidR="008F5989" w:rsidRPr="000D7387">
        <w:rPr>
          <w:iCs/>
          <w:noProof/>
          <w:szCs w:val="22"/>
          <w:lang w:val="es-ES_tradnl"/>
        </w:rPr>
        <w:t xml:space="preserve">enetoclax es un inhibidor </w:t>
      </w:r>
      <w:r w:rsidRPr="000D7387">
        <w:rPr>
          <w:i/>
          <w:iCs/>
          <w:noProof/>
          <w:szCs w:val="22"/>
          <w:lang w:val="es-ES_tradnl"/>
        </w:rPr>
        <w:t>in vitro</w:t>
      </w:r>
      <w:r w:rsidRPr="000D7387">
        <w:rPr>
          <w:iCs/>
          <w:noProof/>
          <w:szCs w:val="22"/>
          <w:lang w:val="es-ES_tradnl"/>
        </w:rPr>
        <w:t xml:space="preserve"> </w:t>
      </w:r>
      <w:r w:rsidR="008F5989" w:rsidRPr="000D7387">
        <w:rPr>
          <w:iCs/>
          <w:noProof/>
          <w:szCs w:val="22"/>
          <w:lang w:val="es-ES_tradnl"/>
        </w:rPr>
        <w:t>de la gp-P</w:t>
      </w:r>
      <w:r w:rsidR="001B63BA" w:rsidRPr="000D7387">
        <w:rPr>
          <w:iCs/>
          <w:noProof/>
          <w:szCs w:val="22"/>
          <w:lang w:val="es-ES_tradnl"/>
        </w:rPr>
        <w:t>,</w:t>
      </w:r>
      <w:r w:rsidR="008F5989" w:rsidRPr="000D7387">
        <w:rPr>
          <w:iCs/>
          <w:noProof/>
          <w:szCs w:val="22"/>
          <w:lang w:val="es-ES_tradnl"/>
        </w:rPr>
        <w:t>la BCRP y del OATP1B1</w:t>
      </w:r>
      <w:r w:rsidR="008F5989" w:rsidRPr="000D7387">
        <w:rPr>
          <w:noProof/>
          <w:szCs w:val="22"/>
          <w:lang w:val="es-ES_tradnl"/>
        </w:rPr>
        <w:t xml:space="preserve">. </w:t>
      </w:r>
      <w:r w:rsidR="00546918" w:rsidRPr="000D7387">
        <w:rPr>
          <w:noProof/>
          <w:szCs w:val="22"/>
          <w:lang w:val="es-ES_tradnl"/>
        </w:rPr>
        <w:t xml:space="preserve">En un estudio de interacciones farmacológicas, la administración de una </w:t>
      </w:r>
      <w:r w:rsidR="00AF12A7" w:rsidRPr="000D7387">
        <w:rPr>
          <w:noProof/>
          <w:szCs w:val="22"/>
          <w:lang w:val="es-ES_tradnl"/>
        </w:rPr>
        <w:t>única</w:t>
      </w:r>
      <w:r w:rsidR="00546918" w:rsidRPr="000D7387">
        <w:rPr>
          <w:noProof/>
          <w:szCs w:val="22"/>
          <w:lang w:val="es-ES_tradnl"/>
        </w:rPr>
        <w:t xml:space="preserve"> dosi</w:t>
      </w:r>
      <w:r w:rsidR="007C46A1" w:rsidRPr="000D7387">
        <w:rPr>
          <w:noProof/>
          <w:szCs w:val="22"/>
          <w:lang w:val="es-ES_tradnl"/>
        </w:rPr>
        <w:t>s de 100</w:t>
      </w:r>
      <w:r w:rsidR="00D2437C" w:rsidRPr="000D7387">
        <w:rPr>
          <w:noProof/>
          <w:szCs w:val="22"/>
          <w:lang w:val="es-ES_tradnl"/>
        </w:rPr>
        <w:t xml:space="preserve"> </w:t>
      </w:r>
      <w:r w:rsidR="00546918" w:rsidRPr="000D7387">
        <w:rPr>
          <w:noProof/>
          <w:szCs w:val="22"/>
          <w:lang w:val="es-ES_tradnl"/>
        </w:rPr>
        <w:t xml:space="preserve">mg de venetoclax con 0,5 mg de digoxina, un sustrato de gp-P, </w:t>
      </w:r>
      <w:r w:rsidR="00AE70F9" w:rsidRPr="000D7387">
        <w:rPr>
          <w:noProof/>
          <w:szCs w:val="22"/>
          <w:lang w:val="es-ES_tradnl"/>
        </w:rPr>
        <w:t>dio lugar</w:t>
      </w:r>
      <w:r w:rsidR="00AF12A7" w:rsidRPr="000D7387">
        <w:rPr>
          <w:noProof/>
          <w:szCs w:val="22"/>
          <w:lang w:val="es-ES_tradnl"/>
        </w:rPr>
        <w:t xml:space="preserve"> a </w:t>
      </w:r>
      <w:r w:rsidR="00546918" w:rsidRPr="000D7387">
        <w:rPr>
          <w:noProof/>
          <w:szCs w:val="22"/>
          <w:lang w:val="es-ES_tradnl"/>
        </w:rPr>
        <w:t>en un aumento del 35% en la C</w:t>
      </w:r>
      <w:r w:rsidR="00546918" w:rsidRPr="000D7387">
        <w:rPr>
          <w:noProof/>
          <w:szCs w:val="22"/>
          <w:vertAlign w:val="subscript"/>
          <w:lang w:val="es-ES_tradnl"/>
        </w:rPr>
        <w:t>máx</w:t>
      </w:r>
      <w:r w:rsidR="00546918" w:rsidRPr="000D7387">
        <w:rPr>
          <w:noProof/>
          <w:szCs w:val="22"/>
          <w:lang w:val="es-ES_tradnl"/>
        </w:rPr>
        <w:t xml:space="preserve"> de la digoxina y un aumento del 9% en la AUC de la digoxina. </w:t>
      </w:r>
      <w:r w:rsidR="008F5989" w:rsidRPr="000D7387">
        <w:rPr>
          <w:noProof/>
          <w:szCs w:val="22"/>
          <w:lang w:val="es-ES_tradnl"/>
        </w:rPr>
        <w:t xml:space="preserve">Se debe evitar la administración concomitante de </w:t>
      </w:r>
      <w:r w:rsidR="00AF12A7" w:rsidRPr="000D7387">
        <w:rPr>
          <w:noProof/>
          <w:szCs w:val="22"/>
          <w:lang w:val="es-ES_tradnl"/>
        </w:rPr>
        <w:t xml:space="preserve">venetoclax con </w:t>
      </w:r>
      <w:r w:rsidR="008F5989" w:rsidRPr="000D7387">
        <w:rPr>
          <w:noProof/>
          <w:szCs w:val="22"/>
          <w:lang w:val="es-ES_tradnl"/>
        </w:rPr>
        <w:t>sustratos de la gp-P</w:t>
      </w:r>
      <w:r w:rsidR="008E1E77" w:rsidRPr="000D7387">
        <w:rPr>
          <w:noProof/>
          <w:szCs w:val="22"/>
          <w:lang w:val="es-ES_tradnl"/>
        </w:rPr>
        <w:t>,</w:t>
      </w:r>
      <w:r w:rsidR="008F5989" w:rsidRPr="000D7387">
        <w:rPr>
          <w:noProof/>
          <w:szCs w:val="22"/>
          <w:lang w:val="es-ES_tradnl"/>
        </w:rPr>
        <w:t xml:space="preserve"> la BCRP con un índice terapéutico estrecho (p.</w:t>
      </w:r>
      <w:r w:rsidR="00A60E8E" w:rsidRPr="000D7387">
        <w:rPr>
          <w:noProof/>
          <w:szCs w:val="22"/>
          <w:lang w:val="es-ES_tradnl"/>
        </w:rPr>
        <w:t xml:space="preserve"> </w:t>
      </w:r>
      <w:r w:rsidR="008F5989" w:rsidRPr="000D7387">
        <w:rPr>
          <w:noProof/>
          <w:szCs w:val="22"/>
          <w:lang w:val="es-ES_tradnl"/>
        </w:rPr>
        <w:t>ej., digoxina, dabigatrán, everolimus</w:t>
      </w:r>
      <w:r w:rsidR="008E1E77" w:rsidRPr="000D7387">
        <w:rPr>
          <w:noProof/>
          <w:szCs w:val="22"/>
          <w:lang w:val="es-ES_tradnl"/>
        </w:rPr>
        <w:t>,</w:t>
      </w:r>
      <w:r w:rsidR="00204A29" w:rsidRPr="000D7387">
        <w:rPr>
          <w:noProof/>
          <w:szCs w:val="22"/>
          <w:lang w:val="es-ES_tradnl"/>
        </w:rPr>
        <w:t xml:space="preserve"> </w:t>
      </w:r>
      <w:r w:rsidR="008F5989" w:rsidRPr="000D7387">
        <w:rPr>
          <w:noProof/>
          <w:szCs w:val="22"/>
          <w:lang w:val="es-ES_tradnl"/>
        </w:rPr>
        <w:t>sirolim</w:t>
      </w:r>
      <w:r w:rsidR="00204A29" w:rsidRPr="000D7387">
        <w:rPr>
          <w:noProof/>
          <w:szCs w:val="22"/>
          <w:lang w:val="es-ES_tradnl"/>
        </w:rPr>
        <w:t>u</w:t>
      </w:r>
      <w:r w:rsidR="008F5989" w:rsidRPr="000D7387">
        <w:rPr>
          <w:noProof/>
          <w:szCs w:val="22"/>
          <w:lang w:val="es-ES_tradnl"/>
        </w:rPr>
        <w:t>s)</w:t>
      </w:r>
      <w:r w:rsidR="00AF12A7" w:rsidRPr="000D7387">
        <w:rPr>
          <w:noProof/>
          <w:szCs w:val="22"/>
          <w:lang w:val="es-ES_tradnl"/>
        </w:rPr>
        <w:t>.</w:t>
      </w:r>
      <w:r w:rsidR="008F5989" w:rsidRPr="000D7387">
        <w:rPr>
          <w:noProof/>
          <w:szCs w:val="22"/>
          <w:lang w:val="es-ES_tradnl"/>
        </w:rPr>
        <w:t xml:space="preserve"> </w:t>
      </w:r>
    </w:p>
    <w:p w14:paraId="0EB616E2" w14:textId="77777777" w:rsidR="006C116B" w:rsidRPr="000D7387" w:rsidRDefault="006C116B" w:rsidP="0037195B">
      <w:pPr>
        <w:spacing w:line="240" w:lineRule="auto"/>
        <w:rPr>
          <w:noProof/>
          <w:szCs w:val="22"/>
          <w:bdr w:val="nil"/>
          <w:lang w:val="es-ES_tradnl"/>
        </w:rPr>
      </w:pPr>
    </w:p>
    <w:p w14:paraId="7A98829D" w14:textId="77777777" w:rsidR="00C524AE" w:rsidRPr="000D7387" w:rsidRDefault="009923C5" w:rsidP="0037195B">
      <w:pPr>
        <w:spacing w:line="240" w:lineRule="auto"/>
        <w:rPr>
          <w:noProof/>
          <w:szCs w:val="22"/>
          <w:lang w:val="es-ES_tradnl"/>
        </w:rPr>
      </w:pPr>
      <w:r w:rsidRPr="000D7387">
        <w:rPr>
          <w:noProof/>
          <w:szCs w:val="22"/>
          <w:lang w:val="es-ES_tradnl"/>
        </w:rPr>
        <w:t xml:space="preserve">Si </w:t>
      </w:r>
      <w:r w:rsidR="00AE69FE" w:rsidRPr="000D7387">
        <w:rPr>
          <w:noProof/>
          <w:szCs w:val="22"/>
          <w:lang w:val="es-ES_tradnl"/>
        </w:rPr>
        <w:t>se tiene que</w:t>
      </w:r>
      <w:r w:rsidRPr="000D7387">
        <w:rPr>
          <w:noProof/>
          <w:szCs w:val="22"/>
          <w:lang w:val="es-ES_tradnl"/>
        </w:rPr>
        <w:t xml:space="preserve"> utilizar un sustrato de la gp-P </w:t>
      </w:r>
      <w:r w:rsidR="006C116B" w:rsidRPr="000D7387">
        <w:rPr>
          <w:noProof/>
          <w:szCs w:val="22"/>
          <w:lang w:val="es-ES_tradnl"/>
        </w:rPr>
        <w:t xml:space="preserve">o la BCRP </w:t>
      </w:r>
      <w:r w:rsidRPr="000D7387">
        <w:rPr>
          <w:noProof/>
          <w:szCs w:val="22"/>
          <w:lang w:val="es-ES_tradnl"/>
        </w:rPr>
        <w:t xml:space="preserve">con un índice terapéutico estrecho, se debe administrar </w:t>
      </w:r>
      <w:r w:rsidR="006C116B" w:rsidRPr="000D7387">
        <w:rPr>
          <w:noProof/>
          <w:szCs w:val="22"/>
          <w:lang w:val="es-ES_tradnl"/>
        </w:rPr>
        <w:t xml:space="preserve">con precaución. En el caso de </w:t>
      </w:r>
      <w:r w:rsidR="00ED3CA0" w:rsidRPr="000D7387">
        <w:rPr>
          <w:noProof/>
          <w:szCs w:val="22"/>
          <w:lang w:val="es-ES_tradnl"/>
        </w:rPr>
        <w:t xml:space="preserve">utilizar </w:t>
      </w:r>
      <w:r w:rsidR="006C116B" w:rsidRPr="000D7387">
        <w:rPr>
          <w:noProof/>
          <w:szCs w:val="22"/>
          <w:lang w:val="es-ES_tradnl"/>
        </w:rPr>
        <w:t>un sustrato de la gp-P o la BCRP administrado de forma oral susceptible de inhibición en el tracto gastrointestinal (p. ej., dabigatrán etexilato)</w:t>
      </w:r>
      <w:r w:rsidR="00ED3CA0" w:rsidRPr="000D7387">
        <w:rPr>
          <w:noProof/>
          <w:szCs w:val="22"/>
          <w:lang w:val="es-ES_tradnl"/>
        </w:rPr>
        <w:t xml:space="preserve">, se debe separar su administración de la de venetoclax lo máximo posible para minimizar una posible interacción. </w:t>
      </w:r>
    </w:p>
    <w:p w14:paraId="47D7A8D0" w14:textId="77777777" w:rsidR="00BC2924" w:rsidRPr="000D7387" w:rsidRDefault="00BC2924" w:rsidP="0037195B">
      <w:pPr>
        <w:spacing w:line="240" w:lineRule="auto"/>
        <w:ind w:left="567" w:hanging="567"/>
        <w:outlineLvl w:val="0"/>
        <w:rPr>
          <w:bCs/>
          <w:noProof/>
          <w:szCs w:val="22"/>
          <w:lang w:val="es-ES_tradnl"/>
        </w:rPr>
      </w:pPr>
    </w:p>
    <w:p w14:paraId="3773FD11" w14:textId="77777777" w:rsidR="00ED3CA0" w:rsidRPr="000D7387" w:rsidRDefault="009923C5" w:rsidP="0037195B">
      <w:pPr>
        <w:tabs>
          <w:tab w:val="clear" w:pos="567"/>
        </w:tabs>
        <w:spacing w:line="240" w:lineRule="auto"/>
        <w:outlineLvl w:val="0"/>
        <w:rPr>
          <w:bCs/>
          <w:noProof/>
          <w:szCs w:val="22"/>
          <w:lang w:val="es-ES_tradnl"/>
        </w:rPr>
      </w:pPr>
      <w:r w:rsidRPr="000D7387">
        <w:rPr>
          <w:bCs/>
          <w:noProof/>
          <w:szCs w:val="22"/>
          <w:lang w:val="es-ES_tradnl"/>
        </w:rPr>
        <w:t>Se recomienda monitorizar la toxicidad asociada con estatinas c</w:t>
      </w:r>
      <w:r w:rsidR="00BC2924" w:rsidRPr="000D7387">
        <w:rPr>
          <w:bCs/>
          <w:noProof/>
          <w:szCs w:val="22"/>
          <w:lang w:val="es-ES_tradnl"/>
        </w:rPr>
        <w:t>uando se utilice una estatina (</w:t>
      </w:r>
      <w:r w:rsidRPr="000D7387">
        <w:rPr>
          <w:bCs/>
          <w:noProof/>
          <w:szCs w:val="22"/>
          <w:lang w:val="es-ES_tradnl"/>
        </w:rPr>
        <w:t>un sustrato de</w:t>
      </w:r>
      <w:r w:rsidR="00282A17" w:rsidRPr="000D7387">
        <w:rPr>
          <w:bCs/>
          <w:noProof/>
          <w:szCs w:val="22"/>
          <w:lang w:val="es-ES_tradnl"/>
        </w:rPr>
        <w:t>l</w:t>
      </w:r>
      <w:r w:rsidRPr="000D7387">
        <w:rPr>
          <w:bCs/>
          <w:noProof/>
          <w:szCs w:val="22"/>
          <w:lang w:val="es-ES_tradnl"/>
        </w:rPr>
        <w:t xml:space="preserve"> OATP) de forma concomitante con venetoclax.</w:t>
      </w:r>
    </w:p>
    <w:p w14:paraId="77C05648" w14:textId="77777777" w:rsidR="00ED3CA0" w:rsidRPr="000D7387" w:rsidRDefault="00ED3CA0" w:rsidP="0037195B">
      <w:pPr>
        <w:spacing w:line="240" w:lineRule="auto"/>
        <w:ind w:left="567" w:hanging="567"/>
        <w:outlineLvl w:val="0"/>
        <w:rPr>
          <w:bCs/>
          <w:noProof/>
          <w:szCs w:val="22"/>
          <w:lang w:val="es-ES_tradnl"/>
        </w:rPr>
      </w:pPr>
    </w:p>
    <w:p w14:paraId="28BAF195" w14:textId="77777777" w:rsidR="00C524AE" w:rsidRPr="000D7387" w:rsidRDefault="009923C5" w:rsidP="00BA0FD8">
      <w:pPr>
        <w:keepNext/>
        <w:spacing w:line="240" w:lineRule="auto"/>
        <w:rPr>
          <w:noProof/>
          <w:szCs w:val="22"/>
          <w:lang w:val="es-ES_tradnl"/>
        </w:rPr>
      </w:pPr>
      <w:r w:rsidRPr="000D7387">
        <w:rPr>
          <w:b/>
          <w:bCs/>
          <w:noProof/>
          <w:szCs w:val="22"/>
          <w:lang w:val="es-ES_tradnl"/>
        </w:rPr>
        <w:t>4.6</w:t>
      </w:r>
      <w:r w:rsidRPr="000D7387">
        <w:rPr>
          <w:b/>
          <w:bCs/>
          <w:noProof/>
          <w:szCs w:val="22"/>
          <w:lang w:val="es-ES_tradnl"/>
        </w:rPr>
        <w:tab/>
        <w:t>Fertilidad, embarazo y lactancia</w:t>
      </w:r>
    </w:p>
    <w:p w14:paraId="26D2AA7C" w14:textId="77777777" w:rsidR="00C524AE" w:rsidRPr="000D7387" w:rsidRDefault="00C524AE" w:rsidP="00BA0FD8">
      <w:pPr>
        <w:pStyle w:val="Default"/>
        <w:keepNext/>
        <w:autoSpaceDE/>
        <w:autoSpaceDN/>
        <w:adjustRightInd/>
        <w:rPr>
          <w:rFonts w:ascii="Times New Roman" w:eastAsia="Times New Roman" w:hAnsi="Times New Roman" w:cs="Times New Roman"/>
          <w:noProof/>
          <w:sz w:val="22"/>
          <w:szCs w:val="20"/>
          <w:lang w:val="es-ES_tradnl" w:eastAsia="en-US"/>
        </w:rPr>
      </w:pPr>
    </w:p>
    <w:p w14:paraId="7AE32A37" w14:textId="77777777" w:rsidR="00C524AE" w:rsidRPr="000D7387" w:rsidRDefault="009923C5" w:rsidP="00BA0FD8">
      <w:pPr>
        <w:pStyle w:val="Default"/>
        <w:keepNext/>
        <w:autoSpaceDE/>
        <w:autoSpaceDN/>
        <w:adjustRightInd/>
        <w:rPr>
          <w:rFonts w:ascii="Times New Roman" w:eastAsia="Times New Roman" w:hAnsi="Times New Roman" w:cs="Times New Roman"/>
          <w:noProof/>
          <w:sz w:val="22"/>
          <w:szCs w:val="20"/>
          <w:lang w:val="es-ES_tradnl" w:eastAsia="en-US"/>
        </w:rPr>
      </w:pPr>
      <w:r w:rsidRPr="000D7387">
        <w:rPr>
          <w:rFonts w:ascii="Times New Roman" w:eastAsia="Times New Roman" w:hAnsi="Times New Roman" w:cs="Times New Roman"/>
          <w:noProof/>
          <w:sz w:val="22"/>
          <w:szCs w:val="22"/>
          <w:u w:val="single"/>
          <w:lang w:val="es-ES_tradnl" w:eastAsia="en-US"/>
        </w:rPr>
        <w:t>Mujeres en edad fértil/</w:t>
      </w:r>
      <w:r w:rsidR="001F5016" w:rsidRPr="000D7387">
        <w:rPr>
          <w:rFonts w:ascii="Times New Roman" w:eastAsia="Times New Roman" w:hAnsi="Times New Roman" w:cs="Times New Roman"/>
          <w:noProof/>
          <w:sz w:val="22"/>
          <w:szCs w:val="22"/>
          <w:u w:val="single"/>
          <w:lang w:val="es-ES_tradnl" w:eastAsia="en-US"/>
        </w:rPr>
        <w:t>A</w:t>
      </w:r>
      <w:r w:rsidRPr="000D7387">
        <w:rPr>
          <w:rFonts w:ascii="Times New Roman" w:eastAsia="Times New Roman" w:hAnsi="Times New Roman" w:cs="Times New Roman"/>
          <w:noProof/>
          <w:sz w:val="22"/>
          <w:szCs w:val="22"/>
          <w:u w:val="single"/>
          <w:lang w:val="es-ES_tradnl" w:eastAsia="en-US"/>
        </w:rPr>
        <w:t>nticoncepción en mujeres</w:t>
      </w:r>
    </w:p>
    <w:p w14:paraId="77D771A5" w14:textId="77777777" w:rsidR="00C524AE" w:rsidRPr="000D7387" w:rsidRDefault="00C524AE" w:rsidP="0037195B">
      <w:pPr>
        <w:pStyle w:val="Default"/>
        <w:autoSpaceDE/>
        <w:autoSpaceDN/>
        <w:adjustRightInd/>
        <w:rPr>
          <w:rFonts w:ascii="Times New Roman" w:eastAsia="Times New Roman" w:hAnsi="Times New Roman" w:cs="Times New Roman"/>
          <w:noProof/>
          <w:sz w:val="22"/>
          <w:szCs w:val="20"/>
          <w:lang w:val="es-ES_tradnl" w:eastAsia="en-US"/>
        </w:rPr>
      </w:pPr>
    </w:p>
    <w:p w14:paraId="1F2FB5EA" w14:textId="77777777" w:rsidR="00C524AE" w:rsidRPr="000D7387" w:rsidRDefault="009923C5" w:rsidP="0037195B">
      <w:pPr>
        <w:pStyle w:val="Default"/>
        <w:autoSpaceDE/>
        <w:autoSpaceDN/>
        <w:adjustRightInd/>
        <w:rPr>
          <w:rFonts w:ascii="Times New Roman" w:eastAsia="Times New Roman" w:hAnsi="Times New Roman" w:cs="Times New Roman"/>
          <w:noProof/>
          <w:sz w:val="22"/>
          <w:szCs w:val="20"/>
          <w:lang w:val="es-ES_tradnl" w:eastAsia="en-US"/>
        </w:rPr>
      </w:pPr>
      <w:r w:rsidRPr="000D7387">
        <w:rPr>
          <w:rFonts w:ascii="Times New Roman" w:eastAsia="Times New Roman" w:hAnsi="Times New Roman" w:cs="Times New Roman"/>
          <w:noProof/>
          <w:sz w:val="22"/>
          <w:szCs w:val="22"/>
          <w:lang w:val="es-ES_tradnl" w:eastAsia="en-US"/>
        </w:rPr>
        <w:t>Las mujeres deben evitar quedarse embarazadas durante el tratamiento con Venclyxto y al menos durante los 30</w:t>
      </w:r>
      <w:r w:rsidR="00D2437C" w:rsidRPr="000D7387">
        <w:rPr>
          <w:rFonts w:ascii="Times New Roman" w:eastAsia="Times New Roman" w:hAnsi="Times New Roman" w:cs="Times New Roman"/>
          <w:noProof/>
          <w:sz w:val="22"/>
          <w:szCs w:val="22"/>
          <w:lang w:val="es-ES_tradnl" w:eastAsia="en-US"/>
        </w:rPr>
        <w:t xml:space="preserve"> </w:t>
      </w:r>
      <w:r w:rsidRPr="000D7387">
        <w:rPr>
          <w:rFonts w:ascii="Times New Roman" w:eastAsia="Times New Roman" w:hAnsi="Times New Roman" w:cs="Times New Roman"/>
          <w:noProof/>
          <w:sz w:val="22"/>
          <w:szCs w:val="22"/>
          <w:lang w:val="es-ES_tradnl" w:eastAsia="en-US"/>
        </w:rPr>
        <w:t xml:space="preserve">días posteriores al fin del tratamiento. Por tanto, las mujeres en edad fértil deben utilizar un método anticonceptivo muy eficaz mientras estén tomando </w:t>
      </w:r>
      <w:r w:rsidR="008E1E77" w:rsidRPr="000D7387">
        <w:rPr>
          <w:rFonts w:ascii="Times New Roman" w:eastAsia="Times New Roman" w:hAnsi="Times New Roman" w:cs="Times New Roman"/>
          <w:noProof/>
          <w:sz w:val="22"/>
          <w:szCs w:val="22"/>
          <w:lang w:val="es-ES_tradnl" w:eastAsia="en-US"/>
        </w:rPr>
        <w:t xml:space="preserve">venetoclax </w:t>
      </w:r>
      <w:r w:rsidRPr="000D7387">
        <w:rPr>
          <w:rFonts w:ascii="Times New Roman" w:eastAsia="Times New Roman" w:hAnsi="Times New Roman" w:cs="Times New Roman"/>
          <w:noProof/>
          <w:sz w:val="22"/>
          <w:szCs w:val="22"/>
          <w:lang w:val="es-ES_tradnl" w:eastAsia="en-US"/>
        </w:rPr>
        <w:t>y durante los 30</w:t>
      </w:r>
      <w:r w:rsidR="00D2437C" w:rsidRPr="000D7387">
        <w:rPr>
          <w:rFonts w:ascii="Times New Roman" w:eastAsia="Times New Roman" w:hAnsi="Times New Roman" w:cs="Times New Roman"/>
          <w:noProof/>
          <w:sz w:val="22"/>
          <w:szCs w:val="22"/>
          <w:lang w:val="es-ES_tradnl" w:eastAsia="en-US"/>
        </w:rPr>
        <w:t xml:space="preserve"> </w:t>
      </w:r>
      <w:r w:rsidRPr="000D7387">
        <w:rPr>
          <w:rFonts w:ascii="Times New Roman" w:eastAsia="Times New Roman" w:hAnsi="Times New Roman" w:cs="Times New Roman"/>
          <w:noProof/>
          <w:sz w:val="22"/>
          <w:szCs w:val="22"/>
          <w:lang w:val="es-ES_tradnl" w:eastAsia="en-US"/>
        </w:rPr>
        <w:t xml:space="preserve">días posteriores al fin del tratamiento. Actualmente se desconoce si venetoclax reduce la efectividad de los anticonceptivos hormonales; por ello, las mujeres que los utilicen deben añadir un método de barrera. </w:t>
      </w:r>
    </w:p>
    <w:p w14:paraId="046285F0" w14:textId="77777777" w:rsidR="00C524AE" w:rsidRPr="000D7387" w:rsidRDefault="00C524AE" w:rsidP="0037195B">
      <w:pPr>
        <w:spacing w:line="240" w:lineRule="auto"/>
        <w:rPr>
          <w:noProof/>
          <w:color w:val="000000"/>
          <w:szCs w:val="22"/>
          <w:lang w:val="es-ES_tradnl"/>
        </w:rPr>
      </w:pPr>
    </w:p>
    <w:p w14:paraId="52B8F6F1" w14:textId="77777777" w:rsidR="00C524AE" w:rsidRPr="000D7387" w:rsidRDefault="009923C5" w:rsidP="00057328">
      <w:pPr>
        <w:keepNext/>
        <w:spacing w:line="240" w:lineRule="auto"/>
        <w:rPr>
          <w:noProof/>
          <w:color w:val="000000"/>
          <w:szCs w:val="22"/>
          <w:u w:val="single"/>
          <w:lang w:val="es-ES_tradnl"/>
        </w:rPr>
      </w:pPr>
      <w:r w:rsidRPr="000D7387">
        <w:rPr>
          <w:noProof/>
          <w:color w:val="000000"/>
          <w:szCs w:val="22"/>
          <w:u w:val="single"/>
          <w:lang w:val="es-ES_tradnl"/>
        </w:rPr>
        <w:t>Embarazo</w:t>
      </w:r>
    </w:p>
    <w:p w14:paraId="1CE66294" w14:textId="77777777" w:rsidR="00C524AE" w:rsidRPr="000D7387" w:rsidRDefault="00C524AE" w:rsidP="00057328">
      <w:pPr>
        <w:keepNext/>
        <w:spacing w:line="240" w:lineRule="auto"/>
        <w:rPr>
          <w:noProof/>
          <w:color w:val="000000"/>
          <w:szCs w:val="22"/>
          <w:lang w:val="es-ES_tradnl"/>
        </w:rPr>
      </w:pPr>
    </w:p>
    <w:p w14:paraId="4D60983D" w14:textId="77777777" w:rsidR="00C524AE" w:rsidRPr="000D7387" w:rsidRDefault="009923C5" w:rsidP="00057328">
      <w:pPr>
        <w:pStyle w:val="Default"/>
        <w:keepNext/>
        <w:autoSpaceDE/>
        <w:autoSpaceDN/>
        <w:adjustRightInd/>
        <w:rPr>
          <w:rFonts w:ascii="Times New Roman" w:eastAsia="Times New Roman" w:hAnsi="Times New Roman" w:cs="Times New Roman"/>
          <w:noProof/>
          <w:sz w:val="22"/>
          <w:szCs w:val="20"/>
          <w:lang w:val="es-ES_tradnl" w:eastAsia="en-US"/>
        </w:rPr>
      </w:pPr>
      <w:r w:rsidRPr="000D7387">
        <w:rPr>
          <w:rFonts w:ascii="Times New Roman" w:eastAsia="Times New Roman" w:hAnsi="Times New Roman" w:cs="Times New Roman"/>
          <w:noProof/>
          <w:sz w:val="22"/>
          <w:szCs w:val="22"/>
          <w:lang w:val="es-ES_tradnl" w:eastAsia="en-US"/>
        </w:rPr>
        <w:t xml:space="preserve">De acuerdo con los estudios de toxicidad embriofetal en animales (ver sección 5.3), </w:t>
      </w:r>
      <w:r w:rsidR="008E1E77" w:rsidRPr="000D7387">
        <w:rPr>
          <w:rFonts w:ascii="Times New Roman" w:eastAsia="Times New Roman" w:hAnsi="Times New Roman" w:cs="Times New Roman"/>
          <w:noProof/>
          <w:sz w:val="22"/>
          <w:szCs w:val="22"/>
          <w:lang w:val="es-ES_tradnl" w:eastAsia="en-US"/>
        </w:rPr>
        <w:t xml:space="preserve">venetoclax </w:t>
      </w:r>
      <w:r w:rsidRPr="000D7387">
        <w:rPr>
          <w:rFonts w:ascii="Times New Roman" w:eastAsia="Times New Roman" w:hAnsi="Times New Roman" w:cs="Times New Roman"/>
          <w:noProof/>
          <w:sz w:val="22"/>
          <w:szCs w:val="22"/>
          <w:lang w:val="es-ES_tradnl" w:eastAsia="en-US"/>
        </w:rPr>
        <w:t xml:space="preserve">puede provocar daños al feto cuando se administra a mujeres embarazadas. </w:t>
      </w:r>
    </w:p>
    <w:p w14:paraId="0DBD3926" w14:textId="77777777" w:rsidR="00C524AE" w:rsidRPr="000D7387" w:rsidRDefault="00C524AE" w:rsidP="00C524AE">
      <w:pPr>
        <w:spacing w:line="240" w:lineRule="auto"/>
        <w:rPr>
          <w:noProof/>
          <w:color w:val="000000"/>
          <w:szCs w:val="22"/>
          <w:lang w:val="es-ES_tradnl"/>
        </w:rPr>
      </w:pPr>
    </w:p>
    <w:p w14:paraId="2F462A3E" w14:textId="77777777" w:rsidR="00C524AE" w:rsidRPr="000D7387" w:rsidRDefault="009923C5" w:rsidP="00C524AE">
      <w:pPr>
        <w:spacing w:line="240" w:lineRule="auto"/>
        <w:rPr>
          <w:noProof/>
          <w:color w:val="000000"/>
          <w:szCs w:val="22"/>
          <w:lang w:val="es-ES_tradnl"/>
        </w:rPr>
      </w:pPr>
      <w:r w:rsidRPr="000D7387">
        <w:rPr>
          <w:noProof/>
          <w:color w:val="000000"/>
          <w:szCs w:val="22"/>
          <w:lang w:val="es-ES_tradnl"/>
        </w:rPr>
        <w:t xml:space="preserve">No hay datos o estos son limitados de estudios controlados relativos al uso de </w:t>
      </w:r>
      <w:r w:rsidR="008E1E77" w:rsidRPr="000D7387">
        <w:rPr>
          <w:noProof/>
          <w:szCs w:val="22"/>
          <w:lang w:val="es-ES_tradnl"/>
        </w:rPr>
        <w:t>venetoclax</w:t>
      </w:r>
      <w:r w:rsidR="008E1E77" w:rsidRPr="000D7387">
        <w:rPr>
          <w:noProof/>
          <w:color w:val="000000"/>
          <w:szCs w:val="22"/>
          <w:lang w:val="es-ES_tradnl"/>
        </w:rPr>
        <w:t xml:space="preserve"> </w:t>
      </w:r>
      <w:r w:rsidRPr="000D7387">
        <w:rPr>
          <w:noProof/>
          <w:color w:val="000000"/>
          <w:szCs w:val="22"/>
          <w:lang w:val="es-ES_tradnl"/>
        </w:rPr>
        <w:t>en mujeres embarazadas. Los estudios realizados en animales han mostrado toxicidad</w:t>
      </w:r>
      <w:r w:rsidR="00497DD4" w:rsidRPr="000D7387">
        <w:rPr>
          <w:noProof/>
          <w:color w:val="000000"/>
          <w:szCs w:val="22"/>
          <w:lang w:val="es-ES_tradnl"/>
        </w:rPr>
        <w:t xml:space="preserve"> </w:t>
      </w:r>
      <w:r w:rsidR="00132943" w:rsidRPr="000D7387">
        <w:rPr>
          <w:noProof/>
          <w:color w:val="000000"/>
          <w:szCs w:val="22"/>
          <w:lang w:val="es-ES_tradnl"/>
        </w:rPr>
        <w:t xml:space="preserve">para la </w:t>
      </w:r>
      <w:r w:rsidR="00497DD4" w:rsidRPr="000D7387">
        <w:rPr>
          <w:noProof/>
          <w:color w:val="000000"/>
          <w:szCs w:val="22"/>
          <w:lang w:val="es-ES_tradnl"/>
        </w:rPr>
        <w:t>reproduc</w:t>
      </w:r>
      <w:r w:rsidR="00132943" w:rsidRPr="000D7387">
        <w:rPr>
          <w:noProof/>
          <w:color w:val="000000"/>
          <w:szCs w:val="22"/>
          <w:lang w:val="es-ES_tradnl"/>
        </w:rPr>
        <w:t>ción</w:t>
      </w:r>
      <w:r w:rsidRPr="000D7387">
        <w:rPr>
          <w:noProof/>
          <w:color w:val="000000"/>
          <w:szCs w:val="22"/>
          <w:lang w:val="es-ES_tradnl"/>
        </w:rPr>
        <w:t xml:space="preserve"> (ver sección 5.3). No se recomienda utilizar </w:t>
      </w:r>
      <w:r w:rsidR="008E1E77" w:rsidRPr="000D7387">
        <w:rPr>
          <w:noProof/>
          <w:color w:val="000000"/>
          <w:szCs w:val="22"/>
          <w:lang w:val="es-ES_tradnl"/>
        </w:rPr>
        <w:t xml:space="preserve">venetoclax </w:t>
      </w:r>
      <w:r w:rsidRPr="000D7387">
        <w:rPr>
          <w:noProof/>
          <w:color w:val="000000"/>
          <w:szCs w:val="22"/>
          <w:lang w:val="es-ES_tradnl"/>
        </w:rPr>
        <w:t>durante el embarazo, ni en mujeres en edad fértil que no estén utilizando métodos anticonceptivos</w:t>
      </w:r>
      <w:r w:rsidR="008E1E77" w:rsidRPr="000D7387">
        <w:rPr>
          <w:noProof/>
          <w:color w:val="000000"/>
          <w:szCs w:val="22"/>
          <w:lang w:val="es-ES_tradnl"/>
        </w:rPr>
        <w:t xml:space="preserve"> altamente efectivos</w:t>
      </w:r>
      <w:r w:rsidRPr="000D7387">
        <w:rPr>
          <w:noProof/>
          <w:color w:val="000000"/>
          <w:szCs w:val="22"/>
          <w:lang w:val="es-ES_tradnl"/>
        </w:rPr>
        <w:t xml:space="preserve">. </w:t>
      </w:r>
    </w:p>
    <w:p w14:paraId="31CF5248" w14:textId="77777777" w:rsidR="00C524AE" w:rsidRPr="000D7387" w:rsidRDefault="00C524AE" w:rsidP="00C524AE">
      <w:pPr>
        <w:spacing w:line="240" w:lineRule="auto"/>
        <w:rPr>
          <w:noProof/>
          <w:color w:val="000000"/>
          <w:szCs w:val="22"/>
          <w:lang w:val="es-ES_tradnl"/>
        </w:rPr>
      </w:pPr>
    </w:p>
    <w:p w14:paraId="7994721D" w14:textId="77777777" w:rsidR="00C524AE" w:rsidRPr="000D7387" w:rsidRDefault="009923C5" w:rsidP="00C524AE">
      <w:pPr>
        <w:keepNext/>
        <w:keepLines/>
        <w:spacing w:line="240" w:lineRule="auto"/>
        <w:rPr>
          <w:noProof/>
          <w:color w:val="000000"/>
          <w:szCs w:val="22"/>
          <w:u w:val="single"/>
          <w:lang w:val="es-ES_tradnl"/>
        </w:rPr>
      </w:pPr>
      <w:r w:rsidRPr="000D7387">
        <w:rPr>
          <w:noProof/>
          <w:color w:val="000000"/>
          <w:szCs w:val="22"/>
          <w:u w:val="single"/>
          <w:lang w:val="es-ES_tradnl"/>
        </w:rPr>
        <w:t>Lactancia</w:t>
      </w:r>
    </w:p>
    <w:p w14:paraId="4EEABA32" w14:textId="77777777" w:rsidR="00C524AE" w:rsidRPr="000D7387" w:rsidRDefault="00C524AE" w:rsidP="00C524AE">
      <w:pPr>
        <w:keepNext/>
        <w:keepLines/>
        <w:spacing w:line="240" w:lineRule="auto"/>
        <w:rPr>
          <w:noProof/>
          <w:color w:val="000000"/>
          <w:szCs w:val="22"/>
          <w:lang w:val="es-ES_tradnl"/>
        </w:rPr>
      </w:pPr>
    </w:p>
    <w:p w14:paraId="1DF5ED27" w14:textId="77777777" w:rsidR="00C524AE" w:rsidRPr="000D7387" w:rsidRDefault="009923C5" w:rsidP="00C524AE">
      <w:pPr>
        <w:keepNext/>
        <w:keepLines/>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Se desconoce si venetoclax</w:t>
      </w:r>
      <w:r w:rsidR="001F3209" w:rsidRPr="000D7387">
        <w:rPr>
          <w:noProof/>
          <w:color w:val="000000"/>
          <w:szCs w:val="22"/>
          <w:lang w:val="es-ES_tradnl" w:eastAsia="ja-JP"/>
        </w:rPr>
        <w:t xml:space="preserve"> o sus </w:t>
      </w:r>
      <w:r w:rsidRPr="000D7387">
        <w:rPr>
          <w:noProof/>
          <w:color w:val="000000"/>
          <w:szCs w:val="22"/>
          <w:lang w:val="es-ES_tradnl" w:eastAsia="ja-JP"/>
        </w:rPr>
        <w:t>metabolitos se excreta</w:t>
      </w:r>
      <w:r w:rsidR="00282A17" w:rsidRPr="000D7387">
        <w:rPr>
          <w:noProof/>
          <w:color w:val="000000"/>
          <w:szCs w:val="22"/>
          <w:lang w:val="es-ES_tradnl" w:eastAsia="ja-JP"/>
        </w:rPr>
        <w:t>n</w:t>
      </w:r>
      <w:r w:rsidRPr="000D7387">
        <w:rPr>
          <w:noProof/>
          <w:color w:val="000000"/>
          <w:szCs w:val="22"/>
          <w:lang w:val="es-ES_tradnl" w:eastAsia="ja-JP"/>
        </w:rPr>
        <w:t xml:space="preserve"> en la leche materna. </w:t>
      </w:r>
    </w:p>
    <w:p w14:paraId="7E97B49A"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1CF86412" w14:textId="77777777" w:rsidR="00C524AE" w:rsidRPr="000D7387" w:rsidRDefault="009923C5" w:rsidP="00C524AE">
      <w:pPr>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lastRenderedPageBreak/>
        <w:t xml:space="preserve">No se puede excluir el riesgo en </w:t>
      </w:r>
      <w:r w:rsidR="00AA7639" w:rsidRPr="000D7387">
        <w:rPr>
          <w:noProof/>
          <w:color w:val="000000"/>
          <w:szCs w:val="22"/>
          <w:lang w:val="es-ES_tradnl" w:eastAsia="ja-JP"/>
        </w:rPr>
        <w:t>lactantes</w:t>
      </w:r>
      <w:r w:rsidRPr="000D7387">
        <w:rPr>
          <w:noProof/>
          <w:color w:val="000000"/>
          <w:szCs w:val="22"/>
          <w:lang w:val="es-ES_tradnl" w:eastAsia="ja-JP"/>
        </w:rPr>
        <w:t>.</w:t>
      </w:r>
    </w:p>
    <w:p w14:paraId="0023BE37" w14:textId="77777777" w:rsidR="00C524AE" w:rsidRPr="000D7387" w:rsidRDefault="00C524AE" w:rsidP="00C524AE">
      <w:pPr>
        <w:tabs>
          <w:tab w:val="clear" w:pos="567"/>
        </w:tabs>
        <w:spacing w:line="240" w:lineRule="auto"/>
        <w:rPr>
          <w:rFonts w:eastAsia="MS Mincho"/>
          <w:noProof/>
          <w:color w:val="000000"/>
          <w:szCs w:val="22"/>
          <w:lang w:val="es-ES_tradnl" w:eastAsia="ja-JP"/>
        </w:rPr>
      </w:pPr>
    </w:p>
    <w:p w14:paraId="7644F5E1" w14:textId="77777777" w:rsidR="00C524AE" w:rsidRPr="000D7387" w:rsidRDefault="009923C5" w:rsidP="00C524AE">
      <w:pPr>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D</w:t>
      </w:r>
      <w:r w:rsidR="008F5989" w:rsidRPr="000D7387">
        <w:rPr>
          <w:noProof/>
          <w:color w:val="000000"/>
          <w:szCs w:val="22"/>
          <w:lang w:val="es-ES_tradnl" w:eastAsia="ja-JP"/>
        </w:rPr>
        <w:t>ebe interrumpir</w:t>
      </w:r>
      <w:r w:rsidRPr="000D7387">
        <w:rPr>
          <w:noProof/>
          <w:color w:val="000000"/>
          <w:szCs w:val="22"/>
          <w:lang w:val="es-ES_tradnl" w:eastAsia="ja-JP"/>
        </w:rPr>
        <w:t>se</w:t>
      </w:r>
      <w:r w:rsidR="008F5989" w:rsidRPr="000D7387">
        <w:rPr>
          <w:noProof/>
          <w:color w:val="000000"/>
          <w:szCs w:val="22"/>
          <w:lang w:val="es-ES_tradnl" w:eastAsia="ja-JP"/>
        </w:rPr>
        <w:t xml:space="preserve"> la lactancia durante el tratamiento con Venclyxto.</w:t>
      </w:r>
    </w:p>
    <w:p w14:paraId="4E99B7E4" w14:textId="77777777" w:rsidR="00C524AE" w:rsidRPr="000D7387" w:rsidRDefault="00C524AE" w:rsidP="00C524AE">
      <w:pPr>
        <w:spacing w:line="240" w:lineRule="auto"/>
        <w:rPr>
          <w:noProof/>
          <w:color w:val="000000"/>
          <w:szCs w:val="22"/>
          <w:lang w:val="es-ES_tradnl"/>
        </w:rPr>
      </w:pPr>
    </w:p>
    <w:p w14:paraId="7A30977E" w14:textId="77777777" w:rsidR="00C524AE" w:rsidRPr="000D7387" w:rsidRDefault="009923C5" w:rsidP="0037195B">
      <w:pPr>
        <w:spacing w:line="240" w:lineRule="auto"/>
        <w:rPr>
          <w:noProof/>
          <w:color w:val="000000"/>
          <w:szCs w:val="22"/>
          <w:u w:val="single"/>
          <w:lang w:val="es-ES_tradnl"/>
        </w:rPr>
      </w:pPr>
      <w:r w:rsidRPr="000D7387">
        <w:rPr>
          <w:noProof/>
          <w:color w:val="000000"/>
          <w:szCs w:val="22"/>
          <w:u w:val="single"/>
          <w:lang w:val="es-ES_tradnl"/>
        </w:rPr>
        <w:t>Fertilidad</w:t>
      </w:r>
    </w:p>
    <w:p w14:paraId="3530ABAB" w14:textId="77777777" w:rsidR="00C524AE" w:rsidRPr="000D7387" w:rsidRDefault="00C524AE" w:rsidP="0037195B">
      <w:pPr>
        <w:spacing w:line="240" w:lineRule="auto"/>
        <w:rPr>
          <w:noProof/>
          <w:color w:val="000000"/>
          <w:szCs w:val="22"/>
          <w:lang w:val="es-ES_tradnl"/>
        </w:rPr>
      </w:pPr>
    </w:p>
    <w:p w14:paraId="2736925E" w14:textId="77777777" w:rsidR="00C524AE" w:rsidRPr="000D7387" w:rsidRDefault="009923C5" w:rsidP="0037195B">
      <w:pPr>
        <w:spacing w:line="240" w:lineRule="auto"/>
        <w:rPr>
          <w:noProof/>
          <w:lang w:val="es-ES_tradnl"/>
        </w:rPr>
      </w:pPr>
      <w:r w:rsidRPr="000D7387">
        <w:rPr>
          <w:noProof/>
          <w:color w:val="000000"/>
          <w:szCs w:val="22"/>
          <w:lang w:val="es-ES_tradnl"/>
        </w:rPr>
        <w:t xml:space="preserve">No se dispone de datos acerca del efecto de venetoclax sobre la fertilidad en seres humanos. </w:t>
      </w:r>
      <w:r w:rsidR="00132943" w:rsidRPr="000D7387">
        <w:rPr>
          <w:noProof/>
          <w:color w:val="000000"/>
          <w:szCs w:val="22"/>
          <w:lang w:val="es-ES_tradnl"/>
        </w:rPr>
        <w:t>De acuerdo</w:t>
      </w:r>
      <w:r w:rsidRPr="000D7387">
        <w:rPr>
          <w:noProof/>
          <w:color w:val="000000"/>
          <w:szCs w:val="22"/>
          <w:lang w:val="es-ES_tradnl"/>
        </w:rPr>
        <w:t xml:space="preserve"> </w:t>
      </w:r>
      <w:r w:rsidR="002204B3" w:rsidRPr="000D7387">
        <w:rPr>
          <w:noProof/>
          <w:color w:val="000000"/>
          <w:szCs w:val="22"/>
          <w:lang w:val="es-ES_tradnl"/>
        </w:rPr>
        <w:t xml:space="preserve">a la toxicidad testicular </w:t>
      </w:r>
      <w:r w:rsidR="00994911" w:rsidRPr="000D7387">
        <w:rPr>
          <w:noProof/>
          <w:color w:val="000000"/>
          <w:szCs w:val="22"/>
          <w:lang w:val="es-ES_tradnl"/>
        </w:rPr>
        <w:t>e</w:t>
      </w:r>
      <w:r w:rsidR="002204B3" w:rsidRPr="000D7387">
        <w:rPr>
          <w:noProof/>
          <w:color w:val="000000"/>
          <w:szCs w:val="22"/>
          <w:lang w:val="es-ES_tradnl"/>
        </w:rPr>
        <w:t>n perros con exposiciones cl</w:t>
      </w:r>
      <w:r w:rsidR="00282A17" w:rsidRPr="000D7387">
        <w:rPr>
          <w:noProof/>
          <w:color w:val="000000"/>
          <w:szCs w:val="22"/>
          <w:lang w:val="es-ES_tradnl"/>
        </w:rPr>
        <w:t>í</w:t>
      </w:r>
      <w:r w:rsidR="002204B3" w:rsidRPr="000D7387">
        <w:rPr>
          <w:noProof/>
          <w:color w:val="000000"/>
          <w:szCs w:val="22"/>
          <w:lang w:val="es-ES_tradnl"/>
        </w:rPr>
        <w:t xml:space="preserve">nicamente relevantes, </w:t>
      </w:r>
      <w:r w:rsidRPr="000D7387">
        <w:rPr>
          <w:noProof/>
          <w:color w:val="000000"/>
          <w:szCs w:val="22"/>
          <w:lang w:val="es-ES_tradnl"/>
        </w:rPr>
        <w:t xml:space="preserve">es posible que el tratamiento con </w:t>
      </w:r>
      <w:r w:rsidR="00467081" w:rsidRPr="000D7387">
        <w:rPr>
          <w:noProof/>
          <w:szCs w:val="22"/>
          <w:lang w:val="es-ES_tradnl"/>
        </w:rPr>
        <w:t>venetoclax</w:t>
      </w:r>
      <w:r w:rsidRPr="000D7387">
        <w:rPr>
          <w:noProof/>
          <w:color w:val="000000"/>
          <w:szCs w:val="22"/>
          <w:lang w:val="es-ES_tradnl"/>
        </w:rPr>
        <w:t xml:space="preserve"> afecte a la fertilidad masculina (ver sección</w:t>
      </w:r>
      <w:r w:rsidR="00D2437C" w:rsidRPr="000D7387">
        <w:rPr>
          <w:noProof/>
          <w:color w:val="000000"/>
          <w:szCs w:val="22"/>
          <w:lang w:val="es-ES_tradnl"/>
        </w:rPr>
        <w:t xml:space="preserve"> </w:t>
      </w:r>
      <w:r w:rsidRPr="000D7387">
        <w:rPr>
          <w:noProof/>
          <w:color w:val="000000"/>
          <w:szCs w:val="22"/>
          <w:lang w:val="es-ES_tradnl"/>
        </w:rPr>
        <w:t xml:space="preserve">5.3). </w:t>
      </w:r>
      <w:r w:rsidR="002204B3" w:rsidRPr="000D7387">
        <w:rPr>
          <w:noProof/>
          <w:color w:val="000000"/>
          <w:szCs w:val="22"/>
          <w:lang w:val="es-ES_tradnl"/>
        </w:rPr>
        <w:t xml:space="preserve">Se </w:t>
      </w:r>
      <w:r w:rsidR="007639B5" w:rsidRPr="000D7387">
        <w:rPr>
          <w:noProof/>
          <w:color w:val="000000"/>
          <w:szCs w:val="22"/>
          <w:lang w:val="es-ES_tradnl"/>
        </w:rPr>
        <w:t>puede</w:t>
      </w:r>
      <w:r w:rsidR="002204B3" w:rsidRPr="000D7387">
        <w:rPr>
          <w:noProof/>
          <w:color w:val="000000"/>
          <w:szCs w:val="22"/>
          <w:lang w:val="es-ES_tradnl"/>
        </w:rPr>
        <w:t xml:space="preserve"> considerar </w:t>
      </w:r>
      <w:r w:rsidR="007639B5" w:rsidRPr="000D7387">
        <w:rPr>
          <w:noProof/>
          <w:color w:val="000000"/>
          <w:szCs w:val="22"/>
          <w:lang w:val="es-ES_tradnl"/>
        </w:rPr>
        <w:t>un asesoramiento sobre almacenamiento de esperma en algunos pacientes varones antes de iniciar el tratamiento.</w:t>
      </w:r>
    </w:p>
    <w:p w14:paraId="7399F26B" w14:textId="77777777" w:rsidR="00C524AE" w:rsidRPr="000D7387" w:rsidRDefault="00C524AE" w:rsidP="0037195B">
      <w:pPr>
        <w:spacing w:line="240" w:lineRule="auto"/>
        <w:rPr>
          <w:iCs/>
          <w:noProof/>
          <w:szCs w:val="22"/>
          <w:lang w:val="es-ES_tradnl"/>
        </w:rPr>
      </w:pPr>
    </w:p>
    <w:p w14:paraId="73F5DDA4" w14:textId="77777777" w:rsidR="00C524AE" w:rsidRPr="000D7387" w:rsidRDefault="009923C5" w:rsidP="00A94FAA">
      <w:pPr>
        <w:keepNext/>
        <w:spacing w:line="240" w:lineRule="auto"/>
        <w:rPr>
          <w:noProof/>
          <w:szCs w:val="22"/>
          <w:lang w:val="es-ES_tradnl"/>
        </w:rPr>
      </w:pPr>
      <w:r w:rsidRPr="000D7387">
        <w:rPr>
          <w:b/>
          <w:bCs/>
          <w:noProof/>
          <w:szCs w:val="22"/>
          <w:lang w:val="es-ES_tradnl"/>
        </w:rPr>
        <w:t>4.7</w:t>
      </w:r>
      <w:r w:rsidRPr="000D7387">
        <w:rPr>
          <w:b/>
          <w:bCs/>
          <w:noProof/>
          <w:szCs w:val="22"/>
          <w:lang w:val="es-ES_tradnl"/>
        </w:rPr>
        <w:tab/>
        <w:t>Efectos sobre la capacidad para conducir y utilizar máquinas</w:t>
      </w:r>
    </w:p>
    <w:p w14:paraId="3A44D6A3" w14:textId="77777777" w:rsidR="00C524AE" w:rsidRPr="000D7387" w:rsidRDefault="00C524AE" w:rsidP="00A94FAA">
      <w:pPr>
        <w:keepNext/>
        <w:spacing w:line="240" w:lineRule="auto"/>
        <w:rPr>
          <w:noProof/>
          <w:szCs w:val="22"/>
          <w:lang w:val="es-ES_tradnl"/>
        </w:rPr>
      </w:pPr>
    </w:p>
    <w:p w14:paraId="7DEB0101" w14:textId="77777777" w:rsidR="00C524AE" w:rsidRPr="000D7387" w:rsidRDefault="009923C5" w:rsidP="00A94FAA">
      <w:pPr>
        <w:keepNext/>
        <w:spacing w:line="240" w:lineRule="auto"/>
        <w:rPr>
          <w:noProof/>
          <w:szCs w:val="22"/>
          <w:lang w:val="es-ES_tradnl"/>
        </w:rPr>
      </w:pPr>
      <w:r w:rsidRPr="000D7387">
        <w:rPr>
          <w:noProof/>
          <w:szCs w:val="22"/>
          <w:lang w:val="es-ES_tradnl"/>
        </w:rPr>
        <w:t xml:space="preserve">La influencia de Venclyxto sobre la capacidad para conducir y utilizar máquinas es nula o insignificante. </w:t>
      </w:r>
      <w:r w:rsidR="008F5989" w:rsidRPr="000D7387">
        <w:rPr>
          <w:noProof/>
          <w:szCs w:val="22"/>
          <w:lang w:val="es-ES_tradnl"/>
        </w:rPr>
        <w:t xml:space="preserve">Algunos pacientes que recibían </w:t>
      </w:r>
      <w:r w:rsidR="00467081" w:rsidRPr="000D7387">
        <w:rPr>
          <w:noProof/>
          <w:szCs w:val="22"/>
          <w:lang w:val="es-ES_tradnl"/>
        </w:rPr>
        <w:t xml:space="preserve">venetoclax </w:t>
      </w:r>
      <w:r w:rsidR="008F5989" w:rsidRPr="000D7387">
        <w:rPr>
          <w:noProof/>
          <w:szCs w:val="22"/>
          <w:lang w:val="es-ES_tradnl"/>
        </w:rPr>
        <w:t>han notificado fatiga</w:t>
      </w:r>
      <w:r w:rsidR="00E71CD4" w:rsidRPr="000D7387">
        <w:rPr>
          <w:noProof/>
          <w:szCs w:val="22"/>
          <w:lang w:val="es-ES_tradnl"/>
        </w:rPr>
        <w:t xml:space="preserve"> y mareo</w:t>
      </w:r>
      <w:r w:rsidR="008F5989" w:rsidRPr="000D7387">
        <w:rPr>
          <w:noProof/>
          <w:szCs w:val="22"/>
          <w:lang w:val="es-ES_tradnl"/>
        </w:rPr>
        <w:t xml:space="preserve">, lo cual </w:t>
      </w:r>
      <w:r w:rsidR="007E5E37" w:rsidRPr="000D7387">
        <w:rPr>
          <w:noProof/>
          <w:szCs w:val="22"/>
          <w:lang w:val="es-ES_tradnl"/>
        </w:rPr>
        <w:t xml:space="preserve">se </w:t>
      </w:r>
      <w:r w:rsidR="008F5989" w:rsidRPr="000D7387">
        <w:rPr>
          <w:noProof/>
          <w:szCs w:val="22"/>
          <w:lang w:val="es-ES_tradnl"/>
        </w:rPr>
        <w:t>debe tener en cuenta al evaluar la capacidad del paciente para conducir y utilizar máquinas.</w:t>
      </w:r>
    </w:p>
    <w:p w14:paraId="3B9282BE" w14:textId="77777777" w:rsidR="00C524AE" w:rsidRPr="000D7387" w:rsidRDefault="00C524AE" w:rsidP="0037195B">
      <w:pPr>
        <w:spacing w:line="240" w:lineRule="auto"/>
        <w:rPr>
          <w:noProof/>
          <w:szCs w:val="22"/>
          <w:lang w:val="es-ES_tradnl"/>
        </w:rPr>
      </w:pPr>
    </w:p>
    <w:p w14:paraId="7EAE84C4" w14:textId="77777777" w:rsidR="00C524AE" w:rsidRPr="000D7387" w:rsidRDefault="009923C5" w:rsidP="0037195B">
      <w:pPr>
        <w:spacing w:line="240" w:lineRule="auto"/>
        <w:rPr>
          <w:b/>
          <w:noProof/>
          <w:szCs w:val="22"/>
          <w:lang w:val="es-ES_tradnl"/>
        </w:rPr>
      </w:pPr>
      <w:r w:rsidRPr="000D7387">
        <w:rPr>
          <w:b/>
          <w:bCs/>
          <w:noProof/>
          <w:szCs w:val="22"/>
          <w:lang w:val="es-ES_tradnl"/>
        </w:rPr>
        <w:t>4.8</w:t>
      </w:r>
      <w:r w:rsidRPr="000D7387">
        <w:rPr>
          <w:b/>
          <w:bCs/>
          <w:noProof/>
          <w:szCs w:val="22"/>
          <w:lang w:val="es-ES_tradnl"/>
        </w:rPr>
        <w:tab/>
        <w:t>Reacciones adversas</w:t>
      </w:r>
    </w:p>
    <w:p w14:paraId="082859EE" w14:textId="77777777" w:rsidR="00C524AE" w:rsidRPr="000D7387" w:rsidRDefault="00C524AE" w:rsidP="0037195B">
      <w:pPr>
        <w:spacing w:line="240" w:lineRule="auto"/>
        <w:rPr>
          <w:noProof/>
          <w:szCs w:val="22"/>
          <w:lang w:val="es-ES_tradnl"/>
        </w:rPr>
      </w:pPr>
    </w:p>
    <w:p w14:paraId="0F0EA35B" w14:textId="77777777" w:rsidR="00C524AE" w:rsidRPr="000D7387" w:rsidRDefault="009923C5" w:rsidP="0037195B">
      <w:pPr>
        <w:spacing w:line="240" w:lineRule="auto"/>
        <w:rPr>
          <w:noProof/>
          <w:szCs w:val="22"/>
          <w:u w:val="single"/>
          <w:lang w:val="es-ES_tradnl"/>
        </w:rPr>
      </w:pPr>
      <w:r w:rsidRPr="000D7387">
        <w:rPr>
          <w:noProof/>
          <w:szCs w:val="22"/>
          <w:u w:val="single"/>
          <w:lang w:val="es-ES_tradnl"/>
        </w:rPr>
        <w:t>Resumen del perfil de seguridad</w:t>
      </w:r>
    </w:p>
    <w:p w14:paraId="3F9D8DC2" w14:textId="77777777" w:rsidR="00C524AE" w:rsidRPr="000D7387" w:rsidRDefault="00C524AE" w:rsidP="0037195B">
      <w:pPr>
        <w:spacing w:line="240" w:lineRule="auto"/>
        <w:rPr>
          <w:noProof/>
          <w:szCs w:val="22"/>
          <w:lang w:val="es-ES_tradnl"/>
        </w:rPr>
      </w:pPr>
    </w:p>
    <w:p w14:paraId="1A54320E" w14:textId="77777777" w:rsidR="00E71CD4" w:rsidRPr="000D7387" w:rsidRDefault="009923C5" w:rsidP="0037195B">
      <w:pPr>
        <w:spacing w:line="240" w:lineRule="auto"/>
        <w:rPr>
          <w:i/>
          <w:iCs/>
          <w:noProof/>
          <w:szCs w:val="22"/>
          <w:u w:val="single"/>
          <w:lang w:val="es-ES_tradnl"/>
        </w:rPr>
      </w:pPr>
      <w:r w:rsidRPr="000D7387">
        <w:rPr>
          <w:i/>
          <w:iCs/>
          <w:noProof/>
          <w:szCs w:val="22"/>
          <w:u w:val="single"/>
          <w:lang w:val="es-ES_tradnl"/>
        </w:rPr>
        <w:t xml:space="preserve">Leucemia </w:t>
      </w:r>
      <w:r w:rsidR="00051ED2" w:rsidRPr="000D7387">
        <w:rPr>
          <w:i/>
          <w:iCs/>
          <w:noProof/>
          <w:szCs w:val="22"/>
          <w:u w:val="single"/>
          <w:lang w:val="es-ES_tradnl"/>
        </w:rPr>
        <w:t>l</w:t>
      </w:r>
      <w:r w:rsidRPr="000D7387">
        <w:rPr>
          <w:i/>
          <w:iCs/>
          <w:noProof/>
          <w:szCs w:val="22"/>
          <w:u w:val="single"/>
          <w:lang w:val="es-ES_tradnl"/>
        </w:rPr>
        <w:t xml:space="preserve">infocítica </w:t>
      </w:r>
      <w:r w:rsidR="00051ED2" w:rsidRPr="000D7387">
        <w:rPr>
          <w:i/>
          <w:iCs/>
          <w:noProof/>
          <w:szCs w:val="22"/>
          <w:u w:val="single"/>
          <w:lang w:val="es-ES_tradnl"/>
        </w:rPr>
        <w:t>c</w:t>
      </w:r>
      <w:r w:rsidRPr="000D7387">
        <w:rPr>
          <w:i/>
          <w:iCs/>
          <w:noProof/>
          <w:szCs w:val="22"/>
          <w:u w:val="single"/>
          <w:lang w:val="es-ES_tradnl"/>
        </w:rPr>
        <w:t>rónica</w:t>
      </w:r>
    </w:p>
    <w:p w14:paraId="2B11101D" w14:textId="77777777" w:rsidR="00E71CD4" w:rsidRPr="000D7387" w:rsidRDefault="00E71CD4" w:rsidP="0037195B">
      <w:pPr>
        <w:spacing w:line="240" w:lineRule="auto"/>
        <w:rPr>
          <w:noProof/>
          <w:szCs w:val="22"/>
          <w:lang w:val="es-ES_tradnl"/>
        </w:rPr>
      </w:pPr>
    </w:p>
    <w:p w14:paraId="48A3F7E2" w14:textId="1F79764B" w:rsidR="00C524AE" w:rsidRPr="000D7387" w:rsidRDefault="009923C5" w:rsidP="0037195B">
      <w:pPr>
        <w:spacing w:line="240" w:lineRule="auto"/>
        <w:rPr>
          <w:noProof/>
          <w:szCs w:val="22"/>
          <w:lang w:val="es-ES_tradnl"/>
        </w:rPr>
      </w:pPr>
      <w:r w:rsidRPr="000D7387">
        <w:rPr>
          <w:noProof/>
          <w:szCs w:val="22"/>
          <w:lang w:val="es-ES_tradnl"/>
        </w:rPr>
        <w:t xml:space="preserve">El perfil </w:t>
      </w:r>
      <w:r w:rsidR="0091371F" w:rsidRPr="000D7387">
        <w:rPr>
          <w:noProof/>
          <w:szCs w:val="22"/>
          <w:lang w:val="es-ES_tradnl"/>
        </w:rPr>
        <w:t xml:space="preserve">global </w:t>
      </w:r>
      <w:r w:rsidRPr="000D7387">
        <w:rPr>
          <w:noProof/>
          <w:szCs w:val="22"/>
          <w:lang w:val="es-ES_tradnl"/>
        </w:rPr>
        <w:t xml:space="preserve">de </w:t>
      </w:r>
      <w:r w:rsidR="008F5989" w:rsidRPr="000D7387">
        <w:rPr>
          <w:noProof/>
          <w:szCs w:val="22"/>
          <w:lang w:val="es-ES_tradnl"/>
        </w:rPr>
        <w:t xml:space="preserve">seguridad de Venclyxto se basa en los datos de </w:t>
      </w:r>
      <w:del w:id="176" w:author="AbbVie10" w:date="2026-04-09T13:37:00Z">
        <w:r w:rsidR="00D8500C" w:rsidRPr="000D7387">
          <w:rPr>
            <w:noProof/>
            <w:szCs w:val="22"/>
            <w:lang w:val="es-ES_tradnl"/>
          </w:rPr>
          <w:delText>758</w:delText>
        </w:r>
      </w:del>
      <w:ins w:id="177" w:author="AbbVie10" w:date="2026-04-09T13:37:00Z">
        <w:r w:rsidR="00F9129E" w:rsidRPr="000D7387">
          <w:rPr>
            <w:noProof/>
            <w:szCs w:val="22"/>
            <w:lang w:val="es-ES_tradnl"/>
          </w:rPr>
          <w:t>1</w:t>
        </w:r>
      </w:ins>
      <w:ins w:id="178" w:author="AbbVie10" w:date="2026-04-22T13:57:00Z">
        <w:del w:id="179" w:author="AbbVie" w:date="2026-04-24T09:51:00Z">
          <w:r w:rsidR="00714242">
            <w:rPr>
              <w:noProof/>
              <w:szCs w:val="22"/>
              <w:lang w:val="es-ES_tradnl"/>
            </w:rPr>
            <w:delText> </w:delText>
          </w:r>
        </w:del>
      </w:ins>
      <w:ins w:id="180" w:author="AbbVie10" w:date="2026-04-09T13:37:00Z">
        <w:r w:rsidR="00F9129E" w:rsidRPr="000D7387">
          <w:rPr>
            <w:noProof/>
            <w:szCs w:val="22"/>
            <w:lang w:val="es-ES_tradnl"/>
          </w:rPr>
          <w:t>187</w:t>
        </w:r>
      </w:ins>
      <w:r w:rsidR="00945E12" w:rsidRPr="000D7387">
        <w:rPr>
          <w:noProof/>
          <w:szCs w:val="22"/>
          <w:lang w:val="es-ES_tradnl"/>
        </w:rPr>
        <w:t xml:space="preserve"> </w:t>
      </w:r>
      <w:r w:rsidR="008F5989" w:rsidRPr="000D7387">
        <w:rPr>
          <w:noProof/>
          <w:szCs w:val="22"/>
          <w:lang w:val="es-ES_tradnl"/>
        </w:rPr>
        <w:t xml:space="preserve">pacientes </w:t>
      </w:r>
      <w:r w:rsidRPr="000D7387">
        <w:rPr>
          <w:noProof/>
          <w:szCs w:val="22"/>
          <w:lang w:val="es-ES_tradnl"/>
        </w:rPr>
        <w:t xml:space="preserve">con LLC </w:t>
      </w:r>
      <w:r w:rsidR="008F5989" w:rsidRPr="000D7387">
        <w:rPr>
          <w:noProof/>
          <w:szCs w:val="22"/>
          <w:lang w:val="es-ES_tradnl"/>
        </w:rPr>
        <w:t xml:space="preserve">tratados </w:t>
      </w:r>
      <w:r w:rsidRPr="000D7387">
        <w:rPr>
          <w:noProof/>
          <w:szCs w:val="22"/>
          <w:lang w:val="es-ES_tradnl"/>
        </w:rPr>
        <w:t xml:space="preserve">en </w:t>
      </w:r>
      <w:r w:rsidR="00051ED2" w:rsidRPr="000D7387">
        <w:rPr>
          <w:noProof/>
          <w:szCs w:val="22"/>
          <w:lang w:val="es-ES_tradnl"/>
        </w:rPr>
        <w:t>estudios</w:t>
      </w:r>
      <w:r w:rsidRPr="000D7387">
        <w:rPr>
          <w:noProof/>
          <w:szCs w:val="22"/>
          <w:lang w:val="es-ES_tradnl"/>
        </w:rPr>
        <w:t xml:space="preserve"> clínicos </w:t>
      </w:r>
      <w:r w:rsidR="008F5989" w:rsidRPr="000D7387">
        <w:rPr>
          <w:noProof/>
          <w:szCs w:val="22"/>
          <w:lang w:val="es-ES_tradnl"/>
        </w:rPr>
        <w:t xml:space="preserve">con </w:t>
      </w:r>
      <w:r w:rsidR="007639B5" w:rsidRPr="000D7387">
        <w:rPr>
          <w:noProof/>
          <w:szCs w:val="22"/>
          <w:lang w:val="es-ES_tradnl"/>
        </w:rPr>
        <w:t xml:space="preserve">venetoclax </w:t>
      </w:r>
      <w:r w:rsidRPr="000D7387">
        <w:rPr>
          <w:noProof/>
          <w:szCs w:val="22"/>
          <w:lang w:val="es-ES_tradnl"/>
        </w:rPr>
        <w:t xml:space="preserve">en combinación </w:t>
      </w:r>
      <w:r w:rsidR="00D8500C" w:rsidRPr="000D7387">
        <w:rPr>
          <w:noProof/>
          <w:szCs w:val="22"/>
          <w:lang w:val="es-ES_tradnl"/>
        </w:rPr>
        <w:t>obinutuzumab</w:t>
      </w:r>
      <w:ins w:id="181" w:author="AbbVie10" w:date="2026-04-09T13:38:00Z">
        <w:r w:rsidR="00F9129E" w:rsidRPr="000D7387">
          <w:rPr>
            <w:noProof/>
            <w:szCs w:val="22"/>
            <w:lang w:val="es-ES_tradnl"/>
          </w:rPr>
          <w:t>, ibrutinib</w:t>
        </w:r>
      </w:ins>
      <w:ins w:id="182" w:author="AbbVie" w:date="2026-04-24T09:53:00Z">
        <w:r w:rsidR="00D25515">
          <w:rPr>
            <w:noProof/>
            <w:szCs w:val="22"/>
            <w:lang w:val="es-ES_tradnl"/>
          </w:rPr>
          <w:t xml:space="preserve">, </w:t>
        </w:r>
      </w:ins>
      <w:del w:id="183" w:author="AbbVie" w:date="2026-04-24T09:53:00Z">
        <w:r w:rsidR="00D8500C" w:rsidRPr="000D7387">
          <w:rPr>
            <w:noProof/>
            <w:szCs w:val="22"/>
            <w:lang w:val="es-ES_tradnl"/>
          </w:rPr>
          <w:delText xml:space="preserve"> </w:delText>
        </w:r>
      </w:del>
      <w:r w:rsidR="00D8500C" w:rsidRPr="000D7387">
        <w:rPr>
          <w:noProof/>
          <w:szCs w:val="22"/>
          <w:lang w:val="es-ES_tradnl"/>
        </w:rPr>
        <w:t>o</w:t>
      </w:r>
      <w:r w:rsidRPr="000D7387">
        <w:rPr>
          <w:noProof/>
          <w:szCs w:val="22"/>
          <w:lang w:val="es-ES_tradnl"/>
        </w:rPr>
        <w:t xml:space="preserve"> rituximab</w:t>
      </w:r>
      <w:ins w:id="184" w:author="AbbVie10" w:date="2026-04-09T13:38:00Z">
        <w:r w:rsidR="00F9129E" w:rsidRPr="000D7387">
          <w:rPr>
            <w:noProof/>
            <w:szCs w:val="22"/>
            <w:lang w:val="es-ES_tradnl"/>
          </w:rPr>
          <w:t>,</w:t>
        </w:r>
      </w:ins>
      <w:r w:rsidRPr="000D7387">
        <w:rPr>
          <w:noProof/>
          <w:szCs w:val="22"/>
          <w:lang w:val="es-ES_tradnl"/>
        </w:rPr>
        <w:t xml:space="preserve"> o en monoterapia. En el análisis de seguridad se incluyó a los pacientes de </w:t>
      </w:r>
      <w:del w:id="185" w:author="AbbVie10" w:date="2026-04-09T13:38:00Z">
        <w:r w:rsidR="00D8500C" w:rsidRPr="000D7387">
          <w:rPr>
            <w:noProof/>
            <w:szCs w:val="22"/>
            <w:lang w:val="es-ES_tradnl"/>
          </w:rPr>
          <w:delText>dos</w:delText>
        </w:r>
      </w:del>
      <w:ins w:id="186" w:author="AbbVie10" w:date="2026-04-09T13:38:00Z">
        <w:r w:rsidR="00F9129E" w:rsidRPr="000D7387">
          <w:rPr>
            <w:noProof/>
            <w:szCs w:val="22"/>
            <w:lang w:val="es-ES_tradnl"/>
          </w:rPr>
          <w:t>tres</w:t>
        </w:r>
      </w:ins>
      <w:r w:rsidR="00D8500C" w:rsidRPr="000D7387">
        <w:rPr>
          <w:noProof/>
          <w:szCs w:val="22"/>
          <w:lang w:val="es-ES_tradnl"/>
        </w:rPr>
        <w:t xml:space="preserve"> </w:t>
      </w:r>
      <w:r w:rsidRPr="000D7387">
        <w:rPr>
          <w:noProof/>
          <w:szCs w:val="22"/>
          <w:lang w:val="es-ES_tradnl"/>
        </w:rPr>
        <w:t>estudio</w:t>
      </w:r>
      <w:r w:rsidR="00D8500C" w:rsidRPr="000D7387">
        <w:rPr>
          <w:noProof/>
          <w:szCs w:val="22"/>
          <w:lang w:val="es-ES_tradnl"/>
        </w:rPr>
        <w:t>s</w:t>
      </w:r>
      <w:ins w:id="187" w:author="AbbVie" w:date="2026-04-24T09:55:00Z">
        <w:r w:rsidR="00B90103">
          <w:rPr>
            <w:noProof/>
            <w:szCs w:val="22"/>
            <w:lang w:val="es-ES_tradnl"/>
          </w:rPr>
          <w:t xml:space="preserve"> de</w:t>
        </w:r>
      </w:ins>
      <w:r w:rsidRPr="000D7387">
        <w:rPr>
          <w:noProof/>
          <w:szCs w:val="22"/>
          <w:lang w:val="es-ES_tradnl"/>
        </w:rPr>
        <w:t xml:space="preserve"> fase</w:t>
      </w:r>
      <w:r w:rsidR="00945E12" w:rsidRPr="000D7387">
        <w:rPr>
          <w:noProof/>
          <w:szCs w:val="22"/>
          <w:lang w:val="es-ES_tradnl"/>
        </w:rPr>
        <w:t xml:space="preserve"> </w:t>
      </w:r>
      <w:r w:rsidR="00282A17" w:rsidRPr="000D7387">
        <w:rPr>
          <w:noProof/>
          <w:szCs w:val="22"/>
          <w:lang w:val="es-ES_tradnl"/>
        </w:rPr>
        <w:t>3</w:t>
      </w:r>
      <w:r w:rsidRPr="000D7387">
        <w:rPr>
          <w:noProof/>
          <w:szCs w:val="22"/>
          <w:lang w:val="es-ES_tradnl"/>
        </w:rPr>
        <w:t xml:space="preserve"> (</w:t>
      </w:r>
      <w:r w:rsidR="003C764C" w:rsidRPr="000D7387">
        <w:rPr>
          <w:noProof/>
          <w:szCs w:val="22"/>
          <w:lang w:val="es-ES_tradnl"/>
        </w:rPr>
        <w:t>CLL</w:t>
      </w:r>
      <w:r w:rsidR="00D8500C" w:rsidRPr="000D7387">
        <w:rPr>
          <w:noProof/>
          <w:szCs w:val="22"/>
          <w:lang w:val="es-ES_tradnl"/>
        </w:rPr>
        <w:t>14</w:t>
      </w:r>
      <w:ins w:id="188" w:author="AbbVie10" w:date="2026-04-09T13:38:00Z">
        <w:r w:rsidR="00F9129E" w:rsidRPr="000D7387">
          <w:rPr>
            <w:noProof/>
            <w:szCs w:val="22"/>
            <w:lang w:val="es-ES_tradnl"/>
          </w:rPr>
          <w:t>, GLO</w:t>
        </w:r>
      </w:ins>
      <w:ins w:id="189" w:author="AbbVie10" w:date="2026-04-09T13:39:00Z">
        <w:r w:rsidR="00F9129E" w:rsidRPr="000D7387">
          <w:rPr>
            <w:noProof/>
            <w:szCs w:val="22"/>
            <w:lang w:val="es-ES_tradnl"/>
          </w:rPr>
          <w:t>W</w:t>
        </w:r>
      </w:ins>
      <w:r w:rsidR="00D8500C" w:rsidRPr="000D7387">
        <w:rPr>
          <w:noProof/>
          <w:szCs w:val="22"/>
          <w:lang w:val="es-ES_tradnl"/>
        </w:rPr>
        <w:t xml:space="preserve"> y </w:t>
      </w:r>
      <w:r w:rsidRPr="000D7387">
        <w:rPr>
          <w:noProof/>
          <w:szCs w:val="22"/>
          <w:lang w:val="es-ES_tradnl"/>
        </w:rPr>
        <w:t xml:space="preserve">MURANO), </w:t>
      </w:r>
      <w:r w:rsidR="00B61D84" w:rsidRPr="000D7387">
        <w:rPr>
          <w:noProof/>
          <w:szCs w:val="22"/>
          <w:lang w:val="es-ES_tradnl"/>
        </w:rPr>
        <w:t xml:space="preserve">de </w:t>
      </w:r>
      <w:del w:id="190" w:author="AbbVie10" w:date="2026-04-09T13:39:00Z">
        <w:r w:rsidR="008F5989" w:rsidRPr="000D7387">
          <w:rPr>
            <w:noProof/>
            <w:szCs w:val="22"/>
            <w:lang w:val="es-ES_tradnl"/>
          </w:rPr>
          <w:delText>dos</w:delText>
        </w:r>
      </w:del>
      <w:ins w:id="191" w:author="AbbVie10" w:date="2026-04-09T13:39:00Z">
        <w:r w:rsidR="00F9129E" w:rsidRPr="000D7387">
          <w:rPr>
            <w:noProof/>
            <w:szCs w:val="22"/>
            <w:lang w:val="es-ES_tradnl"/>
          </w:rPr>
          <w:t>tres</w:t>
        </w:r>
      </w:ins>
      <w:r w:rsidR="008F5989" w:rsidRPr="000D7387">
        <w:rPr>
          <w:noProof/>
          <w:szCs w:val="22"/>
          <w:lang w:val="es-ES_tradnl"/>
        </w:rPr>
        <w:t xml:space="preserve"> estudios</w:t>
      </w:r>
      <w:ins w:id="192" w:author="AbbVie" w:date="2026-04-24T09:55:00Z">
        <w:r w:rsidR="00B90103">
          <w:rPr>
            <w:noProof/>
            <w:szCs w:val="22"/>
            <w:lang w:val="es-ES_tradnl"/>
          </w:rPr>
          <w:t xml:space="preserve"> de</w:t>
        </w:r>
      </w:ins>
      <w:r w:rsidR="008F5989" w:rsidRPr="000D7387">
        <w:rPr>
          <w:noProof/>
          <w:szCs w:val="22"/>
          <w:lang w:val="es-ES_tradnl"/>
        </w:rPr>
        <w:t xml:space="preserve"> fase</w:t>
      </w:r>
      <w:r w:rsidR="00945E12" w:rsidRPr="000D7387">
        <w:rPr>
          <w:noProof/>
          <w:szCs w:val="22"/>
          <w:lang w:val="es-ES_tradnl"/>
        </w:rPr>
        <w:t xml:space="preserve"> </w:t>
      </w:r>
      <w:r w:rsidR="00282A17" w:rsidRPr="000D7387">
        <w:rPr>
          <w:noProof/>
          <w:szCs w:val="22"/>
          <w:lang w:val="es-ES_tradnl"/>
        </w:rPr>
        <w:t>2</w:t>
      </w:r>
      <w:r w:rsidR="008F5989" w:rsidRPr="000D7387">
        <w:rPr>
          <w:noProof/>
          <w:szCs w:val="22"/>
          <w:lang w:val="es-ES_tradnl"/>
        </w:rPr>
        <w:t xml:space="preserve"> </w:t>
      </w:r>
      <w:r w:rsidRPr="000D7387">
        <w:rPr>
          <w:noProof/>
          <w:szCs w:val="22"/>
          <w:lang w:val="es-ES_tradnl"/>
        </w:rPr>
        <w:t>(</w:t>
      </w:r>
      <w:ins w:id="193" w:author="AbbVie10" w:date="2026-04-09T13:39:00Z">
        <w:r w:rsidR="00F9129E" w:rsidRPr="000D7387">
          <w:rPr>
            <w:noProof/>
            <w:szCs w:val="22"/>
            <w:lang w:val="es-ES_tradnl"/>
          </w:rPr>
          <w:t xml:space="preserve">CAPTIVATE, </w:t>
        </w:r>
      </w:ins>
      <w:r w:rsidRPr="000D7387">
        <w:rPr>
          <w:noProof/>
          <w:szCs w:val="22"/>
          <w:lang w:val="es-ES_tradnl"/>
        </w:rPr>
        <w:t xml:space="preserve">M13-982 y M14-032) </w:t>
      </w:r>
      <w:r w:rsidR="008F5989" w:rsidRPr="000D7387">
        <w:rPr>
          <w:noProof/>
          <w:szCs w:val="22"/>
          <w:lang w:val="es-ES_tradnl"/>
        </w:rPr>
        <w:t xml:space="preserve">y </w:t>
      </w:r>
      <w:r w:rsidR="00B61D84" w:rsidRPr="000D7387">
        <w:rPr>
          <w:noProof/>
          <w:szCs w:val="22"/>
          <w:lang w:val="es-ES_tradnl"/>
        </w:rPr>
        <w:t xml:space="preserve">de </w:t>
      </w:r>
      <w:r w:rsidR="008F5989" w:rsidRPr="000D7387">
        <w:rPr>
          <w:noProof/>
          <w:szCs w:val="22"/>
          <w:lang w:val="es-ES_tradnl"/>
        </w:rPr>
        <w:t xml:space="preserve">un estudio </w:t>
      </w:r>
      <w:ins w:id="194" w:author="AbbVie" w:date="2026-04-24T09:56:00Z">
        <w:r w:rsidR="00B90103">
          <w:rPr>
            <w:noProof/>
            <w:szCs w:val="22"/>
            <w:lang w:val="es-ES_tradnl"/>
          </w:rPr>
          <w:t xml:space="preserve">de </w:t>
        </w:r>
      </w:ins>
      <w:r w:rsidR="008F5989" w:rsidRPr="000D7387">
        <w:rPr>
          <w:noProof/>
          <w:szCs w:val="22"/>
          <w:lang w:val="es-ES_tradnl"/>
        </w:rPr>
        <w:t>fase</w:t>
      </w:r>
      <w:r w:rsidR="00945E12" w:rsidRPr="000D7387">
        <w:rPr>
          <w:noProof/>
          <w:szCs w:val="22"/>
          <w:lang w:val="es-ES_tradnl"/>
        </w:rPr>
        <w:t xml:space="preserve"> </w:t>
      </w:r>
      <w:r w:rsidR="00282A17" w:rsidRPr="000D7387">
        <w:rPr>
          <w:noProof/>
          <w:szCs w:val="22"/>
          <w:lang w:val="es-ES_tradnl"/>
        </w:rPr>
        <w:t>1</w:t>
      </w:r>
      <w:r w:rsidRPr="000D7387">
        <w:rPr>
          <w:noProof/>
          <w:szCs w:val="22"/>
          <w:lang w:val="es-ES_tradnl"/>
        </w:rPr>
        <w:t xml:space="preserve"> (M12-175)</w:t>
      </w:r>
      <w:r w:rsidR="008F5989" w:rsidRPr="000D7387">
        <w:rPr>
          <w:noProof/>
          <w:szCs w:val="22"/>
          <w:lang w:val="es-ES_tradnl"/>
        </w:rPr>
        <w:t>.</w:t>
      </w:r>
      <w:r w:rsidRPr="000D7387">
        <w:rPr>
          <w:noProof/>
          <w:szCs w:val="22"/>
          <w:lang w:val="es-ES_tradnl"/>
        </w:rPr>
        <w:t xml:space="preserve"> </w:t>
      </w:r>
      <w:r w:rsidR="00D8500C" w:rsidRPr="000D7387">
        <w:rPr>
          <w:noProof/>
          <w:szCs w:val="22"/>
          <w:lang w:val="es-ES_tradnl"/>
        </w:rPr>
        <w:t xml:space="preserve">CLL14 era un </w:t>
      </w:r>
      <w:r w:rsidR="00051ED2" w:rsidRPr="000D7387">
        <w:rPr>
          <w:noProof/>
          <w:szCs w:val="22"/>
          <w:lang w:val="es-ES_tradnl"/>
        </w:rPr>
        <w:t>estudio</w:t>
      </w:r>
      <w:r w:rsidR="00D8500C" w:rsidRPr="000D7387">
        <w:rPr>
          <w:noProof/>
          <w:szCs w:val="22"/>
          <w:lang w:val="es-ES_tradnl"/>
        </w:rPr>
        <w:t xml:space="preserve"> aleatorizado</w:t>
      </w:r>
      <w:r w:rsidR="003E172F" w:rsidRPr="000D7387">
        <w:rPr>
          <w:noProof/>
          <w:szCs w:val="22"/>
          <w:lang w:val="es-ES_tradnl"/>
        </w:rPr>
        <w:t>,</w:t>
      </w:r>
      <w:r w:rsidR="00D8500C" w:rsidRPr="000D7387">
        <w:rPr>
          <w:noProof/>
          <w:szCs w:val="22"/>
          <w:lang w:val="es-ES_tradnl"/>
        </w:rPr>
        <w:t xml:space="preserve"> controlado en el que 212 pacientes con LLC sin tratamiento previo y con comorbilidades recibieron venetoclax en combinación con obinutuzumab. </w:t>
      </w:r>
      <w:ins w:id="195" w:author="AbbVie10" w:date="2026-04-13T08:35:00Z">
        <w:r w:rsidR="00E94FF6" w:rsidRPr="000D7387">
          <w:rPr>
            <w:noProof/>
            <w:szCs w:val="22"/>
            <w:lang w:val="es-ES_tradnl"/>
          </w:rPr>
          <w:t xml:space="preserve">El estudio </w:t>
        </w:r>
      </w:ins>
      <w:ins w:id="196" w:author="AbbVie10" w:date="2026-04-09T13:39:00Z">
        <w:r w:rsidR="00F9129E" w:rsidRPr="000D7387">
          <w:rPr>
            <w:noProof/>
            <w:szCs w:val="22"/>
            <w:lang w:val="es-ES_tradnl"/>
          </w:rPr>
          <w:t xml:space="preserve">GLOW </w:t>
        </w:r>
      </w:ins>
      <w:ins w:id="197" w:author="AbbVie10" w:date="2026-04-09T13:42:00Z">
        <w:r w:rsidR="00F9129E" w:rsidRPr="000D7387">
          <w:rPr>
            <w:noProof/>
            <w:szCs w:val="22"/>
            <w:lang w:val="es-ES_tradnl"/>
          </w:rPr>
          <w:t>era</w:t>
        </w:r>
      </w:ins>
      <w:ins w:id="198" w:author="AbbVie10" w:date="2026-04-09T13:39:00Z">
        <w:r w:rsidR="00F9129E" w:rsidRPr="000D7387">
          <w:rPr>
            <w:noProof/>
            <w:szCs w:val="22"/>
            <w:lang w:val="es-ES_tradnl"/>
          </w:rPr>
          <w:t xml:space="preserve"> un estudio aleatorizado</w:t>
        </w:r>
      </w:ins>
      <w:ins w:id="199" w:author="AbbVie10" w:date="2026-04-13T08:36:00Z">
        <w:r w:rsidR="00E94FF6" w:rsidRPr="000D7387">
          <w:rPr>
            <w:noProof/>
            <w:szCs w:val="22"/>
            <w:lang w:val="es-ES_tradnl"/>
          </w:rPr>
          <w:t xml:space="preserve"> y </w:t>
        </w:r>
      </w:ins>
      <w:ins w:id="200" w:author="AbbVie10" w:date="2026-04-09T13:39:00Z">
        <w:r w:rsidR="00F9129E" w:rsidRPr="000D7387">
          <w:rPr>
            <w:noProof/>
            <w:szCs w:val="22"/>
            <w:lang w:val="es-ES_tradnl"/>
          </w:rPr>
          <w:t>abierto en el que 106 pa</w:t>
        </w:r>
      </w:ins>
      <w:ins w:id="201" w:author="AbbVie10" w:date="2026-04-09T13:40:00Z">
        <w:r w:rsidR="00F9129E" w:rsidRPr="000D7387">
          <w:rPr>
            <w:noProof/>
            <w:szCs w:val="22"/>
            <w:lang w:val="es-ES_tradnl"/>
          </w:rPr>
          <w:t xml:space="preserve">cientes con LLC </w:t>
        </w:r>
      </w:ins>
      <w:ins w:id="202" w:author="AbbVie" w:date="2026-04-24T09:57:00Z">
        <w:r w:rsidR="00B90103">
          <w:rPr>
            <w:noProof/>
            <w:szCs w:val="22"/>
            <w:lang w:val="es-ES_tradnl"/>
          </w:rPr>
          <w:t xml:space="preserve">no tratados previamente </w:t>
        </w:r>
      </w:ins>
      <w:ins w:id="203" w:author="AbbVie10" w:date="2026-04-09T13:40:00Z">
        <w:r w:rsidR="00F9129E" w:rsidRPr="000D7387">
          <w:rPr>
            <w:noProof/>
            <w:szCs w:val="22"/>
            <w:lang w:val="es-ES_tradnl"/>
          </w:rPr>
          <w:t xml:space="preserve">recibieron </w:t>
        </w:r>
      </w:ins>
      <w:ins w:id="204" w:author="AbbVie10" w:date="2026-04-09T13:41:00Z">
        <w:r w:rsidR="00F9129E" w:rsidRPr="000D7387">
          <w:rPr>
            <w:noProof/>
            <w:szCs w:val="22"/>
            <w:lang w:val="es-ES_tradnl"/>
          </w:rPr>
          <w:t>venetoclax</w:t>
        </w:r>
      </w:ins>
      <w:ins w:id="205" w:author="AbbVie10" w:date="2026-04-09T13:42:00Z">
        <w:r w:rsidR="00F9129E" w:rsidRPr="000D7387">
          <w:rPr>
            <w:noProof/>
            <w:szCs w:val="22"/>
            <w:lang w:val="es-ES_tradnl"/>
          </w:rPr>
          <w:t xml:space="preserve"> en combinación con ibrutinib. </w:t>
        </w:r>
      </w:ins>
      <w:r w:rsidRPr="000D7387">
        <w:rPr>
          <w:noProof/>
          <w:szCs w:val="22"/>
          <w:lang w:val="es-ES_tradnl"/>
        </w:rPr>
        <w:t xml:space="preserve">El estudio MURANO </w:t>
      </w:r>
      <w:r w:rsidR="00B61D84" w:rsidRPr="000D7387">
        <w:rPr>
          <w:noProof/>
          <w:szCs w:val="22"/>
          <w:lang w:val="es-ES_tradnl"/>
        </w:rPr>
        <w:t>era</w:t>
      </w:r>
      <w:r w:rsidRPr="000D7387">
        <w:rPr>
          <w:noProof/>
          <w:szCs w:val="22"/>
          <w:lang w:val="es-ES_tradnl"/>
        </w:rPr>
        <w:t xml:space="preserve"> un </w:t>
      </w:r>
      <w:r w:rsidR="00051ED2" w:rsidRPr="000D7387">
        <w:rPr>
          <w:noProof/>
          <w:szCs w:val="22"/>
          <w:lang w:val="es-ES_tradnl"/>
        </w:rPr>
        <w:t>estudio</w:t>
      </w:r>
      <w:r w:rsidRPr="000D7387">
        <w:rPr>
          <w:noProof/>
          <w:szCs w:val="22"/>
          <w:lang w:val="es-ES_tradnl"/>
        </w:rPr>
        <w:t xml:space="preserve"> aleatorizado y controlado en el que 194</w:t>
      </w:r>
      <w:r w:rsidR="00945E12" w:rsidRPr="000D7387">
        <w:rPr>
          <w:noProof/>
          <w:szCs w:val="22"/>
          <w:lang w:val="es-ES_tradnl"/>
        </w:rPr>
        <w:t xml:space="preserve"> </w:t>
      </w:r>
      <w:r w:rsidRPr="000D7387">
        <w:rPr>
          <w:noProof/>
          <w:szCs w:val="22"/>
          <w:lang w:val="es-ES_tradnl"/>
        </w:rPr>
        <w:t>pacientes con LLC tratados previamente recibieron venetoclax en combinación con rituximab.</w:t>
      </w:r>
      <w:r w:rsidR="008F5989" w:rsidRPr="000D7387">
        <w:rPr>
          <w:noProof/>
          <w:szCs w:val="22"/>
          <w:lang w:val="es-ES_tradnl"/>
        </w:rPr>
        <w:t xml:space="preserve"> </w:t>
      </w:r>
      <w:ins w:id="206" w:author="AbbVie10" w:date="2026-04-09T13:43:00Z">
        <w:r w:rsidR="00866C49" w:rsidRPr="000D7387">
          <w:rPr>
            <w:noProof/>
            <w:szCs w:val="22"/>
            <w:lang w:val="es-ES_tradnl"/>
          </w:rPr>
          <w:t xml:space="preserve">CAPTIVATE era un estudio multicéntrico, de 2 cohortes en el que 323 pacientes con LLC </w:t>
        </w:r>
      </w:ins>
      <w:ins w:id="207" w:author="AbbVie" w:date="2026-04-24T09:57:00Z">
        <w:r w:rsidR="00B90103">
          <w:rPr>
            <w:noProof/>
            <w:szCs w:val="22"/>
            <w:lang w:val="es-ES_tradnl"/>
          </w:rPr>
          <w:t xml:space="preserve">no tratados </w:t>
        </w:r>
      </w:ins>
      <w:ins w:id="208" w:author="AbbVie10" w:date="2026-04-13T08:38:00Z">
        <w:r w:rsidR="00E94FF6" w:rsidRPr="000D7387">
          <w:rPr>
            <w:noProof/>
            <w:szCs w:val="22"/>
            <w:lang w:val="es-ES_tradnl"/>
          </w:rPr>
          <w:t xml:space="preserve">previamente </w:t>
        </w:r>
      </w:ins>
      <w:ins w:id="209" w:author="AbbVie10" w:date="2026-04-09T13:44:00Z">
        <w:r w:rsidR="00866C49" w:rsidRPr="000D7387">
          <w:rPr>
            <w:noProof/>
            <w:szCs w:val="22"/>
            <w:lang w:val="es-ES_tradnl"/>
          </w:rPr>
          <w:t xml:space="preserve">recibieron venetoclax en combinación con ibrutinib. </w:t>
        </w:r>
      </w:ins>
      <w:r w:rsidRPr="000D7387">
        <w:rPr>
          <w:noProof/>
          <w:szCs w:val="22"/>
          <w:lang w:val="es-ES_tradnl"/>
        </w:rPr>
        <w:t xml:space="preserve">En los estudios </w:t>
      </w:r>
      <w:ins w:id="210" w:author="AbbVie10" w:date="2026-04-09T13:44:00Z">
        <w:r w:rsidR="00866C49" w:rsidRPr="000D7387">
          <w:rPr>
            <w:noProof/>
            <w:szCs w:val="22"/>
            <w:lang w:val="es-ES_tradnl"/>
          </w:rPr>
          <w:t>M13-982, M14-032</w:t>
        </w:r>
      </w:ins>
      <w:ins w:id="211" w:author="AbbVie10" w:date="2026-04-09T13:45:00Z">
        <w:r w:rsidR="00866C49" w:rsidRPr="000D7387">
          <w:rPr>
            <w:noProof/>
            <w:szCs w:val="22"/>
            <w:lang w:val="es-ES_tradnl"/>
          </w:rPr>
          <w:t xml:space="preserve"> </w:t>
        </w:r>
      </w:ins>
      <w:del w:id="212" w:author="AbbVie10" w:date="2026-04-09T13:45:00Z">
        <w:r w:rsidRPr="000D7387">
          <w:rPr>
            <w:noProof/>
            <w:szCs w:val="22"/>
            <w:lang w:val="es-ES_tradnl"/>
          </w:rPr>
          <w:delText>fase</w:delText>
        </w:r>
        <w:r w:rsidR="00945E12" w:rsidRPr="000D7387">
          <w:rPr>
            <w:noProof/>
            <w:szCs w:val="22"/>
            <w:lang w:val="es-ES_tradnl"/>
          </w:rPr>
          <w:delText xml:space="preserve"> </w:delText>
        </w:r>
        <w:r w:rsidR="00282A17" w:rsidRPr="000D7387">
          <w:rPr>
            <w:noProof/>
            <w:szCs w:val="22"/>
            <w:lang w:val="es-ES_tradnl"/>
          </w:rPr>
          <w:delText>2</w:delText>
        </w:r>
        <w:r w:rsidRPr="000D7387">
          <w:rPr>
            <w:noProof/>
            <w:szCs w:val="22"/>
            <w:lang w:val="es-ES_tradnl"/>
          </w:rPr>
          <w:delText xml:space="preserve"> y fase</w:delText>
        </w:r>
        <w:r w:rsidR="00945E12" w:rsidRPr="000D7387">
          <w:rPr>
            <w:noProof/>
            <w:szCs w:val="22"/>
            <w:lang w:val="es-ES_tradnl"/>
          </w:rPr>
          <w:delText xml:space="preserve"> </w:delText>
        </w:r>
        <w:r w:rsidR="00282A17" w:rsidRPr="000D7387">
          <w:rPr>
            <w:noProof/>
            <w:szCs w:val="22"/>
            <w:lang w:val="es-ES_tradnl"/>
          </w:rPr>
          <w:delText>1</w:delText>
        </w:r>
      </w:del>
      <w:ins w:id="213" w:author="AbbVie10" w:date="2026-04-09T13:45:00Z">
        <w:r w:rsidR="00866C49" w:rsidRPr="000D7387">
          <w:rPr>
            <w:noProof/>
            <w:szCs w:val="22"/>
            <w:lang w:val="es-ES_tradnl"/>
          </w:rPr>
          <w:t>y M12-175</w:t>
        </w:r>
      </w:ins>
      <w:r w:rsidRPr="000D7387">
        <w:rPr>
          <w:noProof/>
          <w:szCs w:val="22"/>
          <w:lang w:val="es-ES_tradnl"/>
        </w:rPr>
        <w:t xml:space="preserve">, </w:t>
      </w:r>
      <w:r w:rsidR="00A22F80" w:rsidRPr="000D7387">
        <w:rPr>
          <w:noProof/>
          <w:szCs w:val="22"/>
          <w:lang w:val="es-ES_tradnl"/>
        </w:rPr>
        <w:t>352</w:t>
      </w:r>
      <w:r w:rsidR="00945E12" w:rsidRPr="000D7387">
        <w:rPr>
          <w:noProof/>
          <w:szCs w:val="22"/>
          <w:lang w:val="es-ES_tradnl"/>
        </w:rPr>
        <w:t xml:space="preserve"> </w:t>
      </w:r>
      <w:r w:rsidR="008F5989" w:rsidRPr="000D7387">
        <w:rPr>
          <w:noProof/>
          <w:szCs w:val="22"/>
          <w:lang w:val="es-ES_tradnl"/>
        </w:rPr>
        <w:t xml:space="preserve">pacientes con LLC tratados previamente, </w:t>
      </w:r>
      <w:r w:rsidR="00B61D84" w:rsidRPr="000D7387">
        <w:rPr>
          <w:noProof/>
          <w:szCs w:val="22"/>
          <w:lang w:val="es-ES_tradnl"/>
        </w:rPr>
        <w:t xml:space="preserve">que incluían </w:t>
      </w:r>
      <w:r w:rsidR="00A22F80" w:rsidRPr="000D7387">
        <w:rPr>
          <w:noProof/>
          <w:szCs w:val="22"/>
          <w:lang w:val="es-ES_tradnl"/>
        </w:rPr>
        <w:t>212</w:t>
      </w:r>
      <w:r w:rsidR="00945E12" w:rsidRPr="000D7387">
        <w:rPr>
          <w:noProof/>
          <w:szCs w:val="22"/>
          <w:lang w:val="es-ES_tradnl"/>
        </w:rPr>
        <w:t xml:space="preserve"> </w:t>
      </w:r>
      <w:r w:rsidR="008F5989" w:rsidRPr="000D7387">
        <w:rPr>
          <w:noProof/>
          <w:szCs w:val="22"/>
          <w:lang w:val="es-ES_tradnl"/>
        </w:rPr>
        <w:t xml:space="preserve">pacientes con deleción 17p y </w:t>
      </w:r>
      <w:r w:rsidR="00A22F80" w:rsidRPr="000D7387">
        <w:rPr>
          <w:noProof/>
          <w:szCs w:val="22"/>
          <w:lang w:val="es-ES_tradnl"/>
        </w:rPr>
        <w:t>146</w:t>
      </w:r>
      <w:r w:rsidR="00945E12" w:rsidRPr="000D7387">
        <w:rPr>
          <w:noProof/>
          <w:sz w:val="20"/>
          <w:lang w:val="es-ES_tradnl"/>
        </w:rPr>
        <w:t xml:space="preserve"> </w:t>
      </w:r>
      <w:r w:rsidR="008F5989" w:rsidRPr="000D7387">
        <w:rPr>
          <w:noProof/>
          <w:szCs w:val="22"/>
          <w:lang w:val="es-ES_tradnl"/>
        </w:rPr>
        <w:t xml:space="preserve">pacientes a los que no les funcionó el tratamiento con un inhibidor </w:t>
      </w:r>
      <w:r w:rsidR="00172C4E" w:rsidRPr="000D7387">
        <w:rPr>
          <w:noProof/>
          <w:szCs w:val="22"/>
          <w:lang w:val="es-ES_tradnl"/>
        </w:rPr>
        <w:t xml:space="preserve">de la vía </w:t>
      </w:r>
      <w:r w:rsidR="008F5989" w:rsidRPr="000D7387">
        <w:rPr>
          <w:noProof/>
          <w:szCs w:val="22"/>
          <w:lang w:val="es-ES_tradnl"/>
        </w:rPr>
        <w:t>de</w:t>
      </w:r>
      <w:r w:rsidR="0017508D" w:rsidRPr="000D7387">
        <w:rPr>
          <w:noProof/>
          <w:szCs w:val="22"/>
          <w:lang w:val="es-ES_tradnl"/>
        </w:rPr>
        <w:t>l</w:t>
      </w:r>
      <w:r w:rsidR="008F5989" w:rsidRPr="000D7387">
        <w:rPr>
          <w:noProof/>
          <w:szCs w:val="22"/>
          <w:lang w:val="es-ES_tradnl"/>
        </w:rPr>
        <w:t xml:space="preserve"> receptor de linfocitos</w:t>
      </w:r>
      <w:r w:rsidR="00945E12" w:rsidRPr="000D7387">
        <w:rPr>
          <w:noProof/>
          <w:szCs w:val="22"/>
          <w:lang w:val="es-ES_tradnl"/>
        </w:rPr>
        <w:t xml:space="preserve"> </w:t>
      </w:r>
      <w:r w:rsidR="008F5989" w:rsidRPr="000D7387">
        <w:rPr>
          <w:noProof/>
          <w:szCs w:val="22"/>
          <w:lang w:val="es-ES_tradnl"/>
        </w:rPr>
        <w:t>B</w:t>
      </w:r>
      <w:r w:rsidRPr="000D7387">
        <w:rPr>
          <w:noProof/>
          <w:szCs w:val="22"/>
          <w:lang w:val="es-ES_tradnl"/>
        </w:rPr>
        <w:t>, recibieron tratamiento con venetoclax en monoterapia (ver sección</w:t>
      </w:r>
      <w:r w:rsidR="00945E12" w:rsidRPr="000D7387">
        <w:rPr>
          <w:noProof/>
          <w:szCs w:val="22"/>
          <w:lang w:val="es-ES_tradnl"/>
        </w:rPr>
        <w:t xml:space="preserve"> </w:t>
      </w:r>
      <w:r w:rsidRPr="000D7387">
        <w:rPr>
          <w:noProof/>
          <w:szCs w:val="22"/>
          <w:lang w:val="es-ES_tradnl"/>
        </w:rPr>
        <w:t>5.1)</w:t>
      </w:r>
      <w:r w:rsidR="008F5989" w:rsidRPr="000D7387">
        <w:rPr>
          <w:noProof/>
          <w:szCs w:val="22"/>
          <w:lang w:val="es-ES_tradnl"/>
        </w:rPr>
        <w:t>.</w:t>
      </w:r>
    </w:p>
    <w:p w14:paraId="556980A7" w14:textId="77777777" w:rsidR="00C524AE" w:rsidRPr="000D7387" w:rsidRDefault="00C524AE" w:rsidP="0037195B">
      <w:pPr>
        <w:autoSpaceDE w:val="0"/>
        <w:autoSpaceDN w:val="0"/>
        <w:adjustRightInd w:val="0"/>
        <w:spacing w:line="240" w:lineRule="auto"/>
        <w:rPr>
          <w:noProof/>
          <w:szCs w:val="22"/>
          <w:lang w:val="es-ES_tradnl"/>
        </w:rPr>
      </w:pPr>
    </w:p>
    <w:p w14:paraId="4B79618E" w14:textId="57C2EEBE" w:rsidR="00C524AE" w:rsidRPr="000D7387" w:rsidRDefault="009923C5" w:rsidP="00BB5796">
      <w:pPr>
        <w:autoSpaceDE w:val="0"/>
        <w:autoSpaceDN w:val="0"/>
        <w:adjustRightInd w:val="0"/>
        <w:spacing w:line="240" w:lineRule="auto"/>
        <w:rPr>
          <w:noProof/>
          <w:szCs w:val="22"/>
          <w:lang w:val="es-ES_tradnl"/>
        </w:rPr>
      </w:pPr>
      <w:r w:rsidRPr="000D7387">
        <w:rPr>
          <w:noProof/>
          <w:szCs w:val="22"/>
          <w:lang w:val="es-ES_tradnl"/>
        </w:rPr>
        <w:t xml:space="preserve">Las reacciones adversas más frecuentes (≥20%) de cualquier grado en los pacientes que recibieron </w:t>
      </w:r>
      <w:r w:rsidR="00467081" w:rsidRPr="000D7387">
        <w:rPr>
          <w:noProof/>
          <w:szCs w:val="22"/>
          <w:lang w:val="es-ES_tradnl"/>
        </w:rPr>
        <w:t>venetoclax</w:t>
      </w:r>
      <w:r w:rsidR="00837783" w:rsidRPr="000D7387">
        <w:rPr>
          <w:noProof/>
          <w:szCs w:val="22"/>
          <w:lang w:val="es-ES_tradnl"/>
        </w:rPr>
        <w:t xml:space="preserve"> en </w:t>
      </w:r>
      <w:r w:rsidR="00D8500C" w:rsidRPr="000D7387">
        <w:rPr>
          <w:noProof/>
          <w:szCs w:val="22"/>
          <w:lang w:val="es-ES_tradnl"/>
        </w:rPr>
        <w:t xml:space="preserve">los </w:t>
      </w:r>
      <w:r w:rsidR="00837783" w:rsidRPr="000D7387">
        <w:rPr>
          <w:noProof/>
          <w:szCs w:val="22"/>
          <w:lang w:val="es-ES_tradnl"/>
        </w:rPr>
        <w:t>estudio</w:t>
      </w:r>
      <w:r w:rsidR="004F24BA" w:rsidRPr="000D7387">
        <w:rPr>
          <w:noProof/>
          <w:szCs w:val="22"/>
          <w:lang w:val="es-ES_tradnl"/>
        </w:rPr>
        <w:t>s</w:t>
      </w:r>
      <w:r w:rsidR="00837783" w:rsidRPr="000D7387">
        <w:rPr>
          <w:noProof/>
          <w:szCs w:val="22"/>
          <w:lang w:val="es-ES_tradnl"/>
        </w:rPr>
        <w:t xml:space="preserve"> de</w:t>
      </w:r>
      <w:r w:rsidR="00D8500C" w:rsidRPr="000D7387">
        <w:rPr>
          <w:noProof/>
          <w:szCs w:val="22"/>
          <w:lang w:val="es-ES_tradnl"/>
        </w:rPr>
        <w:t xml:space="preserve"> </w:t>
      </w:r>
      <w:r w:rsidR="00837783" w:rsidRPr="000D7387">
        <w:rPr>
          <w:noProof/>
          <w:szCs w:val="22"/>
          <w:lang w:val="es-ES_tradnl"/>
        </w:rPr>
        <w:t>l</w:t>
      </w:r>
      <w:r w:rsidR="00D8500C" w:rsidRPr="000D7387">
        <w:rPr>
          <w:noProof/>
          <w:szCs w:val="22"/>
          <w:lang w:val="es-ES_tradnl"/>
        </w:rPr>
        <w:t xml:space="preserve">os </w:t>
      </w:r>
      <w:r w:rsidR="00837783" w:rsidRPr="000D7387">
        <w:rPr>
          <w:noProof/>
          <w:szCs w:val="22"/>
          <w:lang w:val="es-ES_tradnl"/>
        </w:rPr>
        <w:t>tratamiento</w:t>
      </w:r>
      <w:r w:rsidR="00D8500C" w:rsidRPr="000D7387">
        <w:rPr>
          <w:noProof/>
          <w:szCs w:val="22"/>
          <w:lang w:val="es-ES_tradnl"/>
        </w:rPr>
        <w:t>s</w:t>
      </w:r>
      <w:r w:rsidR="00837783" w:rsidRPr="000D7387">
        <w:rPr>
          <w:noProof/>
          <w:szCs w:val="22"/>
          <w:lang w:val="es-ES_tradnl"/>
        </w:rPr>
        <w:t xml:space="preserve"> combinado</w:t>
      </w:r>
      <w:r w:rsidR="00D8500C" w:rsidRPr="000D7387">
        <w:rPr>
          <w:noProof/>
          <w:szCs w:val="22"/>
          <w:lang w:val="es-ES_tradnl"/>
        </w:rPr>
        <w:t>s</w:t>
      </w:r>
      <w:r w:rsidR="00837783" w:rsidRPr="000D7387">
        <w:rPr>
          <w:noProof/>
          <w:szCs w:val="22"/>
          <w:lang w:val="es-ES_tradnl"/>
        </w:rPr>
        <w:t xml:space="preserve"> con </w:t>
      </w:r>
      <w:r w:rsidR="00D8500C" w:rsidRPr="000D7387">
        <w:rPr>
          <w:noProof/>
          <w:szCs w:val="22"/>
          <w:lang w:val="es-ES_tradnl"/>
        </w:rPr>
        <w:t>obinutuzumab</w:t>
      </w:r>
      <w:ins w:id="214" w:author="AbbVie10" w:date="2026-04-09T13:47:00Z">
        <w:r w:rsidR="00866C49" w:rsidRPr="000D7387">
          <w:rPr>
            <w:noProof/>
            <w:szCs w:val="22"/>
            <w:lang w:val="es-ES_tradnl"/>
          </w:rPr>
          <w:t>, ibrutinib</w:t>
        </w:r>
      </w:ins>
      <w:r w:rsidR="00D8500C" w:rsidRPr="000D7387">
        <w:rPr>
          <w:noProof/>
          <w:szCs w:val="22"/>
          <w:lang w:val="es-ES_tradnl"/>
        </w:rPr>
        <w:t xml:space="preserve"> </w:t>
      </w:r>
      <w:r w:rsidR="003E172F" w:rsidRPr="000D7387">
        <w:rPr>
          <w:noProof/>
          <w:szCs w:val="22"/>
          <w:lang w:val="es-ES_tradnl"/>
        </w:rPr>
        <w:t>o</w:t>
      </w:r>
      <w:r w:rsidR="00D8500C" w:rsidRPr="000D7387">
        <w:rPr>
          <w:noProof/>
          <w:szCs w:val="22"/>
          <w:lang w:val="es-ES_tradnl"/>
        </w:rPr>
        <w:t xml:space="preserve"> </w:t>
      </w:r>
      <w:r w:rsidR="00837783" w:rsidRPr="000D7387">
        <w:rPr>
          <w:noProof/>
          <w:szCs w:val="22"/>
          <w:lang w:val="es-ES_tradnl"/>
        </w:rPr>
        <w:t>rituximab fueron</w:t>
      </w:r>
      <w:r w:rsidRPr="000D7387">
        <w:rPr>
          <w:noProof/>
          <w:szCs w:val="22"/>
          <w:lang w:val="es-ES_tradnl"/>
        </w:rPr>
        <w:t xml:space="preserve"> </w:t>
      </w:r>
      <w:ins w:id="215" w:author="AbbVie10" w:date="2026-04-09T13:47:00Z">
        <w:r w:rsidR="00866C49" w:rsidRPr="000D7387">
          <w:rPr>
            <w:noProof/>
            <w:szCs w:val="22"/>
            <w:lang w:val="es-ES_tradnl"/>
          </w:rPr>
          <w:t xml:space="preserve">diarrea, </w:t>
        </w:r>
      </w:ins>
      <w:r w:rsidR="00837783" w:rsidRPr="000D7387">
        <w:rPr>
          <w:noProof/>
          <w:szCs w:val="22"/>
          <w:lang w:val="es-ES_tradnl"/>
        </w:rPr>
        <w:t xml:space="preserve">neutropenia, </w:t>
      </w:r>
      <w:del w:id="216" w:author="AbbVie10" w:date="2026-04-09T13:48:00Z">
        <w:r w:rsidR="00837783" w:rsidRPr="000D7387">
          <w:rPr>
            <w:noProof/>
            <w:szCs w:val="22"/>
            <w:lang w:val="es-ES_tradnl"/>
          </w:rPr>
          <w:delText>diarrea</w:delText>
        </w:r>
        <w:r w:rsidR="00B61D84" w:rsidRPr="000D7387">
          <w:rPr>
            <w:noProof/>
            <w:szCs w:val="22"/>
            <w:lang w:val="es-ES_tradnl"/>
          </w:rPr>
          <w:delText>,</w:delText>
        </w:r>
        <w:r w:rsidR="00837783" w:rsidRPr="000D7387">
          <w:rPr>
            <w:noProof/>
            <w:szCs w:val="22"/>
            <w:lang w:val="es-ES_tradnl"/>
          </w:rPr>
          <w:delText xml:space="preserve"> </w:delText>
        </w:r>
      </w:del>
      <w:ins w:id="217" w:author="AbbVie10" w:date="2026-04-09T13:48:00Z">
        <w:r w:rsidR="00866C49" w:rsidRPr="000D7387">
          <w:rPr>
            <w:noProof/>
            <w:szCs w:val="22"/>
            <w:lang w:val="es-ES_tradnl"/>
          </w:rPr>
          <w:t xml:space="preserve">náuseas, </w:t>
        </w:r>
      </w:ins>
      <w:del w:id="218" w:author="AbbVie10" w:date="2026-04-09T13:48:00Z">
        <w:r w:rsidR="00837783" w:rsidRPr="000D7387">
          <w:rPr>
            <w:noProof/>
            <w:szCs w:val="22"/>
            <w:lang w:val="es-ES_tradnl"/>
          </w:rPr>
          <w:delText xml:space="preserve">e </w:delText>
        </w:r>
      </w:del>
      <w:r w:rsidR="00837783" w:rsidRPr="000D7387">
        <w:rPr>
          <w:noProof/>
          <w:szCs w:val="22"/>
          <w:lang w:val="es-ES_tradnl"/>
        </w:rPr>
        <w:t>infección de</w:t>
      </w:r>
      <w:r w:rsidR="00D500C5" w:rsidRPr="000D7387">
        <w:rPr>
          <w:noProof/>
          <w:szCs w:val="22"/>
          <w:lang w:val="es-ES_tradnl"/>
        </w:rPr>
        <w:t>l tracto</w:t>
      </w:r>
      <w:r w:rsidR="00837783" w:rsidRPr="000D7387">
        <w:rPr>
          <w:noProof/>
          <w:szCs w:val="22"/>
          <w:lang w:val="es-ES_tradnl"/>
        </w:rPr>
        <w:t xml:space="preserve"> respiratori</w:t>
      </w:r>
      <w:r w:rsidR="00D500C5" w:rsidRPr="000D7387">
        <w:rPr>
          <w:noProof/>
          <w:szCs w:val="22"/>
          <w:lang w:val="es-ES_tradnl"/>
        </w:rPr>
        <w:t>o</w:t>
      </w:r>
      <w:r w:rsidR="00837783" w:rsidRPr="000D7387">
        <w:rPr>
          <w:noProof/>
          <w:szCs w:val="22"/>
          <w:lang w:val="es-ES_tradnl"/>
        </w:rPr>
        <w:t xml:space="preserve"> </w:t>
      </w:r>
      <w:r w:rsidR="006F078F" w:rsidRPr="000D7387">
        <w:rPr>
          <w:noProof/>
          <w:szCs w:val="22"/>
          <w:lang w:val="es-ES_tradnl"/>
        </w:rPr>
        <w:t>superior</w:t>
      </w:r>
      <w:ins w:id="219" w:author="AbbVie10" w:date="2026-04-09T13:49:00Z">
        <w:r w:rsidR="00866C49" w:rsidRPr="000D7387">
          <w:rPr>
            <w:noProof/>
            <w:szCs w:val="22"/>
            <w:lang w:val="es-ES_tradnl"/>
          </w:rPr>
          <w:t>, fatiga y vómitos</w:t>
        </w:r>
      </w:ins>
      <w:r w:rsidR="00837783" w:rsidRPr="000D7387">
        <w:rPr>
          <w:noProof/>
          <w:szCs w:val="22"/>
          <w:lang w:val="es-ES_tradnl"/>
        </w:rPr>
        <w:t xml:space="preserve">. En los estudios </w:t>
      </w:r>
      <w:r w:rsidR="00B61D84" w:rsidRPr="000D7387">
        <w:rPr>
          <w:noProof/>
          <w:szCs w:val="22"/>
          <w:lang w:val="es-ES_tradnl"/>
        </w:rPr>
        <w:t>en</w:t>
      </w:r>
      <w:r w:rsidR="00837783" w:rsidRPr="000D7387">
        <w:rPr>
          <w:noProof/>
          <w:szCs w:val="22"/>
          <w:lang w:val="es-ES_tradnl"/>
        </w:rPr>
        <w:t xml:space="preserve"> monoterapia, las reacciones adversas más frecuentes </w:t>
      </w:r>
      <w:r w:rsidRPr="000D7387">
        <w:rPr>
          <w:noProof/>
          <w:szCs w:val="22"/>
          <w:lang w:val="es-ES_tradnl"/>
        </w:rPr>
        <w:t xml:space="preserve">fueron neutropenia/descenso del recuento de neutrófilos, diarrea, náuseas, </w:t>
      </w:r>
      <w:r w:rsidR="007639B5" w:rsidRPr="000D7387">
        <w:rPr>
          <w:noProof/>
          <w:szCs w:val="22"/>
          <w:lang w:val="es-ES_tradnl"/>
        </w:rPr>
        <w:t xml:space="preserve">anemia, </w:t>
      </w:r>
      <w:r w:rsidR="00837783" w:rsidRPr="000D7387">
        <w:rPr>
          <w:noProof/>
          <w:szCs w:val="22"/>
          <w:lang w:val="es-ES_tradnl"/>
        </w:rPr>
        <w:t>fatiga</w:t>
      </w:r>
      <w:r w:rsidR="00B61D84" w:rsidRPr="000D7387">
        <w:rPr>
          <w:noProof/>
          <w:szCs w:val="22"/>
          <w:lang w:val="es-ES_tradnl"/>
        </w:rPr>
        <w:t>,</w:t>
      </w:r>
      <w:r w:rsidR="00837783" w:rsidRPr="000D7387">
        <w:rPr>
          <w:noProof/>
          <w:szCs w:val="22"/>
          <w:lang w:val="es-ES_tradnl"/>
        </w:rPr>
        <w:t xml:space="preserve"> e </w:t>
      </w:r>
      <w:r w:rsidRPr="000D7387">
        <w:rPr>
          <w:noProof/>
          <w:szCs w:val="22"/>
          <w:lang w:val="es-ES_tradnl"/>
        </w:rPr>
        <w:t>infección de</w:t>
      </w:r>
      <w:r w:rsidR="00D500C5" w:rsidRPr="000D7387">
        <w:rPr>
          <w:noProof/>
          <w:szCs w:val="22"/>
          <w:lang w:val="es-ES_tradnl"/>
        </w:rPr>
        <w:t>l tracto</w:t>
      </w:r>
      <w:r w:rsidRPr="000D7387">
        <w:rPr>
          <w:noProof/>
          <w:szCs w:val="22"/>
          <w:lang w:val="es-ES_tradnl"/>
        </w:rPr>
        <w:t xml:space="preserve"> respiratori</w:t>
      </w:r>
      <w:r w:rsidR="00D500C5" w:rsidRPr="000D7387">
        <w:rPr>
          <w:noProof/>
          <w:szCs w:val="22"/>
          <w:lang w:val="es-ES_tradnl"/>
        </w:rPr>
        <w:t>o</w:t>
      </w:r>
      <w:r w:rsidRPr="000D7387">
        <w:rPr>
          <w:noProof/>
          <w:szCs w:val="22"/>
          <w:lang w:val="es-ES_tradnl"/>
        </w:rPr>
        <w:t xml:space="preserve"> </w:t>
      </w:r>
      <w:r w:rsidR="006F078F" w:rsidRPr="000D7387">
        <w:rPr>
          <w:noProof/>
          <w:szCs w:val="22"/>
          <w:lang w:val="es-ES_tradnl"/>
        </w:rPr>
        <w:t>superior</w:t>
      </w:r>
      <w:r w:rsidRPr="000D7387">
        <w:rPr>
          <w:noProof/>
          <w:szCs w:val="22"/>
          <w:lang w:val="es-ES_tradnl"/>
        </w:rPr>
        <w:t>.</w:t>
      </w:r>
    </w:p>
    <w:p w14:paraId="0AA06B17" w14:textId="77777777" w:rsidR="00C524AE" w:rsidRPr="000D7387" w:rsidRDefault="00C524AE" w:rsidP="0037195B">
      <w:pPr>
        <w:autoSpaceDE w:val="0"/>
        <w:autoSpaceDN w:val="0"/>
        <w:adjustRightInd w:val="0"/>
        <w:spacing w:line="240" w:lineRule="auto"/>
        <w:rPr>
          <w:i/>
          <w:noProof/>
          <w:color w:val="000000"/>
          <w:lang w:val="es-ES_tradnl"/>
        </w:rPr>
      </w:pPr>
    </w:p>
    <w:p w14:paraId="4739176A" w14:textId="14AF6638" w:rsidR="00C524AE" w:rsidRPr="000D7387" w:rsidRDefault="009923C5" w:rsidP="0037195B">
      <w:pPr>
        <w:autoSpaceDE w:val="0"/>
        <w:autoSpaceDN w:val="0"/>
        <w:adjustRightInd w:val="0"/>
        <w:spacing w:line="240" w:lineRule="auto"/>
        <w:rPr>
          <w:ins w:id="220" w:author="AbbVie10" w:date="2026-04-09T13:52:00Z"/>
          <w:noProof/>
          <w:szCs w:val="22"/>
          <w:lang w:val="es-ES_tradnl"/>
        </w:rPr>
      </w:pPr>
      <w:r w:rsidRPr="000D7387">
        <w:rPr>
          <w:noProof/>
          <w:szCs w:val="22"/>
          <w:lang w:val="es-ES_tradnl"/>
        </w:rPr>
        <w:t xml:space="preserve">Las reacciones adversas graves notificadas con mayor frecuencia (≥2%) </w:t>
      </w:r>
      <w:r w:rsidR="00837783" w:rsidRPr="000D7387">
        <w:rPr>
          <w:noProof/>
          <w:szCs w:val="22"/>
          <w:lang w:val="es-ES_tradnl"/>
        </w:rPr>
        <w:t xml:space="preserve">en los pacientes que recibieron venetoclax en combinación con </w:t>
      </w:r>
      <w:r w:rsidR="00D8500C" w:rsidRPr="000D7387">
        <w:rPr>
          <w:noProof/>
          <w:szCs w:val="22"/>
          <w:lang w:val="es-ES_tradnl"/>
        </w:rPr>
        <w:t>obinutuzumab</w:t>
      </w:r>
      <w:ins w:id="221" w:author="AbbVie10" w:date="2026-04-09T13:51:00Z">
        <w:r w:rsidR="00866C49" w:rsidRPr="000D7387">
          <w:rPr>
            <w:noProof/>
            <w:szCs w:val="22"/>
            <w:lang w:val="es-ES_tradnl"/>
          </w:rPr>
          <w:t>, ibrutinib</w:t>
        </w:r>
      </w:ins>
      <w:r w:rsidR="00D8500C" w:rsidRPr="000D7387">
        <w:rPr>
          <w:noProof/>
          <w:szCs w:val="22"/>
          <w:lang w:val="es-ES_tradnl"/>
        </w:rPr>
        <w:t xml:space="preserve"> </w:t>
      </w:r>
      <w:r w:rsidR="003E172F" w:rsidRPr="000D7387">
        <w:rPr>
          <w:noProof/>
          <w:szCs w:val="22"/>
          <w:lang w:val="es-ES_tradnl"/>
        </w:rPr>
        <w:t>o</w:t>
      </w:r>
      <w:r w:rsidR="00D8500C" w:rsidRPr="000D7387">
        <w:rPr>
          <w:noProof/>
          <w:szCs w:val="22"/>
          <w:lang w:val="es-ES_tradnl"/>
        </w:rPr>
        <w:t xml:space="preserve"> </w:t>
      </w:r>
      <w:r w:rsidR="00837783" w:rsidRPr="000D7387">
        <w:rPr>
          <w:noProof/>
          <w:szCs w:val="22"/>
          <w:lang w:val="es-ES_tradnl"/>
        </w:rPr>
        <w:t>rituximab</w:t>
      </w:r>
      <w:r w:rsidR="00A22F80" w:rsidRPr="000D7387">
        <w:rPr>
          <w:noProof/>
          <w:szCs w:val="22"/>
          <w:lang w:val="es-ES_tradnl"/>
        </w:rPr>
        <w:t xml:space="preserve"> fueron neumonía, </w:t>
      </w:r>
      <w:del w:id="222" w:author="AbbVie10" w:date="2026-04-09T13:51:00Z">
        <w:r w:rsidR="00F906E7" w:rsidRPr="000D7387">
          <w:rPr>
            <w:noProof/>
            <w:szCs w:val="22"/>
            <w:lang w:val="es-ES_tradnl"/>
          </w:rPr>
          <w:delText xml:space="preserve">sepsis, </w:delText>
        </w:r>
      </w:del>
      <w:r w:rsidR="00A22F80" w:rsidRPr="000D7387">
        <w:rPr>
          <w:noProof/>
          <w:szCs w:val="22"/>
          <w:lang w:val="es-ES_tradnl"/>
        </w:rPr>
        <w:t>neutropenia febril</w:t>
      </w:r>
      <w:ins w:id="223" w:author="AbbVie10" w:date="2026-04-09T13:52:00Z">
        <w:r w:rsidR="00866C49" w:rsidRPr="000D7387">
          <w:rPr>
            <w:noProof/>
            <w:szCs w:val="22"/>
            <w:lang w:val="es-ES_tradnl"/>
          </w:rPr>
          <w:t>, sepsis, neutropenia, anemia, diarrea</w:t>
        </w:r>
      </w:ins>
      <w:r w:rsidR="00A22F80" w:rsidRPr="000D7387">
        <w:rPr>
          <w:noProof/>
          <w:szCs w:val="22"/>
          <w:lang w:val="es-ES_tradnl"/>
        </w:rPr>
        <w:t xml:space="preserve"> y SLT.</w:t>
      </w:r>
      <w:r w:rsidR="00837783" w:rsidRPr="000D7387">
        <w:rPr>
          <w:noProof/>
          <w:szCs w:val="22"/>
          <w:lang w:val="es-ES_tradnl"/>
        </w:rPr>
        <w:t xml:space="preserve"> </w:t>
      </w:r>
      <w:r w:rsidR="00A22F80" w:rsidRPr="000D7387">
        <w:rPr>
          <w:noProof/>
          <w:szCs w:val="22"/>
          <w:lang w:val="es-ES_tradnl"/>
        </w:rPr>
        <w:t>E</w:t>
      </w:r>
      <w:r w:rsidR="00837783" w:rsidRPr="000D7387">
        <w:rPr>
          <w:noProof/>
          <w:szCs w:val="22"/>
          <w:lang w:val="es-ES_tradnl"/>
        </w:rPr>
        <w:t>n</w:t>
      </w:r>
      <w:r w:rsidR="00A22F80" w:rsidRPr="000D7387">
        <w:rPr>
          <w:noProof/>
          <w:szCs w:val="22"/>
          <w:lang w:val="es-ES_tradnl"/>
        </w:rPr>
        <w:t xml:space="preserve"> los estudios en</w:t>
      </w:r>
      <w:r w:rsidR="00837783" w:rsidRPr="000D7387">
        <w:rPr>
          <w:noProof/>
          <w:szCs w:val="22"/>
          <w:lang w:val="es-ES_tradnl"/>
        </w:rPr>
        <w:t xml:space="preserve"> monoterapia</w:t>
      </w:r>
      <w:r w:rsidR="00A22F80" w:rsidRPr="000D7387">
        <w:rPr>
          <w:noProof/>
          <w:szCs w:val="22"/>
          <w:lang w:val="es-ES_tradnl"/>
        </w:rPr>
        <w:t xml:space="preserve"> las reacciones adversas graves notificadas con mayor frecuencia (≥2%) </w:t>
      </w:r>
      <w:r w:rsidRPr="000D7387">
        <w:rPr>
          <w:noProof/>
          <w:szCs w:val="22"/>
          <w:lang w:val="es-ES_tradnl"/>
        </w:rPr>
        <w:t>fueron neumonía</w:t>
      </w:r>
      <w:r w:rsidR="00A22F80" w:rsidRPr="000D7387">
        <w:rPr>
          <w:noProof/>
          <w:szCs w:val="22"/>
          <w:lang w:val="es-ES_tradnl"/>
        </w:rPr>
        <w:t xml:space="preserve"> y</w:t>
      </w:r>
      <w:r w:rsidRPr="000D7387">
        <w:rPr>
          <w:noProof/>
          <w:szCs w:val="22"/>
          <w:lang w:val="es-ES_tradnl"/>
        </w:rPr>
        <w:t xml:space="preserve"> neutropenia febril.</w:t>
      </w:r>
    </w:p>
    <w:p w14:paraId="27F11FC1" w14:textId="685BE56F" w:rsidR="00866C49" w:rsidRPr="000D7387" w:rsidRDefault="00866C49" w:rsidP="0037195B">
      <w:pPr>
        <w:autoSpaceDE w:val="0"/>
        <w:autoSpaceDN w:val="0"/>
        <w:adjustRightInd w:val="0"/>
        <w:spacing w:line="240" w:lineRule="auto"/>
        <w:rPr>
          <w:ins w:id="224" w:author="AbbVie10" w:date="2026-04-09T13:52:00Z"/>
          <w:noProof/>
          <w:szCs w:val="22"/>
          <w:lang w:val="es-ES_tradnl"/>
        </w:rPr>
      </w:pPr>
    </w:p>
    <w:p w14:paraId="287DC79D" w14:textId="7EB745CF" w:rsidR="00866C49" w:rsidRPr="000D7387" w:rsidRDefault="009923C5" w:rsidP="0037195B">
      <w:pPr>
        <w:autoSpaceDE w:val="0"/>
        <w:autoSpaceDN w:val="0"/>
        <w:adjustRightInd w:val="0"/>
        <w:spacing w:line="240" w:lineRule="auto"/>
        <w:rPr>
          <w:noProof/>
          <w:szCs w:val="22"/>
          <w:lang w:val="es-ES_tradnl"/>
        </w:rPr>
      </w:pPr>
      <w:ins w:id="225" w:author="AbbVie10" w:date="2026-04-09T13:52:00Z">
        <w:r w:rsidRPr="000D7387">
          <w:rPr>
            <w:noProof/>
            <w:szCs w:val="22"/>
            <w:lang w:val="es-ES_tradnl"/>
          </w:rPr>
          <w:t>La seguridad de venetoclax en combinación con acalabrutinib con o sin obinutu</w:t>
        </w:r>
      </w:ins>
      <w:ins w:id="226" w:author="AbbVie10" w:date="2026-04-09T13:53:00Z">
        <w:r w:rsidRPr="000D7387">
          <w:rPr>
            <w:noProof/>
            <w:szCs w:val="22"/>
            <w:lang w:val="es-ES_tradnl"/>
          </w:rPr>
          <w:t>zumab fue evaluada en AMPLIFY, un estudio aleatorizado</w:t>
        </w:r>
      </w:ins>
      <w:ins w:id="227" w:author="AbbVie10" w:date="2026-04-13T08:41:00Z">
        <w:r w:rsidR="00123345" w:rsidRPr="000D7387">
          <w:rPr>
            <w:noProof/>
            <w:szCs w:val="22"/>
            <w:lang w:val="es-ES_tradnl"/>
          </w:rPr>
          <w:t xml:space="preserve"> y</w:t>
        </w:r>
      </w:ins>
      <w:ins w:id="228" w:author="AbbVie10" w:date="2026-04-09T13:53:00Z">
        <w:r w:rsidRPr="000D7387">
          <w:rPr>
            <w:noProof/>
            <w:szCs w:val="22"/>
            <w:lang w:val="es-ES_tradnl"/>
          </w:rPr>
          <w:t xml:space="preserve"> controlado de 575 pacientes con LLC </w:t>
        </w:r>
      </w:ins>
      <w:ins w:id="229" w:author="AbbVie" w:date="2026-04-24T10:17:00Z">
        <w:r w:rsidR="005710FB">
          <w:rPr>
            <w:noProof/>
            <w:szCs w:val="22"/>
            <w:lang w:val="es-ES_tradnl"/>
          </w:rPr>
          <w:t>no tratados</w:t>
        </w:r>
      </w:ins>
      <w:ins w:id="230" w:author="AbbVie10" w:date="2026-04-13T08:41:00Z">
        <w:r w:rsidR="00123345" w:rsidRPr="000D7387">
          <w:rPr>
            <w:noProof/>
            <w:szCs w:val="22"/>
            <w:lang w:val="es-ES_tradnl"/>
          </w:rPr>
          <w:t xml:space="preserve"> previamente </w:t>
        </w:r>
      </w:ins>
      <w:ins w:id="231" w:author="AbbVie10" w:date="2026-04-09T13:53:00Z">
        <w:r w:rsidR="000567D6" w:rsidRPr="000D7387">
          <w:rPr>
            <w:noProof/>
            <w:szCs w:val="22"/>
            <w:lang w:val="es-ES_tradnl"/>
          </w:rPr>
          <w:t>sin</w:t>
        </w:r>
      </w:ins>
      <w:ins w:id="232" w:author="AbbVie10" w:date="2026-04-09T13:54:00Z">
        <w:r w:rsidR="000567D6" w:rsidRPr="000D7387">
          <w:rPr>
            <w:noProof/>
            <w:szCs w:val="22"/>
            <w:lang w:val="es-ES_tradnl"/>
          </w:rPr>
          <w:t xml:space="preserve"> </w:t>
        </w:r>
        <w:r w:rsidR="000567D6" w:rsidRPr="00CD460B">
          <w:rPr>
            <w:noProof/>
            <w:lang w:val="es-ES_tradnl"/>
          </w:rPr>
          <w:t>del (17p)</w:t>
        </w:r>
        <w:r w:rsidR="000567D6" w:rsidRPr="000D7387">
          <w:rPr>
            <w:noProof/>
            <w:lang w:val="es-ES_tradnl"/>
          </w:rPr>
          <w:t xml:space="preserve"> o </w:t>
        </w:r>
      </w:ins>
      <w:ins w:id="233" w:author="AbbVie10" w:date="2026-04-10T14:23:00Z">
        <w:r w:rsidR="0032259E" w:rsidRPr="000D7387">
          <w:rPr>
            <w:noProof/>
            <w:lang w:val="es-ES_tradnl"/>
          </w:rPr>
          <w:t>mutació</w:t>
        </w:r>
      </w:ins>
      <w:ins w:id="234" w:author="AbbVie10" w:date="2026-04-10T14:24:00Z">
        <w:r w:rsidR="0032259E" w:rsidRPr="000D7387">
          <w:rPr>
            <w:noProof/>
            <w:lang w:val="es-ES_tradnl"/>
          </w:rPr>
          <w:t xml:space="preserve">n en </w:t>
        </w:r>
      </w:ins>
      <w:ins w:id="235" w:author="AbbVie10" w:date="2026-04-09T13:54:00Z">
        <w:r w:rsidR="000567D6" w:rsidRPr="00CD460B">
          <w:rPr>
            <w:i/>
            <w:iCs/>
            <w:noProof/>
            <w:lang w:val="es-ES_tradnl"/>
          </w:rPr>
          <w:t>TP53</w:t>
        </w:r>
        <w:r w:rsidR="000567D6" w:rsidRPr="00CD460B">
          <w:rPr>
            <w:noProof/>
            <w:lang w:val="es-ES_tradnl"/>
          </w:rPr>
          <w:t>.</w:t>
        </w:r>
        <w:r w:rsidR="000567D6" w:rsidRPr="000D7387">
          <w:rPr>
            <w:noProof/>
            <w:lang w:val="es-ES_tradnl"/>
          </w:rPr>
          <w:t xml:space="preserve"> </w:t>
        </w:r>
      </w:ins>
      <w:ins w:id="236" w:author="AbbVie10" w:date="2026-04-09T13:55:00Z">
        <w:r w:rsidR="000567D6" w:rsidRPr="000D7387">
          <w:rPr>
            <w:noProof/>
            <w:lang w:val="es-ES_tradnl"/>
          </w:rPr>
          <w:t>De los 291 pacientes tratados con ven</w:t>
        </w:r>
      </w:ins>
      <w:ins w:id="237" w:author="AbbVie10" w:date="2026-04-13T08:41:00Z">
        <w:r w:rsidR="00123345" w:rsidRPr="000D7387">
          <w:rPr>
            <w:noProof/>
            <w:lang w:val="es-ES_tradnl"/>
          </w:rPr>
          <w:t>e</w:t>
        </w:r>
      </w:ins>
      <w:ins w:id="238" w:author="AbbVie10" w:date="2026-04-09T13:55:00Z">
        <w:r w:rsidR="000567D6" w:rsidRPr="000D7387">
          <w:rPr>
            <w:noProof/>
            <w:lang w:val="es-ES_tradnl"/>
          </w:rPr>
          <w:t xml:space="preserve">toclax en combinación con acalabrutinib, </w:t>
        </w:r>
      </w:ins>
      <w:ins w:id="239" w:author="AbbVie10" w:date="2026-04-09T13:57:00Z">
        <w:r w:rsidR="000567D6" w:rsidRPr="000D7387">
          <w:rPr>
            <w:noProof/>
            <w:szCs w:val="22"/>
            <w:lang w:val="es-ES_tradnl"/>
          </w:rPr>
          <w:t>las reacciones adversas más frecuentes (≥20</w:t>
        </w:r>
      </w:ins>
      <w:ins w:id="240" w:author="AbbVie10" w:date="2026-04-16T16:07:00Z">
        <w:r w:rsidR="00E34220" w:rsidRPr="000D7387">
          <w:rPr>
            <w:noProof/>
            <w:szCs w:val="22"/>
            <w:lang w:val="es-ES_tradnl"/>
          </w:rPr>
          <w:t>%</w:t>
        </w:r>
      </w:ins>
      <w:ins w:id="241" w:author="AbbVie10" w:date="2026-04-09T13:57:00Z">
        <w:r w:rsidR="000567D6" w:rsidRPr="000D7387">
          <w:rPr>
            <w:noProof/>
            <w:szCs w:val="22"/>
            <w:lang w:val="es-ES_tradnl"/>
          </w:rPr>
          <w:t xml:space="preserve">) de cualquier grado fueron infecciones, </w:t>
        </w:r>
        <w:r w:rsidR="000567D6" w:rsidRPr="000D7387">
          <w:rPr>
            <w:noProof/>
            <w:szCs w:val="22"/>
            <w:lang w:val="es-ES_tradnl"/>
          </w:rPr>
          <w:lastRenderedPageBreak/>
          <w:t xml:space="preserve">neutropenia, cefalea, </w:t>
        </w:r>
      </w:ins>
      <w:ins w:id="242" w:author="AbbVie10" w:date="2026-04-16T12:35:00Z">
        <w:r w:rsidR="00F02C6A" w:rsidRPr="000D7387">
          <w:rPr>
            <w:noProof/>
            <w:szCs w:val="22"/>
            <w:lang w:val="es-ES_tradnl"/>
          </w:rPr>
          <w:t>mor</w:t>
        </w:r>
      </w:ins>
      <w:ins w:id="243" w:author="AbbVie" w:date="2026-04-24T10:22:00Z">
        <w:r w:rsidR="00A61EAF">
          <w:rPr>
            <w:noProof/>
            <w:szCs w:val="22"/>
            <w:lang w:val="es-ES_tradnl"/>
          </w:rPr>
          <w:t>a</w:t>
        </w:r>
      </w:ins>
      <w:ins w:id="244" w:author="AbbVie10" w:date="2026-04-16T12:35:00Z">
        <w:r w:rsidR="00F02C6A" w:rsidRPr="000D7387">
          <w:rPr>
            <w:noProof/>
            <w:szCs w:val="22"/>
            <w:lang w:val="es-ES_tradnl"/>
          </w:rPr>
          <w:t>tones</w:t>
        </w:r>
      </w:ins>
      <w:ins w:id="245" w:author="AbbVie10" w:date="2026-04-09T13:58:00Z">
        <w:r w:rsidR="000567D6" w:rsidRPr="000D7387">
          <w:rPr>
            <w:noProof/>
            <w:szCs w:val="22"/>
            <w:lang w:val="es-ES_tradnl"/>
          </w:rPr>
          <w:t>, diarrea y dolor musculoesquelético. La</w:t>
        </w:r>
      </w:ins>
      <w:ins w:id="246" w:author="AbbVie10" w:date="2026-04-09T14:00:00Z">
        <w:r w:rsidR="000567D6" w:rsidRPr="000D7387">
          <w:rPr>
            <w:noProof/>
            <w:szCs w:val="22"/>
            <w:lang w:val="es-ES_tradnl"/>
          </w:rPr>
          <w:t xml:space="preserve"> reacción</w:t>
        </w:r>
      </w:ins>
      <w:ins w:id="247" w:author="AbbVie10" w:date="2026-04-09T13:58:00Z">
        <w:r w:rsidR="000567D6" w:rsidRPr="000D7387">
          <w:rPr>
            <w:noProof/>
            <w:szCs w:val="22"/>
            <w:lang w:val="es-ES_tradnl"/>
          </w:rPr>
          <w:t xml:space="preserve"> adversa</w:t>
        </w:r>
      </w:ins>
      <w:ins w:id="248" w:author="AbbVie10" w:date="2026-04-09T14:00:00Z">
        <w:r w:rsidR="000567D6" w:rsidRPr="000D7387">
          <w:rPr>
            <w:noProof/>
            <w:szCs w:val="22"/>
            <w:lang w:val="es-ES_tradnl"/>
          </w:rPr>
          <w:t xml:space="preserve"> </w:t>
        </w:r>
      </w:ins>
      <w:ins w:id="249" w:author="AbbVie" w:date="2026-04-24T10:24:00Z">
        <w:r w:rsidR="00FB3015" w:rsidRPr="000D7387">
          <w:rPr>
            <w:noProof/>
            <w:szCs w:val="22"/>
            <w:lang w:val="es-ES_tradnl"/>
          </w:rPr>
          <w:t>de Grado </w:t>
        </w:r>
        <w:r w:rsidR="00FB3015" w:rsidRPr="00CD460B">
          <w:rPr>
            <w:noProof/>
            <w:szCs w:val="22"/>
            <w:lang w:val="es-ES_tradnl"/>
          </w:rPr>
          <w:t xml:space="preserve">≥3 </w:t>
        </w:r>
      </w:ins>
      <w:ins w:id="250" w:author="AbbVie10" w:date="2026-04-09T13:59:00Z">
        <w:r w:rsidR="000567D6" w:rsidRPr="000D7387">
          <w:rPr>
            <w:noProof/>
            <w:szCs w:val="22"/>
            <w:lang w:val="es-ES_tradnl"/>
          </w:rPr>
          <w:t xml:space="preserve">notificada con mayor frecuencia </w:t>
        </w:r>
      </w:ins>
      <w:ins w:id="251" w:author="AbbVie10" w:date="2026-04-09T14:08:00Z">
        <w:r w:rsidR="00BF7C4A" w:rsidRPr="000D7387">
          <w:rPr>
            <w:noProof/>
            <w:szCs w:val="22"/>
            <w:lang w:val="es-ES_tradnl"/>
          </w:rPr>
          <w:t>(≥5</w:t>
        </w:r>
      </w:ins>
      <w:ins w:id="252" w:author="AbbVie10" w:date="2026-04-16T16:07:00Z">
        <w:r w:rsidR="00E34220" w:rsidRPr="000D7387">
          <w:rPr>
            <w:noProof/>
            <w:szCs w:val="22"/>
            <w:lang w:val="es-ES_tradnl"/>
          </w:rPr>
          <w:t>%</w:t>
        </w:r>
      </w:ins>
      <w:ins w:id="253" w:author="AbbVie10" w:date="2026-04-09T14:08:00Z">
        <w:r w:rsidR="00BF7C4A" w:rsidRPr="000D7387">
          <w:rPr>
            <w:noProof/>
            <w:szCs w:val="22"/>
            <w:lang w:val="es-ES_tradnl"/>
          </w:rPr>
          <w:t xml:space="preserve">) </w:t>
        </w:r>
      </w:ins>
      <w:ins w:id="254" w:author="AbbVie10" w:date="2026-04-09T14:00:00Z">
        <w:r w:rsidR="000567D6" w:rsidRPr="00CD460B">
          <w:rPr>
            <w:noProof/>
            <w:szCs w:val="22"/>
            <w:lang w:val="es-ES_tradnl"/>
          </w:rPr>
          <w:t>f</w:t>
        </w:r>
        <w:r w:rsidR="000567D6" w:rsidRPr="000D7387">
          <w:rPr>
            <w:noProof/>
            <w:szCs w:val="22"/>
            <w:lang w:val="es-ES_tradnl"/>
          </w:rPr>
          <w:t>ue neutropenia. De los 284 pacientes tratados con venetoclax en combinación con acalabrutinib y obinu</w:t>
        </w:r>
      </w:ins>
      <w:ins w:id="255" w:author="AbbVie10" w:date="2026-04-09T14:01:00Z">
        <w:r w:rsidR="000567D6" w:rsidRPr="000D7387">
          <w:rPr>
            <w:noProof/>
            <w:szCs w:val="22"/>
            <w:lang w:val="es-ES_tradnl"/>
          </w:rPr>
          <w:t xml:space="preserve">tuzumab, las reacciones adversas más </w:t>
        </w:r>
      </w:ins>
      <w:ins w:id="256" w:author="AbbVie10" w:date="2026-04-09T14:02:00Z">
        <w:r w:rsidR="000567D6" w:rsidRPr="000D7387">
          <w:rPr>
            <w:noProof/>
            <w:szCs w:val="22"/>
            <w:lang w:val="es-ES_tradnl"/>
          </w:rPr>
          <w:t>frecuentes</w:t>
        </w:r>
      </w:ins>
      <w:ins w:id="257" w:author="AbbVie" w:date="2026-04-24T10:25:00Z">
        <w:r w:rsidR="00CB539B">
          <w:rPr>
            <w:noProof/>
            <w:szCs w:val="22"/>
            <w:lang w:val="es-ES_tradnl"/>
          </w:rPr>
          <w:t xml:space="preserve"> </w:t>
        </w:r>
        <w:r w:rsidR="00CB539B" w:rsidRPr="000D7387">
          <w:rPr>
            <w:noProof/>
            <w:szCs w:val="22"/>
            <w:lang w:val="es-ES_tradnl"/>
          </w:rPr>
          <w:t>de cualquier grado</w:t>
        </w:r>
      </w:ins>
      <w:ins w:id="258" w:author="AbbVie10" w:date="2026-04-09T14:02:00Z">
        <w:r w:rsidR="000567D6" w:rsidRPr="000D7387">
          <w:rPr>
            <w:noProof/>
            <w:szCs w:val="22"/>
            <w:lang w:val="es-ES_tradnl"/>
          </w:rPr>
          <w:t xml:space="preserve"> (≥20</w:t>
        </w:r>
      </w:ins>
      <w:ins w:id="259" w:author="AbbVie10" w:date="2026-04-16T16:07:00Z">
        <w:r w:rsidR="00E34220" w:rsidRPr="000D7387">
          <w:rPr>
            <w:noProof/>
            <w:szCs w:val="22"/>
            <w:lang w:val="es-ES_tradnl"/>
          </w:rPr>
          <w:t>%</w:t>
        </w:r>
      </w:ins>
      <w:ins w:id="260" w:author="AbbVie10" w:date="2026-04-09T14:02:00Z">
        <w:r w:rsidR="000567D6" w:rsidRPr="000D7387">
          <w:rPr>
            <w:noProof/>
            <w:szCs w:val="22"/>
            <w:lang w:val="es-ES_tradnl"/>
          </w:rPr>
          <w:t xml:space="preserve">) </w:t>
        </w:r>
      </w:ins>
      <w:ins w:id="261" w:author="AbbVie10" w:date="2026-04-09T14:03:00Z">
        <w:r w:rsidR="000567D6" w:rsidRPr="000D7387">
          <w:rPr>
            <w:noProof/>
            <w:szCs w:val="22"/>
            <w:lang w:val="es-ES_tradnl"/>
          </w:rPr>
          <w:t xml:space="preserve">fueron infecciones, neutropenia, cefalea, </w:t>
        </w:r>
      </w:ins>
      <w:ins w:id="262" w:author="AbbVie10" w:date="2026-04-16T12:38:00Z">
        <w:r w:rsidR="00C6749F" w:rsidRPr="000D7387">
          <w:rPr>
            <w:noProof/>
            <w:szCs w:val="22"/>
            <w:lang w:val="es-ES_tradnl"/>
          </w:rPr>
          <w:t>mor</w:t>
        </w:r>
      </w:ins>
      <w:ins w:id="263" w:author="AbbVie" w:date="2026-04-24T10:25:00Z">
        <w:r w:rsidR="005D1EBD">
          <w:rPr>
            <w:noProof/>
            <w:szCs w:val="22"/>
            <w:lang w:val="es-ES_tradnl"/>
          </w:rPr>
          <w:t>a</w:t>
        </w:r>
      </w:ins>
      <w:ins w:id="264" w:author="AbbVie10" w:date="2026-04-16T12:38:00Z">
        <w:r w:rsidR="00C6749F" w:rsidRPr="000D7387">
          <w:rPr>
            <w:noProof/>
            <w:szCs w:val="22"/>
            <w:lang w:val="es-ES_tradnl"/>
          </w:rPr>
          <w:t>tones</w:t>
        </w:r>
      </w:ins>
      <w:ins w:id="265" w:author="AbbVie10" w:date="2026-04-09T14:03:00Z">
        <w:r w:rsidR="000567D6" w:rsidRPr="000D7387">
          <w:rPr>
            <w:noProof/>
            <w:szCs w:val="22"/>
            <w:lang w:val="es-ES_tradnl"/>
          </w:rPr>
          <w:t>, diarrea, náuseas y dolor musculoesquelético</w:t>
        </w:r>
        <w:r w:rsidR="00BF7C4A" w:rsidRPr="000D7387">
          <w:rPr>
            <w:noProof/>
            <w:szCs w:val="22"/>
            <w:lang w:val="es-ES_tradnl"/>
          </w:rPr>
          <w:t xml:space="preserve">. Las reacciones adversas </w:t>
        </w:r>
      </w:ins>
      <w:ins w:id="266" w:author="AbbVie" w:date="2026-04-24T10:26:00Z">
        <w:r w:rsidR="00923BD0" w:rsidRPr="000D7387">
          <w:rPr>
            <w:noProof/>
            <w:szCs w:val="22"/>
            <w:lang w:val="es-ES_tradnl"/>
          </w:rPr>
          <w:t xml:space="preserve">de Grado ≥3 </w:t>
        </w:r>
      </w:ins>
      <w:ins w:id="267" w:author="AbbVie10" w:date="2026-04-09T14:03:00Z">
        <w:r w:rsidR="00BF7C4A" w:rsidRPr="000D7387">
          <w:rPr>
            <w:noProof/>
            <w:szCs w:val="22"/>
            <w:lang w:val="es-ES_tradnl"/>
          </w:rPr>
          <w:t>notificadas con mayor frecu</w:t>
        </w:r>
      </w:ins>
      <w:ins w:id="268" w:author="AbbVie10" w:date="2026-04-09T14:04:00Z">
        <w:r w:rsidR="00BF7C4A" w:rsidRPr="000D7387">
          <w:rPr>
            <w:noProof/>
            <w:szCs w:val="22"/>
            <w:lang w:val="es-ES_tradnl"/>
          </w:rPr>
          <w:t>encia</w:t>
        </w:r>
      </w:ins>
      <w:ins w:id="269" w:author="AbbVie10" w:date="2026-04-09T14:07:00Z">
        <w:r w:rsidR="00BF7C4A" w:rsidRPr="000D7387">
          <w:rPr>
            <w:noProof/>
            <w:szCs w:val="22"/>
            <w:lang w:val="es-ES_tradnl"/>
          </w:rPr>
          <w:t xml:space="preserve"> (≥5</w:t>
        </w:r>
      </w:ins>
      <w:ins w:id="270" w:author="AbbVie10" w:date="2026-04-16T16:07:00Z">
        <w:r w:rsidR="00E34220" w:rsidRPr="000D7387">
          <w:rPr>
            <w:noProof/>
            <w:szCs w:val="22"/>
            <w:lang w:val="es-ES_tradnl"/>
          </w:rPr>
          <w:t>%</w:t>
        </w:r>
      </w:ins>
      <w:ins w:id="271" w:author="AbbVie10" w:date="2026-04-09T14:07:00Z">
        <w:r w:rsidR="00BF7C4A" w:rsidRPr="000D7387">
          <w:rPr>
            <w:noProof/>
            <w:szCs w:val="22"/>
            <w:lang w:val="es-ES_tradnl"/>
          </w:rPr>
          <w:t xml:space="preserve">) </w:t>
        </w:r>
      </w:ins>
      <w:ins w:id="272" w:author="AbbVie10" w:date="2026-04-09T14:05:00Z">
        <w:r w:rsidR="00BF7C4A" w:rsidRPr="000D7387">
          <w:rPr>
            <w:noProof/>
            <w:szCs w:val="22"/>
            <w:lang w:val="es-ES_tradnl"/>
          </w:rPr>
          <w:t>fueron neutropenia y trombocitopenia.</w:t>
        </w:r>
      </w:ins>
    </w:p>
    <w:p w14:paraId="744410FA" w14:textId="77777777" w:rsidR="00C524AE" w:rsidRPr="000D7387" w:rsidRDefault="00C524AE" w:rsidP="0037195B">
      <w:pPr>
        <w:autoSpaceDE w:val="0"/>
        <w:autoSpaceDN w:val="0"/>
        <w:adjustRightInd w:val="0"/>
        <w:spacing w:line="240" w:lineRule="auto"/>
        <w:rPr>
          <w:noProof/>
          <w:szCs w:val="22"/>
          <w:lang w:val="es-ES_tradnl"/>
        </w:rPr>
      </w:pPr>
    </w:p>
    <w:p w14:paraId="724C2DFE" w14:textId="77777777" w:rsidR="00E71CD4" w:rsidRPr="000D7387" w:rsidRDefault="009923C5" w:rsidP="00E71CD4">
      <w:pPr>
        <w:autoSpaceDE w:val="0"/>
        <w:autoSpaceDN w:val="0"/>
        <w:adjustRightInd w:val="0"/>
        <w:spacing w:line="240" w:lineRule="auto"/>
        <w:rPr>
          <w:i/>
          <w:iCs/>
          <w:noProof/>
          <w:szCs w:val="22"/>
          <w:u w:val="single"/>
          <w:lang w:val="es-ES_tradnl"/>
        </w:rPr>
      </w:pPr>
      <w:r w:rsidRPr="000D7387">
        <w:rPr>
          <w:i/>
          <w:iCs/>
          <w:noProof/>
          <w:szCs w:val="22"/>
          <w:u w:val="single"/>
          <w:lang w:val="es-ES_tradnl"/>
        </w:rPr>
        <w:t xml:space="preserve">Leucemia </w:t>
      </w:r>
      <w:r w:rsidR="00051ED2" w:rsidRPr="000D7387">
        <w:rPr>
          <w:i/>
          <w:iCs/>
          <w:noProof/>
          <w:szCs w:val="22"/>
          <w:u w:val="single"/>
          <w:lang w:val="es-ES_tradnl"/>
        </w:rPr>
        <w:t>m</w:t>
      </w:r>
      <w:r w:rsidRPr="000D7387">
        <w:rPr>
          <w:i/>
          <w:iCs/>
          <w:noProof/>
          <w:szCs w:val="22"/>
          <w:u w:val="single"/>
          <w:lang w:val="es-ES_tradnl"/>
        </w:rPr>
        <w:t xml:space="preserve">ieloide </w:t>
      </w:r>
      <w:r w:rsidR="00051ED2" w:rsidRPr="000D7387">
        <w:rPr>
          <w:i/>
          <w:iCs/>
          <w:noProof/>
          <w:szCs w:val="22"/>
          <w:u w:val="single"/>
          <w:lang w:val="es-ES_tradnl"/>
        </w:rPr>
        <w:t>a</w:t>
      </w:r>
      <w:r w:rsidRPr="000D7387">
        <w:rPr>
          <w:i/>
          <w:iCs/>
          <w:noProof/>
          <w:szCs w:val="22"/>
          <w:u w:val="single"/>
          <w:lang w:val="es-ES_tradnl"/>
        </w:rPr>
        <w:t>guda</w:t>
      </w:r>
    </w:p>
    <w:p w14:paraId="6F8D6E1E" w14:textId="77777777" w:rsidR="00E71CD4" w:rsidRPr="000D7387" w:rsidRDefault="00E71CD4" w:rsidP="00E71CD4">
      <w:pPr>
        <w:autoSpaceDE w:val="0"/>
        <w:autoSpaceDN w:val="0"/>
        <w:adjustRightInd w:val="0"/>
        <w:spacing w:line="240" w:lineRule="auto"/>
        <w:rPr>
          <w:noProof/>
          <w:szCs w:val="22"/>
          <w:lang w:val="es-ES_tradnl"/>
        </w:rPr>
      </w:pPr>
    </w:p>
    <w:p w14:paraId="1FC6770D" w14:textId="77777777" w:rsidR="00E71CD4" w:rsidRPr="000D7387" w:rsidRDefault="009923C5" w:rsidP="00E71CD4">
      <w:pPr>
        <w:autoSpaceDE w:val="0"/>
        <w:autoSpaceDN w:val="0"/>
        <w:adjustRightInd w:val="0"/>
        <w:spacing w:line="240" w:lineRule="auto"/>
        <w:rPr>
          <w:i/>
          <w:iCs/>
          <w:noProof/>
          <w:szCs w:val="22"/>
          <w:lang w:val="es-ES_tradnl"/>
        </w:rPr>
      </w:pPr>
      <w:r w:rsidRPr="000D7387">
        <w:rPr>
          <w:noProof/>
          <w:szCs w:val="22"/>
          <w:lang w:val="es-ES_tradnl"/>
        </w:rPr>
        <w:t xml:space="preserve">El perfil </w:t>
      </w:r>
      <w:r w:rsidR="00DB0996" w:rsidRPr="000D7387">
        <w:rPr>
          <w:noProof/>
          <w:szCs w:val="22"/>
          <w:lang w:val="es-ES_tradnl"/>
        </w:rPr>
        <w:t xml:space="preserve">global </w:t>
      </w:r>
      <w:r w:rsidRPr="000D7387">
        <w:rPr>
          <w:noProof/>
          <w:szCs w:val="22"/>
          <w:lang w:val="es-ES_tradnl"/>
        </w:rPr>
        <w:t>de seguridad de Venclyxto se basa en los datos de 314 pacientes con leucemia mieloide aguda (LMA)</w:t>
      </w:r>
      <w:r w:rsidR="00DB0996" w:rsidRPr="000D7387">
        <w:rPr>
          <w:noProof/>
          <w:szCs w:val="22"/>
          <w:lang w:val="es-ES_tradnl"/>
        </w:rPr>
        <w:t xml:space="preserve"> de nuevo diagnóstico</w:t>
      </w:r>
      <w:r w:rsidRPr="000D7387">
        <w:rPr>
          <w:noProof/>
          <w:szCs w:val="22"/>
          <w:lang w:val="es-ES_tradnl"/>
        </w:rPr>
        <w:t xml:space="preserve"> tratados en </w:t>
      </w:r>
      <w:r w:rsidR="00051ED2" w:rsidRPr="000D7387">
        <w:rPr>
          <w:noProof/>
          <w:szCs w:val="22"/>
          <w:lang w:val="es-ES_tradnl"/>
        </w:rPr>
        <w:t>estudios</w:t>
      </w:r>
      <w:r w:rsidRPr="000D7387">
        <w:rPr>
          <w:noProof/>
          <w:szCs w:val="22"/>
          <w:lang w:val="es-ES_tradnl"/>
        </w:rPr>
        <w:t xml:space="preserve"> clínicos con venetoclax en combinación con un agente hipometilante (azacitidina o decitabina) (estudio fase 3 aleatorizado VIALE-A y estudio fase 1 no aleatorizado M14-358).</w:t>
      </w:r>
    </w:p>
    <w:p w14:paraId="1BD1F4D5" w14:textId="77777777" w:rsidR="00E71CD4" w:rsidRPr="000D7387" w:rsidRDefault="00E71CD4" w:rsidP="00E71CD4">
      <w:pPr>
        <w:autoSpaceDE w:val="0"/>
        <w:autoSpaceDN w:val="0"/>
        <w:adjustRightInd w:val="0"/>
        <w:spacing w:line="240" w:lineRule="auto"/>
        <w:rPr>
          <w:noProof/>
          <w:szCs w:val="22"/>
          <w:lang w:val="es-ES_tradnl"/>
        </w:rPr>
      </w:pPr>
    </w:p>
    <w:p w14:paraId="60AA5150" w14:textId="77777777"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 xml:space="preserve">En el estudio VIALE-A, las reacciones adversas </w:t>
      </w:r>
      <w:r w:rsidR="00DB0996" w:rsidRPr="000D7387">
        <w:rPr>
          <w:noProof/>
          <w:szCs w:val="22"/>
          <w:lang w:val="es-ES_tradnl"/>
        </w:rPr>
        <w:t>más frecuentes</w:t>
      </w:r>
      <w:r w:rsidRPr="000D7387">
        <w:rPr>
          <w:noProof/>
          <w:szCs w:val="22"/>
          <w:lang w:val="es-ES_tradnl"/>
        </w:rPr>
        <w:t xml:space="preserve"> (≥20%) de cualquier grado en los pacientes que recibieron venetoclax en combinación con azacitidina fueron trombocitopenia, neutropenia, neutropenia febril, náuseas, diarrea, vómitos, anemia, fatiga, neumonía, hipopotasemia y </w:t>
      </w:r>
      <w:r w:rsidR="00C64424" w:rsidRPr="000D7387">
        <w:rPr>
          <w:noProof/>
          <w:szCs w:val="22"/>
          <w:lang w:val="es-ES_tradnl"/>
        </w:rPr>
        <w:t xml:space="preserve">pérdida de </w:t>
      </w:r>
      <w:r w:rsidRPr="000D7387">
        <w:rPr>
          <w:noProof/>
          <w:szCs w:val="22"/>
          <w:lang w:val="es-ES_tradnl"/>
        </w:rPr>
        <w:t>apetito.</w:t>
      </w:r>
    </w:p>
    <w:p w14:paraId="00FE6446" w14:textId="77777777" w:rsidR="00E71CD4" w:rsidRPr="000D7387" w:rsidRDefault="00E71CD4" w:rsidP="00E71CD4">
      <w:pPr>
        <w:autoSpaceDE w:val="0"/>
        <w:autoSpaceDN w:val="0"/>
        <w:adjustRightInd w:val="0"/>
        <w:spacing w:line="240" w:lineRule="auto"/>
        <w:rPr>
          <w:noProof/>
          <w:szCs w:val="22"/>
          <w:lang w:val="es-ES_tradnl"/>
        </w:rPr>
      </w:pPr>
    </w:p>
    <w:p w14:paraId="3A598EB9" w14:textId="77777777"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Las reacciones adversas graves notificadas con mayor frecuencia (≥5%) en los pacientes que recibieron venetoclax en combinación con azacitidina fueron neutropenia febril, neumonía, sepsis y hemorragia.</w:t>
      </w:r>
    </w:p>
    <w:p w14:paraId="18C51904" w14:textId="77777777" w:rsidR="00E71CD4" w:rsidRPr="000D7387" w:rsidRDefault="00E71CD4" w:rsidP="00E71CD4">
      <w:pPr>
        <w:autoSpaceDE w:val="0"/>
        <w:autoSpaceDN w:val="0"/>
        <w:adjustRightInd w:val="0"/>
        <w:spacing w:line="240" w:lineRule="auto"/>
        <w:rPr>
          <w:noProof/>
          <w:szCs w:val="22"/>
          <w:lang w:val="es-ES_tradnl"/>
        </w:rPr>
      </w:pPr>
    </w:p>
    <w:p w14:paraId="5C5D6A2B" w14:textId="77777777"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En el estudio M14-358, las reacciones adversas</w:t>
      </w:r>
      <w:r w:rsidR="00D40090" w:rsidRPr="000D7387">
        <w:rPr>
          <w:noProof/>
          <w:szCs w:val="22"/>
          <w:lang w:val="es-ES_tradnl"/>
        </w:rPr>
        <w:t xml:space="preserve"> más frecuentes</w:t>
      </w:r>
      <w:r w:rsidRPr="000D7387">
        <w:rPr>
          <w:noProof/>
          <w:szCs w:val="22"/>
          <w:lang w:val="es-ES_tradnl"/>
        </w:rPr>
        <w:t xml:space="preserve"> (≥20%) de cualquier grado en los pacientes que recibieron venetoclax en combinación con decitabina fueron trombocitopenia, neutropenia febril, náuseas, hemorragia, neumonía, diarrea, fatiga, mareo/síncope, vómitos, neutropenia, hipotensión, hipopotasemia, </w:t>
      </w:r>
      <w:r w:rsidR="00C64424" w:rsidRPr="000D7387">
        <w:rPr>
          <w:noProof/>
          <w:szCs w:val="22"/>
          <w:lang w:val="es-ES_tradnl"/>
        </w:rPr>
        <w:t>pér</w:t>
      </w:r>
      <w:r w:rsidR="00F5792B" w:rsidRPr="000D7387">
        <w:rPr>
          <w:noProof/>
          <w:szCs w:val="22"/>
          <w:lang w:val="es-ES_tradnl"/>
        </w:rPr>
        <w:t>dida</w:t>
      </w:r>
      <w:r w:rsidR="005E2108" w:rsidRPr="000D7387">
        <w:rPr>
          <w:noProof/>
          <w:szCs w:val="22"/>
          <w:lang w:val="es-ES_tradnl"/>
        </w:rPr>
        <w:t xml:space="preserve"> </w:t>
      </w:r>
      <w:r w:rsidR="00C64424" w:rsidRPr="000D7387">
        <w:rPr>
          <w:noProof/>
          <w:szCs w:val="22"/>
          <w:lang w:val="es-ES_tradnl"/>
        </w:rPr>
        <w:t xml:space="preserve">de </w:t>
      </w:r>
      <w:r w:rsidRPr="000D7387">
        <w:rPr>
          <w:noProof/>
          <w:szCs w:val="22"/>
          <w:lang w:val="es-ES_tradnl"/>
        </w:rPr>
        <w:t>apetito, cefalea, dolor abdominal y anemia. Las reacciones adversas graves notificadas con mayor frecuencia (≥5%) fueron neutropenia febril, neumonía, bacteriemia y sepsis.</w:t>
      </w:r>
    </w:p>
    <w:p w14:paraId="06BEEAE9" w14:textId="77777777" w:rsidR="00E71CD4" w:rsidRPr="000D7387" w:rsidRDefault="00E71CD4" w:rsidP="00E71CD4">
      <w:pPr>
        <w:autoSpaceDE w:val="0"/>
        <w:autoSpaceDN w:val="0"/>
        <w:adjustRightInd w:val="0"/>
        <w:spacing w:line="240" w:lineRule="auto"/>
        <w:rPr>
          <w:bCs/>
          <w:noProof/>
          <w:szCs w:val="22"/>
          <w:lang w:val="es-ES_tradnl"/>
        </w:rPr>
      </w:pPr>
    </w:p>
    <w:p w14:paraId="6546A6B6" w14:textId="77777777"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 xml:space="preserve">La tasa de mortalidad a 30 días en el estudio VIALE-A fue del 7,4% (21/283) con venetoclax en combinación con azacitidina y del 6,3% (9/144) en el </w:t>
      </w:r>
      <w:r w:rsidR="00ED2365" w:rsidRPr="000D7387">
        <w:rPr>
          <w:noProof/>
          <w:szCs w:val="22"/>
          <w:lang w:val="es-ES_tradnl"/>
        </w:rPr>
        <w:t>grupo</w:t>
      </w:r>
      <w:r w:rsidRPr="000D7387">
        <w:rPr>
          <w:noProof/>
          <w:szCs w:val="22"/>
          <w:lang w:val="es-ES_tradnl"/>
        </w:rPr>
        <w:t xml:space="preserve"> de placebo con azacitidina.</w:t>
      </w:r>
    </w:p>
    <w:p w14:paraId="62768B8D" w14:textId="77777777" w:rsidR="00E71CD4" w:rsidRPr="000D7387" w:rsidRDefault="00E71CD4" w:rsidP="00E71CD4">
      <w:pPr>
        <w:autoSpaceDE w:val="0"/>
        <w:autoSpaceDN w:val="0"/>
        <w:adjustRightInd w:val="0"/>
        <w:spacing w:line="240" w:lineRule="auto"/>
        <w:rPr>
          <w:noProof/>
          <w:szCs w:val="22"/>
          <w:lang w:val="es-ES_tradnl"/>
        </w:rPr>
      </w:pPr>
    </w:p>
    <w:p w14:paraId="78D48E97" w14:textId="77777777"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La tasa de mortalidad a 30 días en el estudio M14-358 con venetoclax en combinación con decitabina fue del 6,5% (2/31).</w:t>
      </w:r>
    </w:p>
    <w:p w14:paraId="0D6F260D" w14:textId="77777777" w:rsidR="00E71CD4" w:rsidRPr="000D7387" w:rsidRDefault="00E71CD4" w:rsidP="0037195B">
      <w:pPr>
        <w:autoSpaceDE w:val="0"/>
        <w:autoSpaceDN w:val="0"/>
        <w:adjustRightInd w:val="0"/>
        <w:spacing w:line="240" w:lineRule="auto"/>
        <w:rPr>
          <w:noProof/>
          <w:szCs w:val="22"/>
          <w:lang w:val="es-ES_tradnl"/>
        </w:rPr>
      </w:pPr>
    </w:p>
    <w:p w14:paraId="7C13897A" w14:textId="77777777" w:rsidR="00C524AE" w:rsidRPr="000D7387" w:rsidRDefault="009923C5" w:rsidP="0037195B">
      <w:pPr>
        <w:spacing w:line="240" w:lineRule="auto"/>
        <w:rPr>
          <w:noProof/>
          <w:szCs w:val="22"/>
          <w:u w:val="single"/>
          <w:lang w:val="es-ES_tradnl"/>
        </w:rPr>
      </w:pPr>
      <w:r w:rsidRPr="000D7387">
        <w:rPr>
          <w:noProof/>
          <w:szCs w:val="22"/>
          <w:u w:val="single"/>
          <w:lang w:val="es-ES_tradnl"/>
        </w:rPr>
        <w:t>Tabla</w:t>
      </w:r>
      <w:r w:rsidR="008F5989" w:rsidRPr="000D7387">
        <w:rPr>
          <w:noProof/>
          <w:szCs w:val="22"/>
          <w:u w:val="single"/>
          <w:lang w:val="es-ES_tradnl"/>
        </w:rPr>
        <w:t xml:space="preserve"> de reacciones adversas</w:t>
      </w:r>
    </w:p>
    <w:p w14:paraId="148DF579" w14:textId="3EC49A2A" w:rsidR="00C524AE" w:rsidRPr="000D7387" w:rsidRDefault="00C524AE" w:rsidP="0037195B">
      <w:pPr>
        <w:tabs>
          <w:tab w:val="clear" w:pos="567"/>
        </w:tabs>
        <w:spacing w:line="240" w:lineRule="auto"/>
        <w:rPr>
          <w:del w:id="273" w:author="AbbVie10" w:date="2026-04-22T14:01:00Z"/>
          <w:rFonts w:eastAsia="MS Mincho"/>
          <w:noProof/>
          <w:color w:val="000000"/>
          <w:szCs w:val="22"/>
          <w:u w:val="single"/>
          <w:lang w:val="es-ES_tradnl" w:eastAsia="ja-JP"/>
        </w:rPr>
      </w:pPr>
    </w:p>
    <w:p w14:paraId="250EE904" w14:textId="77777777" w:rsidR="00C524AE" w:rsidRPr="000D7387" w:rsidRDefault="009923C5" w:rsidP="0037195B">
      <w:pPr>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A continuación</w:t>
      </w:r>
      <w:r w:rsidR="00325D2D" w:rsidRPr="000D7387">
        <w:rPr>
          <w:noProof/>
          <w:color w:val="000000"/>
          <w:szCs w:val="22"/>
          <w:lang w:val="es-ES_tradnl" w:eastAsia="ja-JP"/>
        </w:rPr>
        <w:t>,</w:t>
      </w:r>
      <w:r w:rsidRPr="000D7387">
        <w:rPr>
          <w:noProof/>
          <w:color w:val="000000"/>
          <w:szCs w:val="22"/>
          <w:lang w:val="es-ES_tradnl" w:eastAsia="ja-JP"/>
        </w:rPr>
        <w:t xml:space="preserve"> se enumeran las reacciones adversas, según la clasificación </w:t>
      </w:r>
      <w:r w:rsidR="008D15FF" w:rsidRPr="000D7387">
        <w:rPr>
          <w:noProof/>
          <w:color w:val="000000"/>
          <w:szCs w:val="22"/>
          <w:lang w:val="es-ES_tradnl" w:eastAsia="ja-JP"/>
        </w:rPr>
        <w:t>por</w:t>
      </w:r>
      <w:r w:rsidR="00132943" w:rsidRPr="000D7387">
        <w:rPr>
          <w:noProof/>
          <w:color w:val="000000"/>
          <w:szCs w:val="22"/>
          <w:lang w:val="es-ES_tradnl" w:eastAsia="ja-JP"/>
        </w:rPr>
        <w:t xml:space="preserve"> </w:t>
      </w:r>
      <w:r w:rsidRPr="000D7387">
        <w:rPr>
          <w:noProof/>
          <w:color w:val="000000"/>
          <w:szCs w:val="22"/>
          <w:lang w:val="es-ES_tradnl" w:eastAsia="ja-JP"/>
        </w:rPr>
        <w:t xml:space="preserve">órganos </w:t>
      </w:r>
      <w:r w:rsidR="008D15FF" w:rsidRPr="000D7387">
        <w:rPr>
          <w:noProof/>
          <w:color w:val="000000"/>
          <w:szCs w:val="22"/>
          <w:lang w:val="es-ES_tradnl" w:eastAsia="ja-JP"/>
        </w:rPr>
        <w:t>y</w:t>
      </w:r>
      <w:r w:rsidR="00132943" w:rsidRPr="000D7387">
        <w:rPr>
          <w:noProof/>
          <w:color w:val="000000"/>
          <w:szCs w:val="22"/>
          <w:lang w:val="es-ES_tradnl" w:eastAsia="ja-JP"/>
        </w:rPr>
        <w:t xml:space="preserve"> sistema</w:t>
      </w:r>
      <w:r w:rsidR="008D15FF" w:rsidRPr="000D7387">
        <w:rPr>
          <w:noProof/>
          <w:color w:val="000000"/>
          <w:szCs w:val="22"/>
          <w:lang w:val="es-ES_tradnl" w:eastAsia="ja-JP"/>
        </w:rPr>
        <w:t>s de</w:t>
      </w:r>
      <w:r w:rsidR="00132943" w:rsidRPr="000D7387">
        <w:rPr>
          <w:noProof/>
          <w:color w:val="000000"/>
          <w:szCs w:val="22"/>
          <w:lang w:val="es-ES_tradnl" w:eastAsia="ja-JP"/>
        </w:rPr>
        <w:t xml:space="preserve"> MedDRA</w:t>
      </w:r>
      <w:r w:rsidRPr="000D7387">
        <w:rPr>
          <w:noProof/>
          <w:color w:val="000000"/>
          <w:szCs w:val="22"/>
          <w:lang w:val="es-ES_tradnl" w:eastAsia="ja-JP"/>
        </w:rPr>
        <w:t xml:space="preserve"> </w:t>
      </w:r>
      <w:r w:rsidR="00282A17" w:rsidRPr="000D7387">
        <w:rPr>
          <w:noProof/>
          <w:color w:val="000000"/>
          <w:szCs w:val="22"/>
          <w:lang w:val="es-ES_tradnl" w:eastAsia="ja-JP"/>
        </w:rPr>
        <w:t>según</w:t>
      </w:r>
      <w:r w:rsidRPr="000D7387">
        <w:rPr>
          <w:noProof/>
          <w:color w:val="000000"/>
          <w:szCs w:val="22"/>
          <w:lang w:val="es-ES_tradnl" w:eastAsia="ja-JP"/>
        </w:rPr>
        <w:t xml:space="preserve"> frecuencia. Las categorías de frecuencia s</w:t>
      </w:r>
      <w:r w:rsidR="00282A17" w:rsidRPr="000D7387">
        <w:rPr>
          <w:noProof/>
          <w:color w:val="000000"/>
          <w:szCs w:val="22"/>
          <w:lang w:val="es-ES_tradnl" w:eastAsia="ja-JP"/>
        </w:rPr>
        <w:t>e definen como</w:t>
      </w:r>
      <w:r w:rsidRPr="000D7387">
        <w:rPr>
          <w:noProof/>
          <w:color w:val="000000"/>
          <w:szCs w:val="22"/>
          <w:lang w:val="es-ES_tradnl" w:eastAsia="ja-JP"/>
        </w:rPr>
        <w:t xml:space="preserve"> muy frecuentes (≥1/10), frecuentes (≥1/100 a &lt;1/10), poco frecuentes (≥1/1</w:t>
      </w:r>
      <w:r w:rsidR="00282A17" w:rsidRPr="000D7387">
        <w:rPr>
          <w:noProof/>
          <w:color w:val="000000"/>
          <w:szCs w:val="22"/>
          <w:lang w:val="es-ES_tradnl" w:eastAsia="ja-JP"/>
        </w:rPr>
        <w:t>.</w:t>
      </w:r>
      <w:r w:rsidRPr="000D7387">
        <w:rPr>
          <w:noProof/>
          <w:color w:val="000000"/>
          <w:szCs w:val="22"/>
          <w:lang w:val="es-ES_tradnl" w:eastAsia="ja-JP"/>
        </w:rPr>
        <w:t xml:space="preserve">000 a &lt;1/100), raras (≥1/10000 a &lt;1/1000), muy raras (&lt;1/10000) y frecuencia no conocida (no puede estimarse a partir de los datos disponibles). Las reacciones adversas se presentan en orden decreciente de gravedad dentro de cada categoría de frecuencia. </w:t>
      </w:r>
    </w:p>
    <w:p w14:paraId="480E11EC" w14:textId="77777777" w:rsidR="00C524AE" w:rsidRPr="000D7387" w:rsidRDefault="00C524AE" w:rsidP="00C524AE">
      <w:pPr>
        <w:autoSpaceDE w:val="0"/>
        <w:autoSpaceDN w:val="0"/>
        <w:adjustRightInd w:val="0"/>
        <w:spacing w:line="240" w:lineRule="auto"/>
        <w:rPr>
          <w:noProof/>
          <w:szCs w:val="22"/>
          <w:lang w:val="es-ES_tradnl"/>
        </w:rPr>
      </w:pPr>
    </w:p>
    <w:p w14:paraId="5ED271E9" w14:textId="77777777" w:rsidR="00E71CD4" w:rsidRPr="000D7387" w:rsidRDefault="009923C5" w:rsidP="00E71CD4">
      <w:pPr>
        <w:autoSpaceDE w:val="0"/>
        <w:autoSpaceDN w:val="0"/>
        <w:adjustRightInd w:val="0"/>
        <w:spacing w:line="240" w:lineRule="auto"/>
        <w:rPr>
          <w:i/>
          <w:noProof/>
          <w:szCs w:val="22"/>
          <w:u w:val="single"/>
          <w:lang w:val="es-ES_tradnl"/>
        </w:rPr>
      </w:pPr>
      <w:r w:rsidRPr="000D7387">
        <w:rPr>
          <w:i/>
          <w:noProof/>
          <w:szCs w:val="22"/>
          <w:u w:val="single"/>
          <w:lang w:val="es-ES_tradnl"/>
        </w:rPr>
        <w:t xml:space="preserve">Leucemia </w:t>
      </w:r>
      <w:r w:rsidR="00051ED2" w:rsidRPr="000D7387">
        <w:rPr>
          <w:i/>
          <w:noProof/>
          <w:szCs w:val="22"/>
          <w:u w:val="single"/>
          <w:lang w:val="es-ES_tradnl"/>
        </w:rPr>
        <w:t>l</w:t>
      </w:r>
      <w:r w:rsidRPr="000D7387">
        <w:rPr>
          <w:i/>
          <w:noProof/>
          <w:szCs w:val="22"/>
          <w:u w:val="single"/>
          <w:lang w:val="es-ES_tradnl"/>
        </w:rPr>
        <w:t xml:space="preserve">infocítica </w:t>
      </w:r>
      <w:r w:rsidR="00051ED2" w:rsidRPr="000D7387">
        <w:rPr>
          <w:i/>
          <w:noProof/>
          <w:szCs w:val="22"/>
          <w:u w:val="single"/>
          <w:lang w:val="es-ES_tradnl"/>
        </w:rPr>
        <w:t>c</w:t>
      </w:r>
      <w:r w:rsidRPr="000D7387">
        <w:rPr>
          <w:i/>
          <w:noProof/>
          <w:szCs w:val="22"/>
          <w:u w:val="single"/>
          <w:lang w:val="es-ES_tradnl"/>
        </w:rPr>
        <w:t>rónica</w:t>
      </w:r>
    </w:p>
    <w:p w14:paraId="4A68D60E" w14:textId="77777777" w:rsidR="00051ED2" w:rsidRPr="000D7387" w:rsidRDefault="00051ED2" w:rsidP="00E71CD4">
      <w:pPr>
        <w:autoSpaceDE w:val="0"/>
        <w:autoSpaceDN w:val="0"/>
        <w:adjustRightInd w:val="0"/>
        <w:spacing w:line="240" w:lineRule="auto"/>
        <w:rPr>
          <w:i/>
          <w:iCs/>
          <w:noProof/>
          <w:szCs w:val="22"/>
          <w:u w:val="single"/>
          <w:lang w:val="es-ES_tradnl"/>
        </w:rPr>
      </w:pPr>
    </w:p>
    <w:p w14:paraId="32E8ABD5" w14:textId="70F69520" w:rsidR="00E71CD4" w:rsidRPr="000D7387" w:rsidRDefault="009923C5" w:rsidP="00E71CD4">
      <w:pPr>
        <w:autoSpaceDE w:val="0"/>
        <w:autoSpaceDN w:val="0"/>
        <w:adjustRightInd w:val="0"/>
        <w:spacing w:line="240" w:lineRule="auto"/>
        <w:rPr>
          <w:noProof/>
          <w:szCs w:val="22"/>
          <w:lang w:val="es-ES_tradnl"/>
        </w:rPr>
      </w:pPr>
      <w:r w:rsidRPr="000D7387">
        <w:rPr>
          <w:noProof/>
          <w:szCs w:val="22"/>
          <w:lang w:val="es-ES_tradnl"/>
        </w:rPr>
        <w:t>Las frecuencias de reacciones adversas notificadas con Venclyxto, en combinación con obinutuzumab</w:t>
      </w:r>
      <w:ins w:id="274" w:author="AbbVie10" w:date="2026-04-09T14:09:00Z">
        <w:r w:rsidR="00BF7C4A" w:rsidRPr="000D7387">
          <w:rPr>
            <w:noProof/>
            <w:szCs w:val="22"/>
            <w:lang w:val="es-ES_tradnl"/>
          </w:rPr>
          <w:t>, ibrutinib</w:t>
        </w:r>
      </w:ins>
      <w:r w:rsidRPr="000D7387">
        <w:rPr>
          <w:noProof/>
          <w:szCs w:val="22"/>
          <w:lang w:val="es-ES_tradnl"/>
        </w:rPr>
        <w:t xml:space="preserve"> o rituximab, o en monoterapia en pacientes con LLC se resumen en la Tabla </w:t>
      </w:r>
      <w:r w:rsidR="00A956C7" w:rsidRPr="000D7387">
        <w:rPr>
          <w:noProof/>
          <w:szCs w:val="22"/>
          <w:lang w:val="es-ES_tradnl"/>
        </w:rPr>
        <w:t>8</w:t>
      </w:r>
      <w:r w:rsidRPr="000D7387">
        <w:rPr>
          <w:noProof/>
          <w:szCs w:val="22"/>
          <w:lang w:val="es-ES_tradnl"/>
        </w:rPr>
        <w:t>.</w:t>
      </w:r>
    </w:p>
    <w:p w14:paraId="2314CE91" w14:textId="77777777" w:rsidR="00044507" w:rsidRPr="000D7387" w:rsidRDefault="00044507" w:rsidP="00E71CD4">
      <w:pPr>
        <w:autoSpaceDE w:val="0"/>
        <w:autoSpaceDN w:val="0"/>
        <w:adjustRightInd w:val="0"/>
        <w:spacing w:line="240" w:lineRule="auto"/>
        <w:rPr>
          <w:noProof/>
          <w:szCs w:val="22"/>
          <w:lang w:val="es-ES_tradnl"/>
        </w:rPr>
      </w:pPr>
    </w:p>
    <w:p w14:paraId="70454F63" w14:textId="77777777" w:rsidR="00C524AE" w:rsidRPr="000D7387" w:rsidRDefault="009923C5" w:rsidP="00CF5A5E">
      <w:pPr>
        <w:keepNext/>
        <w:keepLines/>
        <w:spacing w:line="240" w:lineRule="auto"/>
        <w:rPr>
          <w:noProof/>
          <w:szCs w:val="22"/>
          <w:bdr w:val="nil"/>
          <w:lang w:val="es-ES_tradnl"/>
        </w:rPr>
      </w:pPr>
      <w:r w:rsidRPr="000D7387">
        <w:rPr>
          <w:noProof/>
          <w:color w:val="000000"/>
          <w:szCs w:val="22"/>
          <w:lang w:val="es-ES_tradnl"/>
        </w:rPr>
        <w:lastRenderedPageBreak/>
        <w:t>Tabla</w:t>
      </w:r>
      <w:r w:rsidR="00E71CD4" w:rsidRPr="000D7387">
        <w:rPr>
          <w:noProof/>
          <w:color w:val="000000"/>
          <w:szCs w:val="22"/>
          <w:lang w:val="es-ES_tradnl"/>
        </w:rPr>
        <w:t> </w:t>
      </w:r>
      <w:r w:rsidR="00A956C7" w:rsidRPr="000D7387">
        <w:rPr>
          <w:noProof/>
          <w:color w:val="000000"/>
          <w:szCs w:val="22"/>
          <w:lang w:val="es-ES_tradnl"/>
        </w:rPr>
        <w:t>8</w:t>
      </w:r>
      <w:r w:rsidR="002B4D73" w:rsidRPr="000D7387">
        <w:rPr>
          <w:noProof/>
          <w:color w:val="000000"/>
          <w:szCs w:val="22"/>
          <w:lang w:val="es-ES_tradnl"/>
        </w:rPr>
        <w:t>.</w:t>
      </w:r>
      <w:r w:rsidRPr="000D7387">
        <w:rPr>
          <w:noProof/>
          <w:color w:val="000000"/>
          <w:szCs w:val="22"/>
          <w:lang w:val="es-ES_tradnl"/>
        </w:rPr>
        <w:t xml:space="preserve"> </w:t>
      </w:r>
      <w:r w:rsidRPr="000D7387">
        <w:rPr>
          <w:noProof/>
          <w:szCs w:val="22"/>
          <w:lang w:val="es-ES_tradnl"/>
        </w:rPr>
        <w:t xml:space="preserve">Reacciones adversas notificadas en pacientes con LLC tratados con </w:t>
      </w:r>
      <w:r w:rsidR="00467081" w:rsidRPr="000D7387">
        <w:rPr>
          <w:noProof/>
          <w:szCs w:val="22"/>
          <w:lang w:val="es-ES_tradnl"/>
        </w:rPr>
        <w:t>venetoclax</w:t>
      </w:r>
    </w:p>
    <w:p w14:paraId="2E038A71" w14:textId="77777777" w:rsidR="00051ED2" w:rsidRPr="000D7387" w:rsidRDefault="00051ED2" w:rsidP="00CF5A5E">
      <w:pPr>
        <w:keepNext/>
        <w:keepLines/>
        <w:spacing w:line="240" w:lineRule="auto"/>
        <w:rPr>
          <w:noProof/>
          <w:szCs w:val="22"/>
          <w:lang w:val="es-ES_tradnl"/>
        </w:rPr>
      </w:pP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843"/>
        <w:gridCol w:w="2552"/>
        <w:gridCol w:w="2409"/>
        <w:tblGridChange w:id="275">
          <w:tblGrid>
            <w:gridCol w:w="360"/>
            <w:gridCol w:w="360"/>
            <w:gridCol w:w="360"/>
            <w:gridCol w:w="360"/>
            <w:gridCol w:w="625"/>
            <w:gridCol w:w="1843"/>
            <w:gridCol w:w="2552"/>
            <w:gridCol w:w="2409"/>
          </w:tblGrid>
        </w:tblGridChange>
      </w:tblGrid>
      <w:tr w:rsidR="00995BF7" w14:paraId="3D562012" w14:textId="77777777" w:rsidTr="00797366">
        <w:trPr>
          <w:trHeight w:val="759"/>
        </w:trPr>
        <w:tc>
          <w:tcPr>
            <w:tcW w:w="2065" w:type="dxa"/>
            <w:vAlign w:val="center"/>
            <w:hideMark/>
          </w:tcPr>
          <w:p w14:paraId="58E2E618" w14:textId="77777777" w:rsidR="00041353" w:rsidRPr="000D7387" w:rsidRDefault="009923C5" w:rsidP="00DA19C8">
            <w:pPr>
              <w:keepNext/>
              <w:spacing w:line="240" w:lineRule="auto"/>
              <w:jc w:val="center"/>
              <w:rPr>
                <w:b/>
                <w:bCs/>
                <w:noProof/>
                <w:szCs w:val="22"/>
                <w:lang w:val="es-ES_tradnl"/>
              </w:rPr>
            </w:pPr>
            <w:r w:rsidRPr="000D7387">
              <w:rPr>
                <w:b/>
                <w:bCs/>
                <w:noProof/>
                <w:szCs w:val="22"/>
                <w:lang w:val="es-ES_tradnl"/>
              </w:rPr>
              <w:t>C</w:t>
            </w:r>
            <w:r w:rsidR="008A224F" w:rsidRPr="000D7387">
              <w:rPr>
                <w:b/>
                <w:bCs/>
                <w:noProof/>
                <w:szCs w:val="22"/>
                <w:lang w:val="es-ES_tradnl"/>
              </w:rPr>
              <w:t xml:space="preserve">lasificación </w:t>
            </w:r>
            <w:r w:rsidRPr="000D7387">
              <w:rPr>
                <w:b/>
                <w:bCs/>
                <w:noProof/>
                <w:szCs w:val="22"/>
                <w:lang w:val="es-ES_tradnl"/>
              </w:rPr>
              <w:t>por</w:t>
            </w:r>
            <w:r w:rsidR="008A224F" w:rsidRPr="000D7387">
              <w:rPr>
                <w:b/>
                <w:bCs/>
                <w:noProof/>
                <w:szCs w:val="22"/>
                <w:lang w:val="es-ES_tradnl"/>
              </w:rPr>
              <w:t xml:space="preserve"> órganos</w:t>
            </w:r>
            <w:r w:rsidRPr="000D7387">
              <w:rPr>
                <w:b/>
                <w:bCs/>
                <w:noProof/>
                <w:szCs w:val="22"/>
                <w:lang w:val="es-ES_tradnl"/>
              </w:rPr>
              <w:t xml:space="preserve"> y sistemas</w:t>
            </w:r>
          </w:p>
        </w:tc>
        <w:tc>
          <w:tcPr>
            <w:tcW w:w="1843" w:type="dxa"/>
            <w:vAlign w:val="center"/>
            <w:hideMark/>
          </w:tcPr>
          <w:p w14:paraId="13A206C8" w14:textId="77777777" w:rsidR="00041353" w:rsidRPr="000D7387" w:rsidRDefault="009923C5" w:rsidP="00DA19C8">
            <w:pPr>
              <w:keepNext/>
              <w:spacing w:line="240" w:lineRule="auto"/>
              <w:jc w:val="center"/>
              <w:rPr>
                <w:b/>
                <w:bCs/>
                <w:noProof/>
                <w:szCs w:val="22"/>
                <w:lang w:val="es-ES_tradnl"/>
              </w:rPr>
            </w:pPr>
            <w:r w:rsidRPr="000D7387">
              <w:rPr>
                <w:b/>
                <w:bCs/>
                <w:noProof/>
                <w:szCs w:val="22"/>
                <w:lang w:val="es-ES_tradnl"/>
              </w:rPr>
              <w:t>Frecuencia</w:t>
            </w:r>
          </w:p>
        </w:tc>
        <w:tc>
          <w:tcPr>
            <w:tcW w:w="2552" w:type="dxa"/>
            <w:vAlign w:val="center"/>
            <w:hideMark/>
          </w:tcPr>
          <w:p w14:paraId="49EAD4E3" w14:textId="77777777" w:rsidR="00041353" w:rsidRPr="000D7387" w:rsidRDefault="009923C5" w:rsidP="00DA19C8">
            <w:pPr>
              <w:keepNext/>
              <w:spacing w:line="240" w:lineRule="auto"/>
              <w:jc w:val="center"/>
              <w:rPr>
                <w:b/>
                <w:bCs/>
                <w:noProof/>
                <w:szCs w:val="22"/>
                <w:lang w:val="es-ES_tradnl"/>
              </w:rPr>
            </w:pPr>
            <w:r w:rsidRPr="000D7387">
              <w:rPr>
                <w:b/>
                <w:bCs/>
                <w:noProof/>
                <w:szCs w:val="22"/>
                <w:lang w:val="es-ES_tradnl"/>
              </w:rPr>
              <w:t>Todos los grados</w:t>
            </w:r>
            <w:r w:rsidRPr="000D7387">
              <w:rPr>
                <w:b/>
                <w:bCs/>
                <w:noProof/>
                <w:szCs w:val="22"/>
                <w:vertAlign w:val="superscript"/>
                <w:lang w:val="es-ES_tradnl"/>
              </w:rPr>
              <w:t>a</w:t>
            </w:r>
          </w:p>
          <w:p w14:paraId="50F5E513" w14:textId="77777777" w:rsidR="00041353" w:rsidRPr="000D7387" w:rsidRDefault="00041353" w:rsidP="00DA19C8">
            <w:pPr>
              <w:keepNext/>
              <w:spacing w:line="240" w:lineRule="auto"/>
              <w:jc w:val="center"/>
              <w:rPr>
                <w:b/>
                <w:bCs/>
                <w:noProof/>
                <w:szCs w:val="22"/>
                <w:lang w:val="es-ES_tradnl"/>
              </w:rPr>
            </w:pPr>
          </w:p>
        </w:tc>
        <w:tc>
          <w:tcPr>
            <w:tcW w:w="2409" w:type="dxa"/>
            <w:vAlign w:val="center"/>
          </w:tcPr>
          <w:p w14:paraId="0461F73A" w14:textId="77777777" w:rsidR="00041353" w:rsidRPr="000D7387" w:rsidRDefault="009923C5" w:rsidP="00451F5A">
            <w:pPr>
              <w:keepNext/>
              <w:spacing w:line="240" w:lineRule="auto"/>
              <w:jc w:val="center"/>
              <w:rPr>
                <w:b/>
                <w:bCs/>
                <w:noProof/>
                <w:szCs w:val="22"/>
                <w:bdr w:val="nil"/>
                <w:lang w:val="es-ES_tradnl"/>
              </w:rPr>
            </w:pPr>
            <w:r w:rsidRPr="000D7387">
              <w:rPr>
                <w:b/>
                <w:bCs/>
                <w:noProof/>
                <w:szCs w:val="22"/>
                <w:lang w:val="es-ES_tradnl"/>
              </w:rPr>
              <w:t>Grado </w:t>
            </w:r>
            <w:r w:rsidR="00BB5796" w:rsidRPr="000D7387">
              <w:rPr>
                <w:b/>
                <w:noProof/>
                <w:szCs w:val="22"/>
                <w:lang w:val="es-ES_tradnl"/>
              </w:rPr>
              <w:t>≥</w:t>
            </w:r>
            <w:r w:rsidRPr="000D7387">
              <w:rPr>
                <w:b/>
                <w:bCs/>
                <w:noProof/>
                <w:szCs w:val="22"/>
                <w:lang w:val="es-ES_tradnl"/>
              </w:rPr>
              <w:t>3</w:t>
            </w:r>
            <w:r w:rsidRPr="000D7387">
              <w:rPr>
                <w:b/>
                <w:bCs/>
                <w:noProof/>
                <w:szCs w:val="22"/>
                <w:vertAlign w:val="superscript"/>
                <w:lang w:val="es-ES_tradnl"/>
              </w:rPr>
              <w:t>a</w:t>
            </w:r>
          </w:p>
        </w:tc>
      </w:tr>
      <w:tr w:rsidR="00995BF7" w14:paraId="7430DDBD" w14:textId="77777777" w:rsidTr="002D0F24">
        <w:trPr>
          <w:trHeight w:val="289"/>
        </w:trPr>
        <w:tc>
          <w:tcPr>
            <w:tcW w:w="2065" w:type="dxa"/>
            <w:vMerge w:val="restart"/>
            <w:vAlign w:val="center"/>
          </w:tcPr>
          <w:p w14:paraId="2C192EA1" w14:textId="77777777" w:rsidR="00041353" w:rsidRPr="000D7387" w:rsidRDefault="009923C5" w:rsidP="00CF5A5E">
            <w:pPr>
              <w:keepNext/>
              <w:spacing w:line="240" w:lineRule="auto"/>
              <w:rPr>
                <w:b/>
                <w:bCs/>
                <w:noProof/>
                <w:szCs w:val="22"/>
                <w:lang w:val="es-ES_tradnl"/>
              </w:rPr>
            </w:pPr>
            <w:r w:rsidRPr="000D7387">
              <w:rPr>
                <w:b/>
                <w:bCs/>
                <w:noProof/>
                <w:szCs w:val="22"/>
                <w:lang w:val="es-ES_tradnl"/>
              </w:rPr>
              <w:t>Infecciones e infestaciones</w:t>
            </w:r>
          </w:p>
        </w:tc>
        <w:tc>
          <w:tcPr>
            <w:tcW w:w="1843" w:type="dxa"/>
            <w:vAlign w:val="center"/>
          </w:tcPr>
          <w:p w14:paraId="5D1E9307" w14:textId="77777777" w:rsidR="00041353" w:rsidRPr="000D7387" w:rsidRDefault="009923C5" w:rsidP="00CF5A5E">
            <w:pPr>
              <w:keepNext/>
              <w:spacing w:line="240" w:lineRule="auto"/>
              <w:jc w:val="center"/>
              <w:rPr>
                <w:bCs/>
                <w:noProof/>
                <w:szCs w:val="22"/>
                <w:lang w:val="es-ES_tradnl"/>
              </w:rPr>
            </w:pPr>
            <w:r w:rsidRPr="000D7387">
              <w:rPr>
                <w:bCs/>
                <w:noProof/>
                <w:szCs w:val="22"/>
                <w:lang w:val="es-ES_tradnl"/>
              </w:rPr>
              <w:t>Muy frecuentes</w:t>
            </w:r>
          </w:p>
        </w:tc>
        <w:tc>
          <w:tcPr>
            <w:tcW w:w="2552" w:type="dxa"/>
            <w:vAlign w:val="center"/>
          </w:tcPr>
          <w:p w14:paraId="78FB6AC0" w14:textId="77777777" w:rsidR="00A22F80" w:rsidRPr="000D7387" w:rsidRDefault="009923C5" w:rsidP="00281808">
            <w:pPr>
              <w:keepNext/>
              <w:spacing w:line="240" w:lineRule="auto"/>
              <w:rPr>
                <w:noProof/>
                <w:szCs w:val="22"/>
                <w:bdr w:val="nil"/>
                <w:lang w:val="es-ES_tradnl"/>
              </w:rPr>
            </w:pPr>
            <w:r w:rsidRPr="000D7387">
              <w:rPr>
                <w:noProof/>
                <w:szCs w:val="22"/>
                <w:lang w:val="es-ES_tradnl"/>
              </w:rPr>
              <w:t>Neumonía</w:t>
            </w:r>
          </w:p>
          <w:p w14:paraId="7E024B84" w14:textId="77777777" w:rsidR="00041353" w:rsidRPr="000D7387" w:rsidRDefault="009923C5" w:rsidP="00281808">
            <w:pPr>
              <w:keepNext/>
              <w:spacing w:line="240" w:lineRule="auto"/>
              <w:rPr>
                <w:ins w:id="276" w:author="AbbVie10" w:date="2026-04-09T14:10:00Z"/>
                <w:noProof/>
                <w:szCs w:val="22"/>
                <w:lang w:val="es-ES_tradnl"/>
              </w:rPr>
            </w:pPr>
            <w:r w:rsidRPr="000D7387">
              <w:rPr>
                <w:noProof/>
                <w:szCs w:val="22"/>
                <w:lang w:val="es-ES_tradnl"/>
              </w:rPr>
              <w:t>Infección de</w:t>
            </w:r>
            <w:r w:rsidR="00281808" w:rsidRPr="000D7387">
              <w:rPr>
                <w:noProof/>
                <w:szCs w:val="22"/>
                <w:lang w:val="es-ES_tradnl"/>
              </w:rPr>
              <w:t>l tracto respiratorio superior</w:t>
            </w:r>
          </w:p>
          <w:p w14:paraId="603B4793" w14:textId="46505C37" w:rsidR="00BF7C4A" w:rsidRPr="000D7387" w:rsidRDefault="009923C5" w:rsidP="00281808">
            <w:pPr>
              <w:keepNext/>
              <w:spacing w:line="240" w:lineRule="auto"/>
              <w:rPr>
                <w:b/>
                <w:bCs/>
                <w:noProof/>
                <w:szCs w:val="22"/>
                <w:lang w:val="es-ES_tradnl"/>
              </w:rPr>
            </w:pPr>
            <w:ins w:id="277" w:author="AbbVie10" w:date="2026-04-09T14:10:00Z">
              <w:r w:rsidRPr="000D7387">
                <w:rPr>
                  <w:noProof/>
                  <w:szCs w:val="22"/>
                  <w:lang w:val="es-ES_tradnl"/>
                </w:rPr>
                <w:t>Infección del tracto urinario</w:t>
              </w:r>
            </w:ins>
          </w:p>
        </w:tc>
        <w:tc>
          <w:tcPr>
            <w:tcW w:w="2409" w:type="dxa"/>
          </w:tcPr>
          <w:p w14:paraId="5D35CE1C" w14:textId="77777777" w:rsidR="00041353" w:rsidRPr="000D7387" w:rsidRDefault="00041353" w:rsidP="00CF5A5E">
            <w:pPr>
              <w:keepNext/>
              <w:spacing w:line="240" w:lineRule="auto"/>
              <w:rPr>
                <w:noProof/>
                <w:szCs w:val="22"/>
                <w:bdr w:val="nil"/>
                <w:lang w:val="es-ES_tradnl"/>
              </w:rPr>
            </w:pPr>
          </w:p>
        </w:tc>
      </w:tr>
      <w:tr w:rsidR="00995BF7" w:rsidRPr="00865AA2" w14:paraId="294F7556" w14:textId="77777777" w:rsidTr="002D0F24">
        <w:trPr>
          <w:trHeight w:val="289"/>
        </w:trPr>
        <w:tc>
          <w:tcPr>
            <w:tcW w:w="2065" w:type="dxa"/>
            <w:vMerge/>
            <w:vAlign w:val="center"/>
          </w:tcPr>
          <w:p w14:paraId="11B78623" w14:textId="77777777" w:rsidR="00041353" w:rsidRPr="000D7387" w:rsidRDefault="00041353" w:rsidP="00CF5A5E">
            <w:pPr>
              <w:keepNext/>
              <w:spacing w:line="240" w:lineRule="auto"/>
              <w:jc w:val="center"/>
              <w:rPr>
                <w:b/>
                <w:bCs/>
                <w:noProof/>
                <w:szCs w:val="22"/>
                <w:lang w:val="es-ES_tradnl"/>
              </w:rPr>
            </w:pPr>
          </w:p>
        </w:tc>
        <w:tc>
          <w:tcPr>
            <w:tcW w:w="1843" w:type="dxa"/>
            <w:vAlign w:val="center"/>
          </w:tcPr>
          <w:p w14:paraId="48A1A489" w14:textId="77777777" w:rsidR="00041353" w:rsidRPr="000D7387" w:rsidRDefault="009923C5" w:rsidP="00CF5A5E">
            <w:pPr>
              <w:keepNext/>
              <w:spacing w:line="240" w:lineRule="auto"/>
              <w:jc w:val="center"/>
              <w:rPr>
                <w:bCs/>
                <w:noProof/>
                <w:szCs w:val="22"/>
                <w:lang w:val="es-ES_tradnl"/>
              </w:rPr>
            </w:pPr>
            <w:r w:rsidRPr="000D7387">
              <w:rPr>
                <w:bCs/>
                <w:noProof/>
                <w:szCs w:val="22"/>
                <w:lang w:val="es-ES_tradnl"/>
              </w:rPr>
              <w:t>Frecuentes</w:t>
            </w:r>
          </w:p>
        </w:tc>
        <w:tc>
          <w:tcPr>
            <w:tcW w:w="2552" w:type="dxa"/>
          </w:tcPr>
          <w:p w14:paraId="7C3201F8" w14:textId="77777777" w:rsidR="00041353" w:rsidRPr="000D7387" w:rsidRDefault="009923C5" w:rsidP="00D8331B">
            <w:pPr>
              <w:keepNext/>
              <w:spacing w:line="240" w:lineRule="auto"/>
              <w:rPr>
                <w:noProof/>
                <w:szCs w:val="22"/>
                <w:lang w:val="es-ES_tradnl"/>
              </w:rPr>
            </w:pPr>
            <w:r w:rsidRPr="000D7387">
              <w:rPr>
                <w:noProof/>
                <w:szCs w:val="22"/>
                <w:lang w:val="es-ES_tradnl"/>
              </w:rPr>
              <w:t>Sepsis</w:t>
            </w:r>
          </w:p>
          <w:p w14:paraId="25827E02" w14:textId="77777777" w:rsidR="00041353" w:rsidRPr="000D7387" w:rsidRDefault="009923C5" w:rsidP="00D8331B">
            <w:pPr>
              <w:keepNext/>
              <w:spacing w:line="240" w:lineRule="auto"/>
              <w:rPr>
                <w:noProof/>
                <w:szCs w:val="22"/>
                <w:lang w:val="es-ES_tradnl"/>
              </w:rPr>
            </w:pPr>
            <w:del w:id="278" w:author="AbbVie10" w:date="2026-04-09T14:11:00Z">
              <w:r w:rsidRPr="000D7387">
                <w:rPr>
                  <w:noProof/>
                  <w:szCs w:val="22"/>
                  <w:lang w:val="es-ES_tradnl"/>
                </w:rPr>
                <w:delText xml:space="preserve">Infección </w:delText>
              </w:r>
              <w:r w:rsidR="00281808" w:rsidRPr="000D7387">
                <w:rPr>
                  <w:noProof/>
                  <w:szCs w:val="22"/>
                  <w:lang w:val="es-ES_tradnl"/>
                </w:rPr>
                <w:delText>del tracto</w:delText>
              </w:r>
            </w:del>
            <w:r w:rsidR="00281808" w:rsidRPr="000D7387">
              <w:rPr>
                <w:noProof/>
                <w:szCs w:val="22"/>
                <w:lang w:val="es-ES_tradnl"/>
              </w:rPr>
              <w:t xml:space="preserve"> </w:t>
            </w:r>
            <w:del w:id="279" w:author="AbbVie10" w:date="2026-04-09T14:11:00Z">
              <w:r w:rsidR="00281808" w:rsidRPr="000D7387">
                <w:rPr>
                  <w:noProof/>
                  <w:szCs w:val="22"/>
                  <w:lang w:val="es-ES_tradnl"/>
                </w:rPr>
                <w:delText>urinario</w:delText>
              </w:r>
            </w:del>
          </w:p>
        </w:tc>
        <w:tc>
          <w:tcPr>
            <w:tcW w:w="2409" w:type="dxa"/>
          </w:tcPr>
          <w:p w14:paraId="1A28D065" w14:textId="77777777" w:rsidR="00041353" w:rsidRPr="000D7387" w:rsidRDefault="009923C5" w:rsidP="00041353">
            <w:pPr>
              <w:keepNext/>
              <w:spacing w:line="240" w:lineRule="auto"/>
              <w:rPr>
                <w:noProof/>
                <w:szCs w:val="22"/>
                <w:bdr w:val="nil"/>
                <w:lang w:val="es-ES_tradnl"/>
              </w:rPr>
            </w:pPr>
            <w:r w:rsidRPr="000D7387">
              <w:rPr>
                <w:noProof/>
                <w:szCs w:val="22"/>
                <w:lang w:val="es-ES_tradnl"/>
              </w:rPr>
              <w:t>Sepsis</w:t>
            </w:r>
          </w:p>
          <w:p w14:paraId="2ACF78FA" w14:textId="77777777" w:rsidR="00041353" w:rsidRPr="000D7387" w:rsidRDefault="009923C5" w:rsidP="00041353">
            <w:pPr>
              <w:keepNext/>
              <w:spacing w:line="240" w:lineRule="auto"/>
              <w:rPr>
                <w:noProof/>
                <w:szCs w:val="22"/>
                <w:lang w:val="es-ES_tradnl"/>
              </w:rPr>
            </w:pPr>
            <w:r w:rsidRPr="000D7387">
              <w:rPr>
                <w:noProof/>
                <w:szCs w:val="22"/>
                <w:lang w:val="es-ES_tradnl"/>
              </w:rPr>
              <w:t>Neumonía</w:t>
            </w:r>
          </w:p>
          <w:p w14:paraId="7460D0D4" w14:textId="77777777" w:rsidR="00041353" w:rsidRPr="000D7387" w:rsidRDefault="009923C5" w:rsidP="00041353">
            <w:pPr>
              <w:keepNext/>
              <w:spacing w:line="240" w:lineRule="auto"/>
              <w:rPr>
                <w:noProof/>
                <w:szCs w:val="22"/>
                <w:bdr w:val="nil"/>
                <w:lang w:val="es-ES_tradnl"/>
              </w:rPr>
            </w:pPr>
            <w:r w:rsidRPr="000D7387">
              <w:rPr>
                <w:noProof/>
                <w:szCs w:val="22"/>
                <w:lang w:val="es-ES_tradnl"/>
              </w:rPr>
              <w:t xml:space="preserve">Infección </w:t>
            </w:r>
            <w:r w:rsidR="00A172A5" w:rsidRPr="000D7387">
              <w:rPr>
                <w:noProof/>
                <w:szCs w:val="22"/>
                <w:lang w:val="es-ES_tradnl"/>
              </w:rPr>
              <w:t>del tracto urinario</w:t>
            </w:r>
          </w:p>
          <w:p w14:paraId="41385631" w14:textId="77777777" w:rsidR="00041353" w:rsidRPr="000D7387" w:rsidRDefault="009923C5" w:rsidP="00041353">
            <w:pPr>
              <w:keepNext/>
              <w:spacing w:line="240" w:lineRule="auto"/>
              <w:rPr>
                <w:noProof/>
                <w:szCs w:val="22"/>
                <w:bdr w:val="nil"/>
                <w:lang w:val="es-ES_tradnl"/>
              </w:rPr>
            </w:pPr>
            <w:r w:rsidRPr="000D7387">
              <w:rPr>
                <w:noProof/>
                <w:szCs w:val="22"/>
                <w:lang w:val="es-ES_tradnl"/>
              </w:rPr>
              <w:t>Infección de</w:t>
            </w:r>
            <w:r w:rsidR="00A172A5" w:rsidRPr="000D7387">
              <w:rPr>
                <w:noProof/>
                <w:szCs w:val="22"/>
                <w:lang w:val="es-ES_tradnl"/>
              </w:rPr>
              <w:t>l tracto</w:t>
            </w:r>
            <w:r w:rsidRPr="000D7387">
              <w:rPr>
                <w:noProof/>
                <w:szCs w:val="22"/>
                <w:lang w:val="es-ES_tradnl"/>
              </w:rPr>
              <w:t xml:space="preserve"> respiratori</w:t>
            </w:r>
            <w:r w:rsidR="00A172A5" w:rsidRPr="000D7387">
              <w:rPr>
                <w:noProof/>
                <w:szCs w:val="22"/>
                <w:lang w:val="es-ES_tradnl"/>
              </w:rPr>
              <w:t>o</w:t>
            </w:r>
            <w:r w:rsidRPr="000D7387">
              <w:rPr>
                <w:noProof/>
                <w:szCs w:val="22"/>
                <w:lang w:val="es-ES_tradnl"/>
              </w:rPr>
              <w:t xml:space="preserve"> </w:t>
            </w:r>
            <w:r w:rsidR="00A172A5" w:rsidRPr="000D7387">
              <w:rPr>
                <w:noProof/>
                <w:szCs w:val="22"/>
                <w:lang w:val="es-ES_tradnl"/>
              </w:rPr>
              <w:t>superior</w:t>
            </w:r>
          </w:p>
        </w:tc>
      </w:tr>
      <w:tr w:rsidR="00995BF7" w14:paraId="295FD60E" w14:textId="77777777" w:rsidTr="008C7ECD">
        <w:tblPrEx>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0" w:author="AbbVie" w:date="2026-04-24T10:30:00Z">
            <w:tblPrEx>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869"/>
          <w:trPrChange w:id="281" w:author="AbbVie" w:date="2026-04-24T10:30:00Z">
            <w:trPr>
              <w:gridAfter w:val="0"/>
              <w:trHeight w:val="1061"/>
            </w:trPr>
          </w:trPrChange>
        </w:trPr>
        <w:tc>
          <w:tcPr>
            <w:tcW w:w="2065" w:type="dxa"/>
            <w:vMerge w:val="restart"/>
            <w:vAlign w:val="center"/>
            <w:hideMark/>
            <w:tcPrChange w:id="282" w:author="AbbVie" w:date="2026-04-24T10:30:00Z">
              <w:tcPr>
                <w:tcW w:w="2065" w:type="dxa"/>
                <w:vMerge w:val="restart"/>
                <w:vAlign w:val="center"/>
                <w:hideMark/>
              </w:tcPr>
            </w:tcPrChange>
          </w:tcPr>
          <w:p w14:paraId="68552E6B" w14:textId="77777777" w:rsidR="00587F6B" w:rsidRPr="000D7387" w:rsidRDefault="009923C5" w:rsidP="00CF5A5E">
            <w:pPr>
              <w:keepNext/>
              <w:spacing w:line="240" w:lineRule="auto"/>
              <w:rPr>
                <w:b/>
                <w:bCs/>
                <w:noProof/>
                <w:szCs w:val="22"/>
                <w:lang w:val="es-ES_tradnl"/>
              </w:rPr>
            </w:pPr>
            <w:r w:rsidRPr="000D7387">
              <w:rPr>
                <w:b/>
                <w:bCs/>
                <w:noProof/>
                <w:szCs w:val="22"/>
                <w:lang w:val="es-ES_tradnl"/>
              </w:rPr>
              <w:t>Trastornos de la sangre y del sistema linfático</w:t>
            </w:r>
          </w:p>
        </w:tc>
        <w:tc>
          <w:tcPr>
            <w:tcW w:w="1843" w:type="dxa"/>
            <w:vAlign w:val="center"/>
            <w:hideMark/>
            <w:tcPrChange w:id="283" w:author="AbbVie" w:date="2026-04-24T10:30:00Z">
              <w:tcPr>
                <w:tcW w:w="1843" w:type="dxa"/>
                <w:vAlign w:val="center"/>
                <w:hideMark/>
              </w:tcPr>
            </w:tcPrChange>
          </w:tcPr>
          <w:p w14:paraId="26E2B855" w14:textId="77777777" w:rsidR="00587F6B" w:rsidRPr="000D7387" w:rsidRDefault="009923C5" w:rsidP="00CF5A5E">
            <w:pPr>
              <w:keepNext/>
              <w:spacing w:line="240" w:lineRule="auto"/>
              <w:jc w:val="center"/>
              <w:rPr>
                <w:noProof/>
                <w:szCs w:val="22"/>
                <w:lang w:val="es-ES_tradnl"/>
              </w:rPr>
            </w:pPr>
            <w:r w:rsidRPr="000D7387">
              <w:rPr>
                <w:noProof/>
                <w:szCs w:val="22"/>
                <w:lang w:val="es-ES_tradnl"/>
              </w:rPr>
              <w:t>Muy frecuentes</w:t>
            </w:r>
          </w:p>
        </w:tc>
        <w:tc>
          <w:tcPr>
            <w:tcW w:w="2552" w:type="dxa"/>
            <w:vAlign w:val="bottom"/>
            <w:hideMark/>
            <w:tcPrChange w:id="284" w:author="AbbVie" w:date="2026-04-24T10:30:00Z">
              <w:tcPr>
                <w:tcW w:w="2552" w:type="dxa"/>
                <w:vAlign w:val="bottom"/>
                <w:hideMark/>
              </w:tcPr>
            </w:tcPrChange>
          </w:tcPr>
          <w:p w14:paraId="62C65936" w14:textId="77777777" w:rsidR="00587F6B" w:rsidRPr="000D7387" w:rsidRDefault="009923C5" w:rsidP="00D8331B">
            <w:pPr>
              <w:keepNext/>
              <w:spacing w:line="240" w:lineRule="auto"/>
              <w:rPr>
                <w:noProof/>
                <w:szCs w:val="22"/>
                <w:lang w:val="es-ES_tradnl"/>
              </w:rPr>
            </w:pPr>
            <w:r w:rsidRPr="000D7387">
              <w:rPr>
                <w:noProof/>
                <w:szCs w:val="22"/>
                <w:lang w:val="es-ES_tradnl"/>
              </w:rPr>
              <w:t>Neutropenia</w:t>
            </w:r>
          </w:p>
          <w:p w14:paraId="6E595FA1" w14:textId="77777777" w:rsidR="00587F6B" w:rsidRPr="000D7387" w:rsidRDefault="009923C5" w:rsidP="00D8331B">
            <w:pPr>
              <w:spacing w:line="240" w:lineRule="auto"/>
              <w:rPr>
                <w:noProof/>
                <w:szCs w:val="22"/>
                <w:bdr w:val="nil"/>
                <w:lang w:val="es-ES_tradnl"/>
              </w:rPr>
            </w:pPr>
            <w:r w:rsidRPr="000D7387">
              <w:rPr>
                <w:noProof/>
                <w:szCs w:val="22"/>
                <w:lang w:val="es-ES_tradnl"/>
              </w:rPr>
              <w:t>Anemia</w:t>
            </w:r>
          </w:p>
          <w:p w14:paraId="75B69CB8" w14:textId="77777777" w:rsidR="00A22F80" w:rsidRPr="000D7387" w:rsidRDefault="009923C5" w:rsidP="00D8331B">
            <w:pPr>
              <w:spacing w:line="240" w:lineRule="auto"/>
              <w:rPr>
                <w:noProof/>
                <w:szCs w:val="22"/>
                <w:lang w:val="es-ES_tradnl"/>
              </w:rPr>
            </w:pPr>
            <w:r w:rsidRPr="000D7387">
              <w:rPr>
                <w:noProof/>
                <w:szCs w:val="22"/>
                <w:lang w:val="es-ES_tradnl"/>
              </w:rPr>
              <w:t>Linfocitopenia</w:t>
            </w:r>
          </w:p>
        </w:tc>
        <w:tc>
          <w:tcPr>
            <w:tcW w:w="2409" w:type="dxa"/>
            <w:vAlign w:val="bottom"/>
            <w:tcPrChange w:id="285" w:author="AbbVie" w:date="2026-04-24T10:30:00Z">
              <w:tcPr>
                <w:tcW w:w="2409" w:type="dxa"/>
                <w:vAlign w:val="bottom"/>
              </w:tcPr>
            </w:tcPrChange>
          </w:tcPr>
          <w:p w14:paraId="79A73B26" w14:textId="77777777" w:rsidR="00587F6B" w:rsidRPr="000D7387" w:rsidRDefault="009923C5" w:rsidP="00D8331B">
            <w:pPr>
              <w:keepNext/>
              <w:spacing w:line="240" w:lineRule="auto"/>
              <w:rPr>
                <w:noProof/>
                <w:szCs w:val="22"/>
                <w:bdr w:val="nil"/>
                <w:lang w:val="es-ES_tradnl"/>
              </w:rPr>
            </w:pPr>
            <w:r w:rsidRPr="000D7387">
              <w:rPr>
                <w:noProof/>
                <w:szCs w:val="22"/>
                <w:lang w:val="es-ES_tradnl"/>
              </w:rPr>
              <w:t>Neutropenia</w:t>
            </w:r>
          </w:p>
          <w:p w14:paraId="1F9507D5" w14:textId="77777777" w:rsidR="00587F6B" w:rsidRPr="000D7387" w:rsidRDefault="009923C5" w:rsidP="00D8331B">
            <w:pPr>
              <w:keepNext/>
              <w:spacing w:line="240" w:lineRule="auto"/>
              <w:rPr>
                <w:noProof/>
                <w:szCs w:val="22"/>
                <w:bdr w:val="nil"/>
                <w:lang w:val="es-ES_tradnl"/>
              </w:rPr>
            </w:pPr>
            <w:r w:rsidRPr="000D7387">
              <w:rPr>
                <w:noProof/>
                <w:szCs w:val="22"/>
                <w:lang w:val="es-ES_tradnl"/>
              </w:rPr>
              <w:t>Anemia</w:t>
            </w:r>
          </w:p>
          <w:p w14:paraId="335A46EE" w14:textId="77777777" w:rsidR="00A22F80" w:rsidRPr="000D7387" w:rsidRDefault="00A22F80" w:rsidP="00D8331B">
            <w:pPr>
              <w:keepNext/>
              <w:spacing w:line="240" w:lineRule="auto"/>
              <w:rPr>
                <w:noProof/>
                <w:szCs w:val="22"/>
                <w:bdr w:val="nil"/>
                <w:lang w:val="es-ES_tradnl"/>
              </w:rPr>
            </w:pPr>
          </w:p>
        </w:tc>
      </w:tr>
      <w:tr w:rsidR="00995BF7" w14:paraId="4BFF28B6" w14:textId="77777777" w:rsidTr="008C7ECD">
        <w:tblPrEx>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6" w:author="AbbVie" w:date="2026-04-24T10:30:00Z">
            <w:tblPrEx>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799"/>
          <w:trPrChange w:id="287" w:author="AbbVie" w:date="2026-04-24T10:30:00Z">
            <w:trPr>
              <w:gridAfter w:val="0"/>
              <w:trHeight w:val="1088"/>
            </w:trPr>
          </w:trPrChange>
        </w:trPr>
        <w:tc>
          <w:tcPr>
            <w:tcW w:w="2065" w:type="dxa"/>
            <w:vMerge/>
            <w:vAlign w:val="center"/>
            <w:tcPrChange w:id="288" w:author="AbbVie" w:date="2026-04-24T10:30:00Z">
              <w:tcPr>
                <w:tcW w:w="2065" w:type="dxa"/>
                <w:vMerge/>
                <w:vAlign w:val="center"/>
              </w:tcPr>
            </w:tcPrChange>
          </w:tcPr>
          <w:p w14:paraId="5CA39666" w14:textId="77777777" w:rsidR="00587F6B" w:rsidRPr="000D7387" w:rsidRDefault="00587F6B" w:rsidP="00C524AE">
            <w:pPr>
              <w:spacing w:line="240" w:lineRule="auto"/>
              <w:rPr>
                <w:b/>
                <w:bCs/>
                <w:noProof/>
                <w:szCs w:val="22"/>
                <w:lang w:val="es-ES_tradnl"/>
              </w:rPr>
            </w:pPr>
          </w:p>
        </w:tc>
        <w:tc>
          <w:tcPr>
            <w:tcW w:w="1843" w:type="dxa"/>
            <w:vAlign w:val="center"/>
            <w:tcPrChange w:id="289" w:author="AbbVie" w:date="2026-04-24T10:30:00Z">
              <w:tcPr>
                <w:tcW w:w="1843" w:type="dxa"/>
                <w:vAlign w:val="center"/>
              </w:tcPr>
            </w:tcPrChange>
          </w:tcPr>
          <w:p w14:paraId="0ACDB38E" w14:textId="77777777" w:rsidR="00587F6B" w:rsidRPr="000D7387" w:rsidRDefault="009923C5">
            <w:pPr>
              <w:spacing w:line="240" w:lineRule="auto"/>
              <w:rPr>
                <w:noProof/>
                <w:szCs w:val="22"/>
                <w:lang w:val="es-ES_tradnl"/>
              </w:rPr>
              <w:pPrChange w:id="290" w:author="AbbVie" w:date="2026-04-24T10:31:00Z">
                <w:pPr>
                  <w:spacing w:line="240" w:lineRule="auto"/>
                  <w:jc w:val="center"/>
                </w:pPr>
              </w:pPrChange>
            </w:pPr>
            <w:r w:rsidRPr="000D7387">
              <w:rPr>
                <w:noProof/>
                <w:szCs w:val="22"/>
                <w:lang w:val="es-ES_tradnl"/>
              </w:rPr>
              <w:t>Frecuentes</w:t>
            </w:r>
          </w:p>
        </w:tc>
        <w:tc>
          <w:tcPr>
            <w:tcW w:w="2552" w:type="dxa"/>
            <w:vAlign w:val="center"/>
            <w:tcPrChange w:id="291" w:author="AbbVie" w:date="2026-04-24T10:30:00Z">
              <w:tcPr>
                <w:tcW w:w="2552" w:type="dxa"/>
                <w:vAlign w:val="center"/>
              </w:tcPr>
            </w:tcPrChange>
          </w:tcPr>
          <w:p w14:paraId="106E02AA" w14:textId="77777777" w:rsidR="00587F6B" w:rsidRPr="000D7387" w:rsidRDefault="009923C5" w:rsidP="008C7ECD">
            <w:pPr>
              <w:spacing w:line="240" w:lineRule="auto"/>
              <w:rPr>
                <w:del w:id="292" w:author="AbbVie" w:date="2026-04-24T10:31:00Z"/>
                <w:noProof/>
                <w:szCs w:val="22"/>
                <w:lang w:val="es-ES_tradnl"/>
              </w:rPr>
            </w:pPr>
            <w:r w:rsidRPr="000D7387">
              <w:rPr>
                <w:noProof/>
                <w:szCs w:val="22"/>
                <w:lang w:val="es-ES_tradnl"/>
              </w:rPr>
              <w:t>Neutropenia febril</w:t>
            </w:r>
          </w:p>
          <w:p w14:paraId="6768F073" w14:textId="77777777" w:rsidR="00587F6B" w:rsidRPr="000D7387" w:rsidRDefault="00587F6B" w:rsidP="008C7ECD">
            <w:pPr>
              <w:spacing w:line="240" w:lineRule="auto"/>
              <w:rPr>
                <w:noProof/>
                <w:szCs w:val="22"/>
                <w:lang w:val="es-ES_tradnl"/>
              </w:rPr>
            </w:pPr>
          </w:p>
        </w:tc>
        <w:tc>
          <w:tcPr>
            <w:tcW w:w="2409" w:type="dxa"/>
            <w:vAlign w:val="center"/>
            <w:tcPrChange w:id="293" w:author="AbbVie" w:date="2026-04-24T10:30:00Z">
              <w:tcPr>
                <w:tcW w:w="2409" w:type="dxa"/>
                <w:vAlign w:val="center"/>
              </w:tcPr>
            </w:tcPrChange>
          </w:tcPr>
          <w:p w14:paraId="3FDD4A90" w14:textId="77777777" w:rsidR="00587F6B" w:rsidRPr="000D7387" w:rsidRDefault="009923C5" w:rsidP="00C524AE">
            <w:pPr>
              <w:spacing w:line="240" w:lineRule="auto"/>
              <w:rPr>
                <w:noProof/>
                <w:szCs w:val="22"/>
                <w:bdr w:val="nil"/>
                <w:lang w:val="es-ES_tradnl"/>
              </w:rPr>
            </w:pPr>
            <w:r w:rsidRPr="000D7387">
              <w:rPr>
                <w:noProof/>
                <w:szCs w:val="22"/>
                <w:lang w:val="es-ES_tradnl"/>
              </w:rPr>
              <w:t>Neutropenia febril</w:t>
            </w:r>
          </w:p>
          <w:p w14:paraId="27824789" w14:textId="77777777" w:rsidR="00587F6B" w:rsidRPr="000D7387" w:rsidRDefault="009923C5" w:rsidP="00C524AE">
            <w:pPr>
              <w:spacing w:line="240" w:lineRule="auto"/>
              <w:rPr>
                <w:noProof/>
                <w:szCs w:val="22"/>
                <w:bdr w:val="nil"/>
                <w:lang w:val="es-ES_tradnl"/>
              </w:rPr>
            </w:pPr>
            <w:r w:rsidRPr="000D7387">
              <w:rPr>
                <w:noProof/>
                <w:szCs w:val="22"/>
                <w:lang w:val="es-ES_tradnl"/>
              </w:rPr>
              <w:t>Linfocitopenia</w:t>
            </w:r>
          </w:p>
        </w:tc>
      </w:tr>
      <w:tr w:rsidR="00995BF7" w14:paraId="5F7999F1" w14:textId="77777777" w:rsidTr="002D0F24">
        <w:trPr>
          <w:trHeight w:val="289"/>
        </w:trPr>
        <w:tc>
          <w:tcPr>
            <w:tcW w:w="2065" w:type="dxa"/>
            <w:vMerge w:val="restart"/>
            <w:vAlign w:val="center"/>
          </w:tcPr>
          <w:p w14:paraId="16C9B512" w14:textId="77777777" w:rsidR="00041353" w:rsidRPr="000D7387" w:rsidRDefault="009923C5" w:rsidP="00C524AE">
            <w:pPr>
              <w:spacing w:line="240" w:lineRule="auto"/>
              <w:rPr>
                <w:b/>
                <w:bCs/>
                <w:noProof/>
                <w:szCs w:val="22"/>
                <w:lang w:val="es-ES_tradnl"/>
              </w:rPr>
            </w:pPr>
            <w:r w:rsidRPr="000D7387">
              <w:rPr>
                <w:b/>
                <w:bCs/>
                <w:noProof/>
                <w:szCs w:val="22"/>
                <w:lang w:val="es-ES_tradnl"/>
              </w:rPr>
              <w:t>Trastornos del metabolismo y de la nutrición</w:t>
            </w:r>
          </w:p>
        </w:tc>
        <w:tc>
          <w:tcPr>
            <w:tcW w:w="1843" w:type="dxa"/>
            <w:vAlign w:val="center"/>
          </w:tcPr>
          <w:p w14:paraId="53343D0B" w14:textId="77777777" w:rsidR="00041353" w:rsidRPr="000D7387" w:rsidRDefault="009923C5" w:rsidP="00C524AE">
            <w:pPr>
              <w:spacing w:line="240" w:lineRule="auto"/>
              <w:jc w:val="center"/>
              <w:rPr>
                <w:noProof/>
                <w:szCs w:val="22"/>
                <w:lang w:val="es-ES_tradnl"/>
              </w:rPr>
            </w:pPr>
            <w:r w:rsidRPr="000D7387">
              <w:rPr>
                <w:noProof/>
                <w:szCs w:val="22"/>
                <w:lang w:val="es-ES_tradnl"/>
              </w:rPr>
              <w:t>Muy frecuentes</w:t>
            </w:r>
          </w:p>
        </w:tc>
        <w:tc>
          <w:tcPr>
            <w:tcW w:w="2552" w:type="dxa"/>
            <w:vAlign w:val="center"/>
          </w:tcPr>
          <w:p w14:paraId="1616B01B" w14:textId="77777777" w:rsidR="00A22F80" w:rsidRPr="000D7387" w:rsidRDefault="009923C5" w:rsidP="00C524AE">
            <w:pPr>
              <w:spacing w:line="240" w:lineRule="auto"/>
              <w:rPr>
                <w:noProof/>
                <w:lang w:val="es-ES_tradnl"/>
              </w:rPr>
            </w:pPr>
            <w:r w:rsidRPr="000D7387">
              <w:rPr>
                <w:noProof/>
                <w:szCs w:val="22"/>
                <w:lang w:val="es-ES_tradnl"/>
              </w:rPr>
              <w:t>Hiperpotasemia</w:t>
            </w:r>
          </w:p>
          <w:p w14:paraId="7F6EBEDE" w14:textId="77777777" w:rsidR="00041353" w:rsidRPr="000D7387" w:rsidRDefault="009923C5" w:rsidP="00C524AE">
            <w:pPr>
              <w:spacing w:line="240" w:lineRule="auto"/>
              <w:rPr>
                <w:noProof/>
                <w:szCs w:val="22"/>
                <w:bdr w:val="nil"/>
                <w:lang w:val="es-ES_tradnl"/>
              </w:rPr>
            </w:pPr>
            <w:r w:rsidRPr="000D7387">
              <w:rPr>
                <w:noProof/>
                <w:szCs w:val="22"/>
                <w:lang w:val="es-ES_tradnl"/>
              </w:rPr>
              <w:t>Hiperfosfatemia</w:t>
            </w:r>
          </w:p>
          <w:p w14:paraId="569D3A4A" w14:textId="77777777" w:rsidR="00A22F80" w:rsidRPr="000D7387" w:rsidRDefault="009923C5" w:rsidP="00C524AE">
            <w:pPr>
              <w:spacing w:line="240" w:lineRule="auto"/>
              <w:rPr>
                <w:noProof/>
                <w:szCs w:val="22"/>
                <w:lang w:val="es-ES_tradnl"/>
              </w:rPr>
            </w:pPr>
            <w:r w:rsidRPr="000D7387">
              <w:rPr>
                <w:noProof/>
                <w:szCs w:val="22"/>
                <w:lang w:val="es-ES_tradnl"/>
              </w:rPr>
              <w:t>Hipocalcemia</w:t>
            </w:r>
          </w:p>
        </w:tc>
        <w:tc>
          <w:tcPr>
            <w:tcW w:w="2409" w:type="dxa"/>
          </w:tcPr>
          <w:p w14:paraId="68D21B99" w14:textId="77777777" w:rsidR="00041353" w:rsidRPr="000D7387" w:rsidRDefault="00041353" w:rsidP="00C524AE">
            <w:pPr>
              <w:spacing w:line="240" w:lineRule="auto"/>
              <w:rPr>
                <w:noProof/>
                <w:szCs w:val="22"/>
                <w:bdr w:val="nil"/>
                <w:lang w:val="es-ES_tradnl"/>
              </w:rPr>
            </w:pPr>
          </w:p>
        </w:tc>
      </w:tr>
      <w:tr w:rsidR="00995BF7" w14:paraId="412356A7" w14:textId="77777777" w:rsidTr="002D0F24">
        <w:trPr>
          <w:trHeight w:val="512"/>
        </w:trPr>
        <w:tc>
          <w:tcPr>
            <w:tcW w:w="2065" w:type="dxa"/>
            <w:vMerge/>
            <w:vAlign w:val="center"/>
          </w:tcPr>
          <w:p w14:paraId="571398D4" w14:textId="77777777" w:rsidR="00041353" w:rsidRPr="000D7387" w:rsidRDefault="00041353" w:rsidP="00C524AE">
            <w:pPr>
              <w:spacing w:line="240" w:lineRule="auto"/>
              <w:rPr>
                <w:b/>
                <w:bCs/>
                <w:noProof/>
                <w:szCs w:val="22"/>
                <w:lang w:val="es-ES_tradnl"/>
              </w:rPr>
            </w:pPr>
          </w:p>
        </w:tc>
        <w:tc>
          <w:tcPr>
            <w:tcW w:w="1843" w:type="dxa"/>
            <w:vAlign w:val="center"/>
          </w:tcPr>
          <w:p w14:paraId="25DAD489" w14:textId="77777777" w:rsidR="00041353" w:rsidRPr="000D7387" w:rsidRDefault="009923C5" w:rsidP="00C524AE">
            <w:pPr>
              <w:spacing w:line="240" w:lineRule="auto"/>
              <w:jc w:val="center"/>
              <w:rPr>
                <w:noProof/>
                <w:szCs w:val="22"/>
                <w:lang w:val="es-ES_tradnl"/>
              </w:rPr>
            </w:pPr>
            <w:r w:rsidRPr="000D7387">
              <w:rPr>
                <w:noProof/>
                <w:szCs w:val="22"/>
                <w:lang w:val="es-ES_tradnl"/>
              </w:rPr>
              <w:t>Frecuentes</w:t>
            </w:r>
          </w:p>
        </w:tc>
        <w:tc>
          <w:tcPr>
            <w:tcW w:w="2552" w:type="dxa"/>
            <w:vAlign w:val="center"/>
          </w:tcPr>
          <w:p w14:paraId="5718453D" w14:textId="77777777" w:rsidR="00041353" w:rsidRPr="000D7387" w:rsidRDefault="009923C5" w:rsidP="00C524AE">
            <w:pPr>
              <w:spacing w:line="240" w:lineRule="auto"/>
              <w:rPr>
                <w:noProof/>
                <w:lang w:val="es-ES_tradnl"/>
              </w:rPr>
            </w:pPr>
            <w:r w:rsidRPr="000D7387">
              <w:rPr>
                <w:noProof/>
                <w:szCs w:val="22"/>
                <w:lang w:val="es-ES_tradnl"/>
              </w:rPr>
              <w:t>Síndrome de lisis tumoral</w:t>
            </w:r>
          </w:p>
          <w:p w14:paraId="59251B36" w14:textId="77777777" w:rsidR="00041353" w:rsidRPr="000D7387" w:rsidRDefault="009923C5" w:rsidP="00C524AE">
            <w:pPr>
              <w:spacing w:line="240" w:lineRule="auto"/>
              <w:rPr>
                <w:noProof/>
                <w:lang w:val="es-ES_tradnl"/>
              </w:rPr>
            </w:pPr>
            <w:r w:rsidRPr="000D7387">
              <w:rPr>
                <w:noProof/>
                <w:szCs w:val="22"/>
                <w:lang w:val="es-ES_tradnl"/>
              </w:rPr>
              <w:t>Hiperuricemia</w:t>
            </w:r>
          </w:p>
          <w:p w14:paraId="7F91CF97" w14:textId="77777777" w:rsidR="00041353" w:rsidRPr="000D7387" w:rsidRDefault="00041353" w:rsidP="00C524AE">
            <w:pPr>
              <w:spacing w:line="240" w:lineRule="auto"/>
              <w:rPr>
                <w:noProof/>
                <w:lang w:val="es-ES_tradnl"/>
              </w:rPr>
            </w:pPr>
          </w:p>
        </w:tc>
        <w:tc>
          <w:tcPr>
            <w:tcW w:w="2409" w:type="dxa"/>
          </w:tcPr>
          <w:p w14:paraId="17D5C00E" w14:textId="77777777" w:rsidR="00041353" w:rsidRPr="000D7387" w:rsidRDefault="009923C5" w:rsidP="00041353">
            <w:pPr>
              <w:spacing w:line="240" w:lineRule="auto"/>
              <w:rPr>
                <w:noProof/>
                <w:lang w:val="es-ES_tradnl"/>
              </w:rPr>
            </w:pPr>
            <w:r w:rsidRPr="000D7387">
              <w:rPr>
                <w:noProof/>
                <w:szCs w:val="22"/>
                <w:lang w:val="es-ES_tradnl"/>
              </w:rPr>
              <w:t>Síndrome de lisis tumoral</w:t>
            </w:r>
          </w:p>
          <w:p w14:paraId="7E3597A6" w14:textId="77777777" w:rsidR="00041353" w:rsidRPr="000D7387" w:rsidRDefault="009923C5" w:rsidP="00041353">
            <w:pPr>
              <w:spacing w:line="240" w:lineRule="auto"/>
              <w:rPr>
                <w:noProof/>
                <w:lang w:val="es-ES_tradnl"/>
              </w:rPr>
            </w:pPr>
            <w:r w:rsidRPr="000D7387">
              <w:rPr>
                <w:noProof/>
                <w:szCs w:val="22"/>
                <w:lang w:val="es-ES_tradnl"/>
              </w:rPr>
              <w:t>Hiperpotasemia</w:t>
            </w:r>
          </w:p>
          <w:p w14:paraId="6907AED8" w14:textId="77777777" w:rsidR="00041353" w:rsidRPr="000D7387" w:rsidRDefault="009923C5" w:rsidP="00041353">
            <w:pPr>
              <w:spacing w:line="240" w:lineRule="auto"/>
              <w:rPr>
                <w:noProof/>
                <w:lang w:val="es-ES_tradnl"/>
              </w:rPr>
            </w:pPr>
            <w:r w:rsidRPr="000D7387">
              <w:rPr>
                <w:noProof/>
                <w:szCs w:val="22"/>
                <w:lang w:val="es-ES_tradnl"/>
              </w:rPr>
              <w:t>Hiperfosfatemia</w:t>
            </w:r>
          </w:p>
          <w:p w14:paraId="66CB71E7" w14:textId="77777777" w:rsidR="00041353" w:rsidRPr="000D7387" w:rsidRDefault="009923C5" w:rsidP="00041353">
            <w:pPr>
              <w:spacing w:line="240" w:lineRule="auto"/>
              <w:rPr>
                <w:noProof/>
                <w:szCs w:val="22"/>
                <w:bdr w:val="nil"/>
                <w:lang w:val="es-ES_tradnl"/>
              </w:rPr>
            </w:pPr>
            <w:r w:rsidRPr="000D7387">
              <w:rPr>
                <w:noProof/>
                <w:szCs w:val="22"/>
                <w:lang w:val="es-ES_tradnl"/>
              </w:rPr>
              <w:t>Hipocalcemia</w:t>
            </w:r>
          </w:p>
          <w:p w14:paraId="25DD982A" w14:textId="77777777" w:rsidR="006417DF" w:rsidRPr="000D7387" w:rsidRDefault="009923C5" w:rsidP="00041353">
            <w:pPr>
              <w:spacing w:line="240" w:lineRule="auto"/>
              <w:rPr>
                <w:noProof/>
                <w:szCs w:val="22"/>
                <w:bdr w:val="nil"/>
                <w:lang w:val="es-ES_tradnl"/>
              </w:rPr>
            </w:pPr>
            <w:r w:rsidRPr="000D7387">
              <w:rPr>
                <w:noProof/>
                <w:szCs w:val="22"/>
                <w:lang w:val="es-ES_tradnl"/>
              </w:rPr>
              <w:t>Hiperuricemia</w:t>
            </w:r>
          </w:p>
        </w:tc>
      </w:tr>
      <w:tr w:rsidR="00995BF7" w14:paraId="7E95C524" w14:textId="77777777" w:rsidTr="002D0F24">
        <w:trPr>
          <w:trHeight w:val="638"/>
        </w:trPr>
        <w:tc>
          <w:tcPr>
            <w:tcW w:w="2065" w:type="dxa"/>
            <w:vMerge w:val="restart"/>
            <w:vAlign w:val="center"/>
            <w:hideMark/>
          </w:tcPr>
          <w:p w14:paraId="03C024E1" w14:textId="77777777" w:rsidR="00041353" w:rsidRPr="000D7387" w:rsidRDefault="009923C5" w:rsidP="00C524AE">
            <w:pPr>
              <w:spacing w:line="240" w:lineRule="auto"/>
              <w:rPr>
                <w:b/>
                <w:bCs/>
                <w:noProof/>
                <w:szCs w:val="22"/>
                <w:lang w:val="es-ES_tradnl"/>
              </w:rPr>
            </w:pPr>
            <w:r w:rsidRPr="000D7387">
              <w:rPr>
                <w:b/>
                <w:bCs/>
                <w:noProof/>
                <w:szCs w:val="22"/>
                <w:lang w:val="es-ES_tradnl"/>
              </w:rPr>
              <w:t>Trastornos gastrointestinales</w:t>
            </w:r>
          </w:p>
        </w:tc>
        <w:tc>
          <w:tcPr>
            <w:tcW w:w="1843" w:type="dxa"/>
            <w:vAlign w:val="center"/>
            <w:hideMark/>
          </w:tcPr>
          <w:p w14:paraId="7D5387E7" w14:textId="77777777" w:rsidR="00041353" w:rsidRPr="000D7387" w:rsidRDefault="009923C5" w:rsidP="00C524AE">
            <w:pPr>
              <w:spacing w:line="240" w:lineRule="auto"/>
              <w:jc w:val="center"/>
              <w:rPr>
                <w:noProof/>
                <w:szCs w:val="22"/>
                <w:lang w:val="es-ES_tradnl"/>
              </w:rPr>
            </w:pPr>
            <w:r w:rsidRPr="000D7387">
              <w:rPr>
                <w:noProof/>
                <w:szCs w:val="22"/>
                <w:lang w:val="es-ES_tradnl"/>
              </w:rPr>
              <w:t>Muy frecuentes</w:t>
            </w:r>
          </w:p>
        </w:tc>
        <w:tc>
          <w:tcPr>
            <w:tcW w:w="2552" w:type="dxa"/>
            <w:tcBorders>
              <w:bottom w:val="single" w:sz="4" w:space="0" w:color="auto"/>
            </w:tcBorders>
            <w:vAlign w:val="center"/>
            <w:hideMark/>
          </w:tcPr>
          <w:p w14:paraId="0891A3A7" w14:textId="77777777" w:rsidR="00041353" w:rsidRPr="000D7387" w:rsidRDefault="009923C5" w:rsidP="00C524AE">
            <w:pPr>
              <w:spacing w:line="240" w:lineRule="auto"/>
              <w:rPr>
                <w:noProof/>
                <w:lang w:val="es-ES_tradnl"/>
              </w:rPr>
            </w:pPr>
            <w:r w:rsidRPr="000D7387">
              <w:rPr>
                <w:noProof/>
                <w:szCs w:val="22"/>
                <w:lang w:val="es-ES_tradnl"/>
              </w:rPr>
              <w:t>Diarrea</w:t>
            </w:r>
          </w:p>
          <w:p w14:paraId="56400586" w14:textId="77777777" w:rsidR="00041353" w:rsidRPr="000D7387" w:rsidRDefault="009923C5" w:rsidP="00C524AE">
            <w:pPr>
              <w:spacing w:line="240" w:lineRule="auto"/>
              <w:rPr>
                <w:noProof/>
                <w:lang w:val="es-ES_tradnl"/>
              </w:rPr>
            </w:pPr>
            <w:r w:rsidRPr="000D7387">
              <w:rPr>
                <w:noProof/>
                <w:szCs w:val="22"/>
                <w:lang w:val="es-ES_tradnl"/>
              </w:rPr>
              <w:t>Vómitos</w:t>
            </w:r>
          </w:p>
          <w:p w14:paraId="7120C6EF" w14:textId="77777777" w:rsidR="00041353" w:rsidRPr="000D7387" w:rsidRDefault="009923C5" w:rsidP="00C524AE">
            <w:pPr>
              <w:spacing w:line="240" w:lineRule="auto"/>
              <w:rPr>
                <w:noProof/>
                <w:lang w:val="es-ES_tradnl"/>
              </w:rPr>
            </w:pPr>
            <w:r w:rsidRPr="000D7387">
              <w:rPr>
                <w:noProof/>
                <w:szCs w:val="22"/>
                <w:lang w:val="es-ES_tradnl"/>
              </w:rPr>
              <w:t>Náuseas</w:t>
            </w:r>
          </w:p>
          <w:p w14:paraId="117CB630" w14:textId="77777777" w:rsidR="00041353" w:rsidRPr="000D7387" w:rsidRDefault="009923C5" w:rsidP="00C524AE">
            <w:pPr>
              <w:spacing w:line="240" w:lineRule="auto"/>
              <w:rPr>
                <w:noProof/>
                <w:szCs w:val="22"/>
                <w:lang w:val="es-ES_tradnl"/>
              </w:rPr>
            </w:pPr>
            <w:r w:rsidRPr="000D7387">
              <w:rPr>
                <w:noProof/>
                <w:szCs w:val="22"/>
                <w:lang w:val="es-ES_tradnl"/>
              </w:rPr>
              <w:t>Estreñimiento</w:t>
            </w:r>
          </w:p>
        </w:tc>
        <w:tc>
          <w:tcPr>
            <w:tcW w:w="2409" w:type="dxa"/>
            <w:tcBorders>
              <w:bottom w:val="single" w:sz="4" w:space="0" w:color="auto"/>
            </w:tcBorders>
          </w:tcPr>
          <w:p w14:paraId="3DA6E47B" w14:textId="77777777" w:rsidR="00FB21AE" w:rsidRDefault="00FB21AE" w:rsidP="00C524AE">
            <w:pPr>
              <w:spacing w:line="240" w:lineRule="auto"/>
              <w:rPr>
                <w:ins w:id="294" w:author="AbbVie" w:date="2026-04-24T10:32:00Z"/>
                <w:noProof/>
                <w:szCs w:val="22"/>
                <w:bdr w:val="nil"/>
                <w:lang w:val="es-ES_tradnl"/>
              </w:rPr>
            </w:pPr>
          </w:p>
          <w:p w14:paraId="7866108C" w14:textId="65425AEB" w:rsidR="00041353" w:rsidRPr="000D7387" w:rsidRDefault="009923C5" w:rsidP="00C524AE">
            <w:pPr>
              <w:spacing w:line="240" w:lineRule="auto"/>
              <w:rPr>
                <w:noProof/>
                <w:szCs w:val="22"/>
                <w:bdr w:val="nil"/>
                <w:lang w:val="es-ES_tradnl"/>
              </w:rPr>
            </w:pPr>
            <w:ins w:id="295" w:author="AbbVie10" w:date="2026-04-09T14:11:00Z">
              <w:r w:rsidRPr="000D7387">
                <w:rPr>
                  <w:noProof/>
                  <w:szCs w:val="22"/>
                  <w:lang w:val="es-ES_tradnl"/>
                </w:rPr>
                <w:t>Diarrea</w:t>
              </w:r>
            </w:ins>
          </w:p>
        </w:tc>
      </w:tr>
      <w:tr w:rsidR="00995BF7" w14:paraId="1ABA1598" w14:textId="77777777" w:rsidTr="002D0F24">
        <w:trPr>
          <w:trHeight w:val="638"/>
        </w:trPr>
        <w:tc>
          <w:tcPr>
            <w:tcW w:w="2065" w:type="dxa"/>
            <w:vMerge/>
            <w:vAlign w:val="center"/>
          </w:tcPr>
          <w:p w14:paraId="52B8E0B3" w14:textId="77777777" w:rsidR="00041353" w:rsidRPr="000D7387" w:rsidRDefault="00041353" w:rsidP="00C524AE">
            <w:pPr>
              <w:spacing w:line="240" w:lineRule="auto"/>
              <w:rPr>
                <w:b/>
                <w:bCs/>
                <w:noProof/>
                <w:szCs w:val="22"/>
                <w:bdr w:val="nil"/>
                <w:lang w:val="es-ES_tradnl"/>
              </w:rPr>
            </w:pPr>
          </w:p>
        </w:tc>
        <w:tc>
          <w:tcPr>
            <w:tcW w:w="1843" w:type="dxa"/>
            <w:vAlign w:val="center"/>
          </w:tcPr>
          <w:p w14:paraId="19911F27" w14:textId="77777777" w:rsidR="00041353" w:rsidRPr="000D7387" w:rsidRDefault="009923C5" w:rsidP="00C524AE">
            <w:pPr>
              <w:spacing w:line="240" w:lineRule="auto"/>
              <w:jc w:val="center"/>
              <w:rPr>
                <w:noProof/>
                <w:szCs w:val="22"/>
                <w:bdr w:val="nil"/>
                <w:lang w:val="es-ES_tradnl"/>
              </w:rPr>
            </w:pPr>
            <w:r w:rsidRPr="000D7387">
              <w:rPr>
                <w:noProof/>
                <w:szCs w:val="22"/>
                <w:lang w:val="es-ES_tradnl"/>
              </w:rPr>
              <w:t>Frecuentes</w:t>
            </w:r>
          </w:p>
        </w:tc>
        <w:tc>
          <w:tcPr>
            <w:tcW w:w="2552" w:type="dxa"/>
            <w:tcBorders>
              <w:bottom w:val="single" w:sz="4" w:space="0" w:color="auto"/>
            </w:tcBorders>
            <w:vAlign w:val="center"/>
          </w:tcPr>
          <w:p w14:paraId="6F64D2C3" w14:textId="77777777" w:rsidR="00041353" w:rsidRPr="000D7387" w:rsidRDefault="00041353" w:rsidP="00C524AE">
            <w:pPr>
              <w:spacing w:line="240" w:lineRule="auto"/>
              <w:rPr>
                <w:noProof/>
                <w:szCs w:val="22"/>
                <w:bdr w:val="nil"/>
                <w:lang w:val="es-ES_tradnl"/>
              </w:rPr>
            </w:pPr>
          </w:p>
        </w:tc>
        <w:tc>
          <w:tcPr>
            <w:tcW w:w="2409" w:type="dxa"/>
            <w:tcBorders>
              <w:bottom w:val="single" w:sz="4" w:space="0" w:color="auto"/>
            </w:tcBorders>
          </w:tcPr>
          <w:p w14:paraId="09F67A81" w14:textId="5CB0C55D" w:rsidR="00041353" w:rsidRPr="000D7387" w:rsidRDefault="009923C5" w:rsidP="00041353">
            <w:pPr>
              <w:spacing w:line="240" w:lineRule="auto"/>
              <w:rPr>
                <w:del w:id="296" w:author="AbbVie" w:date="2026-04-24T10:29:00Z"/>
                <w:noProof/>
                <w:lang w:val="es-ES_tradnl"/>
              </w:rPr>
            </w:pPr>
            <w:del w:id="297" w:author="AbbVie10" w:date="2026-04-09T14:11:00Z">
              <w:r w:rsidRPr="000D7387">
                <w:rPr>
                  <w:noProof/>
                  <w:szCs w:val="22"/>
                  <w:lang w:val="es-ES_tradnl"/>
                </w:rPr>
                <w:delText>Diarrea</w:delText>
              </w:r>
            </w:del>
          </w:p>
          <w:p w14:paraId="4FC65D7C" w14:textId="77777777" w:rsidR="00041353" w:rsidRPr="000D7387" w:rsidRDefault="009923C5" w:rsidP="00041353">
            <w:pPr>
              <w:spacing w:line="240" w:lineRule="auto"/>
              <w:rPr>
                <w:noProof/>
                <w:lang w:val="es-ES_tradnl"/>
              </w:rPr>
            </w:pPr>
            <w:r w:rsidRPr="000D7387">
              <w:rPr>
                <w:noProof/>
                <w:szCs w:val="22"/>
                <w:lang w:val="es-ES_tradnl"/>
              </w:rPr>
              <w:t>Vómitos</w:t>
            </w:r>
          </w:p>
          <w:p w14:paraId="07FD47D9" w14:textId="77777777" w:rsidR="00041353" w:rsidRPr="000D7387" w:rsidRDefault="009923C5" w:rsidP="00451F5A">
            <w:pPr>
              <w:spacing w:line="240" w:lineRule="auto"/>
              <w:rPr>
                <w:noProof/>
                <w:szCs w:val="22"/>
                <w:bdr w:val="nil"/>
                <w:lang w:val="es-ES_tradnl"/>
              </w:rPr>
            </w:pPr>
            <w:r w:rsidRPr="000D7387">
              <w:rPr>
                <w:noProof/>
                <w:szCs w:val="22"/>
                <w:lang w:val="es-ES_tradnl"/>
              </w:rPr>
              <w:t>Náuseas</w:t>
            </w:r>
          </w:p>
        </w:tc>
      </w:tr>
      <w:tr w:rsidR="00995BF7" w14:paraId="746F3833" w14:textId="77777777" w:rsidTr="002D0F24">
        <w:trPr>
          <w:trHeight w:val="638"/>
        </w:trPr>
        <w:tc>
          <w:tcPr>
            <w:tcW w:w="2065" w:type="dxa"/>
            <w:vMerge/>
            <w:vAlign w:val="center"/>
          </w:tcPr>
          <w:p w14:paraId="6FDB1FD0" w14:textId="77777777" w:rsidR="00041353" w:rsidRPr="000D7387" w:rsidRDefault="00041353" w:rsidP="00C524AE">
            <w:pPr>
              <w:spacing w:line="240" w:lineRule="auto"/>
              <w:rPr>
                <w:b/>
                <w:bCs/>
                <w:noProof/>
                <w:szCs w:val="22"/>
                <w:bdr w:val="nil"/>
                <w:lang w:val="es-ES_tradnl"/>
              </w:rPr>
            </w:pPr>
          </w:p>
        </w:tc>
        <w:tc>
          <w:tcPr>
            <w:tcW w:w="1843" w:type="dxa"/>
            <w:vAlign w:val="center"/>
          </w:tcPr>
          <w:p w14:paraId="44606639" w14:textId="77777777" w:rsidR="00041353" w:rsidRPr="000D7387" w:rsidRDefault="009923C5" w:rsidP="00C524AE">
            <w:pPr>
              <w:spacing w:line="240" w:lineRule="auto"/>
              <w:jc w:val="center"/>
              <w:rPr>
                <w:noProof/>
                <w:szCs w:val="22"/>
                <w:bdr w:val="nil"/>
                <w:lang w:val="es-ES_tradnl"/>
              </w:rPr>
            </w:pPr>
            <w:r w:rsidRPr="000D7387">
              <w:rPr>
                <w:noProof/>
                <w:szCs w:val="22"/>
                <w:lang w:val="es-ES_tradnl"/>
              </w:rPr>
              <w:t>Poco frecuentes</w:t>
            </w:r>
          </w:p>
        </w:tc>
        <w:tc>
          <w:tcPr>
            <w:tcW w:w="2552" w:type="dxa"/>
            <w:tcBorders>
              <w:bottom w:val="single" w:sz="4" w:space="0" w:color="auto"/>
            </w:tcBorders>
            <w:vAlign w:val="center"/>
          </w:tcPr>
          <w:p w14:paraId="413E75B1" w14:textId="77777777" w:rsidR="00041353" w:rsidRPr="000D7387" w:rsidRDefault="00041353" w:rsidP="00C524AE">
            <w:pPr>
              <w:spacing w:line="240" w:lineRule="auto"/>
              <w:rPr>
                <w:noProof/>
                <w:szCs w:val="22"/>
                <w:bdr w:val="nil"/>
                <w:lang w:val="es-ES_tradnl"/>
              </w:rPr>
            </w:pPr>
          </w:p>
        </w:tc>
        <w:tc>
          <w:tcPr>
            <w:tcW w:w="2409" w:type="dxa"/>
            <w:tcBorders>
              <w:bottom w:val="single" w:sz="4" w:space="0" w:color="auto"/>
            </w:tcBorders>
            <w:vAlign w:val="center"/>
          </w:tcPr>
          <w:p w14:paraId="1435F11A" w14:textId="77777777" w:rsidR="00041353" w:rsidRPr="000D7387" w:rsidRDefault="009923C5" w:rsidP="00451F5A">
            <w:pPr>
              <w:spacing w:line="240" w:lineRule="auto"/>
              <w:rPr>
                <w:noProof/>
                <w:szCs w:val="22"/>
                <w:bdr w:val="nil"/>
                <w:lang w:val="es-ES_tradnl"/>
              </w:rPr>
            </w:pPr>
            <w:r w:rsidRPr="000D7387">
              <w:rPr>
                <w:noProof/>
                <w:szCs w:val="22"/>
                <w:lang w:val="es-ES_tradnl"/>
              </w:rPr>
              <w:t>Estreñimiento</w:t>
            </w:r>
          </w:p>
        </w:tc>
      </w:tr>
      <w:tr w:rsidR="00995BF7" w14:paraId="0293C612" w14:textId="77777777" w:rsidTr="002D0F24">
        <w:trPr>
          <w:trHeight w:val="584"/>
        </w:trPr>
        <w:tc>
          <w:tcPr>
            <w:tcW w:w="2065" w:type="dxa"/>
            <w:vMerge w:val="restart"/>
            <w:vAlign w:val="center"/>
          </w:tcPr>
          <w:p w14:paraId="69CC00D9" w14:textId="77777777" w:rsidR="00041353" w:rsidRPr="000D7387" w:rsidRDefault="009923C5" w:rsidP="00C524AE">
            <w:pPr>
              <w:spacing w:line="240" w:lineRule="auto"/>
              <w:rPr>
                <w:b/>
                <w:bCs/>
                <w:noProof/>
                <w:lang w:val="es-ES_tradnl"/>
              </w:rPr>
            </w:pPr>
            <w:r w:rsidRPr="000D7387">
              <w:rPr>
                <w:b/>
                <w:bCs/>
                <w:noProof/>
                <w:szCs w:val="22"/>
                <w:lang w:val="es-ES_tradnl"/>
              </w:rPr>
              <w:t>Trastornos generales y alteraciones en el lugar de administración</w:t>
            </w:r>
          </w:p>
        </w:tc>
        <w:tc>
          <w:tcPr>
            <w:tcW w:w="1843" w:type="dxa"/>
            <w:vAlign w:val="center"/>
          </w:tcPr>
          <w:p w14:paraId="52497CA4" w14:textId="77777777" w:rsidR="00041353" w:rsidRPr="000D7387" w:rsidRDefault="009923C5" w:rsidP="00C524AE">
            <w:pPr>
              <w:spacing w:line="240" w:lineRule="auto"/>
              <w:jc w:val="center"/>
              <w:rPr>
                <w:noProof/>
                <w:szCs w:val="22"/>
                <w:lang w:val="es-ES_tradnl"/>
              </w:rPr>
            </w:pPr>
            <w:r w:rsidRPr="000D7387">
              <w:rPr>
                <w:noProof/>
                <w:szCs w:val="22"/>
                <w:lang w:val="es-ES_tradnl"/>
              </w:rPr>
              <w:t>Muy frecuentes</w:t>
            </w:r>
          </w:p>
        </w:tc>
        <w:tc>
          <w:tcPr>
            <w:tcW w:w="2552" w:type="dxa"/>
            <w:vAlign w:val="center"/>
          </w:tcPr>
          <w:p w14:paraId="683F8A6C" w14:textId="77777777" w:rsidR="00041353" w:rsidRPr="000D7387" w:rsidRDefault="009923C5" w:rsidP="00C524AE">
            <w:pPr>
              <w:spacing w:line="240" w:lineRule="auto"/>
              <w:rPr>
                <w:noProof/>
                <w:szCs w:val="22"/>
                <w:lang w:val="es-ES_tradnl"/>
              </w:rPr>
            </w:pPr>
            <w:r w:rsidRPr="000D7387">
              <w:rPr>
                <w:noProof/>
                <w:szCs w:val="22"/>
                <w:lang w:val="es-ES_tradnl"/>
              </w:rPr>
              <w:t>Fatiga</w:t>
            </w:r>
          </w:p>
        </w:tc>
        <w:tc>
          <w:tcPr>
            <w:tcW w:w="2409" w:type="dxa"/>
          </w:tcPr>
          <w:p w14:paraId="68AE522F" w14:textId="77777777" w:rsidR="00041353" w:rsidRPr="000D7387" w:rsidRDefault="00041353" w:rsidP="00C524AE">
            <w:pPr>
              <w:spacing w:line="240" w:lineRule="auto"/>
              <w:rPr>
                <w:noProof/>
                <w:szCs w:val="22"/>
                <w:bdr w:val="nil"/>
                <w:lang w:val="es-ES_tradnl"/>
              </w:rPr>
            </w:pPr>
          </w:p>
        </w:tc>
      </w:tr>
      <w:tr w:rsidR="00995BF7" w14:paraId="11BAE40E" w14:textId="77777777" w:rsidTr="002D0F24">
        <w:trPr>
          <w:trHeight w:val="584"/>
        </w:trPr>
        <w:tc>
          <w:tcPr>
            <w:tcW w:w="2065" w:type="dxa"/>
            <w:vMerge/>
            <w:vAlign w:val="center"/>
          </w:tcPr>
          <w:p w14:paraId="7A2250B7" w14:textId="77777777" w:rsidR="00041353" w:rsidRPr="000D7387" w:rsidRDefault="00041353" w:rsidP="00C524AE">
            <w:pPr>
              <w:spacing w:line="240" w:lineRule="auto"/>
              <w:rPr>
                <w:b/>
                <w:bCs/>
                <w:noProof/>
                <w:szCs w:val="22"/>
                <w:bdr w:val="nil"/>
                <w:lang w:val="es-ES_tradnl"/>
              </w:rPr>
            </w:pPr>
          </w:p>
        </w:tc>
        <w:tc>
          <w:tcPr>
            <w:tcW w:w="1843" w:type="dxa"/>
            <w:vAlign w:val="center"/>
          </w:tcPr>
          <w:p w14:paraId="117F74D2" w14:textId="77777777" w:rsidR="00041353" w:rsidRPr="000D7387" w:rsidRDefault="009923C5" w:rsidP="006F79D6">
            <w:pPr>
              <w:spacing w:line="240" w:lineRule="auto"/>
              <w:jc w:val="center"/>
              <w:rPr>
                <w:noProof/>
                <w:szCs w:val="22"/>
                <w:bdr w:val="nil"/>
                <w:lang w:val="es-ES_tradnl"/>
              </w:rPr>
            </w:pPr>
            <w:r w:rsidRPr="000D7387">
              <w:rPr>
                <w:noProof/>
                <w:szCs w:val="22"/>
                <w:lang w:val="es-ES_tradnl"/>
              </w:rPr>
              <w:t>Frecuentes</w:t>
            </w:r>
          </w:p>
        </w:tc>
        <w:tc>
          <w:tcPr>
            <w:tcW w:w="2552" w:type="dxa"/>
            <w:vAlign w:val="center"/>
          </w:tcPr>
          <w:p w14:paraId="61B15BE7" w14:textId="77777777" w:rsidR="00041353" w:rsidRPr="000D7387" w:rsidRDefault="00041353" w:rsidP="006F79D6">
            <w:pPr>
              <w:spacing w:line="240" w:lineRule="auto"/>
              <w:rPr>
                <w:noProof/>
                <w:szCs w:val="22"/>
                <w:bdr w:val="nil"/>
                <w:lang w:val="es-ES_tradnl"/>
              </w:rPr>
            </w:pPr>
          </w:p>
        </w:tc>
        <w:tc>
          <w:tcPr>
            <w:tcW w:w="2409" w:type="dxa"/>
          </w:tcPr>
          <w:p w14:paraId="248FA78A" w14:textId="77777777" w:rsidR="006F79D6" w:rsidRDefault="006F79D6" w:rsidP="006F79D6">
            <w:pPr>
              <w:spacing w:line="240" w:lineRule="auto"/>
              <w:rPr>
                <w:ins w:id="298" w:author="AbbVie" w:date="2026-04-24T10:32:00Z"/>
                <w:noProof/>
                <w:szCs w:val="22"/>
                <w:lang w:val="es-ES_tradnl"/>
              </w:rPr>
            </w:pPr>
          </w:p>
          <w:p w14:paraId="6C1F8EEC" w14:textId="785D0B83" w:rsidR="00041353" w:rsidRPr="000D7387" w:rsidRDefault="009923C5" w:rsidP="006F79D6">
            <w:pPr>
              <w:spacing w:line="240" w:lineRule="auto"/>
              <w:rPr>
                <w:noProof/>
                <w:szCs w:val="22"/>
                <w:bdr w:val="nil"/>
                <w:lang w:val="es-ES_tradnl"/>
              </w:rPr>
            </w:pPr>
            <w:r w:rsidRPr="000D7387">
              <w:rPr>
                <w:noProof/>
                <w:szCs w:val="22"/>
                <w:lang w:val="es-ES_tradnl"/>
              </w:rPr>
              <w:t>Fatiga</w:t>
            </w:r>
          </w:p>
        </w:tc>
      </w:tr>
      <w:tr w:rsidR="00995BF7" w14:paraId="61A57965" w14:textId="77777777" w:rsidTr="002D0F24">
        <w:trPr>
          <w:trHeight w:val="332"/>
        </w:trPr>
        <w:tc>
          <w:tcPr>
            <w:tcW w:w="2065" w:type="dxa"/>
            <w:vMerge w:val="restart"/>
            <w:vAlign w:val="center"/>
            <w:hideMark/>
          </w:tcPr>
          <w:p w14:paraId="49CBAB5A" w14:textId="77777777" w:rsidR="00041353" w:rsidRPr="000D7387" w:rsidRDefault="009923C5" w:rsidP="00C524AE">
            <w:pPr>
              <w:spacing w:line="240" w:lineRule="auto"/>
              <w:rPr>
                <w:b/>
                <w:bCs/>
                <w:noProof/>
                <w:szCs w:val="22"/>
                <w:lang w:val="es-ES_tradnl"/>
              </w:rPr>
            </w:pPr>
            <w:r w:rsidRPr="000D7387">
              <w:rPr>
                <w:b/>
                <w:bCs/>
                <w:noProof/>
                <w:szCs w:val="22"/>
                <w:lang w:val="es-ES_tradnl"/>
              </w:rPr>
              <w:t>Exploraciones complementarias</w:t>
            </w:r>
          </w:p>
        </w:tc>
        <w:tc>
          <w:tcPr>
            <w:tcW w:w="1843" w:type="dxa"/>
            <w:vAlign w:val="center"/>
            <w:hideMark/>
          </w:tcPr>
          <w:p w14:paraId="2579735D" w14:textId="77777777" w:rsidR="00041353" w:rsidRPr="000D7387" w:rsidRDefault="009923C5" w:rsidP="00C524AE">
            <w:pPr>
              <w:spacing w:line="240" w:lineRule="auto"/>
              <w:jc w:val="center"/>
              <w:rPr>
                <w:noProof/>
                <w:szCs w:val="22"/>
                <w:lang w:val="es-ES_tradnl"/>
              </w:rPr>
            </w:pPr>
            <w:r w:rsidRPr="000D7387">
              <w:rPr>
                <w:noProof/>
                <w:szCs w:val="22"/>
                <w:lang w:val="es-ES_tradnl"/>
              </w:rPr>
              <w:t>Frecuentes</w:t>
            </w:r>
          </w:p>
        </w:tc>
        <w:tc>
          <w:tcPr>
            <w:tcW w:w="2552" w:type="dxa"/>
            <w:vAlign w:val="center"/>
            <w:hideMark/>
          </w:tcPr>
          <w:p w14:paraId="3F4B7E31" w14:textId="77777777" w:rsidR="00041353" w:rsidRPr="000D7387" w:rsidRDefault="009923C5" w:rsidP="00C524AE">
            <w:pPr>
              <w:spacing w:line="240" w:lineRule="auto"/>
              <w:rPr>
                <w:noProof/>
                <w:lang w:val="es-ES_tradnl"/>
              </w:rPr>
            </w:pPr>
            <w:r w:rsidRPr="000D7387">
              <w:rPr>
                <w:noProof/>
                <w:szCs w:val="22"/>
                <w:lang w:val="es-ES_tradnl"/>
              </w:rPr>
              <w:t>Creatinina en sangre elevada</w:t>
            </w:r>
          </w:p>
        </w:tc>
        <w:tc>
          <w:tcPr>
            <w:tcW w:w="2409" w:type="dxa"/>
          </w:tcPr>
          <w:p w14:paraId="4E34FB9C" w14:textId="77777777" w:rsidR="00041353" w:rsidRPr="000D7387" w:rsidRDefault="00041353" w:rsidP="00C524AE">
            <w:pPr>
              <w:spacing w:line="240" w:lineRule="auto"/>
              <w:rPr>
                <w:noProof/>
                <w:szCs w:val="22"/>
                <w:bdr w:val="nil"/>
                <w:lang w:val="es-ES_tradnl"/>
              </w:rPr>
            </w:pPr>
          </w:p>
        </w:tc>
      </w:tr>
      <w:tr w:rsidR="00995BF7" w14:paraId="2BB43F73" w14:textId="77777777" w:rsidTr="002D0F24">
        <w:trPr>
          <w:trHeight w:val="332"/>
        </w:trPr>
        <w:tc>
          <w:tcPr>
            <w:tcW w:w="2065" w:type="dxa"/>
            <w:vMerge/>
            <w:vAlign w:val="center"/>
          </w:tcPr>
          <w:p w14:paraId="242EFCD9" w14:textId="77777777" w:rsidR="00041353" w:rsidRPr="000D7387" w:rsidRDefault="00041353" w:rsidP="00C524AE">
            <w:pPr>
              <w:spacing w:line="240" w:lineRule="auto"/>
              <w:rPr>
                <w:b/>
                <w:bCs/>
                <w:noProof/>
                <w:szCs w:val="22"/>
                <w:bdr w:val="nil"/>
                <w:lang w:val="es-ES_tradnl"/>
              </w:rPr>
            </w:pPr>
          </w:p>
        </w:tc>
        <w:tc>
          <w:tcPr>
            <w:tcW w:w="1843" w:type="dxa"/>
            <w:vAlign w:val="center"/>
          </w:tcPr>
          <w:p w14:paraId="39A6CC8D" w14:textId="77777777" w:rsidR="00041353" w:rsidRPr="000D7387" w:rsidRDefault="009923C5" w:rsidP="00C524AE">
            <w:pPr>
              <w:spacing w:line="240" w:lineRule="auto"/>
              <w:jc w:val="center"/>
              <w:rPr>
                <w:noProof/>
                <w:szCs w:val="22"/>
                <w:bdr w:val="nil"/>
                <w:lang w:val="es-ES_tradnl"/>
              </w:rPr>
            </w:pPr>
            <w:r w:rsidRPr="000D7387">
              <w:rPr>
                <w:noProof/>
                <w:szCs w:val="22"/>
                <w:lang w:val="es-ES_tradnl"/>
              </w:rPr>
              <w:t>Poco frecuentes</w:t>
            </w:r>
          </w:p>
        </w:tc>
        <w:tc>
          <w:tcPr>
            <w:tcW w:w="2552" w:type="dxa"/>
            <w:vAlign w:val="center"/>
          </w:tcPr>
          <w:p w14:paraId="4F020E25" w14:textId="77777777" w:rsidR="00041353" w:rsidRPr="000D7387" w:rsidRDefault="00041353" w:rsidP="00C524AE">
            <w:pPr>
              <w:spacing w:line="240" w:lineRule="auto"/>
              <w:rPr>
                <w:noProof/>
                <w:szCs w:val="22"/>
                <w:bdr w:val="nil"/>
                <w:lang w:val="es-ES_tradnl"/>
              </w:rPr>
            </w:pPr>
          </w:p>
        </w:tc>
        <w:tc>
          <w:tcPr>
            <w:tcW w:w="2409" w:type="dxa"/>
            <w:vAlign w:val="center"/>
          </w:tcPr>
          <w:p w14:paraId="1CE581E0" w14:textId="77777777" w:rsidR="00041353" w:rsidRPr="000D7387" w:rsidRDefault="009923C5" w:rsidP="00C524AE">
            <w:pPr>
              <w:spacing w:line="240" w:lineRule="auto"/>
              <w:rPr>
                <w:noProof/>
                <w:szCs w:val="22"/>
                <w:bdr w:val="nil"/>
                <w:lang w:val="es-ES_tradnl"/>
              </w:rPr>
            </w:pPr>
            <w:r w:rsidRPr="000D7387">
              <w:rPr>
                <w:noProof/>
                <w:szCs w:val="22"/>
                <w:lang w:val="es-ES_tradnl"/>
              </w:rPr>
              <w:t>Creatinina en sangre elevada</w:t>
            </w:r>
          </w:p>
        </w:tc>
      </w:tr>
      <w:tr w:rsidR="00995BF7" w:rsidRPr="00865AA2" w14:paraId="4D8C75D9" w14:textId="77777777" w:rsidTr="002D0F24">
        <w:trPr>
          <w:trHeight w:val="332"/>
        </w:trPr>
        <w:tc>
          <w:tcPr>
            <w:tcW w:w="8869" w:type="dxa"/>
            <w:gridSpan w:val="4"/>
            <w:vAlign w:val="center"/>
          </w:tcPr>
          <w:p w14:paraId="3CF2E6C9" w14:textId="0CF38BA5" w:rsidR="00041353" w:rsidRPr="000D7387" w:rsidRDefault="009923C5" w:rsidP="00451F5A">
            <w:pPr>
              <w:spacing w:line="240" w:lineRule="auto"/>
              <w:rPr>
                <w:noProof/>
                <w:szCs w:val="22"/>
                <w:bdr w:val="nil"/>
                <w:lang w:val="es-ES_tradnl"/>
              </w:rPr>
            </w:pPr>
            <w:r w:rsidRPr="000D7387">
              <w:rPr>
                <w:noProof/>
                <w:szCs w:val="22"/>
                <w:vertAlign w:val="superscript"/>
                <w:lang w:val="es-ES_tradnl"/>
              </w:rPr>
              <w:t>a</w:t>
            </w:r>
            <w:r w:rsidRPr="000D7387">
              <w:rPr>
                <w:noProof/>
                <w:szCs w:val="22"/>
                <w:lang w:val="es-ES_tradnl"/>
              </w:rPr>
              <w:t xml:space="preserve">Solo se presenta la máxima frecuencia observada en los </w:t>
            </w:r>
            <w:r w:rsidR="00051ED2" w:rsidRPr="000D7387">
              <w:rPr>
                <w:noProof/>
                <w:szCs w:val="22"/>
                <w:lang w:val="es-ES_tradnl"/>
              </w:rPr>
              <w:t>estudios</w:t>
            </w:r>
            <w:r w:rsidRPr="000D7387">
              <w:rPr>
                <w:noProof/>
                <w:szCs w:val="22"/>
                <w:lang w:val="es-ES_tradnl"/>
              </w:rPr>
              <w:t xml:space="preserve"> (sobre la base de los estudios </w:t>
            </w:r>
            <w:r w:rsidR="006417DF" w:rsidRPr="000D7387">
              <w:rPr>
                <w:noProof/>
                <w:szCs w:val="22"/>
                <w:lang w:val="es-ES_tradnl"/>
              </w:rPr>
              <w:t>CLL14</w:t>
            </w:r>
            <w:r w:rsidR="003E172F" w:rsidRPr="000D7387">
              <w:rPr>
                <w:noProof/>
                <w:szCs w:val="22"/>
                <w:lang w:val="es-ES_tradnl"/>
              </w:rPr>
              <w:t>,</w:t>
            </w:r>
            <w:r w:rsidR="006417DF" w:rsidRPr="000D7387">
              <w:rPr>
                <w:noProof/>
                <w:szCs w:val="22"/>
                <w:lang w:val="es-ES_tradnl"/>
              </w:rPr>
              <w:t xml:space="preserve"> </w:t>
            </w:r>
            <w:ins w:id="299" w:author="AbbVie10" w:date="2026-04-09T14:12:00Z">
              <w:r w:rsidR="00BF7C4A" w:rsidRPr="000D7387">
                <w:rPr>
                  <w:noProof/>
                  <w:szCs w:val="22"/>
                  <w:lang w:val="es-ES_tradnl"/>
                </w:rPr>
                <w:t xml:space="preserve">GLOW, CAPTIVATE, </w:t>
              </w:r>
            </w:ins>
            <w:r w:rsidRPr="000D7387">
              <w:rPr>
                <w:noProof/>
                <w:szCs w:val="22"/>
                <w:lang w:val="es-ES_tradnl"/>
              </w:rPr>
              <w:t>MURANO, M13-982, M14-032 y M12-175).</w:t>
            </w:r>
          </w:p>
        </w:tc>
      </w:tr>
    </w:tbl>
    <w:p w14:paraId="2091F4F4" w14:textId="77777777" w:rsidR="00C524AE" w:rsidRPr="000D7387" w:rsidRDefault="00C524AE" w:rsidP="00C524AE">
      <w:pPr>
        <w:autoSpaceDE w:val="0"/>
        <w:autoSpaceDN w:val="0"/>
        <w:adjustRightInd w:val="0"/>
        <w:spacing w:line="240" w:lineRule="auto"/>
        <w:rPr>
          <w:noProof/>
          <w:szCs w:val="22"/>
          <w:lang w:val="es-ES_tradnl"/>
        </w:rPr>
      </w:pPr>
    </w:p>
    <w:p w14:paraId="0615CC63" w14:textId="65DB4818" w:rsidR="000F35A3" w:rsidRPr="000D7387" w:rsidDel="00034287" w:rsidRDefault="000F35A3" w:rsidP="00094199">
      <w:pPr>
        <w:autoSpaceDE w:val="0"/>
        <w:autoSpaceDN w:val="0"/>
        <w:adjustRightInd w:val="0"/>
        <w:spacing w:line="240" w:lineRule="auto"/>
        <w:rPr>
          <w:ins w:id="300" w:author="AbbVie10" w:date="2026-04-09T14:14:00Z"/>
          <w:del w:id="301" w:author="AbbVie" w:date="2026-04-28T14:37:00Z" w16du:dateUtc="2026-04-28T12:37:00Z"/>
          <w:i/>
          <w:noProof/>
          <w:szCs w:val="22"/>
          <w:u w:val="single"/>
          <w:lang w:val="es-ES_tradnl"/>
        </w:rPr>
      </w:pPr>
    </w:p>
    <w:p w14:paraId="02A0569A" w14:textId="7AFE3A76" w:rsidR="00BF7C4A" w:rsidRPr="000D7387" w:rsidRDefault="009923C5" w:rsidP="00094199">
      <w:pPr>
        <w:autoSpaceDE w:val="0"/>
        <w:autoSpaceDN w:val="0"/>
        <w:adjustRightInd w:val="0"/>
        <w:spacing w:line="240" w:lineRule="auto"/>
        <w:rPr>
          <w:ins w:id="302" w:author="AbbVie10" w:date="2026-04-09T14:12:00Z"/>
          <w:i/>
          <w:noProof/>
          <w:szCs w:val="22"/>
          <w:u w:val="single"/>
          <w:lang w:val="es-ES_tradnl"/>
        </w:rPr>
      </w:pPr>
      <w:ins w:id="303" w:author="AbbVie10" w:date="2026-04-09T14:12:00Z">
        <w:r w:rsidRPr="000D7387">
          <w:rPr>
            <w:i/>
            <w:noProof/>
            <w:szCs w:val="22"/>
            <w:u w:val="single"/>
            <w:lang w:val="es-ES_tradnl"/>
          </w:rPr>
          <w:t>AMPLIFY</w:t>
        </w:r>
      </w:ins>
    </w:p>
    <w:p w14:paraId="620A5AC2" w14:textId="11AAE44B" w:rsidR="00BF7C4A" w:rsidRPr="000D7387" w:rsidRDefault="009923C5" w:rsidP="00094199">
      <w:pPr>
        <w:autoSpaceDE w:val="0"/>
        <w:autoSpaceDN w:val="0"/>
        <w:adjustRightInd w:val="0"/>
        <w:spacing w:line="240" w:lineRule="auto"/>
        <w:rPr>
          <w:ins w:id="304" w:author="AbbVie10" w:date="2026-04-09T14:16:00Z"/>
          <w:iCs/>
          <w:noProof/>
          <w:szCs w:val="22"/>
          <w:u w:val="single"/>
          <w:lang w:val="es-ES_tradnl"/>
        </w:rPr>
      </w:pPr>
      <w:ins w:id="305" w:author="AbbVie10" w:date="2026-04-09T14:13:00Z">
        <w:r w:rsidRPr="000D7387">
          <w:rPr>
            <w:iCs/>
            <w:noProof/>
            <w:szCs w:val="22"/>
            <w:u w:val="single"/>
            <w:lang w:val="es-ES_tradnl"/>
          </w:rPr>
          <w:lastRenderedPageBreak/>
          <w:t>Cuando v</w:t>
        </w:r>
      </w:ins>
      <w:ins w:id="306" w:author="AbbVie10" w:date="2026-04-09T14:12:00Z">
        <w:r w:rsidRPr="00CD460B">
          <w:rPr>
            <w:iCs/>
            <w:noProof/>
            <w:szCs w:val="22"/>
            <w:u w:val="single"/>
            <w:lang w:val="es-ES_tradnl"/>
          </w:rPr>
          <w:t>enetoclax</w:t>
        </w:r>
      </w:ins>
      <w:ins w:id="307" w:author="AbbVie10" w:date="2026-04-09T14:14:00Z">
        <w:r w:rsidR="000F35A3" w:rsidRPr="000D7387">
          <w:rPr>
            <w:iCs/>
            <w:noProof/>
            <w:szCs w:val="22"/>
            <w:u w:val="single"/>
            <w:lang w:val="es-ES_tradnl"/>
          </w:rPr>
          <w:t xml:space="preserve"> se administr</w:t>
        </w:r>
      </w:ins>
      <w:ins w:id="308" w:author="AbbVie" w:date="2026-04-24T10:34:00Z">
        <w:r w:rsidR="0077059C">
          <w:rPr>
            <w:iCs/>
            <w:noProof/>
            <w:szCs w:val="22"/>
            <w:u w:val="single"/>
            <w:lang w:val="es-ES_tradnl"/>
          </w:rPr>
          <w:t>e</w:t>
        </w:r>
      </w:ins>
      <w:ins w:id="309" w:author="AbbVie10" w:date="2026-04-09T14:14:00Z">
        <w:r w:rsidR="000F35A3" w:rsidRPr="000D7387">
          <w:rPr>
            <w:iCs/>
            <w:noProof/>
            <w:szCs w:val="22"/>
            <w:u w:val="single"/>
            <w:lang w:val="es-ES_tradnl"/>
          </w:rPr>
          <w:t xml:space="preserve"> en combinación con acalabrutinib con o sin obinutuzumab, consultar la ficha técnica de acala</w:t>
        </w:r>
      </w:ins>
      <w:ins w:id="310" w:author="AbbVie10" w:date="2026-04-09T14:15:00Z">
        <w:r w:rsidR="000F35A3" w:rsidRPr="000D7387">
          <w:rPr>
            <w:iCs/>
            <w:noProof/>
            <w:szCs w:val="22"/>
            <w:u w:val="single"/>
            <w:lang w:val="es-ES_tradnl"/>
          </w:rPr>
          <w:t>brutinib para obtener una descripción de las reacciones adversas</w:t>
        </w:r>
      </w:ins>
      <w:ins w:id="311" w:author="AbbVie10" w:date="2026-04-09T14:16:00Z">
        <w:r w:rsidR="000F35A3" w:rsidRPr="000D7387">
          <w:rPr>
            <w:iCs/>
            <w:noProof/>
            <w:szCs w:val="22"/>
            <w:u w:val="single"/>
            <w:lang w:val="es-ES_tradnl"/>
          </w:rPr>
          <w:t xml:space="preserve"> antes de iniciar el tratamiento.</w:t>
        </w:r>
      </w:ins>
    </w:p>
    <w:p w14:paraId="131261AF" w14:textId="77777777" w:rsidR="000F35A3" w:rsidRPr="00CD460B" w:rsidRDefault="000F35A3" w:rsidP="00094199">
      <w:pPr>
        <w:autoSpaceDE w:val="0"/>
        <w:autoSpaceDN w:val="0"/>
        <w:adjustRightInd w:val="0"/>
        <w:spacing w:line="240" w:lineRule="auto"/>
        <w:rPr>
          <w:ins w:id="312" w:author="AbbVie10" w:date="2026-04-09T14:12:00Z"/>
          <w:iCs/>
          <w:noProof/>
          <w:szCs w:val="22"/>
          <w:u w:val="single"/>
          <w:lang w:val="es-ES_tradnl"/>
        </w:rPr>
      </w:pPr>
    </w:p>
    <w:p w14:paraId="1A6EF66E" w14:textId="0E8AEC85" w:rsidR="00094199" w:rsidRPr="000D7387" w:rsidRDefault="009923C5" w:rsidP="00094199">
      <w:pPr>
        <w:autoSpaceDE w:val="0"/>
        <w:autoSpaceDN w:val="0"/>
        <w:adjustRightInd w:val="0"/>
        <w:spacing w:line="240" w:lineRule="auto"/>
        <w:rPr>
          <w:i/>
          <w:noProof/>
          <w:szCs w:val="22"/>
          <w:u w:val="single"/>
          <w:lang w:val="es-ES_tradnl"/>
        </w:rPr>
      </w:pPr>
      <w:r w:rsidRPr="000D7387">
        <w:rPr>
          <w:i/>
          <w:noProof/>
          <w:szCs w:val="22"/>
          <w:u w:val="single"/>
          <w:lang w:val="es-ES_tradnl"/>
        </w:rPr>
        <w:t xml:space="preserve">Leucemia </w:t>
      </w:r>
      <w:r w:rsidR="00051ED2" w:rsidRPr="000D7387">
        <w:rPr>
          <w:i/>
          <w:noProof/>
          <w:szCs w:val="22"/>
          <w:u w:val="single"/>
          <w:lang w:val="es-ES_tradnl"/>
        </w:rPr>
        <w:t>m</w:t>
      </w:r>
      <w:r w:rsidRPr="000D7387">
        <w:rPr>
          <w:i/>
          <w:noProof/>
          <w:szCs w:val="22"/>
          <w:u w:val="single"/>
          <w:lang w:val="es-ES_tradnl"/>
        </w:rPr>
        <w:t xml:space="preserve">ieloide </w:t>
      </w:r>
      <w:r w:rsidR="00051ED2" w:rsidRPr="000D7387">
        <w:rPr>
          <w:i/>
          <w:noProof/>
          <w:szCs w:val="22"/>
          <w:u w:val="single"/>
          <w:lang w:val="es-ES_tradnl"/>
        </w:rPr>
        <w:t>a</w:t>
      </w:r>
      <w:r w:rsidRPr="000D7387">
        <w:rPr>
          <w:i/>
          <w:noProof/>
          <w:szCs w:val="22"/>
          <w:u w:val="single"/>
          <w:lang w:val="es-ES_tradnl"/>
        </w:rPr>
        <w:t>guda</w:t>
      </w:r>
    </w:p>
    <w:p w14:paraId="2DF09FDF" w14:textId="77777777" w:rsidR="00051ED2" w:rsidRPr="000D7387" w:rsidRDefault="00051ED2" w:rsidP="00094199">
      <w:pPr>
        <w:autoSpaceDE w:val="0"/>
        <w:autoSpaceDN w:val="0"/>
        <w:adjustRightInd w:val="0"/>
        <w:spacing w:line="240" w:lineRule="auto"/>
        <w:rPr>
          <w:i/>
          <w:noProof/>
          <w:szCs w:val="22"/>
          <w:u w:val="single"/>
          <w:lang w:val="es-ES_tradnl"/>
        </w:rPr>
      </w:pPr>
    </w:p>
    <w:p w14:paraId="0331F38D" w14:textId="77777777" w:rsidR="00094199" w:rsidRPr="000D7387" w:rsidRDefault="009923C5" w:rsidP="00094199">
      <w:pPr>
        <w:autoSpaceDE w:val="0"/>
        <w:autoSpaceDN w:val="0"/>
        <w:adjustRightInd w:val="0"/>
        <w:spacing w:line="240" w:lineRule="auto"/>
        <w:rPr>
          <w:iCs/>
          <w:noProof/>
          <w:szCs w:val="22"/>
          <w:u w:val="single"/>
          <w:lang w:val="es-ES_tradnl"/>
        </w:rPr>
      </w:pPr>
      <w:r w:rsidRPr="000D7387">
        <w:rPr>
          <w:noProof/>
          <w:szCs w:val="22"/>
          <w:lang w:val="es-ES_tradnl"/>
        </w:rPr>
        <w:t>Las frecuencias de reacciones adversas notificadas con Venclyxto en combinación con un agente hipometilante en pacientes con LMA se resumen en la Tabla </w:t>
      </w:r>
      <w:r w:rsidR="00A956C7" w:rsidRPr="000D7387">
        <w:rPr>
          <w:noProof/>
          <w:szCs w:val="22"/>
          <w:lang w:val="es-ES_tradnl"/>
        </w:rPr>
        <w:t>9</w:t>
      </w:r>
      <w:r w:rsidRPr="000D7387">
        <w:rPr>
          <w:noProof/>
          <w:szCs w:val="22"/>
          <w:lang w:val="es-ES_tradnl"/>
        </w:rPr>
        <w:t>.</w:t>
      </w:r>
    </w:p>
    <w:p w14:paraId="2E590AEA" w14:textId="77777777" w:rsidR="00094199" w:rsidRPr="000D7387" w:rsidRDefault="00094199" w:rsidP="00094199">
      <w:pPr>
        <w:autoSpaceDE w:val="0"/>
        <w:autoSpaceDN w:val="0"/>
        <w:adjustRightInd w:val="0"/>
        <w:spacing w:line="240" w:lineRule="auto"/>
        <w:rPr>
          <w:i/>
          <w:noProof/>
          <w:szCs w:val="22"/>
          <w:u w:val="single"/>
          <w:lang w:val="es-ES_tradnl"/>
        </w:rPr>
      </w:pPr>
    </w:p>
    <w:p w14:paraId="290490A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Tabla </w:t>
      </w:r>
      <w:r w:rsidR="00A956C7" w:rsidRPr="000D7387">
        <w:rPr>
          <w:noProof/>
          <w:szCs w:val="22"/>
          <w:lang w:val="es-ES_tradnl"/>
        </w:rPr>
        <w:t>9</w:t>
      </w:r>
      <w:r w:rsidR="00CF5D9F" w:rsidRPr="000D7387">
        <w:rPr>
          <w:noProof/>
          <w:szCs w:val="22"/>
          <w:lang w:val="es-ES_tradnl"/>
        </w:rPr>
        <w:t>.</w:t>
      </w:r>
      <w:r w:rsidRPr="000D7387">
        <w:rPr>
          <w:noProof/>
          <w:szCs w:val="22"/>
          <w:lang w:val="es-ES_tradnl"/>
        </w:rPr>
        <w:t xml:space="preserve"> Reacciones adversas notificadas en pacientes con LMA tratados con venetoclax</w:t>
      </w:r>
    </w:p>
    <w:p w14:paraId="2F2EE2EA" w14:textId="77777777" w:rsidR="00094199" w:rsidRPr="000D7387" w:rsidRDefault="00094199" w:rsidP="00094199">
      <w:pPr>
        <w:autoSpaceDE w:val="0"/>
        <w:autoSpaceDN w:val="0"/>
        <w:adjustRightInd w:val="0"/>
        <w:spacing w:line="240" w:lineRule="auto"/>
        <w:rPr>
          <w:noProof/>
          <w:szCs w:val="22"/>
          <w:lang w:val="es-ES_tradnl"/>
        </w:rPr>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995BF7" w14:paraId="50369D97" w14:textId="77777777" w:rsidTr="00CE7A90">
        <w:trPr>
          <w:trHeight w:val="516"/>
        </w:trPr>
        <w:tc>
          <w:tcPr>
            <w:tcW w:w="2253" w:type="dxa"/>
            <w:vAlign w:val="center"/>
          </w:tcPr>
          <w:p w14:paraId="34C3E8F9"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Sistema de clasificación de órganos</w:t>
            </w:r>
          </w:p>
        </w:tc>
        <w:tc>
          <w:tcPr>
            <w:tcW w:w="1707" w:type="dxa"/>
            <w:vAlign w:val="center"/>
          </w:tcPr>
          <w:p w14:paraId="5ACD7A9D"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Frecuencia</w:t>
            </w:r>
          </w:p>
        </w:tc>
        <w:tc>
          <w:tcPr>
            <w:tcW w:w="3060" w:type="dxa"/>
            <w:vAlign w:val="center"/>
          </w:tcPr>
          <w:p w14:paraId="17E5B0EE"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Todos los grados</w:t>
            </w:r>
            <w:r w:rsidRPr="000D7387">
              <w:rPr>
                <w:b/>
                <w:noProof/>
                <w:szCs w:val="22"/>
                <w:vertAlign w:val="superscript"/>
                <w:lang w:val="es-ES_tradnl"/>
              </w:rPr>
              <w:t>a</w:t>
            </w:r>
          </w:p>
        </w:tc>
        <w:tc>
          <w:tcPr>
            <w:tcW w:w="2790" w:type="dxa"/>
            <w:vAlign w:val="center"/>
          </w:tcPr>
          <w:p w14:paraId="61C15068"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Grado ≥3</w:t>
            </w:r>
            <w:r w:rsidRPr="000D7387">
              <w:rPr>
                <w:b/>
                <w:noProof/>
                <w:szCs w:val="22"/>
                <w:vertAlign w:val="superscript"/>
                <w:lang w:val="es-ES_tradnl"/>
              </w:rPr>
              <w:t>a</w:t>
            </w:r>
          </w:p>
        </w:tc>
      </w:tr>
      <w:tr w:rsidR="00995BF7" w14:paraId="56058B7A" w14:textId="77777777" w:rsidTr="00CE7A90">
        <w:trPr>
          <w:trHeight w:val="289"/>
        </w:trPr>
        <w:tc>
          <w:tcPr>
            <w:tcW w:w="2253" w:type="dxa"/>
            <w:vMerge w:val="restart"/>
            <w:vAlign w:val="center"/>
          </w:tcPr>
          <w:p w14:paraId="5A4894B4"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Infecciones e infestaciones</w:t>
            </w:r>
          </w:p>
        </w:tc>
        <w:tc>
          <w:tcPr>
            <w:tcW w:w="1707" w:type="dxa"/>
            <w:vAlign w:val="center"/>
          </w:tcPr>
          <w:p w14:paraId="2D7D97FB" w14:textId="77777777" w:rsidR="00094199" w:rsidRPr="000D7387" w:rsidRDefault="009923C5" w:rsidP="00094199">
            <w:pPr>
              <w:autoSpaceDE w:val="0"/>
              <w:autoSpaceDN w:val="0"/>
              <w:adjustRightInd w:val="0"/>
              <w:spacing w:line="240" w:lineRule="auto"/>
              <w:rPr>
                <w:bCs/>
                <w:noProof/>
                <w:szCs w:val="22"/>
                <w:lang w:val="es-ES_tradnl"/>
              </w:rPr>
            </w:pPr>
            <w:r w:rsidRPr="000D7387">
              <w:rPr>
                <w:noProof/>
                <w:szCs w:val="22"/>
                <w:lang w:val="es-ES_tradnl"/>
              </w:rPr>
              <w:t>Muy frecuentes</w:t>
            </w:r>
          </w:p>
        </w:tc>
        <w:tc>
          <w:tcPr>
            <w:tcW w:w="3060" w:type="dxa"/>
            <w:vAlign w:val="center"/>
          </w:tcPr>
          <w:p w14:paraId="463C42D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Neumonía</w:t>
            </w:r>
            <w:r w:rsidRPr="000D7387">
              <w:rPr>
                <w:noProof/>
                <w:szCs w:val="22"/>
                <w:vertAlign w:val="superscript"/>
                <w:lang w:val="es-ES_tradnl"/>
              </w:rPr>
              <w:t>b</w:t>
            </w:r>
          </w:p>
          <w:p w14:paraId="10DBFC1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Sepsis</w:t>
            </w:r>
            <w:r w:rsidRPr="000D7387">
              <w:rPr>
                <w:noProof/>
                <w:szCs w:val="22"/>
                <w:vertAlign w:val="superscript"/>
                <w:lang w:val="es-ES_tradnl"/>
              </w:rPr>
              <w:t>b</w:t>
            </w:r>
          </w:p>
          <w:p w14:paraId="626369C7" w14:textId="77777777" w:rsidR="00094199" w:rsidRPr="000D7387" w:rsidRDefault="009923C5" w:rsidP="00094199">
            <w:pPr>
              <w:autoSpaceDE w:val="0"/>
              <w:autoSpaceDN w:val="0"/>
              <w:adjustRightInd w:val="0"/>
              <w:spacing w:line="240" w:lineRule="auto"/>
              <w:rPr>
                <w:b/>
                <w:bCs/>
                <w:noProof/>
                <w:szCs w:val="22"/>
                <w:lang w:val="es-ES_tradnl"/>
              </w:rPr>
            </w:pPr>
            <w:r w:rsidRPr="000D7387">
              <w:rPr>
                <w:noProof/>
                <w:szCs w:val="22"/>
                <w:lang w:val="es-ES_tradnl"/>
              </w:rPr>
              <w:t>Infección del tracto urinario</w:t>
            </w:r>
          </w:p>
        </w:tc>
        <w:tc>
          <w:tcPr>
            <w:tcW w:w="2790" w:type="dxa"/>
            <w:vAlign w:val="center"/>
          </w:tcPr>
          <w:p w14:paraId="1ADDEC8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Neumonía</w:t>
            </w:r>
            <w:r w:rsidRPr="000D7387">
              <w:rPr>
                <w:noProof/>
                <w:szCs w:val="22"/>
                <w:vertAlign w:val="superscript"/>
                <w:lang w:val="es-ES_tradnl"/>
              </w:rPr>
              <w:t>b</w:t>
            </w:r>
          </w:p>
          <w:p w14:paraId="4EC8E7B1"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Sepsis</w:t>
            </w:r>
            <w:r w:rsidRPr="000D7387">
              <w:rPr>
                <w:noProof/>
                <w:szCs w:val="22"/>
                <w:vertAlign w:val="superscript"/>
                <w:lang w:val="es-ES_tradnl"/>
              </w:rPr>
              <w:t>b</w:t>
            </w:r>
          </w:p>
          <w:p w14:paraId="0C6D3E8E"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23A564AF" w14:textId="77777777" w:rsidTr="00CE7A90">
        <w:trPr>
          <w:trHeight w:val="289"/>
        </w:trPr>
        <w:tc>
          <w:tcPr>
            <w:tcW w:w="2253" w:type="dxa"/>
            <w:vMerge/>
            <w:vAlign w:val="center"/>
          </w:tcPr>
          <w:p w14:paraId="2DC4A282"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6B9B313C" w14:textId="77777777" w:rsidR="00094199" w:rsidRPr="000D7387" w:rsidRDefault="009923C5" w:rsidP="00094199">
            <w:pPr>
              <w:autoSpaceDE w:val="0"/>
              <w:autoSpaceDN w:val="0"/>
              <w:adjustRightInd w:val="0"/>
              <w:spacing w:line="240" w:lineRule="auto"/>
              <w:rPr>
                <w:bCs/>
                <w:noProof/>
                <w:szCs w:val="22"/>
                <w:lang w:val="es-ES_tradnl"/>
              </w:rPr>
            </w:pPr>
            <w:r w:rsidRPr="000D7387">
              <w:rPr>
                <w:noProof/>
                <w:szCs w:val="22"/>
                <w:lang w:val="es-ES_tradnl"/>
              </w:rPr>
              <w:t>Frecuentes</w:t>
            </w:r>
          </w:p>
        </w:tc>
        <w:tc>
          <w:tcPr>
            <w:tcW w:w="3060" w:type="dxa"/>
            <w:vAlign w:val="center"/>
          </w:tcPr>
          <w:p w14:paraId="3BBCCD19"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55150D2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Infección del tracto urinario</w:t>
            </w:r>
          </w:p>
        </w:tc>
      </w:tr>
      <w:tr w:rsidR="00995BF7" w14:paraId="046713B3" w14:textId="77777777" w:rsidTr="00CE7A90">
        <w:trPr>
          <w:trHeight w:val="809"/>
        </w:trPr>
        <w:tc>
          <w:tcPr>
            <w:tcW w:w="2253" w:type="dxa"/>
            <w:vAlign w:val="center"/>
          </w:tcPr>
          <w:p w14:paraId="1B14622C"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de la sangre y del sistema linfático</w:t>
            </w:r>
          </w:p>
        </w:tc>
        <w:tc>
          <w:tcPr>
            <w:tcW w:w="1707" w:type="dxa"/>
            <w:vAlign w:val="center"/>
          </w:tcPr>
          <w:p w14:paraId="7806E83B"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3C080CC1"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Neutropenia</w:t>
            </w:r>
            <w:r w:rsidRPr="000D7387">
              <w:rPr>
                <w:noProof/>
                <w:szCs w:val="22"/>
                <w:vertAlign w:val="superscript"/>
                <w:lang w:val="es-ES_tradnl"/>
              </w:rPr>
              <w:t>b</w:t>
            </w:r>
          </w:p>
          <w:p w14:paraId="1BDE228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Neutropenia febril</w:t>
            </w:r>
          </w:p>
          <w:p w14:paraId="33E05E47"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Anemia</w:t>
            </w:r>
            <w:r w:rsidRPr="000D7387">
              <w:rPr>
                <w:noProof/>
                <w:szCs w:val="22"/>
                <w:vertAlign w:val="superscript"/>
                <w:lang w:val="es-ES_tradnl"/>
              </w:rPr>
              <w:t>b</w:t>
            </w:r>
          </w:p>
          <w:p w14:paraId="418DA894"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Trombocitopenia</w:t>
            </w:r>
            <w:r w:rsidRPr="000D7387">
              <w:rPr>
                <w:noProof/>
                <w:szCs w:val="22"/>
                <w:vertAlign w:val="superscript"/>
                <w:lang w:val="es-ES_tradnl"/>
              </w:rPr>
              <w:t>b</w:t>
            </w:r>
          </w:p>
        </w:tc>
        <w:tc>
          <w:tcPr>
            <w:tcW w:w="2790" w:type="dxa"/>
            <w:vAlign w:val="center"/>
          </w:tcPr>
          <w:p w14:paraId="728906F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Neutropenia</w:t>
            </w:r>
            <w:r w:rsidRPr="000D7387">
              <w:rPr>
                <w:noProof/>
                <w:szCs w:val="22"/>
                <w:vertAlign w:val="superscript"/>
                <w:lang w:val="es-ES_tradnl"/>
              </w:rPr>
              <w:t>b</w:t>
            </w:r>
          </w:p>
          <w:p w14:paraId="0DDDEDDB"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Neutropenia febril</w:t>
            </w:r>
          </w:p>
          <w:p w14:paraId="15FAAB39"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Anemia</w:t>
            </w:r>
            <w:r w:rsidRPr="000D7387">
              <w:rPr>
                <w:noProof/>
                <w:szCs w:val="22"/>
                <w:vertAlign w:val="superscript"/>
                <w:lang w:val="es-ES_tradnl"/>
              </w:rPr>
              <w:t>b</w:t>
            </w:r>
          </w:p>
          <w:p w14:paraId="4C877A2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Trombocitopenia</w:t>
            </w:r>
            <w:r w:rsidRPr="000D7387">
              <w:rPr>
                <w:noProof/>
                <w:szCs w:val="22"/>
                <w:vertAlign w:val="superscript"/>
                <w:lang w:val="es-ES_tradnl"/>
              </w:rPr>
              <w:t>b</w:t>
            </w:r>
          </w:p>
        </w:tc>
      </w:tr>
      <w:tr w:rsidR="00995BF7" w14:paraId="21F7B6D1" w14:textId="77777777" w:rsidTr="00CE7A90">
        <w:trPr>
          <w:trHeight w:val="289"/>
        </w:trPr>
        <w:tc>
          <w:tcPr>
            <w:tcW w:w="2253" w:type="dxa"/>
            <w:vMerge w:val="restart"/>
            <w:vAlign w:val="center"/>
          </w:tcPr>
          <w:p w14:paraId="016B7D78"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del metabolismo y de la nutrición</w:t>
            </w:r>
          </w:p>
          <w:p w14:paraId="13B903FE"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3BDADED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56A4EDC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Hipopotasemia</w:t>
            </w:r>
          </w:p>
          <w:p w14:paraId="104409CD"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Pérdida de apetito</w:t>
            </w:r>
          </w:p>
        </w:tc>
        <w:tc>
          <w:tcPr>
            <w:tcW w:w="2790" w:type="dxa"/>
            <w:vAlign w:val="center"/>
          </w:tcPr>
          <w:p w14:paraId="1D38AAA8"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Hipopotasemia</w:t>
            </w:r>
          </w:p>
        </w:tc>
      </w:tr>
      <w:tr w:rsidR="00995BF7" w14:paraId="4591B327" w14:textId="77777777" w:rsidTr="00CE7A90">
        <w:trPr>
          <w:trHeight w:val="512"/>
        </w:trPr>
        <w:tc>
          <w:tcPr>
            <w:tcW w:w="2253" w:type="dxa"/>
            <w:vMerge/>
            <w:vAlign w:val="center"/>
          </w:tcPr>
          <w:p w14:paraId="372D23DA"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59C5375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7DE7DF1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Síndrome de lisis tumoral</w:t>
            </w:r>
          </w:p>
        </w:tc>
        <w:tc>
          <w:tcPr>
            <w:tcW w:w="2790" w:type="dxa"/>
            <w:vAlign w:val="center"/>
          </w:tcPr>
          <w:p w14:paraId="436645D4"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 xml:space="preserve">Pérdida de apetito </w:t>
            </w:r>
          </w:p>
        </w:tc>
      </w:tr>
      <w:tr w:rsidR="00995BF7" w14:paraId="5788C2B8" w14:textId="77777777" w:rsidTr="00CE7A90">
        <w:trPr>
          <w:trHeight w:val="512"/>
        </w:trPr>
        <w:tc>
          <w:tcPr>
            <w:tcW w:w="2253" w:type="dxa"/>
            <w:vMerge/>
            <w:vAlign w:val="center"/>
          </w:tcPr>
          <w:p w14:paraId="0192B08B"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738B8202"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Poco frecuentes</w:t>
            </w:r>
          </w:p>
        </w:tc>
        <w:tc>
          <w:tcPr>
            <w:tcW w:w="3060" w:type="dxa"/>
            <w:vAlign w:val="center"/>
          </w:tcPr>
          <w:p w14:paraId="4A078BCD"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1E8B0D45"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Síndrome de lisis tumoral</w:t>
            </w:r>
          </w:p>
        </w:tc>
      </w:tr>
      <w:tr w:rsidR="00995BF7" w14:paraId="6861CF1E" w14:textId="77777777" w:rsidTr="00CE7A90">
        <w:trPr>
          <w:trHeight w:val="512"/>
        </w:trPr>
        <w:tc>
          <w:tcPr>
            <w:tcW w:w="2253" w:type="dxa"/>
            <w:vMerge w:val="restart"/>
            <w:vAlign w:val="center"/>
          </w:tcPr>
          <w:p w14:paraId="34A2DE97"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del sistema nervioso</w:t>
            </w:r>
          </w:p>
        </w:tc>
        <w:tc>
          <w:tcPr>
            <w:tcW w:w="1707" w:type="dxa"/>
            <w:vAlign w:val="center"/>
          </w:tcPr>
          <w:p w14:paraId="6742273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6FE73315" w14:textId="77777777" w:rsidR="00094199" w:rsidRPr="000D7387" w:rsidRDefault="009923C5" w:rsidP="00094199">
            <w:pPr>
              <w:autoSpaceDE w:val="0"/>
              <w:autoSpaceDN w:val="0"/>
              <w:adjustRightInd w:val="0"/>
              <w:spacing w:line="240" w:lineRule="auto"/>
              <w:rPr>
                <w:noProof/>
                <w:szCs w:val="22"/>
                <w:vertAlign w:val="superscript"/>
                <w:lang w:val="es-ES_tradnl"/>
              </w:rPr>
            </w:pPr>
            <w:r w:rsidRPr="000D7387">
              <w:rPr>
                <w:noProof/>
                <w:szCs w:val="22"/>
                <w:lang w:val="es-ES_tradnl"/>
              </w:rPr>
              <w:t>Mareo/síncope</w:t>
            </w:r>
            <w:r w:rsidRPr="000D7387">
              <w:rPr>
                <w:noProof/>
                <w:szCs w:val="22"/>
                <w:vertAlign w:val="superscript"/>
                <w:lang w:val="es-ES_tradnl"/>
              </w:rPr>
              <w:t>b</w:t>
            </w:r>
          </w:p>
          <w:p w14:paraId="139F9F1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Cefalea</w:t>
            </w:r>
          </w:p>
        </w:tc>
        <w:tc>
          <w:tcPr>
            <w:tcW w:w="2790" w:type="dxa"/>
            <w:vAlign w:val="center"/>
          </w:tcPr>
          <w:p w14:paraId="6DA830B7"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28EC27B1" w14:textId="77777777" w:rsidTr="00CE7A90">
        <w:trPr>
          <w:trHeight w:val="512"/>
        </w:trPr>
        <w:tc>
          <w:tcPr>
            <w:tcW w:w="2253" w:type="dxa"/>
            <w:vMerge/>
            <w:vAlign w:val="center"/>
          </w:tcPr>
          <w:p w14:paraId="0B53AECF"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2465E6C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74546219"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64443D2F" w14:textId="77777777" w:rsidR="00094199" w:rsidRPr="000D7387" w:rsidRDefault="009923C5" w:rsidP="00094199">
            <w:pPr>
              <w:autoSpaceDE w:val="0"/>
              <w:autoSpaceDN w:val="0"/>
              <w:adjustRightInd w:val="0"/>
              <w:spacing w:line="240" w:lineRule="auto"/>
              <w:rPr>
                <w:noProof/>
                <w:szCs w:val="22"/>
                <w:vertAlign w:val="superscript"/>
                <w:lang w:val="es-ES_tradnl"/>
              </w:rPr>
            </w:pPr>
            <w:r w:rsidRPr="000D7387">
              <w:rPr>
                <w:noProof/>
                <w:szCs w:val="22"/>
                <w:lang w:val="es-ES_tradnl"/>
              </w:rPr>
              <w:t>Mareo/síncope</w:t>
            </w:r>
            <w:r w:rsidRPr="000D7387">
              <w:rPr>
                <w:noProof/>
                <w:szCs w:val="22"/>
                <w:vertAlign w:val="superscript"/>
                <w:lang w:val="es-ES_tradnl"/>
              </w:rPr>
              <w:t>b</w:t>
            </w:r>
          </w:p>
        </w:tc>
      </w:tr>
      <w:tr w:rsidR="00995BF7" w14:paraId="42929687" w14:textId="77777777" w:rsidTr="00CE7A90">
        <w:trPr>
          <w:trHeight w:val="512"/>
        </w:trPr>
        <w:tc>
          <w:tcPr>
            <w:tcW w:w="2253" w:type="dxa"/>
            <w:vMerge/>
            <w:vAlign w:val="center"/>
          </w:tcPr>
          <w:p w14:paraId="06BB6F32"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5FA585FD"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Poco frecuentes</w:t>
            </w:r>
          </w:p>
        </w:tc>
        <w:tc>
          <w:tcPr>
            <w:tcW w:w="3060" w:type="dxa"/>
            <w:vAlign w:val="center"/>
          </w:tcPr>
          <w:p w14:paraId="6C1216EB"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0D0637AD"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Cefalea</w:t>
            </w:r>
          </w:p>
        </w:tc>
      </w:tr>
      <w:tr w:rsidR="00995BF7" w14:paraId="5B469977" w14:textId="77777777" w:rsidTr="00CE7A90">
        <w:trPr>
          <w:trHeight w:val="512"/>
        </w:trPr>
        <w:tc>
          <w:tcPr>
            <w:tcW w:w="2253" w:type="dxa"/>
            <w:vMerge w:val="restart"/>
            <w:vAlign w:val="center"/>
          </w:tcPr>
          <w:p w14:paraId="0CA5991B"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vasculares</w:t>
            </w:r>
          </w:p>
        </w:tc>
        <w:tc>
          <w:tcPr>
            <w:tcW w:w="1707" w:type="dxa"/>
            <w:vAlign w:val="center"/>
          </w:tcPr>
          <w:p w14:paraId="47EF4F0A"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42B80F3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Hipotensión</w:t>
            </w:r>
          </w:p>
          <w:p w14:paraId="2A2DAAD8"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Hemorragia</w:t>
            </w:r>
            <w:r w:rsidRPr="000D7387">
              <w:rPr>
                <w:noProof/>
                <w:szCs w:val="22"/>
                <w:vertAlign w:val="superscript"/>
                <w:lang w:val="es-ES_tradnl"/>
              </w:rPr>
              <w:t>b</w:t>
            </w:r>
          </w:p>
        </w:tc>
        <w:tc>
          <w:tcPr>
            <w:tcW w:w="2790" w:type="dxa"/>
            <w:vAlign w:val="center"/>
          </w:tcPr>
          <w:p w14:paraId="34FFFAD5"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Hemorragia</w:t>
            </w:r>
            <w:r w:rsidRPr="000D7387">
              <w:rPr>
                <w:noProof/>
                <w:szCs w:val="22"/>
                <w:vertAlign w:val="superscript"/>
                <w:lang w:val="es-ES_tradnl"/>
              </w:rPr>
              <w:t>b</w:t>
            </w:r>
          </w:p>
        </w:tc>
      </w:tr>
      <w:tr w:rsidR="00995BF7" w14:paraId="30D4AADC" w14:textId="77777777" w:rsidTr="00CE7A90">
        <w:trPr>
          <w:trHeight w:val="512"/>
        </w:trPr>
        <w:tc>
          <w:tcPr>
            <w:tcW w:w="2253" w:type="dxa"/>
            <w:vMerge/>
            <w:vAlign w:val="center"/>
          </w:tcPr>
          <w:p w14:paraId="3E7A4D23"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74EE088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6ACB55C6"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15A688A4"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Hipotensión</w:t>
            </w:r>
          </w:p>
        </w:tc>
      </w:tr>
      <w:tr w:rsidR="00995BF7" w14:paraId="75F5AA34" w14:textId="77777777" w:rsidTr="00CE7A90">
        <w:trPr>
          <w:trHeight w:val="512"/>
        </w:trPr>
        <w:tc>
          <w:tcPr>
            <w:tcW w:w="2253" w:type="dxa"/>
            <w:vMerge w:val="restart"/>
            <w:vAlign w:val="center"/>
          </w:tcPr>
          <w:p w14:paraId="69AB84FF"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respiratorios, torácicos y mediastínicos</w:t>
            </w:r>
          </w:p>
        </w:tc>
        <w:tc>
          <w:tcPr>
            <w:tcW w:w="1707" w:type="dxa"/>
            <w:vAlign w:val="center"/>
          </w:tcPr>
          <w:p w14:paraId="741A2AF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2AF00B85"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Disnea</w:t>
            </w:r>
          </w:p>
        </w:tc>
        <w:tc>
          <w:tcPr>
            <w:tcW w:w="2790" w:type="dxa"/>
            <w:vAlign w:val="center"/>
          </w:tcPr>
          <w:p w14:paraId="55F6BE76"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16B0A355" w14:textId="77777777" w:rsidTr="00CE7A90">
        <w:trPr>
          <w:trHeight w:val="512"/>
        </w:trPr>
        <w:tc>
          <w:tcPr>
            <w:tcW w:w="2253" w:type="dxa"/>
            <w:vMerge/>
            <w:vAlign w:val="center"/>
          </w:tcPr>
          <w:p w14:paraId="6C8F77F6"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56FA07E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510F477F"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5236ADA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Disnea</w:t>
            </w:r>
          </w:p>
        </w:tc>
      </w:tr>
      <w:tr w:rsidR="00995BF7" w:rsidRPr="00865AA2" w14:paraId="467FAC6E" w14:textId="77777777" w:rsidTr="00CE7A90">
        <w:trPr>
          <w:trHeight w:val="638"/>
        </w:trPr>
        <w:tc>
          <w:tcPr>
            <w:tcW w:w="2253" w:type="dxa"/>
            <w:vMerge w:val="restart"/>
            <w:vAlign w:val="center"/>
          </w:tcPr>
          <w:p w14:paraId="1176A82F"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gastrointestinales</w:t>
            </w:r>
          </w:p>
        </w:tc>
        <w:tc>
          <w:tcPr>
            <w:tcW w:w="1707" w:type="dxa"/>
            <w:vAlign w:val="center"/>
          </w:tcPr>
          <w:p w14:paraId="101EBE5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tcBorders>
              <w:bottom w:val="single" w:sz="4" w:space="0" w:color="auto"/>
            </w:tcBorders>
            <w:vAlign w:val="center"/>
          </w:tcPr>
          <w:p w14:paraId="0677AF2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Náuseas</w:t>
            </w:r>
          </w:p>
          <w:p w14:paraId="38860A9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Diarrea</w:t>
            </w:r>
          </w:p>
          <w:p w14:paraId="0951CE0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Vómitos</w:t>
            </w:r>
          </w:p>
          <w:p w14:paraId="225A9839"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Estomatitis</w:t>
            </w:r>
          </w:p>
          <w:p w14:paraId="088E91D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Dolor abdominal</w:t>
            </w:r>
          </w:p>
        </w:tc>
        <w:tc>
          <w:tcPr>
            <w:tcW w:w="2790" w:type="dxa"/>
            <w:tcBorders>
              <w:bottom w:val="single" w:sz="4" w:space="0" w:color="auto"/>
            </w:tcBorders>
            <w:vAlign w:val="center"/>
          </w:tcPr>
          <w:p w14:paraId="607D6B06"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4FF0AD0D" w14:textId="77777777" w:rsidTr="00CE7A90">
        <w:trPr>
          <w:trHeight w:val="638"/>
        </w:trPr>
        <w:tc>
          <w:tcPr>
            <w:tcW w:w="2253" w:type="dxa"/>
            <w:vMerge/>
            <w:vAlign w:val="center"/>
          </w:tcPr>
          <w:p w14:paraId="2B06DD57"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4166233B"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tcBorders>
              <w:bottom w:val="single" w:sz="4" w:space="0" w:color="auto"/>
            </w:tcBorders>
            <w:vAlign w:val="center"/>
          </w:tcPr>
          <w:p w14:paraId="066252FF"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tcBorders>
              <w:bottom w:val="single" w:sz="4" w:space="0" w:color="auto"/>
            </w:tcBorders>
            <w:vAlign w:val="center"/>
          </w:tcPr>
          <w:p w14:paraId="0516BBD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Náuseas</w:t>
            </w:r>
          </w:p>
          <w:p w14:paraId="5430A0E3"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Diarrea</w:t>
            </w:r>
          </w:p>
          <w:p w14:paraId="6898FB61"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Vómitos</w:t>
            </w:r>
          </w:p>
        </w:tc>
      </w:tr>
      <w:tr w:rsidR="00995BF7" w14:paraId="37BFF7D7" w14:textId="77777777" w:rsidTr="00CE7A90">
        <w:trPr>
          <w:trHeight w:val="638"/>
        </w:trPr>
        <w:tc>
          <w:tcPr>
            <w:tcW w:w="2253" w:type="dxa"/>
            <w:vMerge/>
            <w:vAlign w:val="center"/>
          </w:tcPr>
          <w:p w14:paraId="5F2BAC61"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2980EB38"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Poco frecuentes</w:t>
            </w:r>
          </w:p>
        </w:tc>
        <w:tc>
          <w:tcPr>
            <w:tcW w:w="3060" w:type="dxa"/>
            <w:tcBorders>
              <w:bottom w:val="single" w:sz="4" w:space="0" w:color="auto"/>
            </w:tcBorders>
            <w:vAlign w:val="center"/>
          </w:tcPr>
          <w:p w14:paraId="51CC7EFC"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tcBorders>
              <w:bottom w:val="single" w:sz="4" w:space="0" w:color="auto"/>
            </w:tcBorders>
            <w:vAlign w:val="center"/>
          </w:tcPr>
          <w:p w14:paraId="2D3079D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Estomatitis</w:t>
            </w:r>
          </w:p>
        </w:tc>
      </w:tr>
      <w:tr w:rsidR="00995BF7" w14:paraId="29103B20" w14:textId="77777777" w:rsidTr="00CE7A90">
        <w:trPr>
          <w:trHeight w:val="584"/>
        </w:trPr>
        <w:tc>
          <w:tcPr>
            <w:tcW w:w="2253" w:type="dxa"/>
            <w:vAlign w:val="center"/>
          </w:tcPr>
          <w:p w14:paraId="5A93C3CD"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hepatobiliares</w:t>
            </w:r>
          </w:p>
        </w:tc>
        <w:tc>
          <w:tcPr>
            <w:tcW w:w="1707" w:type="dxa"/>
            <w:vAlign w:val="center"/>
          </w:tcPr>
          <w:p w14:paraId="71CB815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272EAA39"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Colecistitis/colelitiasis</w:t>
            </w:r>
            <w:r w:rsidRPr="000D7387">
              <w:rPr>
                <w:noProof/>
                <w:szCs w:val="22"/>
                <w:vertAlign w:val="superscript"/>
                <w:lang w:val="es-ES_tradnl"/>
              </w:rPr>
              <w:t>b</w:t>
            </w:r>
          </w:p>
        </w:tc>
        <w:tc>
          <w:tcPr>
            <w:tcW w:w="2790" w:type="dxa"/>
            <w:vAlign w:val="center"/>
          </w:tcPr>
          <w:p w14:paraId="444513AA"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Colecistitis/colelitiasis</w:t>
            </w:r>
            <w:r w:rsidRPr="000D7387">
              <w:rPr>
                <w:noProof/>
                <w:szCs w:val="22"/>
                <w:vertAlign w:val="superscript"/>
                <w:lang w:val="es-ES_tradnl"/>
              </w:rPr>
              <w:t>b</w:t>
            </w:r>
          </w:p>
        </w:tc>
      </w:tr>
      <w:tr w:rsidR="00995BF7" w14:paraId="743464FE" w14:textId="77777777" w:rsidTr="00CE7A90">
        <w:trPr>
          <w:trHeight w:val="584"/>
        </w:trPr>
        <w:tc>
          <w:tcPr>
            <w:tcW w:w="2253" w:type="dxa"/>
            <w:vMerge w:val="restart"/>
            <w:vAlign w:val="center"/>
          </w:tcPr>
          <w:p w14:paraId="6EB8F059"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lastRenderedPageBreak/>
              <w:t>Trastornos musculoesqueléticos y del tejido conjuntivo</w:t>
            </w:r>
          </w:p>
        </w:tc>
        <w:tc>
          <w:tcPr>
            <w:tcW w:w="1707" w:type="dxa"/>
            <w:vAlign w:val="center"/>
          </w:tcPr>
          <w:p w14:paraId="47E9693D"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60771A02"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Artralgia</w:t>
            </w:r>
          </w:p>
        </w:tc>
        <w:tc>
          <w:tcPr>
            <w:tcW w:w="2790" w:type="dxa"/>
            <w:vAlign w:val="center"/>
          </w:tcPr>
          <w:p w14:paraId="542D9831"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5829FDA2" w14:textId="77777777" w:rsidTr="00CE7A90">
        <w:trPr>
          <w:trHeight w:val="584"/>
        </w:trPr>
        <w:tc>
          <w:tcPr>
            <w:tcW w:w="2253" w:type="dxa"/>
            <w:vMerge/>
            <w:vAlign w:val="center"/>
          </w:tcPr>
          <w:p w14:paraId="19135245"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1547ED6C"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Poco frecuentes</w:t>
            </w:r>
          </w:p>
        </w:tc>
        <w:tc>
          <w:tcPr>
            <w:tcW w:w="3060" w:type="dxa"/>
            <w:vAlign w:val="center"/>
          </w:tcPr>
          <w:p w14:paraId="036BFF3C"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612B60B6"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Artralgia</w:t>
            </w:r>
          </w:p>
        </w:tc>
      </w:tr>
      <w:tr w:rsidR="00995BF7" w14:paraId="1D8B90FC" w14:textId="77777777" w:rsidTr="00CE7A90">
        <w:trPr>
          <w:trHeight w:val="584"/>
        </w:trPr>
        <w:tc>
          <w:tcPr>
            <w:tcW w:w="2253" w:type="dxa"/>
            <w:vMerge w:val="restart"/>
            <w:vAlign w:val="center"/>
          </w:tcPr>
          <w:p w14:paraId="5DF40FAF"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Trastornos generales y alteraciones en el lugar de administración</w:t>
            </w:r>
          </w:p>
          <w:p w14:paraId="770A92A0"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6BA7ED19"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243FC45B"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Fatiga</w:t>
            </w:r>
          </w:p>
          <w:p w14:paraId="3D5C9CAB"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Astenia</w:t>
            </w:r>
          </w:p>
        </w:tc>
        <w:tc>
          <w:tcPr>
            <w:tcW w:w="2790" w:type="dxa"/>
            <w:vAlign w:val="center"/>
          </w:tcPr>
          <w:p w14:paraId="24F31C26" w14:textId="77777777" w:rsidR="00094199" w:rsidRPr="000D7387" w:rsidRDefault="00094199" w:rsidP="00094199">
            <w:pPr>
              <w:autoSpaceDE w:val="0"/>
              <w:autoSpaceDN w:val="0"/>
              <w:adjustRightInd w:val="0"/>
              <w:spacing w:line="240" w:lineRule="auto"/>
              <w:rPr>
                <w:noProof/>
                <w:szCs w:val="22"/>
                <w:lang w:val="es-ES_tradnl"/>
              </w:rPr>
            </w:pPr>
          </w:p>
        </w:tc>
      </w:tr>
      <w:tr w:rsidR="00995BF7" w14:paraId="6293B7A8" w14:textId="77777777" w:rsidTr="00CE7A90">
        <w:trPr>
          <w:trHeight w:val="584"/>
        </w:trPr>
        <w:tc>
          <w:tcPr>
            <w:tcW w:w="2253" w:type="dxa"/>
            <w:vMerge/>
            <w:vAlign w:val="center"/>
          </w:tcPr>
          <w:p w14:paraId="0E45C959"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264A1ED8"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048E1133"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59368500"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Fatiga</w:t>
            </w:r>
          </w:p>
          <w:p w14:paraId="1B99490A"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Astenia</w:t>
            </w:r>
          </w:p>
        </w:tc>
      </w:tr>
      <w:tr w:rsidR="00995BF7" w:rsidRPr="00577871" w14:paraId="4D80DE2A" w14:textId="77777777" w:rsidTr="00CE7A90">
        <w:trPr>
          <w:trHeight w:val="332"/>
        </w:trPr>
        <w:tc>
          <w:tcPr>
            <w:tcW w:w="2253" w:type="dxa"/>
            <w:vMerge w:val="restart"/>
            <w:vAlign w:val="center"/>
          </w:tcPr>
          <w:p w14:paraId="57F99C9E" w14:textId="77777777" w:rsidR="00094199" w:rsidRPr="000D7387" w:rsidRDefault="009923C5" w:rsidP="00094199">
            <w:pPr>
              <w:autoSpaceDE w:val="0"/>
              <w:autoSpaceDN w:val="0"/>
              <w:adjustRightInd w:val="0"/>
              <w:spacing w:line="240" w:lineRule="auto"/>
              <w:rPr>
                <w:b/>
                <w:bCs/>
                <w:noProof/>
                <w:szCs w:val="22"/>
                <w:lang w:val="es-ES_tradnl"/>
              </w:rPr>
            </w:pPr>
            <w:r w:rsidRPr="000D7387">
              <w:rPr>
                <w:b/>
                <w:noProof/>
                <w:szCs w:val="22"/>
                <w:lang w:val="es-ES_tradnl"/>
              </w:rPr>
              <w:t>Exploraciones complementarias</w:t>
            </w:r>
          </w:p>
          <w:p w14:paraId="1DFA4B84"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262FD2E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Muy frecuentes</w:t>
            </w:r>
          </w:p>
        </w:tc>
        <w:tc>
          <w:tcPr>
            <w:tcW w:w="3060" w:type="dxa"/>
            <w:vAlign w:val="center"/>
          </w:tcPr>
          <w:p w14:paraId="13BBD559"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Pérdida de peso</w:t>
            </w:r>
          </w:p>
          <w:p w14:paraId="27F4657D"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Bilirrubina en sangre elevada</w:t>
            </w:r>
          </w:p>
        </w:tc>
        <w:tc>
          <w:tcPr>
            <w:tcW w:w="2790" w:type="dxa"/>
            <w:vAlign w:val="center"/>
          </w:tcPr>
          <w:p w14:paraId="65E6420D" w14:textId="77777777" w:rsidR="00094199" w:rsidRPr="000D7387" w:rsidRDefault="00094199" w:rsidP="00094199">
            <w:pPr>
              <w:autoSpaceDE w:val="0"/>
              <w:autoSpaceDN w:val="0"/>
              <w:adjustRightInd w:val="0"/>
              <w:spacing w:line="240" w:lineRule="auto"/>
              <w:rPr>
                <w:noProof/>
                <w:szCs w:val="22"/>
                <w:lang w:val="es-ES_tradnl"/>
              </w:rPr>
            </w:pPr>
          </w:p>
        </w:tc>
      </w:tr>
      <w:tr w:rsidR="00995BF7" w:rsidRPr="00577871" w14:paraId="3A199CC7" w14:textId="77777777" w:rsidTr="00CE7A90">
        <w:trPr>
          <w:trHeight w:val="332"/>
        </w:trPr>
        <w:tc>
          <w:tcPr>
            <w:tcW w:w="2253" w:type="dxa"/>
            <w:vMerge/>
            <w:vAlign w:val="center"/>
          </w:tcPr>
          <w:p w14:paraId="63D7CB3F" w14:textId="77777777" w:rsidR="00094199" w:rsidRPr="000D7387" w:rsidRDefault="00094199" w:rsidP="00094199">
            <w:pPr>
              <w:autoSpaceDE w:val="0"/>
              <w:autoSpaceDN w:val="0"/>
              <w:adjustRightInd w:val="0"/>
              <w:spacing w:line="240" w:lineRule="auto"/>
              <w:rPr>
                <w:b/>
                <w:bCs/>
                <w:noProof/>
                <w:szCs w:val="22"/>
                <w:lang w:val="es-ES_tradnl"/>
              </w:rPr>
            </w:pPr>
          </w:p>
        </w:tc>
        <w:tc>
          <w:tcPr>
            <w:tcW w:w="1707" w:type="dxa"/>
            <w:vAlign w:val="center"/>
          </w:tcPr>
          <w:p w14:paraId="689D0F7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Frecuentes</w:t>
            </w:r>
          </w:p>
        </w:tc>
        <w:tc>
          <w:tcPr>
            <w:tcW w:w="3060" w:type="dxa"/>
            <w:vAlign w:val="center"/>
          </w:tcPr>
          <w:p w14:paraId="6C684C48" w14:textId="77777777" w:rsidR="00094199" w:rsidRPr="000D7387" w:rsidRDefault="00094199" w:rsidP="00094199">
            <w:pPr>
              <w:autoSpaceDE w:val="0"/>
              <w:autoSpaceDN w:val="0"/>
              <w:adjustRightInd w:val="0"/>
              <w:spacing w:line="240" w:lineRule="auto"/>
              <w:rPr>
                <w:noProof/>
                <w:szCs w:val="22"/>
                <w:lang w:val="es-ES_tradnl"/>
              </w:rPr>
            </w:pPr>
          </w:p>
        </w:tc>
        <w:tc>
          <w:tcPr>
            <w:tcW w:w="2790" w:type="dxa"/>
            <w:vAlign w:val="center"/>
          </w:tcPr>
          <w:p w14:paraId="78435B7E"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Pérdida de peso</w:t>
            </w:r>
          </w:p>
          <w:p w14:paraId="4B19DBFF"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Bilirrubina en sangre elevada</w:t>
            </w:r>
          </w:p>
        </w:tc>
      </w:tr>
      <w:tr w:rsidR="00995BF7" w:rsidRPr="00865AA2" w14:paraId="301761AF" w14:textId="77777777" w:rsidTr="00CE7A90">
        <w:trPr>
          <w:trHeight w:val="332"/>
        </w:trPr>
        <w:tc>
          <w:tcPr>
            <w:tcW w:w="9810" w:type="dxa"/>
            <w:gridSpan w:val="4"/>
            <w:vAlign w:val="center"/>
          </w:tcPr>
          <w:p w14:paraId="03A061A7" w14:textId="77777777" w:rsidR="00094199" w:rsidRPr="000D7387" w:rsidRDefault="009923C5" w:rsidP="00094199">
            <w:pPr>
              <w:autoSpaceDE w:val="0"/>
              <w:autoSpaceDN w:val="0"/>
              <w:adjustRightInd w:val="0"/>
              <w:spacing w:line="240" w:lineRule="auto"/>
              <w:rPr>
                <w:bCs/>
                <w:noProof/>
                <w:szCs w:val="22"/>
                <w:lang w:val="es-ES_tradnl"/>
              </w:rPr>
            </w:pPr>
            <w:r w:rsidRPr="000D7387">
              <w:rPr>
                <w:noProof/>
                <w:szCs w:val="22"/>
                <w:vertAlign w:val="superscript"/>
                <w:lang w:val="es-ES_tradnl"/>
              </w:rPr>
              <w:t>a</w:t>
            </w:r>
            <w:r w:rsidRPr="000D7387">
              <w:rPr>
                <w:noProof/>
                <w:szCs w:val="22"/>
                <w:lang w:val="es-ES_tradnl"/>
              </w:rPr>
              <w:t xml:space="preserve">Solo se presenta la máxima frecuencia observada en los </w:t>
            </w:r>
            <w:r w:rsidR="00051ED2" w:rsidRPr="000D7387">
              <w:rPr>
                <w:noProof/>
                <w:szCs w:val="22"/>
                <w:lang w:val="es-ES_tradnl"/>
              </w:rPr>
              <w:t>estudios</w:t>
            </w:r>
            <w:r w:rsidRPr="000D7387">
              <w:rPr>
                <w:noProof/>
                <w:szCs w:val="22"/>
                <w:lang w:val="es-ES_tradnl"/>
              </w:rPr>
              <w:t xml:space="preserve"> (sobre la base de los estudios VIALE-A y M14-358).</w:t>
            </w:r>
          </w:p>
          <w:p w14:paraId="3ACEF19A" w14:textId="77777777" w:rsidR="00094199" w:rsidRPr="000D7387" w:rsidRDefault="009923C5" w:rsidP="00094199">
            <w:pPr>
              <w:autoSpaceDE w:val="0"/>
              <w:autoSpaceDN w:val="0"/>
              <w:adjustRightInd w:val="0"/>
              <w:spacing w:line="240" w:lineRule="auto"/>
              <w:rPr>
                <w:bCs/>
                <w:noProof/>
                <w:szCs w:val="22"/>
                <w:lang w:val="es-ES_tradnl"/>
              </w:rPr>
            </w:pPr>
            <w:r w:rsidRPr="000D7387">
              <w:rPr>
                <w:noProof/>
                <w:szCs w:val="22"/>
                <w:vertAlign w:val="superscript"/>
                <w:lang w:val="es-ES_tradnl"/>
              </w:rPr>
              <w:t>b</w:t>
            </w:r>
            <w:r w:rsidRPr="000D7387">
              <w:rPr>
                <w:noProof/>
                <w:szCs w:val="22"/>
                <w:lang w:val="es-ES_tradnl"/>
              </w:rPr>
              <w:t>Incluye varios términos de reacciones adversas.</w:t>
            </w:r>
          </w:p>
        </w:tc>
      </w:tr>
    </w:tbl>
    <w:p w14:paraId="0C0B4E05" w14:textId="77777777" w:rsidR="00094199" w:rsidRPr="000D7387" w:rsidRDefault="00094199" w:rsidP="00C524AE">
      <w:pPr>
        <w:autoSpaceDE w:val="0"/>
        <w:autoSpaceDN w:val="0"/>
        <w:adjustRightInd w:val="0"/>
        <w:spacing w:line="240" w:lineRule="auto"/>
        <w:rPr>
          <w:noProof/>
          <w:szCs w:val="22"/>
          <w:lang w:val="es-ES_tradnl"/>
        </w:rPr>
      </w:pPr>
    </w:p>
    <w:p w14:paraId="28BCC852" w14:textId="77777777" w:rsidR="00C524AE" w:rsidRPr="000D7387" w:rsidRDefault="009923C5" w:rsidP="0037195B">
      <w:pPr>
        <w:spacing w:line="240" w:lineRule="auto"/>
        <w:rPr>
          <w:noProof/>
          <w:szCs w:val="22"/>
          <w:u w:val="single"/>
          <w:lang w:val="es-ES_tradnl"/>
        </w:rPr>
      </w:pPr>
      <w:r w:rsidRPr="000D7387">
        <w:rPr>
          <w:i/>
          <w:iCs/>
          <w:noProof/>
          <w:szCs w:val="22"/>
          <w:u w:val="single"/>
          <w:lang w:val="es-ES_tradnl"/>
        </w:rPr>
        <w:t>Suspensión</w:t>
      </w:r>
      <w:r w:rsidR="0005335B" w:rsidRPr="000D7387">
        <w:rPr>
          <w:i/>
          <w:iCs/>
          <w:noProof/>
          <w:szCs w:val="22"/>
          <w:u w:val="single"/>
          <w:lang w:val="es-ES_tradnl"/>
        </w:rPr>
        <w:t xml:space="preserve"> y r</w:t>
      </w:r>
      <w:r w:rsidR="008F5989" w:rsidRPr="000D7387">
        <w:rPr>
          <w:i/>
          <w:iCs/>
          <w:noProof/>
          <w:szCs w:val="22"/>
          <w:u w:val="single"/>
          <w:lang w:val="es-ES_tradnl"/>
        </w:rPr>
        <w:t>educci</w:t>
      </w:r>
      <w:r w:rsidR="008C726F" w:rsidRPr="000D7387">
        <w:rPr>
          <w:i/>
          <w:iCs/>
          <w:noProof/>
          <w:szCs w:val="22"/>
          <w:u w:val="single"/>
          <w:lang w:val="es-ES_tradnl"/>
        </w:rPr>
        <w:t xml:space="preserve">ón </w:t>
      </w:r>
      <w:r w:rsidR="00281808" w:rsidRPr="000D7387">
        <w:rPr>
          <w:i/>
          <w:iCs/>
          <w:noProof/>
          <w:szCs w:val="22"/>
          <w:u w:val="single"/>
          <w:lang w:val="es-ES_tradnl"/>
        </w:rPr>
        <w:t xml:space="preserve">de dosis </w:t>
      </w:r>
      <w:r w:rsidR="008F5989" w:rsidRPr="000D7387">
        <w:rPr>
          <w:i/>
          <w:iCs/>
          <w:noProof/>
          <w:szCs w:val="22"/>
          <w:u w:val="single"/>
          <w:lang w:val="es-ES_tradnl"/>
        </w:rPr>
        <w:t>por</w:t>
      </w:r>
      <w:r w:rsidR="00467081" w:rsidRPr="000D7387">
        <w:rPr>
          <w:i/>
          <w:iCs/>
          <w:noProof/>
          <w:szCs w:val="22"/>
          <w:u w:val="single"/>
          <w:lang w:val="es-ES_tradnl"/>
        </w:rPr>
        <w:t xml:space="preserve"> reacciones adversas</w:t>
      </w:r>
    </w:p>
    <w:p w14:paraId="6D5DB599" w14:textId="77777777" w:rsidR="00094199" w:rsidRPr="000D7387" w:rsidRDefault="00094199" w:rsidP="0037195B">
      <w:pPr>
        <w:spacing w:line="240" w:lineRule="auto"/>
        <w:rPr>
          <w:noProof/>
          <w:szCs w:val="22"/>
          <w:bdr w:val="nil"/>
          <w:lang w:val="es-ES_tradnl"/>
        </w:rPr>
      </w:pPr>
    </w:p>
    <w:p w14:paraId="3F0C972F" w14:textId="77777777" w:rsidR="00094199" w:rsidRPr="000D7387" w:rsidRDefault="009923C5" w:rsidP="0037195B">
      <w:pPr>
        <w:spacing w:line="240" w:lineRule="auto"/>
        <w:rPr>
          <w:i/>
          <w:iCs/>
          <w:noProof/>
          <w:szCs w:val="22"/>
          <w:bdr w:val="nil"/>
          <w:lang w:val="es-ES_tradnl"/>
        </w:rPr>
      </w:pPr>
      <w:r w:rsidRPr="000D7387">
        <w:rPr>
          <w:i/>
          <w:iCs/>
          <w:noProof/>
          <w:szCs w:val="22"/>
          <w:lang w:val="es-ES_tradnl"/>
        </w:rPr>
        <w:t xml:space="preserve">Leucemia </w:t>
      </w:r>
      <w:r w:rsidR="00051ED2" w:rsidRPr="000D7387">
        <w:rPr>
          <w:i/>
          <w:iCs/>
          <w:noProof/>
          <w:szCs w:val="22"/>
          <w:lang w:val="es-ES_tradnl"/>
        </w:rPr>
        <w:t>l</w:t>
      </w:r>
      <w:r w:rsidRPr="000D7387">
        <w:rPr>
          <w:i/>
          <w:iCs/>
          <w:noProof/>
          <w:szCs w:val="22"/>
          <w:lang w:val="es-ES_tradnl"/>
        </w:rPr>
        <w:t xml:space="preserve">infocítica </w:t>
      </w:r>
      <w:r w:rsidR="00051ED2" w:rsidRPr="000D7387">
        <w:rPr>
          <w:i/>
          <w:iCs/>
          <w:noProof/>
          <w:szCs w:val="22"/>
          <w:lang w:val="es-ES_tradnl"/>
        </w:rPr>
        <w:t>c</w:t>
      </w:r>
      <w:r w:rsidRPr="000D7387">
        <w:rPr>
          <w:i/>
          <w:iCs/>
          <w:noProof/>
          <w:szCs w:val="22"/>
          <w:lang w:val="es-ES_tradnl"/>
        </w:rPr>
        <w:t>rónica</w:t>
      </w:r>
    </w:p>
    <w:p w14:paraId="6110AF6D" w14:textId="77777777" w:rsidR="00094199" w:rsidRPr="000D7387" w:rsidRDefault="00094199" w:rsidP="0037195B">
      <w:pPr>
        <w:spacing w:line="240" w:lineRule="auto"/>
        <w:rPr>
          <w:noProof/>
          <w:szCs w:val="22"/>
          <w:bdr w:val="nil"/>
          <w:lang w:val="es-ES_tradnl"/>
        </w:rPr>
      </w:pPr>
    </w:p>
    <w:p w14:paraId="4AE96118" w14:textId="6359CAD9" w:rsidR="00F20694" w:rsidRDefault="009923C5" w:rsidP="0037195B">
      <w:pPr>
        <w:spacing w:line="240" w:lineRule="auto"/>
        <w:rPr>
          <w:ins w:id="313" w:author="AbbVie" w:date="2026-04-28T15:27:00Z" w16du:dateUtc="2026-04-28T13:27:00Z"/>
          <w:noProof/>
          <w:szCs w:val="22"/>
          <w:lang w:val="es-ES_tradnl"/>
        </w:rPr>
      </w:pPr>
      <w:ins w:id="314" w:author="AbbVie" w:date="2026-04-24T10:51:00Z">
        <w:r>
          <w:rPr>
            <w:noProof/>
            <w:szCs w:val="22"/>
            <w:lang w:val="es-ES_tradnl"/>
          </w:rPr>
          <w:t>E</w:t>
        </w:r>
        <w:r w:rsidRPr="000D7387">
          <w:rPr>
            <w:noProof/>
            <w:szCs w:val="22"/>
            <w:lang w:val="es-ES_tradnl"/>
          </w:rPr>
          <w:t xml:space="preserve">n el estudio AMPLIFY </w:t>
        </w:r>
        <w:r>
          <w:rPr>
            <w:noProof/>
            <w:szCs w:val="22"/>
            <w:lang w:val="es-ES_tradnl"/>
          </w:rPr>
          <w:t>se produjeron</w:t>
        </w:r>
      </w:ins>
      <w:ins w:id="315" w:author="AbbVie10" w:date="2026-04-09T14:21:00Z">
        <w:del w:id="316" w:author="AbbVie" w:date="2026-04-24T10:51:00Z">
          <w:r w:rsidR="000F35A3" w:rsidRPr="000D7387">
            <w:rPr>
              <w:noProof/>
              <w:szCs w:val="22"/>
              <w:lang w:val="es-ES_tradnl"/>
            </w:rPr>
            <w:delText>S</w:delText>
          </w:r>
        </w:del>
      </w:ins>
      <w:ins w:id="317" w:author="AbbVie" w:date="2026-04-24T10:51:00Z">
        <w:r>
          <w:rPr>
            <w:noProof/>
            <w:szCs w:val="22"/>
            <w:lang w:val="es-ES_tradnl"/>
          </w:rPr>
          <w:t xml:space="preserve"> </w:t>
        </w:r>
      </w:ins>
      <w:ins w:id="318" w:author="AbbVie" w:date="2026-04-28T15:26:00Z" w16du:dateUtc="2026-04-28T13:26:00Z">
        <w:r w:rsidR="00BB1CA5">
          <w:rPr>
            <w:noProof/>
            <w:szCs w:val="22"/>
            <w:lang w:val="es-ES_tradnl"/>
          </w:rPr>
          <w:t>discontinuacione</w:t>
        </w:r>
        <w:r w:rsidR="001D2D82">
          <w:rPr>
            <w:noProof/>
            <w:szCs w:val="22"/>
            <w:lang w:val="es-ES_tradnl"/>
          </w:rPr>
          <w:t xml:space="preserve">s </w:t>
        </w:r>
      </w:ins>
      <w:ins w:id="319" w:author="AbbVie10" w:date="2026-04-09T14:21:00Z">
        <w:r w:rsidR="000F35A3" w:rsidRPr="000D7387">
          <w:rPr>
            <w:noProof/>
            <w:szCs w:val="22"/>
            <w:lang w:val="es-ES_tradnl"/>
          </w:rPr>
          <w:t>debido a</w:t>
        </w:r>
      </w:ins>
      <w:ins w:id="320" w:author="AbbVie10" w:date="2026-04-09T14:23:00Z">
        <w:r w:rsidRPr="000D7387">
          <w:rPr>
            <w:noProof/>
            <w:szCs w:val="22"/>
            <w:lang w:val="es-ES_tradnl"/>
          </w:rPr>
          <w:t xml:space="preserve"> reacciones adversas </w:t>
        </w:r>
      </w:ins>
      <w:ins w:id="321" w:author="AbbVie10" w:date="2026-04-09T14:24:00Z">
        <w:r w:rsidRPr="000D7387">
          <w:rPr>
            <w:noProof/>
            <w:szCs w:val="22"/>
            <w:lang w:val="es-ES_tradnl"/>
          </w:rPr>
          <w:t>en el 8% de los pacientes tratados con ve</w:t>
        </w:r>
      </w:ins>
      <w:ins w:id="322" w:author="AbbVie10" w:date="2026-04-09T14:25:00Z">
        <w:r w:rsidRPr="000D7387">
          <w:rPr>
            <w:noProof/>
            <w:szCs w:val="22"/>
            <w:lang w:val="es-ES_tradnl"/>
          </w:rPr>
          <w:t>n</w:t>
        </w:r>
      </w:ins>
      <w:ins w:id="323" w:author="AbbVie10" w:date="2026-04-09T14:24:00Z">
        <w:r w:rsidRPr="000D7387">
          <w:rPr>
            <w:noProof/>
            <w:szCs w:val="22"/>
            <w:lang w:val="es-ES_tradnl"/>
          </w:rPr>
          <w:t>etoclax en combinación con acalabrutinib y en el 20% de los pacientes tratad</w:t>
        </w:r>
      </w:ins>
      <w:ins w:id="324" w:author="AbbVie10" w:date="2026-04-09T14:25:00Z">
        <w:r w:rsidRPr="000D7387">
          <w:rPr>
            <w:noProof/>
            <w:szCs w:val="22"/>
            <w:lang w:val="es-ES_tradnl"/>
          </w:rPr>
          <w:t>os con venetoclax en combinación con acalabrutinib y obinutuzumab.</w:t>
        </w:r>
      </w:ins>
    </w:p>
    <w:p w14:paraId="1C7EB6C5" w14:textId="77777777" w:rsidR="00942849" w:rsidRPr="000D7387" w:rsidRDefault="00942849" w:rsidP="0037195B">
      <w:pPr>
        <w:spacing w:line="240" w:lineRule="auto"/>
        <w:rPr>
          <w:ins w:id="325" w:author="AbbVie10" w:date="2026-04-09T14:24:00Z"/>
          <w:noProof/>
          <w:szCs w:val="22"/>
          <w:lang w:val="es-ES_tradnl"/>
        </w:rPr>
      </w:pPr>
    </w:p>
    <w:p w14:paraId="5826E221" w14:textId="3F7D2AA2" w:rsidR="00C524AE" w:rsidRPr="000D7387" w:rsidRDefault="00631504" w:rsidP="0037195B">
      <w:pPr>
        <w:spacing w:line="240" w:lineRule="auto"/>
        <w:rPr>
          <w:noProof/>
          <w:lang w:val="es-ES_tradnl"/>
        </w:rPr>
      </w:pPr>
      <w:ins w:id="326" w:author="AbbVie" w:date="2026-04-28T15:27:00Z" w16du:dateUtc="2026-04-28T13:27:00Z">
        <w:r>
          <w:rPr>
            <w:noProof/>
            <w:szCs w:val="22"/>
            <w:lang w:val="es-ES_tradnl"/>
          </w:rPr>
          <w:t>E</w:t>
        </w:r>
        <w:r w:rsidRPr="000D7387">
          <w:rPr>
            <w:noProof/>
            <w:szCs w:val="22"/>
            <w:lang w:val="es-ES_tradnl"/>
          </w:rPr>
          <w:t>n los estudios CLL14 y MURANO</w:t>
        </w:r>
      </w:ins>
      <w:ins w:id="327" w:author="AbbVie" w:date="2026-04-28T15:28:00Z" w16du:dateUtc="2026-04-28T13:28:00Z">
        <w:r>
          <w:rPr>
            <w:noProof/>
            <w:szCs w:val="22"/>
            <w:lang w:val="es-ES_tradnl"/>
          </w:rPr>
          <w:t xml:space="preserve"> se produjeron</w:t>
        </w:r>
      </w:ins>
      <w:ins w:id="328" w:author="AbbVie" w:date="2026-04-28T15:27:00Z" w16du:dateUtc="2026-04-28T13:27:00Z">
        <w:r w:rsidRPr="000D7387">
          <w:rPr>
            <w:noProof/>
            <w:szCs w:val="22"/>
            <w:lang w:val="es-ES_tradnl"/>
          </w:rPr>
          <w:t xml:space="preserve"> </w:t>
        </w:r>
      </w:ins>
      <w:ins w:id="329" w:author="AbbVie" w:date="2026-04-28T15:28:00Z" w16du:dateUtc="2026-04-28T13:28:00Z">
        <w:r w:rsidR="003B72E6">
          <w:rPr>
            <w:noProof/>
            <w:szCs w:val="22"/>
            <w:lang w:val="es-ES_tradnl"/>
          </w:rPr>
          <w:t xml:space="preserve">discontinuaciones </w:t>
        </w:r>
      </w:ins>
      <w:del w:id="330" w:author="AbbVie" w:date="2026-04-28T15:28:00Z" w16du:dateUtc="2026-04-28T13:28:00Z">
        <w:r w:rsidR="009923C5" w:rsidRPr="000D7387" w:rsidDel="003B72E6">
          <w:rPr>
            <w:noProof/>
            <w:szCs w:val="22"/>
            <w:lang w:val="es-ES_tradnl"/>
          </w:rPr>
          <w:delText xml:space="preserve">Suspensiones de dosis </w:delText>
        </w:r>
      </w:del>
      <w:r w:rsidR="009923C5" w:rsidRPr="000D7387">
        <w:rPr>
          <w:noProof/>
          <w:szCs w:val="22"/>
          <w:lang w:val="es-ES_tradnl"/>
        </w:rPr>
        <w:t xml:space="preserve">debido a reacciones adversas </w:t>
      </w:r>
      <w:del w:id="331" w:author="AbbVie" w:date="2026-04-28T15:28:00Z" w16du:dateUtc="2026-04-28T13:28:00Z">
        <w:r w:rsidR="009923C5" w:rsidRPr="000D7387" w:rsidDel="003B72E6">
          <w:rPr>
            <w:noProof/>
            <w:szCs w:val="22"/>
            <w:lang w:val="es-ES_tradnl"/>
          </w:rPr>
          <w:delText xml:space="preserve">ocurrieron </w:delText>
        </w:r>
      </w:del>
      <w:r w:rsidR="009923C5" w:rsidRPr="000D7387">
        <w:rPr>
          <w:noProof/>
          <w:szCs w:val="22"/>
          <w:lang w:val="es-ES_tradnl"/>
        </w:rPr>
        <w:t>en e</w:t>
      </w:r>
      <w:r w:rsidR="00041353" w:rsidRPr="000D7387">
        <w:rPr>
          <w:noProof/>
          <w:szCs w:val="22"/>
          <w:lang w:val="es-ES_tradnl"/>
        </w:rPr>
        <w:t xml:space="preserve">l 16% de los pacientes tratados con </w:t>
      </w:r>
      <w:r w:rsidR="006417DF" w:rsidRPr="000D7387">
        <w:rPr>
          <w:noProof/>
          <w:szCs w:val="22"/>
          <w:lang w:val="es-ES_tradnl"/>
        </w:rPr>
        <w:t>venetoclax en combinación con obinutuzumab o rituximab</w:t>
      </w:r>
      <w:del w:id="332" w:author="AbbVie" w:date="2026-04-28T15:27:00Z" w16du:dateUtc="2026-04-28T13:27:00Z">
        <w:r w:rsidR="006417DF" w:rsidRPr="000D7387" w:rsidDel="00631504">
          <w:rPr>
            <w:noProof/>
            <w:szCs w:val="22"/>
            <w:lang w:val="es-ES_tradnl"/>
          </w:rPr>
          <w:delText xml:space="preserve"> en los estudios CLL14 y MURANO</w:delText>
        </w:r>
      </w:del>
      <w:ins w:id="333" w:author="AbbVie10" w:date="2026-04-09T14:27:00Z">
        <w:r w:rsidR="00F20694" w:rsidRPr="000D7387">
          <w:rPr>
            <w:noProof/>
            <w:szCs w:val="22"/>
            <w:lang w:val="es-ES_tradnl"/>
          </w:rPr>
          <w:t>, y en el 21% y el 7% de los pacientes trata</w:t>
        </w:r>
      </w:ins>
      <w:ins w:id="334" w:author="AbbVie10" w:date="2026-04-09T14:28:00Z">
        <w:r w:rsidR="00F20694" w:rsidRPr="000D7387">
          <w:rPr>
            <w:noProof/>
            <w:szCs w:val="22"/>
            <w:lang w:val="es-ES_tradnl"/>
          </w:rPr>
          <w:t>dos con venetoclax en combinación con ibrutinib en los estudios GLOW y CAPTIVATE</w:t>
        </w:r>
      </w:ins>
      <w:r w:rsidR="006417DF" w:rsidRPr="000D7387">
        <w:rPr>
          <w:noProof/>
          <w:szCs w:val="22"/>
          <w:lang w:val="es-ES_tradnl"/>
        </w:rPr>
        <w:t>, respectivamente</w:t>
      </w:r>
      <w:r w:rsidR="00041353" w:rsidRPr="000D7387">
        <w:rPr>
          <w:noProof/>
          <w:szCs w:val="22"/>
          <w:lang w:val="es-ES_tradnl"/>
        </w:rPr>
        <w:t xml:space="preserve">. </w:t>
      </w:r>
      <w:r w:rsidR="008F5989" w:rsidRPr="000D7387">
        <w:rPr>
          <w:noProof/>
          <w:szCs w:val="22"/>
          <w:lang w:val="es-ES_tradnl"/>
        </w:rPr>
        <w:t>E</w:t>
      </w:r>
      <w:r w:rsidR="00041353" w:rsidRPr="000D7387">
        <w:rPr>
          <w:noProof/>
          <w:szCs w:val="22"/>
          <w:lang w:val="es-ES_tradnl"/>
        </w:rPr>
        <w:t>n los estudios</w:t>
      </w:r>
      <w:r w:rsidR="004562F7" w:rsidRPr="000D7387">
        <w:rPr>
          <w:noProof/>
          <w:szCs w:val="22"/>
          <w:lang w:val="es-ES_tradnl"/>
        </w:rPr>
        <w:t xml:space="preserve"> con venetoclax en </w:t>
      </w:r>
      <w:r w:rsidR="00041353" w:rsidRPr="000D7387">
        <w:rPr>
          <w:noProof/>
          <w:szCs w:val="22"/>
          <w:lang w:val="es-ES_tradnl"/>
        </w:rPr>
        <w:t>monoterapia, e</w:t>
      </w:r>
      <w:r w:rsidR="008F5989" w:rsidRPr="000D7387">
        <w:rPr>
          <w:noProof/>
          <w:szCs w:val="22"/>
          <w:lang w:val="es-ES_tradnl"/>
        </w:rPr>
        <w:t xml:space="preserve">l </w:t>
      </w:r>
      <w:r w:rsidR="00A22F80" w:rsidRPr="000D7387">
        <w:rPr>
          <w:noProof/>
          <w:szCs w:val="22"/>
          <w:lang w:val="es-ES_tradnl"/>
        </w:rPr>
        <w:t>11</w:t>
      </w:r>
      <w:r w:rsidR="008F5989" w:rsidRPr="000D7387">
        <w:rPr>
          <w:noProof/>
          <w:szCs w:val="22"/>
          <w:lang w:val="es-ES_tradnl"/>
        </w:rPr>
        <w:t xml:space="preserve">% de los pacientes </w:t>
      </w:r>
      <w:del w:id="335" w:author="AbbVie" w:date="2026-04-28T15:29:00Z" w16du:dateUtc="2026-04-28T13:29:00Z">
        <w:r w:rsidR="00AE2FFC" w:rsidRPr="000D7387" w:rsidDel="00344407">
          <w:rPr>
            <w:noProof/>
            <w:szCs w:val="22"/>
            <w:lang w:val="es-ES_tradnl"/>
          </w:rPr>
          <w:delText>suspendieron</w:delText>
        </w:r>
        <w:r w:rsidR="00995996" w:rsidRPr="000D7387" w:rsidDel="00344407">
          <w:rPr>
            <w:noProof/>
            <w:szCs w:val="22"/>
            <w:lang w:val="es-ES_tradnl"/>
          </w:rPr>
          <w:delText xml:space="preserve"> </w:delText>
        </w:r>
      </w:del>
      <w:ins w:id="336" w:author="AbbVie" w:date="2026-04-28T15:29:00Z" w16du:dateUtc="2026-04-28T13:29:00Z">
        <w:r w:rsidR="00344407">
          <w:rPr>
            <w:noProof/>
            <w:szCs w:val="22"/>
            <w:lang w:val="es-ES_tradnl"/>
          </w:rPr>
          <w:t>discontinuaron</w:t>
        </w:r>
        <w:r w:rsidR="00344407" w:rsidRPr="000D7387">
          <w:rPr>
            <w:noProof/>
            <w:szCs w:val="22"/>
            <w:lang w:val="es-ES_tradnl"/>
          </w:rPr>
          <w:t xml:space="preserve"> </w:t>
        </w:r>
      </w:ins>
      <w:r w:rsidR="008F5989" w:rsidRPr="000D7387">
        <w:rPr>
          <w:noProof/>
          <w:szCs w:val="22"/>
          <w:lang w:val="es-ES_tradnl"/>
        </w:rPr>
        <w:t xml:space="preserve">el tratamiento debido a reacciones adversas. </w:t>
      </w:r>
    </w:p>
    <w:p w14:paraId="66BDFDA7" w14:textId="77777777" w:rsidR="00DC20C3" w:rsidRPr="000D7387" w:rsidRDefault="00DC20C3" w:rsidP="0037195B">
      <w:pPr>
        <w:pStyle w:val="gtcbodytext"/>
        <w:spacing w:before="0"/>
        <w:rPr>
          <w:noProof/>
          <w:sz w:val="22"/>
          <w:szCs w:val="22"/>
          <w:bdr w:val="nil"/>
          <w:lang w:val="es-ES_tradnl"/>
        </w:rPr>
      </w:pPr>
    </w:p>
    <w:p w14:paraId="3BFE20F2" w14:textId="79FE637E" w:rsidR="00F20694" w:rsidRDefault="009923C5" w:rsidP="0037195B">
      <w:pPr>
        <w:pStyle w:val="gtcbodytext"/>
        <w:spacing w:before="0"/>
        <w:rPr>
          <w:ins w:id="337" w:author="AbbVie" w:date="2026-04-28T15:29:00Z" w16du:dateUtc="2026-04-28T13:29:00Z"/>
          <w:noProof/>
          <w:sz w:val="22"/>
          <w:szCs w:val="22"/>
          <w:lang w:val="es-ES_tradnl"/>
        </w:rPr>
      </w:pPr>
      <w:ins w:id="338" w:author="AbbVie" w:date="2026-04-24T10:52:00Z">
        <w:r>
          <w:rPr>
            <w:noProof/>
            <w:sz w:val="22"/>
            <w:szCs w:val="22"/>
            <w:lang w:val="es-ES_tradnl"/>
          </w:rPr>
          <w:t>E</w:t>
        </w:r>
        <w:r w:rsidRPr="000D7387">
          <w:rPr>
            <w:noProof/>
            <w:sz w:val="22"/>
            <w:szCs w:val="22"/>
            <w:lang w:val="es-ES_tradnl"/>
          </w:rPr>
          <w:t xml:space="preserve">n el estudio AMPLIFY </w:t>
        </w:r>
      </w:ins>
      <w:ins w:id="339" w:author="AbbVie" w:date="2026-04-24T10:53:00Z">
        <w:r>
          <w:rPr>
            <w:noProof/>
            <w:sz w:val="22"/>
            <w:szCs w:val="22"/>
            <w:lang w:val="es-ES_tradnl"/>
          </w:rPr>
          <w:t xml:space="preserve">se produjeron </w:t>
        </w:r>
      </w:ins>
      <w:ins w:id="340" w:author="AbbVie" w:date="2026-04-24T10:52:00Z">
        <w:r>
          <w:rPr>
            <w:noProof/>
            <w:sz w:val="22"/>
            <w:szCs w:val="22"/>
            <w:lang w:val="es-ES_tradnl"/>
          </w:rPr>
          <w:t>r</w:t>
        </w:r>
      </w:ins>
      <w:ins w:id="341" w:author="AbbVie10" w:date="2026-04-09T14:28:00Z">
        <w:r w:rsidRPr="000D7387">
          <w:rPr>
            <w:noProof/>
            <w:sz w:val="22"/>
            <w:szCs w:val="22"/>
            <w:lang w:val="es-ES_tradnl"/>
          </w:rPr>
          <w:t>educciones de dosis debido a</w:t>
        </w:r>
      </w:ins>
      <w:ins w:id="342" w:author="AbbVie10" w:date="2026-04-09T14:29:00Z">
        <w:r w:rsidRPr="000D7387">
          <w:rPr>
            <w:noProof/>
            <w:sz w:val="22"/>
            <w:szCs w:val="22"/>
            <w:lang w:val="es-ES_tradnl"/>
          </w:rPr>
          <w:t xml:space="preserve"> reacciones adversas en el 14% de los pacientes tratados con venetoclax en combinación con acalabrutinib</w:t>
        </w:r>
      </w:ins>
      <w:ins w:id="343" w:author="AbbVie" w:date="2026-04-24T10:41:00Z">
        <w:r w:rsidR="00B61494">
          <w:rPr>
            <w:noProof/>
            <w:sz w:val="22"/>
            <w:szCs w:val="22"/>
            <w:lang w:val="es-ES_tradnl"/>
          </w:rPr>
          <w:t>,</w:t>
        </w:r>
      </w:ins>
      <w:ins w:id="344" w:author="AbbVie10" w:date="2026-04-13T08:52:00Z">
        <w:r w:rsidR="0052644B" w:rsidRPr="000D7387">
          <w:rPr>
            <w:noProof/>
            <w:sz w:val="22"/>
            <w:szCs w:val="22"/>
            <w:lang w:val="es-ES_tradnl"/>
          </w:rPr>
          <w:t xml:space="preserve"> </w:t>
        </w:r>
      </w:ins>
      <w:ins w:id="345" w:author="AbbVie10" w:date="2026-04-09T14:29:00Z">
        <w:r w:rsidRPr="000D7387">
          <w:rPr>
            <w:noProof/>
            <w:sz w:val="22"/>
            <w:szCs w:val="22"/>
            <w:lang w:val="es-ES_tradnl"/>
          </w:rPr>
          <w:t>y en el 21% de los pacientes tratados con venetoclax en combinación con acalabrutinib y obin</w:t>
        </w:r>
      </w:ins>
      <w:ins w:id="346" w:author="AbbVie10" w:date="2026-04-09T14:30:00Z">
        <w:r w:rsidRPr="000D7387">
          <w:rPr>
            <w:noProof/>
            <w:sz w:val="22"/>
            <w:szCs w:val="22"/>
            <w:lang w:val="es-ES_tradnl"/>
          </w:rPr>
          <w:t>utuzumab</w:t>
        </w:r>
      </w:ins>
      <w:ins w:id="347" w:author="AbbVie10" w:date="2026-04-09T15:26:00Z">
        <w:r w:rsidR="00CC30C9" w:rsidRPr="000D7387">
          <w:rPr>
            <w:noProof/>
            <w:sz w:val="22"/>
            <w:szCs w:val="22"/>
            <w:lang w:val="es-ES_tradnl"/>
          </w:rPr>
          <w:t>.</w:t>
        </w:r>
      </w:ins>
    </w:p>
    <w:p w14:paraId="7CF49CEF" w14:textId="77777777" w:rsidR="00344407" w:rsidRPr="000D7387" w:rsidRDefault="00344407" w:rsidP="0037195B">
      <w:pPr>
        <w:pStyle w:val="gtcbodytext"/>
        <w:spacing w:before="0"/>
        <w:rPr>
          <w:ins w:id="348" w:author="AbbVie10" w:date="2026-04-09T14:30:00Z"/>
          <w:noProof/>
          <w:sz w:val="22"/>
          <w:szCs w:val="22"/>
          <w:lang w:val="es-ES_tradnl"/>
        </w:rPr>
      </w:pPr>
    </w:p>
    <w:p w14:paraId="21B8DE90" w14:textId="5E9D8BCE" w:rsidR="0023498B" w:rsidRPr="000D7387" w:rsidRDefault="00344407" w:rsidP="0037195B">
      <w:pPr>
        <w:pStyle w:val="gtcbodytext"/>
        <w:spacing w:before="0"/>
        <w:rPr>
          <w:noProof/>
          <w:sz w:val="22"/>
          <w:szCs w:val="22"/>
          <w:bdr w:val="nil"/>
          <w:lang w:val="es-ES_tradnl"/>
        </w:rPr>
      </w:pPr>
      <w:ins w:id="349" w:author="AbbVie" w:date="2026-04-28T15:29:00Z" w16du:dateUtc="2026-04-28T13:29:00Z">
        <w:r>
          <w:rPr>
            <w:noProof/>
            <w:sz w:val="22"/>
            <w:szCs w:val="22"/>
            <w:lang w:val="es-ES_tradnl"/>
          </w:rPr>
          <w:t>E</w:t>
        </w:r>
        <w:r w:rsidRPr="000D7387">
          <w:rPr>
            <w:noProof/>
            <w:sz w:val="22"/>
            <w:szCs w:val="22"/>
            <w:lang w:val="es-ES_tradnl"/>
          </w:rPr>
          <w:t>n el estudio CLL14</w:t>
        </w:r>
        <w:r>
          <w:rPr>
            <w:noProof/>
            <w:sz w:val="22"/>
            <w:szCs w:val="22"/>
            <w:lang w:val="es-ES_tradnl"/>
          </w:rPr>
          <w:t xml:space="preserve"> se produjeron </w:t>
        </w:r>
      </w:ins>
      <w:del w:id="350" w:author="AbbVie" w:date="2026-04-28T15:29:00Z" w16du:dateUtc="2026-04-28T13:29:00Z">
        <w:r w:rsidR="009923C5" w:rsidRPr="000D7387" w:rsidDel="00344407">
          <w:rPr>
            <w:noProof/>
            <w:sz w:val="22"/>
            <w:szCs w:val="22"/>
            <w:lang w:val="es-ES_tradnl"/>
          </w:rPr>
          <w:delText>R</w:delText>
        </w:r>
      </w:del>
      <w:ins w:id="351" w:author="AbbVie" w:date="2026-04-28T15:29:00Z" w16du:dateUtc="2026-04-28T13:29:00Z">
        <w:r>
          <w:rPr>
            <w:noProof/>
            <w:sz w:val="22"/>
            <w:szCs w:val="22"/>
            <w:lang w:val="es-ES_tradnl"/>
          </w:rPr>
          <w:t>r</w:t>
        </w:r>
      </w:ins>
      <w:r w:rsidR="009923C5" w:rsidRPr="000D7387">
        <w:rPr>
          <w:noProof/>
          <w:sz w:val="22"/>
          <w:szCs w:val="22"/>
          <w:lang w:val="es-ES_tradnl"/>
        </w:rPr>
        <w:t xml:space="preserve">educciones de dosis debido a reacciones adversas </w:t>
      </w:r>
      <w:del w:id="352" w:author="AbbVie" w:date="2026-04-28T15:30:00Z" w16du:dateUtc="2026-04-28T13:30:00Z">
        <w:r w:rsidR="009923C5" w:rsidRPr="000D7387" w:rsidDel="00F45382">
          <w:rPr>
            <w:noProof/>
            <w:sz w:val="22"/>
            <w:szCs w:val="22"/>
            <w:lang w:val="es-ES_tradnl"/>
          </w:rPr>
          <w:delText xml:space="preserve">ocurrieron </w:delText>
        </w:r>
      </w:del>
      <w:r w:rsidR="009923C5" w:rsidRPr="000D7387">
        <w:rPr>
          <w:noProof/>
          <w:sz w:val="22"/>
          <w:szCs w:val="22"/>
          <w:lang w:val="es-ES_tradnl"/>
        </w:rPr>
        <w:t xml:space="preserve">en el </w:t>
      </w:r>
      <w:r w:rsidR="006417DF" w:rsidRPr="000D7387">
        <w:rPr>
          <w:noProof/>
          <w:sz w:val="22"/>
          <w:szCs w:val="22"/>
          <w:lang w:val="es-ES_tradnl"/>
        </w:rPr>
        <w:t>21% de los pacientes tratados con</w:t>
      </w:r>
      <w:ins w:id="353" w:author="AbbVie10" w:date="2026-04-09T15:19:00Z">
        <w:r w:rsidR="00CC30C9" w:rsidRPr="000D7387">
          <w:rPr>
            <w:noProof/>
            <w:sz w:val="22"/>
            <w:szCs w:val="22"/>
            <w:lang w:val="es-ES_tradnl"/>
          </w:rPr>
          <w:t xml:space="preserve"> venetoclax en</w:t>
        </w:r>
      </w:ins>
      <w:r w:rsidR="006417DF" w:rsidRPr="000D7387">
        <w:rPr>
          <w:noProof/>
          <w:sz w:val="22"/>
          <w:szCs w:val="22"/>
          <w:lang w:val="es-ES_tradnl"/>
        </w:rPr>
        <w:t xml:space="preserve"> </w:t>
      </w:r>
      <w:del w:id="354" w:author="AbbVie10" w:date="2026-04-09T15:19:00Z">
        <w:r w:rsidR="006417DF" w:rsidRPr="000D7387">
          <w:rPr>
            <w:noProof/>
            <w:sz w:val="22"/>
            <w:szCs w:val="22"/>
            <w:lang w:val="es-ES_tradnl"/>
          </w:rPr>
          <w:delText xml:space="preserve">la </w:delText>
        </w:r>
      </w:del>
      <w:r w:rsidR="006417DF" w:rsidRPr="000D7387">
        <w:rPr>
          <w:noProof/>
          <w:sz w:val="22"/>
          <w:szCs w:val="22"/>
          <w:lang w:val="es-ES_tradnl"/>
        </w:rPr>
        <w:t xml:space="preserve">combinación </w:t>
      </w:r>
      <w:del w:id="355" w:author="AbbVie10" w:date="2026-04-09T15:20:00Z">
        <w:r w:rsidR="006417DF" w:rsidRPr="000D7387">
          <w:rPr>
            <w:noProof/>
            <w:sz w:val="22"/>
            <w:szCs w:val="22"/>
            <w:lang w:val="es-ES_tradnl"/>
          </w:rPr>
          <w:delText>de venetoclax y</w:delText>
        </w:r>
      </w:del>
      <w:ins w:id="356" w:author="AbbVie10" w:date="2026-04-09T15:20:00Z">
        <w:r w:rsidR="00CC30C9" w:rsidRPr="000D7387">
          <w:rPr>
            <w:noProof/>
            <w:sz w:val="22"/>
            <w:szCs w:val="22"/>
            <w:lang w:val="es-ES_tradnl"/>
          </w:rPr>
          <w:t>con</w:t>
        </w:r>
      </w:ins>
      <w:r w:rsidR="006417DF" w:rsidRPr="000D7387">
        <w:rPr>
          <w:noProof/>
          <w:sz w:val="22"/>
          <w:szCs w:val="22"/>
          <w:lang w:val="es-ES_tradnl"/>
        </w:rPr>
        <w:t xml:space="preserve"> obinutuzumab</w:t>
      </w:r>
      <w:del w:id="357" w:author="AbbVie" w:date="2026-04-28T15:29:00Z" w16du:dateUtc="2026-04-28T13:29:00Z">
        <w:r w:rsidR="006417DF" w:rsidRPr="000D7387" w:rsidDel="00344407">
          <w:rPr>
            <w:noProof/>
            <w:sz w:val="22"/>
            <w:szCs w:val="22"/>
            <w:lang w:val="es-ES_tradnl"/>
          </w:rPr>
          <w:delText xml:space="preserve"> en el estudio CLL14</w:delText>
        </w:r>
      </w:del>
      <w:r w:rsidR="006417DF" w:rsidRPr="000D7387">
        <w:rPr>
          <w:noProof/>
          <w:sz w:val="22"/>
          <w:szCs w:val="22"/>
          <w:lang w:val="es-ES_tradnl"/>
        </w:rPr>
        <w:t xml:space="preserve">, </w:t>
      </w:r>
      <w:ins w:id="358" w:author="AbbVie10" w:date="2026-04-09T15:20:00Z">
        <w:r w:rsidR="00CC30C9" w:rsidRPr="000D7387">
          <w:rPr>
            <w:noProof/>
            <w:sz w:val="22"/>
            <w:szCs w:val="22"/>
            <w:lang w:val="es-ES_tradnl"/>
          </w:rPr>
          <w:t>en el 26% y el 20% de los pacientes tratados con ven</w:t>
        </w:r>
      </w:ins>
      <w:ins w:id="359" w:author="AbbVie10" w:date="2026-04-13T08:53:00Z">
        <w:r w:rsidR="007854F6" w:rsidRPr="000D7387">
          <w:rPr>
            <w:noProof/>
            <w:sz w:val="22"/>
            <w:szCs w:val="22"/>
            <w:lang w:val="es-ES_tradnl"/>
          </w:rPr>
          <w:t>e</w:t>
        </w:r>
      </w:ins>
      <w:ins w:id="360" w:author="AbbVie10" w:date="2026-04-09T15:20:00Z">
        <w:r w:rsidR="00CC30C9" w:rsidRPr="000D7387">
          <w:rPr>
            <w:noProof/>
            <w:sz w:val="22"/>
            <w:szCs w:val="22"/>
            <w:lang w:val="es-ES_tradnl"/>
          </w:rPr>
          <w:t>toclax en combinación con ibrutinib</w:t>
        </w:r>
      </w:ins>
      <w:ins w:id="361" w:author="AbbVie10" w:date="2026-04-09T15:21:00Z">
        <w:r w:rsidR="00CC30C9" w:rsidRPr="000D7387">
          <w:rPr>
            <w:noProof/>
            <w:sz w:val="22"/>
            <w:szCs w:val="22"/>
            <w:lang w:val="es-ES_tradnl"/>
          </w:rPr>
          <w:t xml:space="preserve"> en los estudios GLOW y CAPTIVATE, </w:t>
        </w:r>
      </w:ins>
      <w:ins w:id="362" w:author="AbbVie10" w:date="2026-04-09T15:22:00Z">
        <w:r w:rsidR="00CC30C9" w:rsidRPr="000D7387">
          <w:rPr>
            <w:noProof/>
            <w:sz w:val="22"/>
            <w:szCs w:val="22"/>
            <w:lang w:val="es-ES_tradnl"/>
          </w:rPr>
          <w:t xml:space="preserve">respectivamente, </w:t>
        </w:r>
      </w:ins>
      <w:r w:rsidR="006417DF" w:rsidRPr="000D7387">
        <w:rPr>
          <w:noProof/>
          <w:sz w:val="22"/>
          <w:szCs w:val="22"/>
          <w:lang w:val="es-ES_tradnl"/>
        </w:rPr>
        <w:t xml:space="preserve">en el </w:t>
      </w:r>
      <w:r w:rsidR="00041353" w:rsidRPr="000D7387">
        <w:rPr>
          <w:noProof/>
          <w:sz w:val="22"/>
          <w:szCs w:val="22"/>
          <w:lang w:val="es-ES_tradnl"/>
        </w:rPr>
        <w:t xml:space="preserve">15% de los pacientes tratados con </w:t>
      </w:r>
      <w:del w:id="363" w:author="AbbVie10" w:date="2026-04-09T15:22:00Z">
        <w:r w:rsidR="00041353" w:rsidRPr="000D7387">
          <w:rPr>
            <w:noProof/>
            <w:sz w:val="22"/>
            <w:szCs w:val="22"/>
            <w:lang w:val="es-ES_tradnl"/>
          </w:rPr>
          <w:delText xml:space="preserve">la combinación de </w:delText>
        </w:r>
      </w:del>
      <w:r w:rsidR="00041353" w:rsidRPr="000D7387">
        <w:rPr>
          <w:noProof/>
          <w:sz w:val="22"/>
          <w:szCs w:val="22"/>
          <w:lang w:val="es-ES_tradnl"/>
        </w:rPr>
        <w:t>venetoclax</w:t>
      </w:r>
      <w:ins w:id="364" w:author="AbbVie10" w:date="2026-04-09T15:22:00Z">
        <w:r w:rsidR="00CC30C9" w:rsidRPr="000D7387">
          <w:rPr>
            <w:noProof/>
            <w:sz w:val="22"/>
            <w:szCs w:val="22"/>
            <w:lang w:val="es-ES_tradnl"/>
          </w:rPr>
          <w:t xml:space="preserve"> en combinación con</w:t>
        </w:r>
      </w:ins>
      <w:r w:rsidR="00041353" w:rsidRPr="000D7387">
        <w:rPr>
          <w:noProof/>
          <w:sz w:val="22"/>
          <w:szCs w:val="22"/>
          <w:lang w:val="es-ES_tradnl"/>
        </w:rPr>
        <w:t xml:space="preserve"> </w:t>
      </w:r>
      <w:del w:id="365" w:author="AbbVie10" w:date="2026-04-09T15:23:00Z">
        <w:r w:rsidR="00041353" w:rsidRPr="000D7387">
          <w:rPr>
            <w:noProof/>
            <w:sz w:val="22"/>
            <w:szCs w:val="22"/>
            <w:lang w:val="es-ES_tradnl"/>
          </w:rPr>
          <w:delText xml:space="preserve">y </w:delText>
        </w:r>
      </w:del>
      <w:r w:rsidR="00041353" w:rsidRPr="000D7387">
        <w:rPr>
          <w:noProof/>
          <w:sz w:val="22"/>
          <w:szCs w:val="22"/>
          <w:lang w:val="es-ES_tradnl"/>
        </w:rPr>
        <w:t>rituximab en el estudio MURANO</w:t>
      </w:r>
      <w:ins w:id="366" w:author="AbbVie" w:date="2026-04-24T10:42:00Z">
        <w:r w:rsidR="00497B46">
          <w:rPr>
            <w:noProof/>
            <w:sz w:val="22"/>
            <w:szCs w:val="22"/>
            <w:lang w:val="es-ES_tradnl"/>
          </w:rPr>
          <w:t>,</w:t>
        </w:r>
      </w:ins>
      <w:r w:rsidR="00041353" w:rsidRPr="000D7387">
        <w:rPr>
          <w:noProof/>
          <w:sz w:val="22"/>
          <w:szCs w:val="22"/>
          <w:lang w:val="es-ES_tradnl"/>
        </w:rPr>
        <w:t xml:space="preserve"> y </w:t>
      </w:r>
      <w:r w:rsidR="00EA0212" w:rsidRPr="000D7387">
        <w:rPr>
          <w:noProof/>
          <w:sz w:val="22"/>
          <w:szCs w:val="22"/>
          <w:lang w:val="es-ES_tradnl"/>
        </w:rPr>
        <w:t xml:space="preserve">en el </w:t>
      </w:r>
      <w:r w:rsidR="00A22F80" w:rsidRPr="000D7387">
        <w:rPr>
          <w:noProof/>
          <w:sz w:val="22"/>
          <w:szCs w:val="22"/>
          <w:lang w:val="es-ES_tradnl"/>
        </w:rPr>
        <w:t>14</w:t>
      </w:r>
      <w:r w:rsidR="008F5989" w:rsidRPr="000D7387">
        <w:rPr>
          <w:noProof/>
          <w:sz w:val="22"/>
          <w:szCs w:val="22"/>
          <w:lang w:val="es-ES_tradnl"/>
        </w:rPr>
        <w:t xml:space="preserve">% de los pacientes </w:t>
      </w:r>
      <w:r w:rsidR="00041353" w:rsidRPr="000D7387">
        <w:rPr>
          <w:noProof/>
          <w:sz w:val="22"/>
          <w:szCs w:val="22"/>
          <w:lang w:val="es-ES_tradnl"/>
        </w:rPr>
        <w:t xml:space="preserve">tratados con venetoclax en los estudios </w:t>
      </w:r>
      <w:r w:rsidR="004562F7" w:rsidRPr="000D7387">
        <w:rPr>
          <w:noProof/>
          <w:sz w:val="22"/>
          <w:szCs w:val="22"/>
          <w:lang w:val="es-ES_tradnl"/>
        </w:rPr>
        <w:t xml:space="preserve">en </w:t>
      </w:r>
      <w:r w:rsidR="00041353" w:rsidRPr="000D7387">
        <w:rPr>
          <w:noProof/>
          <w:sz w:val="22"/>
          <w:szCs w:val="22"/>
          <w:lang w:val="es-ES_tradnl"/>
        </w:rPr>
        <w:t>monoterapia</w:t>
      </w:r>
      <w:r w:rsidR="009923C5" w:rsidRPr="000D7387">
        <w:rPr>
          <w:noProof/>
          <w:sz w:val="22"/>
          <w:szCs w:val="22"/>
          <w:lang w:val="es-ES_tradnl"/>
        </w:rPr>
        <w:t xml:space="preserve">. </w:t>
      </w:r>
    </w:p>
    <w:p w14:paraId="4C3F0D8F" w14:textId="77777777" w:rsidR="00A22F80" w:rsidRPr="000D7387" w:rsidRDefault="00A22F80" w:rsidP="0037195B">
      <w:pPr>
        <w:pStyle w:val="gtcbodytext"/>
        <w:spacing w:before="0"/>
        <w:rPr>
          <w:noProof/>
          <w:sz w:val="22"/>
          <w:szCs w:val="22"/>
          <w:bdr w:val="nil"/>
          <w:lang w:val="es-ES_tradnl"/>
        </w:rPr>
      </w:pPr>
    </w:p>
    <w:p w14:paraId="1135043A" w14:textId="645B9E66" w:rsidR="00EA3351" w:rsidRDefault="009923C5" w:rsidP="0037195B">
      <w:pPr>
        <w:pStyle w:val="gtcbodytext"/>
        <w:spacing w:before="0"/>
        <w:rPr>
          <w:ins w:id="367" w:author="AbbVie_9" w:date="2026-04-27T13:09:00Z" w16du:dateUtc="2026-04-27T11:09:00Z"/>
          <w:noProof/>
          <w:sz w:val="22"/>
          <w:szCs w:val="22"/>
          <w:lang w:val="es-ES_tradnl"/>
        </w:rPr>
      </w:pPr>
      <w:ins w:id="368" w:author="AbbVie" w:date="2026-04-24T10:54:00Z">
        <w:r>
          <w:rPr>
            <w:noProof/>
            <w:sz w:val="22"/>
            <w:szCs w:val="22"/>
            <w:lang w:val="es-ES_tradnl"/>
          </w:rPr>
          <w:t>E</w:t>
        </w:r>
        <w:r w:rsidRPr="000D7387">
          <w:rPr>
            <w:noProof/>
            <w:sz w:val="22"/>
            <w:szCs w:val="22"/>
            <w:lang w:val="es-ES_tradnl"/>
          </w:rPr>
          <w:t>n el estudio AMPLIFY</w:t>
        </w:r>
        <w:r>
          <w:rPr>
            <w:noProof/>
            <w:sz w:val="22"/>
            <w:szCs w:val="22"/>
            <w:lang w:val="es-ES_tradnl"/>
          </w:rPr>
          <w:t xml:space="preserve"> s</w:t>
        </w:r>
      </w:ins>
      <w:ins w:id="369" w:author="AbbVie10" w:date="2026-04-09T15:23:00Z">
        <w:r w:rsidR="00CC30C9" w:rsidRPr="000D7387">
          <w:rPr>
            <w:noProof/>
            <w:sz w:val="22"/>
            <w:szCs w:val="22"/>
            <w:lang w:val="es-ES_tradnl"/>
          </w:rPr>
          <w:t>e produjeron interrupciones de la administración debido a reacciones adversas</w:t>
        </w:r>
      </w:ins>
      <w:ins w:id="370" w:author="AbbVie10" w:date="2026-04-13T08:54:00Z">
        <w:r w:rsidR="007854F6" w:rsidRPr="000D7387">
          <w:rPr>
            <w:noProof/>
            <w:sz w:val="22"/>
            <w:szCs w:val="22"/>
            <w:lang w:val="es-ES_tradnl"/>
          </w:rPr>
          <w:t xml:space="preserve"> </w:t>
        </w:r>
      </w:ins>
      <w:ins w:id="371" w:author="AbbVie10" w:date="2026-04-09T15:23:00Z">
        <w:r w:rsidR="00CC30C9" w:rsidRPr="000D7387">
          <w:rPr>
            <w:noProof/>
            <w:sz w:val="22"/>
            <w:szCs w:val="22"/>
            <w:lang w:val="es-ES_tradnl"/>
          </w:rPr>
          <w:t xml:space="preserve">en </w:t>
        </w:r>
      </w:ins>
      <w:ins w:id="372" w:author="AbbVie10" w:date="2026-04-09T15:24:00Z">
        <w:r w:rsidR="00CC30C9" w:rsidRPr="000D7387">
          <w:rPr>
            <w:noProof/>
            <w:sz w:val="22"/>
            <w:szCs w:val="22"/>
            <w:lang w:val="es-ES_tradnl"/>
          </w:rPr>
          <w:t>el 50% de los pacientes tratados con venetoclax en combinación con ac</w:t>
        </w:r>
      </w:ins>
      <w:ins w:id="373" w:author="AbbVie10" w:date="2026-04-09T15:25:00Z">
        <w:r w:rsidR="00CC30C9" w:rsidRPr="000D7387">
          <w:rPr>
            <w:noProof/>
            <w:sz w:val="22"/>
            <w:szCs w:val="22"/>
            <w:lang w:val="es-ES_tradnl"/>
          </w:rPr>
          <w:t xml:space="preserve">alabrutinib y en el 65% de los pacientes tratados con venetoclax en combinación con acalabrutinib y obinutuzumab. </w:t>
        </w:r>
      </w:ins>
      <w:ins w:id="374" w:author="AbbVie10" w:date="2026-04-09T15:27:00Z">
        <w:r w:rsidR="00CC30C9" w:rsidRPr="000D7387">
          <w:rPr>
            <w:noProof/>
            <w:sz w:val="22"/>
            <w:szCs w:val="22"/>
            <w:lang w:val="es-ES_tradnl"/>
          </w:rPr>
          <w:t>La reacción adversa más frecuente que provocó la interrupción de la administración</w:t>
        </w:r>
      </w:ins>
      <w:ins w:id="375" w:author="AbbVie10" w:date="2026-04-09T15:28:00Z">
        <w:r w:rsidR="00CC30C9" w:rsidRPr="000D7387">
          <w:rPr>
            <w:noProof/>
            <w:sz w:val="22"/>
            <w:szCs w:val="22"/>
            <w:lang w:val="es-ES_tradnl"/>
          </w:rPr>
          <w:t xml:space="preserve"> de venetoclax </w:t>
        </w:r>
      </w:ins>
      <w:ins w:id="376" w:author="AbbVie10" w:date="2026-04-09T15:29:00Z">
        <w:r w:rsidR="00CC30C9" w:rsidRPr="000D7387">
          <w:rPr>
            <w:noProof/>
            <w:sz w:val="22"/>
            <w:szCs w:val="22"/>
            <w:lang w:val="es-ES_tradnl"/>
          </w:rPr>
          <w:t xml:space="preserve">en el estudio AMPLIFY </w:t>
        </w:r>
      </w:ins>
      <w:ins w:id="377" w:author="AbbVie10" w:date="2026-04-09T15:28:00Z">
        <w:r w:rsidR="00CC30C9" w:rsidRPr="000D7387">
          <w:rPr>
            <w:noProof/>
            <w:sz w:val="22"/>
            <w:szCs w:val="22"/>
            <w:lang w:val="es-ES_tradnl"/>
          </w:rPr>
          <w:t>fue neutropenia (33% y 26%</w:t>
        </w:r>
      </w:ins>
      <w:ins w:id="378" w:author="AbbVie10" w:date="2026-04-09T15:29:00Z">
        <w:r w:rsidR="00CC30C9" w:rsidRPr="000D7387">
          <w:rPr>
            <w:noProof/>
            <w:sz w:val="22"/>
            <w:szCs w:val="22"/>
            <w:lang w:val="es-ES_tradnl"/>
          </w:rPr>
          <w:t xml:space="preserve"> con y sin</w:t>
        </w:r>
        <w:r w:rsidR="004E039C" w:rsidRPr="000D7387">
          <w:rPr>
            <w:noProof/>
            <w:sz w:val="22"/>
            <w:szCs w:val="22"/>
            <w:lang w:val="es-ES_tradnl"/>
          </w:rPr>
          <w:t xml:space="preserve"> obinutuzumab, re</w:t>
        </w:r>
      </w:ins>
      <w:ins w:id="379" w:author="AbbVie10" w:date="2026-04-09T15:30:00Z">
        <w:r w:rsidR="004E039C" w:rsidRPr="000D7387">
          <w:rPr>
            <w:noProof/>
            <w:sz w:val="22"/>
            <w:szCs w:val="22"/>
            <w:lang w:val="es-ES_tradnl"/>
          </w:rPr>
          <w:t>spectivamente).</w:t>
        </w:r>
      </w:ins>
    </w:p>
    <w:p w14:paraId="23D73971" w14:textId="77777777" w:rsidR="00EA3351" w:rsidRDefault="00EA3351" w:rsidP="0037195B">
      <w:pPr>
        <w:pStyle w:val="gtcbodytext"/>
        <w:spacing w:before="0"/>
        <w:rPr>
          <w:ins w:id="380" w:author="AbbVie_9" w:date="2026-04-27T13:09:00Z" w16du:dateUtc="2026-04-27T11:09:00Z"/>
          <w:noProof/>
          <w:sz w:val="22"/>
          <w:szCs w:val="22"/>
          <w:lang w:val="es-ES_tradnl"/>
        </w:rPr>
      </w:pPr>
    </w:p>
    <w:p w14:paraId="29F7F939" w14:textId="76728EA5" w:rsidR="00041353" w:rsidRPr="000D7387" w:rsidRDefault="004E039C" w:rsidP="0037195B">
      <w:pPr>
        <w:pStyle w:val="gtcbodytext"/>
        <w:spacing w:before="0"/>
        <w:rPr>
          <w:noProof/>
          <w:sz w:val="22"/>
          <w:szCs w:val="22"/>
          <w:lang w:val="es-ES_tradnl"/>
        </w:rPr>
      </w:pPr>
      <w:ins w:id="381" w:author="AbbVie10" w:date="2026-04-09T15:30:00Z">
        <w:del w:id="382" w:author="AbbVie_9" w:date="2026-04-27T13:09:00Z" w16du:dateUtc="2026-04-27T11:09:00Z">
          <w:r w:rsidRPr="000D7387">
            <w:rPr>
              <w:noProof/>
              <w:sz w:val="22"/>
              <w:szCs w:val="22"/>
              <w:lang w:val="es-ES_tradnl"/>
            </w:rPr>
            <w:delText xml:space="preserve"> </w:delText>
          </w:r>
        </w:del>
      </w:ins>
      <w:r w:rsidR="001B4622" w:rsidRPr="000D7387">
        <w:rPr>
          <w:noProof/>
          <w:sz w:val="22"/>
          <w:szCs w:val="22"/>
          <w:lang w:val="es-ES_tradnl"/>
        </w:rPr>
        <w:t>Se</w:t>
      </w:r>
      <w:r w:rsidR="009F06F6" w:rsidRPr="000D7387">
        <w:rPr>
          <w:noProof/>
          <w:sz w:val="22"/>
          <w:szCs w:val="22"/>
          <w:lang w:val="es-ES_tradnl"/>
        </w:rPr>
        <w:t xml:space="preserve"> produjeron</w:t>
      </w:r>
      <w:r w:rsidR="001B4622" w:rsidRPr="000D7387">
        <w:rPr>
          <w:noProof/>
          <w:sz w:val="22"/>
          <w:szCs w:val="22"/>
          <w:lang w:val="es-ES_tradnl"/>
        </w:rPr>
        <w:t xml:space="preserve"> </w:t>
      </w:r>
      <w:r w:rsidR="009F06F6" w:rsidRPr="000D7387">
        <w:rPr>
          <w:noProof/>
          <w:sz w:val="22"/>
          <w:szCs w:val="22"/>
          <w:lang w:val="es-ES_tradnl"/>
        </w:rPr>
        <w:t xml:space="preserve">interrupciones de </w:t>
      </w:r>
      <w:r w:rsidR="0023498B" w:rsidRPr="000D7387">
        <w:rPr>
          <w:noProof/>
          <w:sz w:val="22"/>
          <w:szCs w:val="22"/>
          <w:lang w:val="es-ES_tradnl"/>
        </w:rPr>
        <w:t>la administración</w:t>
      </w:r>
      <w:r w:rsidR="001B4622" w:rsidRPr="000D7387">
        <w:rPr>
          <w:noProof/>
          <w:sz w:val="22"/>
          <w:szCs w:val="22"/>
          <w:lang w:val="es-ES_tradnl"/>
        </w:rPr>
        <w:t xml:space="preserve"> </w:t>
      </w:r>
      <w:r w:rsidR="00154FE3" w:rsidRPr="000D7387">
        <w:rPr>
          <w:noProof/>
          <w:sz w:val="22"/>
          <w:szCs w:val="22"/>
          <w:lang w:val="es-ES_tradnl"/>
        </w:rPr>
        <w:t xml:space="preserve">debido a reacciones adversas </w:t>
      </w:r>
      <w:r w:rsidR="009F06F6" w:rsidRPr="000D7387">
        <w:rPr>
          <w:noProof/>
          <w:sz w:val="22"/>
          <w:szCs w:val="22"/>
          <w:lang w:val="es-ES_tradnl"/>
        </w:rPr>
        <w:t>en el</w:t>
      </w:r>
      <w:r w:rsidR="001B4622" w:rsidRPr="000D7387">
        <w:rPr>
          <w:noProof/>
          <w:sz w:val="22"/>
          <w:szCs w:val="22"/>
          <w:lang w:val="es-ES_tradnl"/>
        </w:rPr>
        <w:t xml:space="preserve"> 74% de los pacientes tratados con la combinación de venetoclax y obinutuzumab en el estudio CLL14</w:t>
      </w:r>
      <w:ins w:id="383" w:author="AbbVie10" w:date="2026-04-09T15:30:00Z">
        <w:r w:rsidRPr="000D7387">
          <w:rPr>
            <w:noProof/>
            <w:sz w:val="22"/>
            <w:szCs w:val="22"/>
            <w:lang w:val="es-ES_tradnl"/>
          </w:rPr>
          <w:t>, en el 67% de los pacientes tratados con la combinación de venetoclax e ibrutinib en el estudio GLOW</w:t>
        </w:r>
      </w:ins>
      <w:ins w:id="384" w:author="AbbVie10" w:date="2026-04-09T15:33:00Z">
        <w:r w:rsidRPr="000D7387">
          <w:rPr>
            <w:noProof/>
            <w:sz w:val="22"/>
            <w:szCs w:val="22"/>
            <w:lang w:val="es-ES_tradnl"/>
          </w:rPr>
          <w:t>,</w:t>
        </w:r>
      </w:ins>
      <w:r w:rsidR="001B4622" w:rsidRPr="000D7387">
        <w:rPr>
          <w:noProof/>
          <w:sz w:val="22"/>
          <w:szCs w:val="22"/>
          <w:lang w:val="es-ES_tradnl"/>
        </w:rPr>
        <w:t xml:space="preserve"> y en el 71% de los pacientes tratados con la combinación de venetoclax y rituximab en el estudio MURANO</w:t>
      </w:r>
      <w:r w:rsidR="00A22F80" w:rsidRPr="000D7387">
        <w:rPr>
          <w:noProof/>
          <w:sz w:val="22"/>
          <w:szCs w:val="22"/>
          <w:lang w:val="es-ES_tradnl"/>
        </w:rPr>
        <w:t>;</w:t>
      </w:r>
      <w:r w:rsidR="00154FE3" w:rsidRPr="000D7387">
        <w:rPr>
          <w:noProof/>
          <w:sz w:val="22"/>
          <w:szCs w:val="22"/>
          <w:lang w:val="es-ES_tradnl"/>
        </w:rPr>
        <w:t xml:space="preserve"> </w:t>
      </w:r>
      <w:r w:rsidR="00A22F80" w:rsidRPr="000D7387">
        <w:rPr>
          <w:noProof/>
          <w:sz w:val="22"/>
          <w:szCs w:val="22"/>
          <w:lang w:val="es-ES_tradnl"/>
        </w:rPr>
        <w:t>l</w:t>
      </w:r>
      <w:r w:rsidR="00154FE3" w:rsidRPr="000D7387">
        <w:rPr>
          <w:noProof/>
          <w:sz w:val="22"/>
          <w:szCs w:val="22"/>
          <w:lang w:val="es-ES_tradnl"/>
        </w:rPr>
        <w:t xml:space="preserve">a reacción adversa más frecuente que provocó </w:t>
      </w:r>
      <w:r w:rsidR="002809C0" w:rsidRPr="000D7387">
        <w:rPr>
          <w:noProof/>
          <w:sz w:val="22"/>
          <w:szCs w:val="22"/>
          <w:lang w:val="es-ES_tradnl"/>
        </w:rPr>
        <w:t xml:space="preserve">la </w:t>
      </w:r>
      <w:r w:rsidR="009F06F6" w:rsidRPr="000D7387">
        <w:rPr>
          <w:noProof/>
          <w:sz w:val="22"/>
          <w:szCs w:val="22"/>
          <w:lang w:val="es-ES_tradnl"/>
        </w:rPr>
        <w:t xml:space="preserve">interrupción </w:t>
      </w:r>
      <w:r w:rsidR="00154FE3" w:rsidRPr="000D7387">
        <w:rPr>
          <w:noProof/>
          <w:sz w:val="22"/>
          <w:szCs w:val="22"/>
          <w:lang w:val="es-ES_tradnl"/>
        </w:rPr>
        <w:t xml:space="preserve">de la </w:t>
      </w:r>
      <w:r w:rsidR="0023498B" w:rsidRPr="000D7387">
        <w:rPr>
          <w:noProof/>
          <w:sz w:val="22"/>
          <w:szCs w:val="22"/>
          <w:lang w:val="es-ES_tradnl"/>
        </w:rPr>
        <w:t>administración</w:t>
      </w:r>
      <w:r w:rsidR="00154FE3" w:rsidRPr="000D7387">
        <w:rPr>
          <w:noProof/>
          <w:sz w:val="22"/>
          <w:szCs w:val="22"/>
          <w:lang w:val="es-ES_tradnl"/>
        </w:rPr>
        <w:t xml:space="preserve"> de venetoclax fue neutropenia (</w:t>
      </w:r>
      <w:r w:rsidR="001B4622" w:rsidRPr="000D7387">
        <w:rPr>
          <w:noProof/>
          <w:sz w:val="22"/>
          <w:szCs w:val="22"/>
          <w:lang w:val="es-ES_tradnl"/>
        </w:rPr>
        <w:t>41%</w:t>
      </w:r>
      <w:ins w:id="385" w:author="AbbVie10" w:date="2026-04-09T15:31:00Z">
        <w:r w:rsidRPr="000D7387">
          <w:rPr>
            <w:noProof/>
            <w:sz w:val="22"/>
            <w:szCs w:val="22"/>
            <w:lang w:val="es-ES_tradnl"/>
          </w:rPr>
          <w:t>, 19%</w:t>
        </w:r>
      </w:ins>
      <w:r w:rsidR="001B4622" w:rsidRPr="000D7387">
        <w:rPr>
          <w:noProof/>
          <w:sz w:val="22"/>
          <w:szCs w:val="22"/>
          <w:lang w:val="es-ES_tradnl"/>
        </w:rPr>
        <w:t xml:space="preserve"> y </w:t>
      </w:r>
      <w:r w:rsidR="00154FE3" w:rsidRPr="000D7387">
        <w:rPr>
          <w:noProof/>
          <w:sz w:val="22"/>
          <w:szCs w:val="22"/>
          <w:lang w:val="es-ES_tradnl"/>
        </w:rPr>
        <w:t>43%</w:t>
      </w:r>
      <w:r w:rsidR="001B4622" w:rsidRPr="000D7387">
        <w:rPr>
          <w:noProof/>
          <w:sz w:val="22"/>
          <w:szCs w:val="22"/>
          <w:lang w:val="es-ES_tradnl"/>
        </w:rPr>
        <w:t xml:space="preserve"> en los estudios CLL14</w:t>
      </w:r>
      <w:ins w:id="386" w:author="AbbVie10" w:date="2026-04-09T15:33:00Z">
        <w:r w:rsidRPr="000D7387">
          <w:rPr>
            <w:noProof/>
            <w:sz w:val="22"/>
            <w:szCs w:val="22"/>
            <w:lang w:val="es-ES_tradnl"/>
          </w:rPr>
          <w:t>, GLOW</w:t>
        </w:r>
      </w:ins>
      <w:r w:rsidR="001B4622" w:rsidRPr="000D7387">
        <w:rPr>
          <w:noProof/>
          <w:sz w:val="22"/>
          <w:szCs w:val="22"/>
          <w:lang w:val="es-ES_tradnl"/>
        </w:rPr>
        <w:t xml:space="preserve"> y MURANO, respectivamente</w:t>
      </w:r>
      <w:r w:rsidR="00154FE3" w:rsidRPr="000D7387">
        <w:rPr>
          <w:noProof/>
          <w:sz w:val="22"/>
          <w:szCs w:val="22"/>
          <w:lang w:val="es-ES_tradnl"/>
        </w:rPr>
        <w:t>).</w:t>
      </w:r>
      <w:r w:rsidR="00A22F80" w:rsidRPr="000D7387">
        <w:rPr>
          <w:noProof/>
          <w:sz w:val="22"/>
          <w:szCs w:val="22"/>
          <w:lang w:val="es-ES_tradnl"/>
        </w:rPr>
        <w:t xml:space="preserve"> En los </w:t>
      </w:r>
      <w:r w:rsidR="00A22F80" w:rsidRPr="000D7387">
        <w:rPr>
          <w:noProof/>
          <w:sz w:val="22"/>
          <w:szCs w:val="22"/>
          <w:lang w:val="es-ES_tradnl"/>
        </w:rPr>
        <w:lastRenderedPageBreak/>
        <w:t>estudios con venetoclax en monoterapia, se produjeron interrupciones de la administración debido a reacciones adversas en el 40% de los pacientes; la reacción adversa más frecuente que provocó la interrupción de la administración de venetoclax fue neutropenia (5%).</w:t>
      </w:r>
    </w:p>
    <w:p w14:paraId="2920C41E" w14:textId="77777777" w:rsidR="00C524AE" w:rsidRPr="000D7387" w:rsidRDefault="00C524AE" w:rsidP="0037195B">
      <w:pPr>
        <w:autoSpaceDE w:val="0"/>
        <w:autoSpaceDN w:val="0"/>
        <w:adjustRightInd w:val="0"/>
        <w:spacing w:line="240" w:lineRule="auto"/>
        <w:rPr>
          <w:noProof/>
          <w:szCs w:val="22"/>
          <w:lang w:val="es-ES_tradnl"/>
        </w:rPr>
      </w:pPr>
    </w:p>
    <w:p w14:paraId="69108684" w14:textId="77777777" w:rsidR="00094199" w:rsidRPr="000D7387" w:rsidRDefault="009923C5" w:rsidP="004222C0">
      <w:pPr>
        <w:keepNext/>
        <w:autoSpaceDE w:val="0"/>
        <w:autoSpaceDN w:val="0"/>
        <w:adjustRightInd w:val="0"/>
        <w:spacing w:line="240" w:lineRule="auto"/>
        <w:rPr>
          <w:i/>
          <w:iCs/>
          <w:noProof/>
          <w:szCs w:val="22"/>
          <w:lang w:val="es-ES_tradnl"/>
        </w:rPr>
      </w:pPr>
      <w:r w:rsidRPr="000D7387">
        <w:rPr>
          <w:i/>
          <w:iCs/>
          <w:noProof/>
          <w:szCs w:val="22"/>
          <w:lang w:val="es-ES_tradnl"/>
        </w:rPr>
        <w:t xml:space="preserve">Leucemia </w:t>
      </w:r>
      <w:r w:rsidR="00051ED2" w:rsidRPr="000D7387">
        <w:rPr>
          <w:i/>
          <w:iCs/>
          <w:noProof/>
          <w:szCs w:val="22"/>
          <w:lang w:val="es-ES_tradnl"/>
        </w:rPr>
        <w:t>m</w:t>
      </w:r>
      <w:r w:rsidRPr="000D7387">
        <w:rPr>
          <w:i/>
          <w:iCs/>
          <w:noProof/>
          <w:szCs w:val="22"/>
          <w:lang w:val="es-ES_tradnl"/>
        </w:rPr>
        <w:t xml:space="preserve">ieloide </w:t>
      </w:r>
      <w:r w:rsidR="00051ED2" w:rsidRPr="000D7387">
        <w:rPr>
          <w:i/>
          <w:iCs/>
          <w:noProof/>
          <w:szCs w:val="22"/>
          <w:lang w:val="es-ES_tradnl"/>
        </w:rPr>
        <w:t>a</w:t>
      </w:r>
      <w:r w:rsidRPr="000D7387">
        <w:rPr>
          <w:i/>
          <w:iCs/>
          <w:noProof/>
          <w:szCs w:val="22"/>
          <w:lang w:val="es-ES_tradnl"/>
        </w:rPr>
        <w:t>guda</w:t>
      </w:r>
    </w:p>
    <w:p w14:paraId="3A056B11" w14:textId="77777777" w:rsidR="00094199" w:rsidRPr="000D7387" w:rsidRDefault="00094199" w:rsidP="004222C0">
      <w:pPr>
        <w:keepNext/>
        <w:autoSpaceDE w:val="0"/>
        <w:autoSpaceDN w:val="0"/>
        <w:adjustRightInd w:val="0"/>
        <w:spacing w:line="240" w:lineRule="auto"/>
        <w:rPr>
          <w:noProof/>
          <w:szCs w:val="22"/>
          <w:lang w:val="es-ES_tradnl"/>
        </w:rPr>
      </w:pPr>
    </w:p>
    <w:p w14:paraId="7CE94157" w14:textId="77777777" w:rsidR="00094199" w:rsidRPr="000D7387" w:rsidRDefault="009923C5" w:rsidP="004222C0">
      <w:pPr>
        <w:keepNext/>
        <w:autoSpaceDE w:val="0"/>
        <w:autoSpaceDN w:val="0"/>
        <w:adjustRightInd w:val="0"/>
        <w:spacing w:line="240" w:lineRule="auto"/>
        <w:rPr>
          <w:noProof/>
          <w:szCs w:val="22"/>
          <w:lang w:val="es-ES_tradnl"/>
        </w:rPr>
      </w:pPr>
      <w:r w:rsidRPr="000D7387">
        <w:rPr>
          <w:noProof/>
          <w:szCs w:val="22"/>
          <w:lang w:val="es-ES_tradnl"/>
        </w:rPr>
        <w:t>En el estudio VIALE-A se</w:t>
      </w:r>
      <w:r w:rsidR="0022204A" w:rsidRPr="000D7387">
        <w:rPr>
          <w:noProof/>
          <w:szCs w:val="22"/>
          <w:lang w:val="es-ES_tradnl"/>
        </w:rPr>
        <w:t xml:space="preserve"> produjeron interrupciones</w:t>
      </w:r>
      <w:r w:rsidRPr="000D7387">
        <w:rPr>
          <w:noProof/>
          <w:szCs w:val="22"/>
          <w:lang w:val="es-ES_tradnl"/>
        </w:rPr>
        <w:t xml:space="preserve"> de venetoclax debido a reacciones adversas en el 24% de los pacientes tratados con la combinación de venetoclax y azacitidina. Se redujo la dosis de venetoclax debido a reacciones adversas en el 2% de los pacientes. Se suspendió la dosis de venetoclax debido a reacciones adversas en el 72% de los pacientes. Entre los pacientes que lograron la eliminación de la leucemia en médula ósea, el 53% sus</w:t>
      </w:r>
      <w:r w:rsidR="00272FF9" w:rsidRPr="000D7387">
        <w:rPr>
          <w:noProof/>
          <w:szCs w:val="22"/>
          <w:lang w:val="es-ES_tradnl"/>
        </w:rPr>
        <w:t xml:space="preserve">pendió la dosis debido a un RAN </w:t>
      </w:r>
      <w:r w:rsidRPr="000D7387">
        <w:rPr>
          <w:noProof/>
          <w:szCs w:val="22"/>
          <w:lang w:val="es-ES_tradnl"/>
        </w:rPr>
        <w:t xml:space="preserve">&lt;500/microlitro. Las reacciones adversas más frecuentes que motivaron la suspensión de la dosis (&gt;10%) de venetoclax fueron neutropenia febril, neutropenia, neumonía y trombocitopenia. </w:t>
      </w:r>
    </w:p>
    <w:p w14:paraId="1B7CA277" w14:textId="77777777" w:rsidR="00094199" w:rsidRPr="000D7387" w:rsidRDefault="00094199" w:rsidP="00094199">
      <w:pPr>
        <w:autoSpaceDE w:val="0"/>
        <w:autoSpaceDN w:val="0"/>
        <w:adjustRightInd w:val="0"/>
        <w:spacing w:line="240" w:lineRule="auto"/>
        <w:rPr>
          <w:noProof/>
          <w:szCs w:val="22"/>
          <w:lang w:val="es-ES_tradnl"/>
        </w:rPr>
      </w:pPr>
    </w:p>
    <w:p w14:paraId="17716C73"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En el estudio M14-358 se interrumpió la administración de venetoclax debido a reacciones adversas en el 26% de los pacientes tratados con la combinación de venetoclax y decitabina. Se redujo la dosis debido a reacciones adversas en el 6% de los pacientes. Se suspendió la dosis debido a reacciones adversas en el 65% de los pacientes; las reacciones adversas más frecuentes que motivaron la suspensión de la dosis (≥5%) de venetoclax fueron neutropenia febril, neutropenia/recuento de neutrófilos disminuido, neumonía, recuento de plaquetas disminuido y recuento de leucocitos disminuido.</w:t>
      </w:r>
    </w:p>
    <w:p w14:paraId="755A3A9C" w14:textId="77777777" w:rsidR="00094199" w:rsidRPr="000D7387" w:rsidRDefault="00094199" w:rsidP="00094199">
      <w:pPr>
        <w:autoSpaceDE w:val="0"/>
        <w:autoSpaceDN w:val="0"/>
        <w:adjustRightInd w:val="0"/>
        <w:spacing w:line="240" w:lineRule="auto"/>
        <w:rPr>
          <w:noProof/>
          <w:szCs w:val="22"/>
          <w:lang w:val="es-ES_tradnl"/>
        </w:rPr>
      </w:pPr>
    </w:p>
    <w:p w14:paraId="218773C7" w14:textId="77777777" w:rsidR="00C524AE" w:rsidRPr="000D7387" w:rsidRDefault="009923C5" w:rsidP="0037195B">
      <w:pPr>
        <w:spacing w:line="240" w:lineRule="auto"/>
        <w:rPr>
          <w:noProof/>
          <w:szCs w:val="22"/>
          <w:u w:val="single"/>
          <w:lang w:val="es-ES_tradnl"/>
        </w:rPr>
      </w:pPr>
      <w:r w:rsidRPr="000D7387">
        <w:rPr>
          <w:noProof/>
          <w:szCs w:val="22"/>
          <w:u w:val="single"/>
          <w:lang w:val="es-ES_tradnl"/>
        </w:rPr>
        <w:t>Descripción de reacciones adversas seleccionadas</w:t>
      </w:r>
    </w:p>
    <w:p w14:paraId="64714B91" w14:textId="77777777" w:rsidR="00C524AE" w:rsidRPr="000D7387" w:rsidRDefault="00C524AE" w:rsidP="0037195B">
      <w:pPr>
        <w:spacing w:line="240" w:lineRule="auto"/>
        <w:rPr>
          <w:noProof/>
          <w:szCs w:val="22"/>
          <w:lang w:val="es-ES_tradnl"/>
        </w:rPr>
      </w:pPr>
    </w:p>
    <w:p w14:paraId="696CF54E" w14:textId="77777777" w:rsidR="00C524AE" w:rsidRPr="000D7387" w:rsidRDefault="009923C5" w:rsidP="0037195B">
      <w:pPr>
        <w:spacing w:line="240" w:lineRule="auto"/>
        <w:rPr>
          <w:i/>
          <w:noProof/>
          <w:szCs w:val="22"/>
          <w:u w:val="single"/>
          <w:lang w:val="es-ES_tradnl"/>
        </w:rPr>
      </w:pPr>
      <w:r w:rsidRPr="000D7387">
        <w:rPr>
          <w:i/>
          <w:iCs/>
          <w:noProof/>
          <w:szCs w:val="22"/>
          <w:u w:val="single"/>
          <w:lang w:val="es-ES_tradnl"/>
        </w:rPr>
        <w:t>Síndrome de lisis tumoral</w:t>
      </w:r>
    </w:p>
    <w:p w14:paraId="140BA64D" w14:textId="77777777" w:rsidR="00094199" w:rsidRPr="000D7387" w:rsidRDefault="00094199" w:rsidP="00094199">
      <w:pPr>
        <w:spacing w:line="240" w:lineRule="auto"/>
        <w:rPr>
          <w:noProof/>
          <w:szCs w:val="22"/>
          <w:bdr w:val="nil"/>
          <w:lang w:val="es-ES_tradnl"/>
        </w:rPr>
      </w:pPr>
    </w:p>
    <w:p w14:paraId="1DF7A035" w14:textId="77777777" w:rsidR="00094199" w:rsidRPr="000D7387" w:rsidRDefault="009923C5" w:rsidP="00094199">
      <w:pPr>
        <w:spacing w:line="240" w:lineRule="auto"/>
        <w:rPr>
          <w:noProof/>
          <w:szCs w:val="22"/>
          <w:bdr w:val="nil"/>
          <w:lang w:val="es-ES_tradnl"/>
        </w:rPr>
      </w:pPr>
      <w:r w:rsidRPr="000D7387">
        <w:rPr>
          <w:noProof/>
          <w:szCs w:val="22"/>
          <w:lang w:val="es-ES_tradnl"/>
        </w:rPr>
        <w:t>El síndrome de lisis tumoral es un riesgo identificado importante al iniciar venetoclax.</w:t>
      </w:r>
    </w:p>
    <w:p w14:paraId="3FC9C8A0" w14:textId="77777777" w:rsidR="00094199" w:rsidRPr="000D7387" w:rsidRDefault="00094199" w:rsidP="00094199">
      <w:pPr>
        <w:spacing w:line="240" w:lineRule="auto"/>
        <w:rPr>
          <w:noProof/>
          <w:szCs w:val="22"/>
          <w:bdr w:val="nil"/>
          <w:lang w:val="es-ES_tradnl"/>
        </w:rPr>
      </w:pPr>
    </w:p>
    <w:p w14:paraId="3B2284E2" w14:textId="77777777" w:rsidR="00094199" w:rsidRPr="000D7387" w:rsidRDefault="009923C5" w:rsidP="00406A71">
      <w:pPr>
        <w:keepNext/>
        <w:spacing w:line="240" w:lineRule="auto"/>
        <w:rPr>
          <w:i/>
          <w:iCs/>
          <w:noProof/>
          <w:szCs w:val="22"/>
          <w:bdr w:val="nil"/>
          <w:lang w:val="es-ES_tradnl"/>
        </w:rPr>
      </w:pPr>
      <w:r w:rsidRPr="000D7387">
        <w:rPr>
          <w:i/>
          <w:iCs/>
          <w:noProof/>
          <w:szCs w:val="22"/>
          <w:lang w:val="es-ES_tradnl"/>
        </w:rPr>
        <w:t>Leucemia linfocítica crónica</w:t>
      </w:r>
    </w:p>
    <w:p w14:paraId="36509503" w14:textId="77777777" w:rsidR="00094199" w:rsidRPr="000D7387" w:rsidRDefault="00094199" w:rsidP="00406A71">
      <w:pPr>
        <w:keepNext/>
        <w:spacing w:line="240" w:lineRule="auto"/>
        <w:rPr>
          <w:noProof/>
          <w:szCs w:val="22"/>
          <w:bdr w:val="nil"/>
          <w:lang w:val="es-ES_tradnl"/>
        </w:rPr>
      </w:pPr>
    </w:p>
    <w:p w14:paraId="4C7175CC" w14:textId="77777777" w:rsidR="00C524AE" w:rsidRPr="000D7387" w:rsidRDefault="009923C5" w:rsidP="00406A71">
      <w:pPr>
        <w:keepNext/>
        <w:spacing w:line="240" w:lineRule="auto"/>
        <w:rPr>
          <w:noProof/>
          <w:szCs w:val="22"/>
          <w:lang w:val="es-ES_tradnl"/>
        </w:rPr>
      </w:pPr>
      <w:r w:rsidRPr="000D7387">
        <w:rPr>
          <w:noProof/>
          <w:szCs w:val="22"/>
          <w:lang w:val="es-ES_tradnl"/>
        </w:rPr>
        <w:t xml:space="preserve">En los estudios iniciales </w:t>
      </w:r>
      <w:r w:rsidR="00221890" w:rsidRPr="000D7387">
        <w:rPr>
          <w:noProof/>
          <w:szCs w:val="22"/>
          <w:lang w:val="es-ES_tradnl"/>
        </w:rPr>
        <w:t xml:space="preserve">de </w:t>
      </w:r>
      <w:r w:rsidRPr="000D7387">
        <w:rPr>
          <w:noProof/>
          <w:szCs w:val="22"/>
          <w:lang w:val="es-ES_tradnl"/>
        </w:rPr>
        <w:t>fase</w:t>
      </w:r>
      <w:r w:rsidR="00945E12" w:rsidRPr="000D7387">
        <w:rPr>
          <w:noProof/>
          <w:szCs w:val="22"/>
          <w:lang w:val="es-ES_tradnl"/>
        </w:rPr>
        <w:t xml:space="preserve"> </w:t>
      </w:r>
      <w:r w:rsidR="00282A17" w:rsidRPr="000D7387">
        <w:rPr>
          <w:noProof/>
          <w:szCs w:val="22"/>
          <w:lang w:val="es-ES_tradnl"/>
        </w:rPr>
        <w:t>1</w:t>
      </w:r>
      <w:r w:rsidRPr="000D7387">
        <w:rPr>
          <w:noProof/>
          <w:szCs w:val="22"/>
          <w:lang w:val="es-ES_tradnl"/>
        </w:rPr>
        <w:t xml:space="preserve"> para la determinación de la dosis, con una fase de ajuste de dosis más corta (de 2 a 3</w:t>
      </w:r>
      <w:r w:rsidR="00945E12" w:rsidRPr="000D7387">
        <w:rPr>
          <w:noProof/>
          <w:szCs w:val="22"/>
          <w:lang w:val="es-ES_tradnl"/>
        </w:rPr>
        <w:t xml:space="preserve"> </w:t>
      </w:r>
      <w:r w:rsidRPr="000D7387">
        <w:rPr>
          <w:noProof/>
          <w:szCs w:val="22"/>
          <w:lang w:val="es-ES_tradnl"/>
        </w:rPr>
        <w:t>semanas) y una dosis inicial mayor, la incidencia de SLT fue del 13% (10/77; 5</w:t>
      </w:r>
      <w:r w:rsidR="00945E12" w:rsidRPr="000D7387">
        <w:rPr>
          <w:noProof/>
          <w:szCs w:val="22"/>
          <w:lang w:val="es-ES_tradnl"/>
        </w:rPr>
        <w:t xml:space="preserve"> </w:t>
      </w:r>
      <w:r w:rsidRPr="000D7387">
        <w:rPr>
          <w:noProof/>
          <w:szCs w:val="22"/>
          <w:lang w:val="es-ES_tradnl"/>
        </w:rPr>
        <w:t>SLT analíticos; 5</w:t>
      </w:r>
      <w:r w:rsidR="00945E12" w:rsidRPr="000D7387">
        <w:rPr>
          <w:noProof/>
          <w:szCs w:val="22"/>
          <w:lang w:val="es-ES_tradnl"/>
        </w:rPr>
        <w:t xml:space="preserve"> </w:t>
      </w:r>
      <w:r w:rsidRPr="000D7387">
        <w:rPr>
          <w:noProof/>
          <w:szCs w:val="22"/>
          <w:lang w:val="es-ES_tradnl"/>
        </w:rPr>
        <w:t>SLT clínicos), con 2</w:t>
      </w:r>
      <w:r w:rsidR="00945E12" w:rsidRPr="000D7387">
        <w:rPr>
          <w:noProof/>
          <w:szCs w:val="22"/>
          <w:lang w:val="es-ES_tradnl"/>
        </w:rPr>
        <w:t xml:space="preserve"> </w:t>
      </w:r>
      <w:r w:rsidRPr="000D7387">
        <w:rPr>
          <w:noProof/>
          <w:szCs w:val="22"/>
          <w:lang w:val="es-ES_tradnl"/>
        </w:rPr>
        <w:t xml:space="preserve">acontecimientos </w:t>
      </w:r>
      <w:r w:rsidR="00140D41" w:rsidRPr="000D7387">
        <w:rPr>
          <w:noProof/>
          <w:szCs w:val="22"/>
          <w:lang w:val="es-ES_tradnl"/>
        </w:rPr>
        <w:t xml:space="preserve">adversos </w:t>
      </w:r>
      <w:r w:rsidRPr="000D7387">
        <w:rPr>
          <w:noProof/>
          <w:szCs w:val="22"/>
          <w:lang w:val="es-ES_tradnl"/>
        </w:rPr>
        <w:t>mortales y 3</w:t>
      </w:r>
      <w:r w:rsidR="00945E12" w:rsidRPr="000D7387">
        <w:rPr>
          <w:noProof/>
          <w:szCs w:val="22"/>
          <w:lang w:val="es-ES_tradnl"/>
        </w:rPr>
        <w:t xml:space="preserve"> </w:t>
      </w:r>
      <w:r w:rsidRPr="000D7387">
        <w:rPr>
          <w:noProof/>
          <w:szCs w:val="22"/>
          <w:lang w:val="es-ES_tradnl"/>
        </w:rPr>
        <w:t xml:space="preserve">acontecimientos de insuficiencia renal aguda, 1 de ellos con necesidad de diálisis. </w:t>
      </w:r>
    </w:p>
    <w:p w14:paraId="37C0E78E" w14:textId="77777777" w:rsidR="00C524AE" w:rsidRPr="000D7387" w:rsidRDefault="00C524AE" w:rsidP="00C524AE">
      <w:pPr>
        <w:autoSpaceDE w:val="0"/>
        <w:autoSpaceDN w:val="0"/>
        <w:adjustRightInd w:val="0"/>
        <w:spacing w:line="240" w:lineRule="auto"/>
        <w:rPr>
          <w:noProof/>
          <w:szCs w:val="22"/>
          <w:lang w:val="es-ES_tradnl"/>
        </w:rPr>
      </w:pPr>
    </w:p>
    <w:p w14:paraId="7E800142" w14:textId="77777777" w:rsidR="00C524AE" w:rsidRPr="000D7387" w:rsidRDefault="009923C5" w:rsidP="00C524AE">
      <w:pPr>
        <w:autoSpaceDE w:val="0"/>
        <w:autoSpaceDN w:val="0"/>
        <w:adjustRightInd w:val="0"/>
        <w:spacing w:line="240" w:lineRule="auto"/>
        <w:rPr>
          <w:noProof/>
          <w:szCs w:val="22"/>
          <w:lang w:val="es-ES_tradnl"/>
        </w:rPr>
      </w:pPr>
      <w:r w:rsidRPr="000D7387">
        <w:rPr>
          <w:noProof/>
          <w:szCs w:val="22"/>
          <w:lang w:val="es-ES_tradnl"/>
        </w:rPr>
        <w:t xml:space="preserve">El riesgo de SLT se redujo después de la revisión de la pauta posológica y la modificación </w:t>
      </w:r>
      <w:r w:rsidR="00C166AB" w:rsidRPr="000D7387">
        <w:rPr>
          <w:noProof/>
          <w:szCs w:val="22"/>
          <w:lang w:val="es-ES_tradnl"/>
        </w:rPr>
        <w:t>de</w:t>
      </w:r>
      <w:r w:rsidR="009C3392" w:rsidRPr="000D7387">
        <w:rPr>
          <w:noProof/>
          <w:szCs w:val="22"/>
          <w:lang w:val="es-ES_tradnl"/>
        </w:rPr>
        <w:t xml:space="preserve"> </w:t>
      </w:r>
      <w:r w:rsidRPr="000D7387">
        <w:rPr>
          <w:noProof/>
          <w:szCs w:val="22"/>
          <w:lang w:val="es-ES_tradnl"/>
        </w:rPr>
        <w:t xml:space="preserve">la profilaxis y las medidas de supervisión. En los estudios clínicos con </w:t>
      </w:r>
      <w:r w:rsidR="006F7467" w:rsidRPr="000D7387">
        <w:rPr>
          <w:noProof/>
          <w:szCs w:val="22"/>
          <w:lang w:val="es-ES_tradnl"/>
        </w:rPr>
        <w:t>venetoclax</w:t>
      </w:r>
      <w:r w:rsidRPr="000D7387">
        <w:rPr>
          <w:noProof/>
          <w:szCs w:val="22"/>
          <w:lang w:val="es-ES_tradnl"/>
        </w:rPr>
        <w:t>, los pacientes con algún ganglio linfático medible ≥10</w:t>
      </w:r>
      <w:r w:rsidR="00C62EDE" w:rsidRPr="000D7387">
        <w:rPr>
          <w:noProof/>
          <w:szCs w:val="22"/>
          <w:lang w:val="es-ES_tradnl"/>
        </w:rPr>
        <w:t xml:space="preserve"> </w:t>
      </w:r>
      <w:r w:rsidRPr="000D7387">
        <w:rPr>
          <w:noProof/>
          <w:szCs w:val="22"/>
          <w:lang w:val="es-ES_tradnl"/>
        </w:rPr>
        <w:t>cm o con RAL ≥25 x 10</w:t>
      </w:r>
      <w:r w:rsidRPr="000D7387">
        <w:rPr>
          <w:noProof/>
          <w:szCs w:val="22"/>
          <w:vertAlign w:val="superscript"/>
          <w:lang w:val="es-ES_tradnl"/>
        </w:rPr>
        <w:t>9</w:t>
      </w:r>
      <w:r w:rsidRPr="000D7387">
        <w:rPr>
          <w:noProof/>
          <w:szCs w:val="22"/>
          <w:lang w:val="es-ES_tradnl"/>
        </w:rPr>
        <w:t>/l y algún ganglio linfático medible ≥5</w:t>
      </w:r>
      <w:r w:rsidR="00C62EDE" w:rsidRPr="000D7387">
        <w:rPr>
          <w:noProof/>
          <w:szCs w:val="22"/>
          <w:lang w:val="es-ES_tradnl"/>
        </w:rPr>
        <w:t xml:space="preserve"> </w:t>
      </w:r>
      <w:r w:rsidRPr="000D7387">
        <w:rPr>
          <w:noProof/>
          <w:szCs w:val="22"/>
          <w:lang w:val="es-ES_tradnl"/>
        </w:rPr>
        <w:t>cm fueron hospitalizados para permitir una hidratación y supervisión más intensivas, durante el primer día de la administración de 20</w:t>
      </w:r>
      <w:r w:rsidR="00C62EDE" w:rsidRPr="000D7387">
        <w:rPr>
          <w:noProof/>
          <w:szCs w:val="22"/>
          <w:lang w:val="es-ES_tradnl"/>
        </w:rPr>
        <w:t xml:space="preserve"> </w:t>
      </w:r>
      <w:r w:rsidRPr="000D7387">
        <w:rPr>
          <w:noProof/>
          <w:szCs w:val="22"/>
          <w:lang w:val="es-ES_tradnl"/>
        </w:rPr>
        <w:t>mg y 50</w:t>
      </w:r>
      <w:r w:rsidR="00C62EDE" w:rsidRPr="000D7387">
        <w:rPr>
          <w:noProof/>
          <w:szCs w:val="22"/>
          <w:lang w:val="es-ES_tradnl"/>
        </w:rPr>
        <w:t xml:space="preserve"> </w:t>
      </w:r>
      <w:r w:rsidRPr="000D7387">
        <w:rPr>
          <w:noProof/>
          <w:szCs w:val="22"/>
          <w:lang w:val="es-ES_tradnl"/>
        </w:rPr>
        <w:t>mg durante la fase de ajuste de la dosis</w:t>
      </w:r>
      <w:r w:rsidR="006F7467" w:rsidRPr="000D7387">
        <w:rPr>
          <w:noProof/>
          <w:szCs w:val="22"/>
          <w:lang w:val="es-ES_tradnl"/>
        </w:rPr>
        <w:t xml:space="preserve"> (ver sección 4.2)</w:t>
      </w:r>
      <w:r w:rsidRPr="000D7387">
        <w:rPr>
          <w:noProof/>
          <w:szCs w:val="22"/>
          <w:lang w:val="es-ES_tradnl"/>
        </w:rPr>
        <w:t xml:space="preserve">. </w:t>
      </w:r>
    </w:p>
    <w:p w14:paraId="0FBD368B" w14:textId="77777777" w:rsidR="00C524AE" w:rsidRPr="000D7387" w:rsidRDefault="00C524AE" w:rsidP="00C524AE">
      <w:pPr>
        <w:autoSpaceDE w:val="0"/>
        <w:autoSpaceDN w:val="0"/>
        <w:adjustRightInd w:val="0"/>
        <w:spacing w:line="240" w:lineRule="auto"/>
        <w:rPr>
          <w:noProof/>
          <w:szCs w:val="22"/>
          <w:lang w:val="es-ES_tradnl"/>
        </w:rPr>
      </w:pPr>
    </w:p>
    <w:p w14:paraId="68E225D2" w14:textId="67D52F9F" w:rsidR="00C524AE" w:rsidRPr="000D7387" w:rsidRDefault="009923C5" w:rsidP="00CF5A5E">
      <w:pPr>
        <w:keepNext/>
        <w:keepLines/>
        <w:autoSpaceDE w:val="0"/>
        <w:autoSpaceDN w:val="0"/>
        <w:adjustRightInd w:val="0"/>
        <w:spacing w:line="240" w:lineRule="auto"/>
        <w:rPr>
          <w:noProof/>
          <w:szCs w:val="22"/>
          <w:bdr w:val="nil"/>
          <w:lang w:val="es-ES_tradnl"/>
        </w:rPr>
      </w:pPr>
      <w:r w:rsidRPr="000D7387">
        <w:rPr>
          <w:noProof/>
          <w:szCs w:val="22"/>
          <w:lang w:val="es-ES_tradnl"/>
        </w:rPr>
        <w:t xml:space="preserve">En </w:t>
      </w:r>
      <w:r w:rsidR="00A22F80" w:rsidRPr="000D7387">
        <w:rPr>
          <w:noProof/>
          <w:szCs w:val="22"/>
          <w:lang w:val="es-ES_tradnl"/>
        </w:rPr>
        <w:t>168</w:t>
      </w:r>
      <w:r w:rsidR="00C62EDE" w:rsidRPr="000D7387">
        <w:rPr>
          <w:noProof/>
          <w:szCs w:val="22"/>
          <w:lang w:val="es-ES_tradnl"/>
        </w:rPr>
        <w:t xml:space="preserve"> </w:t>
      </w:r>
      <w:r w:rsidRPr="000D7387">
        <w:rPr>
          <w:noProof/>
          <w:szCs w:val="22"/>
          <w:lang w:val="es-ES_tradnl"/>
        </w:rPr>
        <w:t>pacientes con LLC que comenzaron con una dosis diaria de 20</w:t>
      </w:r>
      <w:r w:rsidR="00C62EDE" w:rsidRPr="000D7387">
        <w:rPr>
          <w:noProof/>
          <w:szCs w:val="22"/>
          <w:lang w:val="es-ES_tradnl"/>
        </w:rPr>
        <w:t xml:space="preserve"> </w:t>
      </w:r>
      <w:r w:rsidRPr="000D7387">
        <w:rPr>
          <w:noProof/>
          <w:szCs w:val="22"/>
          <w:lang w:val="es-ES_tradnl"/>
        </w:rPr>
        <w:t>mg y fueron aumentándola a lo largo de 5</w:t>
      </w:r>
      <w:r w:rsidR="00C62EDE" w:rsidRPr="000D7387">
        <w:rPr>
          <w:noProof/>
          <w:szCs w:val="22"/>
          <w:lang w:val="es-ES_tradnl"/>
        </w:rPr>
        <w:t xml:space="preserve"> </w:t>
      </w:r>
      <w:r w:rsidRPr="000D7387">
        <w:rPr>
          <w:noProof/>
          <w:szCs w:val="22"/>
          <w:lang w:val="es-ES_tradnl"/>
        </w:rPr>
        <w:t>semanas hasta una dosis diaria de 400</w:t>
      </w:r>
      <w:r w:rsidR="00C62EDE" w:rsidRPr="000D7387">
        <w:rPr>
          <w:noProof/>
          <w:szCs w:val="22"/>
          <w:lang w:val="es-ES_tradnl"/>
        </w:rPr>
        <w:t xml:space="preserve"> </w:t>
      </w:r>
      <w:r w:rsidRPr="000D7387">
        <w:rPr>
          <w:noProof/>
          <w:szCs w:val="22"/>
          <w:lang w:val="es-ES_tradnl"/>
        </w:rPr>
        <w:t>mg</w:t>
      </w:r>
      <w:r w:rsidR="00154FE3" w:rsidRPr="000D7387">
        <w:rPr>
          <w:noProof/>
          <w:szCs w:val="22"/>
          <w:lang w:val="es-ES_tradnl"/>
        </w:rPr>
        <w:t xml:space="preserve"> en los estudios M13-982 y M14-032</w:t>
      </w:r>
      <w:r w:rsidRPr="000D7387">
        <w:rPr>
          <w:noProof/>
          <w:szCs w:val="22"/>
          <w:lang w:val="es-ES_tradnl"/>
        </w:rPr>
        <w:t xml:space="preserve">, la tasa de SLT fue del </w:t>
      </w:r>
      <w:r w:rsidR="00A22F80" w:rsidRPr="000D7387">
        <w:rPr>
          <w:noProof/>
          <w:szCs w:val="22"/>
          <w:lang w:val="es-ES_tradnl"/>
        </w:rPr>
        <w:t>2</w:t>
      </w:r>
      <w:r w:rsidR="00C62EDE" w:rsidRPr="000D7387">
        <w:rPr>
          <w:noProof/>
          <w:szCs w:val="22"/>
          <w:lang w:val="es-ES_tradnl"/>
        </w:rPr>
        <w:t xml:space="preserve"> </w:t>
      </w:r>
      <w:r w:rsidRPr="000D7387">
        <w:rPr>
          <w:noProof/>
          <w:szCs w:val="22"/>
          <w:lang w:val="es-ES_tradnl"/>
        </w:rPr>
        <w:t xml:space="preserve">%. Todos los acontecimientos fueron SLT analíticos (anomalías en los análisis clínicos que cumplieron un número ≥2 de los siguientes criterios </w:t>
      </w:r>
      <w:r w:rsidR="00140D41" w:rsidRPr="000D7387">
        <w:rPr>
          <w:noProof/>
          <w:szCs w:val="22"/>
          <w:lang w:val="es-ES_tradnl"/>
        </w:rPr>
        <w:t xml:space="preserve">dentro de un </w:t>
      </w:r>
      <w:r w:rsidRPr="000D7387">
        <w:rPr>
          <w:noProof/>
          <w:szCs w:val="22"/>
          <w:lang w:val="es-ES_tradnl"/>
        </w:rPr>
        <w:t>plazo de24</w:t>
      </w:r>
      <w:r w:rsidR="00C62EDE" w:rsidRPr="000D7387">
        <w:rPr>
          <w:noProof/>
          <w:szCs w:val="22"/>
          <w:lang w:val="es-ES_tradnl"/>
        </w:rPr>
        <w:t xml:space="preserve"> </w:t>
      </w:r>
      <w:r w:rsidRPr="000D7387">
        <w:rPr>
          <w:noProof/>
          <w:szCs w:val="22"/>
          <w:lang w:val="es-ES_tradnl"/>
        </w:rPr>
        <w:t>horas: potasio&gt;6</w:t>
      </w:r>
      <w:r w:rsidR="00C62EDE" w:rsidRPr="000D7387">
        <w:rPr>
          <w:noProof/>
          <w:szCs w:val="22"/>
          <w:lang w:val="es-ES_tradnl"/>
        </w:rPr>
        <w:t xml:space="preserve"> </w:t>
      </w:r>
      <w:r w:rsidRPr="000D7387">
        <w:rPr>
          <w:noProof/>
          <w:szCs w:val="22"/>
          <w:lang w:val="es-ES_tradnl"/>
        </w:rPr>
        <w:t>mmol/l, ácido úrico</w:t>
      </w:r>
      <w:r w:rsidR="00C62EDE" w:rsidRPr="000D7387">
        <w:rPr>
          <w:noProof/>
          <w:szCs w:val="22"/>
          <w:lang w:val="es-ES_tradnl"/>
        </w:rPr>
        <w:t xml:space="preserve"> </w:t>
      </w:r>
      <w:r w:rsidRPr="000D7387">
        <w:rPr>
          <w:noProof/>
          <w:szCs w:val="22"/>
          <w:lang w:val="es-ES_tradnl"/>
        </w:rPr>
        <w:t>&gt;</w:t>
      </w:r>
      <w:r w:rsidR="00C62EDE" w:rsidRPr="000D7387">
        <w:rPr>
          <w:noProof/>
          <w:szCs w:val="22"/>
          <w:lang w:val="es-ES_tradnl"/>
        </w:rPr>
        <w:t xml:space="preserve"> </w:t>
      </w:r>
      <w:r w:rsidRPr="000D7387">
        <w:rPr>
          <w:noProof/>
          <w:szCs w:val="22"/>
          <w:lang w:val="es-ES_tradnl"/>
        </w:rPr>
        <w:t>476</w:t>
      </w:r>
      <w:r w:rsidR="00C62EDE" w:rsidRPr="000D7387">
        <w:rPr>
          <w:noProof/>
          <w:szCs w:val="22"/>
          <w:lang w:val="es-ES_tradnl"/>
        </w:rPr>
        <w:t xml:space="preserve"> </w:t>
      </w:r>
      <w:r w:rsidR="0021785D" w:rsidRPr="000D7387">
        <w:rPr>
          <w:noProof/>
          <w:szCs w:val="22"/>
          <w:lang w:val="es-ES_tradnl"/>
        </w:rPr>
        <w:t>µ</w:t>
      </w:r>
      <w:r w:rsidRPr="000D7387">
        <w:rPr>
          <w:noProof/>
          <w:szCs w:val="22"/>
          <w:lang w:val="es-ES_tradnl"/>
        </w:rPr>
        <w:t>mol/l, calcio</w:t>
      </w:r>
      <w:r w:rsidR="00C62EDE" w:rsidRPr="000D7387">
        <w:rPr>
          <w:noProof/>
          <w:szCs w:val="22"/>
          <w:lang w:val="es-ES_tradnl"/>
        </w:rPr>
        <w:t xml:space="preserve"> </w:t>
      </w:r>
      <w:r w:rsidRPr="000D7387">
        <w:rPr>
          <w:noProof/>
          <w:szCs w:val="22"/>
          <w:lang w:val="es-ES_tradnl"/>
        </w:rPr>
        <w:t>&lt;1,75</w:t>
      </w:r>
      <w:r w:rsidR="00C62EDE" w:rsidRPr="000D7387">
        <w:rPr>
          <w:noProof/>
          <w:szCs w:val="22"/>
          <w:lang w:val="es-ES_tradnl"/>
        </w:rPr>
        <w:t xml:space="preserve"> </w:t>
      </w:r>
      <w:r w:rsidRPr="000D7387">
        <w:rPr>
          <w:noProof/>
          <w:szCs w:val="22"/>
          <w:lang w:val="es-ES_tradnl"/>
        </w:rPr>
        <w:t>mmol/l o fósforo</w:t>
      </w:r>
      <w:r w:rsidR="00C62EDE" w:rsidRPr="000D7387">
        <w:rPr>
          <w:noProof/>
          <w:szCs w:val="22"/>
          <w:lang w:val="es-ES_tradnl"/>
        </w:rPr>
        <w:t xml:space="preserve"> </w:t>
      </w:r>
      <w:r w:rsidRPr="000D7387">
        <w:rPr>
          <w:noProof/>
          <w:szCs w:val="22"/>
          <w:lang w:val="es-ES_tradnl"/>
        </w:rPr>
        <w:t>&gt;1,5</w:t>
      </w:r>
      <w:r w:rsidR="00C62EDE" w:rsidRPr="000D7387">
        <w:rPr>
          <w:noProof/>
          <w:szCs w:val="22"/>
          <w:lang w:val="es-ES_tradnl"/>
        </w:rPr>
        <w:t xml:space="preserve"> </w:t>
      </w:r>
      <w:r w:rsidRPr="000D7387">
        <w:rPr>
          <w:noProof/>
          <w:szCs w:val="22"/>
          <w:lang w:val="es-ES_tradnl"/>
        </w:rPr>
        <w:t>mmol/l; o se notificaron como acontecimientos de SLT) y se produjeron en pacientes que tenían uno o más ganglios linfáticos ≥5</w:t>
      </w:r>
      <w:r w:rsidR="00C62EDE" w:rsidRPr="000D7387">
        <w:rPr>
          <w:noProof/>
          <w:szCs w:val="22"/>
          <w:lang w:val="es-ES_tradnl"/>
        </w:rPr>
        <w:t xml:space="preserve"> </w:t>
      </w:r>
      <w:r w:rsidRPr="000D7387">
        <w:rPr>
          <w:noProof/>
          <w:szCs w:val="22"/>
          <w:lang w:val="es-ES_tradnl"/>
        </w:rPr>
        <w:t>cm o RAL ≥25</w:t>
      </w:r>
      <w:r w:rsidR="00C62EDE" w:rsidRPr="000D7387">
        <w:rPr>
          <w:noProof/>
          <w:szCs w:val="22"/>
          <w:lang w:val="es-ES_tradnl"/>
        </w:rPr>
        <w:t xml:space="preserve"> </w:t>
      </w:r>
      <w:r w:rsidRPr="000D7387">
        <w:rPr>
          <w:noProof/>
          <w:szCs w:val="22"/>
          <w:lang w:val="es-ES_tradnl"/>
        </w:rPr>
        <w:t>x</w:t>
      </w:r>
      <w:r w:rsidR="00C62EDE" w:rsidRPr="000D7387">
        <w:rPr>
          <w:noProof/>
          <w:szCs w:val="22"/>
          <w:lang w:val="es-ES_tradnl"/>
        </w:rPr>
        <w:t xml:space="preserve"> </w:t>
      </w:r>
      <w:r w:rsidRPr="000D7387">
        <w:rPr>
          <w:noProof/>
          <w:szCs w:val="22"/>
          <w:lang w:val="es-ES_tradnl"/>
        </w:rPr>
        <w:t>10</w:t>
      </w:r>
      <w:r w:rsidRPr="000D7387">
        <w:rPr>
          <w:noProof/>
          <w:szCs w:val="22"/>
          <w:vertAlign w:val="superscript"/>
          <w:lang w:val="es-ES_tradnl"/>
        </w:rPr>
        <w:t>9</w:t>
      </w:r>
      <w:r w:rsidRPr="000D7387">
        <w:rPr>
          <w:noProof/>
          <w:szCs w:val="22"/>
          <w:lang w:val="es-ES_tradnl"/>
        </w:rPr>
        <w:t>/l. No se observaron SLT con consecuencias clínicas, como insuficiencia renal aguda, arritmias cardíacas, muerte súbita y</w:t>
      </w:r>
      <w:r w:rsidR="00E06051" w:rsidRPr="000D7387">
        <w:rPr>
          <w:noProof/>
          <w:szCs w:val="22"/>
          <w:lang w:val="es-ES_tradnl"/>
        </w:rPr>
        <w:t>/o</w:t>
      </w:r>
      <w:r w:rsidRPr="000D7387">
        <w:rPr>
          <w:noProof/>
          <w:szCs w:val="22"/>
          <w:lang w:val="es-ES_tradnl"/>
        </w:rPr>
        <w:t xml:space="preserve"> convulsiones en estos pacientes. Todos los pacientes tenían un ACr</w:t>
      </w:r>
      <w:r w:rsidR="00C62EDE" w:rsidRPr="000D7387">
        <w:rPr>
          <w:noProof/>
          <w:szCs w:val="22"/>
          <w:lang w:val="es-ES_tradnl"/>
        </w:rPr>
        <w:t xml:space="preserve"> </w:t>
      </w:r>
      <w:r w:rsidRPr="000D7387">
        <w:rPr>
          <w:noProof/>
          <w:szCs w:val="22"/>
          <w:lang w:val="es-ES_tradnl"/>
        </w:rPr>
        <w:t>≥50</w:t>
      </w:r>
      <w:r w:rsidR="00C62EDE" w:rsidRPr="000D7387">
        <w:rPr>
          <w:noProof/>
          <w:szCs w:val="22"/>
          <w:lang w:val="es-ES_tradnl"/>
        </w:rPr>
        <w:t xml:space="preserve"> </w:t>
      </w:r>
      <w:r w:rsidRPr="000D7387">
        <w:rPr>
          <w:noProof/>
          <w:szCs w:val="22"/>
          <w:lang w:val="es-ES_tradnl"/>
        </w:rPr>
        <w:t>ml/min.</w:t>
      </w:r>
    </w:p>
    <w:p w14:paraId="46D1D363" w14:textId="77777777" w:rsidR="00154FE3" w:rsidRPr="000D7387" w:rsidRDefault="00154FE3" w:rsidP="00CF5A5E">
      <w:pPr>
        <w:keepNext/>
        <w:keepLines/>
        <w:autoSpaceDE w:val="0"/>
        <w:autoSpaceDN w:val="0"/>
        <w:adjustRightInd w:val="0"/>
        <w:spacing w:line="240" w:lineRule="auto"/>
        <w:rPr>
          <w:noProof/>
          <w:szCs w:val="22"/>
          <w:lang w:val="es-ES_tradnl"/>
        </w:rPr>
      </w:pPr>
    </w:p>
    <w:p w14:paraId="7AA75E98" w14:textId="77777777" w:rsidR="00154FE3" w:rsidRPr="000D7387" w:rsidRDefault="009923C5" w:rsidP="00BB5796">
      <w:pPr>
        <w:autoSpaceDE w:val="0"/>
        <w:autoSpaceDN w:val="0"/>
        <w:adjustRightInd w:val="0"/>
        <w:spacing w:line="240" w:lineRule="auto"/>
        <w:rPr>
          <w:noProof/>
          <w:szCs w:val="22"/>
          <w:lang w:val="es-ES_tradnl"/>
        </w:rPr>
      </w:pPr>
      <w:r w:rsidRPr="000D7387">
        <w:rPr>
          <w:noProof/>
          <w:szCs w:val="22"/>
          <w:lang w:val="es-ES_tradnl"/>
        </w:rPr>
        <w:t>En el estudio fase</w:t>
      </w:r>
      <w:r w:rsidR="00C62EDE" w:rsidRPr="000D7387">
        <w:rPr>
          <w:noProof/>
          <w:szCs w:val="22"/>
          <w:lang w:val="es-ES_tradnl"/>
        </w:rPr>
        <w:t xml:space="preserve"> </w:t>
      </w:r>
      <w:r w:rsidR="00282A17" w:rsidRPr="000D7387">
        <w:rPr>
          <w:noProof/>
          <w:szCs w:val="22"/>
          <w:lang w:val="es-ES_tradnl"/>
        </w:rPr>
        <w:t>3</w:t>
      </w:r>
      <w:r w:rsidRPr="000D7387">
        <w:rPr>
          <w:noProof/>
          <w:szCs w:val="22"/>
          <w:lang w:val="es-ES_tradnl"/>
        </w:rPr>
        <w:t xml:space="preserve"> abierto y aleatorizado (MURANO), la incidencia de SLT fue del 3% (6/194) en los pacientes tratados con venetoclax + rituximab. Después de la inclusión de 77/389</w:t>
      </w:r>
      <w:r w:rsidR="00C62EDE" w:rsidRPr="000D7387">
        <w:rPr>
          <w:noProof/>
          <w:szCs w:val="22"/>
          <w:lang w:val="es-ES_tradnl"/>
        </w:rPr>
        <w:t xml:space="preserve"> </w:t>
      </w:r>
      <w:r w:rsidRPr="000D7387">
        <w:rPr>
          <w:noProof/>
          <w:szCs w:val="22"/>
          <w:lang w:val="es-ES_tradnl"/>
        </w:rPr>
        <w:t xml:space="preserve">pacientes en el estudio, el protocolo se modificó para incorporar las medidas actuales de profilaxis y </w:t>
      </w:r>
      <w:r w:rsidR="0023498B" w:rsidRPr="000D7387">
        <w:rPr>
          <w:noProof/>
          <w:szCs w:val="22"/>
          <w:lang w:val="es-ES_tradnl"/>
        </w:rPr>
        <w:t xml:space="preserve">control </w:t>
      </w:r>
      <w:r w:rsidRPr="000D7387">
        <w:rPr>
          <w:noProof/>
          <w:szCs w:val="22"/>
          <w:lang w:val="es-ES_tradnl"/>
        </w:rPr>
        <w:t xml:space="preserve">del SLT descritas en </w:t>
      </w:r>
      <w:r w:rsidR="00051ED2" w:rsidRPr="000D7387">
        <w:rPr>
          <w:noProof/>
          <w:szCs w:val="22"/>
          <w:lang w:val="es-ES_tradnl"/>
        </w:rPr>
        <w:t>“</w:t>
      </w:r>
      <w:r w:rsidRPr="000D7387">
        <w:rPr>
          <w:noProof/>
          <w:szCs w:val="22"/>
          <w:lang w:val="es-ES_tradnl"/>
        </w:rPr>
        <w:t>Posología</w:t>
      </w:r>
      <w:r w:rsidR="00051ED2" w:rsidRPr="000D7387">
        <w:rPr>
          <w:noProof/>
          <w:szCs w:val="22"/>
          <w:lang w:val="es-ES_tradnl"/>
        </w:rPr>
        <w:t>”</w:t>
      </w:r>
      <w:r w:rsidRPr="000D7387">
        <w:rPr>
          <w:noProof/>
          <w:szCs w:val="22"/>
          <w:lang w:val="es-ES_tradnl"/>
        </w:rPr>
        <w:t xml:space="preserve"> (ver sección</w:t>
      </w:r>
      <w:r w:rsidR="00C62EDE" w:rsidRPr="000D7387">
        <w:rPr>
          <w:noProof/>
          <w:szCs w:val="22"/>
          <w:lang w:val="es-ES_tradnl"/>
        </w:rPr>
        <w:t xml:space="preserve"> </w:t>
      </w:r>
      <w:r w:rsidRPr="000D7387">
        <w:rPr>
          <w:noProof/>
          <w:szCs w:val="22"/>
          <w:lang w:val="es-ES_tradnl"/>
        </w:rPr>
        <w:t>4.2). Todos los casos de SLT ocurrieron durante la fase de ajuste de dosis de venetoclax y se resolvieron en un plazo de dos días. Los seis pacientes completaron el ajuste de dosis y alcanzaron la dosis diaria recomendada de 400</w:t>
      </w:r>
      <w:r w:rsidR="00C62EDE" w:rsidRPr="000D7387">
        <w:rPr>
          <w:noProof/>
          <w:szCs w:val="22"/>
          <w:lang w:val="es-ES_tradnl"/>
        </w:rPr>
        <w:t xml:space="preserve"> </w:t>
      </w:r>
      <w:r w:rsidRPr="000D7387">
        <w:rPr>
          <w:noProof/>
          <w:szCs w:val="22"/>
          <w:lang w:val="es-ES_tradnl"/>
        </w:rPr>
        <w:t xml:space="preserve">mg de venetoclax. No se observó SLT </w:t>
      </w:r>
      <w:r w:rsidRPr="000D7387">
        <w:rPr>
          <w:noProof/>
          <w:szCs w:val="22"/>
          <w:lang w:val="es-ES_tradnl"/>
        </w:rPr>
        <w:lastRenderedPageBreak/>
        <w:t>clínico en los pacientes que siguieron el calendario actual de ajuste de</w:t>
      </w:r>
      <w:r w:rsidR="00CC6B49" w:rsidRPr="000D7387">
        <w:rPr>
          <w:noProof/>
          <w:szCs w:val="22"/>
          <w:lang w:val="es-ES_tradnl"/>
        </w:rPr>
        <w:t xml:space="preserve"> </w:t>
      </w:r>
      <w:r w:rsidRPr="000D7387">
        <w:rPr>
          <w:noProof/>
          <w:szCs w:val="22"/>
          <w:lang w:val="es-ES_tradnl"/>
        </w:rPr>
        <w:t>dosis de 5</w:t>
      </w:r>
      <w:r w:rsidR="00D2437C" w:rsidRPr="000D7387">
        <w:rPr>
          <w:noProof/>
          <w:szCs w:val="22"/>
          <w:lang w:val="es-ES_tradnl"/>
        </w:rPr>
        <w:t xml:space="preserve"> </w:t>
      </w:r>
      <w:r w:rsidRPr="000D7387">
        <w:rPr>
          <w:noProof/>
          <w:szCs w:val="22"/>
          <w:lang w:val="es-ES_tradnl"/>
        </w:rPr>
        <w:t xml:space="preserve">semanas y las medidas para la profilaxis y </w:t>
      </w:r>
      <w:r w:rsidR="0023498B" w:rsidRPr="000D7387">
        <w:rPr>
          <w:noProof/>
          <w:szCs w:val="22"/>
          <w:lang w:val="es-ES_tradnl"/>
        </w:rPr>
        <w:t>control</w:t>
      </w:r>
      <w:r w:rsidRPr="000D7387">
        <w:rPr>
          <w:noProof/>
          <w:szCs w:val="22"/>
          <w:lang w:val="es-ES_tradnl"/>
        </w:rPr>
        <w:t xml:space="preserve"> del SLT (ver sección</w:t>
      </w:r>
      <w:r w:rsidR="00C62EDE" w:rsidRPr="000D7387">
        <w:rPr>
          <w:noProof/>
          <w:szCs w:val="22"/>
          <w:lang w:val="es-ES_tradnl"/>
        </w:rPr>
        <w:t xml:space="preserve"> </w:t>
      </w:r>
      <w:r w:rsidRPr="000D7387">
        <w:rPr>
          <w:noProof/>
          <w:szCs w:val="22"/>
          <w:lang w:val="es-ES_tradnl"/>
        </w:rPr>
        <w:t xml:space="preserve">4.2). </w:t>
      </w:r>
      <w:r w:rsidR="001C0891" w:rsidRPr="000D7387">
        <w:rPr>
          <w:noProof/>
          <w:szCs w:val="22"/>
          <w:lang w:val="es-ES_tradnl"/>
        </w:rPr>
        <w:t>La tasa</w:t>
      </w:r>
      <w:r w:rsidR="00D919DA" w:rsidRPr="000D7387">
        <w:rPr>
          <w:noProof/>
          <w:szCs w:val="22"/>
          <w:lang w:val="es-ES_tradnl"/>
        </w:rPr>
        <w:t xml:space="preserve"> de anormalidades</w:t>
      </w:r>
      <w:r w:rsidR="008B6043" w:rsidRPr="000D7387">
        <w:rPr>
          <w:noProof/>
          <w:szCs w:val="22"/>
          <w:lang w:val="es-ES_tradnl"/>
        </w:rPr>
        <w:t xml:space="preserve"> de grado ≥3</w:t>
      </w:r>
      <w:r w:rsidR="00CC6B49" w:rsidRPr="000D7387">
        <w:rPr>
          <w:noProof/>
          <w:szCs w:val="22"/>
          <w:lang w:val="es-ES_tradnl"/>
        </w:rPr>
        <w:t xml:space="preserve"> </w:t>
      </w:r>
      <w:r w:rsidR="00D919DA" w:rsidRPr="000D7387">
        <w:rPr>
          <w:noProof/>
          <w:szCs w:val="22"/>
          <w:lang w:val="es-ES_tradnl"/>
        </w:rPr>
        <w:t>en pruebas de</w:t>
      </w:r>
      <w:r w:rsidRPr="000D7387">
        <w:rPr>
          <w:noProof/>
          <w:szCs w:val="22"/>
          <w:lang w:val="es-ES_tradnl"/>
        </w:rPr>
        <w:t xml:space="preserve"> </w:t>
      </w:r>
      <w:r w:rsidR="00D919DA" w:rsidRPr="000D7387">
        <w:rPr>
          <w:noProof/>
          <w:szCs w:val="22"/>
          <w:lang w:val="es-ES_tradnl"/>
        </w:rPr>
        <w:t>laboratorio</w:t>
      </w:r>
      <w:r w:rsidR="008B6043" w:rsidRPr="000D7387">
        <w:rPr>
          <w:noProof/>
          <w:szCs w:val="22"/>
          <w:lang w:val="es-ES_tradnl"/>
        </w:rPr>
        <w:t xml:space="preserve"> relacionadas con</w:t>
      </w:r>
      <w:r w:rsidRPr="000D7387">
        <w:rPr>
          <w:noProof/>
          <w:szCs w:val="22"/>
          <w:lang w:val="es-ES_tradnl"/>
        </w:rPr>
        <w:t xml:space="preserve"> el SLT</w:t>
      </w:r>
      <w:r w:rsidR="00671F1E" w:rsidRPr="000D7387">
        <w:rPr>
          <w:noProof/>
          <w:szCs w:val="22"/>
          <w:lang w:val="es-ES_tradnl"/>
        </w:rPr>
        <w:t xml:space="preserve"> </w:t>
      </w:r>
      <w:r w:rsidRPr="000D7387">
        <w:rPr>
          <w:noProof/>
          <w:szCs w:val="22"/>
          <w:lang w:val="es-ES_tradnl"/>
        </w:rPr>
        <w:t>fueron hiperpotasemia 1%, hiperfosfatemia 1% e hiperuricemia 1%.</w:t>
      </w:r>
    </w:p>
    <w:p w14:paraId="01E4E110" w14:textId="77777777" w:rsidR="006417DF" w:rsidRPr="000D7387" w:rsidRDefault="006417DF" w:rsidP="00BB5796">
      <w:pPr>
        <w:autoSpaceDE w:val="0"/>
        <w:autoSpaceDN w:val="0"/>
        <w:adjustRightInd w:val="0"/>
        <w:spacing w:line="240" w:lineRule="auto"/>
        <w:rPr>
          <w:noProof/>
          <w:szCs w:val="22"/>
          <w:lang w:val="es-ES_tradnl"/>
        </w:rPr>
      </w:pPr>
    </w:p>
    <w:p w14:paraId="449ACF65" w14:textId="77777777" w:rsidR="006417DF" w:rsidRPr="000D7387" w:rsidRDefault="009923C5" w:rsidP="00BB5796">
      <w:pPr>
        <w:autoSpaceDE w:val="0"/>
        <w:autoSpaceDN w:val="0"/>
        <w:adjustRightInd w:val="0"/>
        <w:spacing w:line="240" w:lineRule="auto"/>
        <w:rPr>
          <w:noProof/>
          <w:szCs w:val="22"/>
          <w:lang w:val="es-ES_tradnl"/>
        </w:rPr>
      </w:pPr>
      <w:r w:rsidRPr="000D7387">
        <w:rPr>
          <w:noProof/>
          <w:szCs w:val="22"/>
          <w:lang w:val="es-ES_tradnl"/>
        </w:rPr>
        <w:t>En el estudio</w:t>
      </w:r>
      <w:r w:rsidR="00E4303B" w:rsidRPr="000D7387">
        <w:rPr>
          <w:noProof/>
          <w:szCs w:val="22"/>
          <w:lang w:val="es-ES_tradnl"/>
        </w:rPr>
        <w:t xml:space="preserve"> fase 3</w:t>
      </w:r>
      <w:r w:rsidRPr="000D7387">
        <w:rPr>
          <w:noProof/>
          <w:szCs w:val="22"/>
          <w:lang w:val="es-ES_tradnl"/>
        </w:rPr>
        <w:t xml:space="preserve"> abierto</w:t>
      </w:r>
      <w:r w:rsidR="00E4303B" w:rsidRPr="000D7387">
        <w:rPr>
          <w:noProof/>
          <w:szCs w:val="22"/>
          <w:lang w:val="es-ES_tradnl"/>
        </w:rPr>
        <w:t>,</w:t>
      </w:r>
      <w:r w:rsidRPr="000D7387">
        <w:rPr>
          <w:noProof/>
          <w:szCs w:val="22"/>
          <w:lang w:val="es-ES_tradnl"/>
        </w:rPr>
        <w:t xml:space="preserve"> aleatorizado</w:t>
      </w:r>
      <w:r w:rsidR="00CC6B49" w:rsidRPr="000D7387">
        <w:rPr>
          <w:noProof/>
          <w:szCs w:val="22"/>
          <w:lang w:val="es-ES_tradnl"/>
        </w:rPr>
        <w:t xml:space="preserve"> </w:t>
      </w:r>
      <w:r w:rsidRPr="000D7387">
        <w:rPr>
          <w:noProof/>
          <w:szCs w:val="22"/>
          <w:lang w:val="es-ES_tradnl"/>
        </w:rPr>
        <w:t>(CLL14), la incidencia de SLT fue del 1,4% (3/212) en los pacientes tratados con venetoclax</w:t>
      </w:r>
      <w:r w:rsidR="00D2437C" w:rsidRPr="000D7387">
        <w:rPr>
          <w:noProof/>
          <w:szCs w:val="22"/>
          <w:lang w:val="es-ES_tradnl"/>
        </w:rPr>
        <w:t xml:space="preserve"> </w:t>
      </w:r>
      <w:r w:rsidRPr="000D7387">
        <w:rPr>
          <w:noProof/>
          <w:szCs w:val="22"/>
          <w:lang w:val="es-ES_tradnl"/>
        </w:rPr>
        <w:t>+</w:t>
      </w:r>
      <w:r w:rsidR="00D2437C" w:rsidRPr="000D7387">
        <w:rPr>
          <w:noProof/>
          <w:szCs w:val="22"/>
          <w:lang w:val="es-ES_tradnl"/>
        </w:rPr>
        <w:t xml:space="preserve"> </w:t>
      </w:r>
      <w:r w:rsidRPr="000D7387">
        <w:rPr>
          <w:noProof/>
          <w:szCs w:val="22"/>
          <w:lang w:val="es-ES_tradnl"/>
        </w:rPr>
        <w:t>obinutuzumab.</w:t>
      </w:r>
      <w:r w:rsidR="00524912" w:rsidRPr="000D7387">
        <w:rPr>
          <w:noProof/>
          <w:szCs w:val="22"/>
          <w:lang w:val="es-ES_tradnl"/>
        </w:rPr>
        <w:t xml:space="preserve"> Los tres </w:t>
      </w:r>
      <w:r w:rsidR="00E4303B" w:rsidRPr="000D7387">
        <w:rPr>
          <w:noProof/>
          <w:szCs w:val="22"/>
          <w:lang w:val="es-ES_tradnl"/>
        </w:rPr>
        <w:t>eventos</w:t>
      </w:r>
      <w:r w:rsidR="00524912" w:rsidRPr="000D7387">
        <w:rPr>
          <w:noProof/>
          <w:szCs w:val="22"/>
          <w:lang w:val="es-ES_tradnl"/>
        </w:rPr>
        <w:t xml:space="preserve"> de SLT se resolvieron y no conllevaron la retirada del estudio. La administración de obinutuzumab se retrasó en </w:t>
      </w:r>
      <w:r w:rsidR="00E4303B" w:rsidRPr="000D7387">
        <w:rPr>
          <w:noProof/>
          <w:szCs w:val="22"/>
          <w:lang w:val="es-ES_tradnl"/>
        </w:rPr>
        <w:t xml:space="preserve">dos casos en </w:t>
      </w:r>
      <w:r w:rsidR="00524912" w:rsidRPr="000D7387">
        <w:rPr>
          <w:noProof/>
          <w:szCs w:val="22"/>
          <w:lang w:val="es-ES_tradnl"/>
        </w:rPr>
        <w:t xml:space="preserve">respuesta a los </w:t>
      </w:r>
      <w:r w:rsidR="00E4303B" w:rsidRPr="000D7387">
        <w:rPr>
          <w:noProof/>
          <w:szCs w:val="22"/>
          <w:lang w:val="es-ES_tradnl"/>
        </w:rPr>
        <w:t>eventos</w:t>
      </w:r>
      <w:r w:rsidR="00524912" w:rsidRPr="000D7387">
        <w:rPr>
          <w:noProof/>
          <w:szCs w:val="22"/>
          <w:lang w:val="es-ES_tradnl"/>
        </w:rPr>
        <w:t xml:space="preserve"> de SLT.</w:t>
      </w:r>
    </w:p>
    <w:p w14:paraId="02133276" w14:textId="50E3FE46" w:rsidR="00BB4A65" w:rsidRPr="000D7387" w:rsidRDefault="00BB4A65" w:rsidP="00BB5796">
      <w:pPr>
        <w:autoSpaceDE w:val="0"/>
        <w:autoSpaceDN w:val="0"/>
        <w:adjustRightInd w:val="0"/>
        <w:spacing w:line="240" w:lineRule="auto"/>
        <w:rPr>
          <w:ins w:id="387" w:author="AbbVie10" w:date="2026-04-09T15:35:00Z"/>
          <w:noProof/>
          <w:szCs w:val="22"/>
          <w:lang w:val="es-ES_tradnl"/>
        </w:rPr>
      </w:pPr>
    </w:p>
    <w:p w14:paraId="559EA85B" w14:textId="776ACDB9" w:rsidR="00A26DD8" w:rsidRPr="000D7387" w:rsidRDefault="009923C5" w:rsidP="00BB5796">
      <w:pPr>
        <w:autoSpaceDE w:val="0"/>
        <w:autoSpaceDN w:val="0"/>
        <w:adjustRightInd w:val="0"/>
        <w:spacing w:line="240" w:lineRule="auto"/>
        <w:rPr>
          <w:ins w:id="388" w:author="AbbVie10" w:date="2026-04-09T15:42:00Z"/>
          <w:noProof/>
          <w:szCs w:val="22"/>
          <w:lang w:val="es-ES_tradnl"/>
        </w:rPr>
      </w:pPr>
      <w:ins w:id="389" w:author="AbbVie10" w:date="2026-04-09T15:35:00Z">
        <w:r w:rsidRPr="000D7387">
          <w:rPr>
            <w:noProof/>
            <w:szCs w:val="22"/>
            <w:lang w:val="es-ES_tradnl"/>
          </w:rPr>
          <w:t>En el estudio</w:t>
        </w:r>
      </w:ins>
      <w:ins w:id="390" w:author="AbbVie" w:date="2026-04-24T10:56:00Z">
        <w:r w:rsidR="008629D0">
          <w:rPr>
            <w:noProof/>
            <w:szCs w:val="22"/>
            <w:lang w:val="es-ES_tradnl"/>
          </w:rPr>
          <w:t xml:space="preserve"> de</w:t>
        </w:r>
      </w:ins>
      <w:ins w:id="391" w:author="AbbVie10" w:date="2026-04-09T15:35:00Z">
        <w:r w:rsidRPr="000D7387">
          <w:rPr>
            <w:noProof/>
            <w:szCs w:val="22"/>
            <w:lang w:val="es-ES_tradnl"/>
          </w:rPr>
          <w:t xml:space="preserve"> fase 3 abierto, aleatorizado (AMPLIFY), la incidencia de SLT fue del 0,3</w:t>
        </w:r>
      </w:ins>
      <w:ins w:id="392" w:author="AbbVie10" w:date="2026-04-09T15:36:00Z">
        <w:r w:rsidRPr="000D7387">
          <w:rPr>
            <w:noProof/>
            <w:szCs w:val="22"/>
            <w:lang w:val="es-ES_tradnl"/>
          </w:rPr>
          <w:t>% (1/291) en los pacientes tratados con venetoclax</w:t>
        </w:r>
      </w:ins>
      <w:ins w:id="393" w:author="AbbVie10" w:date="2026-04-13T10:35:00Z">
        <w:r w:rsidR="001E6E8B" w:rsidRPr="000D7387">
          <w:rPr>
            <w:noProof/>
            <w:szCs w:val="22"/>
            <w:lang w:val="es-ES_tradnl"/>
          </w:rPr>
          <w:t> </w:t>
        </w:r>
      </w:ins>
      <w:ins w:id="394" w:author="AbbVie10" w:date="2026-04-09T15:36:00Z">
        <w:r w:rsidRPr="000D7387">
          <w:rPr>
            <w:noProof/>
            <w:szCs w:val="22"/>
            <w:lang w:val="es-ES_tradnl"/>
          </w:rPr>
          <w:t>+</w:t>
        </w:r>
      </w:ins>
      <w:ins w:id="395" w:author="AbbVie10" w:date="2026-04-13T10:35:00Z">
        <w:r w:rsidR="001E6E8B" w:rsidRPr="000D7387">
          <w:rPr>
            <w:noProof/>
            <w:szCs w:val="22"/>
            <w:lang w:val="es-ES_tradnl"/>
          </w:rPr>
          <w:t> </w:t>
        </w:r>
      </w:ins>
      <w:ins w:id="396" w:author="AbbVie10" w:date="2026-04-09T15:36:00Z">
        <w:r w:rsidRPr="000D7387">
          <w:rPr>
            <w:noProof/>
            <w:szCs w:val="22"/>
            <w:lang w:val="es-ES_tradnl"/>
          </w:rPr>
          <w:t>acalabrutinib</w:t>
        </w:r>
      </w:ins>
      <w:ins w:id="397" w:author="AbbVie" w:date="2026-04-24T10:56:00Z">
        <w:r w:rsidR="003C0AC2">
          <w:rPr>
            <w:noProof/>
            <w:szCs w:val="22"/>
            <w:lang w:val="es-ES_tradnl"/>
          </w:rPr>
          <w:t>,</w:t>
        </w:r>
      </w:ins>
      <w:ins w:id="398" w:author="AbbVie10" w:date="2026-04-09T15:36:00Z">
        <w:r w:rsidRPr="000D7387">
          <w:rPr>
            <w:noProof/>
            <w:szCs w:val="22"/>
            <w:lang w:val="es-ES_tradnl"/>
          </w:rPr>
          <w:t xml:space="preserve"> y en el 0,4% (1/284) en los pacientes tratados con </w:t>
        </w:r>
      </w:ins>
      <w:ins w:id="399" w:author="AbbVie10" w:date="2026-04-09T15:37:00Z">
        <w:r w:rsidRPr="000D7387">
          <w:rPr>
            <w:noProof/>
            <w:szCs w:val="22"/>
            <w:lang w:val="es-ES_tradnl"/>
          </w:rPr>
          <w:t>venetoclax</w:t>
        </w:r>
      </w:ins>
      <w:ins w:id="400" w:author="AbbVie10" w:date="2026-04-13T10:35:00Z">
        <w:r w:rsidR="001E6E8B" w:rsidRPr="000D7387">
          <w:rPr>
            <w:noProof/>
            <w:szCs w:val="22"/>
            <w:lang w:val="es-ES_tradnl"/>
          </w:rPr>
          <w:t> </w:t>
        </w:r>
      </w:ins>
      <w:ins w:id="401" w:author="AbbVie10" w:date="2026-04-09T15:37:00Z">
        <w:r w:rsidRPr="000D7387">
          <w:rPr>
            <w:noProof/>
            <w:szCs w:val="22"/>
            <w:lang w:val="es-ES_tradnl"/>
          </w:rPr>
          <w:t>+</w:t>
        </w:r>
      </w:ins>
      <w:ins w:id="402" w:author="AbbVie10" w:date="2026-04-13T10:35:00Z">
        <w:r w:rsidR="001E6E8B" w:rsidRPr="000D7387">
          <w:rPr>
            <w:noProof/>
            <w:szCs w:val="22"/>
            <w:lang w:val="es-ES_tradnl"/>
          </w:rPr>
          <w:t> </w:t>
        </w:r>
      </w:ins>
      <w:ins w:id="403" w:author="AbbVie10" w:date="2026-04-09T15:37:00Z">
        <w:r w:rsidRPr="000D7387">
          <w:rPr>
            <w:noProof/>
            <w:szCs w:val="22"/>
            <w:lang w:val="es-ES_tradnl"/>
          </w:rPr>
          <w:t>acalabrutinib</w:t>
        </w:r>
      </w:ins>
      <w:ins w:id="404" w:author="AbbVie10" w:date="2026-04-13T10:35:00Z">
        <w:r w:rsidR="001E6E8B" w:rsidRPr="000D7387">
          <w:rPr>
            <w:noProof/>
            <w:szCs w:val="22"/>
            <w:lang w:val="es-ES_tradnl"/>
          </w:rPr>
          <w:t> </w:t>
        </w:r>
      </w:ins>
      <w:ins w:id="405" w:author="AbbVie10" w:date="2026-04-09T15:37:00Z">
        <w:r w:rsidRPr="000D7387">
          <w:rPr>
            <w:noProof/>
            <w:szCs w:val="22"/>
            <w:lang w:val="es-ES_tradnl"/>
          </w:rPr>
          <w:t>+</w:t>
        </w:r>
      </w:ins>
      <w:ins w:id="406" w:author="AbbVie10" w:date="2026-04-13T10:35:00Z">
        <w:r w:rsidR="001E6E8B" w:rsidRPr="000D7387">
          <w:rPr>
            <w:noProof/>
            <w:szCs w:val="22"/>
            <w:lang w:val="es-ES_tradnl"/>
          </w:rPr>
          <w:t> </w:t>
        </w:r>
      </w:ins>
      <w:ins w:id="407" w:author="AbbVie10" w:date="2026-04-09T15:37:00Z">
        <w:r w:rsidRPr="000D7387">
          <w:rPr>
            <w:noProof/>
            <w:szCs w:val="22"/>
            <w:lang w:val="es-ES_tradnl"/>
          </w:rPr>
          <w:t>obinutuzumab. La administración de obinutuzumab se retrasó en respuesta al evento de SLT.</w:t>
        </w:r>
      </w:ins>
      <w:ins w:id="408" w:author="AbbVie10" w:date="2026-04-09T15:40:00Z">
        <w:r w:rsidR="00925E58" w:rsidRPr="000D7387">
          <w:rPr>
            <w:noProof/>
            <w:szCs w:val="22"/>
            <w:lang w:val="es-ES_tradnl"/>
          </w:rPr>
          <w:t xml:space="preserve"> Ambos casos fueron SLT </w:t>
        </w:r>
      </w:ins>
      <w:ins w:id="409" w:author="AbbVie" w:date="2026-04-24T11:00:00Z">
        <w:r w:rsidR="0034461C">
          <w:rPr>
            <w:noProof/>
            <w:szCs w:val="22"/>
            <w:lang w:val="es-ES_tradnl"/>
          </w:rPr>
          <w:t>de laboratorio</w:t>
        </w:r>
      </w:ins>
      <w:ins w:id="410" w:author="AbbVie10" w:date="2026-04-09T15:41:00Z">
        <w:r w:rsidR="00925E58" w:rsidRPr="000D7387">
          <w:rPr>
            <w:noProof/>
            <w:szCs w:val="22"/>
            <w:lang w:val="es-ES_tradnl"/>
          </w:rPr>
          <w:t xml:space="preserve"> que se resolvieron y no provocaron la retirada del estudio.</w:t>
        </w:r>
      </w:ins>
    </w:p>
    <w:p w14:paraId="30246672" w14:textId="7F7ADEFA" w:rsidR="00925E58" w:rsidRPr="000D7387" w:rsidRDefault="00925E58" w:rsidP="00BB5796">
      <w:pPr>
        <w:autoSpaceDE w:val="0"/>
        <w:autoSpaceDN w:val="0"/>
        <w:adjustRightInd w:val="0"/>
        <w:spacing w:line="240" w:lineRule="auto"/>
        <w:rPr>
          <w:ins w:id="411" w:author="AbbVie10" w:date="2026-04-09T15:42:00Z"/>
          <w:noProof/>
          <w:szCs w:val="22"/>
          <w:lang w:val="es-ES_tradnl"/>
        </w:rPr>
      </w:pPr>
    </w:p>
    <w:p w14:paraId="27C92C89" w14:textId="5422792C" w:rsidR="00925E58" w:rsidRPr="000D7387" w:rsidRDefault="009923C5" w:rsidP="00BB5796">
      <w:pPr>
        <w:autoSpaceDE w:val="0"/>
        <w:autoSpaceDN w:val="0"/>
        <w:adjustRightInd w:val="0"/>
        <w:spacing w:line="240" w:lineRule="auto"/>
        <w:rPr>
          <w:ins w:id="412" w:author="AbbVie10" w:date="2026-04-09T15:50:00Z"/>
          <w:noProof/>
          <w:szCs w:val="22"/>
          <w:lang w:val="es-ES_tradnl"/>
        </w:rPr>
      </w:pPr>
      <w:ins w:id="413" w:author="AbbVie10" w:date="2026-04-09T15:42:00Z">
        <w:r w:rsidRPr="000D7387">
          <w:rPr>
            <w:noProof/>
            <w:szCs w:val="22"/>
            <w:lang w:val="es-ES_tradnl"/>
          </w:rPr>
          <w:t xml:space="preserve">No se observó </w:t>
        </w:r>
      </w:ins>
      <w:ins w:id="414" w:author="AbbVie10" w:date="2026-04-09T15:43:00Z">
        <w:r w:rsidRPr="000D7387">
          <w:rPr>
            <w:noProof/>
            <w:szCs w:val="22"/>
            <w:lang w:val="es-ES_tradnl"/>
          </w:rPr>
          <w:t>ningún acontecimiento adverso</w:t>
        </w:r>
      </w:ins>
      <w:ins w:id="415" w:author="AbbVie10" w:date="2026-04-09T15:47:00Z">
        <w:r w:rsidRPr="000D7387">
          <w:rPr>
            <w:noProof/>
            <w:szCs w:val="22"/>
            <w:lang w:val="es-ES_tradnl"/>
          </w:rPr>
          <w:t xml:space="preserve"> de SLT en el estudio</w:t>
        </w:r>
      </w:ins>
      <w:ins w:id="416" w:author="AbbVie10" w:date="2026-04-16T13:02:00Z">
        <w:r w:rsidR="00CE1856" w:rsidRPr="000D7387">
          <w:rPr>
            <w:noProof/>
            <w:szCs w:val="22"/>
            <w:lang w:val="es-ES_tradnl"/>
          </w:rPr>
          <w:t xml:space="preserve"> aleatorizad</w:t>
        </w:r>
      </w:ins>
      <w:ins w:id="417" w:author="AbbVie10" w:date="2026-04-16T13:03:00Z">
        <w:r w:rsidR="00CE1856" w:rsidRPr="000D7387">
          <w:rPr>
            <w:noProof/>
            <w:szCs w:val="22"/>
            <w:lang w:val="es-ES_tradnl"/>
          </w:rPr>
          <w:t>o de fase 3</w:t>
        </w:r>
      </w:ins>
      <w:ins w:id="418" w:author="AbbVie10" w:date="2026-04-09T15:47:00Z">
        <w:r w:rsidRPr="000D7387">
          <w:rPr>
            <w:noProof/>
            <w:szCs w:val="22"/>
            <w:lang w:val="es-ES_tradnl"/>
          </w:rPr>
          <w:t xml:space="preserve"> </w:t>
        </w:r>
      </w:ins>
      <w:ins w:id="419" w:author="AbbVie10" w:date="2026-04-09T15:48:00Z">
        <w:r w:rsidRPr="000D7387">
          <w:rPr>
            <w:noProof/>
            <w:szCs w:val="22"/>
            <w:lang w:val="es-ES_tradnl"/>
          </w:rPr>
          <w:t>GLOW.</w:t>
        </w:r>
      </w:ins>
    </w:p>
    <w:p w14:paraId="5C9B137B" w14:textId="44473B23" w:rsidR="006C6936" w:rsidRPr="000D7387" w:rsidRDefault="006C6936" w:rsidP="00BB5796">
      <w:pPr>
        <w:autoSpaceDE w:val="0"/>
        <w:autoSpaceDN w:val="0"/>
        <w:adjustRightInd w:val="0"/>
        <w:spacing w:line="240" w:lineRule="auto"/>
        <w:rPr>
          <w:ins w:id="420" w:author="AbbVie10" w:date="2026-04-09T15:50:00Z"/>
          <w:noProof/>
          <w:szCs w:val="22"/>
          <w:lang w:val="es-ES_tradnl"/>
        </w:rPr>
      </w:pPr>
    </w:p>
    <w:p w14:paraId="7BB4854D" w14:textId="692F4E30" w:rsidR="006C6936" w:rsidRPr="000D7387" w:rsidRDefault="009923C5" w:rsidP="00BB5796">
      <w:pPr>
        <w:autoSpaceDE w:val="0"/>
        <w:autoSpaceDN w:val="0"/>
        <w:adjustRightInd w:val="0"/>
        <w:spacing w:line="240" w:lineRule="auto"/>
        <w:rPr>
          <w:ins w:id="421" w:author="AbbVie10" w:date="2026-04-09T15:41:00Z"/>
          <w:noProof/>
          <w:szCs w:val="22"/>
          <w:lang w:val="es-ES_tradnl"/>
        </w:rPr>
      </w:pPr>
      <w:ins w:id="422" w:author="AbbVie10" w:date="2026-04-09T15:50:00Z">
        <w:r w:rsidRPr="000D7387">
          <w:rPr>
            <w:noProof/>
            <w:szCs w:val="22"/>
            <w:lang w:val="es-ES_tradnl"/>
          </w:rPr>
          <w:t xml:space="preserve">La incidencia de SLT </w:t>
        </w:r>
      </w:ins>
      <w:ins w:id="423" w:author="AbbVie" w:date="2026-04-24T11:00:00Z">
        <w:r w:rsidR="0034461C">
          <w:rPr>
            <w:noProof/>
            <w:szCs w:val="22"/>
            <w:lang w:val="es-ES_tradnl"/>
          </w:rPr>
          <w:t>de laborato</w:t>
        </w:r>
      </w:ins>
      <w:ins w:id="424" w:author="AbbVie" w:date="2026-04-24T11:01:00Z">
        <w:r w:rsidR="0034461C">
          <w:rPr>
            <w:noProof/>
            <w:szCs w:val="22"/>
            <w:lang w:val="es-ES_tradnl"/>
          </w:rPr>
          <w:t>rio</w:t>
        </w:r>
      </w:ins>
      <w:ins w:id="425" w:author="AbbVie10" w:date="2026-04-09T15:51:00Z">
        <w:r w:rsidRPr="000D7387">
          <w:rPr>
            <w:noProof/>
            <w:szCs w:val="22"/>
            <w:lang w:val="es-ES_tradnl"/>
          </w:rPr>
          <w:t xml:space="preserve"> fue del 0,3%</w:t>
        </w:r>
      </w:ins>
      <w:ins w:id="426" w:author="AbbVie10" w:date="2026-04-09T15:52:00Z">
        <w:r w:rsidRPr="000D7387">
          <w:rPr>
            <w:noProof/>
            <w:szCs w:val="22"/>
            <w:lang w:val="es-ES_tradnl"/>
          </w:rPr>
          <w:t xml:space="preserve"> (1/323) en el estu</w:t>
        </w:r>
      </w:ins>
      <w:ins w:id="427" w:author="AbbVie10" w:date="2026-04-09T15:53:00Z">
        <w:r w:rsidRPr="000D7387">
          <w:rPr>
            <w:noProof/>
            <w:szCs w:val="22"/>
            <w:lang w:val="es-ES_tradnl"/>
          </w:rPr>
          <w:t>dio</w:t>
        </w:r>
      </w:ins>
      <w:ins w:id="428" w:author="AbbVie10" w:date="2026-04-16T13:06:00Z">
        <w:r w:rsidR="00CE1856" w:rsidRPr="000D7387">
          <w:rPr>
            <w:noProof/>
            <w:szCs w:val="22"/>
            <w:lang w:val="es-ES_tradnl"/>
          </w:rPr>
          <w:t xml:space="preserve"> de fase 2</w:t>
        </w:r>
      </w:ins>
      <w:ins w:id="429" w:author="AbbVie" w:date="2026-04-24T11:01:00Z">
        <w:r w:rsidR="003D1530">
          <w:rPr>
            <w:noProof/>
            <w:szCs w:val="22"/>
            <w:lang w:val="es-ES_tradnl"/>
          </w:rPr>
          <w:t xml:space="preserve"> de un solo brazo</w:t>
        </w:r>
      </w:ins>
      <w:ins w:id="430" w:author="AbbVie10" w:date="2026-04-09T15:53:00Z">
        <w:r w:rsidRPr="000D7387">
          <w:rPr>
            <w:noProof/>
            <w:szCs w:val="22"/>
            <w:lang w:val="es-ES_tradnl"/>
          </w:rPr>
          <w:t xml:space="preserve"> CAPTIVATE, notificada en un paciente </w:t>
        </w:r>
      </w:ins>
      <w:ins w:id="431" w:author="AbbVie10" w:date="2026-04-09T15:54:00Z">
        <w:r w:rsidRPr="000D7387">
          <w:rPr>
            <w:noProof/>
            <w:szCs w:val="22"/>
            <w:lang w:val="es-ES_tradnl"/>
          </w:rPr>
          <w:t xml:space="preserve">en la cohorte guiada por </w:t>
        </w:r>
      </w:ins>
      <w:ins w:id="432" w:author="AbbVie10" w:date="2026-04-09T15:55:00Z">
        <w:r w:rsidRPr="000D7387">
          <w:rPr>
            <w:noProof/>
            <w:szCs w:val="22"/>
            <w:lang w:val="es-ES_tradnl"/>
          </w:rPr>
          <w:t>EMR.</w:t>
        </w:r>
      </w:ins>
    </w:p>
    <w:p w14:paraId="2A4FD601" w14:textId="77777777" w:rsidR="00925E58" w:rsidRPr="000D7387" w:rsidRDefault="00925E58" w:rsidP="00BB5796">
      <w:pPr>
        <w:autoSpaceDE w:val="0"/>
        <w:autoSpaceDN w:val="0"/>
        <w:adjustRightInd w:val="0"/>
        <w:spacing w:line="240" w:lineRule="auto"/>
        <w:rPr>
          <w:noProof/>
          <w:szCs w:val="22"/>
          <w:lang w:val="es-ES_tradnl"/>
        </w:rPr>
      </w:pPr>
    </w:p>
    <w:p w14:paraId="3583780A" w14:textId="77777777" w:rsidR="00BB4A65" w:rsidRPr="000D7387" w:rsidRDefault="009923C5" w:rsidP="00BB5796">
      <w:pPr>
        <w:autoSpaceDE w:val="0"/>
        <w:autoSpaceDN w:val="0"/>
        <w:adjustRightInd w:val="0"/>
        <w:spacing w:line="240" w:lineRule="auto"/>
        <w:rPr>
          <w:noProof/>
          <w:szCs w:val="22"/>
          <w:lang w:val="es-ES_tradnl"/>
        </w:rPr>
      </w:pPr>
      <w:r w:rsidRPr="000D7387">
        <w:rPr>
          <w:noProof/>
          <w:lang w:val="es-ES_tradnl"/>
        </w:rPr>
        <w:t xml:space="preserve">Durante la vigilancia posterior a la </w:t>
      </w:r>
      <w:r w:rsidR="003A01AB" w:rsidRPr="000D7387">
        <w:rPr>
          <w:noProof/>
          <w:lang w:val="es-ES_tradnl"/>
        </w:rPr>
        <w:t>comercialización</w:t>
      </w:r>
      <w:r w:rsidRPr="000D7387">
        <w:rPr>
          <w:noProof/>
          <w:lang w:val="es-ES_tradnl"/>
        </w:rPr>
        <w:t>, se han notificado casos de SLT, incluidos eventos mortales, tras una sola dosis de 20 mg de venetoclax (ver secciones 4.2 y 4.4).</w:t>
      </w:r>
    </w:p>
    <w:p w14:paraId="0FA0E0B2" w14:textId="77777777" w:rsidR="00154FE3" w:rsidRPr="000D7387" w:rsidRDefault="00154FE3" w:rsidP="00154FE3">
      <w:pPr>
        <w:autoSpaceDE w:val="0"/>
        <w:autoSpaceDN w:val="0"/>
        <w:adjustRightInd w:val="0"/>
        <w:spacing w:line="240" w:lineRule="auto"/>
        <w:rPr>
          <w:noProof/>
          <w:szCs w:val="22"/>
          <w:lang w:val="es-ES_tradnl"/>
        </w:rPr>
      </w:pPr>
    </w:p>
    <w:p w14:paraId="29D8B49A" w14:textId="77777777" w:rsidR="00094199" w:rsidRPr="000D7387" w:rsidRDefault="009923C5" w:rsidP="00094199">
      <w:pPr>
        <w:autoSpaceDE w:val="0"/>
        <w:autoSpaceDN w:val="0"/>
        <w:adjustRightInd w:val="0"/>
        <w:spacing w:line="240" w:lineRule="auto"/>
        <w:rPr>
          <w:i/>
          <w:iCs/>
          <w:noProof/>
          <w:szCs w:val="22"/>
          <w:lang w:val="es-ES_tradnl"/>
        </w:rPr>
      </w:pPr>
      <w:r w:rsidRPr="000D7387">
        <w:rPr>
          <w:i/>
          <w:iCs/>
          <w:noProof/>
          <w:szCs w:val="22"/>
          <w:lang w:val="es-ES_tradnl"/>
        </w:rPr>
        <w:t xml:space="preserve">Leucemia </w:t>
      </w:r>
      <w:r w:rsidR="00051ED2" w:rsidRPr="000D7387">
        <w:rPr>
          <w:i/>
          <w:iCs/>
          <w:noProof/>
          <w:szCs w:val="22"/>
          <w:lang w:val="es-ES_tradnl"/>
        </w:rPr>
        <w:t>m</w:t>
      </w:r>
      <w:r w:rsidRPr="000D7387">
        <w:rPr>
          <w:i/>
          <w:iCs/>
          <w:noProof/>
          <w:szCs w:val="22"/>
          <w:lang w:val="es-ES_tradnl"/>
        </w:rPr>
        <w:t xml:space="preserve">ieloide </w:t>
      </w:r>
      <w:r w:rsidR="00051ED2" w:rsidRPr="000D7387">
        <w:rPr>
          <w:i/>
          <w:iCs/>
          <w:noProof/>
          <w:szCs w:val="22"/>
          <w:lang w:val="es-ES_tradnl"/>
        </w:rPr>
        <w:t>a</w:t>
      </w:r>
      <w:r w:rsidRPr="000D7387">
        <w:rPr>
          <w:i/>
          <w:iCs/>
          <w:noProof/>
          <w:szCs w:val="22"/>
          <w:lang w:val="es-ES_tradnl"/>
        </w:rPr>
        <w:t>guda</w:t>
      </w:r>
    </w:p>
    <w:p w14:paraId="79954AAA" w14:textId="77777777" w:rsidR="00094199" w:rsidRPr="000D7387" w:rsidRDefault="00094199" w:rsidP="00094199">
      <w:pPr>
        <w:autoSpaceDE w:val="0"/>
        <w:autoSpaceDN w:val="0"/>
        <w:adjustRightInd w:val="0"/>
        <w:spacing w:line="240" w:lineRule="auto"/>
        <w:rPr>
          <w:noProof/>
          <w:szCs w:val="22"/>
          <w:lang w:val="es-ES_tradnl"/>
        </w:rPr>
      </w:pPr>
    </w:p>
    <w:p w14:paraId="6F5E49FA" w14:textId="77777777" w:rsidR="00094199" w:rsidRPr="000D7387" w:rsidRDefault="009923C5" w:rsidP="00094199">
      <w:pPr>
        <w:autoSpaceDE w:val="0"/>
        <w:autoSpaceDN w:val="0"/>
        <w:adjustRightInd w:val="0"/>
        <w:spacing w:line="240" w:lineRule="auto"/>
        <w:rPr>
          <w:noProof/>
          <w:szCs w:val="22"/>
          <w:lang w:val="es-ES_tradnl"/>
        </w:rPr>
      </w:pPr>
      <w:r w:rsidRPr="000D7387">
        <w:rPr>
          <w:noProof/>
          <w:szCs w:val="22"/>
          <w:lang w:val="es-ES_tradnl"/>
        </w:rPr>
        <w:t>En el estudio fase 3 aleatorizado (VIALE-A) con venetoclax en combinación con azacitidina, la incidencia de SLT fue del 1,1% (3/283, 1 SLT clínico). El estudio requería la reducción del recuento de leucocitos a &lt;25 × 10</w:t>
      </w:r>
      <w:r w:rsidRPr="000D7387">
        <w:rPr>
          <w:noProof/>
          <w:szCs w:val="22"/>
          <w:vertAlign w:val="superscript"/>
          <w:lang w:val="es-ES_tradnl"/>
        </w:rPr>
        <w:t>9</w:t>
      </w:r>
      <w:r w:rsidRPr="000D7387">
        <w:rPr>
          <w:noProof/>
          <w:szCs w:val="22"/>
          <w:lang w:val="es-ES_tradnl"/>
        </w:rPr>
        <w:t>/l antes de iniciar la administración de venetoclax y un calendario de ajuste de dosis, además de la profilaxis y medidas de supervisión habituales (ver</w:t>
      </w:r>
      <w:r w:rsidR="00362FB1" w:rsidRPr="000D7387">
        <w:rPr>
          <w:noProof/>
          <w:szCs w:val="22"/>
          <w:lang w:val="es-ES_tradnl"/>
        </w:rPr>
        <w:t xml:space="preserve"> la</w:t>
      </w:r>
      <w:r w:rsidRPr="000D7387">
        <w:rPr>
          <w:noProof/>
          <w:szCs w:val="22"/>
          <w:lang w:val="es-ES_tradnl"/>
        </w:rPr>
        <w:t xml:space="preserve"> sección 4.2). Todos los casos de SLT se produjeron durante el ajuste de dosis.</w:t>
      </w:r>
    </w:p>
    <w:p w14:paraId="0F48DD28" w14:textId="77777777" w:rsidR="00094199" w:rsidRPr="000D7387" w:rsidRDefault="00094199" w:rsidP="00094199">
      <w:pPr>
        <w:autoSpaceDE w:val="0"/>
        <w:autoSpaceDN w:val="0"/>
        <w:adjustRightInd w:val="0"/>
        <w:spacing w:line="240" w:lineRule="auto"/>
        <w:rPr>
          <w:noProof/>
          <w:szCs w:val="22"/>
          <w:lang w:val="es-ES_tradnl"/>
        </w:rPr>
      </w:pPr>
    </w:p>
    <w:p w14:paraId="7958F935" w14:textId="77777777" w:rsidR="00094199" w:rsidRPr="000D7387" w:rsidRDefault="009923C5" w:rsidP="00154FE3">
      <w:pPr>
        <w:autoSpaceDE w:val="0"/>
        <w:autoSpaceDN w:val="0"/>
        <w:adjustRightInd w:val="0"/>
        <w:spacing w:line="240" w:lineRule="auto"/>
        <w:rPr>
          <w:noProof/>
          <w:szCs w:val="22"/>
          <w:lang w:val="es-ES_tradnl"/>
        </w:rPr>
      </w:pPr>
      <w:r w:rsidRPr="000D7387">
        <w:rPr>
          <w:noProof/>
          <w:szCs w:val="22"/>
          <w:lang w:val="es-ES_tradnl"/>
        </w:rPr>
        <w:t xml:space="preserve">En el estudio M14-358 no se notificó ningún </w:t>
      </w:r>
      <w:r w:rsidR="00BA7389" w:rsidRPr="000D7387">
        <w:rPr>
          <w:noProof/>
          <w:szCs w:val="22"/>
          <w:lang w:val="es-ES_tradnl"/>
        </w:rPr>
        <w:t>evento</w:t>
      </w:r>
      <w:r w:rsidRPr="000D7387">
        <w:rPr>
          <w:noProof/>
          <w:szCs w:val="22"/>
          <w:lang w:val="es-ES_tradnl"/>
        </w:rPr>
        <w:t xml:space="preserve"> de SLT analítico o clínico con venetoclax en combinación con decitabina.</w:t>
      </w:r>
    </w:p>
    <w:p w14:paraId="655D5080" w14:textId="77777777" w:rsidR="00094199" w:rsidRPr="000D7387" w:rsidRDefault="00094199" w:rsidP="00154FE3">
      <w:pPr>
        <w:autoSpaceDE w:val="0"/>
        <w:autoSpaceDN w:val="0"/>
        <w:adjustRightInd w:val="0"/>
        <w:spacing w:line="240" w:lineRule="auto"/>
        <w:rPr>
          <w:noProof/>
          <w:szCs w:val="22"/>
          <w:lang w:val="es-ES_tradnl"/>
        </w:rPr>
      </w:pPr>
    </w:p>
    <w:p w14:paraId="47E62E38" w14:textId="77777777" w:rsidR="00154FE3" w:rsidRPr="000D7387" w:rsidRDefault="009923C5" w:rsidP="006A3AF1">
      <w:pPr>
        <w:keepNext/>
        <w:autoSpaceDE w:val="0"/>
        <w:autoSpaceDN w:val="0"/>
        <w:adjustRightInd w:val="0"/>
        <w:spacing w:line="240" w:lineRule="auto"/>
        <w:rPr>
          <w:i/>
          <w:noProof/>
          <w:szCs w:val="22"/>
          <w:u w:val="single"/>
          <w:lang w:val="es-ES_tradnl"/>
        </w:rPr>
      </w:pPr>
      <w:r w:rsidRPr="000D7387">
        <w:rPr>
          <w:i/>
          <w:noProof/>
          <w:szCs w:val="22"/>
          <w:u w:val="single"/>
          <w:lang w:val="es-ES_tradnl"/>
        </w:rPr>
        <w:t>Neutropenia</w:t>
      </w:r>
      <w:r w:rsidR="00524912" w:rsidRPr="000D7387">
        <w:rPr>
          <w:i/>
          <w:noProof/>
          <w:szCs w:val="22"/>
          <w:u w:val="single"/>
          <w:lang w:val="es-ES_tradnl"/>
        </w:rPr>
        <w:t xml:space="preserve"> e infecciones</w:t>
      </w:r>
    </w:p>
    <w:p w14:paraId="6487ED83" w14:textId="77777777" w:rsidR="00094199" w:rsidRPr="000D7387" w:rsidRDefault="00094199" w:rsidP="00CF1127">
      <w:pPr>
        <w:keepNext/>
        <w:autoSpaceDE w:val="0"/>
        <w:autoSpaceDN w:val="0"/>
        <w:adjustRightInd w:val="0"/>
        <w:spacing w:line="240" w:lineRule="auto"/>
        <w:rPr>
          <w:noProof/>
          <w:szCs w:val="22"/>
          <w:lang w:val="es-ES_tradnl"/>
        </w:rPr>
      </w:pPr>
    </w:p>
    <w:p w14:paraId="4DAFAC41" w14:textId="77777777" w:rsidR="00094199" w:rsidRPr="000D7387" w:rsidRDefault="009923C5" w:rsidP="00CF1127">
      <w:pPr>
        <w:keepNext/>
        <w:autoSpaceDE w:val="0"/>
        <w:autoSpaceDN w:val="0"/>
        <w:adjustRightInd w:val="0"/>
        <w:spacing w:line="240" w:lineRule="auto"/>
        <w:rPr>
          <w:noProof/>
          <w:szCs w:val="22"/>
          <w:lang w:val="es-ES_tradnl"/>
        </w:rPr>
      </w:pPr>
      <w:r w:rsidRPr="000D7387">
        <w:rPr>
          <w:noProof/>
          <w:szCs w:val="22"/>
          <w:lang w:val="es-ES_tradnl"/>
        </w:rPr>
        <w:t>La neutropenia es un riesgo identificado del tratamiento con Venclyxto.</w:t>
      </w:r>
    </w:p>
    <w:p w14:paraId="67702881" w14:textId="77777777" w:rsidR="00094199" w:rsidRPr="000D7387" w:rsidRDefault="00094199" w:rsidP="00CF1127">
      <w:pPr>
        <w:keepNext/>
        <w:autoSpaceDE w:val="0"/>
        <w:autoSpaceDN w:val="0"/>
        <w:adjustRightInd w:val="0"/>
        <w:spacing w:line="240" w:lineRule="auto"/>
        <w:rPr>
          <w:noProof/>
          <w:szCs w:val="22"/>
          <w:lang w:val="es-ES_tradnl"/>
        </w:rPr>
      </w:pPr>
    </w:p>
    <w:p w14:paraId="54CED679" w14:textId="77777777" w:rsidR="00094199" w:rsidRPr="000D7387" w:rsidRDefault="009923C5" w:rsidP="00094199">
      <w:pPr>
        <w:keepNext/>
        <w:autoSpaceDE w:val="0"/>
        <w:autoSpaceDN w:val="0"/>
        <w:adjustRightInd w:val="0"/>
        <w:spacing w:line="240" w:lineRule="auto"/>
        <w:rPr>
          <w:i/>
          <w:iCs/>
          <w:noProof/>
          <w:szCs w:val="22"/>
          <w:lang w:val="es-ES_tradnl"/>
        </w:rPr>
      </w:pPr>
      <w:r w:rsidRPr="000D7387">
        <w:rPr>
          <w:i/>
          <w:iCs/>
          <w:noProof/>
          <w:szCs w:val="22"/>
          <w:lang w:val="es-ES_tradnl"/>
        </w:rPr>
        <w:t xml:space="preserve">Leucemia </w:t>
      </w:r>
      <w:r w:rsidR="00051ED2" w:rsidRPr="000D7387">
        <w:rPr>
          <w:i/>
          <w:iCs/>
          <w:noProof/>
          <w:szCs w:val="22"/>
          <w:lang w:val="es-ES_tradnl"/>
        </w:rPr>
        <w:t>l</w:t>
      </w:r>
      <w:r w:rsidRPr="000D7387">
        <w:rPr>
          <w:i/>
          <w:iCs/>
          <w:noProof/>
          <w:szCs w:val="22"/>
          <w:lang w:val="es-ES_tradnl"/>
        </w:rPr>
        <w:t xml:space="preserve">infocítica </w:t>
      </w:r>
      <w:r w:rsidR="00051ED2" w:rsidRPr="000D7387">
        <w:rPr>
          <w:i/>
          <w:iCs/>
          <w:noProof/>
          <w:szCs w:val="22"/>
          <w:lang w:val="es-ES_tradnl"/>
        </w:rPr>
        <w:t>c</w:t>
      </w:r>
      <w:r w:rsidRPr="000D7387">
        <w:rPr>
          <w:i/>
          <w:iCs/>
          <w:noProof/>
          <w:szCs w:val="22"/>
          <w:lang w:val="es-ES_tradnl"/>
        </w:rPr>
        <w:t>rónica</w:t>
      </w:r>
    </w:p>
    <w:p w14:paraId="1E06B23B" w14:textId="0A84DFCB" w:rsidR="00094199" w:rsidRPr="000D7387" w:rsidRDefault="00094199" w:rsidP="00CF1127">
      <w:pPr>
        <w:keepNext/>
        <w:autoSpaceDE w:val="0"/>
        <w:autoSpaceDN w:val="0"/>
        <w:adjustRightInd w:val="0"/>
        <w:spacing w:line="240" w:lineRule="auto"/>
        <w:rPr>
          <w:ins w:id="433" w:author="AbbVie10" w:date="2026-04-09T15:56:00Z"/>
          <w:noProof/>
          <w:szCs w:val="22"/>
          <w:lang w:val="es-ES_tradnl"/>
        </w:rPr>
      </w:pPr>
    </w:p>
    <w:p w14:paraId="1F9430BF" w14:textId="267F0900" w:rsidR="006C6936" w:rsidRPr="000D7387" w:rsidRDefault="009923C5" w:rsidP="006C6936">
      <w:pPr>
        <w:keepNext/>
        <w:autoSpaceDE w:val="0"/>
        <w:autoSpaceDN w:val="0"/>
        <w:adjustRightInd w:val="0"/>
        <w:spacing w:line="240" w:lineRule="auto"/>
        <w:rPr>
          <w:ins w:id="434" w:author="AbbVie10" w:date="2026-04-13T09:01:00Z"/>
          <w:noProof/>
          <w:szCs w:val="22"/>
          <w:lang w:val="es-ES_tradnl"/>
        </w:rPr>
      </w:pPr>
      <w:ins w:id="435" w:author="AbbVie10" w:date="2026-04-09T15:56:00Z">
        <w:r w:rsidRPr="000D7387">
          <w:rPr>
            <w:noProof/>
            <w:szCs w:val="22"/>
            <w:lang w:val="es-ES_tradnl"/>
          </w:rPr>
          <w:t xml:space="preserve">En el estudio </w:t>
        </w:r>
      </w:ins>
      <w:ins w:id="436" w:author="AbbVie10" w:date="2026-04-09T15:57:00Z">
        <w:r w:rsidRPr="000D7387">
          <w:rPr>
            <w:noProof/>
            <w:szCs w:val="22"/>
            <w:lang w:val="es-ES_tradnl"/>
          </w:rPr>
          <w:t>AMPLIFY</w:t>
        </w:r>
      </w:ins>
      <w:ins w:id="437" w:author="AbbVie10" w:date="2026-04-09T15:56:00Z">
        <w:r w:rsidRPr="000D7387">
          <w:rPr>
            <w:noProof/>
            <w:szCs w:val="22"/>
            <w:lang w:val="es-ES_tradnl"/>
          </w:rPr>
          <w:t xml:space="preserve"> se notificaron casos de neutropenia</w:t>
        </w:r>
      </w:ins>
      <w:ins w:id="438" w:author="AbbVie10" w:date="2026-04-09T15:57:00Z">
        <w:r w:rsidRPr="000D7387">
          <w:rPr>
            <w:noProof/>
            <w:szCs w:val="22"/>
            <w:lang w:val="es-ES_tradnl"/>
          </w:rPr>
          <w:t>/recuento de neutrófilos disminuido/neutropenia febril</w:t>
        </w:r>
      </w:ins>
      <w:ins w:id="439" w:author="AbbVie10" w:date="2026-04-09T15:56:00Z">
        <w:r w:rsidRPr="000D7387">
          <w:rPr>
            <w:noProof/>
            <w:szCs w:val="22"/>
            <w:lang w:val="es-ES_tradnl"/>
          </w:rPr>
          <w:t xml:space="preserve"> (todos los grados) en el </w:t>
        </w:r>
      </w:ins>
      <w:ins w:id="440" w:author="AbbVie10" w:date="2026-04-09T15:58:00Z">
        <w:r w:rsidRPr="000D7387">
          <w:rPr>
            <w:noProof/>
            <w:szCs w:val="22"/>
            <w:lang w:val="es-ES_tradnl"/>
          </w:rPr>
          <w:t>37%</w:t>
        </w:r>
      </w:ins>
      <w:ins w:id="441" w:author="AbbVie10" w:date="2026-04-09T15:56:00Z">
        <w:r w:rsidRPr="000D7387">
          <w:rPr>
            <w:noProof/>
            <w:szCs w:val="22"/>
            <w:lang w:val="es-ES_tradnl"/>
          </w:rPr>
          <w:t xml:space="preserve"> de los pacientes del grupo </w:t>
        </w:r>
      </w:ins>
      <w:ins w:id="442" w:author="AbbVie" w:date="2026-04-24T11:03:00Z">
        <w:r w:rsidR="000A6C9B">
          <w:rPr>
            <w:noProof/>
            <w:szCs w:val="22"/>
            <w:lang w:val="es-ES_tradnl"/>
          </w:rPr>
          <w:t>de</w:t>
        </w:r>
      </w:ins>
      <w:ins w:id="443" w:author="AbbVie10" w:date="2026-04-09T15:56:00Z">
        <w:r w:rsidRPr="000D7387">
          <w:rPr>
            <w:noProof/>
            <w:szCs w:val="22"/>
            <w:lang w:val="es-ES_tradnl"/>
          </w:rPr>
          <w:t xml:space="preserve"> venetoclax</w:t>
        </w:r>
      </w:ins>
      <w:ins w:id="444" w:author="AbbVie10" w:date="2026-04-13T10:35:00Z">
        <w:r w:rsidR="001E6E8B" w:rsidRPr="000D7387">
          <w:rPr>
            <w:noProof/>
            <w:szCs w:val="22"/>
            <w:lang w:val="es-ES_tradnl"/>
          </w:rPr>
          <w:t> </w:t>
        </w:r>
      </w:ins>
      <w:ins w:id="445" w:author="AbbVie10" w:date="2026-04-09T15:56:00Z">
        <w:r w:rsidRPr="000D7387">
          <w:rPr>
            <w:noProof/>
            <w:szCs w:val="22"/>
            <w:lang w:val="es-ES_tradnl"/>
          </w:rPr>
          <w:t>+</w:t>
        </w:r>
      </w:ins>
      <w:ins w:id="446" w:author="AbbVie10" w:date="2026-04-13T10:35:00Z">
        <w:r w:rsidR="001E6E8B" w:rsidRPr="000D7387">
          <w:rPr>
            <w:noProof/>
            <w:szCs w:val="22"/>
            <w:lang w:val="es-ES_tradnl"/>
          </w:rPr>
          <w:t> </w:t>
        </w:r>
      </w:ins>
      <w:ins w:id="447" w:author="AbbVie10" w:date="2026-04-09T15:58:00Z">
        <w:r w:rsidRPr="000D7387">
          <w:rPr>
            <w:noProof/>
            <w:szCs w:val="22"/>
            <w:lang w:val="es-ES_tradnl"/>
          </w:rPr>
          <w:t>acalabrutinib</w:t>
        </w:r>
      </w:ins>
      <w:ins w:id="448" w:author="AbbVie10" w:date="2026-04-09T15:59:00Z">
        <w:r w:rsidRPr="000D7387">
          <w:rPr>
            <w:noProof/>
            <w:szCs w:val="22"/>
            <w:lang w:val="es-ES_tradnl"/>
          </w:rPr>
          <w:t>. La interrupción de la dosis se produjo en el 26%</w:t>
        </w:r>
      </w:ins>
      <w:ins w:id="449" w:author="AbbVie10" w:date="2026-04-09T16:00:00Z">
        <w:r w:rsidRPr="000D7387">
          <w:rPr>
            <w:noProof/>
            <w:szCs w:val="22"/>
            <w:lang w:val="es-ES_tradnl"/>
          </w:rPr>
          <w:t xml:space="preserve"> de los pacientes </w:t>
        </w:r>
      </w:ins>
      <w:ins w:id="450" w:author="AbbVie10" w:date="2026-04-09T15:56:00Z">
        <w:r w:rsidRPr="000D7387">
          <w:rPr>
            <w:noProof/>
            <w:szCs w:val="22"/>
            <w:lang w:val="es-ES_tradnl"/>
          </w:rPr>
          <w:t xml:space="preserve">y se suspendió el tratamiento con venetoclax en el </w:t>
        </w:r>
      </w:ins>
      <w:ins w:id="451" w:author="AbbVie10" w:date="2026-04-09T16:05:00Z">
        <w:r w:rsidR="0055105F" w:rsidRPr="000D7387">
          <w:rPr>
            <w:noProof/>
            <w:szCs w:val="22"/>
            <w:lang w:val="es-ES_tradnl"/>
          </w:rPr>
          <w:t>0,7</w:t>
        </w:r>
      </w:ins>
      <w:ins w:id="452" w:author="AbbVie10" w:date="2026-04-09T15:56:00Z">
        <w:r w:rsidRPr="000D7387">
          <w:rPr>
            <w:noProof/>
            <w:szCs w:val="22"/>
            <w:lang w:val="es-ES_tradnl"/>
          </w:rPr>
          <w:t>% de los pacientes debido a neutropenia</w:t>
        </w:r>
      </w:ins>
      <w:ins w:id="453" w:author="AbbVie10" w:date="2026-04-09T16:05:00Z">
        <w:r w:rsidR="0055105F" w:rsidRPr="000D7387">
          <w:rPr>
            <w:noProof/>
            <w:szCs w:val="22"/>
            <w:lang w:val="es-ES_tradnl"/>
          </w:rPr>
          <w:t>/recuento de neutrófilos disminuido/neutropenia febril</w:t>
        </w:r>
      </w:ins>
      <w:ins w:id="454" w:author="AbbVie10" w:date="2026-04-09T15:56:00Z">
        <w:r w:rsidRPr="000D7387">
          <w:rPr>
            <w:noProof/>
            <w:szCs w:val="22"/>
            <w:lang w:val="es-ES_tradnl"/>
          </w:rPr>
          <w:t>. Se notificaron casos de neutropenia</w:t>
        </w:r>
      </w:ins>
      <w:ins w:id="455" w:author="AbbVie10" w:date="2026-04-09T16:05:00Z">
        <w:r w:rsidR="0055105F" w:rsidRPr="000D7387">
          <w:rPr>
            <w:noProof/>
            <w:szCs w:val="22"/>
            <w:lang w:val="es-ES_tradnl"/>
          </w:rPr>
          <w:t>/</w:t>
        </w:r>
      </w:ins>
      <w:ins w:id="456" w:author="AbbVie10" w:date="2026-04-09T16:06:00Z">
        <w:r w:rsidR="0055105F" w:rsidRPr="000D7387">
          <w:rPr>
            <w:noProof/>
            <w:szCs w:val="22"/>
            <w:lang w:val="es-ES_tradnl"/>
          </w:rPr>
          <w:t>recuento de neutrófilos disminuido/neutropenia febril</w:t>
        </w:r>
      </w:ins>
      <w:ins w:id="457" w:author="AbbVie10" w:date="2026-04-09T15:56:00Z">
        <w:r w:rsidRPr="000D7387">
          <w:rPr>
            <w:noProof/>
            <w:szCs w:val="22"/>
            <w:lang w:val="es-ES_tradnl"/>
          </w:rPr>
          <w:t xml:space="preserve"> de </w:t>
        </w:r>
      </w:ins>
      <w:ins w:id="458" w:author="AbbVie" w:date="2026-04-24T11:06:00Z">
        <w:r w:rsidR="008725BB">
          <w:rPr>
            <w:noProof/>
            <w:szCs w:val="22"/>
            <w:lang w:val="es-ES_tradnl"/>
          </w:rPr>
          <w:t>G</w:t>
        </w:r>
      </w:ins>
      <w:ins w:id="459" w:author="AbbVie10" w:date="2026-04-09T15:56:00Z">
        <w:r w:rsidRPr="000D7387">
          <w:rPr>
            <w:noProof/>
            <w:szCs w:val="22"/>
            <w:lang w:val="es-ES_tradnl"/>
          </w:rPr>
          <w:t>rado</w:t>
        </w:r>
      </w:ins>
      <w:ins w:id="460" w:author="AbbVie10" w:date="2026-04-13T08:59:00Z">
        <w:r w:rsidR="007854F6" w:rsidRPr="000D7387">
          <w:rPr>
            <w:noProof/>
            <w:szCs w:val="22"/>
            <w:lang w:val="es-ES_tradnl"/>
          </w:rPr>
          <w:t> </w:t>
        </w:r>
      </w:ins>
      <w:ins w:id="461" w:author="AbbVie10" w:date="2026-04-09T16:06:00Z">
        <w:r w:rsidR="0055105F" w:rsidRPr="00CD460B">
          <w:rPr>
            <w:noProof/>
            <w:szCs w:val="22"/>
            <w:lang w:val="es-ES_tradnl"/>
          </w:rPr>
          <w:t>≥</w:t>
        </w:r>
        <w:r w:rsidR="0055105F" w:rsidRPr="000D7387">
          <w:rPr>
            <w:noProof/>
            <w:szCs w:val="22"/>
            <w:lang w:val="es-ES_tradnl"/>
          </w:rPr>
          <w:t>3</w:t>
        </w:r>
      </w:ins>
      <w:ins w:id="462" w:author="AbbVie10" w:date="2026-04-09T15:56:00Z">
        <w:r w:rsidRPr="000D7387">
          <w:rPr>
            <w:noProof/>
            <w:szCs w:val="22"/>
            <w:lang w:val="es-ES_tradnl"/>
          </w:rPr>
          <w:t xml:space="preserve"> en el </w:t>
        </w:r>
      </w:ins>
      <w:ins w:id="463" w:author="AbbVie10" w:date="2026-04-13T09:00:00Z">
        <w:r w:rsidR="007854F6" w:rsidRPr="000D7387">
          <w:rPr>
            <w:noProof/>
            <w:szCs w:val="22"/>
            <w:lang w:val="es-ES_tradnl"/>
          </w:rPr>
          <w:t>32</w:t>
        </w:r>
      </w:ins>
      <w:ins w:id="464" w:author="AbbVie10" w:date="2026-04-09T16:08:00Z">
        <w:r w:rsidR="0055105F" w:rsidRPr="000D7387">
          <w:rPr>
            <w:noProof/>
            <w:szCs w:val="22"/>
            <w:lang w:val="es-ES_tradnl"/>
          </w:rPr>
          <w:t xml:space="preserve">% de los pacientes. </w:t>
        </w:r>
      </w:ins>
      <w:ins w:id="465" w:author="AbbVie10" w:date="2026-04-09T15:56:00Z">
        <w:r w:rsidRPr="000D7387">
          <w:rPr>
            <w:noProof/>
            <w:szCs w:val="22"/>
            <w:lang w:val="es-ES_tradnl"/>
          </w:rPr>
          <w:t xml:space="preserve">Se notificaron casos de </w:t>
        </w:r>
      </w:ins>
      <w:ins w:id="466" w:author="AbbVie10" w:date="2026-04-09T16:09:00Z">
        <w:r w:rsidR="0055105F" w:rsidRPr="000D7387">
          <w:rPr>
            <w:noProof/>
            <w:szCs w:val="22"/>
            <w:lang w:val="es-ES_tradnl"/>
          </w:rPr>
          <w:t xml:space="preserve">infecciones de </w:t>
        </w:r>
      </w:ins>
      <w:ins w:id="467" w:author="AbbVie" w:date="2026-04-24T11:04:00Z">
        <w:r w:rsidR="00677F0B">
          <w:rPr>
            <w:noProof/>
            <w:szCs w:val="22"/>
            <w:lang w:val="es-ES_tradnl"/>
          </w:rPr>
          <w:t>G</w:t>
        </w:r>
      </w:ins>
      <w:ins w:id="468" w:author="AbbVie10" w:date="2026-04-09T16:09:00Z">
        <w:r w:rsidR="0055105F" w:rsidRPr="000D7387">
          <w:rPr>
            <w:noProof/>
            <w:szCs w:val="22"/>
            <w:lang w:val="es-ES_tradnl"/>
          </w:rPr>
          <w:t>rado</w:t>
        </w:r>
      </w:ins>
      <w:ins w:id="469" w:author="AbbVie10" w:date="2026-04-13T09:00:00Z">
        <w:r w:rsidR="007854F6" w:rsidRPr="000D7387">
          <w:rPr>
            <w:noProof/>
            <w:szCs w:val="22"/>
            <w:lang w:val="es-ES_tradnl"/>
          </w:rPr>
          <w:t> </w:t>
        </w:r>
      </w:ins>
      <w:ins w:id="470" w:author="AbbVie10" w:date="2026-04-09T16:09:00Z">
        <w:r w:rsidR="0055105F" w:rsidRPr="000D7387">
          <w:rPr>
            <w:noProof/>
            <w:szCs w:val="22"/>
            <w:lang w:val="es-ES_tradnl"/>
          </w:rPr>
          <w:t xml:space="preserve">≥3 </w:t>
        </w:r>
      </w:ins>
      <w:ins w:id="471" w:author="AbbVie10" w:date="2026-04-09T15:56:00Z">
        <w:r w:rsidRPr="000D7387">
          <w:rPr>
            <w:noProof/>
            <w:szCs w:val="22"/>
            <w:lang w:val="es-ES_tradnl"/>
          </w:rPr>
          <w:t xml:space="preserve">en el </w:t>
        </w:r>
      </w:ins>
      <w:ins w:id="472" w:author="AbbVie10" w:date="2026-04-13T09:00:00Z">
        <w:r w:rsidR="007854F6" w:rsidRPr="000D7387">
          <w:rPr>
            <w:noProof/>
            <w:szCs w:val="22"/>
            <w:lang w:val="es-ES_tradnl"/>
          </w:rPr>
          <w:t>12</w:t>
        </w:r>
      </w:ins>
      <w:ins w:id="473" w:author="AbbVie10" w:date="2026-04-09T15:56:00Z">
        <w:r w:rsidRPr="000D7387">
          <w:rPr>
            <w:noProof/>
            <w:szCs w:val="22"/>
            <w:lang w:val="es-ES_tradnl"/>
          </w:rPr>
          <w:t xml:space="preserve">% e infecciones graves en el </w:t>
        </w:r>
      </w:ins>
      <w:ins w:id="474" w:author="AbbVie10" w:date="2026-04-13T09:01:00Z">
        <w:r w:rsidR="007854F6" w:rsidRPr="000D7387">
          <w:rPr>
            <w:noProof/>
            <w:szCs w:val="22"/>
            <w:lang w:val="es-ES_tradnl"/>
          </w:rPr>
          <w:t>12</w:t>
        </w:r>
      </w:ins>
      <w:ins w:id="475" w:author="AbbVie10" w:date="2026-04-09T15:56:00Z">
        <w:r w:rsidRPr="000D7387">
          <w:rPr>
            <w:noProof/>
            <w:szCs w:val="22"/>
            <w:lang w:val="es-ES_tradnl"/>
          </w:rPr>
          <w:t xml:space="preserve">% de los pacientes. </w:t>
        </w:r>
      </w:ins>
      <w:ins w:id="476" w:author="AbbVie10" w:date="2026-04-09T16:13:00Z">
        <w:r w:rsidR="008F6BE6" w:rsidRPr="000D7387">
          <w:rPr>
            <w:noProof/>
            <w:szCs w:val="22"/>
            <w:lang w:val="es-ES_tradnl"/>
          </w:rPr>
          <w:t>Se pro</w:t>
        </w:r>
      </w:ins>
      <w:ins w:id="477" w:author="AbbVie10" w:date="2026-04-09T16:14:00Z">
        <w:r w:rsidR="008F6BE6" w:rsidRPr="000D7387">
          <w:rPr>
            <w:noProof/>
            <w:szCs w:val="22"/>
            <w:lang w:val="es-ES_tradnl"/>
          </w:rPr>
          <w:t>dujeron</w:t>
        </w:r>
      </w:ins>
      <w:ins w:id="478" w:author="AbbVie10" w:date="2026-04-09T16:13:00Z">
        <w:r w:rsidR="008F6BE6" w:rsidRPr="000D7387">
          <w:rPr>
            <w:noProof/>
            <w:szCs w:val="22"/>
            <w:lang w:val="es-ES_tradnl"/>
          </w:rPr>
          <w:t xml:space="preserve"> inf</w:t>
        </w:r>
      </w:ins>
      <w:ins w:id="479" w:author="AbbVie10" w:date="2026-04-09T16:14:00Z">
        <w:r w:rsidR="008F6BE6" w:rsidRPr="000D7387">
          <w:rPr>
            <w:noProof/>
            <w:szCs w:val="22"/>
            <w:lang w:val="es-ES_tradnl"/>
          </w:rPr>
          <w:t xml:space="preserve">ecciones mortales en el </w:t>
        </w:r>
      </w:ins>
      <w:ins w:id="480" w:author="AbbVie10" w:date="2026-04-13T09:01:00Z">
        <w:r w:rsidR="007854F6" w:rsidRPr="000D7387">
          <w:rPr>
            <w:noProof/>
            <w:szCs w:val="22"/>
            <w:lang w:val="es-ES_tradnl"/>
          </w:rPr>
          <w:t>3,1</w:t>
        </w:r>
      </w:ins>
      <w:ins w:id="481" w:author="AbbVie10" w:date="2026-04-09T15:56:00Z">
        <w:r w:rsidRPr="000D7387">
          <w:rPr>
            <w:noProof/>
            <w:szCs w:val="22"/>
            <w:lang w:val="es-ES_tradnl"/>
          </w:rPr>
          <w:t>% de los pacientes</w:t>
        </w:r>
      </w:ins>
      <w:ins w:id="482" w:author="AbbVie10" w:date="2026-04-09T16:13:00Z">
        <w:r w:rsidR="008F6BE6" w:rsidRPr="000D7387">
          <w:rPr>
            <w:noProof/>
            <w:szCs w:val="22"/>
            <w:lang w:val="es-ES_tradnl"/>
          </w:rPr>
          <w:t xml:space="preserve"> </w:t>
        </w:r>
      </w:ins>
      <w:ins w:id="483" w:author="AbbVie10" w:date="2026-04-09T16:14:00Z">
        <w:r w:rsidR="008F6BE6" w:rsidRPr="000D7387">
          <w:rPr>
            <w:noProof/>
            <w:szCs w:val="22"/>
            <w:lang w:val="es-ES_tradnl"/>
          </w:rPr>
          <w:t>(</w:t>
        </w:r>
      </w:ins>
      <w:ins w:id="484" w:author="AbbVie" w:date="2026-04-24T11:05:00Z">
        <w:r w:rsidR="008B0A77">
          <w:rPr>
            <w:noProof/>
            <w:szCs w:val="22"/>
            <w:lang w:val="es-ES_tradnl"/>
          </w:rPr>
          <w:t xml:space="preserve">las </w:t>
        </w:r>
        <w:r w:rsidR="008B0A77" w:rsidRPr="000D7387">
          <w:rPr>
            <w:noProof/>
            <w:szCs w:val="22"/>
            <w:lang w:val="es-ES_tradnl"/>
          </w:rPr>
          <w:t xml:space="preserve">notificadas con mayor frecuencia </w:t>
        </w:r>
        <w:r w:rsidR="008B0A77">
          <w:rPr>
            <w:noProof/>
            <w:szCs w:val="22"/>
            <w:lang w:val="es-ES_tradnl"/>
          </w:rPr>
          <w:t xml:space="preserve">fueron </w:t>
        </w:r>
      </w:ins>
      <w:ins w:id="485" w:author="AbbVie10" w:date="2026-04-09T16:14:00Z">
        <w:r w:rsidR="008F6BE6" w:rsidRPr="000D7387">
          <w:rPr>
            <w:noProof/>
            <w:szCs w:val="22"/>
            <w:lang w:val="es-ES_tradnl"/>
          </w:rPr>
          <w:t>COVID-19 o neumonía por COVID</w:t>
        </w:r>
      </w:ins>
      <w:ins w:id="486" w:author="AbbVie10" w:date="2026-04-09T16:15:00Z">
        <w:r w:rsidR="008F6BE6" w:rsidRPr="000D7387">
          <w:rPr>
            <w:noProof/>
            <w:szCs w:val="22"/>
            <w:lang w:val="es-ES_tradnl"/>
          </w:rPr>
          <w:t>-19).</w:t>
        </w:r>
      </w:ins>
    </w:p>
    <w:p w14:paraId="1880E67E" w14:textId="24173010" w:rsidR="007854F6" w:rsidRPr="000D7387" w:rsidRDefault="007854F6" w:rsidP="006C6936">
      <w:pPr>
        <w:keepNext/>
        <w:autoSpaceDE w:val="0"/>
        <w:autoSpaceDN w:val="0"/>
        <w:adjustRightInd w:val="0"/>
        <w:spacing w:line="240" w:lineRule="auto"/>
        <w:rPr>
          <w:ins w:id="487" w:author="AbbVie10" w:date="2026-04-13T09:01:00Z"/>
          <w:noProof/>
          <w:szCs w:val="22"/>
          <w:lang w:val="es-ES_tradnl"/>
        </w:rPr>
      </w:pPr>
    </w:p>
    <w:p w14:paraId="289BA9CF" w14:textId="71BB9CBD" w:rsidR="007854F6" w:rsidRPr="000D7387" w:rsidRDefault="009923C5" w:rsidP="006C6936">
      <w:pPr>
        <w:keepNext/>
        <w:autoSpaceDE w:val="0"/>
        <w:autoSpaceDN w:val="0"/>
        <w:adjustRightInd w:val="0"/>
        <w:spacing w:line="240" w:lineRule="auto"/>
        <w:rPr>
          <w:ins w:id="488" w:author="AbbVie10" w:date="2026-04-09T15:56:00Z"/>
          <w:noProof/>
          <w:szCs w:val="22"/>
          <w:lang w:val="es-ES_tradnl"/>
        </w:rPr>
      </w:pPr>
      <w:ins w:id="489" w:author="AbbVie10" w:date="2026-04-13T09:01:00Z">
        <w:r w:rsidRPr="000D7387">
          <w:rPr>
            <w:noProof/>
            <w:szCs w:val="22"/>
            <w:lang w:val="es-ES_tradnl"/>
          </w:rPr>
          <w:t xml:space="preserve">En el estudio AMPLIFY se notificaron casos de neutropenia/recuento de neutrófilos disminuido/neutropenia febril (todos los grados) en el </w:t>
        </w:r>
      </w:ins>
      <w:ins w:id="490" w:author="AbbVie10" w:date="2026-04-13T09:02:00Z">
        <w:r w:rsidRPr="000D7387">
          <w:rPr>
            <w:noProof/>
            <w:szCs w:val="22"/>
            <w:lang w:val="es-ES_tradnl"/>
          </w:rPr>
          <w:t>50</w:t>
        </w:r>
      </w:ins>
      <w:ins w:id="491" w:author="AbbVie10" w:date="2026-04-13T09:01:00Z">
        <w:r w:rsidRPr="000D7387">
          <w:rPr>
            <w:noProof/>
            <w:szCs w:val="22"/>
            <w:lang w:val="es-ES_tradnl"/>
          </w:rPr>
          <w:t xml:space="preserve">% de los pacientes del grupo </w:t>
        </w:r>
      </w:ins>
      <w:ins w:id="492" w:author="AbbVie" w:date="2026-04-24T11:07:00Z">
        <w:r w:rsidR="00956B5D">
          <w:rPr>
            <w:noProof/>
            <w:szCs w:val="22"/>
            <w:lang w:val="es-ES_tradnl"/>
          </w:rPr>
          <w:t>de</w:t>
        </w:r>
      </w:ins>
      <w:ins w:id="493" w:author="AbbVie10" w:date="2026-04-13T09:01:00Z">
        <w:r w:rsidRPr="000D7387">
          <w:rPr>
            <w:noProof/>
            <w:szCs w:val="22"/>
            <w:lang w:val="es-ES_tradnl"/>
          </w:rPr>
          <w:t xml:space="preserve"> venetoclax</w:t>
        </w:r>
      </w:ins>
      <w:ins w:id="494" w:author="AbbVie10" w:date="2026-04-13T10:36:00Z">
        <w:r w:rsidR="001E6E8B" w:rsidRPr="000D7387">
          <w:rPr>
            <w:noProof/>
            <w:szCs w:val="22"/>
            <w:lang w:val="es-ES_tradnl"/>
          </w:rPr>
          <w:t> </w:t>
        </w:r>
      </w:ins>
      <w:ins w:id="495" w:author="AbbVie10" w:date="2026-04-13T09:01:00Z">
        <w:r w:rsidRPr="000D7387">
          <w:rPr>
            <w:noProof/>
            <w:szCs w:val="22"/>
            <w:lang w:val="es-ES_tradnl"/>
          </w:rPr>
          <w:t>+</w:t>
        </w:r>
      </w:ins>
      <w:ins w:id="496" w:author="AbbVie10" w:date="2026-04-13T10:36:00Z">
        <w:r w:rsidR="001E6E8B" w:rsidRPr="000D7387">
          <w:rPr>
            <w:noProof/>
            <w:szCs w:val="22"/>
            <w:lang w:val="es-ES_tradnl"/>
          </w:rPr>
          <w:t> </w:t>
        </w:r>
      </w:ins>
      <w:ins w:id="497" w:author="AbbVie10" w:date="2026-04-13T09:01:00Z">
        <w:r w:rsidRPr="000D7387">
          <w:rPr>
            <w:noProof/>
            <w:szCs w:val="22"/>
            <w:lang w:val="es-ES_tradnl"/>
          </w:rPr>
          <w:t>acalabrutinib</w:t>
        </w:r>
      </w:ins>
      <w:ins w:id="498" w:author="AbbVie10" w:date="2026-04-13T10:36:00Z">
        <w:r w:rsidR="001E6E8B" w:rsidRPr="000D7387">
          <w:rPr>
            <w:noProof/>
            <w:szCs w:val="22"/>
            <w:lang w:val="es-ES_tradnl"/>
          </w:rPr>
          <w:t> </w:t>
        </w:r>
      </w:ins>
      <w:ins w:id="499" w:author="AbbVie10" w:date="2026-04-13T09:02:00Z">
        <w:r w:rsidRPr="000D7387">
          <w:rPr>
            <w:noProof/>
            <w:szCs w:val="22"/>
            <w:lang w:val="es-ES_tradnl"/>
          </w:rPr>
          <w:t>+</w:t>
        </w:r>
      </w:ins>
      <w:ins w:id="500" w:author="AbbVie10" w:date="2026-04-13T10:36:00Z">
        <w:r w:rsidR="001E6E8B" w:rsidRPr="000D7387">
          <w:rPr>
            <w:noProof/>
            <w:szCs w:val="22"/>
            <w:lang w:val="es-ES_tradnl"/>
          </w:rPr>
          <w:t> </w:t>
        </w:r>
      </w:ins>
      <w:ins w:id="501" w:author="AbbVie10" w:date="2026-04-13T09:02:00Z">
        <w:r w:rsidRPr="000D7387">
          <w:rPr>
            <w:noProof/>
            <w:szCs w:val="22"/>
            <w:lang w:val="es-ES_tradnl"/>
          </w:rPr>
          <w:t>obinutuzumab</w:t>
        </w:r>
      </w:ins>
      <w:ins w:id="502" w:author="AbbVie10" w:date="2026-04-13T09:01:00Z">
        <w:r w:rsidRPr="000D7387">
          <w:rPr>
            <w:noProof/>
            <w:szCs w:val="22"/>
            <w:lang w:val="es-ES_tradnl"/>
          </w:rPr>
          <w:t xml:space="preserve">. La interrupción de la dosis se produjo en el </w:t>
        </w:r>
      </w:ins>
      <w:ins w:id="503" w:author="AbbVie10" w:date="2026-04-13T09:02:00Z">
        <w:r w:rsidRPr="000D7387">
          <w:rPr>
            <w:noProof/>
            <w:szCs w:val="22"/>
            <w:lang w:val="es-ES_tradnl"/>
          </w:rPr>
          <w:t>33</w:t>
        </w:r>
      </w:ins>
      <w:ins w:id="504" w:author="AbbVie10" w:date="2026-04-13T09:01:00Z">
        <w:r w:rsidRPr="000D7387">
          <w:rPr>
            <w:noProof/>
            <w:szCs w:val="22"/>
            <w:lang w:val="es-ES_tradnl"/>
          </w:rPr>
          <w:t xml:space="preserve">% de los pacientes y se suspendió el tratamiento con venetoclax en el </w:t>
        </w:r>
      </w:ins>
      <w:ins w:id="505" w:author="AbbVie10" w:date="2026-04-13T09:02:00Z">
        <w:r w:rsidR="002F33C6" w:rsidRPr="000D7387">
          <w:rPr>
            <w:noProof/>
            <w:szCs w:val="22"/>
            <w:lang w:val="es-ES_tradnl"/>
          </w:rPr>
          <w:t>1</w:t>
        </w:r>
      </w:ins>
      <w:ins w:id="506" w:author="AbbVie10" w:date="2026-04-13T09:01:00Z">
        <w:r w:rsidRPr="000D7387">
          <w:rPr>
            <w:noProof/>
            <w:szCs w:val="22"/>
            <w:lang w:val="es-ES_tradnl"/>
          </w:rPr>
          <w:t xml:space="preserve">% de los pacientes debido a neutropenia/recuento de neutrófilos disminuido/neutropenia febril. Se notificaron casos de neutropenia/recuento de neutrófilos disminuido/neutropenia febril de </w:t>
        </w:r>
      </w:ins>
      <w:ins w:id="507" w:author="AbbVie" w:date="2026-04-24T11:08:00Z">
        <w:r w:rsidR="00C7089F">
          <w:rPr>
            <w:noProof/>
            <w:szCs w:val="22"/>
            <w:lang w:val="es-ES_tradnl"/>
          </w:rPr>
          <w:t>G</w:t>
        </w:r>
      </w:ins>
      <w:ins w:id="508" w:author="AbbVie10" w:date="2026-04-13T09:01:00Z">
        <w:r w:rsidRPr="000D7387">
          <w:rPr>
            <w:noProof/>
            <w:szCs w:val="22"/>
            <w:lang w:val="es-ES_tradnl"/>
          </w:rPr>
          <w:t xml:space="preserve">rado ≥3 en el </w:t>
        </w:r>
      </w:ins>
      <w:ins w:id="509" w:author="AbbVie10" w:date="2026-04-13T09:03:00Z">
        <w:r w:rsidR="002F33C6" w:rsidRPr="000D7387">
          <w:rPr>
            <w:noProof/>
            <w:szCs w:val="22"/>
            <w:lang w:val="es-ES_tradnl"/>
          </w:rPr>
          <w:t>46</w:t>
        </w:r>
      </w:ins>
      <w:ins w:id="510" w:author="AbbVie10" w:date="2026-04-13T09:01:00Z">
        <w:r w:rsidRPr="000D7387">
          <w:rPr>
            <w:noProof/>
            <w:szCs w:val="22"/>
            <w:lang w:val="es-ES_tradnl"/>
          </w:rPr>
          <w:t xml:space="preserve">% de los </w:t>
        </w:r>
        <w:r w:rsidRPr="000D7387">
          <w:rPr>
            <w:noProof/>
            <w:szCs w:val="22"/>
            <w:lang w:val="es-ES_tradnl"/>
          </w:rPr>
          <w:lastRenderedPageBreak/>
          <w:t xml:space="preserve">pacientes. Se notificaron casos de infecciones de </w:t>
        </w:r>
      </w:ins>
      <w:ins w:id="511" w:author="AbbVie" w:date="2026-04-24T11:09:00Z">
        <w:r w:rsidR="006C7D82">
          <w:rPr>
            <w:noProof/>
            <w:szCs w:val="22"/>
            <w:lang w:val="es-ES_tradnl"/>
          </w:rPr>
          <w:t>G</w:t>
        </w:r>
      </w:ins>
      <w:ins w:id="512" w:author="AbbVie10" w:date="2026-04-13T09:01:00Z">
        <w:r w:rsidRPr="000D7387">
          <w:rPr>
            <w:noProof/>
            <w:szCs w:val="22"/>
            <w:lang w:val="es-ES_tradnl"/>
          </w:rPr>
          <w:t xml:space="preserve">rado ≥3 en el </w:t>
        </w:r>
      </w:ins>
      <w:ins w:id="513" w:author="AbbVie10" w:date="2026-04-13T09:03:00Z">
        <w:r w:rsidR="002F33C6" w:rsidRPr="000D7387">
          <w:rPr>
            <w:noProof/>
            <w:szCs w:val="22"/>
            <w:lang w:val="es-ES_tradnl"/>
          </w:rPr>
          <w:t>24</w:t>
        </w:r>
      </w:ins>
      <w:ins w:id="514" w:author="AbbVie10" w:date="2026-04-13T09:01:00Z">
        <w:r w:rsidRPr="000D7387">
          <w:rPr>
            <w:noProof/>
            <w:szCs w:val="22"/>
            <w:lang w:val="es-ES_tradnl"/>
          </w:rPr>
          <w:t xml:space="preserve">% e infecciones graves en el </w:t>
        </w:r>
      </w:ins>
      <w:ins w:id="515" w:author="AbbVie10" w:date="2026-04-13T09:03:00Z">
        <w:r w:rsidR="002F33C6" w:rsidRPr="000D7387">
          <w:rPr>
            <w:noProof/>
            <w:szCs w:val="22"/>
            <w:lang w:val="es-ES_tradnl"/>
          </w:rPr>
          <w:t>24</w:t>
        </w:r>
      </w:ins>
      <w:ins w:id="516" w:author="AbbVie10" w:date="2026-04-13T09:01:00Z">
        <w:r w:rsidRPr="000D7387">
          <w:rPr>
            <w:noProof/>
            <w:szCs w:val="22"/>
            <w:lang w:val="es-ES_tradnl"/>
          </w:rPr>
          <w:t xml:space="preserve">% de los pacientes. Se produjeron infecciones mortales en el </w:t>
        </w:r>
      </w:ins>
      <w:ins w:id="517" w:author="AbbVie10" w:date="2026-04-13T09:03:00Z">
        <w:r w:rsidR="002F33C6" w:rsidRPr="000D7387">
          <w:rPr>
            <w:noProof/>
            <w:szCs w:val="22"/>
            <w:lang w:val="es-ES_tradnl"/>
          </w:rPr>
          <w:t>6</w:t>
        </w:r>
      </w:ins>
      <w:ins w:id="518" w:author="AbbVie10" w:date="2026-04-13T09:01:00Z">
        <w:r w:rsidRPr="000D7387">
          <w:rPr>
            <w:noProof/>
            <w:szCs w:val="22"/>
            <w:lang w:val="es-ES_tradnl"/>
          </w:rPr>
          <w:t>% de los pacientes (</w:t>
        </w:r>
      </w:ins>
      <w:ins w:id="519" w:author="AbbVie" w:date="2026-04-24T11:09:00Z">
        <w:r w:rsidR="006C7D82">
          <w:rPr>
            <w:noProof/>
            <w:szCs w:val="22"/>
            <w:lang w:val="es-ES_tradnl"/>
          </w:rPr>
          <w:t xml:space="preserve">las </w:t>
        </w:r>
        <w:r w:rsidR="006C7D82" w:rsidRPr="000D7387">
          <w:rPr>
            <w:noProof/>
            <w:szCs w:val="22"/>
            <w:lang w:val="es-ES_tradnl"/>
          </w:rPr>
          <w:t xml:space="preserve">notificadas con mayor frecuencia </w:t>
        </w:r>
        <w:r w:rsidR="006C7D82">
          <w:rPr>
            <w:noProof/>
            <w:szCs w:val="22"/>
            <w:lang w:val="es-ES_tradnl"/>
          </w:rPr>
          <w:t xml:space="preserve">fueron </w:t>
        </w:r>
      </w:ins>
      <w:ins w:id="520" w:author="AbbVie10" w:date="2026-04-13T09:01:00Z">
        <w:r w:rsidRPr="000D7387">
          <w:rPr>
            <w:noProof/>
            <w:szCs w:val="22"/>
            <w:lang w:val="es-ES_tradnl"/>
          </w:rPr>
          <w:t>COVID-19 o neumonía por COVID-19).</w:t>
        </w:r>
      </w:ins>
    </w:p>
    <w:p w14:paraId="268A3807" w14:textId="77777777" w:rsidR="006C6936" w:rsidRPr="000D7387" w:rsidRDefault="006C6936" w:rsidP="00CF1127">
      <w:pPr>
        <w:keepNext/>
        <w:autoSpaceDE w:val="0"/>
        <w:autoSpaceDN w:val="0"/>
        <w:adjustRightInd w:val="0"/>
        <w:spacing w:line="240" w:lineRule="auto"/>
        <w:rPr>
          <w:noProof/>
          <w:szCs w:val="22"/>
          <w:lang w:val="es-ES_tradnl"/>
        </w:rPr>
      </w:pPr>
    </w:p>
    <w:p w14:paraId="01F045D9" w14:textId="0EF860DF" w:rsidR="00524912" w:rsidRPr="000D7387" w:rsidRDefault="009923C5" w:rsidP="00CF1127">
      <w:pPr>
        <w:keepNext/>
        <w:autoSpaceDE w:val="0"/>
        <w:autoSpaceDN w:val="0"/>
        <w:adjustRightInd w:val="0"/>
        <w:spacing w:line="240" w:lineRule="auto"/>
        <w:rPr>
          <w:ins w:id="521" w:author="AbbVie10" w:date="2026-04-09T16:18:00Z"/>
          <w:noProof/>
          <w:szCs w:val="22"/>
          <w:lang w:val="es-ES_tradnl"/>
        </w:rPr>
      </w:pPr>
      <w:r w:rsidRPr="000D7387">
        <w:rPr>
          <w:noProof/>
          <w:szCs w:val="22"/>
          <w:lang w:val="es-ES_tradnl"/>
        </w:rPr>
        <w:t>En el estudio CLL14 se notificaron casos de neutropenia (todos los grados) en el 58% de los pacientes del grupo con venetoclax</w:t>
      </w:r>
      <w:r w:rsidR="00D2437C" w:rsidRPr="000D7387">
        <w:rPr>
          <w:noProof/>
          <w:szCs w:val="22"/>
          <w:lang w:val="es-ES_tradnl"/>
        </w:rPr>
        <w:t xml:space="preserve"> </w:t>
      </w:r>
      <w:r w:rsidRPr="000D7387">
        <w:rPr>
          <w:noProof/>
          <w:szCs w:val="22"/>
          <w:lang w:val="es-ES_tradnl"/>
        </w:rPr>
        <w:t>+</w:t>
      </w:r>
      <w:r w:rsidR="00D2437C" w:rsidRPr="000D7387">
        <w:rPr>
          <w:noProof/>
          <w:szCs w:val="22"/>
          <w:lang w:val="es-ES_tradnl"/>
        </w:rPr>
        <w:t xml:space="preserve"> </w:t>
      </w:r>
      <w:r w:rsidRPr="000D7387">
        <w:rPr>
          <w:noProof/>
          <w:szCs w:val="22"/>
          <w:lang w:val="es-ES_tradnl"/>
        </w:rPr>
        <w:t>obinutuzumab; se interrumpió la dosis en el 41% de pacientes tratados con venetoclax</w:t>
      </w:r>
      <w:r w:rsidR="00D2437C" w:rsidRPr="000D7387">
        <w:rPr>
          <w:noProof/>
          <w:szCs w:val="22"/>
          <w:lang w:val="es-ES_tradnl"/>
        </w:rPr>
        <w:t xml:space="preserve"> </w:t>
      </w:r>
      <w:r w:rsidRPr="000D7387">
        <w:rPr>
          <w:noProof/>
          <w:szCs w:val="22"/>
          <w:lang w:val="es-ES_tradnl"/>
        </w:rPr>
        <w:t>+</w:t>
      </w:r>
      <w:r w:rsidR="00D2437C" w:rsidRPr="000D7387">
        <w:rPr>
          <w:noProof/>
          <w:szCs w:val="22"/>
          <w:lang w:val="es-ES_tradnl"/>
        </w:rPr>
        <w:t xml:space="preserve"> </w:t>
      </w:r>
      <w:r w:rsidRPr="000D7387">
        <w:rPr>
          <w:noProof/>
          <w:szCs w:val="22"/>
          <w:lang w:val="es-ES_tradnl"/>
        </w:rPr>
        <w:t>obinutuzumab y se suspendió el tratamiento con venetoclax en el 2% de los pacientes debido a la neutropenia. Se notificaron casos de neutropenia de grado 3 en el 25% de los pacientes y neutropenia de grado 4 en el 28% de los pacientes. La mediana de</w:t>
      </w:r>
      <w:r w:rsidR="00D23438" w:rsidRPr="000D7387">
        <w:rPr>
          <w:noProof/>
          <w:szCs w:val="22"/>
          <w:lang w:val="es-ES_tradnl"/>
        </w:rPr>
        <w:t xml:space="preserve"> la</w:t>
      </w:r>
      <w:r w:rsidRPr="000D7387">
        <w:rPr>
          <w:noProof/>
          <w:szCs w:val="22"/>
          <w:lang w:val="es-ES_tradnl"/>
        </w:rPr>
        <w:t xml:space="preserve"> duración de la neutropenia de grado 3 o 4 fue de 22 días (intervalo:</w:t>
      </w:r>
      <w:r w:rsidR="00827DB0" w:rsidRPr="000D7387">
        <w:rPr>
          <w:noProof/>
          <w:szCs w:val="22"/>
          <w:lang w:val="es-ES_tradnl"/>
        </w:rPr>
        <w:t xml:space="preserve"> </w:t>
      </w:r>
      <w:r w:rsidRPr="000D7387">
        <w:rPr>
          <w:noProof/>
          <w:szCs w:val="22"/>
          <w:lang w:val="es-ES_tradnl"/>
        </w:rPr>
        <w:t>2</w:t>
      </w:r>
      <w:r w:rsidR="00827DB0" w:rsidRPr="000D7387">
        <w:rPr>
          <w:noProof/>
          <w:szCs w:val="22"/>
          <w:lang w:val="es-ES_tradnl"/>
        </w:rPr>
        <w:t xml:space="preserve">a </w:t>
      </w:r>
      <w:r w:rsidRPr="000D7387">
        <w:rPr>
          <w:noProof/>
          <w:szCs w:val="22"/>
          <w:lang w:val="es-ES_tradnl"/>
        </w:rPr>
        <w:t>363 días). Se notificaron casos de neutropenia febril en el 6% de los pacientes, infecciones de grado</w:t>
      </w:r>
      <w:r w:rsidR="00D2437C" w:rsidRPr="000D7387">
        <w:rPr>
          <w:noProof/>
          <w:szCs w:val="22"/>
          <w:lang w:val="es-ES_tradnl"/>
        </w:rPr>
        <w:t xml:space="preserve"> </w:t>
      </w:r>
      <w:r w:rsidRPr="000D7387">
        <w:rPr>
          <w:noProof/>
          <w:szCs w:val="22"/>
          <w:lang w:val="es-ES_tradnl"/>
        </w:rPr>
        <w:t xml:space="preserve">≥3 en el 19%, e infecciones graves en el 19% de los pacientes. Un 1,9% de los pacientes </w:t>
      </w:r>
      <w:r w:rsidR="009F6736" w:rsidRPr="000D7387">
        <w:rPr>
          <w:noProof/>
          <w:szCs w:val="22"/>
          <w:lang w:val="es-ES_tradnl"/>
        </w:rPr>
        <w:t>falleció</w:t>
      </w:r>
      <w:r w:rsidRPr="000D7387">
        <w:rPr>
          <w:noProof/>
          <w:szCs w:val="22"/>
          <w:lang w:val="es-ES_tradnl"/>
        </w:rPr>
        <w:t xml:space="preserve"> a causa de una infección durante el tratamiento y un 1,9% de los pacientes</w:t>
      </w:r>
      <w:r w:rsidR="003C764C" w:rsidRPr="000D7387">
        <w:rPr>
          <w:noProof/>
          <w:szCs w:val="22"/>
          <w:lang w:val="es-ES_tradnl"/>
        </w:rPr>
        <w:t>,</w:t>
      </w:r>
      <w:r w:rsidRPr="000D7387">
        <w:rPr>
          <w:noProof/>
          <w:szCs w:val="22"/>
          <w:lang w:val="es-ES_tradnl"/>
        </w:rPr>
        <w:t xml:space="preserve"> tras la suspensión del tratamiento.</w:t>
      </w:r>
    </w:p>
    <w:p w14:paraId="69A90A66" w14:textId="1500DE86" w:rsidR="008F6BE6" w:rsidRPr="000D7387" w:rsidRDefault="008F6BE6" w:rsidP="00CF1127">
      <w:pPr>
        <w:keepNext/>
        <w:autoSpaceDE w:val="0"/>
        <w:autoSpaceDN w:val="0"/>
        <w:adjustRightInd w:val="0"/>
        <w:spacing w:line="240" w:lineRule="auto"/>
        <w:rPr>
          <w:ins w:id="522" w:author="AbbVie10" w:date="2026-04-09T16:18:00Z"/>
          <w:noProof/>
          <w:szCs w:val="22"/>
          <w:lang w:val="es-ES_tradnl"/>
        </w:rPr>
      </w:pPr>
    </w:p>
    <w:p w14:paraId="0E3345AD" w14:textId="2D95F102" w:rsidR="00D0402D" w:rsidRPr="000D7387" w:rsidRDefault="009923C5" w:rsidP="00D0402D">
      <w:pPr>
        <w:keepNext/>
        <w:autoSpaceDE w:val="0"/>
        <w:autoSpaceDN w:val="0"/>
        <w:adjustRightInd w:val="0"/>
        <w:spacing w:line="240" w:lineRule="auto"/>
        <w:rPr>
          <w:ins w:id="523" w:author="AbbVie10" w:date="2026-04-09T16:27:00Z"/>
          <w:noProof/>
          <w:szCs w:val="22"/>
          <w:lang w:val="es-ES_tradnl"/>
        </w:rPr>
      </w:pPr>
      <w:ins w:id="524" w:author="AbbVie10" w:date="2026-04-09T16:18:00Z">
        <w:r w:rsidRPr="000D7387">
          <w:rPr>
            <w:noProof/>
            <w:szCs w:val="22"/>
            <w:lang w:val="es-ES_tradnl"/>
          </w:rPr>
          <w:t xml:space="preserve">En </w:t>
        </w:r>
      </w:ins>
      <w:ins w:id="525" w:author="AbbVie" w:date="2026-04-24T11:11:00Z">
        <w:r w:rsidR="003857DA">
          <w:rPr>
            <w:noProof/>
            <w:szCs w:val="22"/>
            <w:lang w:val="es-ES_tradnl"/>
          </w:rPr>
          <w:t>el brazo de</w:t>
        </w:r>
        <w:r w:rsidR="003857DA" w:rsidRPr="000D7387">
          <w:rPr>
            <w:noProof/>
            <w:szCs w:val="22"/>
            <w:lang w:val="es-ES_tradnl"/>
          </w:rPr>
          <w:t xml:space="preserve"> venetoclax + ibrutinib </w:t>
        </w:r>
        <w:r w:rsidR="00927EFD">
          <w:rPr>
            <w:noProof/>
            <w:szCs w:val="22"/>
            <w:lang w:val="es-ES_tradnl"/>
          </w:rPr>
          <w:t>d</w:t>
        </w:r>
      </w:ins>
      <w:ins w:id="526" w:author="AbbVie10" w:date="2026-04-09T16:18:00Z">
        <w:r w:rsidRPr="000D7387">
          <w:rPr>
            <w:noProof/>
            <w:szCs w:val="22"/>
            <w:lang w:val="es-ES_tradnl"/>
          </w:rPr>
          <w:t>el estudio GLOW</w:t>
        </w:r>
      </w:ins>
      <w:ins w:id="527" w:author="AbbVie" w:date="2026-04-24T11:11:00Z">
        <w:r w:rsidR="00927EFD">
          <w:rPr>
            <w:noProof/>
            <w:szCs w:val="22"/>
            <w:lang w:val="es-ES_tradnl"/>
          </w:rPr>
          <w:t>,</w:t>
        </w:r>
      </w:ins>
      <w:ins w:id="528" w:author="AbbVie10" w:date="2026-04-09T16:18:00Z">
        <w:r w:rsidRPr="000D7387">
          <w:rPr>
            <w:noProof/>
            <w:szCs w:val="22"/>
            <w:lang w:val="es-ES_tradnl"/>
          </w:rPr>
          <w:t xml:space="preserve"> se notificaron casos de neutropenia/recuento de neutrófilos disminuido </w:t>
        </w:r>
      </w:ins>
      <w:ins w:id="529" w:author="AbbVie10" w:date="2026-04-09T16:20:00Z">
        <w:r w:rsidRPr="000D7387">
          <w:rPr>
            <w:noProof/>
            <w:szCs w:val="22"/>
            <w:lang w:val="es-ES_tradnl"/>
          </w:rPr>
          <w:t xml:space="preserve">de </w:t>
        </w:r>
      </w:ins>
      <w:ins w:id="530" w:author="AbbVie10" w:date="2026-04-09T16:18:00Z">
        <w:r w:rsidRPr="000D7387">
          <w:rPr>
            <w:noProof/>
            <w:szCs w:val="22"/>
            <w:lang w:val="es-ES_tradnl"/>
          </w:rPr>
          <w:t>todos los grados</w:t>
        </w:r>
      </w:ins>
      <w:ins w:id="531" w:author="AbbVie10" w:date="2026-04-09T16:20:00Z">
        <w:r w:rsidRPr="000D7387">
          <w:rPr>
            <w:noProof/>
            <w:szCs w:val="22"/>
            <w:lang w:val="es-ES_tradnl"/>
          </w:rPr>
          <w:t xml:space="preserve"> </w:t>
        </w:r>
      </w:ins>
      <w:ins w:id="532" w:author="AbbVie10" w:date="2026-04-09T16:18:00Z">
        <w:r w:rsidRPr="000D7387">
          <w:rPr>
            <w:noProof/>
            <w:szCs w:val="22"/>
            <w:lang w:val="es-ES_tradnl"/>
          </w:rPr>
          <w:t xml:space="preserve">en el </w:t>
        </w:r>
      </w:ins>
      <w:ins w:id="533" w:author="AbbVie10" w:date="2026-04-09T16:20:00Z">
        <w:r w:rsidRPr="000D7387">
          <w:rPr>
            <w:noProof/>
            <w:szCs w:val="22"/>
            <w:lang w:val="es-ES_tradnl"/>
          </w:rPr>
          <w:t>42</w:t>
        </w:r>
      </w:ins>
      <w:ins w:id="534" w:author="AbbVie10" w:date="2026-04-09T16:18:00Z">
        <w:r w:rsidRPr="000D7387">
          <w:rPr>
            <w:noProof/>
            <w:szCs w:val="22"/>
            <w:lang w:val="es-ES_tradnl"/>
          </w:rPr>
          <w:t>%</w:t>
        </w:r>
      </w:ins>
      <w:ins w:id="535" w:author="AbbVie10" w:date="2026-04-09T16:20:00Z">
        <w:r w:rsidRPr="000D7387">
          <w:rPr>
            <w:noProof/>
            <w:szCs w:val="22"/>
            <w:lang w:val="es-ES_tradnl"/>
          </w:rPr>
          <w:t>, inclu</w:t>
        </w:r>
      </w:ins>
      <w:ins w:id="536" w:author="AbbVie" w:date="2026-04-24T11:12:00Z">
        <w:r w:rsidR="007116E7">
          <w:rPr>
            <w:noProof/>
            <w:szCs w:val="22"/>
            <w:lang w:val="es-ES_tradnl"/>
          </w:rPr>
          <w:t>yendo</w:t>
        </w:r>
      </w:ins>
      <w:ins w:id="537" w:author="AbbVie10" w:date="2026-04-09T16:20:00Z">
        <w:r w:rsidRPr="000D7387">
          <w:rPr>
            <w:noProof/>
            <w:szCs w:val="22"/>
            <w:lang w:val="es-ES_tradnl"/>
          </w:rPr>
          <w:t xml:space="preserve"> acontecimientos de </w:t>
        </w:r>
      </w:ins>
      <w:ins w:id="538" w:author="AbbVie" w:date="2026-04-24T11:13:00Z">
        <w:r w:rsidR="00367592">
          <w:rPr>
            <w:noProof/>
            <w:szCs w:val="22"/>
            <w:lang w:val="es-ES_tradnl"/>
          </w:rPr>
          <w:t>G</w:t>
        </w:r>
      </w:ins>
      <w:ins w:id="539" w:author="AbbVie10" w:date="2026-04-09T16:20:00Z">
        <w:r w:rsidRPr="000D7387">
          <w:rPr>
            <w:noProof/>
            <w:szCs w:val="22"/>
            <w:lang w:val="es-ES_tradnl"/>
          </w:rPr>
          <w:t>rado 3 o 4</w:t>
        </w:r>
      </w:ins>
      <w:ins w:id="540" w:author="AbbVie10" w:date="2026-04-13T09:11:00Z">
        <w:r w:rsidR="002F33C6" w:rsidRPr="000D7387">
          <w:rPr>
            <w:noProof/>
            <w:szCs w:val="22"/>
            <w:lang w:val="es-ES_tradnl"/>
          </w:rPr>
          <w:t xml:space="preserve"> </w:t>
        </w:r>
      </w:ins>
      <w:ins w:id="541" w:author="AbbVie10" w:date="2026-04-09T16:21:00Z">
        <w:r w:rsidRPr="000D7387">
          <w:rPr>
            <w:noProof/>
            <w:szCs w:val="22"/>
            <w:lang w:val="es-ES_tradnl"/>
          </w:rPr>
          <w:t xml:space="preserve">en el 35% de los pacientes. </w:t>
        </w:r>
      </w:ins>
      <w:ins w:id="542" w:author="AbbVie10" w:date="2026-04-09T16:22:00Z">
        <w:r w:rsidRPr="000D7387">
          <w:rPr>
            <w:noProof/>
            <w:szCs w:val="22"/>
            <w:lang w:val="es-ES_tradnl"/>
          </w:rPr>
          <w:t xml:space="preserve">Se </w:t>
        </w:r>
      </w:ins>
      <w:ins w:id="543" w:author="AbbVie10" w:date="2026-04-09T16:21:00Z">
        <w:r w:rsidRPr="000D7387">
          <w:rPr>
            <w:noProof/>
            <w:szCs w:val="22"/>
            <w:lang w:val="es-ES_tradnl"/>
          </w:rPr>
          <w:t>interr</w:t>
        </w:r>
      </w:ins>
      <w:ins w:id="544" w:author="AbbVie10" w:date="2026-04-09T16:22:00Z">
        <w:r w:rsidRPr="000D7387">
          <w:rPr>
            <w:noProof/>
            <w:szCs w:val="22"/>
            <w:lang w:val="es-ES_tradnl"/>
          </w:rPr>
          <w:t xml:space="preserve">umpió </w:t>
        </w:r>
      </w:ins>
      <w:ins w:id="545" w:author="AbbVie10" w:date="2026-04-09T16:21:00Z">
        <w:r w:rsidRPr="000D7387">
          <w:rPr>
            <w:noProof/>
            <w:szCs w:val="22"/>
            <w:lang w:val="es-ES_tradnl"/>
          </w:rPr>
          <w:t xml:space="preserve">la dosis </w:t>
        </w:r>
      </w:ins>
      <w:ins w:id="546" w:author="AbbVie10" w:date="2026-04-09T16:22:00Z">
        <w:r w:rsidRPr="000D7387">
          <w:rPr>
            <w:noProof/>
            <w:szCs w:val="22"/>
            <w:lang w:val="es-ES_tradnl"/>
          </w:rPr>
          <w:t>en e</w:t>
        </w:r>
      </w:ins>
      <w:ins w:id="547" w:author="AbbVie10" w:date="2026-04-09T16:23:00Z">
        <w:r w:rsidRPr="000D7387">
          <w:rPr>
            <w:noProof/>
            <w:szCs w:val="22"/>
            <w:lang w:val="es-ES_tradnl"/>
          </w:rPr>
          <w:t xml:space="preserve">l </w:t>
        </w:r>
      </w:ins>
      <w:ins w:id="548" w:author="AbbVie10" w:date="2026-04-16T13:14:00Z">
        <w:r w:rsidR="00CB3BCC" w:rsidRPr="000D7387">
          <w:rPr>
            <w:noProof/>
            <w:szCs w:val="22"/>
            <w:lang w:val="es-ES_tradnl"/>
          </w:rPr>
          <w:t>19%</w:t>
        </w:r>
      </w:ins>
      <w:ins w:id="549" w:author="AbbVie10" w:date="2026-04-09T16:23:00Z">
        <w:r w:rsidRPr="000D7387">
          <w:rPr>
            <w:noProof/>
            <w:szCs w:val="22"/>
            <w:lang w:val="es-ES_tradnl"/>
          </w:rPr>
          <w:t xml:space="preserve"> de los pacientes </w:t>
        </w:r>
      </w:ins>
      <w:ins w:id="550" w:author="AbbVie10" w:date="2026-04-09T16:21:00Z">
        <w:r w:rsidRPr="000D7387">
          <w:rPr>
            <w:noProof/>
            <w:szCs w:val="22"/>
            <w:lang w:val="es-ES_tradnl"/>
          </w:rPr>
          <w:t>y</w:t>
        </w:r>
      </w:ins>
      <w:ins w:id="551" w:author="AbbVie10" w:date="2026-04-09T16:24:00Z">
        <w:r w:rsidRPr="000D7387">
          <w:rPr>
            <w:noProof/>
            <w:szCs w:val="22"/>
            <w:lang w:val="es-ES_tradnl"/>
          </w:rPr>
          <w:t xml:space="preserve"> hubo una reducción de la dosis de venetoclax en el 8%</w:t>
        </w:r>
      </w:ins>
      <w:ins w:id="552" w:author="AbbVie10" w:date="2026-04-09T16:25:00Z">
        <w:r w:rsidRPr="000D7387">
          <w:rPr>
            <w:noProof/>
            <w:szCs w:val="22"/>
            <w:lang w:val="es-ES_tradnl"/>
          </w:rPr>
          <w:t xml:space="preserve"> debido a neutropenia/recuento de neutrófilos disminuido. </w:t>
        </w:r>
      </w:ins>
      <w:ins w:id="553" w:author="AbbVie10" w:date="2026-04-09T16:27:00Z">
        <w:r w:rsidRPr="000D7387">
          <w:rPr>
            <w:noProof/>
            <w:szCs w:val="22"/>
            <w:lang w:val="es-ES_tradnl"/>
          </w:rPr>
          <w:t xml:space="preserve">Las siguientes reacciones adversas se notificaron en el </w:t>
        </w:r>
      </w:ins>
      <w:ins w:id="554" w:author="AbbVie" w:date="2026-04-24T11:13:00Z">
        <w:r w:rsidR="00FC3837">
          <w:rPr>
            <w:noProof/>
            <w:szCs w:val="22"/>
            <w:lang w:val="es-ES_tradnl"/>
          </w:rPr>
          <w:t>brazo</w:t>
        </w:r>
      </w:ins>
      <w:ins w:id="555" w:author="AbbVie10" w:date="2026-04-09T16:27:00Z">
        <w:r w:rsidRPr="000D7387">
          <w:rPr>
            <w:noProof/>
            <w:szCs w:val="22"/>
            <w:lang w:val="es-ES_tradnl"/>
          </w:rPr>
          <w:t xml:space="preserve"> </w:t>
        </w:r>
      </w:ins>
      <w:ins w:id="556" w:author="AbbVie" w:date="2026-04-24T11:13:00Z">
        <w:r w:rsidR="00FC3837">
          <w:rPr>
            <w:noProof/>
            <w:szCs w:val="22"/>
            <w:lang w:val="es-ES_tradnl"/>
          </w:rPr>
          <w:t>de</w:t>
        </w:r>
      </w:ins>
      <w:ins w:id="557" w:author="AbbVie10" w:date="2026-04-13T09:10:00Z">
        <w:r w:rsidR="002F33C6" w:rsidRPr="000D7387">
          <w:rPr>
            <w:noProof/>
            <w:szCs w:val="22"/>
            <w:lang w:val="es-ES_tradnl"/>
          </w:rPr>
          <w:t xml:space="preserve"> </w:t>
        </w:r>
      </w:ins>
      <w:ins w:id="558" w:author="AbbVie10" w:date="2026-04-09T16:27:00Z">
        <w:r w:rsidRPr="000D7387">
          <w:rPr>
            <w:noProof/>
            <w:szCs w:val="22"/>
            <w:lang w:val="es-ES_tradnl"/>
          </w:rPr>
          <w:t>venetoclax</w:t>
        </w:r>
      </w:ins>
      <w:ins w:id="559" w:author="AbbVie10" w:date="2026-04-13T09:09:00Z">
        <w:r w:rsidR="002F33C6" w:rsidRPr="000D7387">
          <w:rPr>
            <w:noProof/>
            <w:szCs w:val="22"/>
            <w:lang w:val="es-ES_tradnl"/>
          </w:rPr>
          <w:t xml:space="preserve"> </w:t>
        </w:r>
      </w:ins>
      <w:ins w:id="560" w:author="AbbVie10" w:date="2026-04-09T16:27:00Z">
        <w:r w:rsidRPr="000D7387">
          <w:rPr>
            <w:noProof/>
            <w:szCs w:val="22"/>
            <w:lang w:val="es-ES_tradnl"/>
          </w:rPr>
          <w:t>+</w:t>
        </w:r>
      </w:ins>
      <w:ins w:id="561" w:author="AbbVie10" w:date="2026-04-13T09:09:00Z">
        <w:r w:rsidR="002F33C6" w:rsidRPr="000D7387">
          <w:rPr>
            <w:noProof/>
            <w:szCs w:val="22"/>
            <w:lang w:val="es-ES_tradnl"/>
          </w:rPr>
          <w:t xml:space="preserve"> </w:t>
        </w:r>
      </w:ins>
      <w:ins w:id="562" w:author="AbbVie10" w:date="2026-04-09T16:27:00Z">
        <w:r w:rsidRPr="000D7387">
          <w:rPr>
            <w:noProof/>
            <w:szCs w:val="22"/>
            <w:lang w:val="es-ES_tradnl"/>
          </w:rPr>
          <w:t xml:space="preserve">ibrutinib frente al </w:t>
        </w:r>
      </w:ins>
      <w:ins w:id="563" w:author="AbbVie" w:date="2026-04-24T11:14:00Z">
        <w:r w:rsidR="00367592">
          <w:rPr>
            <w:noProof/>
            <w:szCs w:val="22"/>
            <w:lang w:val="es-ES_tradnl"/>
          </w:rPr>
          <w:t>brazo de</w:t>
        </w:r>
      </w:ins>
      <w:ins w:id="564" w:author="AbbVie10" w:date="2026-04-13T09:10:00Z">
        <w:r w:rsidR="002F33C6" w:rsidRPr="000D7387">
          <w:rPr>
            <w:noProof/>
            <w:szCs w:val="22"/>
            <w:lang w:val="es-ES_tradnl"/>
          </w:rPr>
          <w:t xml:space="preserve"> </w:t>
        </w:r>
      </w:ins>
      <w:ins w:id="565" w:author="AbbVie10" w:date="2026-04-09T16:27:00Z">
        <w:r w:rsidRPr="000D7387">
          <w:rPr>
            <w:noProof/>
            <w:szCs w:val="22"/>
            <w:lang w:val="es-ES_tradnl"/>
          </w:rPr>
          <w:t>obinutuzumab</w:t>
        </w:r>
      </w:ins>
      <w:ins w:id="566" w:author="AbbVie10" w:date="2026-04-13T10:36:00Z">
        <w:r w:rsidR="001E6E8B" w:rsidRPr="000D7387">
          <w:rPr>
            <w:noProof/>
            <w:szCs w:val="22"/>
            <w:lang w:val="es-ES_tradnl"/>
          </w:rPr>
          <w:t> </w:t>
        </w:r>
      </w:ins>
      <w:ins w:id="567" w:author="AbbVie10" w:date="2026-04-09T16:27:00Z">
        <w:r w:rsidRPr="000D7387">
          <w:rPr>
            <w:noProof/>
            <w:szCs w:val="22"/>
            <w:lang w:val="es-ES_tradnl"/>
          </w:rPr>
          <w:t>+</w:t>
        </w:r>
      </w:ins>
      <w:ins w:id="568" w:author="AbbVie10" w:date="2026-04-13T10:36:00Z">
        <w:r w:rsidR="001E6E8B" w:rsidRPr="000D7387">
          <w:rPr>
            <w:noProof/>
            <w:szCs w:val="22"/>
            <w:lang w:val="es-ES_tradnl"/>
          </w:rPr>
          <w:t> </w:t>
        </w:r>
      </w:ins>
      <w:ins w:id="569" w:author="AbbVie10" w:date="2026-04-09T16:27:00Z">
        <w:r w:rsidRPr="000D7387">
          <w:rPr>
            <w:noProof/>
            <w:szCs w:val="22"/>
            <w:lang w:val="es-ES_tradnl"/>
          </w:rPr>
          <w:t>cloramb</w:t>
        </w:r>
      </w:ins>
      <w:ins w:id="570" w:author="AbbVie10" w:date="2026-04-09T16:28:00Z">
        <w:r w:rsidRPr="000D7387">
          <w:rPr>
            <w:noProof/>
            <w:szCs w:val="22"/>
            <w:lang w:val="es-ES_tradnl"/>
          </w:rPr>
          <w:t>ucilo</w:t>
        </w:r>
      </w:ins>
      <w:ins w:id="571" w:author="AbbVie10" w:date="2026-04-09T16:27:00Z">
        <w:r w:rsidRPr="000D7387">
          <w:rPr>
            <w:noProof/>
            <w:szCs w:val="22"/>
            <w:lang w:val="es-ES_tradnl"/>
          </w:rPr>
          <w:t xml:space="preserve">, respectivamente: neutropenia febril, 2% frente al </w:t>
        </w:r>
      </w:ins>
      <w:ins w:id="572" w:author="AbbVie10" w:date="2026-04-09T16:28:00Z">
        <w:r w:rsidRPr="000D7387">
          <w:rPr>
            <w:noProof/>
            <w:szCs w:val="22"/>
            <w:lang w:val="es-ES_tradnl"/>
          </w:rPr>
          <w:t>3</w:t>
        </w:r>
      </w:ins>
      <w:ins w:id="573" w:author="AbbVie10" w:date="2026-04-09T16:27:00Z">
        <w:r w:rsidRPr="000D7387">
          <w:rPr>
            <w:noProof/>
            <w:szCs w:val="22"/>
            <w:lang w:val="es-ES_tradnl"/>
          </w:rPr>
          <w:t xml:space="preserve">%; infecciones de </w:t>
        </w:r>
      </w:ins>
      <w:ins w:id="574" w:author="AbbVie" w:date="2026-04-24T11:15:00Z">
        <w:r w:rsidR="00BA0632">
          <w:rPr>
            <w:noProof/>
            <w:szCs w:val="22"/>
            <w:lang w:val="es-ES_tradnl"/>
          </w:rPr>
          <w:t>G</w:t>
        </w:r>
      </w:ins>
      <w:ins w:id="575" w:author="AbbVie10" w:date="2026-04-09T16:27:00Z">
        <w:r w:rsidRPr="000D7387">
          <w:rPr>
            <w:noProof/>
            <w:szCs w:val="22"/>
            <w:lang w:val="es-ES_tradnl"/>
          </w:rPr>
          <w:t>rado</w:t>
        </w:r>
      </w:ins>
      <w:ins w:id="576" w:author="AbbVie10" w:date="2026-04-13T09:11:00Z">
        <w:r w:rsidR="002F33C6" w:rsidRPr="000D7387">
          <w:rPr>
            <w:noProof/>
            <w:szCs w:val="22"/>
            <w:lang w:val="es-ES_tradnl"/>
          </w:rPr>
          <w:t> </w:t>
        </w:r>
      </w:ins>
      <w:ins w:id="577" w:author="AbbVie10" w:date="2026-04-09T16:27:00Z">
        <w:r w:rsidRPr="000D7387">
          <w:rPr>
            <w:noProof/>
            <w:szCs w:val="22"/>
            <w:lang w:val="es-ES_tradnl"/>
          </w:rPr>
          <w:t xml:space="preserve">≥3, </w:t>
        </w:r>
      </w:ins>
      <w:ins w:id="578" w:author="AbbVie10" w:date="2026-04-09T16:28:00Z">
        <w:r w:rsidRPr="000D7387">
          <w:rPr>
            <w:noProof/>
            <w:szCs w:val="22"/>
            <w:lang w:val="es-ES_tradnl"/>
          </w:rPr>
          <w:t>17</w:t>
        </w:r>
      </w:ins>
      <w:ins w:id="579" w:author="AbbVie10" w:date="2026-04-09T16:27:00Z">
        <w:r w:rsidRPr="000D7387">
          <w:rPr>
            <w:noProof/>
            <w:szCs w:val="22"/>
            <w:lang w:val="es-ES_tradnl"/>
          </w:rPr>
          <w:t xml:space="preserve">% frente al </w:t>
        </w:r>
      </w:ins>
      <w:ins w:id="580" w:author="AbbVie10" w:date="2026-04-09T16:28:00Z">
        <w:r w:rsidRPr="000D7387">
          <w:rPr>
            <w:noProof/>
            <w:szCs w:val="22"/>
            <w:lang w:val="es-ES_tradnl"/>
          </w:rPr>
          <w:t>11</w:t>
        </w:r>
      </w:ins>
      <w:ins w:id="581" w:author="AbbVie10" w:date="2026-04-09T16:27:00Z">
        <w:r w:rsidRPr="000D7387">
          <w:rPr>
            <w:noProof/>
            <w:szCs w:val="22"/>
            <w:lang w:val="es-ES_tradnl"/>
          </w:rPr>
          <w:t xml:space="preserve">% e infecciones graves, </w:t>
        </w:r>
      </w:ins>
      <w:ins w:id="582" w:author="AbbVie10" w:date="2026-04-09T16:28:00Z">
        <w:r w:rsidRPr="000D7387">
          <w:rPr>
            <w:noProof/>
            <w:szCs w:val="22"/>
            <w:lang w:val="es-ES_tradnl"/>
          </w:rPr>
          <w:t>12</w:t>
        </w:r>
      </w:ins>
      <w:ins w:id="583" w:author="AbbVie10" w:date="2026-04-09T16:27:00Z">
        <w:r w:rsidRPr="000D7387">
          <w:rPr>
            <w:noProof/>
            <w:szCs w:val="22"/>
            <w:lang w:val="es-ES_tradnl"/>
          </w:rPr>
          <w:t xml:space="preserve">% frente al </w:t>
        </w:r>
      </w:ins>
      <w:ins w:id="584" w:author="AbbVie10" w:date="2026-04-09T16:28:00Z">
        <w:r w:rsidRPr="000D7387">
          <w:rPr>
            <w:noProof/>
            <w:szCs w:val="22"/>
            <w:lang w:val="es-ES_tradnl"/>
          </w:rPr>
          <w:t>9</w:t>
        </w:r>
      </w:ins>
      <w:ins w:id="585" w:author="AbbVie10" w:date="2026-04-09T16:27:00Z">
        <w:r w:rsidRPr="000D7387">
          <w:rPr>
            <w:noProof/>
            <w:szCs w:val="22"/>
            <w:lang w:val="es-ES_tradnl"/>
          </w:rPr>
          <w:t>%.</w:t>
        </w:r>
      </w:ins>
    </w:p>
    <w:p w14:paraId="5D656AA2" w14:textId="6004B2E5" w:rsidR="008F6BE6" w:rsidRPr="000D7387" w:rsidRDefault="008F6BE6" w:rsidP="00CF1127">
      <w:pPr>
        <w:keepNext/>
        <w:autoSpaceDE w:val="0"/>
        <w:autoSpaceDN w:val="0"/>
        <w:adjustRightInd w:val="0"/>
        <w:spacing w:line="240" w:lineRule="auto"/>
        <w:rPr>
          <w:noProof/>
          <w:szCs w:val="22"/>
          <w:lang w:val="es-ES_tradnl"/>
        </w:rPr>
      </w:pPr>
    </w:p>
    <w:p w14:paraId="66986254" w14:textId="4387A194" w:rsidR="00D0402D" w:rsidRPr="000D7387" w:rsidRDefault="009923C5" w:rsidP="00D0402D">
      <w:pPr>
        <w:keepNext/>
        <w:autoSpaceDE w:val="0"/>
        <w:autoSpaceDN w:val="0"/>
        <w:adjustRightInd w:val="0"/>
        <w:spacing w:line="240" w:lineRule="auto"/>
        <w:rPr>
          <w:ins w:id="586" w:author="AbbVie10" w:date="2026-04-09T16:29:00Z"/>
          <w:noProof/>
          <w:szCs w:val="22"/>
          <w:lang w:val="es-ES_tradnl"/>
        </w:rPr>
      </w:pPr>
      <w:ins w:id="587" w:author="AbbVie10" w:date="2026-04-09T16:29:00Z">
        <w:r w:rsidRPr="000D7387">
          <w:rPr>
            <w:noProof/>
            <w:szCs w:val="22"/>
            <w:lang w:val="es-ES_tradnl"/>
          </w:rPr>
          <w:t>En el estudio CAPTIVATE</w:t>
        </w:r>
      </w:ins>
      <w:ins w:id="588" w:author="AbbVie10" w:date="2026-04-09T16:34:00Z">
        <w:r w:rsidR="003012B9" w:rsidRPr="000D7387">
          <w:rPr>
            <w:noProof/>
            <w:szCs w:val="22"/>
            <w:lang w:val="es-ES_tradnl"/>
          </w:rPr>
          <w:t>,</w:t>
        </w:r>
      </w:ins>
      <w:ins w:id="589" w:author="AbbVie10" w:date="2026-04-09T16:29:00Z">
        <w:r w:rsidRPr="000D7387">
          <w:rPr>
            <w:noProof/>
            <w:szCs w:val="22"/>
            <w:lang w:val="es-ES_tradnl"/>
          </w:rPr>
          <w:t xml:space="preserve"> se notificaron casos de neutropenia/recuento de neutrófilos disminuido de todos los grados en el 47% de los pacientes del </w:t>
        </w:r>
      </w:ins>
      <w:ins w:id="590" w:author="AbbVie" w:date="2026-04-24T11:15:00Z">
        <w:r w:rsidR="00831E95">
          <w:rPr>
            <w:noProof/>
            <w:szCs w:val="22"/>
            <w:lang w:val="es-ES_tradnl"/>
          </w:rPr>
          <w:t>brazo de</w:t>
        </w:r>
      </w:ins>
      <w:ins w:id="591" w:author="AbbVie10" w:date="2026-04-09T16:29:00Z">
        <w:r w:rsidRPr="000D7387">
          <w:rPr>
            <w:noProof/>
            <w:szCs w:val="22"/>
            <w:lang w:val="es-ES_tradnl"/>
          </w:rPr>
          <w:t xml:space="preserve"> venetoclax</w:t>
        </w:r>
      </w:ins>
      <w:ins w:id="592" w:author="AbbVie10" w:date="2026-04-13T10:36:00Z">
        <w:r w:rsidR="001E6E8B" w:rsidRPr="000D7387">
          <w:rPr>
            <w:noProof/>
            <w:szCs w:val="22"/>
            <w:lang w:val="es-ES_tradnl"/>
          </w:rPr>
          <w:t> </w:t>
        </w:r>
      </w:ins>
      <w:ins w:id="593" w:author="AbbVie10" w:date="2026-04-09T16:29:00Z">
        <w:r w:rsidRPr="000D7387">
          <w:rPr>
            <w:noProof/>
            <w:szCs w:val="22"/>
            <w:lang w:val="es-ES_tradnl"/>
          </w:rPr>
          <w:t>+</w:t>
        </w:r>
      </w:ins>
      <w:ins w:id="594" w:author="AbbVie10" w:date="2026-04-13T10:36:00Z">
        <w:r w:rsidR="001E6E8B" w:rsidRPr="000D7387">
          <w:rPr>
            <w:noProof/>
            <w:szCs w:val="22"/>
            <w:lang w:val="es-ES_tradnl"/>
          </w:rPr>
          <w:t> </w:t>
        </w:r>
      </w:ins>
      <w:ins w:id="595" w:author="AbbVie10" w:date="2026-04-09T16:29:00Z">
        <w:r w:rsidRPr="000D7387">
          <w:rPr>
            <w:noProof/>
            <w:szCs w:val="22"/>
            <w:lang w:val="es-ES_tradnl"/>
          </w:rPr>
          <w:t>ibrutinib, inclu</w:t>
        </w:r>
      </w:ins>
      <w:ins w:id="596" w:author="AbbVie" w:date="2026-04-24T11:15:00Z">
        <w:r w:rsidR="00831E95">
          <w:rPr>
            <w:noProof/>
            <w:szCs w:val="22"/>
            <w:lang w:val="es-ES_tradnl"/>
          </w:rPr>
          <w:t>yendo</w:t>
        </w:r>
      </w:ins>
      <w:ins w:id="597" w:author="AbbVie10" w:date="2026-04-09T16:29:00Z">
        <w:r w:rsidRPr="000D7387">
          <w:rPr>
            <w:noProof/>
            <w:szCs w:val="22"/>
            <w:lang w:val="es-ES_tradnl"/>
          </w:rPr>
          <w:t xml:space="preserve"> acontecimientos de </w:t>
        </w:r>
      </w:ins>
      <w:ins w:id="598" w:author="AbbVie" w:date="2026-04-24T11:15:00Z">
        <w:r w:rsidR="00831E95">
          <w:rPr>
            <w:noProof/>
            <w:szCs w:val="22"/>
            <w:lang w:val="es-ES_tradnl"/>
          </w:rPr>
          <w:t>G</w:t>
        </w:r>
      </w:ins>
      <w:ins w:id="599" w:author="AbbVie10" w:date="2026-04-09T16:29:00Z">
        <w:r w:rsidRPr="000D7387">
          <w:rPr>
            <w:noProof/>
            <w:szCs w:val="22"/>
            <w:lang w:val="es-ES_tradnl"/>
          </w:rPr>
          <w:t>rado 3 o 4</w:t>
        </w:r>
      </w:ins>
      <w:ins w:id="600" w:author="AbbVie10" w:date="2026-04-13T09:16:00Z">
        <w:r w:rsidR="00745372" w:rsidRPr="000D7387">
          <w:rPr>
            <w:noProof/>
            <w:szCs w:val="22"/>
            <w:lang w:val="es-ES_tradnl"/>
          </w:rPr>
          <w:t xml:space="preserve"> </w:t>
        </w:r>
      </w:ins>
      <w:ins w:id="601" w:author="AbbVie10" w:date="2026-04-09T16:29:00Z">
        <w:r w:rsidRPr="000D7387">
          <w:rPr>
            <w:noProof/>
            <w:szCs w:val="22"/>
            <w:lang w:val="es-ES_tradnl"/>
          </w:rPr>
          <w:t>en el 3</w:t>
        </w:r>
      </w:ins>
      <w:ins w:id="602" w:author="AbbVie10" w:date="2026-04-09T16:30:00Z">
        <w:r w:rsidRPr="000D7387">
          <w:rPr>
            <w:noProof/>
            <w:szCs w:val="22"/>
            <w:lang w:val="es-ES_tradnl"/>
          </w:rPr>
          <w:t>7</w:t>
        </w:r>
      </w:ins>
      <w:ins w:id="603" w:author="AbbVie10" w:date="2026-04-09T16:29:00Z">
        <w:r w:rsidRPr="000D7387">
          <w:rPr>
            <w:noProof/>
            <w:szCs w:val="22"/>
            <w:lang w:val="es-ES_tradnl"/>
          </w:rPr>
          <w:t xml:space="preserve">% de los pacientes. Se interrumpió la dosis en el </w:t>
        </w:r>
      </w:ins>
      <w:ins w:id="604" w:author="AbbVie10" w:date="2026-04-16T13:17:00Z">
        <w:r w:rsidR="00A01865" w:rsidRPr="000D7387">
          <w:rPr>
            <w:noProof/>
            <w:szCs w:val="22"/>
            <w:lang w:val="es-ES_tradnl"/>
          </w:rPr>
          <w:t>14%</w:t>
        </w:r>
      </w:ins>
      <w:ins w:id="605" w:author="AbbVie10" w:date="2026-04-09T16:29:00Z">
        <w:r w:rsidRPr="000D7387">
          <w:rPr>
            <w:noProof/>
            <w:szCs w:val="22"/>
            <w:lang w:val="es-ES_tradnl"/>
          </w:rPr>
          <w:t xml:space="preserve"> de los pacientes</w:t>
        </w:r>
      </w:ins>
      <w:ins w:id="606" w:author="AbbVie10" w:date="2026-04-09T16:31:00Z">
        <w:r w:rsidR="003012B9" w:rsidRPr="000D7387">
          <w:rPr>
            <w:noProof/>
            <w:szCs w:val="22"/>
            <w:lang w:val="es-ES_tradnl"/>
          </w:rPr>
          <w:t xml:space="preserve">, </w:t>
        </w:r>
      </w:ins>
      <w:ins w:id="607" w:author="AbbVie10" w:date="2026-04-09T16:29:00Z">
        <w:r w:rsidRPr="000D7387">
          <w:rPr>
            <w:noProof/>
            <w:szCs w:val="22"/>
            <w:lang w:val="es-ES_tradnl"/>
          </w:rPr>
          <w:t xml:space="preserve">hubo una reducción de la dosis </w:t>
        </w:r>
      </w:ins>
      <w:ins w:id="608" w:author="AbbVie10" w:date="2026-04-09T16:31:00Z">
        <w:r w:rsidR="003012B9" w:rsidRPr="000D7387">
          <w:rPr>
            <w:noProof/>
            <w:szCs w:val="22"/>
            <w:lang w:val="es-ES_tradnl"/>
          </w:rPr>
          <w:t xml:space="preserve">en el 4% y </w:t>
        </w:r>
      </w:ins>
      <w:ins w:id="609" w:author="AbbVie10" w:date="2026-04-13T09:21:00Z">
        <w:r w:rsidR="00745372" w:rsidRPr="000D7387">
          <w:rPr>
            <w:noProof/>
            <w:szCs w:val="22"/>
            <w:lang w:val="es-ES_tradnl"/>
          </w:rPr>
          <w:t xml:space="preserve">se suspendió el tratamiento con venetoclax en </w:t>
        </w:r>
      </w:ins>
      <w:ins w:id="610" w:author="AbbVie10" w:date="2026-04-09T16:31:00Z">
        <w:r w:rsidR="003012B9" w:rsidRPr="000D7387">
          <w:rPr>
            <w:noProof/>
            <w:szCs w:val="22"/>
            <w:lang w:val="es-ES_tradnl"/>
          </w:rPr>
          <w:t>1</w:t>
        </w:r>
      </w:ins>
      <w:ins w:id="611" w:author="AbbVie10" w:date="2026-04-16T13:18:00Z">
        <w:r w:rsidR="00A01865" w:rsidRPr="000D7387">
          <w:rPr>
            <w:noProof/>
            <w:szCs w:val="22"/>
            <w:lang w:val="es-ES_tradnl"/>
          </w:rPr>
          <w:t> </w:t>
        </w:r>
      </w:ins>
      <w:ins w:id="612" w:author="AbbVie10" w:date="2026-04-09T16:32:00Z">
        <w:r w:rsidR="003012B9" w:rsidRPr="000D7387">
          <w:rPr>
            <w:noProof/>
            <w:szCs w:val="22"/>
            <w:lang w:val="es-ES_tradnl"/>
          </w:rPr>
          <w:t xml:space="preserve">paciente (0,3%) </w:t>
        </w:r>
      </w:ins>
      <w:ins w:id="613" w:author="AbbVie10" w:date="2026-04-09T16:29:00Z">
        <w:r w:rsidRPr="000D7387">
          <w:rPr>
            <w:noProof/>
            <w:szCs w:val="22"/>
            <w:lang w:val="es-ES_tradnl"/>
          </w:rPr>
          <w:t xml:space="preserve">debido a neutropenia/recuento de neutrófilos disminuido. </w:t>
        </w:r>
      </w:ins>
      <w:ins w:id="614" w:author="AbbVie10" w:date="2026-04-09T16:33:00Z">
        <w:r w:rsidR="003012B9" w:rsidRPr="000D7387">
          <w:rPr>
            <w:noProof/>
            <w:szCs w:val="22"/>
            <w:lang w:val="es-ES_tradnl"/>
          </w:rPr>
          <w:t xml:space="preserve">Se notificaron casos de neutropenia febril en el 1%, </w:t>
        </w:r>
      </w:ins>
      <w:ins w:id="615" w:author="AbbVie10" w:date="2026-04-09T16:34:00Z">
        <w:r w:rsidR="003012B9" w:rsidRPr="000D7387">
          <w:rPr>
            <w:noProof/>
            <w:szCs w:val="22"/>
            <w:lang w:val="es-ES_tradnl"/>
          </w:rPr>
          <w:t xml:space="preserve">infecciones de </w:t>
        </w:r>
      </w:ins>
      <w:ins w:id="616" w:author="AbbVie" w:date="2026-04-24T11:17:00Z">
        <w:r w:rsidR="00CF41FB">
          <w:rPr>
            <w:noProof/>
            <w:szCs w:val="22"/>
            <w:lang w:val="es-ES_tradnl"/>
          </w:rPr>
          <w:t>G</w:t>
        </w:r>
      </w:ins>
      <w:ins w:id="617" w:author="AbbVie10" w:date="2026-04-09T16:34:00Z">
        <w:r w:rsidR="003012B9" w:rsidRPr="000D7387">
          <w:rPr>
            <w:noProof/>
            <w:szCs w:val="22"/>
            <w:lang w:val="es-ES_tradnl"/>
          </w:rPr>
          <w:t>rado</w:t>
        </w:r>
      </w:ins>
      <w:ins w:id="618" w:author="AbbVie10" w:date="2026-04-13T09:22:00Z">
        <w:r w:rsidR="00745372" w:rsidRPr="000D7387">
          <w:rPr>
            <w:noProof/>
            <w:szCs w:val="22"/>
            <w:lang w:val="es-ES_tradnl"/>
          </w:rPr>
          <w:t> </w:t>
        </w:r>
      </w:ins>
      <w:ins w:id="619" w:author="AbbVie10" w:date="2026-04-09T16:34:00Z">
        <w:r w:rsidR="003012B9" w:rsidRPr="000D7387">
          <w:rPr>
            <w:noProof/>
            <w:szCs w:val="22"/>
            <w:lang w:val="es-ES_tradnl"/>
          </w:rPr>
          <w:t>≥3 e</w:t>
        </w:r>
      </w:ins>
      <w:ins w:id="620" w:author="AbbVie10" w:date="2026-04-09T16:36:00Z">
        <w:r w:rsidR="00BD37C6" w:rsidRPr="000D7387">
          <w:rPr>
            <w:noProof/>
            <w:szCs w:val="22"/>
            <w:lang w:val="es-ES_tradnl"/>
          </w:rPr>
          <w:t>n el 8%</w:t>
        </w:r>
      </w:ins>
      <w:ins w:id="621" w:author="AbbVie" w:date="2026-04-24T11:17:00Z">
        <w:r w:rsidR="00E83434">
          <w:rPr>
            <w:noProof/>
            <w:szCs w:val="22"/>
            <w:lang w:val="es-ES_tradnl"/>
          </w:rPr>
          <w:t>,</w:t>
        </w:r>
      </w:ins>
      <w:ins w:id="622" w:author="AbbVie10" w:date="2026-04-09T16:36:00Z">
        <w:r w:rsidR="00BD37C6" w:rsidRPr="000D7387">
          <w:rPr>
            <w:noProof/>
            <w:szCs w:val="22"/>
            <w:lang w:val="es-ES_tradnl"/>
          </w:rPr>
          <w:t xml:space="preserve"> e</w:t>
        </w:r>
      </w:ins>
      <w:ins w:id="623" w:author="AbbVie10" w:date="2026-04-09T16:34:00Z">
        <w:r w:rsidR="003012B9" w:rsidRPr="000D7387">
          <w:rPr>
            <w:noProof/>
            <w:szCs w:val="22"/>
            <w:lang w:val="es-ES_tradnl"/>
          </w:rPr>
          <w:t xml:space="preserve"> infecciones graves en el 8% de los pacientes.</w:t>
        </w:r>
      </w:ins>
    </w:p>
    <w:p w14:paraId="79B44316" w14:textId="77777777" w:rsidR="00524912" w:rsidRPr="000D7387" w:rsidRDefault="00524912" w:rsidP="00524912">
      <w:pPr>
        <w:keepNext/>
        <w:autoSpaceDE w:val="0"/>
        <w:autoSpaceDN w:val="0"/>
        <w:adjustRightInd w:val="0"/>
        <w:spacing w:line="240" w:lineRule="auto"/>
        <w:rPr>
          <w:noProof/>
          <w:szCs w:val="22"/>
          <w:lang w:val="es-ES_tradnl"/>
        </w:rPr>
      </w:pPr>
    </w:p>
    <w:p w14:paraId="137E981C" w14:textId="77777777" w:rsidR="00C524AE" w:rsidRPr="000D7387" w:rsidRDefault="009923C5" w:rsidP="00524912">
      <w:pPr>
        <w:keepNext/>
        <w:autoSpaceDE w:val="0"/>
        <w:autoSpaceDN w:val="0"/>
        <w:adjustRightInd w:val="0"/>
        <w:spacing w:line="240" w:lineRule="auto"/>
        <w:rPr>
          <w:noProof/>
          <w:szCs w:val="22"/>
          <w:lang w:val="es-ES_tradnl"/>
        </w:rPr>
      </w:pPr>
      <w:r w:rsidRPr="000D7387">
        <w:rPr>
          <w:noProof/>
          <w:szCs w:val="22"/>
          <w:lang w:val="es-ES_tradnl"/>
        </w:rPr>
        <w:t xml:space="preserve">En el estudio MURANO, se notificaron casos de neutropenia (todos los grados) en el 61% de los pacientes del grupo con venetoclax + rituximab. </w:t>
      </w:r>
      <w:r w:rsidR="00475409" w:rsidRPr="000D7387">
        <w:rPr>
          <w:noProof/>
          <w:szCs w:val="22"/>
          <w:lang w:val="es-ES_tradnl"/>
        </w:rPr>
        <w:t xml:space="preserve">Se </w:t>
      </w:r>
      <w:r w:rsidR="00F60005" w:rsidRPr="000D7387">
        <w:rPr>
          <w:noProof/>
          <w:szCs w:val="22"/>
          <w:lang w:val="es-ES_tradnl"/>
        </w:rPr>
        <w:t>interrumpió</w:t>
      </w:r>
      <w:r w:rsidR="00475409" w:rsidRPr="000D7387">
        <w:rPr>
          <w:noProof/>
          <w:szCs w:val="22"/>
          <w:lang w:val="es-ES_tradnl"/>
        </w:rPr>
        <w:t xml:space="preserve"> la dosis </w:t>
      </w:r>
      <w:r w:rsidR="00671F1E" w:rsidRPr="000D7387">
        <w:rPr>
          <w:noProof/>
          <w:szCs w:val="22"/>
          <w:lang w:val="es-ES_tradnl"/>
        </w:rPr>
        <w:t>en el</w:t>
      </w:r>
      <w:r w:rsidRPr="000D7387">
        <w:rPr>
          <w:noProof/>
          <w:szCs w:val="22"/>
          <w:lang w:val="es-ES_tradnl"/>
        </w:rPr>
        <w:t xml:space="preserve"> </w:t>
      </w:r>
      <w:r w:rsidR="000C41A5" w:rsidRPr="000D7387">
        <w:rPr>
          <w:noProof/>
          <w:szCs w:val="22"/>
          <w:lang w:val="es-ES_tradnl"/>
        </w:rPr>
        <w:t xml:space="preserve">cuarenta y tres por ciento </w:t>
      </w:r>
      <w:r w:rsidRPr="000D7387">
        <w:rPr>
          <w:noProof/>
          <w:szCs w:val="22"/>
          <w:lang w:val="es-ES_tradnl"/>
        </w:rPr>
        <w:t xml:space="preserve">de los pacientes tratados con venetoclax + rituximab y </w:t>
      </w:r>
      <w:r w:rsidR="00475409" w:rsidRPr="000D7387">
        <w:rPr>
          <w:noProof/>
          <w:szCs w:val="22"/>
          <w:lang w:val="es-ES_tradnl"/>
        </w:rPr>
        <w:t xml:space="preserve">se </w:t>
      </w:r>
      <w:r w:rsidR="00F60005" w:rsidRPr="000D7387">
        <w:rPr>
          <w:noProof/>
          <w:szCs w:val="22"/>
          <w:lang w:val="es-ES_tradnl"/>
        </w:rPr>
        <w:t xml:space="preserve">suspendió </w:t>
      </w:r>
      <w:r w:rsidR="00475409" w:rsidRPr="000D7387">
        <w:rPr>
          <w:noProof/>
          <w:szCs w:val="22"/>
          <w:lang w:val="es-ES_tradnl"/>
        </w:rPr>
        <w:t xml:space="preserve">el tratamiento con venetoclax </w:t>
      </w:r>
      <w:r w:rsidR="00671F1E" w:rsidRPr="000D7387">
        <w:rPr>
          <w:noProof/>
          <w:szCs w:val="22"/>
          <w:lang w:val="es-ES_tradnl"/>
        </w:rPr>
        <w:t>en el</w:t>
      </w:r>
      <w:r w:rsidRPr="000D7387">
        <w:rPr>
          <w:noProof/>
          <w:szCs w:val="22"/>
          <w:lang w:val="es-ES_tradnl"/>
        </w:rPr>
        <w:t xml:space="preserve"> 3% de los pacientes debido a la neutropenia. Se notific</w:t>
      </w:r>
      <w:r w:rsidR="00475409" w:rsidRPr="000D7387">
        <w:rPr>
          <w:noProof/>
          <w:szCs w:val="22"/>
          <w:lang w:val="es-ES_tradnl"/>
        </w:rPr>
        <w:t>aron casos de</w:t>
      </w:r>
      <w:r w:rsidRPr="000D7387">
        <w:rPr>
          <w:noProof/>
          <w:szCs w:val="22"/>
          <w:lang w:val="es-ES_tradnl"/>
        </w:rPr>
        <w:t xml:space="preserve"> neutropenia de grado</w:t>
      </w:r>
      <w:r w:rsidR="00D2437C" w:rsidRPr="000D7387">
        <w:rPr>
          <w:noProof/>
          <w:szCs w:val="22"/>
          <w:lang w:val="es-ES_tradnl"/>
        </w:rPr>
        <w:t xml:space="preserve"> </w:t>
      </w:r>
      <w:r w:rsidRPr="000D7387">
        <w:rPr>
          <w:noProof/>
          <w:szCs w:val="22"/>
          <w:lang w:val="es-ES_tradnl"/>
        </w:rPr>
        <w:t xml:space="preserve">3 en el 32% de los pacientes y </w:t>
      </w:r>
      <w:r w:rsidR="00475409" w:rsidRPr="000D7387">
        <w:rPr>
          <w:noProof/>
          <w:szCs w:val="22"/>
          <w:lang w:val="es-ES_tradnl"/>
        </w:rPr>
        <w:t>neutropenia de grado</w:t>
      </w:r>
      <w:r w:rsidR="00D2437C" w:rsidRPr="000D7387">
        <w:rPr>
          <w:noProof/>
          <w:szCs w:val="22"/>
          <w:lang w:val="es-ES_tradnl"/>
        </w:rPr>
        <w:t xml:space="preserve"> </w:t>
      </w:r>
      <w:r w:rsidRPr="000D7387">
        <w:rPr>
          <w:noProof/>
          <w:szCs w:val="22"/>
          <w:lang w:val="es-ES_tradnl"/>
        </w:rPr>
        <w:t xml:space="preserve">4 en el 26% de los pacientes. La </w:t>
      </w:r>
      <w:r w:rsidR="00475409" w:rsidRPr="000D7387">
        <w:rPr>
          <w:noProof/>
          <w:szCs w:val="22"/>
          <w:lang w:val="es-ES_tradnl"/>
        </w:rPr>
        <w:t xml:space="preserve">mediana de </w:t>
      </w:r>
      <w:r w:rsidRPr="000D7387">
        <w:rPr>
          <w:noProof/>
          <w:szCs w:val="22"/>
          <w:lang w:val="es-ES_tradnl"/>
        </w:rPr>
        <w:t>duración de la neut</w:t>
      </w:r>
      <w:r w:rsidR="00475409" w:rsidRPr="000D7387">
        <w:rPr>
          <w:noProof/>
          <w:szCs w:val="22"/>
          <w:lang w:val="es-ES_tradnl"/>
        </w:rPr>
        <w:t>ropenia de grado 3 o 4 fue de 8</w:t>
      </w:r>
      <w:r w:rsidR="00D2437C" w:rsidRPr="000D7387">
        <w:rPr>
          <w:noProof/>
          <w:szCs w:val="22"/>
          <w:lang w:val="es-ES_tradnl"/>
        </w:rPr>
        <w:t xml:space="preserve"> </w:t>
      </w:r>
      <w:r w:rsidRPr="000D7387">
        <w:rPr>
          <w:noProof/>
          <w:szCs w:val="22"/>
          <w:lang w:val="es-ES_tradnl"/>
        </w:rPr>
        <w:t>días (</w:t>
      </w:r>
      <w:r w:rsidR="00475409" w:rsidRPr="000D7387">
        <w:rPr>
          <w:noProof/>
          <w:szCs w:val="22"/>
          <w:lang w:val="es-ES_tradnl"/>
        </w:rPr>
        <w:t>intervalo</w:t>
      </w:r>
      <w:r w:rsidRPr="000D7387">
        <w:rPr>
          <w:noProof/>
          <w:szCs w:val="22"/>
          <w:lang w:val="es-ES_tradnl"/>
        </w:rPr>
        <w:t>: 1</w:t>
      </w:r>
      <w:r w:rsidR="00051D2C" w:rsidRPr="000D7387">
        <w:rPr>
          <w:noProof/>
          <w:szCs w:val="22"/>
          <w:lang w:val="es-ES_tradnl"/>
        </w:rPr>
        <w:t xml:space="preserve"> a </w:t>
      </w:r>
      <w:r w:rsidRPr="000D7387">
        <w:rPr>
          <w:noProof/>
          <w:szCs w:val="22"/>
          <w:lang w:val="es-ES_tradnl"/>
        </w:rPr>
        <w:t xml:space="preserve">712 días). Con el tratamiento </w:t>
      </w:r>
      <w:r w:rsidR="00475409" w:rsidRPr="000D7387">
        <w:rPr>
          <w:noProof/>
          <w:szCs w:val="22"/>
          <w:lang w:val="es-ES_tradnl"/>
        </w:rPr>
        <w:t>con</w:t>
      </w:r>
      <w:r w:rsidRPr="000D7387">
        <w:rPr>
          <w:noProof/>
          <w:szCs w:val="22"/>
          <w:lang w:val="es-ES_tradnl"/>
        </w:rPr>
        <w:t xml:space="preserve"> venetoclax + rituximab, se </w:t>
      </w:r>
      <w:r w:rsidR="00475409" w:rsidRPr="000D7387">
        <w:rPr>
          <w:noProof/>
          <w:szCs w:val="22"/>
          <w:lang w:val="es-ES_tradnl"/>
        </w:rPr>
        <w:t>notificaron casos de</w:t>
      </w:r>
      <w:r w:rsidRPr="000D7387">
        <w:rPr>
          <w:noProof/>
          <w:szCs w:val="22"/>
          <w:lang w:val="es-ES_tradnl"/>
        </w:rPr>
        <w:t xml:space="preserve"> neutropenia febril en el 4% de los pacientes, infecciones de grado ≥3 en el 18%</w:t>
      </w:r>
      <w:r w:rsidR="00F17D83" w:rsidRPr="000D7387">
        <w:rPr>
          <w:noProof/>
          <w:szCs w:val="22"/>
          <w:lang w:val="es-ES_tradnl"/>
        </w:rPr>
        <w:t>,</w:t>
      </w:r>
      <w:r w:rsidRPr="000D7387">
        <w:rPr>
          <w:noProof/>
          <w:szCs w:val="22"/>
          <w:lang w:val="es-ES_tradnl"/>
        </w:rPr>
        <w:t xml:space="preserve"> e infecciones graves en el 21% de los pacientes.</w:t>
      </w:r>
    </w:p>
    <w:p w14:paraId="7A9E30FA" w14:textId="77777777" w:rsidR="00D839DB" w:rsidRPr="000D7387" w:rsidRDefault="00D839DB" w:rsidP="00524912">
      <w:pPr>
        <w:keepNext/>
        <w:autoSpaceDE w:val="0"/>
        <w:autoSpaceDN w:val="0"/>
        <w:adjustRightInd w:val="0"/>
        <w:spacing w:line="240" w:lineRule="auto"/>
        <w:rPr>
          <w:noProof/>
          <w:szCs w:val="22"/>
          <w:lang w:val="es-ES_tradnl"/>
        </w:rPr>
      </w:pPr>
    </w:p>
    <w:p w14:paraId="21C9D99D" w14:textId="77777777" w:rsidR="00D839DB" w:rsidRPr="000D7387" w:rsidRDefault="009923C5" w:rsidP="00D839DB">
      <w:pPr>
        <w:keepNext/>
        <w:autoSpaceDE w:val="0"/>
        <w:autoSpaceDN w:val="0"/>
        <w:adjustRightInd w:val="0"/>
        <w:spacing w:line="240" w:lineRule="auto"/>
        <w:rPr>
          <w:i/>
          <w:iCs/>
          <w:noProof/>
          <w:szCs w:val="22"/>
          <w:lang w:val="es-ES_tradnl"/>
        </w:rPr>
      </w:pPr>
      <w:r w:rsidRPr="000D7387">
        <w:rPr>
          <w:i/>
          <w:iCs/>
          <w:noProof/>
          <w:szCs w:val="22"/>
          <w:lang w:val="es-ES_tradnl"/>
        </w:rPr>
        <w:t xml:space="preserve">Leucemia </w:t>
      </w:r>
      <w:r w:rsidR="00051ED2" w:rsidRPr="000D7387">
        <w:rPr>
          <w:i/>
          <w:iCs/>
          <w:noProof/>
          <w:szCs w:val="22"/>
          <w:lang w:val="es-ES_tradnl"/>
        </w:rPr>
        <w:t>m</w:t>
      </w:r>
      <w:r w:rsidRPr="000D7387">
        <w:rPr>
          <w:i/>
          <w:iCs/>
          <w:noProof/>
          <w:szCs w:val="22"/>
          <w:lang w:val="es-ES_tradnl"/>
        </w:rPr>
        <w:t xml:space="preserve">ieloide </w:t>
      </w:r>
      <w:r w:rsidR="00051ED2" w:rsidRPr="000D7387">
        <w:rPr>
          <w:i/>
          <w:iCs/>
          <w:noProof/>
          <w:szCs w:val="22"/>
          <w:lang w:val="es-ES_tradnl"/>
        </w:rPr>
        <w:t>a</w:t>
      </w:r>
      <w:r w:rsidRPr="000D7387">
        <w:rPr>
          <w:i/>
          <w:iCs/>
          <w:noProof/>
          <w:szCs w:val="22"/>
          <w:lang w:val="es-ES_tradnl"/>
        </w:rPr>
        <w:t>guda</w:t>
      </w:r>
    </w:p>
    <w:p w14:paraId="57AE1A00" w14:textId="77777777" w:rsidR="00D839DB" w:rsidRPr="000D7387" w:rsidRDefault="00D839DB" w:rsidP="00D839DB">
      <w:pPr>
        <w:keepNext/>
        <w:autoSpaceDE w:val="0"/>
        <w:autoSpaceDN w:val="0"/>
        <w:adjustRightInd w:val="0"/>
        <w:spacing w:line="240" w:lineRule="auto"/>
        <w:rPr>
          <w:noProof/>
          <w:szCs w:val="22"/>
          <w:lang w:val="es-ES_tradnl"/>
        </w:rPr>
      </w:pPr>
    </w:p>
    <w:p w14:paraId="4D285428" w14:textId="77777777" w:rsidR="00D839DB" w:rsidRPr="000D7387" w:rsidRDefault="009923C5" w:rsidP="00D839DB">
      <w:pPr>
        <w:keepNext/>
        <w:autoSpaceDE w:val="0"/>
        <w:autoSpaceDN w:val="0"/>
        <w:adjustRightInd w:val="0"/>
        <w:spacing w:line="240" w:lineRule="auto"/>
        <w:rPr>
          <w:noProof/>
          <w:szCs w:val="22"/>
          <w:lang w:val="es-ES_tradnl"/>
        </w:rPr>
      </w:pPr>
      <w:r w:rsidRPr="000D7387">
        <w:rPr>
          <w:noProof/>
          <w:szCs w:val="22"/>
          <w:lang w:val="es-ES_tradnl"/>
        </w:rPr>
        <w:t xml:space="preserve">En el estudio VIALE-A se notificó neutropenia de grado ≥3 en el 45% de los pacientes. Las siguientes reacciones adversas se notificaron también en el </w:t>
      </w:r>
      <w:r w:rsidR="00ED2365" w:rsidRPr="000D7387">
        <w:rPr>
          <w:noProof/>
          <w:szCs w:val="22"/>
          <w:lang w:val="es-ES_tradnl"/>
        </w:rPr>
        <w:t>grupo</w:t>
      </w:r>
      <w:r w:rsidRPr="000D7387">
        <w:rPr>
          <w:noProof/>
          <w:szCs w:val="22"/>
          <w:lang w:val="es-ES_tradnl"/>
        </w:rPr>
        <w:t xml:space="preserve"> venetoclax + azacitidina frente al </w:t>
      </w:r>
      <w:r w:rsidR="00ED2365" w:rsidRPr="000D7387">
        <w:rPr>
          <w:noProof/>
          <w:szCs w:val="22"/>
          <w:lang w:val="es-ES_tradnl"/>
        </w:rPr>
        <w:t>grupo</w:t>
      </w:r>
      <w:r w:rsidRPr="000D7387">
        <w:rPr>
          <w:noProof/>
          <w:szCs w:val="22"/>
          <w:lang w:val="es-ES_tradnl"/>
        </w:rPr>
        <w:t xml:space="preserve"> placebo + azacitidina, respectivamente: neutropenia febril, 42% frente al 19%; infecciones de grado ≥3, 64% frente al 51% e infecciones graves, 57% frente al 44%.</w:t>
      </w:r>
    </w:p>
    <w:p w14:paraId="1F315A6D" w14:textId="77777777" w:rsidR="00D839DB" w:rsidRPr="000D7387" w:rsidRDefault="00D839DB" w:rsidP="00D839DB">
      <w:pPr>
        <w:keepNext/>
        <w:autoSpaceDE w:val="0"/>
        <w:autoSpaceDN w:val="0"/>
        <w:adjustRightInd w:val="0"/>
        <w:spacing w:line="240" w:lineRule="auto"/>
        <w:rPr>
          <w:noProof/>
          <w:szCs w:val="22"/>
          <w:lang w:val="es-ES_tradnl"/>
        </w:rPr>
      </w:pPr>
    </w:p>
    <w:p w14:paraId="4366BD8C" w14:textId="77777777" w:rsidR="00D839DB" w:rsidRPr="000D7387" w:rsidRDefault="009923C5" w:rsidP="00524912">
      <w:pPr>
        <w:keepNext/>
        <w:autoSpaceDE w:val="0"/>
        <w:autoSpaceDN w:val="0"/>
        <w:adjustRightInd w:val="0"/>
        <w:spacing w:line="240" w:lineRule="auto"/>
        <w:rPr>
          <w:noProof/>
          <w:szCs w:val="22"/>
          <w:lang w:val="es-ES_tradnl"/>
        </w:rPr>
      </w:pPr>
      <w:r w:rsidRPr="000D7387">
        <w:rPr>
          <w:noProof/>
          <w:szCs w:val="22"/>
          <w:lang w:val="es-ES_tradnl"/>
        </w:rPr>
        <w:t xml:space="preserve">En el estudio M14-358 se notificó neutropenia en el 35% (todos los grados) y el 35% (grado 3 y 4) de los pacientes del </w:t>
      </w:r>
      <w:r w:rsidR="00ED2365" w:rsidRPr="000D7387">
        <w:rPr>
          <w:noProof/>
          <w:szCs w:val="22"/>
          <w:lang w:val="es-ES_tradnl"/>
        </w:rPr>
        <w:t>grupo</w:t>
      </w:r>
      <w:r w:rsidRPr="000D7387">
        <w:rPr>
          <w:noProof/>
          <w:szCs w:val="22"/>
          <w:lang w:val="es-ES_tradnl"/>
        </w:rPr>
        <w:t xml:space="preserve"> venetoclax + decitabina.</w:t>
      </w:r>
    </w:p>
    <w:p w14:paraId="5782754E" w14:textId="77777777" w:rsidR="00FB2133" w:rsidRPr="000D7387" w:rsidRDefault="00FB2133" w:rsidP="00FB2133">
      <w:pPr>
        <w:keepNext/>
        <w:autoSpaceDE w:val="0"/>
        <w:autoSpaceDN w:val="0"/>
        <w:adjustRightInd w:val="0"/>
        <w:spacing w:line="240" w:lineRule="auto"/>
        <w:rPr>
          <w:noProof/>
          <w:szCs w:val="22"/>
          <w:lang w:val="es-ES_tradnl"/>
        </w:rPr>
      </w:pPr>
    </w:p>
    <w:p w14:paraId="42DB1C2F" w14:textId="77777777" w:rsidR="00FB2133" w:rsidRPr="000D7387" w:rsidRDefault="009923C5" w:rsidP="00FB2133">
      <w:pPr>
        <w:keepNext/>
        <w:autoSpaceDE w:val="0"/>
        <w:autoSpaceDN w:val="0"/>
        <w:adjustRightInd w:val="0"/>
        <w:spacing w:line="240" w:lineRule="auto"/>
        <w:rPr>
          <w:noProof/>
          <w:szCs w:val="22"/>
          <w:u w:val="single"/>
          <w:lang w:val="es-ES_tradnl"/>
        </w:rPr>
      </w:pPr>
      <w:r w:rsidRPr="000D7387">
        <w:rPr>
          <w:noProof/>
          <w:szCs w:val="22"/>
          <w:u w:val="single"/>
          <w:lang w:val="es-ES_tradnl"/>
        </w:rPr>
        <w:t>Población pediátrica</w:t>
      </w:r>
    </w:p>
    <w:p w14:paraId="6AD511A9" w14:textId="77777777" w:rsidR="00FB2133" w:rsidRPr="000D7387" w:rsidRDefault="009923C5" w:rsidP="00524912">
      <w:pPr>
        <w:keepNext/>
        <w:autoSpaceDE w:val="0"/>
        <w:autoSpaceDN w:val="0"/>
        <w:adjustRightInd w:val="0"/>
        <w:spacing w:line="240" w:lineRule="auto"/>
        <w:rPr>
          <w:noProof/>
          <w:szCs w:val="22"/>
          <w:lang w:val="es-ES_tradnl"/>
        </w:rPr>
      </w:pPr>
      <w:r w:rsidRPr="000D7387">
        <w:rPr>
          <w:noProof/>
          <w:szCs w:val="22"/>
          <w:lang w:val="es-ES_tradnl"/>
        </w:rPr>
        <w:t>El perfil de seguridad de venetoclax en pacientes pediátricos se basa en los datos de un estudio abierto fase 1 (M13-833) en 140 pacientes pediátricos y adultos jóvenes con neoplasias malignas recidivantes o refractarias (ver sección 5.1). No se identificaron nuevos riesgos ni problemas de seguridad en el estudio.</w:t>
      </w:r>
    </w:p>
    <w:p w14:paraId="0B137164" w14:textId="77777777" w:rsidR="00154FE3" w:rsidRPr="000D7387" w:rsidRDefault="00154FE3" w:rsidP="00154FE3">
      <w:pPr>
        <w:autoSpaceDE w:val="0"/>
        <w:autoSpaceDN w:val="0"/>
        <w:adjustRightInd w:val="0"/>
        <w:spacing w:line="240" w:lineRule="auto"/>
        <w:rPr>
          <w:noProof/>
          <w:szCs w:val="22"/>
          <w:lang w:val="es-ES_tradnl"/>
        </w:rPr>
      </w:pPr>
    </w:p>
    <w:p w14:paraId="03F1B983" w14:textId="77777777" w:rsidR="00C524AE" w:rsidRPr="000D7387" w:rsidRDefault="009923C5" w:rsidP="0037195B">
      <w:pPr>
        <w:spacing w:line="240" w:lineRule="auto"/>
        <w:rPr>
          <w:noProof/>
          <w:szCs w:val="22"/>
          <w:u w:val="single"/>
          <w:bdr w:val="nil"/>
          <w:lang w:val="es-ES_tradnl"/>
        </w:rPr>
      </w:pPr>
      <w:r w:rsidRPr="000D7387">
        <w:rPr>
          <w:noProof/>
          <w:szCs w:val="22"/>
          <w:u w:val="single"/>
          <w:lang w:val="es-ES_tradnl"/>
        </w:rPr>
        <w:t>Notificación de sospechas de reacciones adversas</w:t>
      </w:r>
    </w:p>
    <w:p w14:paraId="6B668232" w14:textId="77777777" w:rsidR="001401EB" w:rsidRPr="000D7387" w:rsidRDefault="009923C5" w:rsidP="001401EB">
      <w:pPr>
        <w:spacing w:line="240" w:lineRule="auto"/>
        <w:rPr>
          <w:noProof/>
          <w:lang w:val="es-ES_tradnl"/>
        </w:rPr>
      </w:pPr>
      <w:r w:rsidRPr="000D7387">
        <w:rPr>
          <w:noProof/>
          <w:lang w:val="es-ES_tradnl"/>
        </w:rPr>
        <w:lastRenderedPageBreak/>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0D7387">
        <w:rPr>
          <w:noProof/>
          <w:highlight w:val="lightGray"/>
          <w:lang w:val="es-ES_tradnl"/>
        </w:rPr>
        <w:t xml:space="preserve">sistema nacional de notificación incluido en el </w:t>
      </w:r>
      <w:hyperlink r:id="rId13" w:history="1">
        <w:r w:rsidR="001401EB" w:rsidRPr="000D7387">
          <w:rPr>
            <w:rStyle w:val="Hyperlink"/>
            <w:noProof/>
            <w:highlight w:val="lightGray"/>
            <w:lang w:val="es-ES_tradnl"/>
          </w:rPr>
          <w:t>Apéndice V</w:t>
        </w:r>
        <w:r w:rsidR="001401EB" w:rsidRPr="000D7387">
          <w:rPr>
            <w:rStyle w:val="Hyperlink"/>
            <w:noProof/>
            <w:lang w:val="es-ES_tradnl"/>
          </w:rPr>
          <w:t>.</w:t>
        </w:r>
      </w:hyperlink>
    </w:p>
    <w:p w14:paraId="569DAD6D" w14:textId="77777777" w:rsidR="00C524AE" w:rsidRPr="000D7387" w:rsidRDefault="00C524AE" w:rsidP="0037195B">
      <w:pPr>
        <w:spacing w:line="240" w:lineRule="auto"/>
        <w:ind w:left="567" w:hanging="567"/>
        <w:outlineLvl w:val="0"/>
        <w:rPr>
          <w:bCs/>
          <w:noProof/>
          <w:szCs w:val="22"/>
          <w:lang w:val="es-ES_tradnl"/>
        </w:rPr>
      </w:pPr>
    </w:p>
    <w:p w14:paraId="7A1312C6" w14:textId="77777777" w:rsidR="00C524AE" w:rsidRPr="000D7387" w:rsidRDefault="009923C5" w:rsidP="00BA0FD8">
      <w:pPr>
        <w:keepNext/>
        <w:spacing w:line="240" w:lineRule="auto"/>
        <w:rPr>
          <w:noProof/>
          <w:szCs w:val="22"/>
          <w:lang w:val="es-ES_tradnl"/>
        </w:rPr>
      </w:pPr>
      <w:r w:rsidRPr="000D7387">
        <w:rPr>
          <w:b/>
          <w:bCs/>
          <w:noProof/>
          <w:szCs w:val="22"/>
          <w:lang w:val="es-ES_tradnl"/>
        </w:rPr>
        <w:t>4.9</w:t>
      </w:r>
      <w:r w:rsidRPr="000D7387">
        <w:rPr>
          <w:b/>
          <w:bCs/>
          <w:noProof/>
          <w:szCs w:val="22"/>
          <w:lang w:val="es-ES_tradnl"/>
        </w:rPr>
        <w:tab/>
        <w:t>Sobredosis</w:t>
      </w:r>
    </w:p>
    <w:p w14:paraId="48C43083" w14:textId="77777777" w:rsidR="00C524AE" w:rsidRPr="000D7387" w:rsidRDefault="00C524AE" w:rsidP="00BA0FD8">
      <w:pPr>
        <w:keepNext/>
        <w:spacing w:line="240" w:lineRule="auto"/>
        <w:rPr>
          <w:noProof/>
          <w:szCs w:val="22"/>
          <w:lang w:val="es-ES_tradnl"/>
        </w:rPr>
      </w:pPr>
    </w:p>
    <w:p w14:paraId="2985F1B9" w14:textId="4590DFC5" w:rsidR="00C524AE" w:rsidRPr="000D7387" w:rsidRDefault="009923C5" w:rsidP="00BA0FD8">
      <w:pPr>
        <w:keepNext/>
        <w:spacing w:line="240" w:lineRule="auto"/>
        <w:rPr>
          <w:noProof/>
          <w:szCs w:val="22"/>
          <w:lang w:val="es-ES_tradnl"/>
        </w:rPr>
      </w:pPr>
      <w:r w:rsidRPr="000D7387">
        <w:rPr>
          <w:noProof/>
          <w:szCs w:val="22"/>
          <w:lang w:val="es-ES_tradnl"/>
        </w:rPr>
        <w:t xml:space="preserve">No existe un antídoto específico para </w:t>
      </w:r>
      <w:r w:rsidR="006F7467" w:rsidRPr="000D7387">
        <w:rPr>
          <w:noProof/>
          <w:szCs w:val="22"/>
          <w:lang w:val="es-ES_tradnl"/>
        </w:rPr>
        <w:t>venetoclax</w:t>
      </w:r>
      <w:r w:rsidRPr="000D7387">
        <w:rPr>
          <w:noProof/>
          <w:szCs w:val="22"/>
          <w:lang w:val="es-ES_tradnl"/>
        </w:rPr>
        <w:t xml:space="preserve">. Los pacientes que sufran una sobredosis </w:t>
      </w:r>
      <w:r w:rsidR="00272CC8" w:rsidRPr="000D7387">
        <w:rPr>
          <w:noProof/>
          <w:szCs w:val="22"/>
          <w:lang w:val="es-ES_tradnl"/>
        </w:rPr>
        <w:t xml:space="preserve">se </w:t>
      </w:r>
      <w:r w:rsidRPr="000D7387">
        <w:rPr>
          <w:noProof/>
          <w:szCs w:val="22"/>
          <w:lang w:val="es-ES_tradnl"/>
        </w:rPr>
        <w:t>deben  controla</w:t>
      </w:r>
      <w:r w:rsidR="00272CC8" w:rsidRPr="000D7387">
        <w:rPr>
          <w:noProof/>
          <w:szCs w:val="22"/>
          <w:lang w:val="es-ES_tradnl"/>
        </w:rPr>
        <w:t>r</w:t>
      </w:r>
      <w:r w:rsidRPr="000D7387">
        <w:rPr>
          <w:noProof/>
          <w:szCs w:val="22"/>
          <w:lang w:val="es-ES_tradnl"/>
        </w:rPr>
        <w:t xml:space="preserve"> </w:t>
      </w:r>
      <w:r w:rsidR="00272CC8" w:rsidRPr="000D7387">
        <w:rPr>
          <w:noProof/>
          <w:szCs w:val="22"/>
          <w:lang w:val="es-ES_tradnl"/>
        </w:rPr>
        <w:t xml:space="preserve">estrechamente </w:t>
      </w:r>
      <w:r w:rsidRPr="000D7387">
        <w:rPr>
          <w:noProof/>
          <w:szCs w:val="22"/>
          <w:lang w:val="es-ES_tradnl"/>
        </w:rPr>
        <w:t>y recibir el tratamiento sintomático adecuado</w:t>
      </w:r>
      <w:r w:rsidR="006F7467" w:rsidRPr="000D7387">
        <w:rPr>
          <w:noProof/>
          <w:szCs w:val="22"/>
          <w:lang w:val="es-ES_tradnl"/>
        </w:rPr>
        <w:t>.</w:t>
      </w:r>
      <w:r w:rsidRPr="000D7387">
        <w:rPr>
          <w:noProof/>
          <w:szCs w:val="22"/>
          <w:lang w:val="es-ES_tradnl"/>
        </w:rPr>
        <w:t xml:space="preserve"> </w:t>
      </w:r>
      <w:r w:rsidR="006F7467" w:rsidRPr="000D7387">
        <w:rPr>
          <w:noProof/>
          <w:szCs w:val="22"/>
          <w:lang w:val="es-ES_tradnl"/>
        </w:rPr>
        <w:t>D</w:t>
      </w:r>
      <w:r w:rsidRPr="000D7387">
        <w:rPr>
          <w:noProof/>
          <w:szCs w:val="22"/>
          <w:lang w:val="es-ES_tradnl"/>
        </w:rPr>
        <w:t>urante la fase de ajuste de la dosis</w:t>
      </w:r>
      <w:r w:rsidR="006F7467" w:rsidRPr="000D7387">
        <w:rPr>
          <w:noProof/>
          <w:szCs w:val="22"/>
          <w:lang w:val="es-ES_tradnl"/>
        </w:rPr>
        <w:t>,</w:t>
      </w:r>
      <w:r w:rsidRPr="000D7387">
        <w:rPr>
          <w:noProof/>
          <w:szCs w:val="22"/>
          <w:lang w:val="es-ES_tradnl"/>
        </w:rPr>
        <w:t xml:space="preserve"> </w:t>
      </w:r>
      <w:r w:rsidR="006F7467" w:rsidRPr="000D7387">
        <w:rPr>
          <w:noProof/>
          <w:szCs w:val="22"/>
          <w:lang w:val="es-ES_tradnl"/>
        </w:rPr>
        <w:t>s</w:t>
      </w:r>
      <w:r w:rsidRPr="000D7387">
        <w:rPr>
          <w:noProof/>
          <w:szCs w:val="22"/>
          <w:lang w:val="es-ES_tradnl"/>
        </w:rPr>
        <w:t xml:space="preserve">e debe interrumpir </w:t>
      </w:r>
      <w:r w:rsidR="006F7467" w:rsidRPr="000D7387">
        <w:rPr>
          <w:noProof/>
          <w:szCs w:val="22"/>
          <w:lang w:val="es-ES_tradnl"/>
        </w:rPr>
        <w:t>el tratamiento</w:t>
      </w:r>
      <w:r w:rsidRPr="000D7387">
        <w:rPr>
          <w:noProof/>
          <w:szCs w:val="22"/>
          <w:lang w:val="es-ES_tradnl"/>
        </w:rPr>
        <w:t xml:space="preserve"> y supervisar detenidamente a los pacientes para detectar signos y síntomas de SLT (fiebre, escalofríos, náuseas, vómitos, confusión, disnea, convulsiones, latidos cardíacos irregulares, orina oscura o turbia, cansancio inusual, mialgia o artralgia, dolor y distensión abdominales), además de otras reacciones adversas (ver sección 4.2). </w:t>
      </w:r>
      <w:r w:rsidR="00544FB6" w:rsidRPr="000D7387">
        <w:rPr>
          <w:noProof/>
          <w:szCs w:val="22"/>
          <w:lang w:val="es-ES_tradnl"/>
        </w:rPr>
        <w:t>L</w:t>
      </w:r>
      <w:r w:rsidRPr="000D7387">
        <w:rPr>
          <w:noProof/>
          <w:szCs w:val="22"/>
          <w:lang w:val="es-ES_tradnl"/>
        </w:rPr>
        <w:t xml:space="preserve">a diálisis </w:t>
      </w:r>
      <w:r w:rsidR="00544FB6" w:rsidRPr="000D7387">
        <w:rPr>
          <w:noProof/>
          <w:szCs w:val="22"/>
          <w:lang w:val="es-ES_tradnl"/>
        </w:rPr>
        <w:t>no produce la</w:t>
      </w:r>
      <w:r w:rsidRPr="000D7387">
        <w:rPr>
          <w:noProof/>
          <w:szCs w:val="22"/>
          <w:lang w:val="es-ES_tradnl"/>
        </w:rPr>
        <w:t xml:space="preserve"> eliminación de venetoclax.</w:t>
      </w:r>
    </w:p>
    <w:p w14:paraId="129721C6" w14:textId="77777777" w:rsidR="00C524AE" w:rsidRPr="000D7387" w:rsidRDefault="00C524AE" w:rsidP="0037195B">
      <w:pPr>
        <w:spacing w:line="240" w:lineRule="auto"/>
        <w:rPr>
          <w:noProof/>
          <w:lang w:val="es-ES_tradnl"/>
        </w:rPr>
      </w:pPr>
    </w:p>
    <w:p w14:paraId="4AF75B0E" w14:textId="77777777" w:rsidR="00C524AE" w:rsidRPr="000D7387" w:rsidRDefault="00C524AE" w:rsidP="0037195B">
      <w:pPr>
        <w:spacing w:line="240" w:lineRule="auto"/>
        <w:rPr>
          <w:noProof/>
          <w:lang w:val="es-ES_tradnl"/>
        </w:rPr>
      </w:pPr>
    </w:p>
    <w:p w14:paraId="0E6D15C9" w14:textId="77777777" w:rsidR="00C524AE" w:rsidRPr="000D7387" w:rsidRDefault="009923C5" w:rsidP="00406A71">
      <w:pPr>
        <w:keepNext/>
        <w:spacing w:line="240" w:lineRule="auto"/>
        <w:rPr>
          <w:noProof/>
          <w:lang w:val="es-ES_tradnl"/>
        </w:rPr>
      </w:pPr>
      <w:r w:rsidRPr="000D7387">
        <w:rPr>
          <w:b/>
          <w:bCs/>
          <w:noProof/>
          <w:szCs w:val="22"/>
          <w:lang w:val="es-ES_tradnl"/>
        </w:rPr>
        <w:t>5.</w:t>
      </w:r>
      <w:r w:rsidRPr="000D7387">
        <w:rPr>
          <w:b/>
          <w:bCs/>
          <w:noProof/>
          <w:szCs w:val="22"/>
          <w:lang w:val="es-ES_tradnl"/>
        </w:rPr>
        <w:tab/>
        <w:t>PROPIEDADES FARMACOLÓGICAS</w:t>
      </w:r>
    </w:p>
    <w:p w14:paraId="09E97080" w14:textId="77777777" w:rsidR="00C524AE" w:rsidRPr="000D7387" w:rsidRDefault="00C524AE" w:rsidP="00406A71">
      <w:pPr>
        <w:keepNext/>
        <w:spacing w:line="240" w:lineRule="auto"/>
        <w:rPr>
          <w:noProof/>
          <w:lang w:val="es-ES_tradnl"/>
        </w:rPr>
      </w:pPr>
    </w:p>
    <w:p w14:paraId="5B8DA5FB" w14:textId="77777777" w:rsidR="00C524AE" w:rsidRPr="000D7387" w:rsidRDefault="009923C5" w:rsidP="00406A71">
      <w:pPr>
        <w:keepNext/>
        <w:spacing w:line="240" w:lineRule="auto"/>
        <w:rPr>
          <w:noProof/>
          <w:lang w:val="es-ES_tradnl"/>
        </w:rPr>
      </w:pPr>
      <w:r w:rsidRPr="000D7387">
        <w:rPr>
          <w:b/>
          <w:bCs/>
          <w:noProof/>
          <w:szCs w:val="22"/>
          <w:lang w:val="es-ES_tradnl"/>
        </w:rPr>
        <w:t xml:space="preserve">5.1 </w:t>
      </w:r>
      <w:r w:rsidRPr="000D7387">
        <w:rPr>
          <w:b/>
          <w:bCs/>
          <w:noProof/>
          <w:szCs w:val="22"/>
          <w:lang w:val="es-ES_tradnl"/>
        </w:rPr>
        <w:tab/>
        <w:t>Propiedades farmacodinámicas</w:t>
      </w:r>
    </w:p>
    <w:p w14:paraId="642572F6" w14:textId="77777777" w:rsidR="00C524AE" w:rsidRPr="000D7387" w:rsidRDefault="00C524AE" w:rsidP="00406A71">
      <w:pPr>
        <w:keepNext/>
        <w:spacing w:line="240" w:lineRule="auto"/>
        <w:rPr>
          <w:noProof/>
          <w:lang w:val="es-ES_tradnl"/>
        </w:rPr>
      </w:pPr>
    </w:p>
    <w:p w14:paraId="0BB82CF9" w14:textId="77777777" w:rsidR="00C524AE" w:rsidRPr="000D7387" w:rsidRDefault="009923C5" w:rsidP="00406A71">
      <w:pPr>
        <w:keepNext/>
        <w:spacing w:line="240" w:lineRule="auto"/>
        <w:rPr>
          <w:noProof/>
          <w:szCs w:val="22"/>
          <w:lang w:val="es-ES_tradnl"/>
        </w:rPr>
      </w:pPr>
      <w:r w:rsidRPr="000D7387">
        <w:rPr>
          <w:noProof/>
          <w:szCs w:val="22"/>
          <w:lang w:val="es-ES_tradnl"/>
        </w:rPr>
        <w:t xml:space="preserve">Grupo farmacoterapéutico: </w:t>
      </w:r>
      <w:r w:rsidR="00E765DF" w:rsidRPr="000D7387">
        <w:rPr>
          <w:noProof/>
          <w:szCs w:val="22"/>
          <w:lang w:val="es-ES_tradnl"/>
        </w:rPr>
        <w:t xml:space="preserve">agentes antineoplásicos, </w:t>
      </w:r>
      <w:r w:rsidRPr="000D7387">
        <w:rPr>
          <w:noProof/>
          <w:szCs w:val="22"/>
          <w:lang w:val="es-ES_tradnl"/>
        </w:rPr>
        <w:t xml:space="preserve">otros agentes antineoplásicos, código ATC: </w:t>
      </w:r>
      <w:r w:rsidR="00172C4E" w:rsidRPr="000D7387">
        <w:rPr>
          <w:noProof/>
          <w:szCs w:val="22"/>
          <w:lang w:val="es-ES_tradnl"/>
        </w:rPr>
        <w:t>L01XX52</w:t>
      </w:r>
    </w:p>
    <w:p w14:paraId="33A20B9F" w14:textId="77777777" w:rsidR="00C524AE" w:rsidRPr="000D7387" w:rsidRDefault="00C524AE" w:rsidP="0037195B">
      <w:pPr>
        <w:spacing w:line="240" w:lineRule="auto"/>
        <w:rPr>
          <w:noProof/>
          <w:szCs w:val="22"/>
          <w:lang w:val="es-ES_tradnl"/>
        </w:rPr>
      </w:pPr>
    </w:p>
    <w:p w14:paraId="6AA4B152" w14:textId="77777777" w:rsidR="00C524AE" w:rsidRPr="000D7387" w:rsidRDefault="009923C5" w:rsidP="0037195B">
      <w:pPr>
        <w:spacing w:line="240" w:lineRule="auto"/>
        <w:rPr>
          <w:noProof/>
          <w:szCs w:val="22"/>
          <w:u w:val="single"/>
          <w:lang w:val="es-ES_tradnl"/>
        </w:rPr>
      </w:pPr>
      <w:r w:rsidRPr="000D7387">
        <w:rPr>
          <w:noProof/>
          <w:szCs w:val="22"/>
          <w:u w:val="single"/>
          <w:lang w:val="es-ES_tradnl"/>
        </w:rPr>
        <w:t>Mecanismo de acción</w:t>
      </w:r>
    </w:p>
    <w:p w14:paraId="4B337978" w14:textId="77777777" w:rsidR="00C524AE" w:rsidRPr="000D7387" w:rsidRDefault="00C524AE" w:rsidP="0037195B">
      <w:pPr>
        <w:spacing w:line="240" w:lineRule="auto"/>
        <w:rPr>
          <w:noProof/>
          <w:szCs w:val="22"/>
          <w:u w:val="single"/>
          <w:lang w:val="es-ES_tradnl"/>
        </w:rPr>
      </w:pPr>
    </w:p>
    <w:p w14:paraId="10C7D2E7" w14:textId="77777777" w:rsidR="00C524AE" w:rsidRPr="000D7387" w:rsidRDefault="009923C5" w:rsidP="0037195B">
      <w:pPr>
        <w:spacing w:line="240" w:lineRule="auto"/>
        <w:rPr>
          <w:rFonts w:eastAsia="MS Mincho"/>
          <w:noProof/>
          <w:color w:val="000000"/>
          <w:szCs w:val="24"/>
          <w:lang w:val="es-ES_tradnl" w:eastAsia="ja-JP"/>
        </w:rPr>
      </w:pPr>
      <w:r w:rsidRPr="000D7387">
        <w:rPr>
          <w:noProof/>
          <w:szCs w:val="22"/>
          <w:lang w:val="es-ES_tradnl"/>
        </w:rPr>
        <w:t>V</w:t>
      </w:r>
      <w:r w:rsidR="008F5989" w:rsidRPr="000D7387">
        <w:rPr>
          <w:noProof/>
          <w:szCs w:val="22"/>
          <w:lang w:val="es-ES_tradnl"/>
        </w:rPr>
        <w:t>enetoclax es un inhibidor potente y selectivo de la proteína antiapoptó</w:t>
      </w:r>
      <w:r w:rsidR="0059797B" w:rsidRPr="000D7387">
        <w:rPr>
          <w:noProof/>
          <w:szCs w:val="22"/>
          <w:lang w:val="es-ES_tradnl"/>
        </w:rPr>
        <w:t>tica</w:t>
      </w:r>
      <w:r w:rsidR="008F5989" w:rsidRPr="000D7387">
        <w:rPr>
          <w:noProof/>
          <w:szCs w:val="22"/>
          <w:lang w:val="es-ES_tradnl"/>
        </w:rPr>
        <w:t xml:space="preserve"> BCL-2 (B-cell lymphoma). Se ha </w:t>
      </w:r>
      <w:r w:rsidR="00A56E0D" w:rsidRPr="000D7387">
        <w:rPr>
          <w:noProof/>
          <w:szCs w:val="22"/>
          <w:lang w:val="es-ES_tradnl"/>
        </w:rPr>
        <w:t>de</w:t>
      </w:r>
      <w:r w:rsidR="008F5989" w:rsidRPr="000D7387">
        <w:rPr>
          <w:noProof/>
          <w:szCs w:val="22"/>
          <w:lang w:val="es-ES_tradnl"/>
        </w:rPr>
        <w:t>mostrado que existe una sobreexpresión de BCL-2 en la LLC</w:t>
      </w:r>
      <w:r w:rsidR="00D839DB" w:rsidRPr="000D7387">
        <w:rPr>
          <w:noProof/>
          <w:szCs w:val="22"/>
          <w:lang w:val="es-ES_tradnl"/>
        </w:rPr>
        <w:t xml:space="preserve"> y la LMA</w:t>
      </w:r>
      <w:r w:rsidR="008F5989" w:rsidRPr="000D7387">
        <w:rPr>
          <w:noProof/>
          <w:szCs w:val="22"/>
          <w:lang w:val="es-ES_tradnl"/>
        </w:rPr>
        <w:t xml:space="preserve">, donde media la supervivencia de las células tumorales y se ha asociado a la resistencia a </w:t>
      </w:r>
      <w:r w:rsidR="005E7836" w:rsidRPr="000D7387">
        <w:rPr>
          <w:noProof/>
          <w:szCs w:val="22"/>
          <w:lang w:val="es-ES_tradnl"/>
        </w:rPr>
        <w:t>medicamentos</w:t>
      </w:r>
      <w:r w:rsidR="008F5989" w:rsidRPr="000D7387">
        <w:rPr>
          <w:noProof/>
          <w:szCs w:val="22"/>
          <w:lang w:val="es-ES_tradnl"/>
        </w:rPr>
        <w:t xml:space="preserve"> antineoplásicos.</w:t>
      </w:r>
      <w:r w:rsidR="008F5989" w:rsidRPr="000D7387">
        <w:rPr>
          <w:noProof/>
          <w:color w:val="000000"/>
          <w:szCs w:val="22"/>
          <w:lang w:val="es-ES_tradnl"/>
        </w:rPr>
        <w:t xml:space="preserve"> </w:t>
      </w:r>
      <w:r w:rsidRPr="000D7387">
        <w:rPr>
          <w:noProof/>
          <w:color w:val="000000"/>
          <w:szCs w:val="22"/>
          <w:lang w:val="es-ES_tradnl"/>
        </w:rPr>
        <w:t>V</w:t>
      </w:r>
      <w:r w:rsidR="008F5989" w:rsidRPr="000D7387">
        <w:rPr>
          <w:noProof/>
          <w:color w:val="000000"/>
          <w:szCs w:val="22"/>
          <w:lang w:val="es-ES_tradnl"/>
        </w:rPr>
        <w:t>enetoclax se une directamente al sitio de unión del dominio BH3 de BCL-2 y, de este modo, desplaza a las proteínas proapoptóticas con dominios BH3, como BIM, para iniciar la permeabilización de la membrana mitocondrial externa (mitochondrial outer membrane permeabilization, MOMP), la activación de las caspasas y</w:t>
      </w:r>
      <w:r w:rsidR="008F5989" w:rsidRPr="000D7387">
        <w:rPr>
          <w:noProof/>
          <w:color w:val="FF0000"/>
          <w:szCs w:val="22"/>
          <w:lang w:val="es-ES_tradnl"/>
        </w:rPr>
        <w:t xml:space="preserve"> </w:t>
      </w:r>
      <w:r w:rsidR="008F5989" w:rsidRPr="000D7387">
        <w:rPr>
          <w:noProof/>
          <w:color w:val="000000"/>
          <w:szCs w:val="22"/>
          <w:lang w:val="es-ES_tradnl"/>
        </w:rPr>
        <w:t>la muerte celular programada. En estudios preclínicos, se ha mostrado que venetoclax tiene actividad citotóxica en las células tumorales con sobreexpresión de BCL-2.</w:t>
      </w:r>
    </w:p>
    <w:p w14:paraId="5CF2A761" w14:textId="77777777" w:rsidR="00C524AE" w:rsidRPr="000D7387" w:rsidRDefault="00C524AE" w:rsidP="0037195B">
      <w:pPr>
        <w:autoSpaceDE w:val="0"/>
        <w:autoSpaceDN w:val="0"/>
        <w:adjustRightInd w:val="0"/>
        <w:spacing w:line="240" w:lineRule="auto"/>
        <w:rPr>
          <w:noProof/>
          <w:szCs w:val="22"/>
          <w:lang w:val="es-ES_tradnl"/>
        </w:rPr>
      </w:pPr>
    </w:p>
    <w:p w14:paraId="640C2EAB" w14:textId="77777777" w:rsidR="00C524AE" w:rsidRPr="000D7387" w:rsidRDefault="009923C5" w:rsidP="0037195B">
      <w:pPr>
        <w:spacing w:line="240" w:lineRule="auto"/>
        <w:rPr>
          <w:noProof/>
          <w:u w:val="single"/>
          <w:lang w:val="es-ES_tradnl"/>
        </w:rPr>
      </w:pPr>
      <w:r w:rsidRPr="000D7387">
        <w:rPr>
          <w:noProof/>
          <w:szCs w:val="22"/>
          <w:u w:val="single"/>
          <w:lang w:val="es-ES_tradnl"/>
        </w:rPr>
        <w:t>Efectos farmacodinámicos</w:t>
      </w:r>
    </w:p>
    <w:p w14:paraId="42674EAE" w14:textId="77777777" w:rsidR="00C524AE" w:rsidRPr="000D7387" w:rsidRDefault="00C524AE" w:rsidP="0037195B">
      <w:pPr>
        <w:spacing w:line="240" w:lineRule="auto"/>
        <w:rPr>
          <w:noProof/>
          <w:lang w:val="es-ES_tradnl"/>
        </w:rPr>
      </w:pPr>
    </w:p>
    <w:p w14:paraId="10424D05" w14:textId="77777777" w:rsidR="00C524AE" w:rsidRPr="000D7387" w:rsidRDefault="009923C5" w:rsidP="0037195B">
      <w:pPr>
        <w:spacing w:line="240" w:lineRule="auto"/>
        <w:rPr>
          <w:i/>
          <w:noProof/>
          <w:u w:val="single"/>
          <w:lang w:val="es-ES_tradnl"/>
        </w:rPr>
      </w:pPr>
      <w:r w:rsidRPr="000D7387">
        <w:rPr>
          <w:i/>
          <w:iCs/>
          <w:noProof/>
          <w:szCs w:val="22"/>
          <w:u w:val="single"/>
          <w:lang w:val="es-ES_tradnl"/>
        </w:rPr>
        <w:t>Electrofisiología cardíaca</w:t>
      </w:r>
    </w:p>
    <w:p w14:paraId="5A916A31" w14:textId="77777777" w:rsidR="005F3155" w:rsidRPr="000D7387" w:rsidRDefault="009923C5" w:rsidP="005F3155">
      <w:pPr>
        <w:spacing w:line="240" w:lineRule="auto"/>
        <w:rPr>
          <w:noProof/>
          <w:szCs w:val="22"/>
          <w:bdr w:val="nil"/>
          <w:lang w:val="es-ES_tradnl"/>
        </w:rPr>
      </w:pPr>
      <w:r w:rsidRPr="000D7387">
        <w:rPr>
          <w:noProof/>
          <w:szCs w:val="22"/>
          <w:lang w:val="es-ES_tradnl"/>
        </w:rPr>
        <w:t xml:space="preserve">El efecto de dosis múltiples de hasta 1200 mg de </w:t>
      </w:r>
      <w:r w:rsidR="00467081" w:rsidRPr="000D7387">
        <w:rPr>
          <w:noProof/>
          <w:szCs w:val="22"/>
          <w:lang w:val="es-ES_tradnl"/>
        </w:rPr>
        <w:t>venetoclax</w:t>
      </w:r>
      <w:r w:rsidRPr="000D7387">
        <w:rPr>
          <w:noProof/>
          <w:szCs w:val="22"/>
          <w:lang w:val="es-ES_tradnl"/>
        </w:rPr>
        <w:t xml:space="preserve"> una vez al día sobre el intervalo QTc se evaluó en un estudio abierto de un solo </w:t>
      </w:r>
      <w:r w:rsidR="00ED2365" w:rsidRPr="000D7387">
        <w:rPr>
          <w:noProof/>
          <w:szCs w:val="22"/>
          <w:lang w:val="es-ES_tradnl"/>
        </w:rPr>
        <w:t>grupo</w:t>
      </w:r>
      <w:r w:rsidRPr="000D7387">
        <w:rPr>
          <w:noProof/>
          <w:szCs w:val="22"/>
          <w:lang w:val="es-ES_tradnl"/>
        </w:rPr>
        <w:t xml:space="preserve"> en 176 pacientes. Ven</w:t>
      </w:r>
      <w:r w:rsidR="00467081" w:rsidRPr="000D7387">
        <w:rPr>
          <w:noProof/>
          <w:szCs w:val="22"/>
          <w:lang w:val="es-ES_tradnl"/>
        </w:rPr>
        <w:t>etoclax</w:t>
      </w:r>
      <w:r w:rsidRPr="000D7387">
        <w:rPr>
          <w:noProof/>
          <w:szCs w:val="22"/>
          <w:lang w:val="es-ES_tradnl"/>
        </w:rPr>
        <w:t xml:space="preserve"> no tuvo efectos sobre el intervalo QTc y no hubo una relación entre la exposición a venetoclax y el cambio en el intervalo QTc.</w:t>
      </w:r>
    </w:p>
    <w:p w14:paraId="17A3CE8B" w14:textId="77777777" w:rsidR="005F3155" w:rsidRPr="000D7387" w:rsidRDefault="005F3155" w:rsidP="005F3155">
      <w:pPr>
        <w:spacing w:line="240" w:lineRule="auto"/>
        <w:rPr>
          <w:noProof/>
          <w:szCs w:val="22"/>
          <w:bdr w:val="nil"/>
          <w:lang w:val="es-ES_tradnl"/>
        </w:rPr>
      </w:pPr>
    </w:p>
    <w:p w14:paraId="02375DD3" w14:textId="77777777" w:rsidR="005F3155" w:rsidRPr="000D7387" w:rsidRDefault="009923C5" w:rsidP="005F3155">
      <w:pPr>
        <w:spacing w:line="240" w:lineRule="auto"/>
        <w:rPr>
          <w:noProof/>
          <w:szCs w:val="22"/>
          <w:u w:val="single"/>
          <w:bdr w:val="nil"/>
          <w:lang w:val="es-ES_tradnl"/>
        </w:rPr>
      </w:pPr>
      <w:r w:rsidRPr="000D7387">
        <w:rPr>
          <w:noProof/>
          <w:szCs w:val="22"/>
          <w:u w:val="single"/>
          <w:lang w:val="es-ES_tradnl"/>
        </w:rPr>
        <w:t>Eficacia clínica y seguridad</w:t>
      </w:r>
    </w:p>
    <w:p w14:paraId="21172B64" w14:textId="77777777" w:rsidR="005F3155" w:rsidRPr="000D7387" w:rsidRDefault="005F3155" w:rsidP="005F3155">
      <w:pPr>
        <w:spacing w:line="240" w:lineRule="auto"/>
        <w:rPr>
          <w:noProof/>
          <w:szCs w:val="22"/>
          <w:u w:val="single"/>
          <w:bdr w:val="nil"/>
          <w:lang w:val="es-ES_tradnl"/>
        </w:rPr>
      </w:pPr>
    </w:p>
    <w:p w14:paraId="10E8569A" w14:textId="77777777" w:rsidR="00D839DB" w:rsidRPr="000D7387" w:rsidRDefault="009923C5" w:rsidP="005F3155">
      <w:pPr>
        <w:spacing w:line="240" w:lineRule="auto"/>
        <w:rPr>
          <w:i/>
          <w:noProof/>
          <w:szCs w:val="22"/>
          <w:u w:val="single"/>
          <w:bdr w:val="nil"/>
          <w:lang w:val="es-ES_tradnl"/>
        </w:rPr>
      </w:pPr>
      <w:r w:rsidRPr="000D7387">
        <w:rPr>
          <w:i/>
          <w:noProof/>
          <w:szCs w:val="22"/>
          <w:u w:val="single"/>
          <w:lang w:val="es-ES_tradnl"/>
        </w:rPr>
        <w:t xml:space="preserve">Leucemia </w:t>
      </w:r>
      <w:r w:rsidR="00E765DF" w:rsidRPr="000D7387">
        <w:rPr>
          <w:i/>
          <w:noProof/>
          <w:szCs w:val="22"/>
          <w:u w:val="single"/>
          <w:lang w:val="es-ES_tradnl"/>
        </w:rPr>
        <w:t>l</w:t>
      </w:r>
      <w:r w:rsidRPr="000D7387">
        <w:rPr>
          <w:i/>
          <w:noProof/>
          <w:szCs w:val="22"/>
          <w:u w:val="single"/>
          <w:lang w:val="es-ES_tradnl"/>
        </w:rPr>
        <w:t xml:space="preserve">infocítica </w:t>
      </w:r>
      <w:r w:rsidR="00E765DF" w:rsidRPr="000D7387">
        <w:rPr>
          <w:i/>
          <w:noProof/>
          <w:szCs w:val="22"/>
          <w:u w:val="single"/>
          <w:lang w:val="es-ES_tradnl"/>
        </w:rPr>
        <w:t>c</w:t>
      </w:r>
      <w:r w:rsidRPr="000D7387">
        <w:rPr>
          <w:i/>
          <w:noProof/>
          <w:szCs w:val="22"/>
          <w:u w:val="single"/>
          <w:lang w:val="es-ES_tradnl"/>
        </w:rPr>
        <w:t>rónica</w:t>
      </w:r>
    </w:p>
    <w:p w14:paraId="3C4F1010" w14:textId="05586405" w:rsidR="00D839DB" w:rsidRPr="000D7387" w:rsidRDefault="00D839DB" w:rsidP="005F3155">
      <w:pPr>
        <w:spacing w:line="240" w:lineRule="auto"/>
        <w:rPr>
          <w:ins w:id="624" w:author="AbbVie10" w:date="2026-04-09T16:38:00Z"/>
          <w:noProof/>
          <w:szCs w:val="22"/>
          <w:u w:val="single"/>
          <w:bdr w:val="nil"/>
          <w:lang w:val="es-ES_tradnl"/>
        </w:rPr>
      </w:pPr>
    </w:p>
    <w:p w14:paraId="2B01D95A" w14:textId="5C403C4B" w:rsidR="00210C78" w:rsidRPr="000D7387" w:rsidRDefault="009923C5" w:rsidP="005F3155">
      <w:pPr>
        <w:spacing w:line="240" w:lineRule="auto"/>
        <w:rPr>
          <w:ins w:id="625" w:author="AbbVie10" w:date="2026-04-09T16:39:00Z"/>
          <w:i/>
          <w:iCs/>
          <w:noProof/>
          <w:szCs w:val="22"/>
          <w:u w:val="single"/>
          <w:bdr w:val="nil"/>
          <w:lang w:val="es-ES_tradnl"/>
        </w:rPr>
      </w:pPr>
      <w:ins w:id="626" w:author="AbbVie10" w:date="2026-04-23T15:15:00Z">
        <w:r w:rsidRPr="002C1A5F">
          <w:rPr>
            <w:i/>
            <w:iCs/>
            <w:szCs w:val="22"/>
            <w:lang w:val="es-ES"/>
          </w:rPr>
          <w:t xml:space="preserve">Venetoclax en combinación con acalabrutinib con o sin obinutuzumab para el tratamiento de pacientes con LLC </w:t>
        </w:r>
      </w:ins>
      <w:ins w:id="627" w:author="AbbVie" w:date="2026-04-24T11:18:00Z">
        <w:r w:rsidR="003B34F3">
          <w:rPr>
            <w:i/>
            <w:iCs/>
            <w:szCs w:val="22"/>
            <w:lang w:val="es-ES"/>
          </w:rPr>
          <w:t xml:space="preserve">no tratados </w:t>
        </w:r>
      </w:ins>
      <w:ins w:id="628" w:author="AbbVie10" w:date="2026-04-23T15:15:00Z">
        <w:r w:rsidRPr="002C1A5F">
          <w:rPr>
            <w:i/>
            <w:iCs/>
            <w:szCs w:val="22"/>
            <w:lang w:val="es-ES"/>
          </w:rPr>
          <w:t>previamente – estudio ACE-CL-311 (AMPLIFY)</w:t>
        </w:r>
      </w:ins>
    </w:p>
    <w:p w14:paraId="1623EF29" w14:textId="7B9AAAD8" w:rsidR="00210C78" w:rsidRPr="000D7387" w:rsidRDefault="00210C78" w:rsidP="005F3155">
      <w:pPr>
        <w:spacing w:line="240" w:lineRule="auto"/>
        <w:rPr>
          <w:ins w:id="629" w:author="AbbVie10" w:date="2026-04-09T16:39:00Z"/>
          <w:i/>
          <w:iCs/>
          <w:noProof/>
          <w:szCs w:val="22"/>
          <w:u w:val="single"/>
          <w:bdr w:val="nil"/>
          <w:lang w:val="es-ES_tradnl"/>
        </w:rPr>
      </w:pPr>
    </w:p>
    <w:p w14:paraId="77990E16" w14:textId="58BBAA8D" w:rsidR="00210C78" w:rsidRPr="000D7387" w:rsidRDefault="009923C5" w:rsidP="005F3155">
      <w:pPr>
        <w:spacing w:line="240" w:lineRule="auto"/>
        <w:rPr>
          <w:ins w:id="630" w:author="AbbVie10" w:date="2026-04-09T17:03:00Z"/>
          <w:noProof/>
          <w:szCs w:val="22"/>
          <w:u w:val="single"/>
          <w:bdr w:val="nil"/>
          <w:lang w:val="es-ES_tradnl"/>
        </w:rPr>
      </w:pPr>
      <w:ins w:id="631" w:author="AbbVie10" w:date="2026-04-23T15:15:00Z">
        <w:r w:rsidRPr="002C1A5F">
          <w:rPr>
            <w:szCs w:val="22"/>
            <w:lang w:val="es-ES"/>
          </w:rPr>
          <w:t xml:space="preserve">Un estudio </w:t>
        </w:r>
      </w:ins>
      <w:ins w:id="632" w:author="AbbVie" w:date="2026-04-24T11:18:00Z">
        <w:r w:rsidR="003B34F3">
          <w:rPr>
            <w:szCs w:val="22"/>
            <w:lang w:val="es-ES"/>
          </w:rPr>
          <w:t xml:space="preserve">de </w:t>
        </w:r>
      </w:ins>
      <w:ins w:id="633" w:author="AbbVie10" w:date="2026-04-23T15:15:00Z">
        <w:r w:rsidRPr="002C1A5F">
          <w:rPr>
            <w:szCs w:val="22"/>
            <w:lang w:val="es-ES"/>
          </w:rPr>
          <w:t>fase 3 aleatorizado (1:1:1), multicéntrico, abierto de 867 pacientes que evaluó la seguridad y eficacia de venetoclax + acalabrutinib en comparación con</w:t>
        </w:r>
      </w:ins>
      <w:ins w:id="634" w:author="AbbVie" w:date="2026-04-24T11:19:00Z">
        <w:r w:rsidR="00DE51A9">
          <w:rPr>
            <w:szCs w:val="22"/>
            <w:lang w:val="es-ES"/>
          </w:rPr>
          <w:t xml:space="preserve"> </w:t>
        </w:r>
      </w:ins>
      <w:ins w:id="635" w:author="AbbVie10" w:date="2026-04-23T15:15:00Z">
        <w:del w:id="636" w:author="AbbVie_9" w:date="2026-04-27T15:18:00Z" w16du:dateUtc="2026-04-27T13:18:00Z">
          <w:r w:rsidRPr="002C1A5F">
            <w:rPr>
              <w:szCs w:val="22"/>
              <w:lang w:val="es-ES"/>
            </w:rPr>
            <w:delText xml:space="preserve"> </w:delText>
          </w:r>
        </w:del>
        <w:r w:rsidRPr="002C1A5F">
          <w:rPr>
            <w:szCs w:val="22"/>
            <w:lang w:val="es-ES"/>
          </w:rPr>
          <w:t xml:space="preserve">venetoclax + acalabrutinib + obinutuzumub en comparación con </w:t>
        </w:r>
      </w:ins>
      <w:ins w:id="637" w:author="AbbVie" w:date="2026-04-24T11:21:00Z">
        <w:r w:rsidR="00CE3D82" w:rsidRPr="002C1A5F">
          <w:rPr>
            <w:szCs w:val="22"/>
            <w:lang w:val="es-ES"/>
          </w:rPr>
          <w:t xml:space="preserve">inmuno-quimioterapia </w:t>
        </w:r>
      </w:ins>
      <w:ins w:id="638" w:author="AbbVie10" w:date="2026-04-23T15:15:00Z">
        <w:del w:id="639" w:author="AbbVie" w:date="2026-04-24T11:21:00Z">
          <w:r w:rsidRPr="002C1A5F">
            <w:rPr>
              <w:szCs w:val="22"/>
              <w:lang w:val="es-ES"/>
            </w:rPr>
            <w:delText>l</w:delText>
          </w:r>
        </w:del>
        <w:r w:rsidRPr="002C1A5F">
          <w:rPr>
            <w:szCs w:val="22"/>
            <w:lang w:val="es-ES"/>
          </w:rPr>
          <w:t xml:space="preserve">a elección del investigador, FCR (fludarabina más ciclofosfamida más rituximab) o BR (bendamustina más rituximab) en pacientes con LLC </w:t>
        </w:r>
      </w:ins>
      <w:ins w:id="640" w:author="AbbVie" w:date="2026-04-24T11:22:00Z">
        <w:r w:rsidR="00890D63">
          <w:rPr>
            <w:szCs w:val="22"/>
            <w:lang w:val="es-ES"/>
          </w:rPr>
          <w:t xml:space="preserve">no tratados </w:t>
        </w:r>
      </w:ins>
      <w:ins w:id="641" w:author="AbbVie10" w:date="2026-04-23T15:15:00Z">
        <w:r w:rsidRPr="002C1A5F">
          <w:rPr>
            <w:szCs w:val="22"/>
            <w:lang w:val="es-ES"/>
          </w:rPr>
          <w:t>previamente. AMPLIFY incluyó pacientes</w:t>
        </w:r>
      </w:ins>
      <w:ins w:id="642" w:author="AbbVie" w:date="2026-04-24T11:22:00Z">
        <w:r w:rsidR="00890D63">
          <w:rPr>
            <w:szCs w:val="22"/>
            <w:lang w:val="es-ES"/>
          </w:rPr>
          <w:t xml:space="preserve"> </w:t>
        </w:r>
        <w:r w:rsidR="008A207B">
          <w:rPr>
            <w:szCs w:val="22"/>
            <w:lang w:val="es-ES"/>
          </w:rPr>
          <w:t xml:space="preserve">con LLC </w:t>
        </w:r>
        <w:r w:rsidR="00890D63">
          <w:rPr>
            <w:szCs w:val="22"/>
            <w:lang w:val="es-ES"/>
          </w:rPr>
          <w:t>no tratados</w:t>
        </w:r>
      </w:ins>
      <w:ins w:id="643" w:author="AbbVie10" w:date="2026-04-23T15:15:00Z">
        <w:r w:rsidRPr="002C1A5F">
          <w:rPr>
            <w:szCs w:val="22"/>
            <w:lang w:val="es-ES"/>
          </w:rPr>
          <w:t xml:space="preserve"> previamente sin del(17p) o mutación en TP53</w:t>
        </w:r>
      </w:ins>
      <w:ins w:id="644" w:author="AbbVie" w:date="2026-04-24T11:23:00Z">
        <w:r w:rsidR="00984E09">
          <w:rPr>
            <w:szCs w:val="22"/>
            <w:lang w:val="es-ES"/>
          </w:rPr>
          <w:t xml:space="preserve"> de</w:t>
        </w:r>
      </w:ins>
      <w:ins w:id="645" w:author="AbbVie10" w:date="2026-04-23T15:15:00Z">
        <w:r w:rsidRPr="002C1A5F">
          <w:rPr>
            <w:szCs w:val="22"/>
            <w:lang w:val="es-ES"/>
          </w:rPr>
          <w:t xml:space="preserve"> 18 años de edad o más. El ensayo permit</w:t>
        </w:r>
      </w:ins>
      <w:ins w:id="646" w:author="AbbVie" w:date="2026-04-24T11:23:00Z">
        <w:r w:rsidR="00605C37">
          <w:rPr>
            <w:szCs w:val="22"/>
            <w:lang w:val="es-ES"/>
          </w:rPr>
          <w:t>ía</w:t>
        </w:r>
      </w:ins>
      <w:ins w:id="647" w:author="AbbVie10" w:date="2026-04-23T15:15:00Z">
        <w:r w:rsidRPr="002C1A5F">
          <w:rPr>
            <w:szCs w:val="22"/>
            <w:lang w:val="es-ES"/>
          </w:rPr>
          <w:t xml:space="preserve"> </w:t>
        </w:r>
        <w:r w:rsidRPr="002C1A5F">
          <w:rPr>
            <w:szCs w:val="22"/>
            <w:lang w:val="es-ES"/>
          </w:rPr>
          <w:lastRenderedPageBreak/>
          <w:t xml:space="preserve">que los pacientes recibieran </w:t>
        </w:r>
      </w:ins>
      <w:ins w:id="648" w:author="AbbVie" w:date="2026-04-24T11:24:00Z">
        <w:r w:rsidR="00605C37">
          <w:rPr>
            <w:szCs w:val="22"/>
            <w:lang w:val="es-ES"/>
          </w:rPr>
          <w:t>fármacos</w:t>
        </w:r>
      </w:ins>
      <w:ins w:id="649" w:author="AbbVie10" w:date="2026-04-23T15:15:00Z">
        <w:r w:rsidRPr="002C1A5F">
          <w:rPr>
            <w:szCs w:val="22"/>
            <w:lang w:val="es-ES"/>
          </w:rPr>
          <w:t xml:space="preserve"> antitrombóticos </w:t>
        </w:r>
      </w:ins>
      <w:ins w:id="650" w:author="AbbVie" w:date="2026-04-24T11:24:00Z">
        <w:r w:rsidR="00605C37">
          <w:rPr>
            <w:szCs w:val="22"/>
            <w:lang w:val="es-ES"/>
          </w:rPr>
          <w:t>excepto</w:t>
        </w:r>
      </w:ins>
      <w:ins w:id="651" w:author="AbbVie10" w:date="2026-04-23T15:15:00Z">
        <w:r w:rsidRPr="002C1A5F">
          <w:rPr>
            <w:szCs w:val="22"/>
            <w:lang w:val="es-ES"/>
          </w:rPr>
          <w:t xml:space="preserve"> warfarina y otros antagonistas de la vitamina K.</w:t>
        </w:r>
      </w:ins>
    </w:p>
    <w:p w14:paraId="11E81261" w14:textId="63620EAA" w:rsidR="00257F3B" w:rsidRPr="000D7387" w:rsidRDefault="00257F3B" w:rsidP="005F3155">
      <w:pPr>
        <w:spacing w:line="240" w:lineRule="auto"/>
        <w:rPr>
          <w:ins w:id="652" w:author="AbbVie10" w:date="2026-04-09T17:04:00Z"/>
          <w:noProof/>
          <w:szCs w:val="22"/>
          <w:u w:val="single"/>
          <w:bdr w:val="nil"/>
          <w:lang w:val="es-ES_tradnl"/>
        </w:rPr>
      </w:pPr>
    </w:p>
    <w:p w14:paraId="43D96ACC" w14:textId="26F07F91" w:rsidR="00257F3B" w:rsidRPr="000D7387" w:rsidRDefault="009923C5" w:rsidP="005F3155">
      <w:pPr>
        <w:spacing w:line="240" w:lineRule="auto"/>
        <w:rPr>
          <w:ins w:id="653" w:author="AbbVie10" w:date="2026-04-09T17:07:00Z"/>
          <w:noProof/>
          <w:szCs w:val="22"/>
          <w:u w:val="single"/>
          <w:bdr w:val="nil"/>
          <w:lang w:val="es-ES_tradnl"/>
        </w:rPr>
      </w:pPr>
      <w:ins w:id="654" w:author="AbbVie10" w:date="2026-04-23T15:15:00Z">
        <w:r w:rsidRPr="002C1A5F">
          <w:rPr>
            <w:szCs w:val="22"/>
            <w:lang w:val="es-ES"/>
          </w:rPr>
          <w:t xml:space="preserve">Los pacientes </w:t>
        </w:r>
      </w:ins>
      <w:ins w:id="655" w:author="AbbVie" w:date="2026-04-24T11:24:00Z">
        <w:r w:rsidR="00BB0291">
          <w:rPr>
            <w:szCs w:val="22"/>
            <w:lang w:val="es-ES"/>
          </w:rPr>
          <w:t>fueron</w:t>
        </w:r>
      </w:ins>
      <w:ins w:id="656" w:author="AbbVie10" w:date="2026-04-23T15:15:00Z">
        <w:del w:id="657" w:author="AbbVie" w:date="2026-04-24T11:24:00Z">
          <w:r w:rsidRPr="002C1A5F">
            <w:rPr>
              <w:szCs w:val="22"/>
              <w:lang w:val="es-ES"/>
            </w:rPr>
            <w:delText>se</w:delText>
          </w:r>
        </w:del>
        <w:r w:rsidRPr="002C1A5F">
          <w:rPr>
            <w:szCs w:val="22"/>
            <w:lang w:val="es-ES"/>
          </w:rPr>
          <w:t xml:space="preserve"> aleatoriza</w:t>
        </w:r>
      </w:ins>
      <w:ins w:id="658" w:author="AbbVie" w:date="2026-04-24T11:24:00Z">
        <w:r w:rsidR="00BB0291">
          <w:rPr>
            <w:szCs w:val="22"/>
            <w:lang w:val="es-ES"/>
          </w:rPr>
          <w:t>dos</w:t>
        </w:r>
      </w:ins>
      <w:ins w:id="659" w:author="AbbVie10" w:date="2026-04-23T15:15:00Z">
        <w:r w:rsidRPr="002C1A5F">
          <w:rPr>
            <w:szCs w:val="22"/>
            <w:lang w:val="es-ES"/>
          </w:rPr>
          <w:t xml:space="preserve"> en una proporción 1:1:1 en 3 </w:t>
        </w:r>
      </w:ins>
      <w:ins w:id="660" w:author="AbbVie" w:date="2026-04-24T11:24:00Z">
        <w:r w:rsidR="00BB0291">
          <w:rPr>
            <w:szCs w:val="22"/>
            <w:lang w:val="es-ES"/>
          </w:rPr>
          <w:t>brazos</w:t>
        </w:r>
      </w:ins>
      <w:ins w:id="661" w:author="AbbVie10" w:date="2026-04-23T15:15:00Z">
        <w:r w:rsidRPr="002C1A5F">
          <w:rPr>
            <w:szCs w:val="22"/>
            <w:lang w:val="es-ES"/>
          </w:rPr>
          <w:t xml:space="preserve"> para recibir:</w:t>
        </w:r>
      </w:ins>
    </w:p>
    <w:p w14:paraId="53F9A798" w14:textId="2B9F65FC" w:rsidR="00257F3B" w:rsidRPr="000D7387" w:rsidRDefault="00257F3B" w:rsidP="005F3155">
      <w:pPr>
        <w:spacing w:line="240" w:lineRule="auto"/>
        <w:rPr>
          <w:ins w:id="662" w:author="AbbVie10" w:date="2026-04-09T17:07:00Z"/>
          <w:noProof/>
          <w:szCs w:val="22"/>
          <w:u w:val="single"/>
          <w:bdr w:val="nil"/>
          <w:lang w:val="es-ES_tradnl"/>
        </w:rPr>
      </w:pPr>
    </w:p>
    <w:p w14:paraId="1D184060" w14:textId="6485A682" w:rsidR="00257F3B" w:rsidRPr="00CD460B" w:rsidRDefault="009923C5" w:rsidP="002C1A5F">
      <w:pPr>
        <w:pStyle w:val="ListParagraph"/>
        <w:numPr>
          <w:ilvl w:val="0"/>
          <w:numId w:val="73"/>
        </w:numPr>
        <w:tabs>
          <w:tab w:val="clear" w:pos="567"/>
          <w:tab w:val="left" w:pos="1134"/>
        </w:tabs>
        <w:spacing w:line="240" w:lineRule="auto"/>
        <w:ind w:left="1134" w:hanging="567"/>
        <w:rPr>
          <w:ins w:id="663" w:author="AbbVie10" w:date="2026-04-09T17:15:00Z"/>
          <w:noProof/>
          <w:szCs w:val="22"/>
          <w:u w:val="single"/>
          <w:bdr w:val="nil"/>
          <w:lang w:val="es-ES_tradnl"/>
        </w:rPr>
      </w:pPr>
      <w:ins w:id="664" w:author="AbbVie10" w:date="2026-04-23T15:16:00Z">
        <w:r w:rsidRPr="002C1A5F">
          <w:rPr>
            <w:szCs w:val="22"/>
            <w:lang w:val="es-ES"/>
          </w:rPr>
          <w:t xml:space="preserve">Venetoclax + acalabrutinib: acalabrutinib 100 mg se administró dos veces al día comenzando el Día 1 del Ciclo 1 durante un total de 14 ciclos o hasta la progresión de la enfermedad o toxicidad inaceptable. El Día 1 del Ciclo 3, los pacientes iniciaron </w:t>
        </w:r>
      </w:ins>
      <w:ins w:id="665" w:author="AbbVie" w:date="2026-04-24T11:26:00Z">
        <w:r w:rsidR="00100101">
          <w:rPr>
            <w:szCs w:val="22"/>
            <w:lang w:val="es-ES"/>
          </w:rPr>
          <w:t>el</w:t>
        </w:r>
      </w:ins>
      <w:ins w:id="666" w:author="AbbVie10" w:date="2026-04-23T15:16:00Z">
        <w:r w:rsidRPr="002C1A5F">
          <w:rPr>
            <w:szCs w:val="22"/>
            <w:lang w:val="es-ES"/>
          </w:rPr>
          <w:t xml:space="preserve"> esquema de ajuste de dosis </w:t>
        </w:r>
      </w:ins>
      <w:ins w:id="667" w:author="AbbVie" w:date="2026-04-24T11:26:00Z">
        <w:r w:rsidR="006B1D57" w:rsidRPr="002C1A5F">
          <w:rPr>
            <w:szCs w:val="22"/>
            <w:lang w:val="es-ES"/>
          </w:rPr>
          <w:t xml:space="preserve">de venetoclax </w:t>
        </w:r>
      </w:ins>
      <w:ins w:id="668" w:author="AbbVie10" w:date="2026-04-23T15:16:00Z">
        <w:r w:rsidRPr="002C1A5F">
          <w:rPr>
            <w:szCs w:val="22"/>
            <w:lang w:val="es-ES"/>
          </w:rPr>
          <w:t xml:space="preserve">de 5 semanas, comenzando con 20 mg y aumentándola semanalmente a 50 mg, 100 mg, 200 mg y, finalmente, a 400 mg una vez al día. Venetoclax se administró durante un total de 12 ciclos. Cada ciclo </w:t>
        </w:r>
      </w:ins>
      <w:ins w:id="669" w:author="AbbVie" w:date="2026-04-24T11:26:00Z">
        <w:r w:rsidR="006B1D57">
          <w:rPr>
            <w:szCs w:val="22"/>
            <w:lang w:val="es-ES"/>
          </w:rPr>
          <w:t>era</w:t>
        </w:r>
      </w:ins>
      <w:ins w:id="670" w:author="AbbVie10" w:date="2026-04-23T15:16:00Z">
        <w:r w:rsidRPr="002C1A5F">
          <w:rPr>
            <w:szCs w:val="22"/>
            <w:lang w:val="es-ES"/>
          </w:rPr>
          <w:t xml:space="preserve"> 28 días.</w:t>
        </w:r>
      </w:ins>
      <w:del w:id="671" w:author="AbbVie10" w:date="2026-04-23T15:16:00Z">
        <w:r w:rsidR="00774F0B" w:rsidRPr="000D7387">
          <w:rPr>
            <w:noProof/>
            <w:szCs w:val="22"/>
            <w:u w:val="single"/>
            <w:lang w:val="es-ES_tradnl"/>
          </w:rPr>
          <w:delText xml:space="preserve"> </w:delText>
        </w:r>
      </w:del>
    </w:p>
    <w:p w14:paraId="11B4270D" w14:textId="77777777" w:rsidR="00CB1A3B" w:rsidRPr="00CD460B" w:rsidRDefault="00CB1A3B" w:rsidP="00CD460B">
      <w:pPr>
        <w:pStyle w:val="ListParagraph"/>
        <w:spacing w:line="240" w:lineRule="auto"/>
        <w:rPr>
          <w:ins w:id="672" w:author="AbbVie10" w:date="2026-04-09T17:15:00Z"/>
          <w:noProof/>
          <w:szCs w:val="22"/>
          <w:u w:val="single"/>
          <w:bdr w:val="nil"/>
          <w:lang w:val="es-ES_tradnl"/>
        </w:rPr>
      </w:pPr>
    </w:p>
    <w:p w14:paraId="5B0E338E" w14:textId="600135EA" w:rsidR="00CB1A3B" w:rsidRPr="00CD460B" w:rsidRDefault="009923C5" w:rsidP="002C1A5F">
      <w:pPr>
        <w:pStyle w:val="ListParagraph"/>
        <w:numPr>
          <w:ilvl w:val="0"/>
          <w:numId w:val="73"/>
        </w:numPr>
        <w:tabs>
          <w:tab w:val="clear" w:pos="567"/>
          <w:tab w:val="left" w:pos="1134"/>
        </w:tabs>
        <w:spacing w:line="240" w:lineRule="auto"/>
        <w:ind w:left="1134" w:hanging="567"/>
        <w:rPr>
          <w:ins w:id="673" w:author="AbbVie10" w:date="2026-04-09T17:18:00Z"/>
          <w:noProof/>
          <w:szCs w:val="22"/>
          <w:u w:val="single"/>
          <w:bdr w:val="nil"/>
          <w:lang w:val="es-ES_tradnl"/>
        </w:rPr>
      </w:pPr>
      <w:ins w:id="674" w:author="AbbVie10" w:date="2026-04-23T15:16:00Z">
        <w:r w:rsidRPr="002C1A5F">
          <w:rPr>
            <w:szCs w:val="22"/>
            <w:lang w:val="es-ES"/>
          </w:rPr>
          <w:t xml:space="preserve">Venetoclax + acalabrutinib + obinutuzumab: acalabrutinib 100 mg se administró dos veces al día comenzando el Día 1 del Ciclo 1 durante un total de 14 ciclos o hasta la progresión de la enfermedad o toxicidad inaceptable. El Día 1 del Ciclo 3, los pacientes iniciaron un esquema de ajuste de dosis </w:t>
        </w:r>
      </w:ins>
      <w:ins w:id="675" w:author="AbbVie" w:date="2026-04-24T11:28:00Z">
        <w:r w:rsidR="00212019">
          <w:rPr>
            <w:szCs w:val="22"/>
            <w:lang w:val="es-ES"/>
          </w:rPr>
          <w:t xml:space="preserve">de </w:t>
        </w:r>
        <w:r w:rsidR="00212019" w:rsidRPr="002C1A5F">
          <w:rPr>
            <w:szCs w:val="22"/>
            <w:lang w:val="es-ES"/>
          </w:rPr>
          <w:t xml:space="preserve">venetoclax </w:t>
        </w:r>
      </w:ins>
      <w:ins w:id="676" w:author="AbbVie10" w:date="2026-04-23T15:16:00Z">
        <w:r w:rsidRPr="002C1A5F">
          <w:rPr>
            <w:szCs w:val="22"/>
            <w:lang w:val="es-ES"/>
          </w:rPr>
          <w:t>de 5 semanas, comenzando con 20 mg y aumentándola semanalmente a 50 mg, 100 mg, 200 mg y, finalmente, a 400 mg una vez al día. Venetoclax se administró durante un total de 12 ciclos. Obinutuzumab 1</w:t>
        </w:r>
        <w:del w:id="677" w:author="AbbVie" w:date="2026-04-24T11:28:00Z">
          <w:r w:rsidRPr="002C1A5F">
            <w:rPr>
              <w:szCs w:val="22"/>
              <w:lang w:val="es-ES"/>
            </w:rPr>
            <w:delText> </w:delText>
          </w:r>
        </w:del>
        <w:r w:rsidRPr="002C1A5F">
          <w:rPr>
            <w:szCs w:val="22"/>
            <w:lang w:val="es-ES"/>
          </w:rPr>
          <w:t>000 mg se administró el Día 1 o el Día 1 y 2 (100 mg el Día 1 y 900 mg el Día 1 o 2), 8 y 15 del Ciclo 2 seguido de 1</w:t>
        </w:r>
        <w:del w:id="678" w:author="AbbVie" w:date="2026-04-24T11:28:00Z">
          <w:r w:rsidRPr="002C1A5F">
            <w:rPr>
              <w:szCs w:val="22"/>
              <w:lang w:val="es-ES"/>
            </w:rPr>
            <w:delText> </w:delText>
          </w:r>
        </w:del>
        <w:r w:rsidRPr="002C1A5F">
          <w:rPr>
            <w:szCs w:val="22"/>
            <w:lang w:val="es-ES"/>
          </w:rPr>
          <w:t xml:space="preserve">000 mg el Día 1 de los Ciclos 3 al 7. </w:t>
        </w:r>
        <w:r>
          <w:rPr>
            <w:szCs w:val="22"/>
          </w:rPr>
          <w:t xml:space="preserve">Cada ciclo </w:t>
        </w:r>
      </w:ins>
      <w:ins w:id="679" w:author="AbbVie" w:date="2026-04-24T11:29:00Z">
        <w:r w:rsidR="00A263EE">
          <w:rPr>
            <w:szCs w:val="22"/>
          </w:rPr>
          <w:t>era</w:t>
        </w:r>
      </w:ins>
      <w:ins w:id="680" w:author="AbbVie10" w:date="2026-04-23T15:16:00Z">
        <w:r>
          <w:rPr>
            <w:szCs w:val="22"/>
          </w:rPr>
          <w:t xml:space="preserve"> de 28 días.</w:t>
        </w:r>
      </w:ins>
    </w:p>
    <w:p w14:paraId="5FF1DDFC" w14:textId="77777777" w:rsidR="00CB1A3B" w:rsidRPr="00CD460B" w:rsidRDefault="00CB1A3B" w:rsidP="00CD460B">
      <w:pPr>
        <w:pStyle w:val="ListParagraph"/>
        <w:rPr>
          <w:ins w:id="681" w:author="AbbVie10" w:date="2026-04-09T17:18:00Z"/>
          <w:noProof/>
          <w:szCs w:val="22"/>
          <w:u w:val="single"/>
          <w:bdr w:val="nil"/>
          <w:lang w:val="es-ES_tradnl"/>
        </w:rPr>
      </w:pPr>
    </w:p>
    <w:p w14:paraId="35DBBB79" w14:textId="49EFB57D" w:rsidR="00CB1A3B" w:rsidRPr="00CD460B" w:rsidRDefault="009923C5" w:rsidP="002C1A5F">
      <w:pPr>
        <w:pStyle w:val="ListParagraph"/>
        <w:numPr>
          <w:ilvl w:val="0"/>
          <w:numId w:val="73"/>
        </w:numPr>
        <w:tabs>
          <w:tab w:val="clear" w:pos="567"/>
          <w:tab w:val="left" w:pos="1134"/>
        </w:tabs>
        <w:spacing w:line="240" w:lineRule="auto"/>
        <w:ind w:left="1134" w:hanging="567"/>
        <w:rPr>
          <w:ins w:id="682" w:author="AbbVie10" w:date="2026-04-09T17:19:00Z"/>
          <w:noProof/>
          <w:szCs w:val="22"/>
          <w:u w:val="single"/>
          <w:bdr w:val="nil"/>
          <w:lang w:val="es-ES_tradnl"/>
        </w:rPr>
      </w:pPr>
      <w:ins w:id="683" w:author="AbbVie10" w:date="2026-04-23T15:17:00Z">
        <w:del w:id="684" w:author="AbbVie" w:date="2026-04-24T11:31:00Z">
          <w:r w:rsidRPr="002C1A5F">
            <w:rPr>
              <w:szCs w:val="22"/>
              <w:lang w:val="es-ES"/>
            </w:rPr>
            <w:delText>i</w:delText>
          </w:r>
        </w:del>
      </w:ins>
      <w:ins w:id="685" w:author="AbbVie" w:date="2026-04-24T11:31:00Z">
        <w:r w:rsidR="009175BF">
          <w:rPr>
            <w:szCs w:val="22"/>
            <w:lang w:val="es-ES"/>
          </w:rPr>
          <w:t>I</w:t>
        </w:r>
      </w:ins>
      <w:ins w:id="686" w:author="AbbVie10" w:date="2026-04-23T15:17:00Z">
        <w:r w:rsidRPr="002C1A5F">
          <w:rPr>
            <w:szCs w:val="22"/>
            <w:lang w:val="es-ES"/>
          </w:rPr>
          <w:t xml:space="preserve">nmuno-quimioterapia </w:t>
        </w:r>
      </w:ins>
      <w:ins w:id="687" w:author="AbbVie" w:date="2026-04-24T11:31:00Z">
        <w:r w:rsidR="009175BF" w:rsidRPr="002C1A5F">
          <w:rPr>
            <w:szCs w:val="22"/>
            <w:lang w:val="es-ES"/>
          </w:rPr>
          <w:t xml:space="preserve">a elección del investigador </w:t>
        </w:r>
      </w:ins>
      <w:ins w:id="688" w:author="AbbVie10" w:date="2026-04-23T15:17:00Z">
        <w:r w:rsidRPr="002C1A5F">
          <w:rPr>
            <w:szCs w:val="22"/>
            <w:lang w:val="es-ES"/>
          </w:rPr>
          <w:t>(FCR/BR):</w:t>
        </w:r>
      </w:ins>
    </w:p>
    <w:p w14:paraId="2629E85C" w14:textId="52EB42EE" w:rsidR="008E4F96" w:rsidRPr="00CD460B" w:rsidRDefault="009923C5" w:rsidP="002C1A5F">
      <w:pPr>
        <w:pStyle w:val="ListParagraph"/>
        <w:numPr>
          <w:ilvl w:val="0"/>
          <w:numId w:val="74"/>
        </w:numPr>
        <w:tabs>
          <w:tab w:val="clear" w:pos="567"/>
        </w:tabs>
        <w:spacing w:line="240" w:lineRule="auto"/>
        <w:ind w:left="1701" w:hanging="567"/>
        <w:rPr>
          <w:ins w:id="689" w:author="AbbVie10" w:date="2026-04-09T17:15:00Z"/>
          <w:noProof/>
          <w:szCs w:val="22"/>
          <w:u w:val="single"/>
          <w:bdr w:val="nil"/>
          <w:lang w:val="es-ES_tradnl"/>
        </w:rPr>
      </w:pPr>
      <w:ins w:id="690" w:author="AbbVie10" w:date="2026-04-23T15:17:00Z">
        <w:r w:rsidRPr="002C1A5F">
          <w:rPr>
            <w:szCs w:val="22"/>
            <w:lang w:val="es-ES"/>
          </w:rPr>
          <w:t>Fludarabina más ciclofosfamida más rituximab (FCR): fludarabina (25 mg/m</w:t>
        </w:r>
        <w:r w:rsidRPr="002C1A5F">
          <w:rPr>
            <w:szCs w:val="22"/>
            <w:vertAlign w:val="superscript"/>
            <w:lang w:val="es-ES"/>
          </w:rPr>
          <w:t>2</w:t>
        </w:r>
        <w:r w:rsidRPr="002C1A5F">
          <w:rPr>
            <w:szCs w:val="22"/>
            <w:lang w:val="es-ES"/>
          </w:rPr>
          <w:t>) y ciclofosfamida (250 mg/m</w:t>
        </w:r>
        <w:r w:rsidRPr="002C1A5F">
          <w:rPr>
            <w:szCs w:val="22"/>
            <w:vertAlign w:val="superscript"/>
            <w:lang w:val="es-ES"/>
          </w:rPr>
          <w:t>2</w:t>
        </w:r>
        <w:r w:rsidRPr="002C1A5F">
          <w:rPr>
            <w:szCs w:val="22"/>
            <w:lang w:val="es-ES"/>
          </w:rPr>
          <w:t>) se administraron los Días 1-3 hasta un máximo de 6 ciclos. Rituximab se administró a una dosis de 375 mg/m</w:t>
        </w:r>
        <w:r w:rsidRPr="002C1A5F">
          <w:rPr>
            <w:szCs w:val="22"/>
            <w:vertAlign w:val="superscript"/>
            <w:lang w:val="es-ES"/>
          </w:rPr>
          <w:t>2</w:t>
        </w:r>
        <w:r w:rsidRPr="002C1A5F">
          <w:rPr>
            <w:szCs w:val="22"/>
            <w:lang w:val="es-ES"/>
          </w:rPr>
          <w:t xml:space="preserve"> el Día 1 del Ciclo 1 y 500 mg/m</w:t>
        </w:r>
        <w:r w:rsidRPr="002C1A5F">
          <w:rPr>
            <w:szCs w:val="22"/>
            <w:vertAlign w:val="superscript"/>
            <w:lang w:val="es-ES"/>
          </w:rPr>
          <w:t>2</w:t>
        </w:r>
        <w:r w:rsidRPr="002C1A5F">
          <w:rPr>
            <w:szCs w:val="22"/>
            <w:lang w:val="es-ES"/>
          </w:rPr>
          <w:t xml:space="preserve"> el Día 1 de los Ciclos 2 hasta el 6. </w:t>
        </w:r>
        <w:r>
          <w:rPr>
            <w:szCs w:val="22"/>
          </w:rPr>
          <w:t xml:space="preserve">Cada ciclo </w:t>
        </w:r>
      </w:ins>
      <w:ins w:id="691" w:author="AbbVie" w:date="2026-04-24T11:32:00Z">
        <w:r w:rsidR="00C6574E">
          <w:rPr>
            <w:szCs w:val="22"/>
          </w:rPr>
          <w:t>era</w:t>
        </w:r>
      </w:ins>
      <w:ins w:id="692" w:author="AbbVie10" w:date="2026-04-23T15:17:00Z">
        <w:r>
          <w:rPr>
            <w:szCs w:val="22"/>
          </w:rPr>
          <w:t xml:space="preserve"> de 28 días.</w:t>
        </w:r>
      </w:ins>
    </w:p>
    <w:p w14:paraId="5584F2C4" w14:textId="2FE2149E" w:rsidR="008E4F96" w:rsidRPr="000D7387" w:rsidRDefault="009923C5" w:rsidP="002C1A5F">
      <w:pPr>
        <w:pStyle w:val="ListParagraph"/>
        <w:numPr>
          <w:ilvl w:val="0"/>
          <w:numId w:val="74"/>
        </w:numPr>
        <w:tabs>
          <w:tab w:val="clear" w:pos="567"/>
        </w:tabs>
        <w:spacing w:line="240" w:lineRule="auto"/>
        <w:ind w:left="1701" w:hanging="567"/>
        <w:rPr>
          <w:ins w:id="693" w:author="AbbVie10" w:date="2026-04-09T17:25:00Z"/>
          <w:noProof/>
          <w:szCs w:val="22"/>
          <w:u w:val="single"/>
          <w:bdr w:val="nil"/>
          <w:lang w:val="es-ES_tradnl"/>
        </w:rPr>
      </w:pPr>
      <w:ins w:id="694" w:author="AbbVie10" w:date="2026-04-23T15:17:00Z">
        <w:r w:rsidRPr="002C1A5F">
          <w:rPr>
            <w:szCs w:val="22"/>
            <w:lang w:val="es-ES"/>
          </w:rPr>
          <w:t>Bendamustina más rituximab (BR): bendamustina 90 mg/m</w:t>
        </w:r>
        <w:r w:rsidRPr="002C1A5F">
          <w:rPr>
            <w:szCs w:val="22"/>
            <w:vertAlign w:val="superscript"/>
            <w:lang w:val="es-ES"/>
          </w:rPr>
          <w:t>2</w:t>
        </w:r>
        <w:r w:rsidRPr="002C1A5F">
          <w:rPr>
            <w:szCs w:val="22"/>
            <w:lang w:val="es-ES"/>
          </w:rPr>
          <w:t xml:space="preserve"> se administró los Días 1 y 2 hasta un máximo de 6 ciclos. Rituximab se administró a una dosis de 375 mg/m</w:t>
        </w:r>
        <w:r w:rsidRPr="002C1A5F">
          <w:rPr>
            <w:szCs w:val="22"/>
            <w:vertAlign w:val="superscript"/>
            <w:lang w:val="es-ES"/>
          </w:rPr>
          <w:t>2</w:t>
        </w:r>
        <w:r w:rsidRPr="002C1A5F">
          <w:rPr>
            <w:szCs w:val="22"/>
            <w:lang w:val="es-ES"/>
          </w:rPr>
          <w:t xml:space="preserve"> el Día 1 del Ciclo 1 y 500 mg/m</w:t>
        </w:r>
        <w:r w:rsidRPr="002C1A5F">
          <w:rPr>
            <w:szCs w:val="22"/>
            <w:vertAlign w:val="superscript"/>
            <w:lang w:val="es-ES"/>
          </w:rPr>
          <w:t>2</w:t>
        </w:r>
        <w:r w:rsidRPr="002C1A5F">
          <w:rPr>
            <w:szCs w:val="22"/>
            <w:lang w:val="es-ES"/>
          </w:rPr>
          <w:t xml:space="preserve"> el Día 1 de los Ciclos 2 hasta el 6. </w:t>
        </w:r>
        <w:r>
          <w:rPr>
            <w:szCs w:val="22"/>
          </w:rPr>
          <w:t xml:space="preserve">Cada ciclo </w:t>
        </w:r>
      </w:ins>
      <w:ins w:id="695" w:author="AbbVie" w:date="2026-04-24T11:32:00Z">
        <w:r w:rsidR="00B53105">
          <w:rPr>
            <w:szCs w:val="22"/>
          </w:rPr>
          <w:t>era</w:t>
        </w:r>
      </w:ins>
      <w:ins w:id="696" w:author="AbbVie10" w:date="2026-04-23T15:17:00Z">
        <w:r>
          <w:rPr>
            <w:szCs w:val="22"/>
          </w:rPr>
          <w:t xml:space="preserve"> de 28 días.</w:t>
        </w:r>
      </w:ins>
    </w:p>
    <w:p w14:paraId="4B641F36" w14:textId="77777777" w:rsidR="00CB1A3B" w:rsidRPr="00CD460B" w:rsidRDefault="00CB1A3B" w:rsidP="00CD460B">
      <w:pPr>
        <w:pStyle w:val="ListParagraph"/>
        <w:spacing w:line="240" w:lineRule="auto"/>
        <w:rPr>
          <w:ins w:id="697" w:author="AbbVie10" w:date="2026-04-09T17:06:00Z"/>
          <w:noProof/>
          <w:szCs w:val="22"/>
          <w:u w:val="single"/>
          <w:bdr w:val="nil"/>
          <w:lang w:val="es-ES_tradnl"/>
        </w:rPr>
      </w:pPr>
    </w:p>
    <w:p w14:paraId="63E279DB" w14:textId="0166AFDC" w:rsidR="00257F3B" w:rsidRPr="000D7387" w:rsidRDefault="009923C5" w:rsidP="005F3155">
      <w:pPr>
        <w:spacing w:line="240" w:lineRule="auto"/>
        <w:rPr>
          <w:ins w:id="698" w:author="AbbVie10" w:date="2026-04-09T17:32:00Z"/>
          <w:noProof/>
          <w:szCs w:val="22"/>
          <w:lang w:val="es-ES_tradnl"/>
        </w:rPr>
      </w:pPr>
      <w:ins w:id="699" w:author="AbbVie10" w:date="2026-04-23T15:17:00Z">
        <w:r w:rsidRPr="002C1A5F">
          <w:rPr>
            <w:szCs w:val="22"/>
            <w:lang w:val="es-ES"/>
          </w:rPr>
          <w:t>Los pacientes se estratificaron por edad (&gt;65 años o ≤65 años), estado mutacional de IGHV (mutado frente a no mutado), estadio Rai (</w:t>
        </w:r>
        <w:bookmarkStart w:id="700" w:name="_9kMJI5YVw6456AFummmy025"/>
        <w:r w:rsidRPr="002C1A5F">
          <w:rPr>
            <w:szCs w:val="22"/>
            <w:lang w:val="es-ES"/>
          </w:rPr>
          <w:t>riesgo alto</w:t>
        </w:r>
        <w:bookmarkEnd w:id="700"/>
        <w:r w:rsidRPr="002C1A5F">
          <w:rPr>
            <w:szCs w:val="22"/>
            <w:lang w:val="es-ES"/>
          </w:rPr>
          <w:t xml:space="preserve"> [≥3] frente a sin</w:t>
        </w:r>
        <w:bookmarkStart w:id="701" w:name="_9kMIH5YVw6456AFummmy025"/>
        <w:r w:rsidRPr="002C1A5F">
          <w:rPr>
            <w:szCs w:val="22"/>
            <w:lang w:val="es-ES"/>
          </w:rPr>
          <w:t xml:space="preserve"> riesgo alto</w:t>
        </w:r>
        <w:bookmarkEnd w:id="701"/>
        <w:r w:rsidRPr="002C1A5F">
          <w:rPr>
            <w:szCs w:val="22"/>
            <w:lang w:val="es-ES"/>
          </w:rPr>
          <w:t xml:space="preserve">) y región geográfica (América del Norte frente a Europa Occidental frente a otra). En la </w:t>
        </w:r>
      </w:ins>
      <w:ins w:id="702" w:author="AbbVie" w:date="2026-04-24T11:33:00Z">
        <w:r w:rsidR="00AE5D1A">
          <w:rPr>
            <w:szCs w:val="22"/>
            <w:lang w:val="es-ES"/>
          </w:rPr>
          <w:t>T</w:t>
        </w:r>
      </w:ins>
      <w:ins w:id="703" w:author="AbbVie10" w:date="2026-04-23T15:17:00Z">
        <w:r w:rsidRPr="002C1A5F">
          <w:rPr>
            <w:szCs w:val="22"/>
            <w:lang w:val="es-ES"/>
          </w:rPr>
          <w:t>abla 10 se resumen las características demográficas basales y de la enfermedad de la población del estudio.</w:t>
        </w:r>
      </w:ins>
    </w:p>
    <w:p w14:paraId="19808E7D" w14:textId="73E716A4" w:rsidR="00BA7AD0" w:rsidRPr="000D7387" w:rsidRDefault="00BA7AD0" w:rsidP="005F3155">
      <w:pPr>
        <w:spacing w:line="240" w:lineRule="auto"/>
        <w:rPr>
          <w:ins w:id="704" w:author="AbbVie10" w:date="2026-04-09T17:32:00Z"/>
          <w:noProof/>
          <w:szCs w:val="22"/>
          <w:lang w:val="es-ES_tradnl"/>
        </w:rPr>
      </w:pPr>
    </w:p>
    <w:p w14:paraId="035C8B7E" w14:textId="4053C815" w:rsidR="00BA7AD0" w:rsidRPr="002C1A5F" w:rsidRDefault="009923C5" w:rsidP="005F3155">
      <w:pPr>
        <w:spacing w:line="240" w:lineRule="auto"/>
        <w:rPr>
          <w:ins w:id="705" w:author="AbbVie10" w:date="2026-04-09T17:34:00Z"/>
          <w:noProof/>
          <w:szCs w:val="22"/>
          <w:lang w:val="es-ES"/>
        </w:rPr>
      </w:pPr>
      <w:ins w:id="706" w:author="AbbVie10" w:date="2026-04-23T15:18:00Z">
        <w:r w:rsidRPr="002C1A5F">
          <w:rPr>
            <w:lang w:val="es-ES"/>
          </w:rPr>
          <w:t xml:space="preserve">Tabla 10. Características </w:t>
        </w:r>
      </w:ins>
      <w:ins w:id="707" w:author="AbbVie" w:date="2026-04-24T11:34:00Z">
        <w:r w:rsidR="002D463E">
          <w:rPr>
            <w:lang w:val="es-ES"/>
          </w:rPr>
          <w:t xml:space="preserve">basales </w:t>
        </w:r>
      </w:ins>
      <w:ins w:id="708" w:author="AbbVie10" w:date="2026-04-23T15:18:00Z">
        <w:r w:rsidRPr="002C1A5F">
          <w:rPr>
            <w:lang w:val="es-ES"/>
          </w:rPr>
          <w:t xml:space="preserve">del paciente (AMPLIFY) </w:t>
        </w:r>
      </w:ins>
      <w:ins w:id="709" w:author="AbbVie" w:date="2026-04-24T11:35:00Z">
        <w:r w:rsidR="00582DA4">
          <w:rPr>
            <w:lang w:val="es-ES"/>
          </w:rPr>
          <w:t xml:space="preserve">en </w:t>
        </w:r>
      </w:ins>
      <w:ins w:id="710" w:author="AbbVie10" w:date="2026-04-23T15:18:00Z">
        <w:r w:rsidRPr="002C1A5F">
          <w:rPr>
            <w:lang w:val="es-ES"/>
          </w:rPr>
          <w:t xml:space="preserve">pacientes con LLC </w:t>
        </w:r>
      </w:ins>
      <w:ins w:id="711" w:author="AbbVie" w:date="2026-04-24T11:34:00Z">
        <w:r w:rsidR="002D463E">
          <w:rPr>
            <w:lang w:val="es-ES"/>
          </w:rPr>
          <w:t xml:space="preserve">no tratados </w:t>
        </w:r>
      </w:ins>
      <w:ins w:id="712" w:author="AbbVie10" w:date="2026-04-23T15:18:00Z">
        <w:r w:rsidRPr="002C1A5F">
          <w:rPr>
            <w:lang w:val="es-ES"/>
          </w:rPr>
          <w:t xml:space="preserve">previamente </w:t>
        </w:r>
      </w:ins>
    </w:p>
    <w:p w14:paraId="5AD94E2E" w14:textId="5D99178C" w:rsidR="00BA7AD0" w:rsidRDefault="00BA7AD0" w:rsidP="005F3155">
      <w:pPr>
        <w:spacing w:line="240" w:lineRule="auto"/>
        <w:rPr>
          <w:ins w:id="713" w:author="AbbVie10" w:date="2026-04-23T15:18:00Z"/>
          <w:noProof/>
          <w:szCs w:val="22"/>
          <w:lang w:val="es-ES_tradnl"/>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0"/>
        <w:gridCol w:w="1890"/>
        <w:gridCol w:w="2250"/>
        <w:gridCol w:w="1704"/>
      </w:tblGrid>
      <w:tr w:rsidR="00995BF7" w14:paraId="675E87D0" w14:textId="77777777" w:rsidTr="002C1A5F">
        <w:trPr>
          <w:trHeight w:val="760"/>
          <w:tblHeader/>
          <w:ins w:id="714" w:author="AbbVie10" w:date="2026-04-23T15:18:00Z"/>
        </w:trPr>
        <w:tc>
          <w:tcPr>
            <w:tcW w:w="3510" w:type="dxa"/>
          </w:tcPr>
          <w:p w14:paraId="5809B1F3" w14:textId="77777777" w:rsidR="00574C1A" w:rsidRPr="00B54C73" w:rsidRDefault="009923C5" w:rsidP="002C1A5F">
            <w:pPr>
              <w:pStyle w:val="TableParagraph"/>
              <w:spacing w:line="241" w:lineRule="exact"/>
              <w:ind w:left="108"/>
              <w:rPr>
                <w:ins w:id="715" w:author="AbbVie10" w:date="2026-04-23T15:18:00Z"/>
                <w:sz w:val="21"/>
              </w:rPr>
            </w:pPr>
            <w:ins w:id="716" w:author="AbbVie10" w:date="2026-04-23T15:18:00Z">
              <w:r>
                <w:rPr>
                  <w:sz w:val="21"/>
                </w:rPr>
                <w:t>Característica</w:t>
              </w:r>
            </w:ins>
          </w:p>
        </w:tc>
        <w:tc>
          <w:tcPr>
            <w:tcW w:w="1890" w:type="dxa"/>
          </w:tcPr>
          <w:p w14:paraId="04AC4442" w14:textId="77777777" w:rsidR="00AE644E" w:rsidRDefault="009923C5" w:rsidP="002C1A5F">
            <w:pPr>
              <w:pStyle w:val="TableParagraph"/>
              <w:spacing w:line="240" w:lineRule="auto"/>
              <w:jc w:val="center"/>
              <w:rPr>
                <w:ins w:id="717" w:author="AbbVie" w:date="2026-04-24T11:36:00Z"/>
                <w:b/>
              </w:rPr>
            </w:pPr>
            <w:ins w:id="718" w:author="AbbVie10" w:date="2026-04-23T15:18:00Z">
              <w:r>
                <w:rPr>
                  <w:b/>
                </w:rPr>
                <w:t>Venetoclax + </w:t>
              </w:r>
            </w:ins>
          </w:p>
          <w:p w14:paraId="06FC9AB6" w14:textId="41195A5C" w:rsidR="00574C1A" w:rsidRPr="00B54C73" w:rsidRDefault="009923C5" w:rsidP="002C1A5F">
            <w:pPr>
              <w:pStyle w:val="TableParagraph"/>
              <w:spacing w:line="240" w:lineRule="auto"/>
              <w:jc w:val="center"/>
              <w:rPr>
                <w:ins w:id="719" w:author="AbbVie10" w:date="2026-04-23T15:18:00Z"/>
                <w:b/>
              </w:rPr>
            </w:pPr>
            <w:ins w:id="720" w:author="AbbVie10" w:date="2026-04-23T15:18:00Z">
              <w:r>
                <w:rPr>
                  <w:b/>
                </w:rPr>
                <w:t>acalabrutinib</w:t>
              </w:r>
            </w:ins>
          </w:p>
          <w:p w14:paraId="23C7ED05" w14:textId="77777777" w:rsidR="00574C1A" w:rsidRPr="00B54C73" w:rsidRDefault="009923C5" w:rsidP="002C1A5F">
            <w:pPr>
              <w:pStyle w:val="TableParagraph"/>
              <w:spacing w:line="240" w:lineRule="auto"/>
              <w:jc w:val="center"/>
              <w:rPr>
                <w:ins w:id="721" w:author="AbbVie10" w:date="2026-04-23T15:18:00Z"/>
                <w:b/>
              </w:rPr>
            </w:pPr>
            <w:ins w:id="722" w:author="AbbVie10" w:date="2026-04-23T15:18:00Z">
              <w:r>
                <w:rPr>
                  <w:b/>
                </w:rPr>
                <w:t>N = 291</w:t>
              </w:r>
            </w:ins>
          </w:p>
        </w:tc>
        <w:tc>
          <w:tcPr>
            <w:tcW w:w="2250" w:type="dxa"/>
          </w:tcPr>
          <w:p w14:paraId="338F912E" w14:textId="77777777" w:rsidR="00AE644E" w:rsidRDefault="009923C5" w:rsidP="002C1A5F">
            <w:pPr>
              <w:pStyle w:val="TableParagraph"/>
              <w:spacing w:line="240" w:lineRule="auto"/>
              <w:jc w:val="center"/>
              <w:rPr>
                <w:ins w:id="723" w:author="AbbVie" w:date="2026-04-24T11:36:00Z"/>
                <w:b/>
              </w:rPr>
            </w:pPr>
            <w:ins w:id="724" w:author="AbbVie10" w:date="2026-04-23T15:18:00Z">
              <w:r>
                <w:rPr>
                  <w:b/>
                </w:rPr>
                <w:t>Venetoclax + </w:t>
              </w:r>
            </w:ins>
          </w:p>
          <w:p w14:paraId="390F2B1B" w14:textId="77777777" w:rsidR="00AE644E" w:rsidRDefault="009923C5" w:rsidP="002C1A5F">
            <w:pPr>
              <w:pStyle w:val="TableParagraph"/>
              <w:spacing w:line="240" w:lineRule="auto"/>
              <w:jc w:val="center"/>
              <w:rPr>
                <w:ins w:id="725" w:author="AbbVie" w:date="2026-04-24T11:36:00Z"/>
                <w:b/>
              </w:rPr>
            </w:pPr>
            <w:ins w:id="726" w:author="AbbVie10" w:date="2026-04-23T15:18:00Z">
              <w:r>
                <w:rPr>
                  <w:b/>
                </w:rPr>
                <w:t>acalabrutinib + </w:t>
              </w:r>
            </w:ins>
          </w:p>
          <w:p w14:paraId="47DC956F" w14:textId="7CFAB56E" w:rsidR="00574C1A" w:rsidRPr="00B54C73" w:rsidRDefault="009923C5" w:rsidP="002C1A5F">
            <w:pPr>
              <w:pStyle w:val="TableParagraph"/>
              <w:spacing w:line="240" w:lineRule="auto"/>
              <w:jc w:val="center"/>
              <w:rPr>
                <w:ins w:id="727" w:author="AbbVie10" w:date="2026-04-23T15:18:00Z"/>
                <w:b/>
              </w:rPr>
            </w:pPr>
            <w:ins w:id="728" w:author="AbbVie10" w:date="2026-04-23T15:18:00Z">
              <w:r>
                <w:rPr>
                  <w:b/>
                </w:rPr>
                <w:t>obinutuzumab</w:t>
              </w:r>
            </w:ins>
          </w:p>
          <w:p w14:paraId="745D9B23" w14:textId="77777777" w:rsidR="00574C1A" w:rsidRPr="00B54C73" w:rsidRDefault="009923C5" w:rsidP="002C1A5F">
            <w:pPr>
              <w:pStyle w:val="TableParagraph"/>
              <w:spacing w:line="240" w:lineRule="auto"/>
              <w:jc w:val="center"/>
              <w:rPr>
                <w:ins w:id="729" w:author="AbbVie10" w:date="2026-04-23T15:18:00Z"/>
                <w:b/>
              </w:rPr>
            </w:pPr>
            <w:ins w:id="730" w:author="AbbVie10" w:date="2026-04-23T15:18:00Z">
              <w:r>
                <w:rPr>
                  <w:b/>
                </w:rPr>
                <w:t>N = 286</w:t>
              </w:r>
            </w:ins>
          </w:p>
        </w:tc>
        <w:tc>
          <w:tcPr>
            <w:tcW w:w="1704" w:type="dxa"/>
          </w:tcPr>
          <w:p w14:paraId="4615896C" w14:textId="77777777" w:rsidR="00574C1A" w:rsidRDefault="009923C5" w:rsidP="002C1A5F">
            <w:pPr>
              <w:pStyle w:val="TableParagraph"/>
              <w:spacing w:line="240" w:lineRule="auto"/>
              <w:jc w:val="center"/>
              <w:rPr>
                <w:ins w:id="731" w:author="AbbVie10" w:date="2026-04-23T15:19:00Z"/>
                <w:b/>
              </w:rPr>
            </w:pPr>
            <w:ins w:id="732" w:author="AbbVie10" w:date="2026-04-23T15:18:00Z">
              <w:r>
                <w:rPr>
                  <w:b/>
                </w:rPr>
                <w:t>FCR/BR</w:t>
              </w:r>
            </w:ins>
          </w:p>
          <w:p w14:paraId="0F2EC76F" w14:textId="210DB82B" w:rsidR="00574C1A" w:rsidRPr="00B54C73" w:rsidRDefault="00574C1A" w:rsidP="002C1A5F">
            <w:pPr>
              <w:pStyle w:val="TableParagraph"/>
              <w:spacing w:line="240" w:lineRule="auto"/>
              <w:jc w:val="center"/>
              <w:rPr>
                <w:ins w:id="733" w:author="AbbVie10" w:date="2026-04-23T15:18:00Z"/>
                <w:del w:id="734" w:author="AbbVie" w:date="2026-04-24T11:36:00Z"/>
                <w:b/>
              </w:rPr>
            </w:pPr>
          </w:p>
          <w:p w14:paraId="4345C9E1" w14:textId="77777777" w:rsidR="00574C1A" w:rsidRPr="00B54C73" w:rsidRDefault="009923C5" w:rsidP="002C1A5F">
            <w:pPr>
              <w:pStyle w:val="TableParagraph"/>
              <w:spacing w:line="240" w:lineRule="auto"/>
              <w:jc w:val="center"/>
              <w:rPr>
                <w:ins w:id="735" w:author="AbbVie10" w:date="2026-04-23T15:18:00Z"/>
                <w:b/>
              </w:rPr>
            </w:pPr>
            <w:ins w:id="736" w:author="AbbVie10" w:date="2026-04-23T15:18:00Z">
              <w:r>
                <w:rPr>
                  <w:b/>
                </w:rPr>
                <w:t>N = 290</w:t>
              </w:r>
            </w:ins>
          </w:p>
        </w:tc>
      </w:tr>
      <w:tr w:rsidR="00995BF7" w14:paraId="3C688F74" w14:textId="77777777" w:rsidTr="00A37C74">
        <w:trPr>
          <w:trHeight w:val="252"/>
          <w:ins w:id="737" w:author="AbbVie10" w:date="2026-04-23T15:18:00Z"/>
        </w:trPr>
        <w:tc>
          <w:tcPr>
            <w:tcW w:w="3510" w:type="dxa"/>
          </w:tcPr>
          <w:p w14:paraId="308D36EA" w14:textId="77777777" w:rsidR="00574C1A" w:rsidRPr="00B54C73" w:rsidRDefault="009923C5" w:rsidP="002C1A5F">
            <w:pPr>
              <w:pStyle w:val="TableParagraph"/>
              <w:spacing w:line="232" w:lineRule="exact"/>
              <w:ind w:left="108"/>
              <w:rPr>
                <w:ins w:id="738" w:author="AbbVie10" w:date="2026-04-23T15:18:00Z"/>
              </w:rPr>
            </w:pPr>
            <w:ins w:id="739" w:author="AbbVie10" w:date="2026-04-23T15:18:00Z">
              <w:r>
                <w:t>Edad, años; mediana (intervalo)</w:t>
              </w:r>
            </w:ins>
          </w:p>
        </w:tc>
        <w:tc>
          <w:tcPr>
            <w:tcW w:w="1890" w:type="dxa"/>
          </w:tcPr>
          <w:p w14:paraId="34808E9E" w14:textId="77777777" w:rsidR="00574C1A" w:rsidRPr="00B54C73" w:rsidRDefault="009923C5" w:rsidP="002C1A5F">
            <w:pPr>
              <w:pStyle w:val="TableParagraph"/>
              <w:spacing w:line="232" w:lineRule="exact"/>
              <w:ind w:left="179" w:right="172"/>
              <w:jc w:val="center"/>
              <w:rPr>
                <w:ins w:id="740" w:author="AbbVie10" w:date="2026-04-23T15:18:00Z"/>
              </w:rPr>
            </w:pPr>
            <w:ins w:id="741" w:author="AbbVie10" w:date="2026-04-23T15:18:00Z">
              <w:r>
                <w:t>61 (31-84)</w:t>
              </w:r>
            </w:ins>
          </w:p>
        </w:tc>
        <w:tc>
          <w:tcPr>
            <w:tcW w:w="2250" w:type="dxa"/>
          </w:tcPr>
          <w:p w14:paraId="42EC148C" w14:textId="77777777" w:rsidR="00574C1A" w:rsidRPr="00B54C73" w:rsidRDefault="009923C5" w:rsidP="002C1A5F">
            <w:pPr>
              <w:pStyle w:val="TableParagraph"/>
              <w:spacing w:line="232" w:lineRule="exact"/>
              <w:ind w:left="419" w:right="411"/>
              <w:jc w:val="center"/>
              <w:rPr>
                <w:ins w:id="742" w:author="AbbVie10" w:date="2026-04-23T15:18:00Z"/>
              </w:rPr>
            </w:pPr>
            <w:ins w:id="743" w:author="AbbVie10" w:date="2026-04-23T15:18:00Z">
              <w:r>
                <w:t>61 (29-81)</w:t>
              </w:r>
            </w:ins>
          </w:p>
        </w:tc>
        <w:tc>
          <w:tcPr>
            <w:tcW w:w="1704" w:type="dxa"/>
          </w:tcPr>
          <w:p w14:paraId="75DD0DD5" w14:textId="77777777" w:rsidR="00574C1A" w:rsidRPr="00B54C73" w:rsidRDefault="009923C5" w:rsidP="002C1A5F">
            <w:pPr>
              <w:pStyle w:val="TableParagraph"/>
              <w:spacing w:line="232" w:lineRule="exact"/>
              <w:ind w:left="147" w:right="141"/>
              <w:jc w:val="center"/>
              <w:rPr>
                <w:ins w:id="744" w:author="AbbVie10" w:date="2026-04-23T15:18:00Z"/>
              </w:rPr>
            </w:pPr>
            <w:ins w:id="745" w:author="AbbVie10" w:date="2026-04-23T15:18:00Z">
              <w:r>
                <w:t>61 (26-86)</w:t>
              </w:r>
            </w:ins>
          </w:p>
        </w:tc>
      </w:tr>
      <w:tr w:rsidR="00995BF7" w14:paraId="1B5AE2B4" w14:textId="77777777" w:rsidTr="00A37C74">
        <w:trPr>
          <w:trHeight w:val="253"/>
          <w:ins w:id="746" w:author="AbbVie10" w:date="2026-04-23T15:18:00Z"/>
        </w:trPr>
        <w:tc>
          <w:tcPr>
            <w:tcW w:w="3510" w:type="dxa"/>
          </w:tcPr>
          <w:p w14:paraId="12541E59" w14:textId="77777777" w:rsidR="00574C1A" w:rsidRPr="00B54C73" w:rsidRDefault="009923C5" w:rsidP="002C1A5F">
            <w:pPr>
              <w:pStyle w:val="TableParagraph"/>
              <w:spacing w:line="234" w:lineRule="exact"/>
              <w:ind w:left="108"/>
              <w:rPr>
                <w:ins w:id="747" w:author="AbbVie10" w:date="2026-04-23T15:18:00Z"/>
              </w:rPr>
            </w:pPr>
            <w:ins w:id="748" w:author="AbbVie10" w:date="2026-04-23T15:18:00Z">
              <w:r>
                <w:t>Varones; %</w:t>
              </w:r>
            </w:ins>
          </w:p>
        </w:tc>
        <w:tc>
          <w:tcPr>
            <w:tcW w:w="1890" w:type="dxa"/>
          </w:tcPr>
          <w:p w14:paraId="401D0191" w14:textId="285E095F" w:rsidR="00574C1A" w:rsidRPr="00B54C73" w:rsidRDefault="009923C5" w:rsidP="002C1A5F">
            <w:pPr>
              <w:pStyle w:val="TableParagraph"/>
              <w:spacing w:line="234" w:lineRule="exact"/>
              <w:ind w:left="180" w:right="170"/>
              <w:jc w:val="center"/>
              <w:rPr>
                <w:ins w:id="749" w:author="AbbVie10" w:date="2026-04-23T15:18:00Z"/>
              </w:rPr>
            </w:pPr>
            <w:ins w:id="750" w:author="AbbVie10" w:date="2026-04-23T15:18:00Z">
              <w:r>
                <w:t>61</w:t>
              </w:r>
            </w:ins>
            <w:ins w:id="751" w:author="AbbVie" w:date="2026-04-24T11:39:00Z">
              <w:r w:rsidR="00736B69">
                <w:t>,</w:t>
              </w:r>
            </w:ins>
            <w:ins w:id="752" w:author="AbbVie10" w:date="2026-04-23T15:18:00Z">
              <w:del w:id="753" w:author="AbbVie" w:date="2026-04-24T11:39:00Z">
                <w:r>
                  <w:delText>.</w:delText>
                </w:r>
              </w:del>
              <w:r>
                <w:t>2</w:t>
              </w:r>
            </w:ins>
          </w:p>
        </w:tc>
        <w:tc>
          <w:tcPr>
            <w:tcW w:w="2250" w:type="dxa"/>
          </w:tcPr>
          <w:p w14:paraId="33D1EB39" w14:textId="4D48E2B3" w:rsidR="00574C1A" w:rsidRPr="00B54C73" w:rsidRDefault="009923C5" w:rsidP="002C1A5F">
            <w:pPr>
              <w:pStyle w:val="TableParagraph"/>
              <w:spacing w:line="234" w:lineRule="exact"/>
              <w:ind w:left="419" w:right="409"/>
              <w:jc w:val="center"/>
              <w:rPr>
                <w:ins w:id="754" w:author="AbbVie10" w:date="2026-04-23T15:18:00Z"/>
              </w:rPr>
            </w:pPr>
            <w:ins w:id="755" w:author="AbbVie10" w:date="2026-04-23T15:18:00Z">
              <w:r>
                <w:t>69</w:t>
              </w:r>
              <w:del w:id="756" w:author="AbbVie" w:date="2026-04-24T11:39:00Z">
                <w:r>
                  <w:delText>.</w:delText>
                </w:r>
              </w:del>
            </w:ins>
            <w:ins w:id="757" w:author="AbbVie" w:date="2026-04-24T11:39:00Z">
              <w:r w:rsidR="00736B69">
                <w:t>,</w:t>
              </w:r>
            </w:ins>
            <w:ins w:id="758" w:author="AbbVie10" w:date="2026-04-23T15:18:00Z">
              <w:r>
                <w:t>2</w:t>
              </w:r>
            </w:ins>
          </w:p>
        </w:tc>
        <w:tc>
          <w:tcPr>
            <w:tcW w:w="1704" w:type="dxa"/>
          </w:tcPr>
          <w:p w14:paraId="1739B17E" w14:textId="76A44FA6" w:rsidR="00574C1A" w:rsidRPr="00B54C73" w:rsidRDefault="009923C5" w:rsidP="002C1A5F">
            <w:pPr>
              <w:pStyle w:val="TableParagraph"/>
              <w:spacing w:line="234" w:lineRule="exact"/>
              <w:ind w:left="147" w:right="139"/>
              <w:jc w:val="center"/>
              <w:rPr>
                <w:ins w:id="759" w:author="AbbVie10" w:date="2026-04-23T15:18:00Z"/>
              </w:rPr>
            </w:pPr>
            <w:ins w:id="760" w:author="AbbVie10" w:date="2026-04-23T15:18:00Z">
              <w:r>
                <w:t>63</w:t>
              </w:r>
            </w:ins>
            <w:ins w:id="761" w:author="AbbVie" w:date="2026-04-24T11:40:00Z">
              <w:r w:rsidR="00736B69">
                <w:t>,</w:t>
              </w:r>
            </w:ins>
            <w:ins w:id="762" w:author="AbbVie10" w:date="2026-04-23T15:18:00Z">
              <w:del w:id="763" w:author="AbbVie" w:date="2026-04-24T11:39:00Z">
                <w:r>
                  <w:delText>.</w:delText>
                </w:r>
              </w:del>
              <w:r>
                <w:t>1</w:t>
              </w:r>
            </w:ins>
          </w:p>
        </w:tc>
      </w:tr>
      <w:tr w:rsidR="00995BF7" w14:paraId="288BFBC5" w14:textId="77777777" w:rsidTr="00A37C74">
        <w:trPr>
          <w:trHeight w:val="252"/>
          <w:ins w:id="764" w:author="AbbVie10" w:date="2026-04-23T15:18:00Z"/>
        </w:trPr>
        <w:tc>
          <w:tcPr>
            <w:tcW w:w="3510" w:type="dxa"/>
          </w:tcPr>
          <w:p w14:paraId="08B7C226" w14:textId="77777777" w:rsidR="00574C1A" w:rsidRPr="00B54C73" w:rsidRDefault="009923C5" w:rsidP="002C1A5F">
            <w:pPr>
              <w:pStyle w:val="TableParagraph"/>
              <w:spacing w:line="232" w:lineRule="exact"/>
              <w:ind w:left="108"/>
              <w:rPr>
                <w:ins w:id="765" w:author="AbbVie10" w:date="2026-04-23T15:18:00Z"/>
              </w:rPr>
            </w:pPr>
            <w:ins w:id="766" w:author="AbbVie10" w:date="2026-04-23T15:18:00Z">
              <w:r>
                <w:t>Caucásicos; %</w:t>
              </w:r>
            </w:ins>
          </w:p>
        </w:tc>
        <w:tc>
          <w:tcPr>
            <w:tcW w:w="1890" w:type="dxa"/>
          </w:tcPr>
          <w:p w14:paraId="0C9FEC79" w14:textId="114E9F52" w:rsidR="00574C1A" w:rsidRPr="00B54C73" w:rsidRDefault="009923C5" w:rsidP="002C1A5F">
            <w:pPr>
              <w:pStyle w:val="TableParagraph"/>
              <w:spacing w:line="232" w:lineRule="exact"/>
              <w:ind w:left="180" w:right="170"/>
              <w:jc w:val="center"/>
              <w:rPr>
                <w:ins w:id="767" w:author="AbbVie10" w:date="2026-04-23T15:18:00Z"/>
              </w:rPr>
            </w:pPr>
            <w:ins w:id="768" w:author="AbbVie10" w:date="2026-04-23T15:18:00Z">
              <w:r>
                <w:t>91</w:t>
              </w:r>
            </w:ins>
            <w:ins w:id="769" w:author="AbbVie" w:date="2026-04-24T11:39:00Z">
              <w:r w:rsidR="00736B69">
                <w:t>,</w:t>
              </w:r>
            </w:ins>
            <w:ins w:id="770" w:author="AbbVie10" w:date="2026-04-23T15:18:00Z">
              <w:del w:id="771" w:author="AbbVie" w:date="2026-04-24T11:39:00Z">
                <w:r>
                  <w:delText>.</w:delText>
                </w:r>
              </w:del>
              <w:r>
                <w:t>1</w:t>
              </w:r>
            </w:ins>
          </w:p>
        </w:tc>
        <w:tc>
          <w:tcPr>
            <w:tcW w:w="2250" w:type="dxa"/>
          </w:tcPr>
          <w:p w14:paraId="6E3F8810" w14:textId="4B7F7E91" w:rsidR="00574C1A" w:rsidRPr="00B54C73" w:rsidRDefault="009923C5" w:rsidP="002C1A5F">
            <w:pPr>
              <w:pStyle w:val="TableParagraph"/>
              <w:spacing w:line="232" w:lineRule="exact"/>
              <w:ind w:left="419" w:right="409"/>
              <w:jc w:val="center"/>
              <w:rPr>
                <w:ins w:id="772" w:author="AbbVie10" w:date="2026-04-23T15:18:00Z"/>
              </w:rPr>
            </w:pPr>
            <w:ins w:id="773" w:author="AbbVie10" w:date="2026-04-23T15:18:00Z">
              <w:r>
                <w:t>86</w:t>
              </w:r>
            </w:ins>
            <w:ins w:id="774" w:author="AbbVie" w:date="2026-04-24T11:39:00Z">
              <w:r w:rsidR="00736B69">
                <w:t>,</w:t>
              </w:r>
            </w:ins>
            <w:ins w:id="775" w:author="AbbVie10" w:date="2026-04-23T15:18:00Z">
              <w:del w:id="776" w:author="AbbVie" w:date="2026-04-24T11:39:00Z">
                <w:r>
                  <w:delText>.</w:delText>
                </w:r>
              </w:del>
              <w:r>
                <w:t>7</w:t>
              </w:r>
            </w:ins>
          </w:p>
        </w:tc>
        <w:tc>
          <w:tcPr>
            <w:tcW w:w="1704" w:type="dxa"/>
          </w:tcPr>
          <w:p w14:paraId="1653D12A" w14:textId="3E15A2E1" w:rsidR="00574C1A" w:rsidRPr="00B54C73" w:rsidRDefault="009923C5" w:rsidP="002C1A5F">
            <w:pPr>
              <w:pStyle w:val="TableParagraph"/>
              <w:spacing w:line="232" w:lineRule="exact"/>
              <w:ind w:left="147" w:right="139"/>
              <w:jc w:val="center"/>
              <w:rPr>
                <w:ins w:id="777" w:author="AbbVie10" w:date="2026-04-23T15:18:00Z"/>
              </w:rPr>
            </w:pPr>
            <w:ins w:id="778" w:author="AbbVie10" w:date="2026-04-23T15:18:00Z">
              <w:r>
                <w:t>86</w:t>
              </w:r>
            </w:ins>
            <w:ins w:id="779" w:author="AbbVie" w:date="2026-04-24T11:40:00Z">
              <w:r w:rsidR="00736B69">
                <w:t>,</w:t>
              </w:r>
            </w:ins>
            <w:ins w:id="780" w:author="AbbVie10" w:date="2026-04-23T15:18:00Z">
              <w:del w:id="781" w:author="AbbVie" w:date="2026-04-24T11:40:00Z">
                <w:r>
                  <w:delText>.</w:delText>
                </w:r>
              </w:del>
              <w:r>
                <w:t>9</w:t>
              </w:r>
            </w:ins>
          </w:p>
        </w:tc>
      </w:tr>
      <w:tr w:rsidR="00995BF7" w14:paraId="23473008" w14:textId="77777777" w:rsidTr="00A37C74">
        <w:trPr>
          <w:trHeight w:val="254"/>
          <w:ins w:id="782" w:author="AbbVie10" w:date="2026-04-23T15:18:00Z"/>
        </w:trPr>
        <w:tc>
          <w:tcPr>
            <w:tcW w:w="3510" w:type="dxa"/>
          </w:tcPr>
          <w:p w14:paraId="1D46814C" w14:textId="77777777" w:rsidR="00574C1A" w:rsidRPr="00A0008F" w:rsidRDefault="009923C5" w:rsidP="002C1A5F">
            <w:pPr>
              <w:pStyle w:val="TableParagraph"/>
              <w:spacing w:line="234" w:lineRule="exact"/>
              <w:ind w:left="108"/>
              <w:rPr>
                <w:ins w:id="783" w:author="AbbVie10" w:date="2026-04-23T15:18:00Z"/>
                <w:lang w:val="es-ES"/>
              </w:rPr>
            </w:pPr>
            <w:ins w:id="784" w:author="AbbVie10" w:date="2026-04-23T15:18:00Z">
              <w:r w:rsidRPr="00A0008F">
                <w:rPr>
                  <w:lang w:val="es-ES"/>
                </w:rPr>
                <w:t xml:space="preserve">Escala de estado funcional ECOG </w:t>
              </w:r>
              <w:bookmarkStart w:id="785" w:name="_9kR3WTu42348EC9"/>
              <w:r w:rsidRPr="00A0008F">
                <w:rPr>
                  <w:lang w:val="es-ES"/>
                </w:rPr>
                <w:t>0-1</w:t>
              </w:r>
              <w:bookmarkEnd w:id="785"/>
              <w:r w:rsidRPr="00A0008F">
                <w:rPr>
                  <w:lang w:val="es-ES"/>
                </w:rPr>
                <w:t>; %</w:t>
              </w:r>
            </w:ins>
          </w:p>
        </w:tc>
        <w:tc>
          <w:tcPr>
            <w:tcW w:w="1890" w:type="dxa"/>
          </w:tcPr>
          <w:p w14:paraId="34DAF416" w14:textId="08D89AD8" w:rsidR="00574C1A" w:rsidRPr="00B54C73" w:rsidRDefault="009923C5" w:rsidP="002C1A5F">
            <w:pPr>
              <w:pStyle w:val="TableParagraph"/>
              <w:spacing w:line="234" w:lineRule="exact"/>
              <w:ind w:left="180" w:right="170"/>
              <w:jc w:val="center"/>
              <w:rPr>
                <w:ins w:id="786" w:author="AbbVie10" w:date="2026-04-23T15:18:00Z"/>
              </w:rPr>
            </w:pPr>
            <w:ins w:id="787" w:author="AbbVie10" w:date="2026-04-23T15:18:00Z">
              <w:r>
                <w:t>90</w:t>
              </w:r>
            </w:ins>
            <w:ins w:id="788" w:author="AbbVie" w:date="2026-04-24T11:39:00Z">
              <w:r w:rsidR="00736B69">
                <w:t>,</w:t>
              </w:r>
            </w:ins>
            <w:ins w:id="789" w:author="AbbVie10" w:date="2026-04-23T15:18:00Z">
              <w:del w:id="790" w:author="AbbVie" w:date="2026-04-24T11:39:00Z">
                <w:r>
                  <w:delText>.</w:delText>
                </w:r>
              </w:del>
              <w:r>
                <w:t>0</w:t>
              </w:r>
            </w:ins>
          </w:p>
        </w:tc>
        <w:tc>
          <w:tcPr>
            <w:tcW w:w="2250" w:type="dxa"/>
          </w:tcPr>
          <w:p w14:paraId="4ED2C1AA" w14:textId="4CAA7D46" w:rsidR="00574C1A" w:rsidRPr="00B54C73" w:rsidRDefault="009923C5" w:rsidP="002C1A5F">
            <w:pPr>
              <w:pStyle w:val="TableParagraph"/>
              <w:spacing w:line="234" w:lineRule="exact"/>
              <w:ind w:left="419" w:right="409"/>
              <w:jc w:val="center"/>
              <w:rPr>
                <w:ins w:id="791" w:author="AbbVie10" w:date="2026-04-23T15:18:00Z"/>
              </w:rPr>
            </w:pPr>
            <w:ins w:id="792" w:author="AbbVie10" w:date="2026-04-23T15:18:00Z">
              <w:r>
                <w:t>95</w:t>
              </w:r>
            </w:ins>
            <w:ins w:id="793" w:author="AbbVie" w:date="2026-04-24T11:39:00Z">
              <w:r w:rsidR="00736B69">
                <w:t>,</w:t>
              </w:r>
            </w:ins>
            <w:ins w:id="794" w:author="AbbVie10" w:date="2026-04-23T15:18:00Z">
              <w:del w:id="795" w:author="AbbVie" w:date="2026-04-24T11:39:00Z">
                <w:r>
                  <w:delText>.</w:delText>
                </w:r>
              </w:del>
              <w:r>
                <w:t>1</w:t>
              </w:r>
            </w:ins>
          </w:p>
        </w:tc>
        <w:tc>
          <w:tcPr>
            <w:tcW w:w="1704" w:type="dxa"/>
          </w:tcPr>
          <w:p w14:paraId="065C7027" w14:textId="2DFF40ED" w:rsidR="00574C1A" w:rsidRPr="00B54C73" w:rsidRDefault="009923C5" w:rsidP="002C1A5F">
            <w:pPr>
              <w:pStyle w:val="TableParagraph"/>
              <w:spacing w:line="234" w:lineRule="exact"/>
              <w:ind w:left="147" w:right="139"/>
              <w:jc w:val="center"/>
              <w:rPr>
                <w:ins w:id="796" w:author="AbbVie10" w:date="2026-04-23T15:18:00Z"/>
              </w:rPr>
            </w:pPr>
            <w:ins w:id="797" w:author="AbbVie10" w:date="2026-04-23T15:18:00Z">
              <w:r>
                <w:t>90</w:t>
              </w:r>
              <w:del w:id="798" w:author="AbbVie" w:date="2026-04-24T11:40:00Z">
                <w:r>
                  <w:delText>.</w:delText>
                </w:r>
              </w:del>
            </w:ins>
            <w:ins w:id="799" w:author="AbbVie" w:date="2026-04-24T11:40:00Z">
              <w:r w:rsidR="00736B69">
                <w:t>,</w:t>
              </w:r>
            </w:ins>
            <w:ins w:id="800" w:author="AbbVie10" w:date="2026-04-23T15:18:00Z">
              <w:r>
                <w:t>3</w:t>
              </w:r>
            </w:ins>
          </w:p>
        </w:tc>
      </w:tr>
      <w:tr w:rsidR="00995BF7" w14:paraId="4BE3AA0B" w14:textId="77777777" w:rsidTr="00A37C74">
        <w:trPr>
          <w:trHeight w:val="505"/>
          <w:ins w:id="801" w:author="AbbVie10" w:date="2026-04-23T15:18:00Z"/>
        </w:trPr>
        <w:tc>
          <w:tcPr>
            <w:tcW w:w="3510" w:type="dxa"/>
          </w:tcPr>
          <w:p w14:paraId="7D0A6EA8" w14:textId="77777777" w:rsidR="00574C1A" w:rsidRPr="002C1A5F" w:rsidRDefault="009923C5" w:rsidP="002C1A5F">
            <w:pPr>
              <w:pStyle w:val="TableParagraph"/>
              <w:spacing w:line="252" w:lineRule="exact"/>
              <w:ind w:left="108"/>
              <w:rPr>
                <w:ins w:id="802" w:author="AbbVie10" w:date="2026-04-23T15:18:00Z"/>
                <w:lang w:val="es-ES"/>
              </w:rPr>
            </w:pPr>
            <w:ins w:id="803" w:author="AbbVie10" w:date="2026-04-23T15:18:00Z">
              <w:r w:rsidRPr="002C1A5F">
                <w:rPr>
                  <w:lang w:val="es-ES"/>
                </w:rPr>
                <w:t>Mediana de tiempo desde el diagnóstico hasta la aleatorización (meses)</w:t>
              </w:r>
            </w:ins>
          </w:p>
        </w:tc>
        <w:tc>
          <w:tcPr>
            <w:tcW w:w="1890" w:type="dxa"/>
          </w:tcPr>
          <w:p w14:paraId="14441560" w14:textId="128810E6" w:rsidR="00574C1A" w:rsidRPr="00B54C73" w:rsidRDefault="009923C5" w:rsidP="002C1A5F">
            <w:pPr>
              <w:pStyle w:val="TableParagraph"/>
              <w:spacing w:line="252" w:lineRule="exact"/>
              <w:ind w:left="180" w:right="170"/>
              <w:jc w:val="center"/>
              <w:rPr>
                <w:ins w:id="804" w:author="AbbVie10" w:date="2026-04-23T15:18:00Z"/>
              </w:rPr>
            </w:pPr>
            <w:ins w:id="805" w:author="AbbVie10" w:date="2026-04-23T15:18:00Z">
              <w:r>
                <w:t>28</w:t>
              </w:r>
            </w:ins>
            <w:ins w:id="806" w:author="AbbVie" w:date="2026-04-24T11:39:00Z">
              <w:r w:rsidR="00736B69">
                <w:t>,</w:t>
              </w:r>
            </w:ins>
            <w:ins w:id="807" w:author="AbbVie10" w:date="2026-04-23T15:18:00Z">
              <w:del w:id="808" w:author="AbbVie" w:date="2026-04-24T11:39:00Z">
                <w:r>
                  <w:delText>.</w:delText>
                </w:r>
              </w:del>
              <w:r>
                <w:t>5</w:t>
              </w:r>
            </w:ins>
          </w:p>
        </w:tc>
        <w:tc>
          <w:tcPr>
            <w:tcW w:w="2250" w:type="dxa"/>
          </w:tcPr>
          <w:p w14:paraId="12F4BE8C" w14:textId="2E42F61B" w:rsidR="00574C1A" w:rsidRPr="00B54C73" w:rsidRDefault="009923C5" w:rsidP="002C1A5F">
            <w:pPr>
              <w:pStyle w:val="TableParagraph"/>
              <w:spacing w:line="252" w:lineRule="exact"/>
              <w:ind w:left="419" w:right="409"/>
              <w:jc w:val="center"/>
              <w:rPr>
                <w:ins w:id="809" w:author="AbbVie10" w:date="2026-04-23T15:18:00Z"/>
              </w:rPr>
            </w:pPr>
            <w:ins w:id="810" w:author="AbbVie10" w:date="2026-04-23T15:18:00Z">
              <w:r>
                <w:t>26</w:t>
              </w:r>
            </w:ins>
            <w:ins w:id="811" w:author="AbbVie" w:date="2026-04-24T11:39:00Z">
              <w:r w:rsidR="00736B69">
                <w:t>,</w:t>
              </w:r>
            </w:ins>
            <w:ins w:id="812" w:author="AbbVie10" w:date="2026-04-23T15:18:00Z">
              <w:del w:id="813" w:author="AbbVie" w:date="2026-04-24T11:39:00Z">
                <w:r>
                  <w:delText>.</w:delText>
                </w:r>
              </w:del>
              <w:r>
                <w:t>1</w:t>
              </w:r>
            </w:ins>
          </w:p>
        </w:tc>
        <w:tc>
          <w:tcPr>
            <w:tcW w:w="1704" w:type="dxa"/>
          </w:tcPr>
          <w:p w14:paraId="523EBCF3" w14:textId="3523F0A6" w:rsidR="00574C1A" w:rsidRPr="00B54C73" w:rsidRDefault="009923C5" w:rsidP="002C1A5F">
            <w:pPr>
              <w:pStyle w:val="TableParagraph"/>
              <w:spacing w:line="252" w:lineRule="exact"/>
              <w:ind w:left="147" w:right="139"/>
              <w:jc w:val="center"/>
              <w:rPr>
                <w:ins w:id="814" w:author="AbbVie10" w:date="2026-04-23T15:18:00Z"/>
              </w:rPr>
            </w:pPr>
            <w:ins w:id="815" w:author="AbbVie10" w:date="2026-04-23T15:18:00Z">
              <w:r>
                <w:t>29</w:t>
              </w:r>
              <w:del w:id="816" w:author="AbbVie" w:date="2026-04-24T11:40:00Z">
                <w:r>
                  <w:delText>.</w:delText>
                </w:r>
              </w:del>
            </w:ins>
            <w:ins w:id="817" w:author="AbbVie" w:date="2026-04-24T11:40:00Z">
              <w:r w:rsidR="00736B69">
                <w:t>,</w:t>
              </w:r>
            </w:ins>
            <w:ins w:id="818" w:author="AbbVie10" w:date="2026-04-23T15:18:00Z">
              <w:r>
                <w:t>6</w:t>
              </w:r>
            </w:ins>
          </w:p>
        </w:tc>
      </w:tr>
      <w:tr w:rsidR="00995BF7" w14:paraId="17BF404D" w14:textId="77777777" w:rsidTr="00A37C74">
        <w:trPr>
          <w:trHeight w:val="251"/>
          <w:ins w:id="819" w:author="AbbVie10" w:date="2026-04-23T15:18:00Z"/>
        </w:trPr>
        <w:tc>
          <w:tcPr>
            <w:tcW w:w="3510" w:type="dxa"/>
          </w:tcPr>
          <w:p w14:paraId="77FF33D2" w14:textId="77777777" w:rsidR="00574C1A" w:rsidRPr="002C1A5F" w:rsidRDefault="009923C5" w:rsidP="002C1A5F">
            <w:pPr>
              <w:pStyle w:val="TableParagraph"/>
              <w:spacing w:line="232" w:lineRule="exact"/>
              <w:ind w:left="108"/>
              <w:rPr>
                <w:ins w:id="820" w:author="AbbVie10" w:date="2026-04-23T15:18:00Z"/>
                <w:lang w:val="es-ES"/>
              </w:rPr>
            </w:pPr>
            <w:ins w:id="821" w:author="AbbVie10" w:date="2026-04-23T15:18:00Z">
              <w:r w:rsidRPr="002C1A5F">
                <w:rPr>
                  <w:lang w:val="es-ES"/>
                </w:rPr>
                <w:t>Enfermedad voluminosa con ganglios de tamaño ≥5 cm; %</w:t>
              </w:r>
            </w:ins>
          </w:p>
        </w:tc>
        <w:tc>
          <w:tcPr>
            <w:tcW w:w="1890" w:type="dxa"/>
          </w:tcPr>
          <w:p w14:paraId="1473F89A" w14:textId="18EB31EC" w:rsidR="00574C1A" w:rsidRPr="00B54C73" w:rsidRDefault="009923C5" w:rsidP="002C1A5F">
            <w:pPr>
              <w:pStyle w:val="TableParagraph"/>
              <w:spacing w:line="232" w:lineRule="exact"/>
              <w:ind w:left="180" w:right="170"/>
              <w:jc w:val="center"/>
              <w:rPr>
                <w:ins w:id="822" w:author="AbbVie10" w:date="2026-04-23T15:18:00Z"/>
              </w:rPr>
            </w:pPr>
            <w:ins w:id="823" w:author="AbbVie10" w:date="2026-04-23T15:18:00Z">
              <w:r>
                <w:t>38</w:t>
              </w:r>
            </w:ins>
            <w:ins w:id="824" w:author="AbbVie" w:date="2026-04-24T11:39:00Z">
              <w:r w:rsidR="00736B69">
                <w:t>,</w:t>
              </w:r>
            </w:ins>
            <w:ins w:id="825" w:author="AbbVie10" w:date="2026-04-23T15:18:00Z">
              <w:del w:id="826" w:author="AbbVie" w:date="2026-04-24T11:39:00Z">
                <w:r>
                  <w:delText>.</w:delText>
                </w:r>
              </w:del>
              <w:r>
                <w:t>8</w:t>
              </w:r>
            </w:ins>
          </w:p>
        </w:tc>
        <w:tc>
          <w:tcPr>
            <w:tcW w:w="2250" w:type="dxa"/>
          </w:tcPr>
          <w:p w14:paraId="4014E26B" w14:textId="315B63FF" w:rsidR="00574C1A" w:rsidRPr="00B54C73" w:rsidRDefault="009923C5" w:rsidP="002C1A5F">
            <w:pPr>
              <w:pStyle w:val="TableParagraph"/>
              <w:spacing w:line="232" w:lineRule="exact"/>
              <w:ind w:left="419" w:right="409"/>
              <w:jc w:val="center"/>
              <w:rPr>
                <w:ins w:id="827" w:author="AbbVie10" w:date="2026-04-23T15:18:00Z"/>
              </w:rPr>
            </w:pPr>
            <w:ins w:id="828" w:author="AbbVie10" w:date="2026-04-23T15:18:00Z">
              <w:r>
                <w:t>35</w:t>
              </w:r>
            </w:ins>
            <w:ins w:id="829" w:author="AbbVie" w:date="2026-04-24T11:39:00Z">
              <w:r w:rsidR="00736B69">
                <w:t>,</w:t>
              </w:r>
            </w:ins>
            <w:ins w:id="830" w:author="AbbVie10" w:date="2026-04-23T15:18:00Z">
              <w:del w:id="831" w:author="AbbVie" w:date="2026-04-24T11:39:00Z">
                <w:r>
                  <w:delText>.</w:delText>
                </w:r>
              </w:del>
              <w:r>
                <w:t>0</w:t>
              </w:r>
            </w:ins>
          </w:p>
        </w:tc>
        <w:tc>
          <w:tcPr>
            <w:tcW w:w="1704" w:type="dxa"/>
          </w:tcPr>
          <w:p w14:paraId="7C3EFEBB" w14:textId="398F2D91" w:rsidR="00574C1A" w:rsidRPr="00B54C73" w:rsidRDefault="009923C5" w:rsidP="002C1A5F">
            <w:pPr>
              <w:pStyle w:val="TableParagraph"/>
              <w:spacing w:line="232" w:lineRule="exact"/>
              <w:ind w:left="147" w:right="139"/>
              <w:jc w:val="center"/>
              <w:rPr>
                <w:ins w:id="832" w:author="AbbVie10" w:date="2026-04-23T15:18:00Z"/>
              </w:rPr>
            </w:pPr>
            <w:ins w:id="833" w:author="AbbVie10" w:date="2026-04-23T15:18:00Z">
              <w:r>
                <w:t>42</w:t>
              </w:r>
            </w:ins>
            <w:ins w:id="834" w:author="AbbVie" w:date="2026-04-24T11:40:00Z">
              <w:r w:rsidR="00736B69">
                <w:t>,</w:t>
              </w:r>
            </w:ins>
            <w:ins w:id="835" w:author="AbbVie10" w:date="2026-04-23T15:18:00Z">
              <w:del w:id="836" w:author="AbbVie" w:date="2026-04-24T11:40:00Z">
                <w:r>
                  <w:delText>.</w:delText>
                </w:r>
              </w:del>
              <w:r>
                <w:t>8</w:t>
              </w:r>
            </w:ins>
          </w:p>
        </w:tc>
      </w:tr>
      <w:tr w:rsidR="00995BF7" w14:paraId="4FACB18F" w14:textId="77777777" w:rsidTr="00A37C74">
        <w:trPr>
          <w:trHeight w:val="260"/>
          <w:ins w:id="837" w:author="AbbVie10" w:date="2026-04-23T15:18:00Z"/>
        </w:trPr>
        <w:tc>
          <w:tcPr>
            <w:tcW w:w="3510" w:type="dxa"/>
          </w:tcPr>
          <w:p w14:paraId="1F1280E6" w14:textId="77777777" w:rsidR="00574C1A" w:rsidRPr="00B54C73" w:rsidRDefault="009923C5" w:rsidP="002C1A5F">
            <w:pPr>
              <w:pStyle w:val="TableParagraph"/>
              <w:spacing w:before="1" w:line="240" w:lineRule="exact"/>
              <w:ind w:left="108"/>
              <w:rPr>
                <w:ins w:id="838" w:author="AbbVie10" w:date="2026-04-23T15:18:00Z"/>
              </w:rPr>
            </w:pPr>
            <w:ins w:id="839" w:author="AbbVie10" w:date="2026-04-23T15:18:00Z">
              <w:r>
                <w:t>Citogenética/Categoría FISH; %</w:t>
              </w:r>
            </w:ins>
          </w:p>
        </w:tc>
        <w:tc>
          <w:tcPr>
            <w:tcW w:w="1890" w:type="dxa"/>
          </w:tcPr>
          <w:p w14:paraId="23E7B081" w14:textId="77777777" w:rsidR="00574C1A" w:rsidRPr="00B54C73" w:rsidRDefault="00574C1A" w:rsidP="002C1A5F">
            <w:pPr>
              <w:pStyle w:val="TableParagraph"/>
              <w:rPr>
                <w:ins w:id="840" w:author="AbbVie10" w:date="2026-04-23T15:18:00Z"/>
                <w:sz w:val="18"/>
              </w:rPr>
            </w:pPr>
          </w:p>
        </w:tc>
        <w:tc>
          <w:tcPr>
            <w:tcW w:w="2250" w:type="dxa"/>
          </w:tcPr>
          <w:p w14:paraId="0A6AFA24" w14:textId="77777777" w:rsidR="00574C1A" w:rsidRPr="00B54C73" w:rsidRDefault="00574C1A" w:rsidP="002C1A5F">
            <w:pPr>
              <w:pStyle w:val="TableParagraph"/>
              <w:rPr>
                <w:ins w:id="841" w:author="AbbVie10" w:date="2026-04-23T15:18:00Z"/>
                <w:sz w:val="18"/>
              </w:rPr>
            </w:pPr>
          </w:p>
        </w:tc>
        <w:tc>
          <w:tcPr>
            <w:tcW w:w="1704" w:type="dxa"/>
          </w:tcPr>
          <w:p w14:paraId="450AF02C" w14:textId="77777777" w:rsidR="00574C1A" w:rsidRPr="00B54C73" w:rsidRDefault="00574C1A" w:rsidP="002C1A5F">
            <w:pPr>
              <w:pStyle w:val="TableParagraph"/>
              <w:rPr>
                <w:ins w:id="842" w:author="AbbVie10" w:date="2026-04-23T15:18:00Z"/>
                <w:sz w:val="18"/>
              </w:rPr>
            </w:pPr>
          </w:p>
        </w:tc>
      </w:tr>
      <w:tr w:rsidR="00995BF7" w14:paraId="5B519BB2" w14:textId="77777777" w:rsidTr="00A37C74">
        <w:trPr>
          <w:trHeight w:val="252"/>
          <w:ins w:id="843" w:author="AbbVie10" w:date="2026-04-23T15:18:00Z"/>
        </w:trPr>
        <w:tc>
          <w:tcPr>
            <w:tcW w:w="3510" w:type="dxa"/>
          </w:tcPr>
          <w:p w14:paraId="2F24922B" w14:textId="77777777" w:rsidR="00574C1A" w:rsidRPr="00B54C73" w:rsidRDefault="009923C5" w:rsidP="002C1A5F">
            <w:pPr>
              <w:pStyle w:val="TableParagraph"/>
              <w:spacing w:line="232" w:lineRule="exact"/>
              <w:ind w:left="268"/>
              <w:rPr>
                <w:ins w:id="844" w:author="AbbVie10" w:date="2026-04-23T15:18:00Z"/>
              </w:rPr>
            </w:pPr>
            <w:ins w:id="845" w:author="AbbVie10" w:date="2026-04-23T15:18:00Z">
              <w:r>
                <w:t>Deleción 11q</w:t>
              </w:r>
            </w:ins>
          </w:p>
        </w:tc>
        <w:tc>
          <w:tcPr>
            <w:tcW w:w="1890" w:type="dxa"/>
          </w:tcPr>
          <w:p w14:paraId="29083F95" w14:textId="7D45B506" w:rsidR="00574C1A" w:rsidRPr="00B54C73" w:rsidRDefault="009923C5" w:rsidP="002C1A5F">
            <w:pPr>
              <w:pStyle w:val="TableParagraph"/>
              <w:spacing w:line="232" w:lineRule="exact"/>
              <w:ind w:left="180" w:right="170"/>
              <w:jc w:val="center"/>
              <w:rPr>
                <w:ins w:id="846" w:author="AbbVie10" w:date="2026-04-23T15:18:00Z"/>
              </w:rPr>
            </w:pPr>
            <w:ins w:id="847" w:author="AbbVie10" w:date="2026-04-23T15:18:00Z">
              <w:r>
                <w:t>17</w:t>
              </w:r>
            </w:ins>
            <w:ins w:id="848" w:author="AbbVie" w:date="2026-04-24T11:39:00Z">
              <w:r w:rsidR="00736B69">
                <w:t>,</w:t>
              </w:r>
            </w:ins>
            <w:ins w:id="849" w:author="AbbVie10" w:date="2026-04-23T15:18:00Z">
              <w:del w:id="850" w:author="AbbVie" w:date="2026-04-24T11:39:00Z">
                <w:r>
                  <w:delText>.</w:delText>
                </w:r>
              </w:del>
              <w:r>
                <w:t>5</w:t>
              </w:r>
            </w:ins>
          </w:p>
        </w:tc>
        <w:tc>
          <w:tcPr>
            <w:tcW w:w="2250" w:type="dxa"/>
          </w:tcPr>
          <w:p w14:paraId="3C7C074D" w14:textId="0BD49E85" w:rsidR="00574C1A" w:rsidRPr="00B54C73" w:rsidRDefault="009923C5" w:rsidP="002C1A5F">
            <w:pPr>
              <w:pStyle w:val="TableParagraph"/>
              <w:spacing w:line="232" w:lineRule="exact"/>
              <w:ind w:left="419" w:right="409"/>
              <w:jc w:val="center"/>
              <w:rPr>
                <w:ins w:id="851" w:author="AbbVie10" w:date="2026-04-23T15:18:00Z"/>
              </w:rPr>
            </w:pPr>
            <w:ins w:id="852" w:author="AbbVie10" w:date="2026-04-23T15:18:00Z">
              <w:r>
                <w:t>19</w:t>
              </w:r>
            </w:ins>
            <w:ins w:id="853" w:author="AbbVie" w:date="2026-04-24T11:39:00Z">
              <w:r w:rsidR="00736B69">
                <w:t>,</w:t>
              </w:r>
            </w:ins>
            <w:ins w:id="854" w:author="AbbVie10" w:date="2026-04-23T15:18:00Z">
              <w:del w:id="855" w:author="AbbVie" w:date="2026-04-24T11:39:00Z">
                <w:r>
                  <w:delText>.</w:delText>
                </w:r>
              </w:del>
              <w:r>
                <w:t>6</w:t>
              </w:r>
            </w:ins>
          </w:p>
        </w:tc>
        <w:tc>
          <w:tcPr>
            <w:tcW w:w="1704" w:type="dxa"/>
          </w:tcPr>
          <w:p w14:paraId="7D30FC72" w14:textId="21CC381E" w:rsidR="00574C1A" w:rsidRPr="00B54C73" w:rsidRDefault="009923C5" w:rsidP="002C1A5F">
            <w:pPr>
              <w:pStyle w:val="TableParagraph"/>
              <w:spacing w:line="232" w:lineRule="exact"/>
              <w:ind w:left="147" w:right="139"/>
              <w:jc w:val="center"/>
              <w:rPr>
                <w:ins w:id="856" w:author="AbbVie10" w:date="2026-04-23T15:18:00Z"/>
              </w:rPr>
            </w:pPr>
            <w:ins w:id="857" w:author="AbbVie10" w:date="2026-04-23T15:18:00Z">
              <w:r>
                <w:t>15</w:t>
              </w:r>
            </w:ins>
            <w:ins w:id="858" w:author="AbbVie" w:date="2026-04-24T11:40:00Z">
              <w:r w:rsidR="00736B69">
                <w:t>,</w:t>
              </w:r>
            </w:ins>
            <w:ins w:id="859" w:author="AbbVie10" w:date="2026-04-23T15:18:00Z">
              <w:del w:id="860" w:author="AbbVie" w:date="2026-04-24T11:40:00Z">
                <w:r>
                  <w:delText>.</w:delText>
                </w:r>
              </w:del>
              <w:r>
                <w:t>9</w:t>
              </w:r>
            </w:ins>
          </w:p>
        </w:tc>
      </w:tr>
      <w:tr w:rsidR="00995BF7" w14:paraId="7A76D69D" w14:textId="77777777" w:rsidTr="00A37C74">
        <w:trPr>
          <w:trHeight w:val="255"/>
          <w:ins w:id="861" w:author="AbbVie10" w:date="2026-04-23T15:18:00Z"/>
        </w:trPr>
        <w:tc>
          <w:tcPr>
            <w:tcW w:w="3510" w:type="dxa"/>
          </w:tcPr>
          <w:p w14:paraId="64CEE649" w14:textId="77777777" w:rsidR="00574C1A" w:rsidRPr="00B54C73" w:rsidRDefault="009923C5" w:rsidP="002C1A5F">
            <w:pPr>
              <w:pStyle w:val="TableParagraph"/>
              <w:spacing w:before="1" w:line="234" w:lineRule="exact"/>
              <w:ind w:left="268"/>
              <w:rPr>
                <w:ins w:id="862" w:author="AbbVie10" w:date="2026-04-23T15:18:00Z"/>
              </w:rPr>
            </w:pPr>
            <w:ins w:id="863" w:author="AbbVie10" w:date="2026-04-23T15:18:00Z">
              <w:r>
                <w:t xml:space="preserve">Cariotipo complejo (≥3 </w:t>
              </w:r>
              <w:r>
                <w:lastRenderedPageBreak/>
                <w:t>anormalidades)</w:t>
              </w:r>
            </w:ins>
          </w:p>
        </w:tc>
        <w:tc>
          <w:tcPr>
            <w:tcW w:w="1890" w:type="dxa"/>
          </w:tcPr>
          <w:p w14:paraId="70656A90" w14:textId="0886EAEA" w:rsidR="00574C1A" w:rsidRPr="00B54C73" w:rsidRDefault="009923C5" w:rsidP="002C1A5F">
            <w:pPr>
              <w:pStyle w:val="TableParagraph"/>
              <w:spacing w:before="1" w:line="234" w:lineRule="exact"/>
              <w:ind w:left="180" w:right="170"/>
              <w:jc w:val="center"/>
              <w:rPr>
                <w:ins w:id="864" w:author="AbbVie10" w:date="2026-04-23T15:18:00Z"/>
              </w:rPr>
            </w:pPr>
            <w:ins w:id="865" w:author="AbbVie10" w:date="2026-04-23T15:18:00Z">
              <w:r>
                <w:lastRenderedPageBreak/>
                <w:t>15</w:t>
              </w:r>
            </w:ins>
            <w:ins w:id="866" w:author="AbbVie" w:date="2026-04-24T11:39:00Z">
              <w:r w:rsidR="00736B69">
                <w:t>,</w:t>
              </w:r>
            </w:ins>
            <w:ins w:id="867" w:author="AbbVie10" w:date="2026-04-23T15:18:00Z">
              <w:del w:id="868" w:author="AbbVie" w:date="2026-04-24T11:39:00Z">
                <w:r>
                  <w:delText>.</w:delText>
                </w:r>
              </w:del>
              <w:r>
                <w:t>5</w:t>
              </w:r>
            </w:ins>
          </w:p>
        </w:tc>
        <w:tc>
          <w:tcPr>
            <w:tcW w:w="2250" w:type="dxa"/>
          </w:tcPr>
          <w:p w14:paraId="7DB613AA" w14:textId="7240B1DC" w:rsidR="00574C1A" w:rsidRPr="00B54C73" w:rsidRDefault="009923C5" w:rsidP="002C1A5F">
            <w:pPr>
              <w:pStyle w:val="TableParagraph"/>
              <w:spacing w:before="1" w:line="234" w:lineRule="exact"/>
              <w:ind w:left="419" w:right="409"/>
              <w:jc w:val="center"/>
              <w:rPr>
                <w:ins w:id="869" w:author="AbbVie10" w:date="2026-04-23T15:18:00Z"/>
              </w:rPr>
            </w:pPr>
            <w:ins w:id="870" w:author="AbbVie10" w:date="2026-04-23T15:18:00Z">
              <w:r>
                <w:t>16</w:t>
              </w:r>
            </w:ins>
            <w:ins w:id="871" w:author="AbbVie" w:date="2026-04-24T11:39:00Z">
              <w:r w:rsidR="00736B69">
                <w:t>,</w:t>
              </w:r>
            </w:ins>
            <w:ins w:id="872" w:author="AbbVie10" w:date="2026-04-23T15:18:00Z">
              <w:del w:id="873" w:author="AbbVie" w:date="2026-04-24T11:39:00Z">
                <w:r>
                  <w:delText>.</w:delText>
                </w:r>
              </w:del>
              <w:r>
                <w:t>1</w:t>
              </w:r>
            </w:ins>
          </w:p>
        </w:tc>
        <w:tc>
          <w:tcPr>
            <w:tcW w:w="1704" w:type="dxa"/>
          </w:tcPr>
          <w:p w14:paraId="4D1D5C9D" w14:textId="56FFD49F" w:rsidR="00574C1A" w:rsidRPr="00B54C73" w:rsidRDefault="009923C5" w:rsidP="002C1A5F">
            <w:pPr>
              <w:pStyle w:val="TableParagraph"/>
              <w:spacing w:before="1" w:line="234" w:lineRule="exact"/>
              <w:ind w:left="147" w:right="139"/>
              <w:jc w:val="center"/>
              <w:rPr>
                <w:ins w:id="874" w:author="AbbVie10" w:date="2026-04-23T15:18:00Z"/>
              </w:rPr>
            </w:pPr>
            <w:ins w:id="875" w:author="AbbVie10" w:date="2026-04-23T15:18:00Z">
              <w:r>
                <w:t>14</w:t>
              </w:r>
              <w:del w:id="876" w:author="AbbVie" w:date="2026-04-24T11:40:00Z">
                <w:r>
                  <w:delText>.</w:delText>
                </w:r>
              </w:del>
            </w:ins>
            <w:ins w:id="877" w:author="AbbVie" w:date="2026-04-24T11:40:00Z">
              <w:r w:rsidR="00736B69">
                <w:t>,</w:t>
              </w:r>
            </w:ins>
            <w:ins w:id="878" w:author="AbbVie10" w:date="2026-04-23T15:18:00Z">
              <w:r>
                <w:t>5</w:t>
              </w:r>
            </w:ins>
          </w:p>
        </w:tc>
      </w:tr>
      <w:tr w:rsidR="00995BF7" w14:paraId="5FFFD9F5" w14:textId="77777777" w:rsidTr="00A37C74">
        <w:trPr>
          <w:trHeight w:val="254"/>
          <w:ins w:id="879" w:author="AbbVie10" w:date="2026-04-23T15:18:00Z"/>
        </w:trPr>
        <w:tc>
          <w:tcPr>
            <w:tcW w:w="3510" w:type="dxa"/>
          </w:tcPr>
          <w:p w14:paraId="3C142E3C" w14:textId="77777777" w:rsidR="00574C1A" w:rsidRPr="00B54C73" w:rsidRDefault="009923C5" w:rsidP="002C1A5F">
            <w:pPr>
              <w:pStyle w:val="TableParagraph"/>
              <w:spacing w:line="234" w:lineRule="exact"/>
              <w:ind w:left="268"/>
              <w:rPr>
                <w:ins w:id="880" w:author="AbbVie10" w:date="2026-04-23T15:18:00Z"/>
              </w:rPr>
            </w:pPr>
            <w:ins w:id="881" w:author="AbbVie10" w:date="2026-04-23T15:18:00Z">
              <w:r>
                <w:t>IGHV no mutado; %</w:t>
              </w:r>
            </w:ins>
          </w:p>
        </w:tc>
        <w:tc>
          <w:tcPr>
            <w:tcW w:w="1890" w:type="dxa"/>
          </w:tcPr>
          <w:p w14:paraId="6D3E8E88" w14:textId="5A50D2B8" w:rsidR="00574C1A" w:rsidRPr="00B54C73" w:rsidRDefault="009923C5" w:rsidP="002C1A5F">
            <w:pPr>
              <w:pStyle w:val="TableParagraph"/>
              <w:spacing w:line="234" w:lineRule="exact"/>
              <w:ind w:left="180" w:right="170"/>
              <w:jc w:val="center"/>
              <w:rPr>
                <w:ins w:id="882" w:author="AbbVie10" w:date="2026-04-23T15:18:00Z"/>
              </w:rPr>
            </w:pPr>
            <w:ins w:id="883" w:author="AbbVie10" w:date="2026-04-23T15:18:00Z">
              <w:r>
                <w:t>57</w:t>
              </w:r>
            </w:ins>
            <w:ins w:id="884" w:author="AbbVie" w:date="2026-04-24T11:39:00Z">
              <w:r w:rsidR="00736B69">
                <w:t>,</w:t>
              </w:r>
            </w:ins>
            <w:ins w:id="885" w:author="AbbVie10" w:date="2026-04-23T15:18:00Z">
              <w:del w:id="886" w:author="AbbVie" w:date="2026-04-24T11:39:00Z">
                <w:r>
                  <w:delText>.</w:delText>
                </w:r>
              </w:del>
              <w:r>
                <w:t>4</w:t>
              </w:r>
            </w:ins>
          </w:p>
        </w:tc>
        <w:tc>
          <w:tcPr>
            <w:tcW w:w="2250" w:type="dxa"/>
          </w:tcPr>
          <w:p w14:paraId="13EEF656" w14:textId="54C8FE0E" w:rsidR="00574C1A" w:rsidRPr="00B54C73" w:rsidRDefault="009923C5" w:rsidP="002C1A5F">
            <w:pPr>
              <w:pStyle w:val="TableParagraph"/>
              <w:spacing w:line="234" w:lineRule="exact"/>
              <w:ind w:left="419" w:right="409"/>
              <w:jc w:val="center"/>
              <w:rPr>
                <w:ins w:id="887" w:author="AbbVie10" w:date="2026-04-23T15:18:00Z"/>
              </w:rPr>
            </w:pPr>
            <w:ins w:id="888" w:author="AbbVie10" w:date="2026-04-23T15:18:00Z">
              <w:r>
                <w:t>59</w:t>
              </w:r>
            </w:ins>
            <w:ins w:id="889" w:author="AbbVie" w:date="2026-04-24T11:39:00Z">
              <w:r w:rsidR="00736B69">
                <w:t>,</w:t>
              </w:r>
            </w:ins>
            <w:ins w:id="890" w:author="AbbVie10" w:date="2026-04-23T15:18:00Z">
              <w:del w:id="891" w:author="AbbVie" w:date="2026-04-24T11:39:00Z">
                <w:r>
                  <w:delText>.</w:delText>
                </w:r>
              </w:del>
              <w:r>
                <w:t>1</w:t>
              </w:r>
            </w:ins>
          </w:p>
        </w:tc>
        <w:tc>
          <w:tcPr>
            <w:tcW w:w="1704" w:type="dxa"/>
          </w:tcPr>
          <w:p w14:paraId="516D0FB1" w14:textId="23EF08C6" w:rsidR="00574C1A" w:rsidRPr="00B54C73" w:rsidRDefault="009923C5" w:rsidP="002C1A5F">
            <w:pPr>
              <w:pStyle w:val="TableParagraph"/>
              <w:spacing w:line="234" w:lineRule="exact"/>
              <w:ind w:left="147" w:right="139"/>
              <w:jc w:val="center"/>
              <w:rPr>
                <w:ins w:id="892" w:author="AbbVie10" w:date="2026-04-23T15:18:00Z"/>
              </w:rPr>
            </w:pPr>
            <w:ins w:id="893" w:author="AbbVie10" w:date="2026-04-23T15:18:00Z">
              <w:r>
                <w:t>59</w:t>
              </w:r>
            </w:ins>
            <w:ins w:id="894" w:author="AbbVie" w:date="2026-04-24T11:40:00Z">
              <w:r w:rsidR="00736B69">
                <w:t>,</w:t>
              </w:r>
            </w:ins>
            <w:ins w:id="895" w:author="AbbVie10" w:date="2026-04-23T15:18:00Z">
              <w:del w:id="896" w:author="AbbVie" w:date="2026-04-24T11:40:00Z">
                <w:r>
                  <w:delText>.</w:delText>
                </w:r>
              </w:del>
              <w:r>
                <w:t>3</w:t>
              </w:r>
            </w:ins>
          </w:p>
        </w:tc>
      </w:tr>
      <w:tr w:rsidR="00995BF7" w14:paraId="7F12A5F7" w14:textId="77777777" w:rsidTr="00A37C74">
        <w:trPr>
          <w:trHeight w:val="251"/>
          <w:ins w:id="897" w:author="AbbVie10" w:date="2026-04-23T15:18:00Z"/>
        </w:trPr>
        <w:tc>
          <w:tcPr>
            <w:tcW w:w="3510" w:type="dxa"/>
          </w:tcPr>
          <w:p w14:paraId="755971FA" w14:textId="77777777" w:rsidR="00574C1A" w:rsidRPr="00B54C73" w:rsidRDefault="009923C5" w:rsidP="002C1A5F">
            <w:pPr>
              <w:pStyle w:val="TableParagraph"/>
              <w:spacing w:line="232" w:lineRule="exact"/>
              <w:ind w:left="108"/>
              <w:rPr>
                <w:ins w:id="898" w:author="AbbVie10" w:date="2026-04-23T15:18:00Z"/>
              </w:rPr>
            </w:pPr>
            <w:ins w:id="899" w:author="AbbVie10" w:date="2026-04-23T15:18:00Z">
              <w:r>
                <w:t>Estadio Rai; %</w:t>
              </w:r>
            </w:ins>
          </w:p>
        </w:tc>
        <w:tc>
          <w:tcPr>
            <w:tcW w:w="1890" w:type="dxa"/>
          </w:tcPr>
          <w:p w14:paraId="03768C32" w14:textId="77777777" w:rsidR="00574C1A" w:rsidRPr="00B54C73" w:rsidRDefault="00574C1A" w:rsidP="002C1A5F">
            <w:pPr>
              <w:pStyle w:val="TableParagraph"/>
              <w:rPr>
                <w:ins w:id="900" w:author="AbbVie10" w:date="2026-04-23T15:18:00Z"/>
                <w:sz w:val="18"/>
              </w:rPr>
            </w:pPr>
          </w:p>
        </w:tc>
        <w:tc>
          <w:tcPr>
            <w:tcW w:w="2250" w:type="dxa"/>
          </w:tcPr>
          <w:p w14:paraId="75ECFDC1" w14:textId="77777777" w:rsidR="00574C1A" w:rsidRPr="00B54C73" w:rsidRDefault="00574C1A" w:rsidP="002C1A5F">
            <w:pPr>
              <w:pStyle w:val="TableParagraph"/>
              <w:rPr>
                <w:ins w:id="901" w:author="AbbVie10" w:date="2026-04-23T15:18:00Z"/>
                <w:sz w:val="18"/>
              </w:rPr>
            </w:pPr>
          </w:p>
        </w:tc>
        <w:tc>
          <w:tcPr>
            <w:tcW w:w="1704" w:type="dxa"/>
          </w:tcPr>
          <w:p w14:paraId="1FCFB9AB" w14:textId="77777777" w:rsidR="00574C1A" w:rsidRPr="00B54C73" w:rsidRDefault="00574C1A" w:rsidP="002C1A5F">
            <w:pPr>
              <w:pStyle w:val="TableParagraph"/>
              <w:rPr>
                <w:ins w:id="902" w:author="AbbVie10" w:date="2026-04-23T15:18:00Z"/>
                <w:sz w:val="18"/>
              </w:rPr>
            </w:pPr>
          </w:p>
        </w:tc>
      </w:tr>
      <w:tr w:rsidR="00995BF7" w14:paraId="3201DA61" w14:textId="77777777" w:rsidTr="00A37C74">
        <w:trPr>
          <w:trHeight w:val="254"/>
          <w:ins w:id="903" w:author="AbbVie10" w:date="2026-04-23T15:18:00Z"/>
        </w:trPr>
        <w:tc>
          <w:tcPr>
            <w:tcW w:w="3510" w:type="dxa"/>
          </w:tcPr>
          <w:p w14:paraId="0975F490" w14:textId="77777777" w:rsidR="00574C1A" w:rsidRPr="00B54C73" w:rsidRDefault="009923C5" w:rsidP="002C1A5F">
            <w:pPr>
              <w:pStyle w:val="TableParagraph"/>
              <w:spacing w:line="234" w:lineRule="exact"/>
              <w:ind w:left="258"/>
              <w:rPr>
                <w:ins w:id="904" w:author="AbbVie10" w:date="2026-04-23T15:18:00Z"/>
              </w:rPr>
            </w:pPr>
            <w:ins w:id="905" w:author="AbbVie10" w:date="2026-04-23T15:18:00Z">
              <w:r>
                <w:t>0</w:t>
              </w:r>
            </w:ins>
          </w:p>
        </w:tc>
        <w:tc>
          <w:tcPr>
            <w:tcW w:w="1890" w:type="dxa"/>
          </w:tcPr>
          <w:p w14:paraId="0D33E74C" w14:textId="371EFC65" w:rsidR="00574C1A" w:rsidRPr="00B54C73" w:rsidRDefault="009923C5" w:rsidP="002C1A5F">
            <w:pPr>
              <w:pStyle w:val="TableParagraph"/>
              <w:spacing w:line="234" w:lineRule="exact"/>
              <w:ind w:left="178" w:right="172"/>
              <w:jc w:val="center"/>
              <w:rPr>
                <w:ins w:id="906" w:author="AbbVie10" w:date="2026-04-23T15:18:00Z"/>
              </w:rPr>
            </w:pPr>
            <w:ins w:id="907" w:author="AbbVie10" w:date="2026-04-23T15:18:00Z">
              <w:r>
                <w:t>1</w:t>
              </w:r>
            </w:ins>
            <w:ins w:id="908" w:author="AbbVie" w:date="2026-04-24T11:40:00Z">
              <w:r w:rsidR="00E33574">
                <w:t>,</w:t>
              </w:r>
            </w:ins>
            <w:ins w:id="909" w:author="AbbVie10" w:date="2026-04-23T15:18:00Z">
              <w:del w:id="910" w:author="AbbVie" w:date="2026-04-24T11:40:00Z">
                <w:r>
                  <w:delText>.</w:delText>
                </w:r>
              </w:del>
              <w:r>
                <w:t>0</w:t>
              </w:r>
            </w:ins>
          </w:p>
        </w:tc>
        <w:tc>
          <w:tcPr>
            <w:tcW w:w="2250" w:type="dxa"/>
          </w:tcPr>
          <w:p w14:paraId="1B3CFDD1" w14:textId="0559587F" w:rsidR="00574C1A" w:rsidRPr="00B54C73" w:rsidRDefault="009923C5" w:rsidP="002C1A5F">
            <w:pPr>
              <w:pStyle w:val="TableParagraph"/>
              <w:spacing w:line="234" w:lineRule="exact"/>
              <w:ind w:left="417" w:right="411"/>
              <w:jc w:val="center"/>
              <w:rPr>
                <w:ins w:id="911" w:author="AbbVie10" w:date="2026-04-23T15:18:00Z"/>
              </w:rPr>
            </w:pPr>
            <w:ins w:id="912" w:author="AbbVie10" w:date="2026-04-23T15:18:00Z">
              <w:r>
                <w:t>0</w:t>
              </w:r>
            </w:ins>
            <w:ins w:id="913" w:author="AbbVie" w:date="2026-04-24T11:40:00Z">
              <w:r w:rsidR="00E33574">
                <w:t>,</w:t>
              </w:r>
            </w:ins>
            <w:ins w:id="914" w:author="AbbVie10" w:date="2026-04-23T15:18:00Z">
              <w:del w:id="915" w:author="AbbVie" w:date="2026-04-24T11:40:00Z">
                <w:r>
                  <w:delText>.</w:delText>
                </w:r>
              </w:del>
              <w:r>
                <w:t>3</w:t>
              </w:r>
            </w:ins>
          </w:p>
        </w:tc>
        <w:tc>
          <w:tcPr>
            <w:tcW w:w="1704" w:type="dxa"/>
          </w:tcPr>
          <w:p w14:paraId="0DE1FF0A" w14:textId="7D85EB5A" w:rsidR="00574C1A" w:rsidRPr="00B54C73" w:rsidRDefault="009923C5" w:rsidP="002C1A5F">
            <w:pPr>
              <w:pStyle w:val="TableParagraph"/>
              <w:spacing w:line="234" w:lineRule="exact"/>
              <w:ind w:left="147" w:right="139"/>
              <w:jc w:val="center"/>
              <w:rPr>
                <w:ins w:id="916" w:author="AbbVie10" w:date="2026-04-23T15:18:00Z"/>
              </w:rPr>
            </w:pPr>
            <w:ins w:id="917" w:author="AbbVie10" w:date="2026-04-23T15:18:00Z">
              <w:r>
                <w:t>1</w:t>
              </w:r>
            </w:ins>
            <w:ins w:id="918" w:author="AbbVie" w:date="2026-04-24T11:40:00Z">
              <w:r w:rsidR="00E33574">
                <w:t>,</w:t>
              </w:r>
            </w:ins>
            <w:ins w:id="919" w:author="AbbVie10" w:date="2026-04-23T15:18:00Z">
              <w:del w:id="920" w:author="AbbVie" w:date="2026-04-24T11:40:00Z">
                <w:r>
                  <w:delText>.</w:delText>
                </w:r>
              </w:del>
              <w:r>
                <w:t>4</w:t>
              </w:r>
            </w:ins>
          </w:p>
        </w:tc>
      </w:tr>
      <w:tr w:rsidR="00995BF7" w14:paraId="4418A298" w14:textId="77777777" w:rsidTr="00A37C74">
        <w:trPr>
          <w:trHeight w:val="251"/>
          <w:ins w:id="921" w:author="AbbVie10" w:date="2026-04-23T15:18:00Z"/>
        </w:trPr>
        <w:tc>
          <w:tcPr>
            <w:tcW w:w="3510" w:type="dxa"/>
          </w:tcPr>
          <w:p w14:paraId="0C239A7A" w14:textId="77777777" w:rsidR="00574C1A" w:rsidRPr="00B54C73" w:rsidRDefault="009923C5" w:rsidP="002C1A5F">
            <w:pPr>
              <w:pStyle w:val="TableParagraph"/>
              <w:spacing w:line="232" w:lineRule="exact"/>
              <w:ind w:left="258"/>
              <w:rPr>
                <w:ins w:id="922" w:author="AbbVie10" w:date="2026-04-23T15:18:00Z"/>
              </w:rPr>
            </w:pPr>
            <w:ins w:id="923" w:author="AbbVie10" w:date="2026-04-23T15:18:00Z">
              <w:r>
                <w:t>I</w:t>
              </w:r>
            </w:ins>
          </w:p>
        </w:tc>
        <w:tc>
          <w:tcPr>
            <w:tcW w:w="1890" w:type="dxa"/>
          </w:tcPr>
          <w:p w14:paraId="4CE9E8A0" w14:textId="52AAA680" w:rsidR="00574C1A" w:rsidRPr="00B54C73" w:rsidRDefault="009923C5" w:rsidP="002C1A5F">
            <w:pPr>
              <w:pStyle w:val="TableParagraph"/>
              <w:spacing w:line="232" w:lineRule="exact"/>
              <w:ind w:left="180" w:right="170"/>
              <w:jc w:val="center"/>
              <w:rPr>
                <w:ins w:id="924" w:author="AbbVie10" w:date="2026-04-23T15:18:00Z"/>
              </w:rPr>
            </w:pPr>
            <w:ins w:id="925" w:author="AbbVie10" w:date="2026-04-23T15:18:00Z">
              <w:r>
                <w:t>16</w:t>
              </w:r>
              <w:del w:id="926" w:author="AbbVie" w:date="2026-04-24T11:40:00Z">
                <w:r>
                  <w:delText>.</w:delText>
                </w:r>
              </w:del>
            </w:ins>
            <w:ins w:id="927" w:author="AbbVie" w:date="2026-04-24T11:40:00Z">
              <w:r w:rsidR="00E33574">
                <w:t>,</w:t>
              </w:r>
            </w:ins>
            <w:ins w:id="928" w:author="AbbVie10" w:date="2026-04-23T15:18:00Z">
              <w:r>
                <w:t>2</w:t>
              </w:r>
            </w:ins>
          </w:p>
        </w:tc>
        <w:tc>
          <w:tcPr>
            <w:tcW w:w="2250" w:type="dxa"/>
          </w:tcPr>
          <w:p w14:paraId="448E25B4" w14:textId="7F764756" w:rsidR="00574C1A" w:rsidRPr="00B54C73" w:rsidRDefault="009923C5" w:rsidP="002C1A5F">
            <w:pPr>
              <w:pStyle w:val="TableParagraph"/>
              <w:spacing w:line="232" w:lineRule="exact"/>
              <w:ind w:left="419" w:right="409"/>
              <w:jc w:val="center"/>
              <w:rPr>
                <w:ins w:id="929" w:author="AbbVie10" w:date="2026-04-23T15:18:00Z"/>
              </w:rPr>
            </w:pPr>
            <w:ins w:id="930" w:author="AbbVie10" w:date="2026-04-23T15:18:00Z">
              <w:r>
                <w:t>21</w:t>
              </w:r>
            </w:ins>
            <w:ins w:id="931" w:author="AbbVie" w:date="2026-04-24T11:40:00Z">
              <w:r w:rsidR="00E33574">
                <w:t>,</w:t>
              </w:r>
            </w:ins>
            <w:ins w:id="932" w:author="AbbVie10" w:date="2026-04-23T15:18:00Z">
              <w:del w:id="933" w:author="AbbVie" w:date="2026-04-24T11:40:00Z">
                <w:r>
                  <w:delText>.</w:delText>
                </w:r>
              </w:del>
              <w:r>
                <w:t>3</w:t>
              </w:r>
            </w:ins>
          </w:p>
        </w:tc>
        <w:tc>
          <w:tcPr>
            <w:tcW w:w="1704" w:type="dxa"/>
          </w:tcPr>
          <w:p w14:paraId="1C495398" w14:textId="0FDD9706" w:rsidR="00574C1A" w:rsidRPr="00B54C73" w:rsidRDefault="009923C5" w:rsidP="002C1A5F">
            <w:pPr>
              <w:pStyle w:val="TableParagraph"/>
              <w:spacing w:line="232" w:lineRule="exact"/>
              <w:ind w:left="147" w:right="139"/>
              <w:jc w:val="center"/>
              <w:rPr>
                <w:ins w:id="934" w:author="AbbVie10" w:date="2026-04-23T15:18:00Z"/>
              </w:rPr>
            </w:pPr>
            <w:ins w:id="935" w:author="AbbVie10" w:date="2026-04-23T15:18:00Z">
              <w:r>
                <w:t>21</w:t>
              </w:r>
            </w:ins>
            <w:ins w:id="936" w:author="AbbVie" w:date="2026-04-24T11:41:00Z">
              <w:r w:rsidR="00E33574">
                <w:t>,</w:t>
              </w:r>
            </w:ins>
            <w:ins w:id="937" w:author="AbbVie10" w:date="2026-04-23T15:18:00Z">
              <w:del w:id="938" w:author="AbbVie" w:date="2026-04-24T11:40:00Z">
                <w:r>
                  <w:delText>.</w:delText>
                </w:r>
              </w:del>
              <w:r>
                <w:t>4</w:t>
              </w:r>
            </w:ins>
          </w:p>
        </w:tc>
      </w:tr>
      <w:tr w:rsidR="00995BF7" w14:paraId="7ED768D6" w14:textId="77777777" w:rsidTr="00A37C74">
        <w:trPr>
          <w:trHeight w:val="254"/>
          <w:ins w:id="939" w:author="AbbVie10" w:date="2026-04-23T15:18:00Z"/>
        </w:trPr>
        <w:tc>
          <w:tcPr>
            <w:tcW w:w="3510" w:type="dxa"/>
          </w:tcPr>
          <w:p w14:paraId="002279CA" w14:textId="77777777" w:rsidR="00574C1A" w:rsidRPr="00B54C73" w:rsidRDefault="009923C5" w:rsidP="002C1A5F">
            <w:pPr>
              <w:pStyle w:val="TableParagraph"/>
              <w:spacing w:before="1"/>
              <w:ind w:left="258"/>
              <w:rPr>
                <w:ins w:id="940" w:author="AbbVie10" w:date="2026-04-23T15:18:00Z"/>
              </w:rPr>
            </w:pPr>
            <w:ins w:id="941" w:author="AbbVie10" w:date="2026-04-23T15:18:00Z">
              <w:r>
                <w:t>II</w:t>
              </w:r>
            </w:ins>
          </w:p>
        </w:tc>
        <w:tc>
          <w:tcPr>
            <w:tcW w:w="1890" w:type="dxa"/>
          </w:tcPr>
          <w:p w14:paraId="45A6E252" w14:textId="22E880FD" w:rsidR="00574C1A" w:rsidRPr="00B54C73" w:rsidRDefault="009923C5" w:rsidP="002C1A5F">
            <w:pPr>
              <w:pStyle w:val="TableParagraph"/>
              <w:spacing w:before="1"/>
              <w:ind w:left="180" w:right="170"/>
              <w:jc w:val="center"/>
              <w:rPr>
                <w:ins w:id="942" w:author="AbbVie10" w:date="2026-04-23T15:18:00Z"/>
              </w:rPr>
            </w:pPr>
            <w:ins w:id="943" w:author="AbbVie10" w:date="2026-04-23T15:18:00Z">
              <w:r>
                <w:t>35</w:t>
              </w:r>
            </w:ins>
            <w:ins w:id="944" w:author="AbbVie" w:date="2026-04-24T11:40:00Z">
              <w:r w:rsidR="00E33574">
                <w:t>,</w:t>
              </w:r>
            </w:ins>
            <w:ins w:id="945" w:author="AbbVie10" w:date="2026-04-23T15:18:00Z">
              <w:del w:id="946" w:author="AbbVie" w:date="2026-04-24T11:40:00Z">
                <w:r>
                  <w:delText>.</w:delText>
                </w:r>
              </w:del>
              <w:r>
                <w:t>7</w:t>
              </w:r>
            </w:ins>
          </w:p>
        </w:tc>
        <w:tc>
          <w:tcPr>
            <w:tcW w:w="2250" w:type="dxa"/>
          </w:tcPr>
          <w:p w14:paraId="2E453683" w14:textId="3B17EB9D" w:rsidR="00574C1A" w:rsidRPr="00B54C73" w:rsidRDefault="009923C5" w:rsidP="002C1A5F">
            <w:pPr>
              <w:pStyle w:val="TableParagraph"/>
              <w:spacing w:before="1"/>
              <w:ind w:left="419" w:right="409"/>
              <w:jc w:val="center"/>
              <w:rPr>
                <w:ins w:id="947" w:author="AbbVie10" w:date="2026-04-23T15:18:00Z"/>
              </w:rPr>
            </w:pPr>
            <w:ins w:id="948" w:author="AbbVie10" w:date="2026-04-23T15:18:00Z">
              <w:r>
                <w:t>37</w:t>
              </w:r>
            </w:ins>
            <w:ins w:id="949" w:author="AbbVie" w:date="2026-04-24T11:40:00Z">
              <w:r w:rsidR="00E33574">
                <w:t>,</w:t>
              </w:r>
            </w:ins>
            <w:ins w:id="950" w:author="AbbVie10" w:date="2026-04-23T15:18:00Z">
              <w:del w:id="951" w:author="AbbVie" w:date="2026-04-24T11:40:00Z">
                <w:r>
                  <w:delText>.</w:delText>
                </w:r>
              </w:del>
              <w:r>
                <w:t>8</w:t>
              </w:r>
            </w:ins>
          </w:p>
        </w:tc>
        <w:tc>
          <w:tcPr>
            <w:tcW w:w="1704" w:type="dxa"/>
          </w:tcPr>
          <w:p w14:paraId="304915D5" w14:textId="555ABBA0" w:rsidR="00574C1A" w:rsidRPr="00B54C73" w:rsidRDefault="009923C5" w:rsidP="002C1A5F">
            <w:pPr>
              <w:pStyle w:val="TableParagraph"/>
              <w:spacing w:before="1"/>
              <w:ind w:left="147" w:right="139"/>
              <w:jc w:val="center"/>
              <w:rPr>
                <w:ins w:id="952" w:author="AbbVie10" w:date="2026-04-23T15:18:00Z"/>
              </w:rPr>
            </w:pPr>
            <w:ins w:id="953" w:author="AbbVie10" w:date="2026-04-23T15:18:00Z">
              <w:r>
                <w:t>33</w:t>
              </w:r>
            </w:ins>
            <w:ins w:id="954" w:author="AbbVie" w:date="2026-04-24T11:41:00Z">
              <w:r w:rsidR="00E33574">
                <w:t>,</w:t>
              </w:r>
            </w:ins>
            <w:ins w:id="955" w:author="AbbVie10" w:date="2026-04-23T15:18:00Z">
              <w:del w:id="956" w:author="AbbVie" w:date="2026-04-24T11:41:00Z">
                <w:r>
                  <w:delText>.</w:delText>
                </w:r>
              </w:del>
              <w:r>
                <w:t>4</w:t>
              </w:r>
            </w:ins>
          </w:p>
        </w:tc>
      </w:tr>
      <w:tr w:rsidR="00995BF7" w14:paraId="152E2CDB" w14:textId="77777777" w:rsidTr="00A37C74">
        <w:trPr>
          <w:trHeight w:val="254"/>
          <w:ins w:id="957" w:author="AbbVie10" w:date="2026-04-23T15:18:00Z"/>
        </w:trPr>
        <w:tc>
          <w:tcPr>
            <w:tcW w:w="3510" w:type="dxa"/>
          </w:tcPr>
          <w:p w14:paraId="28DDDF7E" w14:textId="77777777" w:rsidR="00574C1A" w:rsidRPr="00B54C73" w:rsidRDefault="009923C5" w:rsidP="002C1A5F">
            <w:pPr>
              <w:pStyle w:val="TableParagraph"/>
              <w:spacing w:line="234" w:lineRule="exact"/>
              <w:ind w:left="258"/>
              <w:rPr>
                <w:ins w:id="958" w:author="AbbVie10" w:date="2026-04-23T15:18:00Z"/>
              </w:rPr>
            </w:pPr>
            <w:ins w:id="959" w:author="AbbVie10" w:date="2026-04-23T15:18:00Z">
              <w:r>
                <w:t>III</w:t>
              </w:r>
            </w:ins>
          </w:p>
        </w:tc>
        <w:tc>
          <w:tcPr>
            <w:tcW w:w="1890" w:type="dxa"/>
          </w:tcPr>
          <w:p w14:paraId="62D3A117" w14:textId="26770EC4" w:rsidR="00574C1A" w:rsidRPr="00B54C73" w:rsidRDefault="009923C5" w:rsidP="002C1A5F">
            <w:pPr>
              <w:pStyle w:val="TableParagraph"/>
              <w:spacing w:line="234" w:lineRule="exact"/>
              <w:ind w:left="180" w:right="170"/>
              <w:jc w:val="center"/>
              <w:rPr>
                <w:ins w:id="960" w:author="AbbVie10" w:date="2026-04-23T15:18:00Z"/>
              </w:rPr>
            </w:pPr>
            <w:ins w:id="961" w:author="AbbVie10" w:date="2026-04-23T15:18:00Z">
              <w:r>
                <w:t>23</w:t>
              </w:r>
            </w:ins>
            <w:ins w:id="962" w:author="AbbVie" w:date="2026-04-24T11:40:00Z">
              <w:r w:rsidR="00E33574">
                <w:t>,</w:t>
              </w:r>
            </w:ins>
            <w:ins w:id="963" w:author="AbbVie10" w:date="2026-04-23T15:18:00Z">
              <w:del w:id="964" w:author="AbbVie" w:date="2026-04-24T11:40:00Z">
                <w:r>
                  <w:delText>.</w:delText>
                </w:r>
              </w:del>
              <w:r>
                <w:t>7</w:t>
              </w:r>
            </w:ins>
          </w:p>
        </w:tc>
        <w:tc>
          <w:tcPr>
            <w:tcW w:w="2250" w:type="dxa"/>
          </w:tcPr>
          <w:p w14:paraId="6BD7D1A9" w14:textId="4C777FC8" w:rsidR="00574C1A" w:rsidRPr="00B54C73" w:rsidRDefault="009923C5" w:rsidP="002C1A5F">
            <w:pPr>
              <w:pStyle w:val="TableParagraph"/>
              <w:spacing w:line="234" w:lineRule="exact"/>
              <w:ind w:left="419" w:right="409"/>
              <w:jc w:val="center"/>
              <w:rPr>
                <w:ins w:id="965" w:author="AbbVie10" w:date="2026-04-23T15:18:00Z"/>
              </w:rPr>
            </w:pPr>
            <w:ins w:id="966" w:author="AbbVie10" w:date="2026-04-23T15:18:00Z">
              <w:r>
                <w:t>17</w:t>
              </w:r>
            </w:ins>
            <w:ins w:id="967" w:author="AbbVie" w:date="2026-04-24T11:40:00Z">
              <w:r w:rsidR="00E33574">
                <w:t>,</w:t>
              </w:r>
            </w:ins>
            <w:ins w:id="968" w:author="AbbVie10" w:date="2026-04-23T15:18:00Z">
              <w:del w:id="969" w:author="AbbVie" w:date="2026-04-24T11:40:00Z">
                <w:r>
                  <w:delText>.</w:delText>
                </w:r>
              </w:del>
              <w:r>
                <w:t>8</w:t>
              </w:r>
            </w:ins>
          </w:p>
        </w:tc>
        <w:tc>
          <w:tcPr>
            <w:tcW w:w="1704" w:type="dxa"/>
          </w:tcPr>
          <w:p w14:paraId="51932639" w14:textId="68DA4AC3" w:rsidR="00574C1A" w:rsidRPr="00B54C73" w:rsidRDefault="009923C5" w:rsidP="002C1A5F">
            <w:pPr>
              <w:pStyle w:val="TableParagraph"/>
              <w:spacing w:line="234" w:lineRule="exact"/>
              <w:ind w:left="147" w:right="139"/>
              <w:jc w:val="center"/>
              <w:rPr>
                <w:ins w:id="970" w:author="AbbVie10" w:date="2026-04-23T15:18:00Z"/>
              </w:rPr>
            </w:pPr>
            <w:ins w:id="971" w:author="AbbVie10" w:date="2026-04-23T15:18:00Z">
              <w:r>
                <w:t>20</w:t>
              </w:r>
            </w:ins>
            <w:ins w:id="972" w:author="AbbVie" w:date="2026-04-24T11:41:00Z">
              <w:r w:rsidR="00E33574">
                <w:t>,</w:t>
              </w:r>
            </w:ins>
            <w:ins w:id="973" w:author="AbbVie10" w:date="2026-04-23T15:18:00Z">
              <w:del w:id="974" w:author="AbbVie" w:date="2026-04-24T11:41:00Z">
                <w:r>
                  <w:delText>.</w:delText>
                </w:r>
              </w:del>
              <w:r>
                <w:t>3</w:t>
              </w:r>
            </w:ins>
          </w:p>
        </w:tc>
      </w:tr>
      <w:tr w:rsidR="00995BF7" w14:paraId="4F0BB3B9" w14:textId="77777777" w:rsidTr="00A37C74">
        <w:trPr>
          <w:trHeight w:val="251"/>
          <w:ins w:id="975" w:author="AbbVie10" w:date="2026-04-23T15:18:00Z"/>
        </w:trPr>
        <w:tc>
          <w:tcPr>
            <w:tcW w:w="3510" w:type="dxa"/>
          </w:tcPr>
          <w:p w14:paraId="277B805D" w14:textId="77777777" w:rsidR="00574C1A" w:rsidRPr="00B54C73" w:rsidRDefault="009923C5" w:rsidP="002C1A5F">
            <w:pPr>
              <w:pStyle w:val="TableParagraph"/>
              <w:spacing w:line="232" w:lineRule="exact"/>
              <w:ind w:left="258"/>
              <w:rPr>
                <w:ins w:id="976" w:author="AbbVie10" w:date="2026-04-23T15:18:00Z"/>
              </w:rPr>
            </w:pPr>
            <w:ins w:id="977" w:author="AbbVie10" w:date="2026-04-23T15:18:00Z">
              <w:r>
                <w:t>IV</w:t>
              </w:r>
            </w:ins>
          </w:p>
        </w:tc>
        <w:tc>
          <w:tcPr>
            <w:tcW w:w="1890" w:type="dxa"/>
          </w:tcPr>
          <w:p w14:paraId="47F8291B" w14:textId="278D432B" w:rsidR="00574C1A" w:rsidRPr="00B54C73" w:rsidRDefault="009923C5" w:rsidP="002C1A5F">
            <w:pPr>
              <w:pStyle w:val="TableParagraph"/>
              <w:spacing w:line="232" w:lineRule="exact"/>
              <w:ind w:left="180" w:right="170"/>
              <w:jc w:val="center"/>
              <w:rPr>
                <w:ins w:id="978" w:author="AbbVie10" w:date="2026-04-23T15:18:00Z"/>
              </w:rPr>
            </w:pPr>
            <w:ins w:id="979" w:author="AbbVie10" w:date="2026-04-23T15:18:00Z">
              <w:r>
                <w:t>23</w:t>
              </w:r>
            </w:ins>
            <w:ins w:id="980" w:author="AbbVie" w:date="2026-04-24T11:40:00Z">
              <w:r w:rsidR="00E33574">
                <w:t>,</w:t>
              </w:r>
            </w:ins>
            <w:ins w:id="981" w:author="AbbVie10" w:date="2026-04-23T15:18:00Z">
              <w:del w:id="982" w:author="AbbVie" w:date="2026-04-24T11:40:00Z">
                <w:r>
                  <w:delText>.</w:delText>
                </w:r>
              </w:del>
              <w:r>
                <w:t>4</w:t>
              </w:r>
            </w:ins>
          </w:p>
        </w:tc>
        <w:tc>
          <w:tcPr>
            <w:tcW w:w="2250" w:type="dxa"/>
          </w:tcPr>
          <w:p w14:paraId="164DC8ED" w14:textId="31FC03F9" w:rsidR="00574C1A" w:rsidRPr="00B54C73" w:rsidRDefault="009923C5" w:rsidP="002C1A5F">
            <w:pPr>
              <w:pStyle w:val="TableParagraph"/>
              <w:spacing w:line="232" w:lineRule="exact"/>
              <w:ind w:left="419" w:right="409"/>
              <w:jc w:val="center"/>
              <w:rPr>
                <w:ins w:id="983" w:author="AbbVie10" w:date="2026-04-23T15:18:00Z"/>
              </w:rPr>
            </w:pPr>
            <w:ins w:id="984" w:author="AbbVie10" w:date="2026-04-23T15:18:00Z">
              <w:r>
                <w:t>22</w:t>
              </w:r>
            </w:ins>
            <w:ins w:id="985" w:author="AbbVie" w:date="2026-04-24T11:40:00Z">
              <w:r w:rsidR="00E33574">
                <w:t>,</w:t>
              </w:r>
            </w:ins>
            <w:ins w:id="986" w:author="AbbVie10" w:date="2026-04-23T15:18:00Z">
              <w:del w:id="987" w:author="AbbVie" w:date="2026-04-24T11:40:00Z">
                <w:r>
                  <w:delText>.</w:delText>
                </w:r>
              </w:del>
              <w:r>
                <w:t>7</w:t>
              </w:r>
            </w:ins>
          </w:p>
        </w:tc>
        <w:tc>
          <w:tcPr>
            <w:tcW w:w="1704" w:type="dxa"/>
          </w:tcPr>
          <w:p w14:paraId="4121F6F4" w14:textId="6C75A7F5" w:rsidR="00574C1A" w:rsidRPr="00B54C73" w:rsidRDefault="009923C5" w:rsidP="002C1A5F">
            <w:pPr>
              <w:pStyle w:val="TableParagraph"/>
              <w:spacing w:line="232" w:lineRule="exact"/>
              <w:ind w:left="147" w:right="139"/>
              <w:jc w:val="center"/>
              <w:rPr>
                <w:ins w:id="988" w:author="AbbVie10" w:date="2026-04-23T15:18:00Z"/>
              </w:rPr>
            </w:pPr>
            <w:ins w:id="989" w:author="AbbVie10" w:date="2026-04-23T15:18:00Z">
              <w:r>
                <w:t>23</w:t>
              </w:r>
            </w:ins>
            <w:ins w:id="990" w:author="AbbVie" w:date="2026-04-24T11:41:00Z">
              <w:r w:rsidR="00E33574">
                <w:t>,</w:t>
              </w:r>
            </w:ins>
            <w:ins w:id="991" w:author="AbbVie10" w:date="2026-04-23T15:18:00Z">
              <w:del w:id="992" w:author="AbbVie" w:date="2026-04-24T11:41:00Z">
                <w:r>
                  <w:delText>.</w:delText>
                </w:r>
              </w:del>
              <w:r>
                <w:t>4</w:t>
              </w:r>
            </w:ins>
          </w:p>
        </w:tc>
      </w:tr>
    </w:tbl>
    <w:p w14:paraId="59615DE0" w14:textId="77777777" w:rsidR="00574C1A" w:rsidRPr="000D7387" w:rsidRDefault="00574C1A" w:rsidP="005F3155">
      <w:pPr>
        <w:spacing w:line="240" w:lineRule="auto"/>
        <w:rPr>
          <w:ins w:id="993" w:author="AbbVie10" w:date="2026-04-09T17:34:00Z"/>
          <w:noProof/>
          <w:szCs w:val="22"/>
          <w:lang w:val="es-ES_tradnl"/>
        </w:rPr>
      </w:pPr>
    </w:p>
    <w:p w14:paraId="407F6B1F" w14:textId="3FAC59A5" w:rsidR="00D17C92" w:rsidRPr="000D7387" w:rsidRDefault="009923C5" w:rsidP="005F3155">
      <w:pPr>
        <w:spacing w:line="240" w:lineRule="auto"/>
        <w:rPr>
          <w:ins w:id="994" w:author="AbbVie10" w:date="2026-04-09T17:55:00Z"/>
          <w:noProof/>
          <w:szCs w:val="22"/>
          <w:u w:val="single"/>
          <w:bdr w:val="nil"/>
          <w:lang w:val="es-ES_tradnl"/>
        </w:rPr>
      </w:pPr>
      <w:ins w:id="995" w:author="AbbVie10" w:date="2026-04-23T15:20:00Z">
        <w:r w:rsidRPr="002C1A5F">
          <w:rPr>
            <w:iCs/>
            <w:lang w:val="es-ES"/>
          </w:rPr>
          <w:t xml:space="preserve">La variable principal fue la SLP evaluada por el CRI </w:t>
        </w:r>
      </w:ins>
      <w:ins w:id="996" w:author="AbbVie" w:date="2026-04-24T11:43:00Z">
        <w:r w:rsidR="00810DB3">
          <w:rPr>
            <w:iCs/>
            <w:lang w:val="es-ES"/>
          </w:rPr>
          <w:t>de</w:t>
        </w:r>
      </w:ins>
      <w:ins w:id="997" w:author="AbbVie10" w:date="2026-04-23T15:20:00Z">
        <w:r w:rsidRPr="002C1A5F">
          <w:rPr>
            <w:iCs/>
            <w:lang w:val="es-ES"/>
          </w:rPr>
          <w:t xml:space="preserve"> venetoclax + acalabrutinib frente a</w:t>
        </w:r>
      </w:ins>
      <w:ins w:id="998" w:author="AbbVie" w:date="2026-04-24T11:42:00Z">
        <w:r w:rsidR="00164817">
          <w:rPr>
            <w:iCs/>
            <w:lang w:val="es-ES"/>
          </w:rPr>
          <w:t>l brazo de</w:t>
        </w:r>
      </w:ins>
      <w:ins w:id="999" w:author="AbbVie10" w:date="2026-04-23T15:20:00Z">
        <w:r w:rsidRPr="002C1A5F">
          <w:rPr>
            <w:iCs/>
            <w:lang w:val="es-ES"/>
          </w:rPr>
          <w:t xml:space="preserve"> </w:t>
        </w:r>
      </w:ins>
      <w:ins w:id="1000" w:author="AbbVie" w:date="2026-04-24T11:42:00Z">
        <w:r w:rsidR="00164817" w:rsidRPr="002C1A5F">
          <w:rPr>
            <w:iCs/>
            <w:lang w:val="es-ES"/>
          </w:rPr>
          <w:t xml:space="preserve">inmuno-quimioterapia </w:t>
        </w:r>
        <w:r w:rsidR="00164817">
          <w:rPr>
            <w:iCs/>
            <w:lang w:val="es-ES"/>
          </w:rPr>
          <w:t xml:space="preserve">a </w:t>
        </w:r>
      </w:ins>
      <w:ins w:id="1001" w:author="AbbVie10" w:date="2026-04-23T15:20:00Z">
        <w:r w:rsidRPr="002C1A5F">
          <w:rPr>
            <w:iCs/>
            <w:lang w:val="es-ES"/>
          </w:rPr>
          <w:t xml:space="preserve">elección del investigador (FCR/BR) según la evaluación de los criterios del IWCLL 2018. Las variables de eficacia adicionales fueron SLP evaluada por el CRI de venetoclax + acalabrutinib + obinutuzumab frente al </w:t>
        </w:r>
      </w:ins>
      <w:ins w:id="1002" w:author="AbbVie" w:date="2026-04-24T11:43:00Z">
        <w:r w:rsidR="00DF6C56">
          <w:rPr>
            <w:iCs/>
            <w:lang w:val="es-ES"/>
          </w:rPr>
          <w:t>brazo</w:t>
        </w:r>
      </w:ins>
      <w:ins w:id="1003" w:author="AbbVie10" w:date="2026-04-23T15:20:00Z">
        <w:r w:rsidRPr="002C1A5F">
          <w:rPr>
            <w:iCs/>
            <w:lang w:val="es-ES"/>
          </w:rPr>
          <w:t xml:space="preserve"> de</w:t>
        </w:r>
      </w:ins>
      <w:ins w:id="1004" w:author="AbbVie" w:date="2026-04-24T11:43:00Z">
        <w:r w:rsidR="00DF6C56">
          <w:rPr>
            <w:iCs/>
            <w:lang w:val="es-ES"/>
          </w:rPr>
          <w:t xml:space="preserve"> </w:t>
        </w:r>
        <w:r w:rsidR="00DF6C56" w:rsidRPr="002C1A5F">
          <w:rPr>
            <w:iCs/>
            <w:lang w:val="es-ES"/>
          </w:rPr>
          <w:t xml:space="preserve">inmuno-quimioterapia </w:t>
        </w:r>
        <w:r w:rsidR="00DF6C56">
          <w:rPr>
            <w:iCs/>
            <w:lang w:val="es-ES"/>
          </w:rPr>
          <w:t>a</w:t>
        </w:r>
      </w:ins>
      <w:ins w:id="1005" w:author="AbbVie10" w:date="2026-04-23T15:20:00Z">
        <w:r w:rsidRPr="002C1A5F">
          <w:rPr>
            <w:iCs/>
            <w:lang w:val="es-ES"/>
          </w:rPr>
          <w:t xml:space="preserve"> elección del investigador (FCR/BR) y la SG en el </w:t>
        </w:r>
      </w:ins>
      <w:ins w:id="1006" w:author="AbbVie" w:date="2026-04-24T11:44:00Z">
        <w:r w:rsidR="00DF6C56">
          <w:rPr>
            <w:iCs/>
            <w:lang w:val="es-ES"/>
          </w:rPr>
          <w:t>brazo</w:t>
        </w:r>
      </w:ins>
      <w:ins w:id="1007" w:author="AbbVie10" w:date="2026-04-23T15:20:00Z">
        <w:r w:rsidRPr="002C1A5F">
          <w:rPr>
            <w:iCs/>
            <w:lang w:val="es-ES"/>
          </w:rPr>
          <w:t xml:space="preserve"> de venetoclax + acalabrutinib frente al </w:t>
        </w:r>
      </w:ins>
      <w:ins w:id="1008" w:author="AbbVie" w:date="2026-04-24T11:44:00Z">
        <w:r w:rsidR="00DF6C56">
          <w:rPr>
            <w:iCs/>
            <w:lang w:val="es-ES"/>
          </w:rPr>
          <w:t>brazo</w:t>
        </w:r>
        <w:r w:rsidR="00DF6C56" w:rsidRPr="002C1A5F">
          <w:rPr>
            <w:iCs/>
            <w:lang w:val="es-ES"/>
          </w:rPr>
          <w:t xml:space="preserve"> de</w:t>
        </w:r>
        <w:r w:rsidR="00DF6C56">
          <w:rPr>
            <w:iCs/>
            <w:lang w:val="es-ES"/>
          </w:rPr>
          <w:t xml:space="preserve"> </w:t>
        </w:r>
        <w:r w:rsidR="00DF6C56" w:rsidRPr="002C1A5F">
          <w:rPr>
            <w:iCs/>
            <w:lang w:val="es-ES"/>
          </w:rPr>
          <w:t>inmuno-quimioterapia</w:t>
        </w:r>
      </w:ins>
      <w:ins w:id="1009" w:author="AbbVie10" w:date="2026-04-23T15:20:00Z">
        <w:r w:rsidRPr="002C1A5F">
          <w:rPr>
            <w:iCs/>
            <w:lang w:val="es-ES"/>
          </w:rPr>
          <w:t xml:space="preserve"> </w:t>
        </w:r>
      </w:ins>
      <w:ins w:id="1010" w:author="AbbVie" w:date="2026-04-24T11:44:00Z">
        <w:r w:rsidR="00DF6C56">
          <w:rPr>
            <w:iCs/>
            <w:lang w:val="es-ES"/>
          </w:rPr>
          <w:t>a</w:t>
        </w:r>
      </w:ins>
      <w:ins w:id="1011" w:author="AbbVie10" w:date="2026-04-23T15:20:00Z">
        <w:r w:rsidRPr="002C1A5F">
          <w:rPr>
            <w:iCs/>
            <w:lang w:val="es-ES"/>
          </w:rPr>
          <w:t xml:space="preserve"> elección del investigador (FCR/BR) y venetoclax + acalabrutinib + obinutuzumab frente al </w:t>
        </w:r>
      </w:ins>
      <w:ins w:id="1012" w:author="AbbVie" w:date="2026-04-24T11:44:00Z">
        <w:r w:rsidR="00DF6C56">
          <w:rPr>
            <w:iCs/>
            <w:lang w:val="es-ES"/>
          </w:rPr>
          <w:t>brazo</w:t>
        </w:r>
      </w:ins>
      <w:ins w:id="1013" w:author="AbbVie10" w:date="2026-04-23T15:20:00Z">
        <w:r w:rsidRPr="002C1A5F">
          <w:rPr>
            <w:iCs/>
            <w:lang w:val="es-ES"/>
          </w:rPr>
          <w:t xml:space="preserve"> de </w:t>
        </w:r>
      </w:ins>
      <w:ins w:id="1014" w:author="AbbVie" w:date="2026-04-24T11:44:00Z">
        <w:r w:rsidR="00DF6C56" w:rsidRPr="002C1A5F">
          <w:rPr>
            <w:iCs/>
            <w:lang w:val="es-ES"/>
          </w:rPr>
          <w:t xml:space="preserve">inmuno-quimioterapia </w:t>
        </w:r>
        <w:r w:rsidR="00DF6C56">
          <w:rPr>
            <w:iCs/>
            <w:lang w:val="es-ES"/>
          </w:rPr>
          <w:t xml:space="preserve">a </w:t>
        </w:r>
      </w:ins>
      <w:ins w:id="1015" w:author="AbbVie10" w:date="2026-04-23T15:20:00Z">
        <w:r w:rsidRPr="002C1A5F">
          <w:rPr>
            <w:iCs/>
            <w:lang w:val="es-ES"/>
          </w:rPr>
          <w:t>elección del investigador (FCR/BR).</w:t>
        </w:r>
      </w:ins>
    </w:p>
    <w:p w14:paraId="04604255" w14:textId="77777777" w:rsidR="00D17C92" w:rsidRPr="000D7387" w:rsidRDefault="00D17C92" w:rsidP="005F3155">
      <w:pPr>
        <w:spacing w:line="240" w:lineRule="auto"/>
        <w:rPr>
          <w:ins w:id="1016" w:author="AbbVie10" w:date="2026-04-09T17:55:00Z"/>
          <w:noProof/>
          <w:szCs w:val="22"/>
          <w:u w:val="single"/>
          <w:bdr w:val="nil"/>
          <w:lang w:val="es-ES_tradnl"/>
        </w:rPr>
      </w:pPr>
    </w:p>
    <w:p w14:paraId="176A06C4" w14:textId="2BB2FCC9" w:rsidR="00D17C92" w:rsidRPr="000D7387" w:rsidRDefault="009923C5" w:rsidP="005F3155">
      <w:pPr>
        <w:spacing w:line="240" w:lineRule="auto"/>
        <w:rPr>
          <w:ins w:id="1017" w:author="AbbVie10" w:date="2026-04-09T17:56:00Z"/>
          <w:noProof/>
          <w:szCs w:val="22"/>
          <w:u w:val="single"/>
          <w:bdr w:val="nil"/>
          <w:lang w:val="es-ES_tradnl"/>
        </w:rPr>
      </w:pPr>
      <w:ins w:id="1018" w:author="AbbVie10" w:date="2026-04-23T15:20:00Z">
        <w:r w:rsidRPr="002C1A5F">
          <w:rPr>
            <w:iCs/>
            <w:lang w:val="es-ES"/>
          </w:rPr>
          <w:t xml:space="preserve">En la </w:t>
        </w:r>
      </w:ins>
      <w:ins w:id="1019" w:author="AbbVie" w:date="2026-04-24T11:44:00Z">
        <w:r w:rsidR="00DF6C56">
          <w:rPr>
            <w:iCs/>
            <w:lang w:val="es-ES"/>
          </w:rPr>
          <w:t>T</w:t>
        </w:r>
      </w:ins>
      <w:ins w:id="1020" w:author="AbbVie10" w:date="2026-04-23T15:20:00Z">
        <w:del w:id="1021" w:author="AbbVie" w:date="2026-04-24T11:44:00Z">
          <w:r w:rsidRPr="002C1A5F">
            <w:rPr>
              <w:iCs/>
              <w:lang w:val="es-ES"/>
            </w:rPr>
            <w:delText>t</w:delText>
          </w:r>
        </w:del>
        <w:r w:rsidRPr="002C1A5F">
          <w:rPr>
            <w:iCs/>
            <w:lang w:val="es-ES"/>
          </w:rPr>
          <w:t>abla 11 se presentan los resultados de eficacia. La curva de Kaplan-Meier de la SLP evaluada por el CRI se muestra en la Figura 1.</w:t>
        </w:r>
      </w:ins>
    </w:p>
    <w:p w14:paraId="3313BF73" w14:textId="77777777" w:rsidR="00D17C92" w:rsidRPr="000D7387" w:rsidRDefault="00D17C92" w:rsidP="005F3155">
      <w:pPr>
        <w:spacing w:line="240" w:lineRule="auto"/>
        <w:rPr>
          <w:ins w:id="1022" w:author="AbbVie10" w:date="2026-04-09T17:56:00Z"/>
          <w:noProof/>
          <w:szCs w:val="22"/>
          <w:u w:val="single"/>
          <w:bdr w:val="nil"/>
          <w:lang w:val="es-ES_tradnl"/>
        </w:rPr>
      </w:pPr>
    </w:p>
    <w:p w14:paraId="6342ED81" w14:textId="02315BE7" w:rsidR="00D17C92" w:rsidRPr="000D7387" w:rsidRDefault="009923C5" w:rsidP="005F3155">
      <w:pPr>
        <w:spacing w:line="240" w:lineRule="auto"/>
        <w:rPr>
          <w:ins w:id="1023" w:author="AbbVie10" w:date="2026-04-09T17:57:00Z"/>
          <w:noProof/>
          <w:szCs w:val="22"/>
          <w:u w:val="single"/>
          <w:bdr w:val="nil"/>
          <w:lang w:val="es-ES_tradnl"/>
        </w:rPr>
      </w:pPr>
      <w:ins w:id="1024" w:author="AbbVie10" w:date="2026-04-23T15:20:00Z">
        <w:r w:rsidRPr="002C1A5F">
          <w:rPr>
            <w:lang w:val="es-ES"/>
          </w:rPr>
          <w:t xml:space="preserve">Tabla 11. Resultados de eficacia (AMPLIFY) </w:t>
        </w:r>
      </w:ins>
      <w:ins w:id="1025" w:author="AbbVie" w:date="2026-04-24T11:38:00Z">
        <w:r w:rsidR="007465DE">
          <w:rPr>
            <w:lang w:val="es-ES"/>
          </w:rPr>
          <w:t xml:space="preserve">en </w:t>
        </w:r>
      </w:ins>
      <w:ins w:id="1026" w:author="AbbVie10" w:date="2026-04-23T15:20:00Z">
        <w:r w:rsidRPr="002C1A5F">
          <w:rPr>
            <w:lang w:val="es-ES"/>
          </w:rPr>
          <w:t xml:space="preserve">pacientes con LLC </w:t>
        </w:r>
      </w:ins>
      <w:ins w:id="1027" w:author="AbbVie" w:date="2026-04-24T11:38:00Z">
        <w:r w:rsidR="007465DE">
          <w:rPr>
            <w:lang w:val="es-ES"/>
          </w:rPr>
          <w:t>no tratados</w:t>
        </w:r>
      </w:ins>
      <w:ins w:id="1028" w:author="AbbVie10" w:date="2026-04-23T15:20:00Z">
        <w:r w:rsidRPr="002C1A5F">
          <w:rPr>
            <w:lang w:val="es-ES"/>
          </w:rPr>
          <w:t xml:space="preserve"> previamente </w:t>
        </w:r>
      </w:ins>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029" w:author="AbbVie" w:date="2026-04-24T11:38:00Z">
          <w:tblPr>
            <w:tblW w:w="0" w:type="nil"/>
            <w:tblLayout w:type="fixed"/>
            <w:tblLook w:val="04A0" w:firstRow="1" w:lastRow="0" w:firstColumn="1" w:lastColumn="0" w:noHBand="0" w:noVBand="1"/>
          </w:tblPr>
        </w:tblPrChange>
      </w:tblPr>
      <w:tblGrid>
        <w:gridCol w:w="2964"/>
        <w:gridCol w:w="2072"/>
        <w:gridCol w:w="2330"/>
        <w:gridCol w:w="1988"/>
        <w:tblGridChange w:id="1030">
          <w:tblGrid>
            <w:gridCol w:w="5"/>
            <w:gridCol w:w="2959"/>
            <w:gridCol w:w="5"/>
            <w:gridCol w:w="2067"/>
            <w:gridCol w:w="5"/>
            <w:gridCol w:w="2244"/>
            <w:gridCol w:w="86"/>
            <w:gridCol w:w="1983"/>
            <w:gridCol w:w="5"/>
          </w:tblGrid>
        </w:tblGridChange>
      </w:tblGrid>
      <w:tr w:rsidR="00995BF7" w14:paraId="72C7DF88" w14:textId="77777777" w:rsidTr="004D10FD">
        <w:trPr>
          <w:trHeight w:val="757"/>
          <w:ins w:id="1031" w:author="AbbVie10" w:date="2026-04-23T15:20:00Z"/>
          <w:trPrChange w:id="1032" w:author="AbbVie" w:date="2026-04-24T11:38:00Z">
            <w:trPr>
              <w:gridAfter w:val="0"/>
            </w:trPr>
          </w:trPrChange>
        </w:trPr>
        <w:tc>
          <w:tcPr>
            <w:tcW w:w="2964" w:type="dxa"/>
            <w:tcPrChange w:id="1033" w:author="AbbVie" w:date="2026-04-24T11:38:00Z">
              <w:tcPr>
                <w:tcW w:w="2964" w:type="dxa"/>
                <w:gridSpan w:val="2"/>
              </w:tcPr>
            </w:tcPrChange>
          </w:tcPr>
          <w:p w14:paraId="250335B3" w14:textId="77777777" w:rsidR="000E5819" w:rsidRPr="002C1A5F" w:rsidRDefault="000E5819" w:rsidP="00A37C74">
            <w:pPr>
              <w:pStyle w:val="TableParagraph"/>
              <w:rPr>
                <w:ins w:id="1034" w:author="AbbVie10" w:date="2026-04-23T15:20:00Z"/>
                <w:sz w:val="20"/>
                <w:lang w:val="es-ES"/>
              </w:rPr>
            </w:pPr>
          </w:p>
        </w:tc>
        <w:tc>
          <w:tcPr>
            <w:tcW w:w="2072" w:type="dxa"/>
            <w:vAlign w:val="center"/>
            <w:tcPrChange w:id="1035" w:author="AbbVie" w:date="2026-04-24T11:38:00Z">
              <w:tcPr>
                <w:tcW w:w="2072" w:type="dxa"/>
                <w:gridSpan w:val="2"/>
                <w:vAlign w:val="center"/>
              </w:tcPr>
            </w:tcPrChange>
          </w:tcPr>
          <w:p w14:paraId="4B0A4CED" w14:textId="77777777" w:rsidR="004D10FD" w:rsidRDefault="009923C5" w:rsidP="00A37C74">
            <w:pPr>
              <w:pStyle w:val="TableParagraph"/>
              <w:ind w:left="256" w:right="252"/>
              <w:jc w:val="center"/>
              <w:rPr>
                <w:ins w:id="1036" w:author="AbbVie" w:date="2026-04-24T11:38:00Z"/>
                <w:b/>
              </w:rPr>
            </w:pPr>
            <w:ins w:id="1037" w:author="AbbVie10" w:date="2026-04-23T15:20:00Z">
              <w:r>
                <w:rPr>
                  <w:b/>
                </w:rPr>
                <w:t>Venetoclax + </w:t>
              </w:r>
            </w:ins>
          </w:p>
          <w:p w14:paraId="072FE375" w14:textId="15C53EE3" w:rsidR="000E5819" w:rsidRPr="00B54C73" w:rsidRDefault="009923C5" w:rsidP="00A37C74">
            <w:pPr>
              <w:pStyle w:val="TableParagraph"/>
              <w:ind w:left="256" w:right="252"/>
              <w:jc w:val="center"/>
              <w:rPr>
                <w:ins w:id="1038" w:author="AbbVie10" w:date="2026-04-23T15:20:00Z"/>
                <w:b/>
              </w:rPr>
            </w:pPr>
            <w:ins w:id="1039" w:author="AbbVie10" w:date="2026-04-23T15:20:00Z">
              <w:r>
                <w:rPr>
                  <w:b/>
                </w:rPr>
                <w:t>acalabrutinib N = 291</w:t>
              </w:r>
            </w:ins>
          </w:p>
        </w:tc>
        <w:tc>
          <w:tcPr>
            <w:tcW w:w="2330" w:type="dxa"/>
            <w:vAlign w:val="center"/>
            <w:tcPrChange w:id="1040" w:author="AbbVie" w:date="2026-04-24T11:38:00Z">
              <w:tcPr>
                <w:tcW w:w="2249" w:type="dxa"/>
                <w:gridSpan w:val="2"/>
                <w:vAlign w:val="center"/>
              </w:tcPr>
            </w:tcPrChange>
          </w:tcPr>
          <w:p w14:paraId="6AE4661F" w14:textId="77777777" w:rsidR="004D10FD" w:rsidRDefault="009923C5" w:rsidP="00A37C74">
            <w:pPr>
              <w:pStyle w:val="TableParagraph"/>
              <w:spacing w:before="1"/>
              <w:ind w:left="415" w:right="411"/>
              <w:jc w:val="center"/>
              <w:rPr>
                <w:ins w:id="1041" w:author="AbbVie" w:date="2026-04-24T11:38:00Z"/>
                <w:b/>
              </w:rPr>
            </w:pPr>
            <w:ins w:id="1042" w:author="AbbVie10" w:date="2026-04-23T15:20:00Z">
              <w:r>
                <w:rPr>
                  <w:b/>
                </w:rPr>
                <w:t>Venetoclax + </w:t>
              </w:r>
            </w:ins>
          </w:p>
          <w:p w14:paraId="5335A14C" w14:textId="7FDA0AFC" w:rsidR="000E5819" w:rsidRPr="00B54C73" w:rsidRDefault="009923C5" w:rsidP="00A37C74">
            <w:pPr>
              <w:pStyle w:val="TableParagraph"/>
              <w:spacing w:before="1"/>
              <w:ind w:left="415" w:right="411"/>
              <w:jc w:val="center"/>
              <w:rPr>
                <w:ins w:id="1043" w:author="AbbVie10" w:date="2026-04-23T15:20:00Z"/>
                <w:b/>
              </w:rPr>
            </w:pPr>
            <w:ins w:id="1044" w:author="AbbVie10" w:date="2026-04-23T15:20:00Z">
              <w:r>
                <w:rPr>
                  <w:b/>
                </w:rPr>
                <w:t>acalabrutinib + obinutuzumab</w:t>
              </w:r>
            </w:ins>
          </w:p>
          <w:p w14:paraId="4B79B760" w14:textId="77777777" w:rsidR="000E5819" w:rsidRPr="00B54C73" w:rsidRDefault="009923C5" w:rsidP="00A37C74">
            <w:pPr>
              <w:pStyle w:val="TableParagraph"/>
              <w:ind w:left="330" w:right="322"/>
              <w:jc w:val="center"/>
              <w:rPr>
                <w:ins w:id="1045" w:author="AbbVie10" w:date="2026-04-23T15:20:00Z"/>
                <w:b/>
              </w:rPr>
            </w:pPr>
            <w:ins w:id="1046" w:author="AbbVie10" w:date="2026-04-23T15:20:00Z">
              <w:r>
                <w:rPr>
                  <w:b/>
                </w:rPr>
                <w:t>N = 286</w:t>
              </w:r>
            </w:ins>
          </w:p>
        </w:tc>
        <w:tc>
          <w:tcPr>
            <w:tcW w:w="1988" w:type="dxa"/>
            <w:vAlign w:val="center"/>
            <w:tcPrChange w:id="1047" w:author="AbbVie" w:date="2026-04-24T11:38:00Z">
              <w:tcPr>
                <w:tcW w:w="2069" w:type="dxa"/>
                <w:gridSpan w:val="2"/>
                <w:vAlign w:val="center"/>
              </w:tcPr>
            </w:tcPrChange>
          </w:tcPr>
          <w:p w14:paraId="177CC4C1" w14:textId="77777777" w:rsidR="000E5819" w:rsidRPr="00B54C73" w:rsidRDefault="009923C5" w:rsidP="00A37C74">
            <w:pPr>
              <w:pStyle w:val="TableParagraph"/>
              <w:ind w:left="371" w:right="363"/>
              <w:jc w:val="center"/>
              <w:rPr>
                <w:ins w:id="1048" w:author="AbbVie10" w:date="2026-04-23T15:20:00Z"/>
                <w:b/>
              </w:rPr>
            </w:pPr>
            <w:ins w:id="1049" w:author="AbbVie10" w:date="2026-04-23T15:20:00Z">
              <w:r>
                <w:rPr>
                  <w:b/>
                </w:rPr>
                <w:t>FCR/BR</w:t>
              </w:r>
              <w:r>
                <w:rPr>
                  <w:b/>
                  <w:vertAlign w:val="superscript"/>
                </w:rPr>
                <w:t>a</w:t>
              </w:r>
            </w:ins>
          </w:p>
          <w:p w14:paraId="2894E2A7" w14:textId="77777777" w:rsidR="000E5819" w:rsidRPr="00B54C73" w:rsidRDefault="009923C5" w:rsidP="00A37C74">
            <w:pPr>
              <w:pStyle w:val="TableParagraph"/>
              <w:ind w:left="369" w:right="363"/>
              <w:jc w:val="center"/>
              <w:rPr>
                <w:ins w:id="1050" w:author="AbbVie10" w:date="2026-04-23T15:20:00Z"/>
                <w:b/>
              </w:rPr>
            </w:pPr>
            <w:ins w:id="1051" w:author="AbbVie10" w:date="2026-04-23T15:20:00Z">
              <w:r>
                <w:rPr>
                  <w:b/>
                </w:rPr>
                <w:t>N = 290</w:t>
              </w:r>
            </w:ins>
          </w:p>
        </w:tc>
      </w:tr>
      <w:tr w:rsidR="00995BF7" w14:paraId="76C34E74" w14:textId="77777777" w:rsidTr="00A37C74">
        <w:trPr>
          <w:trHeight w:val="254"/>
          <w:ins w:id="1052" w:author="AbbVie10" w:date="2026-04-23T15:20:00Z"/>
        </w:trPr>
        <w:tc>
          <w:tcPr>
            <w:tcW w:w="9354" w:type="dxa"/>
            <w:gridSpan w:val="4"/>
          </w:tcPr>
          <w:p w14:paraId="78D74D74" w14:textId="77777777" w:rsidR="000E5819" w:rsidRPr="00B54C73" w:rsidRDefault="009923C5" w:rsidP="00A37C74">
            <w:pPr>
              <w:pStyle w:val="TableParagraph"/>
              <w:spacing w:before="1"/>
              <w:ind w:left="108"/>
              <w:rPr>
                <w:ins w:id="1053" w:author="AbbVie10" w:date="2026-04-23T15:20:00Z"/>
                <w:b/>
              </w:rPr>
            </w:pPr>
            <w:ins w:id="1054" w:author="AbbVie10" w:date="2026-04-23T15:20:00Z">
              <w:r>
                <w:rPr>
                  <w:b/>
                </w:rPr>
                <w:t>Supervivencia libre de progresión</w:t>
              </w:r>
              <w:r>
                <w:rPr>
                  <w:b/>
                  <w:vertAlign w:val="superscript"/>
                </w:rPr>
                <w:t>*</w:t>
              </w:r>
            </w:ins>
          </w:p>
        </w:tc>
      </w:tr>
      <w:tr w:rsidR="00995BF7" w14:paraId="1A545924" w14:textId="77777777" w:rsidTr="004D10FD">
        <w:trPr>
          <w:trHeight w:val="254"/>
          <w:ins w:id="1055" w:author="AbbVie10" w:date="2026-04-23T15:20:00Z"/>
          <w:trPrChange w:id="1056" w:author="AbbVie" w:date="2026-04-24T11:38:00Z">
            <w:trPr>
              <w:gridAfter w:val="0"/>
            </w:trPr>
          </w:trPrChange>
        </w:trPr>
        <w:tc>
          <w:tcPr>
            <w:tcW w:w="2964" w:type="dxa"/>
            <w:tcPrChange w:id="1057" w:author="AbbVie" w:date="2026-04-24T11:38:00Z">
              <w:tcPr>
                <w:tcW w:w="2964" w:type="dxa"/>
                <w:gridSpan w:val="2"/>
              </w:tcPr>
            </w:tcPrChange>
          </w:tcPr>
          <w:p w14:paraId="3DA5A6F6" w14:textId="77777777" w:rsidR="000E5819" w:rsidRPr="00B54C73" w:rsidRDefault="009923C5" w:rsidP="00A37C74">
            <w:pPr>
              <w:pStyle w:val="TableParagraph"/>
              <w:spacing w:line="234" w:lineRule="exact"/>
              <w:ind w:left="268"/>
              <w:rPr>
                <w:ins w:id="1058" w:author="AbbVie10" w:date="2026-04-23T15:20:00Z"/>
              </w:rPr>
            </w:pPr>
            <w:ins w:id="1059" w:author="AbbVie10" w:date="2026-04-23T15:20:00Z">
              <w:r>
                <w:t>Número de eventos (%)</w:t>
              </w:r>
            </w:ins>
          </w:p>
        </w:tc>
        <w:tc>
          <w:tcPr>
            <w:tcW w:w="2072" w:type="dxa"/>
            <w:tcPrChange w:id="1060" w:author="AbbVie" w:date="2026-04-24T11:38:00Z">
              <w:tcPr>
                <w:tcW w:w="2072" w:type="dxa"/>
                <w:gridSpan w:val="2"/>
              </w:tcPr>
            </w:tcPrChange>
          </w:tcPr>
          <w:p w14:paraId="1702F7B9" w14:textId="00E9C01C" w:rsidR="000E5819" w:rsidRPr="00B54C73" w:rsidRDefault="009923C5" w:rsidP="00A37C74">
            <w:pPr>
              <w:pStyle w:val="TableParagraph"/>
              <w:spacing w:line="234" w:lineRule="exact"/>
              <w:ind w:left="256" w:right="250"/>
              <w:jc w:val="center"/>
              <w:rPr>
                <w:ins w:id="1061" w:author="AbbVie10" w:date="2026-04-23T15:20:00Z"/>
              </w:rPr>
            </w:pPr>
            <w:ins w:id="1062" w:author="AbbVie10" w:date="2026-04-23T15:20:00Z">
              <w:r>
                <w:t>89 (30</w:t>
              </w:r>
            </w:ins>
            <w:ins w:id="1063" w:author="AbbVie" w:date="2026-04-24T11:37:00Z">
              <w:r w:rsidR="004D10FD">
                <w:t>,</w:t>
              </w:r>
            </w:ins>
            <w:ins w:id="1064" w:author="AbbVie10" w:date="2026-04-23T15:20:00Z">
              <w:del w:id="1065" w:author="AbbVie" w:date="2026-04-24T11:37:00Z">
                <w:r>
                  <w:delText>.</w:delText>
                </w:r>
              </w:del>
              <w:r>
                <w:t>6)</w:t>
              </w:r>
            </w:ins>
          </w:p>
        </w:tc>
        <w:tc>
          <w:tcPr>
            <w:tcW w:w="2330" w:type="dxa"/>
            <w:tcPrChange w:id="1066" w:author="AbbVie" w:date="2026-04-24T11:38:00Z">
              <w:tcPr>
                <w:tcW w:w="2249" w:type="dxa"/>
                <w:gridSpan w:val="2"/>
              </w:tcPr>
            </w:tcPrChange>
          </w:tcPr>
          <w:p w14:paraId="67E62B34" w14:textId="48AFD520" w:rsidR="000E5819" w:rsidRPr="00B54C73" w:rsidRDefault="009923C5" w:rsidP="00A37C74">
            <w:pPr>
              <w:pStyle w:val="TableParagraph"/>
              <w:spacing w:line="234" w:lineRule="exact"/>
              <w:ind w:left="330" w:right="320"/>
              <w:jc w:val="center"/>
              <w:rPr>
                <w:ins w:id="1067" w:author="AbbVie10" w:date="2026-04-23T15:20:00Z"/>
              </w:rPr>
            </w:pPr>
            <w:ins w:id="1068" w:author="AbbVie10" w:date="2026-04-23T15:20:00Z">
              <w:r>
                <w:t>56 (19</w:t>
              </w:r>
            </w:ins>
            <w:ins w:id="1069" w:author="AbbVie" w:date="2026-04-24T11:37:00Z">
              <w:r w:rsidR="004D10FD">
                <w:t>,</w:t>
              </w:r>
            </w:ins>
            <w:ins w:id="1070" w:author="AbbVie10" w:date="2026-04-23T15:20:00Z">
              <w:del w:id="1071" w:author="AbbVie" w:date="2026-04-24T11:37:00Z">
                <w:r>
                  <w:delText>.</w:delText>
                </w:r>
              </w:del>
              <w:r>
                <w:t>6)</w:t>
              </w:r>
            </w:ins>
          </w:p>
        </w:tc>
        <w:tc>
          <w:tcPr>
            <w:tcW w:w="1988" w:type="dxa"/>
            <w:tcPrChange w:id="1072" w:author="AbbVie" w:date="2026-04-24T11:38:00Z">
              <w:tcPr>
                <w:tcW w:w="2069" w:type="dxa"/>
                <w:gridSpan w:val="2"/>
              </w:tcPr>
            </w:tcPrChange>
          </w:tcPr>
          <w:p w14:paraId="0414502C" w14:textId="5A46CD18" w:rsidR="000E5819" w:rsidRPr="00B54C73" w:rsidRDefault="009923C5" w:rsidP="00A37C74">
            <w:pPr>
              <w:pStyle w:val="TableParagraph"/>
              <w:spacing w:line="234" w:lineRule="exact"/>
              <w:ind w:left="371" w:right="363"/>
              <w:jc w:val="center"/>
              <w:rPr>
                <w:ins w:id="1073" w:author="AbbVie10" w:date="2026-04-23T15:20:00Z"/>
              </w:rPr>
            </w:pPr>
            <w:ins w:id="1074" w:author="AbbVie10" w:date="2026-04-23T15:20:00Z">
              <w:r>
                <w:t>95 (32</w:t>
              </w:r>
            </w:ins>
            <w:ins w:id="1075" w:author="AbbVie" w:date="2026-04-24T11:37:00Z">
              <w:r w:rsidR="004D10FD">
                <w:t>,</w:t>
              </w:r>
            </w:ins>
            <w:ins w:id="1076" w:author="AbbVie10" w:date="2026-04-23T15:20:00Z">
              <w:del w:id="1077" w:author="AbbVie" w:date="2026-04-24T11:37:00Z">
                <w:r>
                  <w:delText>.</w:delText>
                </w:r>
              </w:del>
              <w:r>
                <w:t>8)</w:t>
              </w:r>
            </w:ins>
          </w:p>
        </w:tc>
      </w:tr>
      <w:tr w:rsidR="00995BF7" w14:paraId="0C740F05" w14:textId="77777777" w:rsidTr="004D10FD">
        <w:trPr>
          <w:trHeight w:val="251"/>
          <w:ins w:id="1078" w:author="AbbVie10" w:date="2026-04-23T15:20:00Z"/>
          <w:trPrChange w:id="1079" w:author="AbbVie" w:date="2026-04-24T11:38:00Z">
            <w:trPr>
              <w:gridAfter w:val="0"/>
            </w:trPr>
          </w:trPrChange>
        </w:trPr>
        <w:tc>
          <w:tcPr>
            <w:tcW w:w="2964" w:type="dxa"/>
            <w:tcPrChange w:id="1080" w:author="AbbVie" w:date="2026-04-24T11:38:00Z">
              <w:tcPr>
                <w:tcW w:w="2964" w:type="dxa"/>
                <w:gridSpan w:val="2"/>
              </w:tcPr>
            </w:tcPrChange>
          </w:tcPr>
          <w:p w14:paraId="30EC738D" w14:textId="77777777" w:rsidR="000E5819" w:rsidRPr="00B54C73" w:rsidRDefault="009923C5" w:rsidP="00A37C74">
            <w:pPr>
              <w:pStyle w:val="TableParagraph"/>
              <w:spacing w:line="232" w:lineRule="exact"/>
              <w:ind w:left="268"/>
              <w:rPr>
                <w:ins w:id="1081" w:author="AbbVie10" w:date="2026-04-23T15:20:00Z"/>
              </w:rPr>
            </w:pPr>
            <w:ins w:id="1082" w:author="AbbVie10" w:date="2026-04-23T15:20:00Z">
              <w:r>
                <w:t>PE, n (%)</w:t>
              </w:r>
            </w:ins>
          </w:p>
        </w:tc>
        <w:tc>
          <w:tcPr>
            <w:tcW w:w="2072" w:type="dxa"/>
            <w:tcPrChange w:id="1083" w:author="AbbVie" w:date="2026-04-24T11:38:00Z">
              <w:tcPr>
                <w:tcW w:w="2072" w:type="dxa"/>
                <w:gridSpan w:val="2"/>
              </w:tcPr>
            </w:tcPrChange>
          </w:tcPr>
          <w:p w14:paraId="7A19A7E9" w14:textId="7060727D" w:rsidR="000E5819" w:rsidRPr="00B54C73" w:rsidRDefault="009923C5" w:rsidP="00A37C74">
            <w:pPr>
              <w:pStyle w:val="TableParagraph"/>
              <w:spacing w:line="232" w:lineRule="exact"/>
              <w:ind w:left="256" w:right="250"/>
              <w:jc w:val="center"/>
              <w:rPr>
                <w:ins w:id="1084" w:author="AbbVie10" w:date="2026-04-23T15:20:00Z"/>
              </w:rPr>
            </w:pPr>
            <w:ins w:id="1085" w:author="AbbVie10" w:date="2026-04-23T15:20:00Z">
              <w:r>
                <w:t>77 (26</w:t>
              </w:r>
              <w:del w:id="1086" w:author="AbbVie" w:date="2026-04-24T11:38:00Z">
                <w:r>
                  <w:delText>.</w:delText>
                </w:r>
              </w:del>
            </w:ins>
            <w:ins w:id="1087" w:author="AbbVie" w:date="2026-04-24T11:38:00Z">
              <w:r w:rsidR="004D10FD">
                <w:t>,</w:t>
              </w:r>
            </w:ins>
            <w:ins w:id="1088" w:author="AbbVie10" w:date="2026-04-23T15:20:00Z">
              <w:r>
                <w:t>5)</w:t>
              </w:r>
            </w:ins>
          </w:p>
        </w:tc>
        <w:tc>
          <w:tcPr>
            <w:tcW w:w="2330" w:type="dxa"/>
            <w:tcPrChange w:id="1089" w:author="AbbVie" w:date="2026-04-24T11:38:00Z">
              <w:tcPr>
                <w:tcW w:w="2249" w:type="dxa"/>
                <w:gridSpan w:val="2"/>
              </w:tcPr>
            </w:tcPrChange>
          </w:tcPr>
          <w:p w14:paraId="454B7E9E" w14:textId="242D1851" w:rsidR="000E5819" w:rsidRPr="00B54C73" w:rsidRDefault="009923C5" w:rsidP="00A37C74">
            <w:pPr>
              <w:pStyle w:val="TableParagraph"/>
              <w:spacing w:line="232" w:lineRule="exact"/>
              <w:ind w:left="330" w:right="320"/>
              <w:jc w:val="center"/>
              <w:rPr>
                <w:ins w:id="1090" w:author="AbbVie10" w:date="2026-04-23T15:20:00Z"/>
              </w:rPr>
            </w:pPr>
            <w:ins w:id="1091" w:author="AbbVie10" w:date="2026-04-23T15:20:00Z">
              <w:r>
                <w:t>23 (8</w:t>
              </w:r>
            </w:ins>
            <w:ins w:id="1092" w:author="AbbVie" w:date="2026-04-24T11:38:00Z">
              <w:r w:rsidR="004D10FD">
                <w:t>,</w:t>
              </w:r>
            </w:ins>
            <w:ins w:id="1093" w:author="AbbVie10" w:date="2026-04-23T15:20:00Z">
              <w:del w:id="1094" w:author="AbbVie" w:date="2026-04-24T11:38:00Z">
                <w:r>
                  <w:delText>.</w:delText>
                </w:r>
              </w:del>
              <w:r>
                <w:t>0)</w:t>
              </w:r>
            </w:ins>
          </w:p>
        </w:tc>
        <w:tc>
          <w:tcPr>
            <w:tcW w:w="1988" w:type="dxa"/>
            <w:tcPrChange w:id="1095" w:author="AbbVie" w:date="2026-04-24T11:38:00Z">
              <w:tcPr>
                <w:tcW w:w="2069" w:type="dxa"/>
                <w:gridSpan w:val="2"/>
              </w:tcPr>
            </w:tcPrChange>
          </w:tcPr>
          <w:p w14:paraId="7C455FAB" w14:textId="06D0EFCC" w:rsidR="000E5819" w:rsidRPr="00B54C73" w:rsidRDefault="009923C5" w:rsidP="00A37C74">
            <w:pPr>
              <w:pStyle w:val="TableParagraph"/>
              <w:spacing w:line="232" w:lineRule="exact"/>
              <w:ind w:left="371" w:right="363"/>
              <w:jc w:val="center"/>
              <w:rPr>
                <w:ins w:id="1096" w:author="AbbVie10" w:date="2026-04-23T15:20:00Z"/>
              </w:rPr>
            </w:pPr>
            <w:ins w:id="1097" w:author="AbbVie10" w:date="2026-04-23T15:20:00Z">
              <w:r>
                <w:t>66 (22</w:t>
              </w:r>
            </w:ins>
            <w:ins w:id="1098" w:author="AbbVie" w:date="2026-04-24T11:38:00Z">
              <w:r w:rsidR="004D10FD">
                <w:t>,</w:t>
              </w:r>
            </w:ins>
            <w:ins w:id="1099" w:author="AbbVie10" w:date="2026-04-23T15:20:00Z">
              <w:del w:id="1100" w:author="AbbVie" w:date="2026-04-24T11:38:00Z">
                <w:r>
                  <w:delText>.</w:delText>
                </w:r>
              </w:del>
              <w:r>
                <w:t>8)</w:t>
              </w:r>
            </w:ins>
          </w:p>
        </w:tc>
      </w:tr>
      <w:tr w:rsidR="00995BF7" w14:paraId="1FFAC934" w14:textId="77777777" w:rsidTr="004D10FD">
        <w:trPr>
          <w:trHeight w:val="253"/>
          <w:ins w:id="1101" w:author="AbbVie10" w:date="2026-04-23T15:20:00Z"/>
          <w:trPrChange w:id="1102" w:author="AbbVie" w:date="2026-04-24T11:38:00Z">
            <w:trPr>
              <w:gridAfter w:val="0"/>
            </w:trPr>
          </w:trPrChange>
        </w:trPr>
        <w:tc>
          <w:tcPr>
            <w:tcW w:w="2964" w:type="dxa"/>
            <w:tcPrChange w:id="1103" w:author="AbbVie" w:date="2026-04-24T11:38:00Z">
              <w:tcPr>
                <w:tcW w:w="2964" w:type="dxa"/>
                <w:gridSpan w:val="2"/>
              </w:tcPr>
            </w:tcPrChange>
          </w:tcPr>
          <w:p w14:paraId="5B70FBDF" w14:textId="77777777" w:rsidR="000E5819" w:rsidRPr="00B54C73" w:rsidRDefault="009923C5" w:rsidP="00A37C74">
            <w:pPr>
              <w:pStyle w:val="TableParagraph"/>
              <w:spacing w:line="234" w:lineRule="exact"/>
              <w:ind w:left="268"/>
              <w:rPr>
                <w:ins w:id="1104" w:author="AbbVie10" w:date="2026-04-23T15:20:00Z"/>
              </w:rPr>
            </w:pPr>
            <w:ins w:id="1105" w:author="AbbVie10" w:date="2026-04-23T15:20:00Z">
              <w:r>
                <w:t>Eventos de muerte (%)</w:t>
              </w:r>
            </w:ins>
          </w:p>
        </w:tc>
        <w:tc>
          <w:tcPr>
            <w:tcW w:w="2072" w:type="dxa"/>
            <w:tcPrChange w:id="1106" w:author="AbbVie" w:date="2026-04-24T11:38:00Z">
              <w:tcPr>
                <w:tcW w:w="2072" w:type="dxa"/>
                <w:gridSpan w:val="2"/>
              </w:tcPr>
            </w:tcPrChange>
          </w:tcPr>
          <w:p w14:paraId="187B77AD" w14:textId="20FE2E85" w:rsidR="000E5819" w:rsidRPr="00B54C73" w:rsidRDefault="009923C5" w:rsidP="00A37C74">
            <w:pPr>
              <w:pStyle w:val="TableParagraph"/>
              <w:spacing w:line="234" w:lineRule="exact"/>
              <w:ind w:left="256" w:right="248"/>
              <w:jc w:val="center"/>
              <w:rPr>
                <w:ins w:id="1107" w:author="AbbVie10" w:date="2026-04-23T15:20:00Z"/>
              </w:rPr>
            </w:pPr>
            <w:ins w:id="1108" w:author="AbbVie10" w:date="2026-04-23T15:20:00Z">
              <w:r>
                <w:t>12 (4</w:t>
              </w:r>
            </w:ins>
            <w:ins w:id="1109" w:author="AbbVie" w:date="2026-04-24T11:46:00Z">
              <w:r w:rsidR="002870B7">
                <w:t>,</w:t>
              </w:r>
            </w:ins>
            <w:ins w:id="1110" w:author="AbbVie10" w:date="2026-04-23T15:20:00Z">
              <w:del w:id="1111" w:author="AbbVie" w:date="2026-04-24T11:46:00Z">
                <w:r>
                  <w:delText>.</w:delText>
                </w:r>
              </w:del>
              <w:r>
                <w:t>1)</w:t>
              </w:r>
            </w:ins>
          </w:p>
        </w:tc>
        <w:tc>
          <w:tcPr>
            <w:tcW w:w="2330" w:type="dxa"/>
            <w:tcPrChange w:id="1112" w:author="AbbVie" w:date="2026-04-24T11:38:00Z">
              <w:tcPr>
                <w:tcW w:w="2249" w:type="dxa"/>
                <w:gridSpan w:val="2"/>
              </w:tcPr>
            </w:tcPrChange>
          </w:tcPr>
          <w:p w14:paraId="53AADD45" w14:textId="718E4AEC" w:rsidR="000E5819" w:rsidRPr="00B54C73" w:rsidRDefault="009923C5" w:rsidP="00A37C74">
            <w:pPr>
              <w:pStyle w:val="TableParagraph"/>
              <w:spacing w:line="234" w:lineRule="exact"/>
              <w:ind w:left="330" w:right="320"/>
              <w:jc w:val="center"/>
              <w:rPr>
                <w:ins w:id="1113" w:author="AbbVie10" w:date="2026-04-23T15:20:00Z"/>
              </w:rPr>
            </w:pPr>
            <w:ins w:id="1114" w:author="AbbVie10" w:date="2026-04-23T15:20:00Z">
              <w:r>
                <w:t>33 (11</w:t>
              </w:r>
            </w:ins>
            <w:ins w:id="1115" w:author="AbbVie" w:date="2026-04-24T11:45:00Z">
              <w:r w:rsidR="002870B7">
                <w:t>,</w:t>
              </w:r>
            </w:ins>
            <w:ins w:id="1116" w:author="AbbVie10" w:date="2026-04-23T15:20:00Z">
              <w:del w:id="1117" w:author="AbbVie" w:date="2026-04-24T11:45:00Z">
                <w:r>
                  <w:delText>.</w:delText>
                </w:r>
              </w:del>
              <w:r>
                <w:t>5)</w:t>
              </w:r>
            </w:ins>
          </w:p>
        </w:tc>
        <w:tc>
          <w:tcPr>
            <w:tcW w:w="1988" w:type="dxa"/>
            <w:tcPrChange w:id="1118" w:author="AbbVie" w:date="2026-04-24T11:38:00Z">
              <w:tcPr>
                <w:tcW w:w="2069" w:type="dxa"/>
                <w:gridSpan w:val="2"/>
              </w:tcPr>
            </w:tcPrChange>
          </w:tcPr>
          <w:p w14:paraId="5CF78D76" w14:textId="6298C9BB" w:rsidR="000E5819" w:rsidRPr="00B54C73" w:rsidRDefault="009923C5" w:rsidP="00A37C74">
            <w:pPr>
              <w:pStyle w:val="TableParagraph"/>
              <w:spacing w:line="234" w:lineRule="exact"/>
              <w:ind w:left="371" w:right="363"/>
              <w:jc w:val="center"/>
              <w:rPr>
                <w:ins w:id="1119" w:author="AbbVie10" w:date="2026-04-23T15:20:00Z"/>
              </w:rPr>
            </w:pPr>
            <w:ins w:id="1120" w:author="AbbVie10" w:date="2026-04-23T15:20:00Z">
              <w:r>
                <w:t>29 (10</w:t>
              </w:r>
            </w:ins>
            <w:ins w:id="1121" w:author="AbbVie" w:date="2026-04-24T11:46:00Z">
              <w:r w:rsidR="002870B7">
                <w:t>,</w:t>
              </w:r>
            </w:ins>
            <w:ins w:id="1122" w:author="AbbVie10" w:date="2026-04-23T15:20:00Z">
              <w:del w:id="1123" w:author="AbbVie" w:date="2026-04-24T11:46:00Z">
                <w:r>
                  <w:delText>.</w:delText>
                </w:r>
              </w:del>
              <w:r>
                <w:t>0)</w:t>
              </w:r>
            </w:ins>
          </w:p>
        </w:tc>
      </w:tr>
      <w:tr w:rsidR="00995BF7" w14:paraId="7300C21A" w14:textId="77777777" w:rsidTr="004D10FD">
        <w:trPr>
          <w:trHeight w:val="252"/>
          <w:ins w:id="1124" w:author="AbbVie10" w:date="2026-04-23T15:20:00Z"/>
          <w:trPrChange w:id="1125" w:author="AbbVie" w:date="2026-04-24T11:38:00Z">
            <w:trPr>
              <w:gridAfter w:val="0"/>
            </w:trPr>
          </w:trPrChange>
        </w:trPr>
        <w:tc>
          <w:tcPr>
            <w:tcW w:w="2964" w:type="dxa"/>
            <w:tcPrChange w:id="1126" w:author="AbbVie" w:date="2026-04-24T11:38:00Z">
              <w:tcPr>
                <w:tcW w:w="2964" w:type="dxa"/>
                <w:gridSpan w:val="2"/>
              </w:tcPr>
            </w:tcPrChange>
          </w:tcPr>
          <w:p w14:paraId="7305817E" w14:textId="77777777" w:rsidR="000E5819" w:rsidRPr="00B54C73" w:rsidRDefault="009923C5" w:rsidP="00A37C74">
            <w:pPr>
              <w:pStyle w:val="TableParagraph"/>
              <w:spacing w:line="232" w:lineRule="exact"/>
              <w:ind w:left="268"/>
              <w:rPr>
                <w:ins w:id="1127" w:author="AbbVie10" w:date="2026-04-23T15:20:00Z"/>
              </w:rPr>
            </w:pPr>
            <w:ins w:id="1128" w:author="AbbVie10" w:date="2026-04-23T15:20:00Z">
              <w:r>
                <w:t>Mediana (IC del 95 %), meses</w:t>
              </w:r>
            </w:ins>
          </w:p>
        </w:tc>
        <w:tc>
          <w:tcPr>
            <w:tcW w:w="2072" w:type="dxa"/>
            <w:tcPrChange w:id="1129" w:author="AbbVie" w:date="2026-04-24T11:38:00Z">
              <w:tcPr>
                <w:tcW w:w="2072" w:type="dxa"/>
                <w:gridSpan w:val="2"/>
              </w:tcPr>
            </w:tcPrChange>
          </w:tcPr>
          <w:p w14:paraId="3545A20E" w14:textId="77777777" w:rsidR="000E5819" w:rsidRPr="00B54C73" w:rsidRDefault="009923C5" w:rsidP="00A37C74">
            <w:pPr>
              <w:pStyle w:val="TableParagraph"/>
              <w:spacing w:line="232" w:lineRule="exact"/>
              <w:ind w:left="255" w:right="252"/>
              <w:jc w:val="center"/>
              <w:rPr>
                <w:ins w:id="1130" w:author="AbbVie10" w:date="2026-04-23T15:20:00Z"/>
              </w:rPr>
            </w:pPr>
            <w:ins w:id="1131" w:author="AbbVie10" w:date="2026-04-23T15:20:00Z">
              <w:r>
                <w:t>NE (51,1; NE)</w:t>
              </w:r>
            </w:ins>
          </w:p>
        </w:tc>
        <w:tc>
          <w:tcPr>
            <w:tcW w:w="2330" w:type="dxa"/>
            <w:tcPrChange w:id="1132" w:author="AbbVie" w:date="2026-04-24T11:38:00Z">
              <w:tcPr>
                <w:tcW w:w="2249" w:type="dxa"/>
                <w:gridSpan w:val="2"/>
              </w:tcPr>
            </w:tcPrChange>
          </w:tcPr>
          <w:p w14:paraId="4B66C07D" w14:textId="77777777" w:rsidR="000E5819" w:rsidRPr="00B54C73" w:rsidRDefault="009923C5" w:rsidP="00A37C74">
            <w:pPr>
              <w:pStyle w:val="TableParagraph"/>
              <w:spacing w:line="232" w:lineRule="exact"/>
              <w:ind w:left="330" w:right="320"/>
              <w:jc w:val="center"/>
              <w:rPr>
                <w:ins w:id="1133" w:author="AbbVie10" w:date="2026-04-23T15:20:00Z"/>
              </w:rPr>
            </w:pPr>
            <w:ins w:id="1134" w:author="AbbVie10" w:date="2026-04-23T15:20:00Z">
              <w:r>
                <w:t>NE (NE; NE)</w:t>
              </w:r>
            </w:ins>
          </w:p>
        </w:tc>
        <w:tc>
          <w:tcPr>
            <w:tcW w:w="1988" w:type="dxa"/>
            <w:tcPrChange w:id="1135" w:author="AbbVie" w:date="2026-04-24T11:38:00Z">
              <w:tcPr>
                <w:tcW w:w="2069" w:type="dxa"/>
                <w:gridSpan w:val="2"/>
              </w:tcPr>
            </w:tcPrChange>
          </w:tcPr>
          <w:p w14:paraId="3FF3473D" w14:textId="77777777" w:rsidR="000E5819" w:rsidRPr="00B54C73" w:rsidRDefault="009923C5" w:rsidP="00A37C74">
            <w:pPr>
              <w:pStyle w:val="TableParagraph"/>
              <w:spacing w:line="232" w:lineRule="exact"/>
              <w:ind w:left="372" w:right="363"/>
              <w:jc w:val="center"/>
              <w:rPr>
                <w:ins w:id="1136" w:author="AbbVie10" w:date="2026-04-23T15:20:00Z"/>
              </w:rPr>
            </w:pPr>
            <w:ins w:id="1137" w:author="AbbVie10" w:date="2026-04-23T15:20:00Z">
              <w:r>
                <w:t>47,6 (43,3; NE)</w:t>
              </w:r>
            </w:ins>
          </w:p>
        </w:tc>
      </w:tr>
      <w:tr w:rsidR="00995BF7" w14:paraId="76D108E8" w14:textId="77777777" w:rsidTr="004D10FD">
        <w:trPr>
          <w:trHeight w:val="253"/>
          <w:ins w:id="1138" w:author="AbbVie10" w:date="2026-04-23T15:20:00Z"/>
          <w:trPrChange w:id="1139" w:author="AbbVie" w:date="2026-04-24T11:38:00Z">
            <w:trPr>
              <w:gridAfter w:val="0"/>
            </w:trPr>
          </w:trPrChange>
        </w:trPr>
        <w:tc>
          <w:tcPr>
            <w:tcW w:w="2964" w:type="dxa"/>
            <w:tcPrChange w:id="1140" w:author="AbbVie" w:date="2026-04-24T11:38:00Z">
              <w:tcPr>
                <w:tcW w:w="2964" w:type="dxa"/>
                <w:gridSpan w:val="2"/>
              </w:tcPr>
            </w:tcPrChange>
          </w:tcPr>
          <w:p w14:paraId="7F236291" w14:textId="77777777" w:rsidR="000E5819" w:rsidRPr="00B54C73" w:rsidRDefault="009923C5" w:rsidP="00A37C74">
            <w:pPr>
              <w:pStyle w:val="TableParagraph"/>
              <w:spacing w:line="234" w:lineRule="exact"/>
              <w:ind w:left="268"/>
              <w:rPr>
                <w:ins w:id="1141" w:author="AbbVie10" w:date="2026-04-23T15:20:00Z"/>
              </w:rPr>
            </w:pPr>
            <w:ins w:id="1142" w:author="AbbVie10" w:date="2026-04-23T15:20:00Z">
              <w:r>
                <w:t>HR</w:t>
              </w:r>
              <w:r>
                <w:rPr>
                  <w:sz w:val="14"/>
                </w:rPr>
                <w:t xml:space="preserve">† </w:t>
              </w:r>
              <w:r>
                <w:t>(IC del 95 %)</w:t>
              </w:r>
            </w:ins>
          </w:p>
        </w:tc>
        <w:tc>
          <w:tcPr>
            <w:tcW w:w="2072" w:type="dxa"/>
            <w:tcPrChange w:id="1143" w:author="AbbVie" w:date="2026-04-24T11:38:00Z">
              <w:tcPr>
                <w:tcW w:w="2072" w:type="dxa"/>
                <w:gridSpan w:val="2"/>
              </w:tcPr>
            </w:tcPrChange>
          </w:tcPr>
          <w:p w14:paraId="0B895016" w14:textId="48165B8E" w:rsidR="000E5819" w:rsidRPr="00B54C73" w:rsidRDefault="009923C5" w:rsidP="00A37C74">
            <w:pPr>
              <w:pStyle w:val="TableParagraph"/>
              <w:spacing w:line="234" w:lineRule="exact"/>
              <w:ind w:left="256" w:right="252"/>
              <w:jc w:val="center"/>
              <w:rPr>
                <w:ins w:id="1144" w:author="AbbVie10" w:date="2026-04-23T15:20:00Z"/>
              </w:rPr>
            </w:pPr>
            <w:ins w:id="1145" w:author="AbbVie10" w:date="2026-04-23T15:20:00Z">
              <w:r>
                <w:t>0</w:t>
              </w:r>
            </w:ins>
            <w:ins w:id="1146" w:author="AbbVie" w:date="2026-04-24T11:46:00Z">
              <w:r w:rsidR="002870B7">
                <w:t>,</w:t>
              </w:r>
            </w:ins>
            <w:ins w:id="1147" w:author="AbbVie10" w:date="2026-04-23T15:20:00Z">
              <w:del w:id="1148" w:author="AbbVie" w:date="2026-04-24T11:46:00Z">
                <w:r>
                  <w:delText>.</w:delText>
                </w:r>
              </w:del>
              <w:r>
                <w:t>65 (0</w:t>
              </w:r>
              <w:del w:id="1149" w:author="AbbVie" w:date="2026-04-24T11:45:00Z">
                <w:r>
                  <w:delText>.</w:delText>
                </w:r>
              </w:del>
            </w:ins>
            <w:ins w:id="1150" w:author="AbbVie" w:date="2026-04-24T11:45:00Z">
              <w:r w:rsidR="002870B7">
                <w:t>,</w:t>
              </w:r>
            </w:ins>
            <w:ins w:id="1151" w:author="AbbVie10" w:date="2026-04-23T15:20:00Z">
              <w:r>
                <w:t>49, 0</w:t>
              </w:r>
            </w:ins>
            <w:ins w:id="1152" w:author="AbbVie" w:date="2026-04-24T11:46:00Z">
              <w:r w:rsidR="002870B7">
                <w:t>,</w:t>
              </w:r>
            </w:ins>
            <w:ins w:id="1153" w:author="AbbVie10" w:date="2026-04-23T15:20:00Z">
              <w:del w:id="1154" w:author="AbbVie" w:date="2026-04-24T11:46:00Z">
                <w:r>
                  <w:delText>.</w:delText>
                </w:r>
              </w:del>
              <w:r>
                <w:t>87)</w:t>
              </w:r>
            </w:ins>
          </w:p>
        </w:tc>
        <w:tc>
          <w:tcPr>
            <w:tcW w:w="2330" w:type="dxa"/>
            <w:tcPrChange w:id="1155" w:author="AbbVie" w:date="2026-04-24T11:38:00Z">
              <w:tcPr>
                <w:tcW w:w="2249" w:type="dxa"/>
                <w:gridSpan w:val="2"/>
              </w:tcPr>
            </w:tcPrChange>
          </w:tcPr>
          <w:p w14:paraId="2DD215C3" w14:textId="2FA464FF" w:rsidR="000E5819" w:rsidRPr="00B54C73" w:rsidRDefault="009923C5" w:rsidP="00A37C74">
            <w:pPr>
              <w:pStyle w:val="TableParagraph"/>
              <w:spacing w:line="234" w:lineRule="exact"/>
              <w:ind w:left="330" w:right="322"/>
              <w:jc w:val="center"/>
              <w:rPr>
                <w:ins w:id="1156" w:author="AbbVie10" w:date="2026-04-23T15:20:00Z"/>
              </w:rPr>
            </w:pPr>
            <w:ins w:id="1157" w:author="AbbVie10" w:date="2026-04-23T15:20:00Z">
              <w:r>
                <w:t>0</w:t>
              </w:r>
            </w:ins>
            <w:ins w:id="1158" w:author="AbbVie" w:date="2026-04-24T11:46:00Z">
              <w:r w:rsidR="002870B7">
                <w:t>,</w:t>
              </w:r>
            </w:ins>
            <w:ins w:id="1159" w:author="AbbVie10" w:date="2026-04-23T15:20:00Z">
              <w:del w:id="1160" w:author="AbbVie" w:date="2026-04-24T11:46:00Z">
                <w:r>
                  <w:delText>.</w:delText>
                </w:r>
              </w:del>
              <w:r>
                <w:t>42 (0</w:t>
              </w:r>
            </w:ins>
            <w:ins w:id="1161" w:author="AbbVie" w:date="2026-04-24T11:46:00Z">
              <w:r w:rsidR="002870B7">
                <w:t>,</w:t>
              </w:r>
            </w:ins>
            <w:ins w:id="1162" w:author="AbbVie10" w:date="2026-04-23T15:20:00Z">
              <w:del w:id="1163" w:author="AbbVie" w:date="2026-04-24T11:46:00Z">
                <w:r>
                  <w:delText>.</w:delText>
                </w:r>
              </w:del>
              <w:r>
                <w:t>30, 0</w:t>
              </w:r>
            </w:ins>
            <w:ins w:id="1164" w:author="AbbVie" w:date="2026-04-24T11:46:00Z">
              <w:r w:rsidR="002870B7">
                <w:t>,</w:t>
              </w:r>
            </w:ins>
            <w:ins w:id="1165" w:author="AbbVie10" w:date="2026-04-23T15:20:00Z">
              <w:del w:id="1166" w:author="AbbVie" w:date="2026-04-24T11:46:00Z">
                <w:r>
                  <w:delText>.</w:delText>
                </w:r>
              </w:del>
              <w:r>
                <w:t>59)</w:t>
              </w:r>
            </w:ins>
          </w:p>
        </w:tc>
        <w:tc>
          <w:tcPr>
            <w:tcW w:w="1988" w:type="dxa"/>
            <w:tcPrChange w:id="1167" w:author="AbbVie" w:date="2026-04-24T11:38:00Z">
              <w:tcPr>
                <w:tcW w:w="2069" w:type="dxa"/>
                <w:gridSpan w:val="2"/>
              </w:tcPr>
            </w:tcPrChange>
          </w:tcPr>
          <w:p w14:paraId="6F99B566" w14:textId="77777777" w:rsidR="000E5819" w:rsidRPr="00B54C73" w:rsidRDefault="009923C5" w:rsidP="00A37C74">
            <w:pPr>
              <w:pStyle w:val="TableParagraph"/>
              <w:spacing w:line="234" w:lineRule="exact"/>
              <w:ind w:left="9"/>
              <w:jc w:val="center"/>
              <w:rPr>
                <w:ins w:id="1168" w:author="AbbVie10" w:date="2026-04-23T15:20:00Z"/>
              </w:rPr>
            </w:pPr>
            <w:ins w:id="1169" w:author="AbbVie10" w:date="2026-04-23T15:20:00Z">
              <w:r>
                <w:t>-</w:t>
              </w:r>
            </w:ins>
          </w:p>
        </w:tc>
      </w:tr>
      <w:tr w:rsidR="00995BF7" w14:paraId="0E035F5E" w14:textId="77777777" w:rsidTr="004D10FD">
        <w:trPr>
          <w:trHeight w:val="251"/>
          <w:ins w:id="1170" w:author="AbbVie10" w:date="2026-04-23T15:20:00Z"/>
          <w:trPrChange w:id="1171" w:author="AbbVie" w:date="2026-04-24T11:38:00Z">
            <w:trPr>
              <w:gridAfter w:val="0"/>
            </w:trPr>
          </w:trPrChange>
        </w:trPr>
        <w:tc>
          <w:tcPr>
            <w:tcW w:w="2964" w:type="dxa"/>
            <w:tcPrChange w:id="1172" w:author="AbbVie" w:date="2026-04-24T11:38:00Z">
              <w:tcPr>
                <w:tcW w:w="2964" w:type="dxa"/>
                <w:gridSpan w:val="2"/>
              </w:tcPr>
            </w:tcPrChange>
          </w:tcPr>
          <w:p w14:paraId="4C4F9A0D" w14:textId="77777777" w:rsidR="000E5819" w:rsidRPr="00B54C73" w:rsidRDefault="009923C5" w:rsidP="00A37C74">
            <w:pPr>
              <w:pStyle w:val="TableParagraph"/>
              <w:spacing w:line="232" w:lineRule="exact"/>
              <w:ind w:left="268"/>
              <w:rPr>
                <w:ins w:id="1173" w:author="AbbVie10" w:date="2026-04-23T15:20:00Z"/>
              </w:rPr>
            </w:pPr>
            <w:ins w:id="1174" w:author="AbbVie10" w:date="2026-04-23T15:20:00Z">
              <w:r>
                <w:t>Valor de p</w:t>
              </w:r>
            </w:ins>
          </w:p>
        </w:tc>
        <w:tc>
          <w:tcPr>
            <w:tcW w:w="2072" w:type="dxa"/>
            <w:tcPrChange w:id="1175" w:author="AbbVie" w:date="2026-04-24T11:38:00Z">
              <w:tcPr>
                <w:tcW w:w="2072" w:type="dxa"/>
                <w:gridSpan w:val="2"/>
              </w:tcPr>
            </w:tcPrChange>
          </w:tcPr>
          <w:p w14:paraId="24D5C29C" w14:textId="3E75A585" w:rsidR="000E5819" w:rsidRPr="00B54C73" w:rsidRDefault="009923C5" w:rsidP="00A37C74">
            <w:pPr>
              <w:pStyle w:val="TableParagraph"/>
              <w:spacing w:line="232" w:lineRule="exact"/>
              <w:ind w:left="256" w:right="249"/>
              <w:jc w:val="center"/>
              <w:rPr>
                <w:ins w:id="1176" w:author="AbbVie10" w:date="2026-04-23T15:20:00Z"/>
              </w:rPr>
            </w:pPr>
            <w:ins w:id="1177" w:author="AbbVie10" w:date="2026-04-23T15:20:00Z">
              <w:r>
                <w:t>0</w:t>
              </w:r>
            </w:ins>
            <w:ins w:id="1178" w:author="AbbVie" w:date="2026-04-24T11:46:00Z">
              <w:r w:rsidR="002870B7">
                <w:t>,</w:t>
              </w:r>
            </w:ins>
            <w:ins w:id="1179" w:author="AbbVie10" w:date="2026-04-23T15:20:00Z">
              <w:del w:id="1180" w:author="AbbVie" w:date="2026-04-24T11:46:00Z">
                <w:r>
                  <w:delText>.</w:delText>
                </w:r>
              </w:del>
              <w:r>
                <w:t>0038</w:t>
              </w:r>
            </w:ins>
          </w:p>
        </w:tc>
        <w:tc>
          <w:tcPr>
            <w:tcW w:w="2330" w:type="dxa"/>
            <w:tcPrChange w:id="1181" w:author="AbbVie" w:date="2026-04-24T11:38:00Z">
              <w:tcPr>
                <w:tcW w:w="2249" w:type="dxa"/>
                <w:gridSpan w:val="2"/>
              </w:tcPr>
            </w:tcPrChange>
          </w:tcPr>
          <w:p w14:paraId="3797A500" w14:textId="2822AA44" w:rsidR="000E5819" w:rsidRPr="00B54C73" w:rsidRDefault="009923C5" w:rsidP="00A37C74">
            <w:pPr>
              <w:pStyle w:val="TableParagraph"/>
              <w:spacing w:line="232" w:lineRule="exact"/>
              <w:ind w:left="330" w:right="321"/>
              <w:jc w:val="center"/>
              <w:rPr>
                <w:ins w:id="1182" w:author="AbbVie10" w:date="2026-04-23T15:20:00Z"/>
              </w:rPr>
            </w:pPr>
            <w:ins w:id="1183" w:author="AbbVie10" w:date="2026-04-23T15:20:00Z">
              <w:r>
                <w:t>˂0</w:t>
              </w:r>
            </w:ins>
            <w:ins w:id="1184" w:author="AbbVie" w:date="2026-04-24T11:46:00Z">
              <w:r w:rsidR="002870B7">
                <w:t>,</w:t>
              </w:r>
            </w:ins>
            <w:ins w:id="1185" w:author="AbbVie10" w:date="2026-04-23T15:20:00Z">
              <w:del w:id="1186" w:author="AbbVie" w:date="2026-04-24T11:46:00Z">
                <w:r>
                  <w:delText>.</w:delText>
                </w:r>
              </w:del>
              <w:r>
                <w:t>0001</w:t>
              </w:r>
            </w:ins>
          </w:p>
        </w:tc>
        <w:tc>
          <w:tcPr>
            <w:tcW w:w="1988" w:type="dxa"/>
            <w:tcPrChange w:id="1187" w:author="AbbVie" w:date="2026-04-24T11:38:00Z">
              <w:tcPr>
                <w:tcW w:w="2069" w:type="dxa"/>
                <w:gridSpan w:val="2"/>
              </w:tcPr>
            </w:tcPrChange>
          </w:tcPr>
          <w:p w14:paraId="4FA1D208" w14:textId="77777777" w:rsidR="000E5819" w:rsidRPr="00B54C73" w:rsidRDefault="009923C5" w:rsidP="00A37C74">
            <w:pPr>
              <w:pStyle w:val="TableParagraph"/>
              <w:spacing w:line="232" w:lineRule="exact"/>
              <w:ind w:left="9"/>
              <w:jc w:val="center"/>
              <w:rPr>
                <w:ins w:id="1188" w:author="AbbVie10" w:date="2026-04-23T15:20:00Z"/>
              </w:rPr>
            </w:pPr>
            <w:ins w:id="1189" w:author="AbbVie10" w:date="2026-04-23T15:20:00Z">
              <w:r>
                <w:t>-</w:t>
              </w:r>
            </w:ins>
          </w:p>
        </w:tc>
      </w:tr>
      <w:tr w:rsidR="00995BF7" w14:paraId="4AA13D44" w14:textId="77777777" w:rsidTr="00A37C74">
        <w:trPr>
          <w:trHeight w:val="254"/>
          <w:ins w:id="1190" w:author="AbbVie10" w:date="2026-04-23T15:20:00Z"/>
        </w:trPr>
        <w:tc>
          <w:tcPr>
            <w:tcW w:w="9354" w:type="dxa"/>
            <w:gridSpan w:val="4"/>
          </w:tcPr>
          <w:p w14:paraId="326E4030" w14:textId="77777777" w:rsidR="000E5819" w:rsidRPr="00B54C73" w:rsidRDefault="009923C5" w:rsidP="00A37C74">
            <w:pPr>
              <w:pStyle w:val="TableParagraph"/>
              <w:spacing w:before="1"/>
              <w:ind w:left="108"/>
              <w:rPr>
                <w:ins w:id="1191" w:author="AbbVie10" w:date="2026-04-23T15:20:00Z"/>
              </w:rPr>
            </w:pPr>
            <w:ins w:id="1192" w:author="AbbVie10" w:date="2026-04-23T15:20:00Z">
              <w:r>
                <w:rPr>
                  <w:b/>
                </w:rPr>
                <w:t>Supervivencia global</w:t>
              </w:r>
              <w:r>
                <w:rPr>
                  <w:vertAlign w:val="superscript"/>
                </w:rPr>
                <w:t>b</w:t>
              </w:r>
            </w:ins>
          </w:p>
        </w:tc>
      </w:tr>
      <w:tr w:rsidR="00995BF7" w14:paraId="3686013C" w14:textId="77777777" w:rsidTr="004D10FD">
        <w:trPr>
          <w:trHeight w:val="253"/>
          <w:ins w:id="1193" w:author="AbbVie10" w:date="2026-04-23T15:20:00Z"/>
          <w:trPrChange w:id="1194" w:author="AbbVie" w:date="2026-04-24T11:38:00Z">
            <w:trPr>
              <w:gridAfter w:val="0"/>
            </w:trPr>
          </w:trPrChange>
        </w:trPr>
        <w:tc>
          <w:tcPr>
            <w:tcW w:w="2964" w:type="dxa"/>
            <w:tcPrChange w:id="1195" w:author="AbbVie" w:date="2026-04-24T11:38:00Z">
              <w:tcPr>
                <w:tcW w:w="2964" w:type="dxa"/>
                <w:gridSpan w:val="2"/>
              </w:tcPr>
            </w:tcPrChange>
          </w:tcPr>
          <w:p w14:paraId="26B82CA7" w14:textId="77777777" w:rsidR="000E5819" w:rsidRPr="00B54C73" w:rsidRDefault="009923C5" w:rsidP="00A37C74">
            <w:pPr>
              <w:pStyle w:val="TableParagraph"/>
              <w:spacing w:line="234" w:lineRule="exact"/>
              <w:ind w:left="268"/>
              <w:rPr>
                <w:ins w:id="1196" w:author="AbbVie10" w:date="2026-04-23T15:20:00Z"/>
              </w:rPr>
            </w:pPr>
            <w:ins w:id="1197" w:author="AbbVie10" w:date="2026-04-23T15:20:00Z">
              <w:r>
                <w:t>Eventos de muerte (%)</w:t>
              </w:r>
            </w:ins>
          </w:p>
        </w:tc>
        <w:tc>
          <w:tcPr>
            <w:tcW w:w="2072" w:type="dxa"/>
            <w:tcPrChange w:id="1198" w:author="AbbVie" w:date="2026-04-24T11:38:00Z">
              <w:tcPr>
                <w:tcW w:w="2072" w:type="dxa"/>
                <w:gridSpan w:val="2"/>
              </w:tcPr>
            </w:tcPrChange>
          </w:tcPr>
          <w:p w14:paraId="0295B912" w14:textId="155E196E" w:rsidR="000E5819" w:rsidRPr="00B54C73" w:rsidRDefault="009923C5" w:rsidP="00A37C74">
            <w:pPr>
              <w:pStyle w:val="TableParagraph"/>
              <w:spacing w:line="234" w:lineRule="exact"/>
              <w:ind w:left="256" w:right="248"/>
              <w:jc w:val="center"/>
              <w:rPr>
                <w:ins w:id="1199" w:author="AbbVie10" w:date="2026-04-23T15:20:00Z"/>
              </w:rPr>
            </w:pPr>
            <w:ins w:id="1200" w:author="AbbVie10" w:date="2026-04-23T15:20:00Z">
              <w:r>
                <w:t>23 (7</w:t>
              </w:r>
            </w:ins>
            <w:ins w:id="1201" w:author="AbbVie" w:date="2026-04-24T11:46:00Z">
              <w:r w:rsidR="002870B7">
                <w:t>,</w:t>
              </w:r>
            </w:ins>
            <w:ins w:id="1202" w:author="AbbVie10" w:date="2026-04-23T15:20:00Z">
              <w:del w:id="1203" w:author="AbbVie" w:date="2026-04-24T11:46:00Z">
                <w:r>
                  <w:delText>.</w:delText>
                </w:r>
              </w:del>
              <w:r>
                <w:t>9)</w:t>
              </w:r>
            </w:ins>
          </w:p>
        </w:tc>
        <w:tc>
          <w:tcPr>
            <w:tcW w:w="2330" w:type="dxa"/>
            <w:tcPrChange w:id="1204" w:author="AbbVie" w:date="2026-04-24T11:38:00Z">
              <w:tcPr>
                <w:tcW w:w="2249" w:type="dxa"/>
                <w:gridSpan w:val="2"/>
              </w:tcPr>
            </w:tcPrChange>
          </w:tcPr>
          <w:p w14:paraId="44E99612" w14:textId="52A1DE29" w:rsidR="000E5819" w:rsidRPr="00B54C73" w:rsidRDefault="009923C5" w:rsidP="00A37C74">
            <w:pPr>
              <w:pStyle w:val="TableParagraph"/>
              <w:spacing w:line="234" w:lineRule="exact"/>
              <w:ind w:left="330" w:right="320"/>
              <w:jc w:val="center"/>
              <w:rPr>
                <w:ins w:id="1205" w:author="AbbVie10" w:date="2026-04-23T15:20:00Z"/>
              </w:rPr>
            </w:pPr>
            <w:ins w:id="1206" w:author="AbbVie10" w:date="2026-04-23T15:20:00Z">
              <w:r>
                <w:t>37 (12</w:t>
              </w:r>
            </w:ins>
            <w:ins w:id="1207" w:author="AbbVie" w:date="2026-04-24T11:46:00Z">
              <w:r w:rsidR="002870B7">
                <w:t>,</w:t>
              </w:r>
            </w:ins>
            <w:ins w:id="1208" w:author="AbbVie10" w:date="2026-04-23T15:20:00Z">
              <w:del w:id="1209" w:author="AbbVie" w:date="2026-04-24T11:46:00Z">
                <w:r>
                  <w:delText>.</w:delText>
                </w:r>
              </w:del>
              <w:r>
                <w:t>9)</w:t>
              </w:r>
            </w:ins>
          </w:p>
        </w:tc>
        <w:tc>
          <w:tcPr>
            <w:tcW w:w="1988" w:type="dxa"/>
            <w:tcPrChange w:id="1210" w:author="AbbVie" w:date="2026-04-24T11:38:00Z">
              <w:tcPr>
                <w:tcW w:w="2069" w:type="dxa"/>
                <w:gridSpan w:val="2"/>
              </w:tcPr>
            </w:tcPrChange>
          </w:tcPr>
          <w:p w14:paraId="502F02AA" w14:textId="0F985677" w:rsidR="000E5819" w:rsidRPr="00B54C73" w:rsidRDefault="009923C5" w:rsidP="00A37C74">
            <w:pPr>
              <w:pStyle w:val="TableParagraph"/>
              <w:spacing w:line="234" w:lineRule="exact"/>
              <w:ind w:left="371" w:right="363"/>
              <w:jc w:val="center"/>
              <w:rPr>
                <w:ins w:id="1211" w:author="AbbVie10" w:date="2026-04-23T15:20:00Z"/>
              </w:rPr>
            </w:pPr>
            <w:ins w:id="1212" w:author="AbbVie10" w:date="2026-04-23T15:20:00Z">
              <w:r>
                <w:t>44 (15</w:t>
              </w:r>
            </w:ins>
            <w:ins w:id="1213" w:author="AbbVie" w:date="2026-04-24T11:46:00Z">
              <w:r w:rsidR="002870B7">
                <w:t>,</w:t>
              </w:r>
            </w:ins>
            <w:ins w:id="1214" w:author="AbbVie10" w:date="2026-04-23T15:20:00Z">
              <w:del w:id="1215" w:author="AbbVie" w:date="2026-04-24T11:46:00Z">
                <w:r>
                  <w:delText>.</w:delText>
                </w:r>
              </w:del>
              <w:r>
                <w:t>2)</w:t>
              </w:r>
            </w:ins>
          </w:p>
        </w:tc>
      </w:tr>
      <w:tr w:rsidR="00995BF7" w14:paraId="3687C816" w14:textId="77777777" w:rsidTr="004D10FD">
        <w:trPr>
          <w:trHeight w:val="251"/>
          <w:ins w:id="1216" w:author="AbbVie10" w:date="2026-04-23T15:20:00Z"/>
          <w:trPrChange w:id="1217" w:author="AbbVie" w:date="2026-04-24T11:38:00Z">
            <w:trPr>
              <w:gridAfter w:val="0"/>
            </w:trPr>
          </w:trPrChange>
        </w:trPr>
        <w:tc>
          <w:tcPr>
            <w:tcW w:w="2964" w:type="dxa"/>
            <w:tcPrChange w:id="1218" w:author="AbbVie" w:date="2026-04-24T11:38:00Z">
              <w:tcPr>
                <w:tcW w:w="2964" w:type="dxa"/>
                <w:gridSpan w:val="2"/>
              </w:tcPr>
            </w:tcPrChange>
          </w:tcPr>
          <w:p w14:paraId="4DEA2D98" w14:textId="77777777" w:rsidR="000E5819" w:rsidRPr="00B54C73" w:rsidRDefault="009923C5" w:rsidP="00A37C74">
            <w:pPr>
              <w:pStyle w:val="TableParagraph"/>
              <w:spacing w:line="232" w:lineRule="exact"/>
              <w:ind w:left="268"/>
              <w:rPr>
                <w:ins w:id="1219" w:author="AbbVie10" w:date="2026-04-23T15:20:00Z"/>
              </w:rPr>
            </w:pPr>
            <w:ins w:id="1220" w:author="AbbVie10" w:date="2026-04-23T15:20:00Z">
              <w:r>
                <w:t>HR</w:t>
              </w:r>
              <w:r>
                <w:rPr>
                  <w:sz w:val="14"/>
                </w:rPr>
                <w:t xml:space="preserve">† </w:t>
              </w:r>
              <w:r>
                <w:t>(IC del 95 %)</w:t>
              </w:r>
            </w:ins>
          </w:p>
        </w:tc>
        <w:tc>
          <w:tcPr>
            <w:tcW w:w="2072" w:type="dxa"/>
            <w:tcPrChange w:id="1221" w:author="AbbVie" w:date="2026-04-24T11:38:00Z">
              <w:tcPr>
                <w:tcW w:w="2072" w:type="dxa"/>
                <w:gridSpan w:val="2"/>
              </w:tcPr>
            </w:tcPrChange>
          </w:tcPr>
          <w:p w14:paraId="2BE3EF0B" w14:textId="58F55005" w:rsidR="000E5819" w:rsidRPr="00B54C73" w:rsidRDefault="009923C5" w:rsidP="00A37C74">
            <w:pPr>
              <w:pStyle w:val="TableParagraph"/>
              <w:spacing w:line="232" w:lineRule="exact"/>
              <w:ind w:left="256" w:right="252"/>
              <w:jc w:val="center"/>
              <w:rPr>
                <w:ins w:id="1222" w:author="AbbVie10" w:date="2026-04-23T15:20:00Z"/>
                <w:sz w:val="13"/>
              </w:rPr>
            </w:pPr>
            <w:ins w:id="1223" w:author="AbbVie10" w:date="2026-04-23T15:20:00Z">
              <w:r>
                <w:t>0,42 (0,25; 0,70)</w:t>
              </w:r>
            </w:ins>
            <w:ins w:id="1224" w:author="AbbVie" w:date="2026-04-24T11:47:00Z">
              <w:r w:rsidR="00525239" w:rsidRPr="00525239">
                <w:rPr>
                  <w:vertAlign w:val="superscript"/>
                  <w:rPrChange w:id="1225" w:author="AbbVie" w:date="2026-04-24T11:47:00Z">
                    <w:rPr>
                      <w:sz w:val="13"/>
                    </w:rPr>
                  </w:rPrChange>
                </w:rPr>
                <w:t>c</w:t>
              </w:r>
            </w:ins>
            <w:ins w:id="1226" w:author="AbbVie10" w:date="2026-04-23T15:20:00Z">
              <w:del w:id="1227" w:author="AbbVie" w:date="2026-04-24T11:47:00Z">
                <w:r w:rsidRPr="00525239">
                  <w:rPr>
                    <w:sz w:val="13"/>
                    <w:vertAlign w:val="superscript"/>
                    <w:rPrChange w:id="1228" w:author="AbbVie" w:date="2026-04-24T11:47:00Z">
                      <w:rPr>
                        <w:sz w:val="13"/>
                      </w:rPr>
                    </w:rPrChange>
                  </w:rPr>
                  <w:delText>c</w:delText>
                </w:r>
              </w:del>
            </w:ins>
          </w:p>
        </w:tc>
        <w:tc>
          <w:tcPr>
            <w:tcW w:w="2330" w:type="dxa"/>
            <w:tcPrChange w:id="1229" w:author="AbbVie" w:date="2026-04-24T11:38:00Z">
              <w:tcPr>
                <w:tcW w:w="2249" w:type="dxa"/>
                <w:gridSpan w:val="2"/>
              </w:tcPr>
            </w:tcPrChange>
          </w:tcPr>
          <w:p w14:paraId="62565621" w14:textId="0EB48DFF" w:rsidR="000E5819" w:rsidRPr="00B54C73" w:rsidRDefault="009923C5" w:rsidP="00A37C74">
            <w:pPr>
              <w:pStyle w:val="TableParagraph"/>
              <w:spacing w:line="232" w:lineRule="exact"/>
              <w:ind w:left="330" w:right="322"/>
              <w:jc w:val="center"/>
              <w:rPr>
                <w:ins w:id="1230" w:author="AbbVie10" w:date="2026-04-23T15:20:00Z"/>
              </w:rPr>
            </w:pPr>
            <w:ins w:id="1231" w:author="AbbVie10" w:date="2026-04-23T15:20:00Z">
              <w:r>
                <w:t>0</w:t>
              </w:r>
            </w:ins>
            <w:ins w:id="1232" w:author="AbbVie" w:date="2026-04-24T11:46:00Z">
              <w:r w:rsidR="002870B7">
                <w:t>,</w:t>
              </w:r>
            </w:ins>
            <w:ins w:id="1233" w:author="AbbVie10" w:date="2026-04-23T15:20:00Z">
              <w:del w:id="1234" w:author="AbbVie" w:date="2026-04-24T11:46:00Z">
                <w:r>
                  <w:delText>.</w:delText>
                </w:r>
              </w:del>
              <w:r>
                <w:t>75 (0</w:t>
              </w:r>
              <w:del w:id="1235" w:author="AbbVie" w:date="2026-04-24T11:46:00Z">
                <w:r>
                  <w:delText>.</w:delText>
                </w:r>
              </w:del>
            </w:ins>
            <w:ins w:id="1236" w:author="AbbVie" w:date="2026-04-24T11:46:00Z">
              <w:r w:rsidR="002870B7">
                <w:t>,</w:t>
              </w:r>
            </w:ins>
            <w:ins w:id="1237" w:author="AbbVie10" w:date="2026-04-23T15:20:00Z">
              <w:r>
                <w:t>48, 1</w:t>
              </w:r>
            </w:ins>
            <w:ins w:id="1238" w:author="AbbVie" w:date="2026-04-24T11:46:00Z">
              <w:r w:rsidR="002870B7">
                <w:t>,</w:t>
              </w:r>
            </w:ins>
            <w:ins w:id="1239" w:author="AbbVie10" w:date="2026-04-23T15:20:00Z">
              <w:del w:id="1240" w:author="AbbVie" w:date="2026-04-24T11:46:00Z">
                <w:r>
                  <w:delText>.</w:delText>
                </w:r>
              </w:del>
              <w:r>
                <w:t>16)</w:t>
              </w:r>
            </w:ins>
          </w:p>
        </w:tc>
        <w:tc>
          <w:tcPr>
            <w:tcW w:w="1988" w:type="dxa"/>
            <w:tcPrChange w:id="1241" w:author="AbbVie" w:date="2026-04-24T11:38:00Z">
              <w:tcPr>
                <w:tcW w:w="2069" w:type="dxa"/>
                <w:gridSpan w:val="2"/>
              </w:tcPr>
            </w:tcPrChange>
          </w:tcPr>
          <w:p w14:paraId="253327BA" w14:textId="77777777" w:rsidR="000E5819" w:rsidRPr="00B54C73" w:rsidRDefault="009923C5" w:rsidP="00A37C74">
            <w:pPr>
              <w:pStyle w:val="TableParagraph"/>
              <w:spacing w:line="232" w:lineRule="exact"/>
              <w:ind w:left="9"/>
              <w:jc w:val="center"/>
              <w:rPr>
                <w:ins w:id="1242" w:author="AbbVie10" w:date="2026-04-23T15:20:00Z"/>
              </w:rPr>
            </w:pPr>
            <w:ins w:id="1243" w:author="AbbVie10" w:date="2026-04-23T15:20:00Z">
              <w:r>
                <w:t>-</w:t>
              </w:r>
            </w:ins>
          </w:p>
        </w:tc>
      </w:tr>
      <w:tr w:rsidR="00995BF7" w:rsidRPr="00865AA2" w14:paraId="72ECFC15" w14:textId="77777777" w:rsidTr="00A37C74">
        <w:trPr>
          <w:trHeight w:val="251"/>
          <w:ins w:id="1244" w:author="AbbVie10" w:date="2026-04-23T15:20:00Z"/>
        </w:trPr>
        <w:tc>
          <w:tcPr>
            <w:tcW w:w="9354" w:type="dxa"/>
            <w:gridSpan w:val="4"/>
          </w:tcPr>
          <w:p w14:paraId="1213D2B4" w14:textId="4EA3E7D0" w:rsidR="000E5819" w:rsidRPr="002C1A5F" w:rsidRDefault="009923C5" w:rsidP="00A37C74">
            <w:pPr>
              <w:spacing w:before="8"/>
              <w:rPr>
                <w:ins w:id="1245" w:author="AbbVie10" w:date="2026-04-23T15:20:00Z"/>
                <w:sz w:val="20"/>
                <w:lang w:val="es-ES"/>
              </w:rPr>
            </w:pPr>
            <w:ins w:id="1246" w:author="AbbVie10" w:date="2026-04-23T15:20:00Z">
              <w:r w:rsidRPr="002C1A5F">
                <w:rPr>
                  <w:sz w:val="20"/>
                  <w:lang w:val="es-ES"/>
                </w:rPr>
                <w:t>CI= in</w:t>
              </w:r>
            </w:ins>
            <w:ins w:id="1247" w:author="AbbVie" w:date="2026-04-24T11:48:00Z">
              <w:r w:rsidR="00752749">
                <w:rPr>
                  <w:sz w:val="20"/>
                  <w:lang w:val="es-ES"/>
                </w:rPr>
                <w:t>t</w:t>
              </w:r>
            </w:ins>
            <w:ins w:id="1248" w:author="AbbVie10" w:date="2026-04-23T15:20:00Z">
              <w:r w:rsidRPr="002C1A5F">
                <w:rPr>
                  <w:sz w:val="20"/>
                  <w:lang w:val="es-ES"/>
                </w:rPr>
                <w:t>ervalo de confianza; NE= no evaluable; PE = progresión de la enfermedad.</w:t>
              </w:r>
            </w:ins>
          </w:p>
          <w:p w14:paraId="1D870DA6" w14:textId="77777777" w:rsidR="000E5819" w:rsidRPr="002C1A5F" w:rsidRDefault="009923C5" w:rsidP="00A37C74">
            <w:pPr>
              <w:rPr>
                <w:ins w:id="1249" w:author="AbbVie10" w:date="2026-04-23T15:20:00Z"/>
                <w:sz w:val="20"/>
                <w:lang w:val="es-ES"/>
              </w:rPr>
            </w:pPr>
            <w:ins w:id="1250" w:author="AbbVie10" w:date="2026-04-23T15:20:00Z">
              <w:r w:rsidRPr="002C1A5F">
                <w:rPr>
                  <w:sz w:val="20"/>
                  <w:vertAlign w:val="superscript"/>
                  <w:lang w:val="es-ES"/>
                </w:rPr>
                <w:t>*</w:t>
              </w:r>
              <w:r w:rsidRPr="002C1A5F">
                <w:rPr>
                  <w:sz w:val="20"/>
                  <w:lang w:val="es-ES"/>
                </w:rPr>
                <w:t>Según la evaluación del CRI</w:t>
              </w:r>
            </w:ins>
          </w:p>
          <w:p w14:paraId="61234D01" w14:textId="77777777" w:rsidR="000E5819" w:rsidRPr="002C1A5F" w:rsidRDefault="009923C5" w:rsidP="00A37C74">
            <w:pPr>
              <w:spacing w:before="1"/>
              <w:rPr>
                <w:ins w:id="1251" w:author="AbbVie10" w:date="2026-04-23T15:20:00Z"/>
                <w:sz w:val="20"/>
                <w:lang w:val="es-ES"/>
              </w:rPr>
            </w:pPr>
            <w:ins w:id="1252" w:author="AbbVie10" w:date="2026-04-23T15:20:00Z">
              <w:r w:rsidRPr="002C1A5F">
                <w:rPr>
                  <w:sz w:val="20"/>
                  <w:vertAlign w:val="superscript"/>
                  <w:lang w:val="es-ES"/>
                </w:rPr>
                <w:t>†</w:t>
              </w:r>
              <w:r w:rsidRPr="002C1A5F">
                <w:rPr>
                  <w:sz w:val="20"/>
                  <w:lang w:val="es-ES"/>
                </w:rPr>
                <w:t xml:space="preserve">Basado en el modelo </w:t>
              </w:r>
              <w:bookmarkStart w:id="1253" w:name="_9kR3WTu42348FPF7jY4347D517utbLAB48A"/>
              <w:r w:rsidRPr="002C1A5F">
                <w:rPr>
                  <w:sz w:val="20"/>
                  <w:lang w:val="es-ES"/>
                </w:rPr>
                <w:t>de riesgos proporcion</w:t>
              </w:r>
              <w:del w:id="1254" w:author="AbbVie" w:date="2026-04-24T11:48:00Z">
                <w:r w:rsidRPr="002C1A5F">
                  <w:rPr>
                    <w:sz w:val="20"/>
                    <w:lang w:val="es-ES"/>
                  </w:rPr>
                  <w:delText>l</w:delText>
                </w:r>
              </w:del>
              <w:r w:rsidRPr="002C1A5F">
                <w:rPr>
                  <w:sz w:val="20"/>
                  <w:lang w:val="es-ES"/>
                </w:rPr>
                <w:t>ales de Cox</w:t>
              </w:r>
              <w:bookmarkEnd w:id="1253"/>
              <w:r w:rsidRPr="002C1A5F">
                <w:rPr>
                  <w:sz w:val="20"/>
                  <w:lang w:val="es-ES"/>
                </w:rPr>
                <w:t xml:space="preserve"> estratificado.</w:t>
              </w:r>
            </w:ins>
          </w:p>
          <w:p w14:paraId="224E05F1" w14:textId="77777777" w:rsidR="000E5819" w:rsidRPr="002C1A5F" w:rsidRDefault="009923C5" w:rsidP="00A37C74">
            <w:pPr>
              <w:spacing w:before="17" w:line="244" w:lineRule="auto"/>
              <w:ind w:right="1316"/>
              <w:rPr>
                <w:ins w:id="1255" w:author="AbbVie10" w:date="2026-04-23T15:20:00Z"/>
                <w:sz w:val="20"/>
                <w:lang w:val="es-ES"/>
              </w:rPr>
            </w:pPr>
            <w:ins w:id="1256" w:author="AbbVie10" w:date="2026-04-23T15:20:00Z">
              <w:r w:rsidRPr="002C1A5F">
                <w:rPr>
                  <w:sz w:val="20"/>
                  <w:vertAlign w:val="superscript"/>
                  <w:lang w:val="es-ES"/>
                </w:rPr>
                <w:t>a</w:t>
              </w:r>
              <w:r w:rsidRPr="002C1A5F">
                <w:rPr>
                  <w:sz w:val="20"/>
                  <w:lang w:val="es-ES"/>
                </w:rPr>
                <w:t>Según la elección del investigador, estaba previsto que 143 pacientes recibieran FCR y 147 pacientes recibieran BR.</w:t>
              </w:r>
            </w:ins>
          </w:p>
          <w:p w14:paraId="2646BB94" w14:textId="77777777" w:rsidR="000E5819" w:rsidRPr="002C1A5F" w:rsidRDefault="009923C5" w:rsidP="00A37C74">
            <w:pPr>
              <w:spacing w:line="220" w:lineRule="exact"/>
              <w:rPr>
                <w:ins w:id="1257" w:author="AbbVie10" w:date="2026-04-23T15:20:00Z"/>
                <w:sz w:val="20"/>
                <w:lang w:val="es-ES"/>
              </w:rPr>
            </w:pPr>
            <w:ins w:id="1258" w:author="AbbVie10" w:date="2026-04-23T15:20:00Z">
              <w:r w:rsidRPr="002C1A5F">
                <w:rPr>
                  <w:sz w:val="20"/>
                  <w:vertAlign w:val="superscript"/>
                  <w:lang w:val="es-ES"/>
                </w:rPr>
                <w:t>b</w:t>
              </w:r>
              <w:r w:rsidRPr="002C1A5F">
                <w:rPr>
                  <w:sz w:val="20"/>
                  <w:lang w:val="es-ES"/>
                </w:rPr>
                <w:t>Datos de la SG en un seguimiento adicional de 6 meses desde el análisis provisional de la SLP.</w:t>
              </w:r>
            </w:ins>
          </w:p>
          <w:p w14:paraId="0296EC1E" w14:textId="77777777" w:rsidR="000E5819" w:rsidRPr="002C1A5F" w:rsidRDefault="009923C5" w:rsidP="00A37C74">
            <w:pPr>
              <w:spacing w:line="224" w:lineRule="exact"/>
              <w:rPr>
                <w:ins w:id="1259" w:author="AbbVie10" w:date="2026-04-23T15:20:00Z"/>
                <w:w w:val="99"/>
                <w:lang w:val="es-ES"/>
              </w:rPr>
            </w:pPr>
            <w:ins w:id="1260" w:author="AbbVie10" w:date="2026-04-23T15:20:00Z">
              <w:r w:rsidRPr="002C1A5F">
                <w:rPr>
                  <w:sz w:val="20"/>
                  <w:vertAlign w:val="superscript"/>
                  <w:lang w:val="es-ES"/>
                </w:rPr>
                <w:t>c</w:t>
              </w:r>
              <w:r w:rsidRPr="002C1A5F">
                <w:rPr>
                  <w:sz w:val="20"/>
                  <w:lang w:val="es-ES"/>
                </w:rPr>
                <w:t>El valor de p no es significativo tras ajustar por multiplicidad.</w:t>
              </w:r>
            </w:ins>
          </w:p>
        </w:tc>
      </w:tr>
    </w:tbl>
    <w:p w14:paraId="2012D90E" w14:textId="77777777" w:rsidR="0074783C" w:rsidRPr="000D7387" w:rsidRDefault="0074783C" w:rsidP="005F3155">
      <w:pPr>
        <w:spacing w:line="240" w:lineRule="auto"/>
        <w:rPr>
          <w:ins w:id="1261" w:author="AbbVie10" w:date="2026-04-09T18:13:00Z"/>
          <w:noProof/>
          <w:szCs w:val="22"/>
          <w:u w:val="single"/>
          <w:bdr w:val="nil"/>
          <w:lang w:val="es-ES_tradnl"/>
        </w:rPr>
      </w:pPr>
    </w:p>
    <w:p w14:paraId="2B68E1A4" w14:textId="243DCBA7" w:rsidR="00257F3B" w:rsidRPr="002C1A5F" w:rsidRDefault="009923C5" w:rsidP="002C1A5F">
      <w:pPr>
        <w:keepNext/>
        <w:keepLines/>
        <w:spacing w:line="240" w:lineRule="auto"/>
        <w:rPr>
          <w:ins w:id="1262" w:author="AbbVie10" w:date="2026-04-09T18:12:00Z"/>
          <w:noProof/>
          <w:szCs w:val="22"/>
          <w:u w:val="single"/>
          <w:bdr w:val="nil"/>
          <w:lang w:val="es-ES"/>
        </w:rPr>
      </w:pPr>
      <w:ins w:id="1263" w:author="AbbVie10" w:date="2026-04-23T15:21:00Z">
        <w:r w:rsidRPr="002C1A5F">
          <w:rPr>
            <w:lang w:val="es-ES"/>
          </w:rPr>
          <w:lastRenderedPageBreak/>
          <w:t>Figura 1. Curva de Kaplan-Meier de la supervivencia libre de progresión evaluada por el CRI (población por intención de tratar) en AMPLIFY</w:t>
        </w:r>
      </w:ins>
    </w:p>
    <w:p w14:paraId="748AC00F" w14:textId="77777777" w:rsidR="007A519B" w:rsidRPr="00B54C73" w:rsidRDefault="007A519B" w:rsidP="007A519B">
      <w:pPr>
        <w:pStyle w:val="BodyText"/>
        <w:keepNext/>
        <w:ind w:right="-17"/>
        <w:rPr>
          <w:ins w:id="1264" w:author="AbbVie10" w:date="2026-04-23T15:21:00Z"/>
          <w:i w:val="0"/>
          <w:color w:val="auto"/>
        </w:rPr>
      </w:pPr>
    </w:p>
    <w:p w14:paraId="09F6FE15" w14:textId="5207B610" w:rsidR="007A519B" w:rsidRPr="00B54C73" w:rsidRDefault="002301C4" w:rsidP="007A519B">
      <w:pPr>
        <w:pStyle w:val="BodyText"/>
        <w:keepNext/>
        <w:ind w:right="-17"/>
        <w:rPr>
          <w:ins w:id="1265" w:author="AbbVie10" w:date="2026-04-23T15:21:00Z"/>
        </w:rPr>
      </w:pPr>
      <w:ins w:id="1266" w:author="AbbVie10" w:date="2026-04-23T15:21:00Z">
        <w:r>
          <w:rPr>
            <w:noProof/>
            <w14:ligatures w14:val="standardContextual"/>
          </w:rPr>
          <mc:AlternateContent>
            <mc:Choice Requires="wps">
              <w:drawing>
                <wp:anchor distT="0" distB="0" distL="114300" distR="114300" simplePos="0" relativeHeight="251658241" behindDoc="0" locked="0" layoutInCell="1" allowOverlap="1" wp14:anchorId="01C82AA8" wp14:editId="77192DBE">
                  <wp:simplePos x="0" y="0"/>
                  <wp:positionH relativeFrom="margin">
                    <wp:posOffset>-10533</wp:posOffset>
                  </wp:positionH>
                  <wp:positionV relativeFrom="paragraph">
                    <wp:posOffset>2137410</wp:posOffset>
                  </wp:positionV>
                  <wp:extent cx="1253507" cy="141663"/>
                  <wp:effectExtent l="0" t="0" r="3810" b="0"/>
                  <wp:wrapNone/>
                  <wp:docPr id="1489833709" name="Text Box 2"/>
                  <wp:cNvGraphicFramePr/>
                  <a:graphic xmlns:a="http://schemas.openxmlformats.org/drawingml/2006/main">
                    <a:graphicData uri="http://schemas.microsoft.com/office/word/2010/wordprocessingShape">
                      <wps:wsp>
                        <wps:cNvSpPr txBox="1"/>
                        <wps:spPr>
                          <a:xfrm>
                            <a:off x="0" y="0"/>
                            <a:ext cx="1253507" cy="141663"/>
                          </a:xfrm>
                          <a:prstGeom prst="rect">
                            <a:avLst/>
                          </a:prstGeom>
                          <a:solidFill>
                            <a:schemeClr val="lt1"/>
                          </a:solidFill>
                          <a:ln w="6350">
                            <a:noFill/>
                          </a:ln>
                        </wps:spPr>
                        <wps:txbx>
                          <w:txbxContent>
                            <w:p w14:paraId="3EFED412" w14:textId="77777777" w:rsidR="007A519B" w:rsidRPr="001E55FD" w:rsidRDefault="002301C4" w:rsidP="007A519B">
                              <w:pPr>
                                <w:spacing w:line="240" w:lineRule="auto"/>
                                <w:jc w:val="right"/>
                                <w:rPr>
                                  <w:rFonts w:asciiTheme="minorBidi" w:hAnsiTheme="minorBidi" w:cstheme="minorBidi"/>
                                  <w:sz w:val="12"/>
                                  <w:szCs w:val="12"/>
                                </w:rPr>
                              </w:pPr>
                              <w:ins w:id="1267" w:author="AbbVie10" w:date="2026-04-23T15:21:00Z">
                                <w:r>
                                  <w:rPr>
                                    <w:rFonts w:asciiTheme="minorBidi" w:hAnsiTheme="minorBidi" w:cstheme="minorBidi"/>
                                    <w:sz w:val="12"/>
                                    <w:szCs w:val="12"/>
                                  </w:rPr>
                                  <w:t>Número de pacientes en</w:t>
                                </w:r>
                              </w:ins>
                              <w:ins w:id="1268" w:author="AbbVie" w:date="2026-04-24T11:54:00Z">
                                <w:r w:rsidR="00A569BF">
                                  <w:rPr>
                                    <w:rFonts w:asciiTheme="minorBidi" w:hAnsiTheme="minorBidi" w:cstheme="minorBidi"/>
                                    <w:sz w:val="12"/>
                                    <w:szCs w:val="12"/>
                                  </w:rPr>
                                  <w:t xml:space="preserve"> </w:t>
                                </w:r>
                              </w:ins>
                              <w:ins w:id="1269" w:author="AbbVie10" w:date="2026-04-23T15:21:00Z">
                                <w:del w:id="1270" w:author="AbbVie" w:date="2026-04-24T11:54:00Z">
                                  <w:r>
                                    <w:rPr>
                                      <w:rFonts w:asciiTheme="minorBidi" w:hAnsiTheme="minorBidi" w:cstheme="minorBidi"/>
                                      <w:sz w:val="12"/>
                                      <w:szCs w:val="12"/>
                                    </w:rPr>
                                    <w:delText xml:space="preserve"> </w:delText>
                                  </w:r>
                                </w:del>
                                <w:r>
                                  <w:rPr>
                                    <w:rFonts w:asciiTheme="minorBidi" w:hAnsiTheme="minorBidi" w:cstheme="minorBidi"/>
                                    <w:sz w:val="12"/>
                                    <w:szCs w:val="12"/>
                                  </w:rPr>
                                  <w:t>riesgo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1C82AA8" id="_x0000_t202" coordsize="21600,21600" o:spt="202" path="m,l,21600r21600,l21600,xe">
                  <v:stroke joinstyle="miter"/>
                  <v:path gradientshapeok="t" o:connecttype="rect"/>
                </v:shapetype>
                <v:shape id="Text Box 2" o:spid="_x0000_s1026" type="#_x0000_t202" style="position:absolute;margin-left:-.85pt;margin-top:168.3pt;width:98.7pt;height:11.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" fillcolor="white [3201]" stroked="f" strokeweight=".5pt">
                  <v:textbox inset="0,0,0,0">
                    <w:txbxContent>
                      <w:p w14:paraId="3EFED412" w14:textId="77777777" w:rsidR="007A519B" w:rsidRPr="001E55FD" w:rsidRDefault="002301C4" w:rsidP="007A519B">
                        <w:pPr>
                          <w:spacing w:line="240" w:lineRule="auto"/>
                          <w:jc w:val="right"/>
                          <w:rPr>
                            <w:rFonts w:asciiTheme="minorBidi" w:hAnsiTheme="minorBidi" w:cstheme="minorBidi"/>
                            <w:sz w:val="12"/>
                            <w:szCs w:val="12"/>
                          </w:rPr>
                        </w:pPr>
                        <w:ins w:id="1425" w:author="AbbVie10" w:date="2026-04-23T15:21:00Z">
                          <w:r>
                            <w:rPr>
                              <w:rFonts w:asciiTheme="minorBidi" w:hAnsiTheme="minorBidi" w:cstheme="minorBidi"/>
                              <w:sz w:val="12"/>
                              <w:szCs w:val="12"/>
                            </w:rPr>
                            <w:t>Número de pacientes en</w:t>
                          </w:r>
                        </w:ins>
                        <w:ins w:id="1426" w:author="AbbVie" w:date="2026-04-24T11:54:00Z">
                          <w:r w:rsidR="00A569BF">
                            <w:rPr>
                              <w:rFonts w:asciiTheme="minorBidi" w:hAnsiTheme="minorBidi" w:cstheme="minorBidi"/>
                              <w:sz w:val="12"/>
                              <w:szCs w:val="12"/>
                            </w:rPr>
                            <w:t xml:space="preserve"> </w:t>
                          </w:r>
                        </w:ins>
                        <w:ins w:id="1427" w:author="AbbVie10" w:date="2026-04-23T15:21:00Z">
                          <w:del w:id="1428" w:author="AbbVie" w:date="2026-04-24T11:54:00Z">
                            <w:r>
                              <w:rPr>
                                <w:rFonts w:asciiTheme="minorBidi" w:hAnsiTheme="minorBidi" w:cstheme="minorBidi"/>
                                <w:sz w:val="12"/>
                                <w:szCs w:val="12"/>
                              </w:rPr>
                              <w:delText xml:space="preserve"> </w:delText>
                            </w:r>
                          </w:del>
                          <w:r>
                            <w:rPr>
                              <w:rFonts w:asciiTheme="minorBidi" w:hAnsiTheme="minorBidi" w:cstheme="minorBidi"/>
                              <w:sz w:val="12"/>
                              <w:szCs w:val="12"/>
                            </w:rPr>
                            <w:t>riesgo</w:t>
                          </w:r>
                        </w:ins>
                      </w:p>
                    </w:txbxContent>
                  </v:textbox>
                  <w10:wrap anchorx="margin"/>
                </v:shape>
              </w:pict>
            </mc:Fallback>
          </mc:AlternateContent>
        </w:r>
        <w:r w:rsidR="0045791A">
          <w:rPr>
            <w:noProof/>
            <w14:ligatures w14:val="standardContextual"/>
          </w:rPr>
          <mc:AlternateContent>
            <mc:Choice Requires="wps">
              <w:drawing>
                <wp:anchor distT="0" distB="0" distL="114300" distR="114300" simplePos="0" relativeHeight="251658242" behindDoc="0" locked="0" layoutInCell="1" allowOverlap="1" wp14:anchorId="1BFCD381" wp14:editId="4D4AC19F">
                  <wp:simplePos x="0" y="0"/>
                  <wp:positionH relativeFrom="column">
                    <wp:posOffset>107950</wp:posOffset>
                  </wp:positionH>
                  <wp:positionV relativeFrom="paragraph">
                    <wp:posOffset>2469515</wp:posOffset>
                  </wp:positionV>
                  <wp:extent cx="1136015" cy="217170"/>
                  <wp:effectExtent l="0" t="0" r="6985" b="0"/>
                  <wp:wrapNone/>
                  <wp:docPr id="515273446" name="Text Box 2"/>
                  <wp:cNvGraphicFramePr/>
                  <a:graphic xmlns:a="http://schemas.openxmlformats.org/drawingml/2006/main">
                    <a:graphicData uri="http://schemas.microsoft.com/office/word/2010/wordprocessingShape">
                      <wps:wsp>
                        <wps:cNvSpPr txBox="1"/>
                        <wps:spPr>
                          <a:xfrm>
                            <a:off x="0" y="0"/>
                            <a:ext cx="1136015" cy="217170"/>
                          </a:xfrm>
                          <a:prstGeom prst="rect">
                            <a:avLst/>
                          </a:prstGeom>
                          <a:solidFill>
                            <a:schemeClr val="lt1"/>
                          </a:solidFill>
                          <a:ln w="6350">
                            <a:noFill/>
                          </a:ln>
                        </wps:spPr>
                        <wps:txbx>
                          <w:txbxContent>
                            <w:p w14:paraId="5D2F95E9" w14:textId="77777777" w:rsidR="0045791A" w:rsidRDefault="002301C4" w:rsidP="007A519B">
                              <w:pPr>
                                <w:spacing w:line="240" w:lineRule="auto"/>
                                <w:jc w:val="right"/>
                                <w:rPr>
                                  <w:ins w:id="1271" w:author="AbbVie" w:date="2026-04-24T11:53:00Z"/>
                                  <w:rFonts w:asciiTheme="minorBidi" w:hAnsiTheme="minorBidi" w:cstheme="minorBidi"/>
                                  <w:sz w:val="12"/>
                                  <w:szCs w:val="12"/>
                                </w:rPr>
                              </w:pPr>
                              <w:ins w:id="1272" w:author="AbbVie10" w:date="2026-04-23T15:21:00Z">
                                <w:r>
                                  <w:rPr>
                                    <w:rFonts w:asciiTheme="minorBidi" w:hAnsiTheme="minorBidi" w:cstheme="minorBidi"/>
                                    <w:sz w:val="12"/>
                                    <w:szCs w:val="12"/>
                                  </w:rPr>
                                  <w:t>Venetoclax + </w:t>
                                </w:r>
                                <w:del w:id="1273" w:author="AbbVie" w:date="2026-04-24T11:53:00Z">
                                  <w:r>
                                    <w:rPr>
                                      <w:rFonts w:asciiTheme="minorBidi" w:hAnsiTheme="minorBidi" w:cstheme="minorBidi"/>
                                      <w:sz w:val="12"/>
                                      <w:szCs w:val="12"/>
                                    </w:rPr>
                                    <w:delText>a</w:delText>
                                  </w:r>
                                </w:del>
                              </w:ins>
                              <w:ins w:id="1274" w:author="AbbVie" w:date="2026-04-24T11:53:00Z">
                                <w:r>
                                  <w:rPr>
                                    <w:rFonts w:asciiTheme="minorBidi" w:hAnsiTheme="minorBidi" w:cstheme="minorBidi"/>
                                    <w:sz w:val="12"/>
                                    <w:szCs w:val="12"/>
                                  </w:rPr>
                                  <w:t>A</w:t>
                                </w:r>
                              </w:ins>
                              <w:ins w:id="1275" w:author="AbbVie10" w:date="2026-04-23T15:21:00Z">
                                <w:r>
                                  <w:rPr>
                                    <w:rFonts w:asciiTheme="minorBidi" w:hAnsiTheme="minorBidi" w:cstheme="minorBidi"/>
                                    <w:sz w:val="12"/>
                                    <w:szCs w:val="12"/>
                                  </w:rPr>
                                  <w:t>calabrutinib </w:t>
                                </w:r>
                              </w:ins>
                            </w:p>
                            <w:p w14:paraId="0596E1BE" w14:textId="77777777" w:rsidR="007A519B" w:rsidRPr="00140798" w:rsidRDefault="002301C4">
                              <w:pPr>
                                <w:spacing w:line="240" w:lineRule="auto"/>
                                <w:rPr>
                                  <w:rFonts w:asciiTheme="minorBidi" w:hAnsiTheme="minorBidi" w:cstheme="minorBidi"/>
                                  <w:sz w:val="12"/>
                                  <w:szCs w:val="12"/>
                                </w:rPr>
                                <w:pPrChange w:id="1276" w:author="AbbVie" w:date="2026-04-24T11:53:00Z">
                                  <w:pPr>
                                    <w:spacing w:line="240" w:lineRule="auto"/>
                                    <w:jc w:val="right"/>
                                  </w:pPr>
                                </w:pPrChange>
                              </w:pPr>
                              <w:ins w:id="1277" w:author="AbbVie" w:date="2026-04-24T11:54:00Z">
                                <w:r>
                                  <w:rPr>
                                    <w:rFonts w:asciiTheme="minorBidi" w:hAnsiTheme="minorBidi" w:cstheme="minorBidi"/>
                                    <w:sz w:val="12"/>
                                    <w:szCs w:val="12"/>
                                  </w:rPr>
                                  <w:t xml:space="preserve">          </w:t>
                                </w:r>
                              </w:ins>
                              <w:ins w:id="1278" w:author="AbbVie10" w:date="2026-04-23T15:21:00Z">
                                <w:r>
                                  <w:rPr>
                                    <w:rFonts w:asciiTheme="minorBidi" w:hAnsiTheme="minorBidi" w:cstheme="minorBidi"/>
                                    <w:sz w:val="12"/>
                                    <w:szCs w:val="12"/>
                                  </w:rPr>
                                  <w:t>+ </w:t>
                                </w:r>
                                <w:del w:id="1279" w:author="AbbVie" w:date="2026-04-24T11:53:00Z">
                                  <w:r>
                                    <w:rPr>
                                      <w:rFonts w:asciiTheme="minorBidi" w:hAnsiTheme="minorBidi" w:cstheme="minorBidi"/>
                                      <w:sz w:val="12"/>
                                      <w:szCs w:val="12"/>
                                    </w:rPr>
                                    <w:delText>o</w:delText>
                                  </w:r>
                                </w:del>
                              </w:ins>
                              <w:ins w:id="1280" w:author="AbbVie" w:date="2026-04-24T11:53:00Z">
                                <w:r>
                                  <w:rPr>
                                    <w:rFonts w:asciiTheme="minorBidi" w:hAnsiTheme="minorBidi" w:cstheme="minorBidi"/>
                                    <w:sz w:val="12"/>
                                    <w:szCs w:val="12"/>
                                  </w:rPr>
                                  <w:t>O</w:t>
                                </w:r>
                              </w:ins>
                              <w:ins w:id="1281" w:author="AbbVie10" w:date="2026-04-23T15:21:00Z">
                                <w:r>
                                  <w:rPr>
                                    <w:rFonts w:asciiTheme="minorBidi" w:hAnsiTheme="minorBidi" w:cstheme="minorBidi"/>
                                    <w:sz w:val="12"/>
                                    <w:szCs w:val="12"/>
                                  </w:rPr>
                                  <w:t>binutuzumab (N = 286)</w:t>
                                </w:r>
                              </w:ins>
                            </w:p>
                            <w:p w14:paraId="085EDE30" w14:textId="77777777" w:rsidR="007A519B" w:rsidRDefault="007A519B" w:rsidP="007A519B"/>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FCD381" id="_x0000_s1027" type="#_x0000_t202" style="position:absolute;margin-left:8.5pt;margin-top:194.45pt;width:89.45pt;height:17.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" fillcolor="white [3201]" stroked="f" strokeweight=".5pt">
                  <v:textbox inset="0,0,0,0">
                    <w:txbxContent>
                      <w:p w14:paraId="5D2F95E9" w14:textId="77777777" w:rsidR="0045791A" w:rsidRDefault="002301C4" w:rsidP="007A519B">
                        <w:pPr>
                          <w:spacing w:line="240" w:lineRule="auto"/>
                          <w:jc w:val="right"/>
                          <w:rPr>
                            <w:ins w:id="1440" w:author="AbbVie" w:date="2026-04-24T11:53:00Z"/>
                            <w:rFonts w:asciiTheme="minorBidi" w:hAnsiTheme="minorBidi" w:cstheme="minorBidi"/>
                            <w:sz w:val="12"/>
                            <w:szCs w:val="12"/>
                          </w:rPr>
                        </w:pPr>
                        <w:ins w:id="1441" w:author="AbbVie10" w:date="2026-04-23T15:21:00Z">
                          <w:r>
                            <w:rPr>
                              <w:rFonts w:asciiTheme="minorBidi" w:hAnsiTheme="minorBidi" w:cstheme="minorBidi"/>
                              <w:sz w:val="12"/>
                              <w:szCs w:val="12"/>
                            </w:rPr>
                            <w:t>Venetoclax + </w:t>
                          </w:r>
                          <w:del w:id="1442" w:author="AbbVie" w:date="2026-04-24T11:53:00Z">
                            <w:r>
                              <w:rPr>
                                <w:rFonts w:asciiTheme="minorBidi" w:hAnsiTheme="minorBidi" w:cstheme="minorBidi"/>
                                <w:sz w:val="12"/>
                                <w:szCs w:val="12"/>
                              </w:rPr>
                              <w:delText>a</w:delText>
                            </w:r>
                          </w:del>
                        </w:ins>
                        <w:ins w:id="1443" w:author="AbbVie" w:date="2026-04-24T11:53:00Z">
                          <w:r>
                            <w:rPr>
                              <w:rFonts w:asciiTheme="minorBidi" w:hAnsiTheme="minorBidi" w:cstheme="minorBidi"/>
                              <w:sz w:val="12"/>
                              <w:szCs w:val="12"/>
                            </w:rPr>
                            <w:t>A</w:t>
                          </w:r>
                        </w:ins>
                        <w:ins w:id="1444" w:author="AbbVie10" w:date="2026-04-23T15:21:00Z">
                          <w:r>
                            <w:rPr>
                              <w:rFonts w:asciiTheme="minorBidi" w:hAnsiTheme="minorBidi" w:cstheme="minorBidi"/>
                              <w:sz w:val="12"/>
                              <w:szCs w:val="12"/>
                            </w:rPr>
                            <w:t>calabrutinib </w:t>
                          </w:r>
                        </w:ins>
                      </w:p>
                      <w:p w14:paraId="0596E1BE" w14:textId="77777777" w:rsidR="007A519B" w:rsidRPr="00140798" w:rsidRDefault="002301C4">
                        <w:pPr>
                          <w:spacing w:line="240" w:lineRule="auto"/>
                          <w:rPr>
                            <w:rFonts w:asciiTheme="minorBidi" w:hAnsiTheme="minorBidi" w:cstheme="minorBidi"/>
                            <w:sz w:val="12"/>
                            <w:szCs w:val="12"/>
                          </w:rPr>
                          <w:pPrChange w:id="1445" w:author="AbbVie" w:date="2026-04-24T11:53:00Z">
                            <w:pPr>
                              <w:spacing w:line="240" w:lineRule="auto"/>
                              <w:jc w:val="right"/>
                            </w:pPr>
                          </w:pPrChange>
                        </w:pPr>
                        <w:ins w:id="1446" w:author="AbbVie" w:date="2026-04-24T11:54:00Z">
                          <w:r>
                            <w:rPr>
                              <w:rFonts w:asciiTheme="minorBidi" w:hAnsiTheme="minorBidi" w:cstheme="minorBidi"/>
                              <w:sz w:val="12"/>
                              <w:szCs w:val="12"/>
                            </w:rPr>
                            <w:t xml:space="preserve">          </w:t>
                          </w:r>
                        </w:ins>
                        <w:ins w:id="1447" w:author="AbbVie10" w:date="2026-04-23T15:21:00Z">
                          <w:r>
                            <w:rPr>
                              <w:rFonts w:asciiTheme="minorBidi" w:hAnsiTheme="minorBidi" w:cstheme="minorBidi"/>
                              <w:sz w:val="12"/>
                              <w:szCs w:val="12"/>
                            </w:rPr>
                            <w:t>+ </w:t>
                          </w:r>
                          <w:del w:id="1448" w:author="AbbVie" w:date="2026-04-24T11:53:00Z">
                            <w:r>
                              <w:rPr>
                                <w:rFonts w:asciiTheme="minorBidi" w:hAnsiTheme="minorBidi" w:cstheme="minorBidi"/>
                                <w:sz w:val="12"/>
                                <w:szCs w:val="12"/>
                              </w:rPr>
                              <w:delText>o</w:delText>
                            </w:r>
                          </w:del>
                        </w:ins>
                        <w:ins w:id="1449" w:author="AbbVie" w:date="2026-04-24T11:53:00Z">
                          <w:r>
                            <w:rPr>
                              <w:rFonts w:asciiTheme="minorBidi" w:hAnsiTheme="minorBidi" w:cstheme="minorBidi"/>
                              <w:sz w:val="12"/>
                              <w:szCs w:val="12"/>
                            </w:rPr>
                            <w:t>O</w:t>
                          </w:r>
                        </w:ins>
                        <w:ins w:id="1450" w:author="AbbVie10" w:date="2026-04-23T15:21:00Z">
                          <w:r>
                            <w:rPr>
                              <w:rFonts w:asciiTheme="minorBidi" w:hAnsiTheme="minorBidi" w:cstheme="minorBidi"/>
                              <w:sz w:val="12"/>
                              <w:szCs w:val="12"/>
                            </w:rPr>
                            <w:t>binutuzumab (N = 286)</w:t>
                          </w:r>
                        </w:ins>
                      </w:p>
                      <w:p w14:paraId="085EDE30" w14:textId="77777777" w:rsidR="007A519B" w:rsidRDefault="007A519B" w:rsidP="007A519B"/>
                    </w:txbxContent>
                  </v:textbox>
                </v:shape>
              </w:pict>
            </mc:Fallback>
          </mc:AlternateContent>
        </w:r>
        <w:r>
          <w:rPr>
            <w:noProof/>
            <w14:ligatures w14:val="standardContextual"/>
          </w:rPr>
          <mc:AlternateContent>
            <mc:Choice Requires="wps">
              <w:drawing>
                <wp:anchor distT="0" distB="0" distL="114300" distR="114300" simplePos="0" relativeHeight="251658240" behindDoc="0" locked="0" layoutInCell="1" allowOverlap="1" wp14:anchorId="47F2CEB9" wp14:editId="48F16081">
                  <wp:simplePos x="0" y="0"/>
                  <wp:positionH relativeFrom="column">
                    <wp:posOffset>363220</wp:posOffset>
                  </wp:positionH>
                  <wp:positionV relativeFrom="paragraph">
                    <wp:posOffset>784542</wp:posOffset>
                  </wp:positionV>
                  <wp:extent cx="1404303" cy="157798"/>
                  <wp:effectExtent l="0" t="5397" r="317" b="318"/>
                  <wp:wrapNone/>
                  <wp:docPr id="1636573335" name="Text Box 2"/>
                  <wp:cNvGraphicFramePr/>
                  <a:graphic xmlns:a="http://schemas.openxmlformats.org/drawingml/2006/main">
                    <a:graphicData uri="http://schemas.microsoft.com/office/word/2010/wordprocessingShape">
                      <wps:wsp>
                        <wps:cNvSpPr txBox="1"/>
                        <wps:spPr>
                          <a:xfrm rot="16200000">
                            <a:off x="0" y="0"/>
                            <a:ext cx="1404303" cy="157798"/>
                          </a:xfrm>
                          <a:prstGeom prst="rect">
                            <a:avLst/>
                          </a:prstGeom>
                          <a:solidFill>
                            <a:schemeClr val="lt1"/>
                          </a:solidFill>
                          <a:ln w="6350">
                            <a:noFill/>
                          </a:ln>
                        </wps:spPr>
                        <wps:txbx>
                          <w:txbxContent>
                            <w:p w14:paraId="28F07C7C" w14:textId="77777777" w:rsidR="007A519B" w:rsidRPr="001E55FD" w:rsidRDefault="002301C4" w:rsidP="007A519B">
                              <w:pPr>
                                <w:spacing w:line="240" w:lineRule="auto"/>
                                <w:jc w:val="center"/>
                                <w:rPr>
                                  <w:rFonts w:asciiTheme="minorBidi" w:hAnsiTheme="minorBidi" w:cstheme="minorBidi"/>
                                  <w:sz w:val="12"/>
                                  <w:szCs w:val="12"/>
                                  <w:lang w:val="en-US"/>
                                </w:rPr>
                              </w:pPr>
                              <w:ins w:id="1282" w:author="AbbVie10" w:date="2026-04-23T15:21:00Z">
                                <w:r>
                                  <w:rPr>
                                    <w:rFonts w:asciiTheme="minorBidi" w:hAnsiTheme="minorBidi" w:cstheme="minorBidi"/>
                                    <w:sz w:val="12"/>
                                    <w:szCs w:val="12"/>
                                  </w:rPr>
                                  <w:t>Supervivencia libre de progresión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F2CEB9" id="_x0000_s1028" type="#_x0000_t202" style="position:absolute;margin-left:28.6pt;margin-top:61.75pt;width:110.6pt;height:12.4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" fillcolor="white [3201]" stroked="f" strokeweight=".5pt">
                  <v:textbox inset="0,0,0,0">
                    <w:txbxContent>
                      <w:p w14:paraId="28F07C7C" w14:textId="77777777" w:rsidR="007A519B" w:rsidRPr="001E55FD" w:rsidRDefault="002301C4" w:rsidP="007A519B">
                        <w:pPr>
                          <w:spacing w:line="240" w:lineRule="auto"/>
                          <w:jc w:val="center"/>
                          <w:rPr>
                            <w:rFonts w:asciiTheme="minorBidi" w:hAnsiTheme="minorBidi" w:cstheme="minorBidi"/>
                            <w:sz w:val="12"/>
                            <w:szCs w:val="12"/>
                            <w:lang w:val="en-US"/>
                          </w:rPr>
                        </w:pPr>
                        <w:ins w:id="1452" w:author="AbbVie10" w:date="2026-04-23T15:21:00Z">
                          <w:r>
                            <w:rPr>
                              <w:rFonts w:asciiTheme="minorBidi" w:hAnsiTheme="minorBidi" w:cstheme="minorBidi"/>
                              <w:sz w:val="12"/>
                              <w:szCs w:val="12"/>
                            </w:rPr>
                            <w:t>Supervivencia libre de progresión (%)</w:t>
                          </w:r>
                        </w:ins>
                      </w:p>
                    </w:txbxContent>
                  </v:textbox>
                </v:shape>
              </w:pict>
            </mc:Fallback>
          </mc:AlternateContent>
        </w:r>
        <w:r>
          <w:rPr>
            <w:noProof/>
            <w14:ligatures w14:val="standardContextual"/>
          </w:rPr>
          <mc:AlternateContent>
            <mc:Choice Requires="wps">
              <w:drawing>
                <wp:anchor distT="0" distB="0" distL="114300" distR="114300" simplePos="0" relativeHeight="251658247" behindDoc="0" locked="0" layoutInCell="1" allowOverlap="1" wp14:anchorId="6F1011C6" wp14:editId="5686BBC2">
                  <wp:simplePos x="0" y="0"/>
                  <wp:positionH relativeFrom="margin">
                    <wp:posOffset>2908300</wp:posOffset>
                  </wp:positionH>
                  <wp:positionV relativeFrom="paragraph">
                    <wp:posOffset>2875280</wp:posOffset>
                  </wp:positionV>
                  <wp:extent cx="793750" cy="114300"/>
                  <wp:effectExtent l="0" t="0" r="6350" b="0"/>
                  <wp:wrapNone/>
                  <wp:docPr id="1657912015" name="Text Box 2"/>
                  <wp:cNvGraphicFramePr/>
                  <a:graphic xmlns:a="http://schemas.openxmlformats.org/drawingml/2006/main">
                    <a:graphicData uri="http://schemas.microsoft.com/office/word/2010/wordprocessingShape">
                      <wps:wsp>
                        <wps:cNvSpPr txBox="1"/>
                        <wps:spPr>
                          <a:xfrm>
                            <a:off x="0" y="0"/>
                            <a:ext cx="793750" cy="114300"/>
                          </a:xfrm>
                          <a:prstGeom prst="rect">
                            <a:avLst/>
                          </a:prstGeom>
                          <a:solidFill>
                            <a:schemeClr val="lt1"/>
                          </a:solidFill>
                          <a:ln w="6350">
                            <a:noFill/>
                          </a:ln>
                        </wps:spPr>
                        <wps:txbx>
                          <w:txbxContent>
                            <w:p w14:paraId="51127E6C" w14:textId="77777777" w:rsidR="007A519B" w:rsidRPr="001E55FD" w:rsidRDefault="002301C4" w:rsidP="007A519B">
                              <w:pPr>
                                <w:spacing w:line="240" w:lineRule="auto"/>
                                <w:jc w:val="center"/>
                                <w:rPr>
                                  <w:rFonts w:asciiTheme="minorBidi" w:hAnsiTheme="minorBidi" w:cstheme="minorBidi"/>
                                  <w:sz w:val="12"/>
                                  <w:szCs w:val="12"/>
                                  <w:lang w:val="en-US"/>
                                </w:rPr>
                              </w:pPr>
                              <w:ins w:id="1283" w:author="AbbVie10" w:date="2026-04-23T15:21:00Z">
                                <w:r>
                                  <w:rPr>
                                    <w:rFonts w:asciiTheme="minorBidi" w:hAnsiTheme="minorBidi" w:cstheme="minorBidi"/>
                                    <w:sz w:val="12"/>
                                    <w:szCs w:val="12"/>
                                  </w:rPr>
                                  <w:t>Tiempo (meses)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1011C6" id="_x0000_t202" coordsize="21600,21600" o:spt="202" path="m,l,21600r21600,l21600,xe">
                  <v:stroke joinstyle="miter"/>
                  <v:path gradientshapeok="t" o:connecttype="rect"/>
                </v:shapetype>
                <v:shape id="_x0000_s1029" type="#_x0000_t202" style="position:absolute;margin-left:229pt;margin-top:226.4pt;width:62.5pt;height: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" fillcolor="white [3201]" stroked="f" strokeweight=".5pt">
                  <v:textbox inset="0,0,0,0">
                    <w:txbxContent>
                      <w:p w14:paraId="51127E6C" w14:textId="77777777" w:rsidR="007A519B" w:rsidRPr="001E55FD" w:rsidRDefault="002301C4" w:rsidP="007A519B">
                        <w:pPr>
                          <w:spacing w:line="240" w:lineRule="auto"/>
                          <w:jc w:val="center"/>
                          <w:rPr>
                            <w:rFonts w:asciiTheme="minorBidi" w:hAnsiTheme="minorBidi" w:cstheme="minorBidi"/>
                            <w:sz w:val="12"/>
                            <w:szCs w:val="12"/>
                            <w:lang w:val="en-US"/>
                          </w:rPr>
                        </w:pPr>
                        <w:ins w:id="1286" w:author="AbbVie10" w:date="2026-04-23T15:21:00Z">
                          <w:r>
                            <w:rPr>
                              <w:rFonts w:asciiTheme="minorBidi" w:hAnsiTheme="minorBidi" w:cstheme="minorBidi"/>
                              <w:sz w:val="12"/>
                              <w:szCs w:val="12"/>
                            </w:rPr>
                            <w:t>Tiempo (meses)</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44" behindDoc="0" locked="0" layoutInCell="1" allowOverlap="1" wp14:anchorId="09DDF1CC" wp14:editId="2291DD4D">
                  <wp:simplePos x="0" y="0"/>
                  <wp:positionH relativeFrom="margin">
                    <wp:posOffset>82550</wp:posOffset>
                  </wp:positionH>
                  <wp:positionV relativeFrom="paragraph">
                    <wp:posOffset>2684780</wp:posOffset>
                  </wp:positionV>
                  <wp:extent cx="1136210" cy="114300"/>
                  <wp:effectExtent l="0" t="0" r="6985" b="0"/>
                  <wp:wrapNone/>
                  <wp:docPr id="1667203913" name="Text Box 2"/>
                  <wp:cNvGraphicFramePr/>
                  <a:graphic xmlns:a="http://schemas.openxmlformats.org/drawingml/2006/main">
                    <a:graphicData uri="http://schemas.microsoft.com/office/word/2010/wordprocessingShape">
                      <wps:wsp>
                        <wps:cNvSpPr txBox="1"/>
                        <wps:spPr>
                          <a:xfrm>
                            <a:off x="0" y="0"/>
                            <a:ext cx="1136210" cy="114300"/>
                          </a:xfrm>
                          <a:prstGeom prst="rect">
                            <a:avLst/>
                          </a:prstGeom>
                          <a:solidFill>
                            <a:schemeClr val="lt1"/>
                          </a:solidFill>
                          <a:ln w="6350">
                            <a:noFill/>
                          </a:ln>
                        </wps:spPr>
                        <wps:txbx>
                          <w:txbxContent>
                            <w:p w14:paraId="20F4BC64" w14:textId="77777777" w:rsidR="007A519B" w:rsidRPr="001E55FD" w:rsidRDefault="002301C4" w:rsidP="007A519B">
                              <w:pPr>
                                <w:spacing w:line="240" w:lineRule="auto"/>
                                <w:jc w:val="right"/>
                                <w:rPr>
                                  <w:rFonts w:asciiTheme="minorBidi" w:hAnsiTheme="minorBidi" w:cstheme="minorBidi"/>
                                  <w:sz w:val="12"/>
                                  <w:szCs w:val="12"/>
                                </w:rPr>
                              </w:pPr>
                              <w:ins w:id="1284" w:author="AbbVie10" w:date="2026-04-23T15:21:00Z">
                                <w:r>
                                  <w:rPr>
                                    <w:rFonts w:asciiTheme="minorBidi" w:hAnsiTheme="minorBidi" w:cstheme="minorBidi"/>
                                    <w:sz w:val="12"/>
                                    <w:szCs w:val="12"/>
                                  </w:rPr>
                                  <w:t>FCR/BR (N = 290</w:t>
                                </w:r>
                                <w:del w:id="1285" w:author="AbbVie" w:date="2026-04-24T11:54:00Z">
                                  <w:r>
                                    <w:rPr>
                                      <w:rFonts w:asciiTheme="minorBidi" w:hAnsiTheme="minorBidi" w:cstheme="minorBidi"/>
                                      <w:sz w:val="12"/>
                                      <w:szCs w:val="12"/>
                                    </w:rPr>
                                    <w:delText>)</w:delText>
                                  </w:r>
                                </w:del>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DDF1CC" id="_x0000_s1030" type="#_x0000_t202" style="position:absolute;margin-left:6.5pt;margin-top:211.4pt;width:89.45pt;height:9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" fillcolor="white [3201]" stroked="f" strokeweight=".5pt">
                  <v:textbox inset="0,0,0,0">
                    <w:txbxContent>
                      <w:p w14:paraId="20F4BC64" w14:textId="77777777" w:rsidR="007A519B" w:rsidRPr="001E55FD" w:rsidRDefault="002301C4" w:rsidP="007A519B">
                        <w:pPr>
                          <w:spacing w:line="240" w:lineRule="auto"/>
                          <w:jc w:val="right"/>
                          <w:rPr>
                            <w:rFonts w:asciiTheme="minorBidi" w:hAnsiTheme="minorBidi" w:cstheme="minorBidi"/>
                            <w:sz w:val="12"/>
                            <w:szCs w:val="12"/>
                          </w:rPr>
                        </w:pPr>
                        <w:ins w:id="1457" w:author="AbbVie10" w:date="2026-04-23T15:21:00Z">
                          <w:r>
                            <w:rPr>
                              <w:rFonts w:asciiTheme="minorBidi" w:hAnsiTheme="minorBidi" w:cstheme="minorBidi"/>
                              <w:sz w:val="12"/>
                              <w:szCs w:val="12"/>
                            </w:rPr>
                            <w:t>FCR/BR (N = 290</w:t>
                          </w:r>
                          <w:del w:id="1458" w:author="AbbVie" w:date="2026-04-24T11:54:00Z">
                            <w:r>
                              <w:rPr>
                                <w:rFonts w:asciiTheme="minorBidi" w:hAnsiTheme="minorBidi" w:cstheme="minorBidi"/>
                                <w:sz w:val="12"/>
                                <w:szCs w:val="12"/>
                              </w:rPr>
                              <w:delText>)</w:delText>
                            </w:r>
                          </w:del>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43" behindDoc="0" locked="0" layoutInCell="1" allowOverlap="1" wp14:anchorId="50E3A3AB" wp14:editId="480AC903">
                  <wp:simplePos x="0" y="0"/>
                  <wp:positionH relativeFrom="column">
                    <wp:posOffset>-42545</wp:posOffset>
                  </wp:positionH>
                  <wp:positionV relativeFrom="paragraph">
                    <wp:posOffset>2303780</wp:posOffset>
                  </wp:positionV>
                  <wp:extent cx="1301115" cy="114300"/>
                  <wp:effectExtent l="0" t="0" r="0" b="0"/>
                  <wp:wrapNone/>
                  <wp:docPr id="1623412736" name="Text Box 2"/>
                  <wp:cNvGraphicFramePr/>
                  <a:graphic xmlns:a="http://schemas.openxmlformats.org/drawingml/2006/main">
                    <a:graphicData uri="http://schemas.microsoft.com/office/word/2010/wordprocessingShape">
                      <wps:wsp>
                        <wps:cNvSpPr txBox="1"/>
                        <wps:spPr>
                          <a:xfrm>
                            <a:off x="0" y="0"/>
                            <a:ext cx="1301115" cy="114300"/>
                          </a:xfrm>
                          <a:prstGeom prst="rect">
                            <a:avLst/>
                          </a:prstGeom>
                          <a:solidFill>
                            <a:schemeClr val="lt1"/>
                          </a:solidFill>
                          <a:ln w="6350">
                            <a:noFill/>
                          </a:ln>
                        </wps:spPr>
                        <wps:txbx>
                          <w:txbxContent>
                            <w:p w14:paraId="015A178D" w14:textId="77777777" w:rsidR="007A519B" w:rsidRPr="00140798" w:rsidRDefault="002301C4" w:rsidP="007A519B">
                              <w:pPr>
                                <w:spacing w:line="240" w:lineRule="auto"/>
                                <w:jc w:val="right"/>
                                <w:rPr>
                                  <w:rFonts w:asciiTheme="minorBidi" w:hAnsiTheme="minorBidi" w:cstheme="minorBidi"/>
                                  <w:sz w:val="12"/>
                                  <w:szCs w:val="12"/>
                                </w:rPr>
                              </w:pPr>
                              <w:ins w:id="1286" w:author="AbbVie10" w:date="2026-04-23T15:21:00Z">
                                <w:r>
                                  <w:rPr>
                                    <w:rFonts w:asciiTheme="minorBidi" w:hAnsiTheme="minorBidi" w:cstheme="minorBidi"/>
                                    <w:sz w:val="12"/>
                                    <w:szCs w:val="12"/>
                                  </w:rPr>
                                  <w:t>Venetoclax + </w:t>
                                </w:r>
                              </w:ins>
                              <w:ins w:id="1287" w:author="AbbVie" w:date="2026-04-24T11:53:00Z">
                                <w:r w:rsidR="0045791A">
                                  <w:rPr>
                                    <w:rFonts w:asciiTheme="minorBidi" w:hAnsiTheme="minorBidi" w:cstheme="minorBidi"/>
                                    <w:sz w:val="12"/>
                                    <w:szCs w:val="12"/>
                                  </w:rPr>
                                  <w:t>A</w:t>
                                </w:r>
                              </w:ins>
                              <w:ins w:id="1288" w:author="AbbVie10" w:date="2026-04-23T15:21:00Z">
                                <w:del w:id="1289" w:author="AbbVie" w:date="2026-04-24T11:53:00Z">
                                  <w:r>
                                    <w:rPr>
                                      <w:rFonts w:asciiTheme="minorBidi" w:hAnsiTheme="minorBidi" w:cstheme="minorBidi"/>
                                      <w:sz w:val="12"/>
                                      <w:szCs w:val="12"/>
                                    </w:rPr>
                                    <w:delText>a</w:delText>
                                  </w:r>
                                </w:del>
                                <w:r>
                                  <w:rPr>
                                    <w:rFonts w:asciiTheme="minorBidi" w:hAnsiTheme="minorBidi" w:cstheme="minorBidi"/>
                                    <w:sz w:val="12"/>
                                    <w:szCs w:val="12"/>
                                  </w:rPr>
                                  <w:t>calabrutinib (N = 291)</w:t>
                                </w:r>
                              </w:ins>
                            </w:p>
                            <w:p w14:paraId="78463E62" w14:textId="77777777" w:rsidR="007A519B" w:rsidRDefault="007A519B" w:rsidP="007A519B"/>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E3A3AB" id="_x0000_s1031" type="#_x0000_t202" style="position:absolute;margin-left:-3.35pt;margin-top:181.4pt;width:102.45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" fillcolor="white [3201]" stroked="f" strokeweight=".5pt">
                  <v:textbox inset="0,0,0,0">
                    <w:txbxContent>
                      <w:p w14:paraId="015A178D" w14:textId="77777777" w:rsidR="007A519B" w:rsidRPr="00140798" w:rsidRDefault="002301C4" w:rsidP="007A519B">
                        <w:pPr>
                          <w:spacing w:line="240" w:lineRule="auto"/>
                          <w:jc w:val="right"/>
                          <w:rPr>
                            <w:rFonts w:asciiTheme="minorBidi" w:hAnsiTheme="minorBidi" w:cstheme="minorBidi"/>
                            <w:sz w:val="12"/>
                            <w:szCs w:val="12"/>
                          </w:rPr>
                        </w:pPr>
                        <w:ins w:id="1463" w:author="AbbVie10" w:date="2026-04-23T15:21:00Z">
                          <w:r>
                            <w:rPr>
                              <w:rFonts w:asciiTheme="minorBidi" w:hAnsiTheme="minorBidi" w:cstheme="minorBidi"/>
                              <w:sz w:val="12"/>
                              <w:szCs w:val="12"/>
                            </w:rPr>
                            <w:t>Venetoclax + </w:t>
                          </w:r>
                        </w:ins>
                        <w:ins w:id="1464" w:author="AbbVie" w:date="2026-04-24T11:53:00Z">
                          <w:r w:rsidR="0045791A">
                            <w:rPr>
                              <w:rFonts w:asciiTheme="minorBidi" w:hAnsiTheme="minorBidi" w:cstheme="minorBidi"/>
                              <w:sz w:val="12"/>
                              <w:szCs w:val="12"/>
                            </w:rPr>
                            <w:t>A</w:t>
                          </w:r>
                        </w:ins>
                        <w:ins w:id="1465" w:author="AbbVie10" w:date="2026-04-23T15:21:00Z">
                          <w:del w:id="1466" w:author="AbbVie" w:date="2026-04-24T11:53:00Z">
                            <w:r>
                              <w:rPr>
                                <w:rFonts w:asciiTheme="minorBidi" w:hAnsiTheme="minorBidi" w:cstheme="minorBidi"/>
                                <w:sz w:val="12"/>
                                <w:szCs w:val="12"/>
                              </w:rPr>
                              <w:delText>a</w:delText>
                            </w:r>
                          </w:del>
                          <w:r>
                            <w:rPr>
                              <w:rFonts w:asciiTheme="minorBidi" w:hAnsiTheme="minorBidi" w:cstheme="minorBidi"/>
                              <w:sz w:val="12"/>
                              <w:szCs w:val="12"/>
                            </w:rPr>
                            <w:t>calabrutinib (N = 291)</w:t>
                          </w:r>
                        </w:ins>
                      </w:p>
                      <w:p w14:paraId="78463E62" w14:textId="77777777" w:rsidR="007A519B" w:rsidRDefault="007A519B" w:rsidP="007A519B"/>
                    </w:txbxContent>
                  </v:textbox>
                </v:shape>
              </w:pict>
            </mc:Fallback>
          </mc:AlternateContent>
        </w:r>
        <w:r>
          <w:rPr>
            <w:noProof/>
            <w14:ligatures w14:val="standardContextual"/>
          </w:rPr>
          <mc:AlternateContent>
            <mc:Choice Requires="wps">
              <w:drawing>
                <wp:anchor distT="0" distB="0" distL="114300" distR="114300" simplePos="0" relativeHeight="251658268" behindDoc="0" locked="0" layoutInCell="1" allowOverlap="1" wp14:anchorId="60CE5586" wp14:editId="66B3E2EC">
                  <wp:simplePos x="0" y="0"/>
                  <wp:positionH relativeFrom="margin">
                    <wp:posOffset>1665605</wp:posOffset>
                  </wp:positionH>
                  <wp:positionV relativeFrom="paragraph">
                    <wp:posOffset>1821180</wp:posOffset>
                  </wp:positionV>
                  <wp:extent cx="609600" cy="107950"/>
                  <wp:effectExtent l="0" t="0" r="0" b="6350"/>
                  <wp:wrapNone/>
                  <wp:docPr id="1776573892" name="Text Box 2"/>
                  <wp:cNvGraphicFramePr/>
                  <a:graphic xmlns:a="http://schemas.openxmlformats.org/drawingml/2006/main">
                    <a:graphicData uri="http://schemas.microsoft.com/office/word/2010/wordprocessingShape">
                      <wps:wsp>
                        <wps:cNvSpPr txBox="1"/>
                        <wps:spPr>
                          <a:xfrm>
                            <a:off x="0" y="0"/>
                            <a:ext cx="609600" cy="107950"/>
                          </a:xfrm>
                          <a:prstGeom prst="rect">
                            <a:avLst/>
                          </a:prstGeom>
                          <a:solidFill>
                            <a:schemeClr val="lt1"/>
                          </a:solidFill>
                          <a:ln w="6350">
                            <a:noFill/>
                          </a:ln>
                        </wps:spPr>
                        <wps:txbx>
                          <w:txbxContent>
                            <w:p w14:paraId="418115EC" w14:textId="77777777" w:rsidR="007A519B" w:rsidRPr="001E55FD" w:rsidRDefault="002301C4" w:rsidP="007A519B">
                              <w:pPr>
                                <w:spacing w:line="240" w:lineRule="auto"/>
                                <w:rPr>
                                  <w:rFonts w:asciiTheme="minorBidi" w:hAnsiTheme="minorBidi" w:cstheme="minorBidi"/>
                                  <w:sz w:val="11"/>
                                  <w:szCs w:val="11"/>
                                </w:rPr>
                              </w:pPr>
                              <w:ins w:id="1290" w:author="AbbVie10" w:date="2026-04-23T15:21:00Z">
                                <w:r>
                                  <w:rPr>
                                    <w:rFonts w:asciiTheme="minorBidi" w:hAnsiTheme="minorBidi" w:cstheme="minorBidi"/>
                                    <w:sz w:val="11"/>
                                    <w:szCs w:val="11"/>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CE5586" id="_x0000_s1032" type="#_x0000_t202" style="position:absolute;margin-left:131.15pt;margin-top:143.4pt;width:48pt;height:8.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" fillcolor="white [3201]" stroked="f" strokeweight=".5pt">
                  <v:textbox inset="0,0,0,0">
                    <w:txbxContent>
                      <w:p w14:paraId="418115EC" w14:textId="77777777" w:rsidR="007A519B" w:rsidRPr="001E55FD" w:rsidRDefault="002301C4" w:rsidP="007A519B">
                        <w:pPr>
                          <w:spacing w:line="240" w:lineRule="auto"/>
                          <w:rPr>
                            <w:rFonts w:asciiTheme="minorBidi" w:hAnsiTheme="minorBidi" w:cstheme="minorBidi"/>
                            <w:sz w:val="11"/>
                            <w:szCs w:val="11"/>
                          </w:rPr>
                        </w:pPr>
                        <w:ins w:id="1468" w:author="AbbVie10" w:date="2026-04-23T15:21:00Z">
                          <w:r>
                            <w:rPr>
                              <w:rFonts w:asciiTheme="minorBidi" w:hAnsiTheme="minorBidi" w:cstheme="minorBidi"/>
                              <w:sz w:val="11"/>
                              <w:szCs w:val="11"/>
                            </w:rPr>
                            <w:t>FCR/BR (N = 290)</w:t>
                          </w:r>
                        </w:ins>
                      </w:p>
                    </w:txbxContent>
                  </v:textbox>
                  <w10:wrap anchorx="margin"/>
                </v:shape>
              </w:pict>
            </mc:Fallback>
          </mc:AlternateContent>
        </w:r>
        <w:r>
          <w:rPr>
            <w:noProof/>
            <w14:ligatures w14:val="standardContextual"/>
          </w:rPr>
          <mc:AlternateContent>
            <mc:Choice Requires="wps">
              <w:drawing>
                <wp:anchor distT="0" distB="0" distL="114300" distR="114300" simplePos="0" relativeHeight="251658266" behindDoc="0" locked="0" layoutInCell="1" allowOverlap="1" wp14:anchorId="1E15717F" wp14:editId="37AFCEFB">
                  <wp:simplePos x="0" y="0"/>
                  <wp:positionH relativeFrom="column">
                    <wp:posOffset>1678305</wp:posOffset>
                  </wp:positionH>
                  <wp:positionV relativeFrom="paragraph">
                    <wp:posOffset>1624330</wp:posOffset>
                  </wp:positionV>
                  <wp:extent cx="1136015" cy="114300"/>
                  <wp:effectExtent l="0" t="0" r="6985" b="0"/>
                  <wp:wrapNone/>
                  <wp:docPr id="737083253" name="Text Box 2"/>
                  <wp:cNvGraphicFramePr/>
                  <a:graphic xmlns:a="http://schemas.openxmlformats.org/drawingml/2006/main">
                    <a:graphicData uri="http://schemas.microsoft.com/office/word/2010/wordprocessingShape">
                      <wps:wsp>
                        <wps:cNvSpPr txBox="1"/>
                        <wps:spPr>
                          <a:xfrm>
                            <a:off x="0" y="0"/>
                            <a:ext cx="1136015" cy="114300"/>
                          </a:xfrm>
                          <a:prstGeom prst="rect">
                            <a:avLst/>
                          </a:prstGeom>
                          <a:solidFill>
                            <a:schemeClr val="lt1"/>
                          </a:solidFill>
                          <a:ln w="6350">
                            <a:noFill/>
                          </a:ln>
                        </wps:spPr>
                        <wps:txbx>
                          <w:txbxContent>
                            <w:p w14:paraId="1612CDD4" w14:textId="77777777" w:rsidR="007A519B" w:rsidRPr="001E55FD" w:rsidRDefault="002301C4" w:rsidP="007A519B">
                              <w:pPr>
                                <w:spacing w:line="240" w:lineRule="auto"/>
                                <w:rPr>
                                  <w:rFonts w:asciiTheme="minorBidi" w:hAnsiTheme="minorBidi" w:cstheme="minorBidi"/>
                                  <w:sz w:val="11"/>
                                  <w:szCs w:val="11"/>
                                </w:rPr>
                              </w:pPr>
                              <w:ins w:id="1291" w:author="AbbVie10" w:date="2026-04-23T15:21:00Z">
                                <w:r>
                                  <w:rPr>
                                    <w:rFonts w:asciiTheme="minorBidi" w:hAnsiTheme="minorBidi" w:cstheme="minorBidi"/>
                                    <w:sz w:val="11"/>
                                    <w:szCs w:val="11"/>
                                  </w:rPr>
                                  <w:t>Venetoclax + acalabrutinib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15717F" id="_x0000_s1033" type="#_x0000_t202" style="position:absolute;margin-left:132.15pt;margin-top:127.9pt;width:89.45pt;height: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" fillcolor="white [3201]" stroked="f" strokeweight=".5pt">
                  <v:textbox inset="0,0,0,0">
                    <w:txbxContent>
                      <w:p w14:paraId="1612CDD4" w14:textId="77777777" w:rsidR="007A519B" w:rsidRPr="001E55FD" w:rsidRDefault="002301C4" w:rsidP="007A519B">
                        <w:pPr>
                          <w:spacing w:line="240" w:lineRule="auto"/>
                          <w:rPr>
                            <w:rFonts w:asciiTheme="minorBidi" w:hAnsiTheme="minorBidi" w:cstheme="minorBidi"/>
                            <w:sz w:val="11"/>
                            <w:szCs w:val="11"/>
                          </w:rPr>
                        </w:pPr>
                        <w:ins w:id="1470" w:author="AbbVie10" w:date="2026-04-23T15:21:00Z">
                          <w:r>
                            <w:rPr>
                              <w:rFonts w:asciiTheme="minorBidi" w:hAnsiTheme="minorBidi" w:cstheme="minorBidi"/>
                              <w:sz w:val="11"/>
                              <w:szCs w:val="11"/>
                            </w:rPr>
                            <w:t>Venetoclax + acalabrutinib (N = 291)</w:t>
                          </w:r>
                        </w:ins>
                      </w:p>
                    </w:txbxContent>
                  </v:textbox>
                </v:shape>
              </w:pict>
            </mc:Fallback>
          </mc:AlternateContent>
        </w:r>
        <w:r>
          <w:rPr>
            <w:noProof/>
            <w14:ligatures w14:val="standardContextual"/>
          </w:rPr>
          <mc:AlternateContent>
            <mc:Choice Requires="wps">
              <w:drawing>
                <wp:anchor distT="0" distB="0" distL="114300" distR="114300" simplePos="0" relativeHeight="251658267" behindDoc="0" locked="0" layoutInCell="1" allowOverlap="1" wp14:anchorId="6EA455B6" wp14:editId="317921DA">
                  <wp:simplePos x="0" y="0"/>
                  <wp:positionH relativeFrom="margin">
                    <wp:posOffset>1676400</wp:posOffset>
                  </wp:positionH>
                  <wp:positionV relativeFrom="paragraph">
                    <wp:posOffset>1725930</wp:posOffset>
                  </wp:positionV>
                  <wp:extent cx="1739900" cy="114300"/>
                  <wp:effectExtent l="0" t="0" r="0" b="0"/>
                  <wp:wrapNone/>
                  <wp:docPr id="457381812" name="Text Box 2"/>
                  <wp:cNvGraphicFramePr/>
                  <a:graphic xmlns:a="http://schemas.openxmlformats.org/drawingml/2006/main">
                    <a:graphicData uri="http://schemas.microsoft.com/office/word/2010/wordprocessingShape">
                      <wps:wsp>
                        <wps:cNvSpPr txBox="1"/>
                        <wps:spPr>
                          <a:xfrm>
                            <a:off x="0" y="0"/>
                            <a:ext cx="1739900" cy="114300"/>
                          </a:xfrm>
                          <a:prstGeom prst="rect">
                            <a:avLst/>
                          </a:prstGeom>
                          <a:solidFill>
                            <a:schemeClr val="lt1"/>
                          </a:solidFill>
                          <a:ln w="6350">
                            <a:noFill/>
                          </a:ln>
                        </wps:spPr>
                        <wps:txbx>
                          <w:txbxContent>
                            <w:p w14:paraId="5E5D7A6A" w14:textId="77777777" w:rsidR="007A519B" w:rsidRPr="001E55FD" w:rsidRDefault="002301C4" w:rsidP="007A519B">
                              <w:pPr>
                                <w:spacing w:line="240" w:lineRule="auto"/>
                                <w:rPr>
                                  <w:rFonts w:asciiTheme="minorBidi" w:hAnsiTheme="minorBidi" w:cstheme="minorBidi"/>
                                  <w:sz w:val="11"/>
                                  <w:szCs w:val="11"/>
                                </w:rPr>
                              </w:pPr>
                              <w:ins w:id="1292" w:author="AbbVie10" w:date="2026-04-23T15:21:00Z">
                                <w:r>
                                  <w:rPr>
                                    <w:rFonts w:asciiTheme="minorBidi" w:hAnsiTheme="minorBidi" w:cstheme="minorBidi"/>
                                    <w:sz w:val="11"/>
                                    <w:szCs w:val="11"/>
                                  </w:rPr>
                                  <w:t>Venetoclax + acalabrutinib + obinutuzumab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A455B6" id="_x0000_s1034" type="#_x0000_t202" style="position:absolute;margin-left:132pt;margin-top:135.9pt;width:137pt;height: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" fillcolor="white [3201]" stroked="f" strokeweight=".5pt">
                  <v:textbox inset="0,0,0,0">
                    <w:txbxContent>
                      <w:p w14:paraId="5E5D7A6A" w14:textId="77777777" w:rsidR="007A519B" w:rsidRPr="001E55FD" w:rsidRDefault="002301C4" w:rsidP="007A519B">
                        <w:pPr>
                          <w:spacing w:line="240" w:lineRule="auto"/>
                          <w:rPr>
                            <w:rFonts w:asciiTheme="minorBidi" w:hAnsiTheme="minorBidi" w:cstheme="minorBidi"/>
                            <w:sz w:val="11"/>
                            <w:szCs w:val="11"/>
                          </w:rPr>
                        </w:pPr>
                        <w:ins w:id="1472" w:author="AbbVie10" w:date="2026-04-23T15:21:00Z">
                          <w:r>
                            <w:rPr>
                              <w:rFonts w:asciiTheme="minorBidi" w:hAnsiTheme="minorBidi" w:cstheme="minorBidi"/>
                              <w:sz w:val="11"/>
                              <w:szCs w:val="11"/>
                            </w:rPr>
                            <w:t>Venetoclax + acalabrutinib + obinutuzumab (N = 286)</w:t>
                          </w:r>
                        </w:ins>
                      </w:p>
                    </w:txbxContent>
                  </v:textbox>
                  <w10:wrap anchorx="margin"/>
                </v:shape>
              </w:pict>
            </mc:Fallback>
          </mc:AlternateContent>
        </w:r>
        <w:r>
          <w:t xml:space="preserve"> </w:t>
        </w:r>
        <w:r>
          <w:rPr>
            <w:noProof/>
          </w:rPr>
          <w:drawing>
            <wp:inline distT="0" distB="0" distL="0" distR="0" wp14:anchorId="0F14700E" wp14:editId="1E1B83FB">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1A8B2993" w14:textId="5F264AC5" w:rsidR="00B72747" w:rsidRPr="000D7387" w:rsidRDefault="00B72747" w:rsidP="005F3155">
      <w:pPr>
        <w:spacing w:line="240" w:lineRule="auto"/>
        <w:rPr>
          <w:noProof/>
          <w:szCs w:val="22"/>
          <w:u w:val="single"/>
          <w:bdr w:val="nil"/>
          <w:lang w:val="es-ES_tradnl"/>
        </w:rPr>
      </w:pPr>
    </w:p>
    <w:p w14:paraId="4027FF8B" w14:textId="4CB90964" w:rsidR="005F3155" w:rsidRPr="000D7387" w:rsidRDefault="009923C5" w:rsidP="005F3155">
      <w:pPr>
        <w:spacing w:line="240" w:lineRule="auto"/>
        <w:rPr>
          <w:i/>
          <w:iCs/>
          <w:noProof/>
          <w:szCs w:val="22"/>
          <w:lang w:val="es-ES_tradnl"/>
        </w:rPr>
      </w:pPr>
      <w:r w:rsidRPr="000D7387">
        <w:rPr>
          <w:i/>
          <w:iCs/>
          <w:noProof/>
          <w:szCs w:val="22"/>
          <w:lang w:val="es-ES_tradnl"/>
        </w:rPr>
        <w:t xml:space="preserve">Venetoclax en combinación con obinutuzumab para el tratamiento de pacientes con LLC que no han </w:t>
      </w:r>
      <w:r w:rsidR="0095166C" w:rsidRPr="000D7387">
        <w:rPr>
          <w:i/>
          <w:iCs/>
          <w:noProof/>
          <w:szCs w:val="22"/>
          <w:lang w:val="es-ES_tradnl"/>
        </w:rPr>
        <w:t>sido previamente tratados -</w:t>
      </w:r>
      <w:r w:rsidR="00496E8C" w:rsidRPr="000D7387">
        <w:rPr>
          <w:i/>
          <w:iCs/>
          <w:noProof/>
          <w:szCs w:val="22"/>
          <w:lang w:val="es-ES_tradnl"/>
        </w:rPr>
        <w:t xml:space="preserve"> E</w:t>
      </w:r>
      <w:r w:rsidRPr="000D7387">
        <w:rPr>
          <w:i/>
          <w:iCs/>
          <w:noProof/>
          <w:szCs w:val="22"/>
          <w:lang w:val="es-ES_tradnl"/>
        </w:rPr>
        <w:t>studio BO25323</w:t>
      </w:r>
      <w:r w:rsidR="00A918D1" w:rsidRPr="000D7387">
        <w:rPr>
          <w:i/>
          <w:iCs/>
          <w:noProof/>
          <w:szCs w:val="22"/>
          <w:lang w:val="es-ES_tradnl"/>
        </w:rPr>
        <w:t xml:space="preserve"> </w:t>
      </w:r>
      <w:r w:rsidRPr="000D7387">
        <w:rPr>
          <w:i/>
          <w:iCs/>
          <w:noProof/>
          <w:szCs w:val="22"/>
          <w:lang w:val="es-ES_tradnl"/>
        </w:rPr>
        <w:t>(CLL14)</w:t>
      </w:r>
    </w:p>
    <w:p w14:paraId="59834725" w14:textId="77777777" w:rsidR="00E765DF" w:rsidRPr="000D7387" w:rsidRDefault="00E765DF" w:rsidP="005F3155">
      <w:pPr>
        <w:spacing w:line="240" w:lineRule="auto"/>
        <w:rPr>
          <w:i/>
          <w:iCs/>
          <w:noProof/>
          <w:szCs w:val="22"/>
          <w:lang w:val="es-ES_tradnl"/>
        </w:rPr>
      </w:pPr>
    </w:p>
    <w:p w14:paraId="1C4D3381" w14:textId="77777777" w:rsidR="005F3155" w:rsidRPr="000D7387" w:rsidRDefault="009923C5" w:rsidP="005F3155">
      <w:pPr>
        <w:spacing w:line="240" w:lineRule="auto"/>
        <w:rPr>
          <w:noProof/>
          <w:szCs w:val="22"/>
          <w:lang w:val="es-ES_tradnl"/>
        </w:rPr>
      </w:pPr>
      <w:r w:rsidRPr="000D7387">
        <w:rPr>
          <w:noProof/>
          <w:szCs w:val="22"/>
          <w:lang w:val="es-ES_tradnl"/>
        </w:rPr>
        <w:t>Un estudio</w:t>
      </w:r>
      <w:r w:rsidR="0095166C" w:rsidRPr="000D7387">
        <w:rPr>
          <w:noProof/>
          <w:szCs w:val="22"/>
          <w:lang w:val="es-ES_tradnl"/>
        </w:rPr>
        <w:t xml:space="preserve"> fase 3</w:t>
      </w:r>
      <w:r w:rsidRPr="000D7387">
        <w:rPr>
          <w:noProof/>
          <w:szCs w:val="22"/>
          <w:lang w:val="es-ES_tradnl"/>
        </w:rPr>
        <w:t xml:space="preserve"> aleatorizado (1:</w:t>
      </w:r>
      <w:r w:rsidR="00496E8C" w:rsidRPr="000D7387">
        <w:rPr>
          <w:noProof/>
          <w:szCs w:val="22"/>
          <w:lang w:val="es-ES_tradnl"/>
        </w:rPr>
        <w:t>1</w:t>
      </w:r>
      <w:r w:rsidRPr="000D7387">
        <w:rPr>
          <w:noProof/>
          <w:szCs w:val="22"/>
          <w:lang w:val="es-ES_tradnl"/>
        </w:rPr>
        <w:t xml:space="preserve">), multicéntrico, abierto que evaluó la eficacia y seguridad de venetoclax + obinutuzumab en comparación con obinutuzumab + clorambucilo en pacientes con LLC </w:t>
      </w:r>
      <w:r w:rsidR="0095166C" w:rsidRPr="000D7387">
        <w:rPr>
          <w:noProof/>
          <w:szCs w:val="22"/>
          <w:lang w:val="es-ES_tradnl"/>
        </w:rPr>
        <w:t>previamente</w:t>
      </w:r>
      <w:r w:rsidR="00ED4AC9" w:rsidRPr="000D7387">
        <w:rPr>
          <w:noProof/>
          <w:szCs w:val="22"/>
          <w:lang w:val="es-ES_tradnl"/>
        </w:rPr>
        <w:t xml:space="preserve"> no</w:t>
      </w:r>
      <w:r w:rsidR="0095166C" w:rsidRPr="000D7387">
        <w:rPr>
          <w:noProof/>
          <w:szCs w:val="22"/>
          <w:lang w:val="es-ES_tradnl"/>
        </w:rPr>
        <w:t xml:space="preserve"> tratada y </w:t>
      </w:r>
      <w:r w:rsidRPr="000D7387">
        <w:rPr>
          <w:noProof/>
          <w:szCs w:val="22"/>
          <w:lang w:val="es-ES_tradnl"/>
        </w:rPr>
        <w:t>comorbilidades (</w:t>
      </w:r>
      <w:r w:rsidR="003C764C" w:rsidRPr="000D7387">
        <w:rPr>
          <w:noProof/>
          <w:szCs w:val="22"/>
          <w:lang w:val="es-ES_tradnl"/>
        </w:rPr>
        <w:t>p</w:t>
      </w:r>
      <w:r w:rsidRPr="000D7387">
        <w:rPr>
          <w:noProof/>
          <w:szCs w:val="22"/>
          <w:lang w:val="es-ES_tradnl"/>
        </w:rPr>
        <w:t>untuación</w:t>
      </w:r>
      <w:r w:rsidR="00ED4AC9" w:rsidRPr="000D7387">
        <w:rPr>
          <w:noProof/>
          <w:szCs w:val="22"/>
          <w:lang w:val="es-ES_tradnl"/>
        </w:rPr>
        <w:t xml:space="preserve"> total</w:t>
      </w:r>
      <w:r w:rsidRPr="000D7387">
        <w:rPr>
          <w:noProof/>
          <w:szCs w:val="22"/>
          <w:lang w:val="es-ES_tradnl"/>
        </w:rPr>
        <w:t xml:space="preserve"> en la escala de valoración acumulativa de enfermedades total [CIRS] &gt;6 o aclaramiento de creatinina</w:t>
      </w:r>
      <w:r w:rsidR="00862B7A" w:rsidRPr="000D7387">
        <w:rPr>
          <w:noProof/>
          <w:szCs w:val="22"/>
          <w:lang w:val="es-ES_tradnl"/>
        </w:rPr>
        <w:t xml:space="preserve"> </w:t>
      </w:r>
      <w:r w:rsidR="00373ABB" w:rsidRPr="000D7387">
        <w:rPr>
          <w:noProof/>
          <w:szCs w:val="22"/>
          <w:lang w:val="es-ES_tradnl"/>
        </w:rPr>
        <w:t>[</w:t>
      </w:r>
      <w:r w:rsidR="00675030" w:rsidRPr="000D7387">
        <w:rPr>
          <w:noProof/>
          <w:szCs w:val="22"/>
          <w:lang w:val="es-ES_tradnl"/>
        </w:rPr>
        <w:t>A</w:t>
      </w:r>
      <w:r w:rsidR="00373ABB" w:rsidRPr="000D7387">
        <w:rPr>
          <w:noProof/>
          <w:szCs w:val="22"/>
          <w:lang w:val="es-ES_tradnl"/>
        </w:rPr>
        <w:t>Cr]</w:t>
      </w:r>
      <w:r w:rsidRPr="000D7387">
        <w:rPr>
          <w:noProof/>
          <w:szCs w:val="22"/>
          <w:lang w:val="es-ES_tradnl"/>
        </w:rPr>
        <w:t xml:space="preserve"> &lt;70 ml/min). Se evaluó el riesgo de SLT de los pacientes del estudio</w:t>
      </w:r>
      <w:r w:rsidR="007F689E" w:rsidRPr="000D7387">
        <w:rPr>
          <w:noProof/>
          <w:szCs w:val="22"/>
          <w:lang w:val="es-ES_tradnl"/>
        </w:rPr>
        <w:t xml:space="preserve"> y</w:t>
      </w:r>
      <w:r w:rsidRPr="000D7387">
        <w:rPr>
          <w:noProof/>
          <w:szCs w:val="22"/>
          <w:lang w:val="es-ES_tradnl"/>
        </w:rPr>
        <w:t xml:space="preserve"> recibieron profilaxis </w:t>
      </w:r>
      <w:r w:rsidR="007F689E" w:rsidRPr="000D7387">
        <w:rPr>
          <w:noProof/>
          <w:szCs w:val="22"/>
          <w:lang w:val="es-ES_tradnl"/>
        </w:rPr>
        <w:t>por ello</w:t>
      </w:r>
      <w:r w:rsidRPr="000D7387">
        <w:rPr>
          <w:noProof/>
          <w:szCs w:val="22"/>
          <w:lang w:val="es-ES_tradnl"/>
        </w:rPr>
        <w:t xml:space="preserve"> antes de la administración de obinutuzumab.</w:t>
      </w:r>
      <w:r w:rsidRPr="000D7387">
        <w:rPr>
          <w:noProof/>
          <w:lang w:val="es-ES_tradnl"/>
        </w:rPr>
        <w:t xml:space="preserve"> </w:t>
      </w:r>
      <w:r w:rsidRPr="000D7387">
        <w:rPr>
          <w:noProof/>
          <w:szCs w:val="22"/>
          <w:lang w:val="es-ES_tradnl"/>
        </w:rPr>
        <w:t xml:space="preserve">Todos los pacientes recibieron obinutuzumab </w:t>
      </w:r>
      <w:r w:rsidR="00321D24" w:rsidRPr="000D7387">
        <w:rPr>
          <w:noProof/>
          <w:szCs w:val="22"/>
          <w:lang w:val="es-ES_tradnl"/>
        </w:rPr>
        <w:t>en</w:t>
      </w:r>
      <w:r w:rsidRPr="000D7387">
        <w:rPr>
          <w:noProof/>
          <w:szCs w:val="22"/>
          <w:lang w:val="es-ES_tradnl"/>
        </w:rPr>
        <w:t xml:space="preserve"> dosis de 100 mg el </w:t>
      </w:r>
      <w:r w:rsidR="005C0FF0" w:rsidRPr="000D7387">
        <w:rPr>
          <w:noProof/>
          <w:szCs w:val="22"/>
          <w:lang w:val="es-ES_tradnl"/>
        </w:rPr>
        <w:t>D</w:t>
      </w:r>
      <w:r w:rsidRPr="000D7387">
        <w:rPr>
          <w:noProof/>
          <w:szCs w:val="22"/>
          <w:lang w:val="es-ES_tradnl"/>
        </w:rPr>
        <w:t xml:space="preserve">ía 1 del </w:t>
      </w:r>
      <w:r w:rsidR="005C0FF0" w:rsidRPr="000D7387">
        <w:rPr>
          <w:noProof/>
          <w:szCs w:val="22"/>
          <w:lang w:val="es-ES_tradnl"/>
        </w:rPr>
        <w:t>C</w:t>
      </w:r>
      <w:r w:rsidRPr="000D7387">
        <w:rPr>
          <w:noProof/>
          <w:szCs w:val="22"/>
          <w:lang w:val="es-ES_tradnl"/>
        </w:rPr>
        <w:t xml:space="preserve">iclo 1, seguido de 900 mg que podrían haber </w:t>
      </w:r>
      <w:r w:rsidR="007F689E" w:rsidRPr="000D7387">
        <w:rPr>
          <w:noProof/>
          <w:szCs w:val="22"/>
          <w:lang w:val="es-ES_tradnl"/>
        </w:rPr>
        <w:t xml:space="preserve">sido </w:t>
      </w:r>
      <w:r w:rsidRPr="000D7387">
        <w:rPr>
          <w:noProof/>
          <w:szCs w:val="22"/>
          <w:lang w:val="es-ES_tradnl"/>
        </w:rPr>
        <w:t>administrado</w:t>
      </w:r>
      <w:r w:rsidR="007F689E" w:rsidRPr="000D7387">
        <w:rPr>
          <w:noProof/>
          <w:szCs w:val="22"/>
          <w:lang w:val="es-ES_tradnl"/>
        </w:rPr>
        <w:t>s</w:t>
      </w:r>
      <w:r w:rsidRPr="000D7387">
        <w:rPr>
          <w:noProof/>
          <w:szCs w:val="22"/>
          <w:lang w:val="es-ES_tradnl"/>
        </w:rPr>
        <w:t xml:space="preserve"> el </w:t>
      </w:r>
      <w:r w:rsidR="005C0FF0" w:rsidRPr="000D7387">
        <w:rPr>
          <w:noProof/>
          <w:szCs w:val="22"/>
          <w:lang w:val="es-ES_tradnl"/>
        </w:rPr>
        <w:t>D</w:t>
      </w:r>
      <w:r w:rsidRPr="000D7387">
        <w:rPr>
          <w:noProof/>
          <w:szCs w:val="22"/>
          <w:lang w:val="es-ES_tradnl"/>
        </w:rPr>
        <w:t xml:space="preserve">ía 1 o el </w:t>
      </w:r>
      <w:r w:rsidR="005C0FF0" w:rsidRPr="000D7387">
        <w:rPr>
          <w:noProof/>
          <w:szCs w:val="22"/>
          <w:lang w:val="es-ES_tradnl"/>
        </w:rPr>
        <w:t>D</w:t>
      </w:r>
      <w:r w:rsidRPr="000D7387">
        <w:rPr>
          <w:noProof/>
          <w:szCs w:val="22"/>
          <w:lang w:val="es-ES_tradnl"/>
        </w:rPr>
        <w:t xml:space="preserve">ía 2 y, en adelante, 1000 mg en los </w:t>
      </w:r>
      <w:r w:rsidR="005C0FF0" w:rsidRPr="000D7387">
        <w:rPr>
          <w:noProof/>
          <w:szCs w:val="22"/>
          <w:lang w:val="es-ES_tradnl"/>
        </w:rPr>
        <w:t>D</w:t>
      </w:r>
      <w:r w:rsidRPr="000D7387">
        <w:rPr>
          <w:noProof/>
          <w:szCs w:val="22"/>
          <w:lang w:val="es-ES_tradnl"/>
        </w:rPr>
        <w:t xml:space="preserve">ías 8 y 15 del </w:t>
      </w:r>
      <w:r w:rsidR="005C0FF0" w:rsidRPr="000D7387">
        <w:rPr>
          <w:noProof/>
          <w:szCs w:val="22"/>
          <w:lang w:val="es-ES_tradnl"/>
        </w:rPr>
        <w:t>C</w:t>
      </w:r>
      <w:r w:rsidRPr="000D7387">
        <w:rPr>
          <w:noProof/>
          <w:szCs w:val="22"/>
          <w:lang w:val="es-ES_tradnl"/>
        </w:rPr>
        <w:t xml:space="preserve">iclo 1 y en el </w:t>
      </w:r>
      <w:r w:rsidR="005C0FF0" w:rsidRPr="000D7387">
        <w:rPr>
          <w:noProof/>
          <w:szCs w:val="22"/>
          <w:lang w:val="es-ES_tradnl"/>
        </w:rPr>
        <w:t>D</w:t>
      </w:r>
      <w:r w:rsidRPr="000D7387">
        <w:rPr>
          <w:noProof/>
          <w:szCs w:val="22"/>
          <w:lang w:val="es-ES_tradnl"/>
        </w:rPr>
        <w:t>ía 1 de cada ciclo posterior, durante un total de 6 ciclos.</w:t>
      </w:r>
      <w:r w:rsidR="005C0FF0" w:rsidRPr="000D7387">
        <w:rPr>
          <w:noProof/>
          <w:szCs w:val="22"/>
          <w:lang w:val="es-ES_tradnl"/>
        </w:rPr>
        <w:t xml:space="preserve"> </w:t>
      </w:r>
      <w:r w:rsidRPr="000D7387">
        <w:rPr>
          <w:noProof/>
          <w:szCs w:val="22"/>
          <w:lang w:val="es-ES_tradnl"/>
        </w:rPr>
        <w:t xml:space="preserve">El </w:t>
      </w:r>
      <w:r w:rsidR="005C0FF0" w:rsidRPr="000D7387">
        <w:rPr>
          <w:noProof/>
          <w:szCs w:val="22"/>
          <w:lang w:val="es-ES_tradnl"/>
        </w:rPr>
        <w:t>D</w:t>
      </w:r>
      <w:r w:rsidRPr="000D7387">
        <w:rPr>
          <w:noProof/>
          <w:szCs w:val="22"/>
          <w:lang w:val="es-ES_tradnl"/>
        </w:rPr>
        <w:t xml:space="preserve">ía 22 del </w:t>
      </w:r>
      <w:r w:rsidR="005C0FF0" w:rsidRPr="000D7387">
        <w:rPr>
          <w:noProof/>
          <w:szCs w:val="22"/>
          <w:lang w:val="es-ES_tradnl"/>
        </w:rPr>
        <w:t>C</w:t>
      </w:r>
      <w:r w:rsidRPr="000D7387">
        <w:rPr>
          <w:noProof/>
          <w:szCs w:val="22"/>
          <w:lang w:val="es-ES_tradnl"/>
        </w:rPr>
        <w:t xml:space="preserve">iclo 1, los pacientes del </w:t>
      </w:r>
      <w:r w:rsidR="00ED2365" w:rsidRPr="000D7387">
        <w:rPr>
          <w:noProof/>
          <w:szCs w:val="22"/>
          <w:lang w:val="es-ES_tradnl"/>
        </w:rPr>
        <w:t>grupo</w:t>
      </w:r>
      <w:r w:rsidRPr="000D7387">
        <w:rPr>
          <w:noProof/>
          <w:szCs w:val="22"/>
          <w:lang w:val="es-ES_tradnl"/>
        </w:rPr>
        <w:t xml:space="preserve"> de venetoclax + obinutuzumab empezaron el calendario de ajuste de la dosis de venetoclax</w:t>
      </w:r>
      <w:r w:rsidR="00321D24" w:rsidRPr="000D7387">
        <w:rPr>
          <w:noProof/>
          <w:szCs w:val="22"/>
          <w:lang w:val="es-ES_tradnl"/>
        </w:rPr>
        <w:t xml:space="preserve"> durante</w:t>
      </w:r>
      <w:r w:rsidRPr="000D7387">
        <w:rPr>
          <w:noProof/>
          <w:szCs w:val="22"/>
          <w:lang w:val="es-ES_tradnl"/>
        </w:rPr>
        <w:t xml:space="preserve"> 5 semanas, </w:t>
      </w:r>
      <w:r w:rsidR="007F689E" w:rsidRPr="000D7387">
        <w:rPr>
          <w:noProof/>
          <w:szCs w:val="22"/>
          <w:lang w:val="es-ES_tradnl"/>
        </w:rPr>
        <w:t>continuando</w:t>
      </w:r>
      <w:r w:rsidRPr="000D7387">
        <w:rPr>
          <w:noProof/>
          <w:szCs w:val="22"/>
          <w:lang w:val="es-ES_tradnl"/>
        </w:rPr>
        <w:t xml:space="preserve"> hasta el </w:t>
      </w:r>
      <w:r w:rsidR="005C0FF0" w:rsidRPr="000D7387">
        <w:rPr>
          <w:noProof/>
          <w:szCs w:val="22"/>
          <w:lang w:val="es-ES_tradnl"/>
        </w:rPr>
        <w:t>D</w:t>
      </w:r>
      <w:r w:rsidRPr="000D7387">
        <w:rPr>
          <w:noProof/>
          <w:szCs w:val="22"/>
          <w:lang w:val="es-ES_tradnl"/>
        </w:rPr>
        <w:t xml:space="preserve">ía 28 del </w:t>
      </w:r>
      <w:r w:rsidR="005C0FF0" w:rsidRPr="000D7387">
        <w:rPr>
          <w:noProof/>
          <w:szCs w:val="22"/>
          <w:lang w:val="es-ES_tradnl"/>
        </w:rPr>
        <w:t>C</w:t>
      </w:r>
      <w:r w:rsidRPr="000D7387">
        <w:rPr>
          <w:noProof/>
          <w:szCs w:val="22"/>
          <w:lang w:val="es-ES_tradnl"/>
        </w:rPr>
        <w:t>iclo 2.</w:t>
      </w:r>
      <w:r w:rsidR="005C0FF0" w:rsidRPr="000D7387">
        <w:rPr>
          <w:noProof/>
          <w:szCs w:val="22"/>
          <w:lang w:val="es-ES_tradnl"/>
        </w:rPr>
        <w:t xml:space="preserve"> </w:t>
      </w:r>
      <w:r w:rsidRPr="000D7387">
        <w:rPr>
          <w:noProof/>
          <w:szCs w:val="22"/>
          <w:lang w:val="es-ES_tradnl"/>
        </w:rPr>
        <w:t xml:space="preserve">Tras finalizar el calendario de ajuste de la dosis, los pacientes siguieron recibiendo 400 mg de venetoclax una vez al día desde el </w:t>
      </w:r>
      <w:r w:rsidR="005C0FF0" w:rsidRPr="000D7387">
        <w:rPr>
          <w:noProof/>
          <w:szCs w:val="22"/>
          <w:lang w:val="es-ES_tradnl"/>
        </w:rPr>
        <w:t>D</w:t>
      </w:r>
      <w:r w:rsidRPr="000D7387">
        <w:rPr>
          <w:noProof/>
          <w:szCs w:val="22"/>
          <w:lang w:val="es-ES_tradnl"/>
        </w:rPr>
        <w:t xml:space="preserve">ía 1 del </w:t>
      </w:r>
      <w:r w:rsidR="005C0FF0" w:rsidRPr="000D7387">
        <w:rPr>
          <w:noProof/>
          <w:szCs w:val="22"/>
          <w:lang w:val="es-ES_tradnl"/>
        </w:rPr>
        <w:t>C</w:t>
      </w:r>
      <w:r w:rsidRPr="000D7387">
        <w:rPr>
          <w:noProof/>
          <w:szCs w:val="22"/>
          <w:lang w:val="es-ES_tradnl"/>
        </w:rPr>
        <w:t xml:space="preserve">iclo 3 hasta el último día del </w:t>
      </w:r>
      <w:r w:rsidR="005C0FF0" w:rsidRPr="000D7387">
        <w:rPr>
          <w:noProof/>
          <w:szCs w:val="22"/>
          <w:lang w:val="es-ES_tradnl"/>
        </w:rPr>
        <w:t>C</w:t>
      </w:r>
      <w:r w:rsidRPr="000D7387">
        <w:rPr>
          <w:noProof/>
          <w:szCs w:val="22"/>
          <w:lang w:val="es-ES_tradnl"/>
        </w:rPr>
        <w:t>iclo 12.</w:t>
      </w:r>
      <w:r w:rsidR="005C0FF0" w:rsidRPr="000D7387">
        <w:rPr>
          <w:noProof/>
          <w:szCs w:val="22"/>
          <w:lang w:val="es-ES_tradnl"/>
        </w:rPr>
        <w:t xml:space="preserve"> </w:t>
      </w:r>
      <w:r w:rsidRPr="000D7387">
        <w:rPr>
          <w:noProof/>
          <w:szCs w:val="22"/>
          <w:lang w:val="es-ES_tradnl"/>
        </w:rPr>
        <w:t xml:space="preserve">Cada ciclo </w:t>
      </w:r>
      <w:r w:rsidR="007F689E" w:rsidRPr="000D7387">
        <w:rPr>
          <w:noProof/>
          <w:szCs w:val="22"/>
          <w:lang w:val="es-ES_tradnl"/>
        </w:rPr>
        <w:t>constaba de</w:t>
      </w:r>
      <w:r w:rsidRPr="000D7387">
        <w:rPr>
          <w:noProof/>
          <w:szCs w:val="22"/>
          <w:lang w:val="es-ES_tradnl"/>
        </w:rPr>
        <w:t xml:space="preserve"> 28 días.</w:t>
      </w:r>
      <w:r w:rsidR="005C0FF0" w:rsidRPr="000D7387">
        <w:rPr>
          <w:noProof/>
          <w:szCs w:val="22"/>
          <w:lang w:val="es-ES_tradnl"/>
        </w:rPr>
        <w:t xml:space="preserve"> </w:t>
      </w:r>
      <w:r w:rsidRPr="000D7387">
        <w:rPr>
          <w:noProof/>
          <w:szCs w:val="22"/>
          <w:lang w:val="es-ES_tradnl"/>
        </w:rPr>
        <w:t xml:space="preserve">Los pacientes aleatorizados al </w:t>
      </w:r>
      <w:r w:rsidR="00ED2365" w:rsidRPr="000D7387">
        <w:rPr>
          <w:noProof/>
          <w:szCs w:val="22"/>
          <w:lang w:val="es-ES_tradnl"/>
        </w:rPr>
        <w:t>grupo</w:t>
      </w:r>
      <w:r w:rsidRPr="000D7387">
        <w:rPr>
          <w:noProof/>
          <w:szCs w:val="22"/>
          <w:lang w:val="es-ES_tradnl"/>
        </w:rPr>
        <w:t xml:space="preserve"> de obinutuzumab + clorambucilo recibieron 0,5 mg/kg de clorambucilo por vía oral el </w:t>
      </w:r>
      <w:r w:rsidR="006E7935" w:rsidRPr="000D7387">
        <w:rPr>
          <w:noProof/>
          <w:szCs w:val="22"/>
          <w:lang w:val="es-ES_tradnl"/>
        </w:rPr>
        <w:t>D</w:t>
      </w:r>
      <w:r w:rsidRPr="000D7387">
        <w:rPr>
          <w:noProof/>
          <w:szCs w:val="22"/>
          <w:lang w:val="es-ES_tradnl"/>
        </w:rPr>
        <w:t xml:space="preserve">ía 1 y el </w:t>
      </w:r>
      <w:r w:rsidR="006E7935" w:rsidRPr="000D7387">
        <w:rPr>
          <w:noProof/>
          <w:szCs w:val="22"/>
          <w:lang w:val="es-ES_tradnl"/>
        </w:rPr>
        <w:t>D</w:t>
      </w:r>
      <w:r w:rsidRPr="000D7387">
        <w:rPr>
          <w:noProof/>
          <w:szCs w:val="22"/>
          <w:lang w:val="es-ES_tradnl"/>
        </w:rPr>
        <w:t>ía 15 de los ciclos 1</w:t>
      </w:r>
      <w:r w:rsidR="006E7935" w:rsidRPr="000D7387">
        <w:rPr>
          <w:noProof/>
          <w:szCs w:val="22"/>
          <w:lang w:val="es-ES_tradnl"/>
        </w:rPr>
        <w:t>-</w:t>
      </w:r>
      <w:r w:rsidRPr="000D7387">
        <w:rPr>
          <w:noProof/>
          <w:szCs w:val="22"/>
          <w:lang w:val="es-ES_tradnl"/>
        </w:rPr>
        <w:t>12.</w:t>
      </w:r>
      <w:r w:rsidR="005C0FF0" w:rsidRPr="000D7387">
        <w:rPr>
          <w:noProof/>
          <w:szCs w:val="22"/>
          <w:lang w:val="es-ES_tradnl"/>
        </w:rPr>
        <w:t xml:space="preserve"> </w:t>
      </w:r>
      <w:r w:rsidRPr="000D7387">
        <w:rPr>
          <w:noProof/>
          <w:szCs w:val="22"/>
          <w:lang w:val="es-ES_tradnl"/>
        </w:rPr>
        <w:t>Se realizó un seguimiento de los pacientes para analizar la progresión de la enfermedad y la supervivencia global</w:t>
      </w:r>
      <w:r w:rsidR="007A4BD1" w:rsidRPr="000D7387">
        <w:rPr>
          <w:noProof/>
          <w:szCs w:val="22"/>
          <w:lang w:val="es-ES_tradnl"/>
        </w:rPr>
        <w:t xml:space="preserve"> (SG)</w:t>
      </w:r>
      <w:r w:rsidRPr="000D7387">
        <w:rPr>
          <w:noProof/>
          <w:szCs w:val="22"/>
          <w:lang w:val="es-ES_tradnl"/>
        </w:rPr>
        <w:t xml:space="preserve"> tras finalizar la terapia.</w:t>
      </w:r>
    </w:p>
    <w:p w14:paraId="58BDA644" w14:textId="77777777" w:rsidR="005F3155" w:rsidRPr="000D7387" w:rsidRDefault="005F3155" w:rsidP="005F3155">
      <w:pPr>
        <w:spacing w:line="240" w:lineRule="auto"/>
        <w:rPr>
          <w:noProof/>
          <w:szCs w:val="22"/>
          <w:lang w:val="es-ES_tradnl"/>
        </w:rPr>
      </w:pPr>
    </w:p>
    <w:p w14:paraId="7EA066B3" w14:textId="77777777" w:rsidR="005F3155" w:rsidRPr="000D7387" w:rsidRDefault="009923C5" w:rsidP="005F3155">
      <w:pPr>
        <w:spacing w:line="240" w:lineRule="auto"/>
        <w:rPr>
          <w:noProof/>
          <w:szCs w:val="22"/>
          <w:lang w:val="es-ES_tradnl"/>
        </w:rPr>
      </w:pPr>
      <w:r w:rsidRPr="000D7387">
        <w:rPr>
          <w:noProof/>
          <w:szCs w:val="22"/>
          <w:lang w:val="es-ES_tradnl"/>
        </w:rPr>
        <w:t>Las características demográficas</w:t>
      </w:r>
      <w:r w:rsidR="007F689E" w:rsidRPr="000D7387">
        <w:rPr>
          <w:noProof/>
          <w:szCs w:val="22"/>
          <w:lang w:val="es-ES_tradnl"/>
        </w:rPr>
        <w:t xml:space="preserve"> basales</w:t>
      </w:r>
      <w:r w:rsidRPr="000D7387">
        <w:rPr>
          <w:noProof/>
          <w:szCs w:val="22"/>
          <w:lang w:val="es-ES_tradnl"/>
        </w:rPr>
        <w:t xml:space="preserve"> y de la enfermedad</w:t>
      </w:r>
      <w:r w:rsidR="00CC6B49" w:rsidRPr="000D7387">
        <w:rPr>
          <w:noProof/>
          <w:szCs w:val="22"/>
          <w:lang w:val="es-ES_tradnl"/>
        </w:rPr>
        <w:t xml:space="preserve"> </w:t>
      </w:r>
      <w:r w:rsidR="007F689E" w:rsidRPr="000D7387">
        <w:rPr>
          <w:noProof/>
          <w:szCs w:val="22"/>
          <w:lang w:val="es-ES_tradnl"/>
        </w:rPr>
        <w:t xml:space="preserve">fueron </w:t>
      </w:r>
      <w:r w:rsidRPr="000D7387">
        <w:rPr>
          <w:noProof/>
          <w:szCs w:val="22"/>
          <w:lang w:val="es-ES_tradnl"/>
        </w:rPr>
        <w:t xml:space="preserve">similares entre los </w:t>
      </w:r>
      <w:r w:rsidR="00ED2365" w:rsidRPr="000D7387">
        <w:rPr>
          <w:noProof/>
          <w:szCs w:val="22"/>
          <w:lang w:val="es-ES_tradnl"/>
        </w:rPr>
        <w:t>grupo</w:t>
      </w:r>
      <w:r w:rsidR="007F689E" w:rsidRPr="000D7387">
        <w:rPr>
          <w:noProof/>
          <w:szCs w:val="22"/>
          <w:lang w:val="es-ES_tradnl"/>
        </w:rPr>
        <w:t>s</w:t>
      </w:r>
      <w:r w:rsidRPr="000D7387">
        <w:rPr>
          <w:noProof/>
          <w:szCs w:val="22"/>
          <w:lang w:val="es-ES_tradnl"/>
        </w:rPr>
        <w:t xml:space="preserve"> de</w:t>
      </w:r>
      <w:r w:rsidR="005C0FF0" w:rsidRPr="000D7387">
        <w:rPr>
          <w:noProof/>
          <w:szCs w:val="22"/>
          <w:lang w:val="es-ES_tradnl"/>
        </w:rPr>
        <w:t>l</w:t>
      </w:r>
      <w:r w:rsidRPr="000D7387">
        <w:rPr>
          <w:noProof/>
          <w:szCs w:val="22"/>
          <w:lang w:val="es-ES_tradnl"/>
        </w:rPr>
        <w:t xml:space="preserve"> estudio.</w:t>
      </w:r>
      <w:r w:rsidR="007F689E" w:rsidRPr="000D7387">
        <w:rPr>
          <w:noProof/>
          <w:szCs w:val="22"/>
          <w:lang w:val="es-ES_tradnl"/>
        </w:rPr>
        <w:t xml:space="preserve"> </w:t>
      </w:r>
      <w:r w:rsidRPr="000D7387">
        <w:rPr>
          <w:noProof/>
          <w:szCs w:val="22"/>
          <w:lang w:val="es-ES_tradnl"/>
        </w:rPr>
        <w:t>La mediana de edad era de 72 años (intervalo:</w:t>
      </w:r>
      <w:r w:rsidR="005C0FF0" w:rsidRPr="000D7387">
        <w:rPr>
          <w:noProof/>
          <w:szCs w:val="22"/>
          <w:lang w:val="es-ES_tradnl"/>
        </w:rPr>
        <w:t xml:space="preserve"> </w:t>
      </w:r>
      <w:r w:rsidRPr="000D7387">
        <w:rPr>
          <w:noProof/>
          <w:szCs w:val="22"/>
          <w:lang w:val="es-ES_tradnl"/>
        </w:rPr>
        <w:t>41-89 años), el 89% era</w:t>
      </w:r>
      <w:r w:rsidR="006E7935" w:rsidRPr="000D7387">
        <w:rPr>
          <w:noProof/>
          <w:szCs w:val="22"/>
          <w:lang w:val="es-ES_tradnl"/>
        </w:rPr>
        <w:t>n</w:t>
      </w:r>
      <w:r w:rsidRPr="000D7387">
        <w:rPr>
          <w:noProof/>
          <w:szCs w:val="22"/>
          <w:lang w:val="es-ES_tradnl"/>
        </w:rPr>
        <w:t xml:space="preserve"> de raza </w:t>
      </w:r>
      <w:r w:rsidR="00FA7E48" w:rsidRPr="000D7387">
        <w:rPr>
          <w:noProof/>
          <w:szCs w:val="22"/>
          <w:lang w:val="es-ES_tradnl"/>
        </w:rPr>
        <w:t>blanca</w:t>
      </w:r>
      <w:r w:rsidRPr="000D7387">
        <w:rPr>
          <w:noProof/>
          <w:szCs w:val="22"/>
          <w:lang w:val="es-ES_tradnl"/>
        </w:rPr>
        <w:t>, el 6</w:t>
      </w:r>
      <w:r w:rsidR="006E7935" w:rsidRPr="000D7387">
        <w:rPr>
          <w:noProof/>
          <w:szCs w:val="22"/>
          <w:lang w:val="es-ES_tradnl"/>
        </w:rPr>
        <w:t>7</w:t>
      </w:r>
      <w:r w:rsidRPr="000D7387">
        <w:rPr>
          <w:noProof/>
          <w:szCs w:val="22"/>
          <w:lang w:val="es-ES_tradnl"/>
        </w:rPr>
        <w:t>% eran varones; el 36%</w:t>
      </w:r>
      <w:r w:rsidR="00B9095C" w:rsidRPr="000D7387">
        <w:rPr>
          <w:noProof/>
          <w:szCs w:val="22"/>
          <w:lang w:val="es-ES_tradnl"/>
        </w:rPr>
        <w:t xml:space="preserve"> y el 43% respectivamente</w:t>
      </w:r>
      <w:r w:rsidRPr="000D7387">
        <w:rPr>
          <w:noProof/>
          <w:szCs w:val="22"/>
          <w:lang w:val="es-ES_tradnl"/>
        </w:rPr>
        <w:t xml:space="preserve"> presentaba</w:t>
      </w:r>
      <w:r w:rsidR="006E7935" w:rsidRPr="000D7387">
        <w:rPr>
          <w:noProof/>
          <w:szCs w:val="22"/>
          <w:lang w:val="es-ES_tradnl"/>
        </w:rPr>
        <w:t>n</w:t>
      </w:r>
      <w:r w:rsidRPr="000D7387">
        <w:rPr>
          <w:noProof/>
          <w:szCs w:val="22"/>
          <w:lang w:val="es-ES_tradnl"/>
        </w:rPr>
        <w:t xml:space="preserve"> un estadio B y C en la clasificación de Binet.</w:t>
      </w:r>
      <w:r w:rsidR="005C0FF0" w:rsidRPr="000D7387">
        <w:rPr>
          <w:noProof/>
          <w:szCs w:val="22"/>
          <w:lang w:val="es-ES_tradnl"/>
        </w:rPr>
        <w:t xml:space="preserve"> </w:t>
      </w:r>
      <w:r w:rsidRPr="000D7387">
        <w:rPr>
          <w:noProof/>
          <w:szCs w:val="22"/>
          <w:lang w:val="es-ES_tradnl"/>
        </w:rPr>
        <w:t>La mediana de la puntuación CIRS fue 8,0 (intervalo:</w:t>
      </w:r>
      <w:r w:rsidR="005C0FF0" w:rsidRPr="000D7387">
        <w:rPr>
          <w:noProof/>
          <w:szCs w:val="22"/>
          <w:lang w:val="es-ES_tradnl"/>
        </w:rPr>
        <w:t xml:space="preserve"> </w:t>
      </w:r>
      <w:r w:rsidRPr="000D7387">
        <w:rPr>
          <w:noProof/>
          <w:szCs w:val="22"/>
          <w:lang w:val="es-ES_tradnl"/>
        </w:rPr>
        <w:t xml:space="preserve">0-28) y el 58% de los pacientes tenía un </w:t>
      </w:r>
      <w:r w:rsidR="00736F60" w:rsidRPr="000D7387">
        <w:rPr>
          <w:noProof/>
          <w:szCs w:val="22"/>
          <w:lang w:val="es-ES_tradnl"/>
        </w:rPr>
        <w:t>A</w:t>
      </w:r>
      <w:r w:rsidRPr="000D7387">
        <w:rPr>
          <w:noProof/>
          <w:szCs w:val="22"/>
          <w:lang w:val="es-ES_tradnl"/>
        </w:rPr>
        <w:t>C</w:t>
      </w:r>
      <w:r w:rsidR="00736F60" w:rsidRPr="000D7387">
        <w:rPr>
          <w:noProof/>
          <w:szCs w:val="22"/>
          <w:lang w:val="es-ES_tradnl"/>
        </w:rPr>
        <w:t>r</w:t>
      </w:r>
      <w:r w:rsidRPr="000D7387">
        <w:rPr>
          <w:noProof/>
          <w:szCs w:val="22"/>
          <w:lang w:val="es-ES_tradnl"/>
        </w:rPr>
        <w:t xml:space="preserve"> &lt;70 ml/min.</w:t>
      </w:r>
      <w:r w:rsidR="00BE45D0" w:rsidRPr="000D7387">
        <w:rPr>
          <w:noProof/>
          <w:szCs w:val="22"/>
          <w:lang w:val="es-ES_tradnl"/>
        </w:rPr>
        <w:t xml:space="preserve"> </w:t>
      </w:r>
      <w:r w:rsidRPr="000D7387">
        <w:rPr>
          <w:noProof/>
          <w:szCs w:val="22"/>
          <w:lang w:val="es-ES_tradnl"/>
        </w:rPr>
        <w:t>Se detectó una deleción 17p en el 8% de los pacientes, mutaciones en TP53 en el 10%, deleción 11q en el 19% y genes IgVH no mutados en el 57%.</w:t>
      </w:r>
      <w:r w:rsidR="005C0FF0" w:rsidRPr="000D7387">
        <w:rPr>
          <w:noProof/>
          <w:szCs w:val="22"/>
          <w:lang w:val="es-ES_tradnl"/>
        </w:rPr>
        <w:t xml:space="preserve"> </w:t>
      </w:r>
      <w:r w:rsidRPr="000D7387">
        <w:rPr>
          <w:noProof/>
          <w:szCs w:val="22"/>
          <w:lang w:val="es-ES_tradnl"/>
        </w:rPr>
        <w:t>La mediana del tiempo de seguimiento para el análisis principal fue de 28 meses (intervalo:</w:t>
      </w:r>
      <w:r w:rsidR="005C0FF0" w:rsidRPr="000D7387">
        <w:rPr>
          <w:noProof/>
          <w:szCs w:val="22"/>
          <w:lang w:val="es-ES_tradnl"/>
        </w:rPr>
        <w:t xml:space="preserve"> </w:t>
      </w:r>
      <w:r w:rsidRPr="000D7387">
        <w:rPr>
          <w:noProof/>
          <w:szCs w:val="22"/>
          <w:lang w:val="es-ES_tradnl"/>
        </w:rPr>
        <w:t>de 0 a 36 meses).</w:t>
      </w:r>
    </w:p>
    <w:p w14:paraId="6A90E5B9" w14:textId="77777777" w:rsidR="005F3155" w:rsidRPr="000D7387" w:rsidRDefault="005F3155" w:rsidP="005F3155">
      <w:pPr>
        <w:spacing w:line="240" w:lineRule="auto"/>
        <w:rPr>
          <w:noProof/>
          <w:szCs w:val="22"/>
          <w:lang w:val="es-ES_tradnl"/>
        </w:rPr>
      </w:pPr>
    </w:p>
    <w:p w14:paraId="53C9DE6C" w14:textId="77777777" w:rsidR="005F3155" w:rsidRPr="000D7387" w:rsidRDefault="009923C5" w:rsidP="005F3155">
      <w:pPr>
        <w:spacing w:line="240" w:lineRule="auto"/>
        <w:rPr>
          <w:noProof/>
          <w:szCs w:val="22"/>
          <w:lang w:val="es-ES_tradnl"/>
        </w:rPr>
      </w:pPr>
      <w:r w:rsidRPr="000D7387">
        <w:rPr>
          <w:noProof/>
          <w:szCs w:val="22"/>
          <w:lang w:val="es-ES_tradnl"/>
        </w:rPr>
        <w:t>Al inicio, la mediana de</w:t>
      </w:r>
      <w:r w:rsidR="00523023" w:rsidRPr="000D7387">
        <w:rPr>
          <w:noProof/>
          <w:szCs w:val="22"/>
          <w:lang w:val="es-ES_tradnl"/>
        </w:rPr>
        <w:t>l</w:t>
      </w:r>
      <w:r w:rsidRPr="000D7387">
        <w:rPr>
          <w:noProof/>
          <w:szCs w:val="22"/>
          <w:lang w:val="es-ES_tradnl"/>
        </w:rPr>
        <w:t xml:space="preserve"> </w:t>
      </w:r>
      <w:r w:rsidR="00523023" w:rsidRPr="000D7387">
        <w:rPr>
          <w:noProof/>
          <w:szCs w:val="22"/>
          <w:lang w:val="es-ES_tradnl"/>
        </w:rPr>
        <w:t>recuento de</w:t>
      </w:r>
      <w:r w:rsidR="00CC6B49" w:rsidRPr="000D7387">
        <w:rPr>
          <w:noProof/>
          <w:szCs w:val="22"/>
          <w:lang w:val="es-ES_tradnl"/>
        </w:rPr>
        <w:t xml:space="preserve"> </w:t>
      </w:r>
      <w:r w:rsidRPr="000D7387">
        <w:rPr>
          <w:noProof/>
          <w:szCs w:val="22"/>
          <w:lang w:val="es-ES_tradnl"/>
        </w:rPr>
        <w:t>l</w:t>
      </w:r>
      <w:r w:rsidR="00523023" w:rsidRPr="000D7387">
        <w:rPr>
          <w:noProof/>
          <w:szCs w:val="22"/>
          <w:lang w:val="es-ES_tradnl"/>
        </w:rPr>
        <w:t>infocitos</w:t>
      </w:r>
      <w:r w:rsidRPr="000D7387">
        <w:rPr>
          <w:noProof/>
          <w:szCs w:val="22"/>
          <w:lang w:val="es-ES_tradnl"/>
        </w:rPr>
        <w:t xml:space="preserve"> </w:t>
      </w:r>
      <w:r w:rsidR="00523023" w:rsidRPr="000D7387">
        <w:rPr>
          <w:noProof/>
          <w:szCs w:val="22"/>
          <w:lang w:val="es-ES_tradnl"/>
        </w:rPr>
        <w:t>fue</w:t>
      </w:r>
      <w:r w:rsidRPr="000D7387">
        <w:rPr>
          <w:noProof/>
          <w:szCs w:val="22"/>
          <w:lang w:val="es-ES_tradnl"/>
        </w:rPr>
        <w:t xml:space="preserve"> 55 </w:t>
      </w:r>
      <w:r w:rsidR="00BE45D0" w:rsidRPr="000D7387">
        <w:rPr>
          <w:noProof/>
          <w:szCs w:val="22"/>
          <w:lang w:val="es-ES_tradnl"/>
        </w:rPr>
        <w:t>×</w:t>
      </w:r>
      <w:r w:rsidRPr="000D7387">
        <w:rPr>
          <w:noProof/>
          <w:szCs w:val="22"/>
          <w:lang w:val="es-ES_tradnl"/>
        </w:rPr>
        <w:t xml:space="preserve"> 10</w:t>
      </w:r>
      <w:r w:rsidRPr="000D7387">
        <w:rPr>
          <w:noProof/>
          <w:szCs w:val="22"/>
          <w:vertAlign w:val="superscript"/>
          <w:lang w:val="es-ES_tradnl"/>
        </w:rPr>
        <w:t>9</w:t>
      </w:r>
      <w:r w:rsidRPr="000D7387">
        <w:rPr>
          <w:noProof/>
          <w:szCs w:val="22"/>
          <w:lang w:val="es-ES_tradnl"/>
        </w:rPr>
        <w:t xml:space="preserve"> células/l en ambos </w:t>
      </w:r>
      <w:r w:rsidR="00ED2365" w:rsidRPr="000D7387">
        <w:rPr>
          <w:noProof/>
          <w:szCs w:val="22"/>
          <w:lang w:val="es-ES_tradnl"/>
        </w:rPr>
        <w:t>grupo</w:t>
      </w:r>
      <w:r w:rsidR="00523023" w:rsidRPr="000D7387">
        <w:rPr>
          <w:noProof/>
          <w:szCs w:val="22"/>
          <w:lang w:val="es-ES_tradnl"/>
        </w:rPr>
        <w:t>s</w:t>
      </w:r>
      <w:r w:rsidRPr="000D7387">
        <w:rPr>
          <w:noProof/>
          <w:szCs w:val="22"/>
          <w:lang w:val="es-ES_tradnl"/>
        </w:rPr>
        <w:t xml:space="preserve"> del estudio.</w:t>
      </w:r>
      <w:r w:rsidR="00D01AB0" w:rsidRPr="000D7387">
        <w:rPr>
          <w:noProof/>
          <w:szCs w:val="22"/>
          <w:lang w:val="es-ES_tradnl"/>
        </w:rPr>
        <w:t xml:space="preserve"> </w:t>
      </w:r>
      <w:r w:rsidRPr="000D7387">
        <w:rPr>
          <w:noProof/>
          <w:szCs w:val="22"/>
          <w:lang w:val="es-ES_tradnl"/>
        </w:rPr>
        <w:t xml:space="preserve">El </w:t>
      </w:r>
      <w:r w:rsidR="005C0FF0" w:rsidRPr="000D7387">
        <w:rPr>
          <w:noProof/>
          <w:szCs w:val="22"/>
          <w:lang w:val="es-ES_tradnl"/>
        </w:rPr>
        <w:t>D</w:t>
      </w:r>
      <w:r w:rsidRPr="000D7387">
        <w:rPr>
          <w:noProof/>
          <w:szCs w:val="22"/>
          <w:lang w:val="es-ES_tradnl"/>
        </w:rPr>
        <w:t xml:space="preserve">ía 15 del </w:t>
      </w:r>
      <w:r w:rsidR="005C0FF0" w:rsidRPr="000D7387">
        <w:rPr>
          <w:noProof/>
          <w:szCs w:val="22"/>
          <w:lang w:val="es-ES_tradnl"/>
        </w:rPr>
        <w:t>C</w:t>
      </w:r>
      <w:r w:rsidRPr="000D7387">
        <w:rPr>
          <w:noProof/>
          <w:szCs w:val="22"/>
          <w:lang w:val="es-ES_tradnl"/>
        </w:rPr>
        <w:t xml:space="preserve">iclo 1, la mediana </w:t>
      </w:r>
      <w:r w:rsidR="00523023" w:rsidRPr="000D7387">
        <w:rPr>
          <w:noProof/>
          <w:szCs w:val="22"/>
          <w:lang w:val="es-ES_tradnl"/>
        </w:rPr>
        <w:t>del recuento</w:t>
      </w:r>
      <w:r w:rsidRPr="000D7387">
        <w:rPr>
          <w:noProof/>
          <w:szCs w:val="22"/>
          <w:lang w:val="es-ES_tradnl"/>
        </w:rPr>
        <w:t xml:space="preserve"> había descendido a 1</w:t>
      </w:r>
      <w:r w:rsidR="00BE45D0" w:rsidRPr="000D7387">
        <w:rPr>
          <w:noProof/>
          <w:szCs w:val="22"/>
          <w:lang w:val="es-ES_tradnl"/>
        </w:rPr>
        <w:t>,</w:t>
      </w:r>
      <w:r w:rsidRPr="000D7387">
        <w:rPr>
          <w:noProof/>
          <w:szCs w:val="22"/>
          <w:lang w:val="es-ES_tradnl"/>
        </w:rPr>
        <w:t xml:space="preserve">03 </w:t>
      </w:r>
      <w:r w:rsidR="00BE45D0" w:rsidRPr="000D7387">
        <w:rPr>
          <w:noProof/>
          <w:szCs w:val="22"/>
          <w:lang w:val="es-ES_tradnl"/>
        </w:rPr>
        <w:t>×</w:t>
      </w:r>
      <w:r w:rsidRPr="000D7387">
        <w:rPr>
          <w:noProof/>
          <w:szCs w:val="22"/>
          <w:lang w:val="es-ES_tradnl"/>
        </w:rPr>
        <w:t xml:space="preserve"> 10</w:t>
      </w:r>
      <w:r w:rsidRPr="000D7387">
        <w:rPr>
          <w:noProof/>
          <w:szCs w:val="22"/>
          <w:vertAlign w:val="superscript"/>
          <w:lang w:val="es-ES_tradnl"/>
        </w:rPr>
        <w:t>9</w:t>
      </w:r>
      <w:r w:rsidRPr="000D7387">
        <w:rPr>
          <w:noProof/>
          <w:szCs w:val="22"/>
          <w:lang w:val="es-ES_tradnl"/>
        </w:rPr>
        <w:t xml:space="preserve"> células/l (intervalo:</w:t>
      </w:r>
      <w:r w:rsidR="00A918D1" w:rsidRPr="000D7387">
        <w:rPr>
          <w:noProof/>
          <w:szCs w:val="22"/>
          <w:lang w:val="es-ES_tradnl"/>
        </w:rPr>
        <w:t xml:space="preserve"> </w:t>
      </w:r>
      <w:r w:rsidRPr="000D7387">
        <w:rPr>
          <w:noProof/>
          <w:szCs w:val="22"/>
          <w:lang w:val="es-ES_tradnl"/>
        </w:rPr>
        <w:t xml:space="preserve">de 0,2 a 43,4 </w:t>
      </w:r>
      <w:r w:rsidR="004D4B36" w:rsidRPr="000D7387">
        <w:rPr>
          <w:noProof/>
          <w:szCs w:val="22"/>
          <w:lang w:val="es-ES_tradnl"/>
        </w:rPr>
        <w:t>×</w:t>
      </w:r>
      <w:r w:rsidRPr="000D7387">
        <w:rPr>
          <w:noProof/>
          <w:szCs w:val="22"/>
          <w:lang w:val="es-ES_tradnl"/>
        </w:rPr>
        <w:t xml:space="preserve"> 10</w:t>
      </w:r>
      <w:r w:rsidRPr="000D7387">
        <w:rPr>
          <w:noProof/>
          <w:szCs w:val="22"/>
          <w:vertAlign w:val="superscript"/>
          <w:lang w:val="es-ES_tradnl"/>
        </w:rPr>
        <w:t>9</w:t>
      </w:r>
      <w:r w:rsidRPr="000D7387">
        <w:rPr>
          <w:noProof/>
          <w:szCs w:val="22"/>
          <w:lang w:val="es-ES_tradnl"/>
        </w:rPr>
        <w:t xml:space="preserve"> células/l) en el </w:t>
      </w:r>
      <w:r w:rsidR="00ED2365" w:rsidRPr="000D7387">
        <w:rPr>
          <w:noProof/>
          <w:szCs w:val="22"/>
          <w:lang w:val="es-ES_tradnl"/>
        </w:rPr>
        <w:t>grupo</w:t>
      </w:r>
      <w:r w:rsidRPr="000D7387">
        <w:rPr>
          <w:noProof/>
          <w:szCs w:val="22"/>
          <w:lang w:val="es-ES_tradnl"/>
        </w:rPr>
        <w:t xml:space="preserve"> obinutuzumab + clorambucilo y a 1,27 </w:t>
      </w:r>
      <w:r w:rsidR="00BE45D0" w:rsidRPr="000D7387">
        <w:rPr>
          <w:noProof/>
          <w:szCs w:val="22"/>
          <w:lang w:val="es-ES_tradnl"/>
        </w:rPr>
        <w:t>×</w:t>
      </w:r>
      <w:r w:rsidRPr="000D7387">
        <w:rPr>
          <w:noProof/>
          <w:szCs w:val="22"/>
          <w:lang w:val="es-ES_tradnl"/>
        </w:rPr>
        <w:t xml:space="preserve"> 10</w:t>
      </w:r>
      <w:r w:rsidRPr="000D7387">
        <w:rPr>
          <w:noProof/>
          <w:szCs w:val="22"/>
          <w:vertAlign w:val="superscript"/>
          <w:lang w:val="es-ES_tradnl"/>
        </w:rPr>
        <w:t>9</w:t>
      </w:r>
      <w:r w:rsidRPr="000D7387">
        <w:rPr>
          <w:noProof/>
          <w:szCs w:val="22"/>
          <w:lang w:val="es-ES_tradnl"/>
        </w:rPr>
        <w:t xml:space="preserve"> células/l (intervalo:</w:t>
      </w:r>
      <w:r w:rsidR="005C0FF0" w:rsidRPr="000D7387">
        <w:rPr>
          <w:noProof/>
          <w:szCs w:val="22"/>
          <w:lang w:val="es-ES_tradnl"/>
        </w:rPr>
        <w:t xml:space="preserve"> </w:t>
      </w:r>
      <w:r w:rsidRPr="000D7387">
        <w:rPr>
          <w:noProof/>
          <w:szCs w:val="22"/>
          <w:lang w:val="es-ES_tradnl"/>
        </w:rPr>
        <w:t xml:space="preserve">de 0,2 a 83,7 </w:t>
      </w:r>
      <w:r w:rsidR="00BE45D0" w:rsidRPr="000D7387">
        <w:rPr>
          <w:noProof/>
          <w:szCs w:val="22"/>
          <w:lang w:val="es-ES_tradnl"/>
        </w:rPr>
        <w:t>×</w:t>
      </w:r>
      <w:r w:rsidRPr="000D7387">
        <w:rPr>
          <w:noProof/>
          <w:szCs w:val="22"/>
          <w:lang w:val="es-ES_tradnl"/>
        </w:rPr>
        <w:t xml:space="preserve"> 10</w:t>
      </w:r>
      <w:r w:rsidRPr="000D7387">
        <w:rPr>
          <w:noProof/>
          <w:szCs w:val="22"/>
          <w:vertAlign w:val="superscript"/>
          <w:lang w:val="es-ES_tradnl"/>
        </w:rPr>
        <w:t>9</w:t>
      </w:r>
      <w:r w:rsidRPr="000D7387">
        <w:rPr>
          <w:noProof/>
          <w:szCs w:val="22"/>
          <w:lang w:val="es-ES_tradnl"/>
        </w:rPr>
        <w:t xml:space="preserve"> células/l) en el </w:t>
      </w:r>
      <w:r w:rsidR="00ED2365" w:rsidRPr="000D7387">
        <w:rPr>
          <w:noProof/>
          <w:szCs w:val="22"/>
          <w:lang w:val="es-ES_tradnl"/>
        </w:rPr>
        <w:t>grupo</w:t>
      </w:r>
      <w:r w:rsidRPr="000D7387">
        <w:rPr>
          <w:noProof/>
          <w:szCs w:val="22"/>
          <w:lang w:val="es-ES_tradnl"/>
        </w:rPr>
        <w:t xml:space="preserve"> de venetoclax + obinutuzumab.</w:t>
      </w:r>
    </w:p>
    <w:p w14:paraId="0266A483" w14:textId="77777777" w:rsidR="005F3155" w:rsidRPr="000D7387" w:rsidRDefault="005F3155" w:rsidP="005F3155">
      <w:pPr>
        <w:spacing w:line="240" w:lineRule="auto"/>
        <w:rPr>
          <w:noProof/>
          <w:szCs w:val="22"/>
          <w:lang w:val="es-ES_tradnl"/>
        </w:rPr>
      </w:pPr>
    </w:p>
    <w:p w14:paraId="36C1EFCF" w14:textId="77777777" w:rsidR="006B53C0" w:rsidRPr="000D7387" w:rsidRDefault="009923C5" w:rsidP="005F3155">
      <w:pPr>
        <w:spacing w:line="240" w:lineRule="auto"/>
        <w:rPr>
          <w:noProof/>
          <w:szCs w:val="22"/>
          <w:lang w:val="es-ES_tradnl"/>
        </w:rPr>
      </w:pPr>
      <w:r w:rsidRPr="000D7387">
        <w:rPr>
          <w:noProof/>
          <w:szCs w:val="22"/>
          <w:lang w:val="es-ES_tradnl"/>
        </w:rPr>
        <w:lastRenderedPageBreak/>
        <w:t xml:space="preserve">La supervivencia </w:t>
      </w:r>
      <w:r w:rsidR="00037D7D" w:rsidRPr="000D7387">
        <w:rPr>
          <w:noProof/>
          <w:szCs w:val="22"/>
          <w:lang w:val="es-ES_tradnl"/>
        </w:rPr>
        <w:t>libre de</w:t>
      </w:r>
      <w:r w:rsidR="00CC6B49" w:rsidRPr="000D7387">
        <w:rPr>
          <w:noProof/>
          <w:szCs w:val="22"/>
          <w:lang w:val="es-ES_tradnl"/>
        </w:rPr>
        <w:t xml:space="preserve"> </w:t>
      </w:r>
      <w:r w:rsidRPr="000D7387">
        <w:rPr>
          <w:noProof/>
          <w:szCs w:val="22"/>
          <w:lang w:val="es-ES_tradnl"/>
        </w:rPr>
        <w:t>progresión (S</w:t>
      </w:r>
      <w:r w:rsidR="00037D7D" w:rsidRPr="000D7387">
        <w:rPr>
          <w:noProof/>
          <w:szCs w:val="22"/>
          <w:lang w:val="es-ES_tradnl"/>
        </w:rPr>
        <w:t>L</w:t>
      </w:r>
      <w:r w:rsidRPr="000D7387">
        <w:rPr>
          <w:noProof/>
          <w:szCs w:val="22"/>
          <w:lang w:val="es-ES_tradnl"/>
        </w:rPr>
        <w:t>P) fue evaluada por los investigadores con las directrices del National Cancer Institute-sponsored Working Group (NCI-WG) actualizadas en el International Workshop for Chronic Lymphocytic Leukemia (IWCLL)</w:t>
      </w:r>
      <w:r w:rsidR="00F80933" w:rsidRPr="000D7387">
        <w:rPr>
          <w:noProof/>
          <w:szCs w:val="22"/>
          <w:lang w:val="es-ES_tradnl"/>
        </w:rPr>
        <w:t xml:space="preserve"> (2008).</w:t>
      </w:r>
    </w:p>
    <w:p w14:paraId="4919B736" w14:textId="77777777" w:rsidR="00724C37" w:rsidRPr="000D7387" w:rsidRDefault="00724C37" w:rsidP="005F3155">
      <w:pPr>
        <w:spacing w:line="240" w:lineRule="auto"/>
        <w:rPr>
          <w:noProof/>
          <w:szCs w:val="22"/>
          <w:lang w:val="es-ES_tradnl"/>
        </w:rPr>
      </w:pPr>
    </w:p>
    <w:p w14:paraId="7A966962" w14:textId="761ED407" w:rsidR="00724C37" w:rsidRPr="000D7387" w:rsidRDefault="009923C5" w:rsidP="00724C37">
      <w:pPr>
        <w:spacing w:line="240" w:lineRule="auto"/>
        <w:rPr>
          <w:noProof/>
          <w:color w:val="000000" w:themeColor="text1"/>
          <w:szCs w:val="22"/>
          <w:shd w:val="clear" w:color="auto" w:fill="FFFFFF"/>
          <w:lang w:val="es-ES_tradnl"/>
        </w:rPr>
      </w:pPr>
      <w:r w:rsidRPr="000D7387">
        <w:rPr>
          <w:noProof/>
          <w:szCs w:val="22"/>
          <w:lang w:val="es-ES_tradnl"/>
        </w:rPr>
        <w:t>En el momento del análisis principal (fecha de corte de los datos 17 de agosto de 2018), el 14 % (30/216) de los pacientes en el grupo venetoclax + obinutuzumab presentó un evento de SLP de progresión de la enfermedad o muerte en comparación con el 36 % (77/216) en el grupo obinutuzumab + clorambucilo, según la evaluación de los investigadores (hazard ratio</w:t>
      </w:r>
      <w:r w:rsidRPr="000D7387">
        <w:rPr>
          <w:noProof/>
          <w:color w:val="000000" w:themeColor="text1"/>
          <w:szCs w:val="22"/>
          <w:lang w:val="es-ES_tradnl"/>
        </w:rPr>
        <w:t xml:space="preserve"> </w:t>
      </w:r>
      <w:r w:rsidRPr="000D7387">
        <w:rPr>
          <w:noProof/>
          <w:color w:val="000000" w:themeColor="text1"/>
          <w:szCs w:val="22"/>
          <w:shd w:val="clear" w:color="auto" w:fill="FFFFFF"/>
          <w:lang w:val="es-ES_tradnl"/>
        </w:rPr>
        <w:t>[HR]: 0,35 [intervalo de confianza [IC] del 95 %: 0,23; 0,53]; p &lt;0,0001, prueba estratificada d</w:t>
      </w:r>
      <w:r w:rsidRPr="000D7387">
        <w:rPr>
          <w:noProof/>
          <w:szCs w:val="22"/>
          <w:lang w:val="es-ES_tradnl"/>
        </w:rPr>
        <w:t>e rango logarítmico</w:t>
      </w:r>
      <w:r w:rsidRPr="000D7387">
        <w:rPr>
          <w:noProof/>
          <w:color w:val="000000" w:themeColor="text1"/>
          <w:szCs w:val="22"/>
          <w:shd w:val="clear" w:color="auto" w:fill="FFFFFF"/>
          <w:lang w:val="es-ES_tradnl"/>
        </w:rPr>
        <w:t>). La mediana de la SLP no se alcanzó en ningún grupo del estudio.</w:t>
      </w:r>
    </w:p>
    <w:p w14:paraId="7755BB7A" w14:textId="77777777" w:rsidR="00724C37" w:rsidRPr="000D7387" w:rsidRDefault="00724C37" w:rsidP="00724C37">
      <w:pPr>
        <w:spacing w:line="240" w:lineRule="auto"/>
        <w:rPr>
          <w:noProof/>
          <w:color w:val="000000" w:themeColor="text1"/>
          <w:szCs w:val="22"/>
          <w:shd w:val="clear" w:color="auto" w:fill="FFFFFF"/>
          <w:lang w:val="es-ES_tradnl"/>
        </w:rPr>
      </w:pPr>
    </w:p>
    <w:p w14:paraId="2F06204C" w14:textId="77777777" w:rsidR="005F3155" w:rsidRPr="000D7387" w:rsidRDefault="009923C5" w:rsidP="005F3155">
      <w:pPr>
        <w:spacing w:line="240" w:lineRule="auto"/>
        <w:rPr>
          <w:noProof/>
          <w:szCs w:val="22"/>
          <w:lang w:val="es-ES_tradnl"/>
        </w:rPr>
      </w:pPr>
      <w:r w:rsidRPr="000D7387">
        <w:rPr>
          <w:noProof/>
          <w:color w:val="000000" w:themeColor="text1"/>
          <w:szCs w:val="22"/>
          <w:shd w:val="clear" w:color="auto" w:fill="FFFFFF"/>
          <w:lang w:val="es-ES_tradnl"/>
        </w:rPr>
        <w:t>La supervivencia libre de progresión también fue evaluada por un Comité de Revisión Independiente (CRI) y fue consistente con la SLP evaluada por el investigador.</w:t>
      </w:r>
    </w:p>
    <w:p w14:paraId="1911C985" w14:textId="5B725518" w:rsidR="00724C37" w:rsidRPr="000D7387" w:rsidRDefault="009923C5" w:rsidP="00724C37">
      <w:pPr>
        <w:spacing w:line="240" w:lineRule="auto"/>
        <w:jc w:val="both"/>
        <w:rPr>
          <w:iCs/>
          <w:noProof/>
          <w:szCs w:val="22"/>
          <w:lang w:val="es-ES_tradnl"/>
        </w:rPr>
      </w:pPr>
      <w:r w:rsidRPr="000D7387">
        <w:rPr>
          <w:iCs/>
          <w:noProof/>
          <w:szCs w:val="22"/>
          <w:lang w:val="es-ES_tradnl"/>
        </w:rPr>
        <w:t>La tasa de respuesta global (TRG) evaluada por el investigador fue del 85 % (IC del 95 %: 79,2; 89,2) y del 71 % (IC del 95 %: 64,8; 77,2) en los grupos venetoclax + obinutuzumab y obinutuzumab + clorambucilo, respectivamente (p = 0,0007, prueba de Cochran-Mantel-Haenszel). La tasa de remisión completa evaluada por el investigador + remisión completa con recuperación medular incompleta (RC + RCi) fue del 50 % y 23 % en los grupos venetoclax + obinutuzumab y obinutuzumab + clorambucilo, respectivamente (p &lt;0,0001, prueba de Cochran-Mantel-Haenszel).</w:t>
      </w:r>
    </w:p>
    <w:p w14:paraId="5A6CB8D9" w14:textId="77777777" w:rsidR="00724C37" w:rsidRPr="000D7387" w:rsidRDefault="00724C37" w:rsidP="00724C37">
      <w:pPr>
        <w:spacing w:line="240" w:lineRule="auto"/>
        <w:jc w:val="both"/>
        <w:rPr>
          <w:iCs/>
          <w:noProof/>
          <w:szCs w:val="22"/>
          <w:lang w:val="es-ES_tradnl"/>
        </w:rPr>
      </w:pPr>
    </w:p>
    <w:p w14:paraId="17FC4C41" w14:textId="06D92C79" w:rsidR="007144DD" w:rsidRPr="000D7387" w:rsidRDefault="009923C5" w:rsidP="005C0FF0">
      <w:pPr>
        <w:spacing w:line="240" w:lineRule="auto"/>
        <w:jc w:val="both"/>
        <w:rPr>
          <w:iCs/>
          <w:noProof/>
          <w:szCs w:val="22"/>
          <w:lang w:val="es-ES_tradnl"/>
        </w:rPr>
      </w:pPr>
      <w:r w:rsidRPr="000D7387">
        <w:rPr>
          <w:iCs/>
          <w:noProof/>
          <w:szCs w:val="22"/>
          <w:lang w:val="es-ES_tradnl"/>
        </w:rPr>
        <w:t xml:space="preserve">La enfermedad mínima residual (EMR) al final del tratamiento fue evaluada usando la prueba de la reacción en cadena de la polimerasa con oligonucleótidos alelo-específicos (ASO-PCR). La EMR indetectable se definió como menos de una célula de LLC por </w:t>
      </w:r>
      <w:r w:rsidRPr="000D7387">
        <w:rPr>
          <w:rFonts w:eastAsia="MS Mincho"/>
          <w:noProof/>
          <w:color w:val="000000" w:themeColor="text1"/>
          <w:lang w:val="es-ES_tradnl" w:eastAsia="ja-JP"/>
        </w:rPr>
        <w:t>10</w:t>
      </w:r>
      <w:r w:rsidRPr="000D7387">
        <w:rPr>
          <w:rFonts w:eastAsia="MS Mincho"/>
          <w:noProof/>
          <w:color w:val="000000" w:themeColor="text1"/>
          <w:vertAlign w:val="superscript"/>
          <w:lang w:val="es-ES_tradnl" w:eastAsia="ja-JP"/>
        </w:rPr>
        <w:t xml:space="preserve">4 </w:t>
      </w:r>
      <w:r w:rsidRPr="000D7387">
        <w:rPr>
          <w:iCs/>
          <w:noProof/>
          <w:szCs w:val="22"/>
          <w:lang w:val="es-ES_tradnl"/>
        </w:rPr>
        <w:t xml:space="preserve">leucocitos. La tasa de EMR indetectable en sangre periférica fue del 76 % (IC del 95 %: 69,2; 81,1) en el grupo venetoclax + obinutuzumab en comparación con el 35 % (IC del 95 %: 28,8; 42,0) en el grupo obinutuzumab + clorambucilo (p &lt;0,0001). Según el protocolo, la EMR en la médula ósea solo debía evaluarse en los pacientes que presentaran respuesta (RC/RCi y remisión parcial </w:t>
      </w:r>
      <w:r w:rsidRPr="000D7387">
        <w:rPr>
          <w:rFonts w:ascii="Roboto" w:hAnsi="Roboto"/>
          <w:noProof/>
          <w:color w:val="666666"/>
          <w:sz w:val="21"/>
          <w:szCs w:val="21"/>
          <w:shd w:val="clear" w:color="auto" w:fill="FFFFFF"/>
          <w:lang w:val="es-ES_tradnl"/>
        </w:rPr>
        <w:t>[</w:t>
      </w:r>
      <w:r w:rsidRPr="000D7387">
        <w:rPr>
          <w:iCs/>
          <w:noProof/>
          <w:szCs w:val="22"/>
          <w:lang w:val="es-ES_tradnl"/>
        </w:rPr>
        <w:t>RP</w:t>
      </w:r>
      <w:r w:rsidRPr="000D7387">
        <w:rPr>
          <w:rFonts w:ascii="Roboto" w:hAnsi="Roboto"/>
          <w:noProof/>
          <w:color w:val="666666"/>
          <w:sz w:val="21"/>
          <w:szCs w:val="21"/>
          <w:shd w:val="clear" w:color="auto" w:fill="FFFFFF"/>
          <w:lang w:val="es-ES_tradnl"/>
        </w:rPr>
        <w:t>]</w:t>
      </w:r>
      <w:r w:rsidRPr="000D7387">
        <w:rPr>
          <w:iCs/>
          <w:noProof/>
          <w:szCs w:val="22"/>
          <w:lang w:val="es-ES_tradnl"/>
        </w:rPr>
        <w:t>). La tasa de EMR indetectable en la médula ósea fue del 57 % (IC del 95 %: 50,1; 63,6) en el grupo venetoclax + obinutuzumab y del 17 % (IC del 95 %: 12,4; 22,8) en el grupo obinutuzumab + clorambucilo (p &lt;0,0001).</w:t>
      </w:r>
    </w:p>
    <w:p w14:paraId="450610E9" w14:textId="77777777" w:rsidR="00023B0E" w:rsidRPr="000D7387" w:rsidRDefault="00023B0E" w:rsidP="00186EC8">
      <w:pPr>
        <w:autoSpaceDE w:val="0"/>
        <w:autoSpaceDN w:val="0"/>
        <w:adjustRightInd w:val="0"/>
        <w:spacing w:line="240" w:lineRule="auto"/>
        <w:rPr>
          <w:i/>
          <w:iCs/>
          <w:noProof/>
          <w:szCs w:val="22"/>
          <w:lang w:val="es-ES_tradnl"/>
        </w:rPr>
      </w:pPr>
    </w:p>
    <w:p w14:paraId="14C3966F" w14:textId="77777777" w:rsidR="00186EC8" w:rsidRPr="000D7387" w:rsidRDefault="009923C5" w:rsidP="00186EC8">
      <w:pPr>
        <w:autoSpaceDE w:val="0"/>
        <w:autoSpaceDN w:val="0"/>
        <w:adjustRightInd w:val="0"/>
        <w:spacing w:line="240" w:lineRule="auto"/>
        <w:rPr>
          <w:i/>
          <w:iCs/>
          <w:noProof/>
          <w:szCs w:val="22"/>
          <w:lang w:val="es-ES_tradnl"/>
        </w:rPr>
      </w:pPr>
      <w:r w:rsidRPr="000D7387">
        <w:rPr>
          <w:i/>
          <w:iCs/>
          <w:noProof/>
          <w:szCs w:val="22"/>
          <w:lang w:val="es-ES_tradnl"/>
        </w:rPr>
        <w:t>Seguimiento de 65 meses</w:t>
      </w:r>
    </w:p>
    <w:p w14:paraId="2E6EE75C" w14:textId="77777777" w:rsidR="00186EC8" w:rsidRPr="000D7387" w:rsidRDefault="00186EC8" w:rsidP="00186EC8">
      <w:pPr>
        <w:autoSpaceDE w:val="0"/>
        <w:autoSpaceDN w:val="0"/>
        <w:adjustRightInd w:val="0"/>
        <w:spacing w:line="240" w:lineRule="auto"/>
        <w:rPr>
          <w:noProof/>
          <w:szCs w:val="22"/>
          <w:lang w:val="es-ES_tradnl"/>
        </w:rPr>
      </w:pPr>
    </w:p>
    <w:p w14:paraId="6FAE6F63" w14:textId="364BC147" w:rsidR="00186EC8" w:rsidRPr="000D7387" w:rsidRDefault="009923C5" w:rsidP="00186EC8">
      <w:pPr>
        <w:autoSpaceDE w:val="0"/>
        <w:autoSpaceDN w:val="0"/>
        <w:adjustRightInd w:val="0"/>
        <w:spacing w:line="240" w:lineRule="auto"/>
        <w:rPr>
          <w:noProof/>
          <w:szCs w:val="22"/>
          <w:lang w:val="es-ES_tradnl"/>
        </w:rPr>
      </w:pPr>
      <w:r w:rsidRPr="000D7387">
        <w:rPr>
          <w:noProof/>
          <w:szCs w:val="22"/>
          <w:lang w:val="es-ES_tradnl"/>
        </w:rPr>
        <w:t>La eficacia se evaluó tras una mediana de seguimiento de 65 meses (fecha de corte de los datos 8 de noviembre de 2021). Los resultados de eficacia con un seguimiento de 65 meses de CLL14 se presentan en la Tabla 1</w:t>
      </w:r>
      <w:ins w:id="1293" w:author="AbbVie10" w:date="2026-04-09T18:17:00Z">
        <w:r w:rsidR="00D0623B" w:rsidRPr="000D7387">
          <w:rPr>
            <w:noProof/>
            <w:szCs w:val="22"/>
            <w:lang w:val="es-ES_tradnl"/>
          </w:rPr>
          <w:t>2</w:t>
        </w:r>
      </w:ins>
      <w:del w:id="1294" w:author="AbbVie10" w:date="2026-04-09T18:17:00Z">
        <w:r w:rsidRPr="000D7387">
          <w:rPr>
            <w:noProof/>
            <w:szCs w:val="22"/>
            <w:lang w:val="es-ES_tradnl"/>
          </w:rPr>
          <w:delText>0</w:delText>
        </w:r>
      </w:del>
      <w:r w:rsidRPr="000D7387">
        <w:rPr>
          <w:noProof/>
          <w:szCs w:val="22"/>
          <w:lang w:val="es-ES_tradnl"/>
        </w:rPr>
        <w:t xml:space="preserve">. La curva de Kaplan-Meier de la SLP evaluada por el investigador se muestra en la Figura </w:t>
      </w:r>
      <w:ins w:id="1295" w:author="AbbVie10" w:date="2026-04-09T18:17:00Z">
        <w:r w:rsidR="00D0623B" w:rsidRPr="000D7387">
          <w:rPr>
            <w:noProof/>
            <w:szCs w:val="22"/>
            <w:lang w:val="es-ES_tradnl"/>
          </w:rPr>
          <w:t>2</w:t>
        </w:r>
      </w:ins>
      <w:del w:id="1296" w:author="AbbVie10" w:date="2026-04-09T18:17:00Z">
        <w:r w:rsidRPr="000D7387">
          <w:rPr>
            <w:noProof/>
            <w:szCs w:val="22"/>
            <w:lang w:val="es-ES_tradnl"/>
          </w:rPr>
          <w:delText>1</w:delText>
        </w:r>
      </w:del>
      <w:r w:rsidRPr="000D7387">
        <w:rPr>
          <w:noProof/>
          <w:szCs w:val="22"/>
          <w:lang w:val="es-ES_tradnl"/>
        </w:rPr>
        <w:t>.</w:t>
      </w:r>
    </w:p>
    <w:p w14:paraId="11F4274C" w14:textId="77777777" w:rsidR="00186EC8" w:rsidRPr="000D7387" w:rsidRDefault="00186EC8" w:rsidP="00186EC8">
      <w:pPr>
        <w:rPr>
          <w:noProof/>
          <w:lang w:val="es-ES_tradnl"/>
        </w:rPr>
      </w:pPr>
    </w:p>
    <w:p w14:paraId="5E944BAD" w14:textId="08F6C595" w:rsidR="00186EC8" w:rsidRPr="000D7387" w:rsidRDefault="009923C5" w:rsidP="00186EC8">
      <w:pPr>
        <w:rPr>
          <w:noProof/>
          <w:lang w:val="es-ES_tradnl"/>
        </w:rPr>
      </w:pPr>
      <w:r w:rsidRPr="000D7387">
        <w:rPr>
          <w:noProof/>
          <w:lang w:val="es-ES_tradnl"/>
        </w:rPr>
        <w:t>Tabla 1</w:t>
      </w:r>
      <w:ins w:id="1297" w:author="AbbVie10" w:date="2026-04-09T18:17:00Z">
        <w:r w:rsidR="00D0623B" w:rsidRPr="000D7387">
          <w:rPr>
            <w:noProof/>
            <w:lang w:val="es-ES_tradnl"/>
          </w:rPr>
          <w:t>2</w:t>
        </w:r>
      </w:ins>
      <w:del w:id="1298" w:author="AbbVie10" w:date="2026-04-09T18:17:00Z">
        <w:r w:rsidRPr="000D7387">
          <w:rPr>
            <w:noProof/>
            <w:lang w:val="es-ES_tradnl"/>
          </w:rPr>
          <w:delText>0</w:delText>
        </w:r>
      </w:del>
      <w:r w:rsidR="004114C7" w:rsidRPr="000D7387">
        <w:rPr>
          <w:noProof/>
          <w:lang w:val="es-ES_tradnl"/>
        </w:rPr>
        <w:t>.</w:t>
      </w:r>
      <w:r w:rsidRPr="000D7387">
        <w:rPr>
          <w:noProof/>
          <w:lang w:val="es-ES_tradnl"/>
        </w:rPr>
        <w:t xml:space="preserve"> Resultados de eficacia evaluados por el investigador en CLL14 (seguimiento de 65 meses)</w:t>
      </w:r>
    </w:p>
    <w:p w14:paraId="7A28071B" w14:textId="77777777" w:rsidR="00186EC8" w:rsidRPr="000D7387" w:rsidRDefault="00186EC8" w:rsidP="00186EC8">
      <w:pPr>
        <w:pStyle w:val="BodyText"/>
        <w:keepNext/>
        <w:ind w:right="547"/>
        <w:rPr>
          <w:i w:val="0"/>
          <w:iCs/>
          <w:noProof/>
          <w:color w:val="auto"/>
          <w:lang w:val="es-ES_tradnl"/>
        </w:rPr>
      </w:pPr>
    </w:p>
    <w:tbl>
      <w:tblPr>
        <w:tblW w:w="96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8"/>
        <w:gridCol w:w="2520"/>
        <w:gridCol w:w="2721"/>
      </w:tblGrid>
      <w:tr w:rsidR="00995BF7" w14:paraId="50D9535F" w14:textId="77777777" w:rsidTr="00D074A8">
        <w:trPr>
          <w:trHeight w:val="557"/>
        </w:trPr>
        <w:tc>
          <w:tcPr>
            <w:tcW w:w="4448" w:type="dxa"/>
          </w:tcPr>
          <w:p w14:paraId="6CA5A026" w14:textId="77777777" w:rsidR="00186EC8" w:rsidRPr="000D7387" w:rsidRDefault="009923C5" w:rsidP="00D074A8">
            <w:pPr>
              <w:ind w:left="45"/>
              <w:rPr>
                <w:b/>
                <w:bCs/>
                <w:noProof/>
                <w:lang w:val="es-ES_tradnl"/>
              </w:rPr>
            </w:pPr>
            <w:r w:rsidRPr="000D7387">
              <w:rPr>
                <w:b/>
                <w:bCs/>
                <w:noProof/>
                <w:lang w:val="es-ES_tradnl"/>
              </w:rPr>
              <w:t>Variable</w:t>
            </w:r>
          </w:p>
        </w:tc>
        <w:tc>
          <w:tcPr>
            <w:tcW w:w="2520" w:type="dxa"/>
          </w:tcPr>
          <w:p w14:paraId="28FDD010" w14:textId="77777777" w:rsidR="00186EC8" w:rsidRPr="000D7387" w:rsidRDefault="009923C5" w:rsidP="00D074A8">
            <w:pPr>
              <w:jc w:val="center"/>
              <w:rPr>
                <w:b/>
                <w:bCs/>
                <w:noProof/>
                <w:lang w:val="es-ES_tradnl"/>
              </w:rPr>
            </w:pPr>
            <w:r w:rsidRPr="000D7387">
              <w:rPr>
                <w:b/>
                <w:bCs/>
                <w:noProof/>
                <w:lang w:val="es-ES_tradnl"/>
              </w:rPr>
              <w:t xml:space="preserve">Venetoclax + </w:t>
            </w:r>
          </w:p>
          <w:p w14:paraId="2C23ABD6" w14:textId="77777777" w:rsidR="00186EC8" w:rsidRPr="000D7387" w:rsidRDefault="009923C5" w:rsidP="00D074A8">
            <w:pPr>
              <w:jc w:val="center"/>
              <w:rPr>
                <w:b/>
                <w:bCs/>
                <w:noProof/>
                <w:lang w:val="es-ES_tradnl"/>
              </w:rPr>
            </w:pPr>
            <w:r w:rsidRPr="000D7387">
              <w:rPr>
                <w:b/>
                <w:bCs/>
                <w:noProof/>
                <w:lang w:val="es-ES_tradnl"/>
              </w:rPr>
              <w:t>obinutuzumab</w:t>
            </w:r>
          </w:p>
          <w:p w14:paraId="6F840928" w14:textId="77777777" w:rsidR="00186EC8" w:rsidRPr="000D7387" w:rsidRDefault="009923C5" w:rsidP="00D074A8">
            <w:pPr>
              <w:jc w:val="center"/>
              <w:rPr>
                <w:noProof/>
                <w:lang w:val="es-ES_tradnl"/>
              </w:rPr>
            </w:pPr>
            <w:r w:rsidRPr="000D7387">
              <w:rPr>
                <w:b/>
                <w:bCs/>
                <w:noProof/>
                <w:lang w:val="es-ES_tradnl"/>
              </w:rPr>
              <w:t>N = 216</w:t>
            </w:r>
          </w:p>
        </w:tc>
        <w:tc>
          <w:tcPr>
            <w:tcW w:w="2721" w:type="dxa"/>
          </w:tcPr>
          <w:p w14:paraId="37602A42" w14:textId="77777777" w:rsidR="00186EC8" w:rsidRPr="000D7387" w:rsidRDefault="009923C5" w:rsidP="00D074A8">
            <w:pPr>
              <w:jc w:val="center"/>
              <w:rPr>
                <w:b/>
                <w:bCs/>
                <w:noProof/>
                <w:lang w:val="es-ES_tradnl"/>
              </w:rPr>
            </w:pPr>
            <w:r w:rsidRPr="000D7387">
              <w:rPr>
                <w:b/>
                <w:bCs/>
                <w:noProof/>
                <w:lang w:val="es-ES_tradnl"/>
              </w:rPr>
              <w:t xml:space="preserve">Obinutuzumab + </w:t>
            </w:r>
          </w:p>
          <w:p w14:paraId="7F420103" w14:textId="77777777" w:rsidR="00186EC8" w:rsidRPr="000D7387" w:rsidRDefault="009923C5" w:rsidP="00D074A8">
            <w:pPr>
              <w:jc w:val="center"/>
              <w:rPr>
                <w:b/>
                <w:bCs/>
                <w:noProof/>
                <w:lang w:val="es-ES_tradnl"/>
              </w:rPr>
            </w:pPr>
            <w:r w:rsidRPr="000D7387">
              <w:rPr>
                <w:b/>
                <w:bCs/>
                <w:noProof/>
                <w:lang w:val="es-ES_tradnl"/>
              </w:rPr>
              <w:t>clorambucilo</w:t>
            </w:r>
          </w:p>
          <w:p w14:paraId="222DC488" w14:textId="77777777" w:rsidR="00186EC8" w:rsidRPr="000D7387" w:rsidRDefault="009923C5" w:rsidP="00D074A8">
            <w:pPr>
              <w:jc w:val="center"/>
              <w:rPr>
                <w:noProof/>
                <w:lang w:val="es-ES_tradnl"/>
              </w:rPr>
            </w:pPr>
            <w:r w:rsidRPr="000D7387">
              <w:rPr>
                <w:b/>
                <w:bCs/>
                <w:noProof/>
                <w:lang w:val="es-ES_tradnl"/>
              </w:rPr>
              <w:t>N = 216</w:t>
            </w:r>
          </w:p>
        </w:tc>
      </w:tr>
      <w:tr w:rsidR="00995BF7" w14:paraId="545D8903" w14:textId="77777777" w:rsidTr="00D074A8">
        <w:trPr>
          <w:trHeight w:val="297"/>
        </w:trPr>
        <w:tc>
          <w:tcPr>
            <w:tcW w:w="9689" w:type="dxa"/>
            <w:gridSpan w:val="3"/>
            <w:tcBorders>
              <w:bottom w:val="single" w:sz="4" w:space="0" w:color="000000" w:themeColor="text1"/>
            </w:tcBorders>
          </w:tcPr>
          <w:p w14:paraId="3C6045AB" w14:textId="5F823B6E" w:rsidR="00186EC8" w:rsidRPr="000D7387" w:rsidRDefault="009923C5" w:rsidP="00D074A8">
            <w:pPr>
              <w:ind w:left="45"/>
              <w:rPr>
                <w:noProof/>
                <w:lang w:val="es-ES_tradnl"/>
              </w:rPr>
            </w:pPr>
            <w:r w:rsidRPr="000D7387">
              <w:rPr>
                <w:noProof/>
                <w:lang w:val="es-ES_tradnl"/>
              </w:rPr>
              <w:t>Supervivencia libre de progresión</w:t>
            </w:r>
          </w:p>
        </w:tc>
      </w:tr>
      <w:tr w:rsidR="00995BF7" w14:paraId="6105DC17" w14:textId="77777777" w:rsidTr="00D074A8">
        <w:trPr>
          <w:trHeight w:val="211"/>
        </w:trPr>
        <w:tc>
          <w:tcPr>
            <w:tcW w:w="4448" w:type="dxa"/>
            <w:tcBorders>
              <w:bottom w:val="single" w:sz="4" w:space="0" w:color="000000" w:themeColor="text1"/>
            </w:tcBorders>
          </w:tcPr>
          <w:p w14:paraId="235E1467" w14:textId="77777777" w:rsidR="00186EC8" w:rsidRPr="000D7387" w:rsidRDefault="009923C5" w:rsidP="00D074A8">
            <w:pPr>
              <w:ind w:left="225"/>
              <w:rPr>
                <w:noProof/>
                <w:lang w:val="es-ES_tradnl"/>
              </w:rPr>
            </w:pPr>
            <w:r w:rsidRPr="000D7387">
              <w:rPr>
                <w:noProof/>
                <w:lang w:val="es-ES_tradnl"/>
              </w:rPr>
              <w:t>Número de eventos (%)</w:t>
            </w:r>
          </w:p>
        </w:tc>
        <w:tc>
          <w:tcPr>
            <w:tcW w:w="2520" w:type="dxa"/>
          </w:tcPr>
          <w:p w14:paraId="6B4184DD" w14:textId="77777777" w:rsidR="00186EC8" w:rsidRPr="000D7387" w:rsidRDefault="009923C5" w:rsidP="00D074A8">
            <w:pPr>
              <w:jc w:val="center"/>
              <w:rPr>
                <w:noProof/>
                <w:lang w:val="es-ES_tradnl"/>
              </w:rPr>
            </w:pPr>
            <w:r w:rsidRPr="000D7387">
              <w:rPr>
                <w:noProof/>
                <w:lang w:val="es-ES_tradnl"/>
              </w:rPr>
              <w:t>80 (37)</w:t>
            </w:r>
          </w:p>
        </w:tc>
        <w:tc>
          <w:tcPr>
            <w:tcW w:w="2721" w:type="dxa"/>
          </w:tcPr>
          <w:p w14:paraId="4B92FD22" w14:textId="77777777" w:rsidR="00186EC8" w:rsidRPr="000D7387" w:rsidRDefault="009923C5" w:rsidP="00D074A8">
            <w:pPr>
              <w:jc w:val="center"/>
              <w:rPr>
                <w:noProof/>
                <w:lang w:val="es-ES_tradnl"/>
              </w:rPr>
            </w:pPr>
            <w:r w:rsidRPr="000D7387">
              <w:rPr>
                <w:noProof/>
                <w:lang w:val="es-ES_tradnl"/>
              </w:rPr>
              <w:t>150 (69)</w:t>
            </w:r>
          </w:p>
        </w:tc>
      </w:tr>
      <w:tr w:rsidR="00995BF7" w14:paraId="17771122" w14:textId="77777777" w:rsidTr="00D074A8">
        <w:trPr>
          <w:trHeight w:val="211"/>
        </w:trPr>
        <w:tc>
          <w:tcPr>
            <w:tcW w:w="4448" w:type="dxa"/>
            <w:tcBorders>
              <w:bottom w:val="single" w:sz="4" w:space="0" w:color="000000" w:themeColor="text1"/>
            </w:tcBorders>
          </w:tcPr>
          <w:p w14:paraId="38D936EC" w14:textId="38DF6445" w:rsidR="00186EC8" w:rsidRPr="000D7387" w:rsidRDefault="009923C5" w:rsidP="00D074A8">
            <w:pPr>
              <w:ind w:left="225"/>
              <w:rPr>
                <w:noProof/>
                <w:lang w:val="es-ES_tradnl"/>
              </w:rPr>
            </w:pPr>
            <w:r w:rsidRPr="000D7387">
              <w:rPr>
                <w:noProof/>
                <w:lang w:val="es-ES_tradnl"/>
              </w:rPr>
              <w:t>Mediana, meses (IC del 95 %)</w:t>
            </w:r>
          </w:p>
        </w:tc>
        <w:tc>
          <w:tcPr>
            <w:tcW w:w="2520" w:type="dxa"/>
          </w:tcPr>
          <w:p w14:paraId="001CCA0A" w14:textId="77777777" w:rsidR="00186EC8" w:rsidRPr="000D7387" w:rsidRDefault="009923C5" w:rsidP="00D074A8">
            <w:pPr>
              <w:jc w:val="center"/>
              <w:rPr>
                <w:noProof/>
                <w:lang w:val="es-ES_tradnl"/>
              </w:rPr>
            </w:pPr>
            <w:r w:rsidRPr="000D7387">
              <w:rPr>
                <w:noProof/>
                <w:lang w:val="es-ES_tradnl"/>
              </w:rPr>
              <w:t>NA (64,8; NE)</w:t>
            </w:r>
          </w:p>
        </w:tc>
        <w:tc>
          <w:tcPr>
            <w:tcW w:w="2721" w:type="dxa"/>
          </w:tcPr>
          <w:p w14:paraId="6B7F8DFD" w14:textId="77777777" w:rsidR="00186EC8" w:rsidRPr="000D7387" w:rsidRDefault="009923C5" w:rsidP="00D074A8">
            <w:pPr>
              <w:jc w:val="center"/>
              <w:rPr>
                <w:noProof/>
                <w:lang w:val="es-ES_tradnl"/>
              </w:rPr>
            </w:pPr>
            <w:r w:rsidRPr="000D7387">
              <w:rPr>
                <w:noProof/>
                <w:lang w:val="es-ES_tradnl"/>
              </w:rPr>
              <w:t>36,4 (34,1; 41,0)</w:t>
            </w:r>
          </w:p>
        </w:tc>
      </w:tr>
      <w:tr w:rsidR="00995BF7" w14:paraId="37613767" w14:textId="77777777" w:rsidTr="00D074A8">
        <w:trPr>
          <w:trHeight w:val="208"/>
        </w:trPr>
        <w:tc>
          <w:tcPr>
            <w:tcW w:w="4448" w:type="dxa"/>
            <w:tcBorders>
              <w:bottom w:val="single" w:sz="4" w:space="0" w:color="000000" w:themeColor="text1"/>
            </w:tcBorders>
          </w:tcPr>
          <w:p w14:paraId="4DD90EB5" w14:textId="3E3990D9" w:rsidR="00186EC8" w:rsidRPr="000D7387" w:rsidRDefault="009923C5" w:rsidP="00D074A8">
            <w:pPr>
              <w:ind w:left="225"/>
              <w:rPr>
                <w:noProof/>
                <w:lang w:val="es-ES_tradnl"/>
              </w:rPr>
            </w:pPr>
            <w:r w:rsidRPr="000D7387">
              <w:rPr>
                <w:noProof/>
                <w:lang w:val="es-ES_tradnl"/>
              </w:rPr>
              <w:t>Hazard ratio, estratificado (IC del 95 %)</w:t>
            </w:r>
          </w:p>
        </w:tc>
        <w:tc>
          <w:tcPr>
            <w:tcW w:w="5241" w:type="dxa"/>
            <w:gridSpan w:val="2"/>
          </w:tcPr>
          <w:p w14:paraId="1B1608ED" w14:textId="77777777" w:rsidR="00186EC8" w:rsidRPr="000D7387" w:rsidRDefault="009923C5" w:rsidP="00D074A8">
            <w:pPr>
              <w:jc w:val="center"/>
              <w:rPr>
                <w:noProof/>
                <w:lang w:val="es-ES_tradnl"/>
              </w:rPr>
            </w:pPr>
            <w:r w:rsidRPr="000D7387">
              <w:rPr>
                <w:noProof/>
                <w:lang w:val="es-ES_tradnl"/>
              </w:rPr>
              <w:t>0,35 (0,26; 0,46)</w:t>
            </w:r>
          </w:p>
        </w:tc>
      </w:tr>
      <w:tr w:rsidR="00995BF7" w14:paraId="6E8A6785" w14:textId="77777777" w:rsidTr="00D074A8">
        <w:trPr>
          <w:trHeight w:val="208"/>
        </w:trPr>
        <w:tc>
          <w:tcPr>
            <w:tcW w:w="9689" w:type="dxa"/>
            <w:gridSpan w:val="3"/>
          </w:tcPr>
          <w:p w14:paraId="279732F3" w14:textId="77777777" w:rsidR="00186EC8" w:rsidRPr="000D7387" w:rsidRDefault="009923C5" w:rsidP="00D074A8">
            <w:pPr>
              <w:ind w:left="45"/>
              <w:rPr>
                <w:noProof/>
                <w:lang w:val="es-ES_tradnl"/>
              </w:rPr>
            </w:pPr>
            <w:r w:rsidRPr="000D7387">
              <w:rPr>
                <w:noProof/>
                <w:lang w:val="es-ES_tradnl"/>
              </w:rPr>
              <w:t>Supervivencia global</w:t>
            </w:r>
          </w:p>
        </w:tc>
      </w:tr>
      <w:tr w:rsidR="00995BF7" w14:paraId="49A91280" w14:textId="77777777" w:rsidTr="00D074A8">
        <w:trPr>
          <w:trHeight w:val="208"/>
        </w:trPr>
        <w:tc>
          <w:tcPr>
            <w:tcW w:w="4448" w:type="dxa"/>
          </w:tcPr>
          <w:p w14:paraId="4EB251F3" w14:textId="77777777" w:rsidR="00186EC8" w:rsidRPr="000D7387" w:rsidRDefault="009923C5" w:rsidP="00D074A8">
            <w:pPr>
              <w:ind w:left="225"/>
              <w:rPr>
                <w:noProof/>
                <w:lang w:val="es-ES_tradnl"/>
              </w:rPr>
            </w:pPr>
            <w:r w:rsidRPr="000D7387">
              <w:rPr>
                <w:noProof/>
                <w:lang w:val="es-ES_tradnl"/>
              </w:rPr>
              <w:t>Número de eventos (%)</w:t>
            </w:r>
          </w:p>
        </w:tc>
        <w:tc>
          <w:tcPr>
            <w:tcW w:w="2520" w:type="dxa"/>
          </w:tcPr>
          <w:p w14:paraId="29FEC234" w14:textId="77777777" w:rsidR="00186EC8" w:rsidRPr="000D7387" w:rsidRDefault="009923C5" w:rsidP="00D074A8">
            <w:pPr>
              <w:jc w:val="center"/>
              <w:rPr>
                <w:noProof/>
                <w:lang w:val="es-ES_tradnl"/>
              </w:rPr>
            </w:pPr>
            <w:r w:rsidRPr="000D7387">
              <w:rPr>
                <w:noProof/>
                <w:lang w:val="es-ES_tradnl"/>
              </w:rPr>
              <w:t>40 (19)</w:t>
            </w:r>
          </w:p>
        </w:tc>
        <w:tc>
          <w:tcPr>
            <w:tcW w:w="2721" w:type="dxa"/>
          </w:tcPr>
          <w:p w14:paraId="2D6D0016" w14:textId="77777777" w:rsidR="00186EC8" w:rsidRPr="000D7387" w:rsidRDefault="009923C5" w:rsidP="00D074A8">
            <w:pPr>
              <w:jc w:val="center"/>
              <w:rPr>
                <w:noProof/>
                <w:lang w:val="es-ES_tradnl"/>
              </w:rPr>
            </w:pPr>
            <w:r w:rsidRPr="000D7387">
              <w:rPr>
                <w:noProof/>
                <w:lang w:val="es-ES_tradnl"/>
              </w:rPr>
              <w:t>57 (26)</w:t>
            </w:r>
          </w:p>
        </w:tc>
      </w:tr>
      <w:tr w:rsidR="00995BF7" w14:paraId="43AF8C86" w14:textId="77777777" w:rsidTr="00D074A8">
        <w:trPr>
          <w:trHeight w:val="208"/>
        </w:trPr>
        <w:tc>
          <w:tcPr>
            <w:tcW w:w="4448" w:type="dxa"/>
          </w:tcPr>
          <w:p w14:paraId="76378F6A" w14:textId="60858CD5" w:rsidR="00186EC8" w:rsidRPr="000D7387" w:rsidRDefault="009923C5" w:rsidP="00D074A8">
            <w:pPr>
              <w:ind w:left="225"/>
              <w:rPr>
                <w:noProof/>
                <w:lang w:val="es-ES_tradnl"/>
              </w:rPr>
            </w:pPr>
            <w:r w:rsidRPr="000D7387">
              <w:rPr>
                <w:noProof/>
                <w:lang w:val="es-ES_tradnl"/>
              </w:rPr>
              <w:t>Hazard ratio, estratificado (IC del 95 %)</w:t>
            </w:r>
          </w:p>
        </w:tc>
        <w:tc>
          <w:tcPr>
            <w:tcW w:w="5241" w:type="dxa"/>
            <w:gridSpan w:val="2"/>
          </w:tcPr>
          <w:p w14:paraId="4C85CA52" w14:textId="77777777" w:rsidR="00186EC8" w:rsidRPr="000D7387" w:rsidRDefault="009923C5" w:rsidP="00D074A8">
            <w:pPr>
              <w:jc w:val="center"/>
              <w:rPr>
                <w:noProof/>
                <w:lang w:val="es-ES_tradnl"/>
              </w:rPr>
            </w:pPr>
            <w:r w:rsidRPr="000D7387">
              <w:rPr>
                <w:noProof/>
                <w:lang w:val="es-ES_tradnl"/>
              </w:rPr>
              <w:t>0,72 (0,48; 1,09)</w:t>
            </w:r>
          </w:p>
        </w:tc>
      </w:tr>
      <w:tr w:rsidR="00995BF7" w:rsidRPr="00865AA2" w14:paraId="09B9633B" w14:textId="77777777" w:rsidTr="00D074A8">
        <w:trPr>
          <w:trHeight w:val="208"/>
        </w:trPr>
        <w:tc>
          <w:tcPr>
            <w:tcW w:w="9689" w:type="dxa"/>
            <w:gridSpan w:val="3"/>
          </w:tcPr>
          <w:p w14:paraId="40AEB743" w14:textId="77777777" w:rsidR="00186EC8" w:rsidRPr="000D7387" w:rsidRDefault="009923C5" w:rsidP="00D074A8">
            <w:pPr>
              <w:ind w:left="45"/>
              <w:rPr>
                <w:noProof/>
                <w:lang w:val="es-ES_tradnl"/>
              </w:rPr>
            </w:pPr>
            <w:r w:rsidRPr="000D7387">
              <w:rPr>
                <w:noProof/>
                <w:lang w:val="es-ES_tradnl"/>
              </w:rPr>
              <w:t>IC = intervalo de confianza; NE = no evaluable; NA = no alcanzado</w:t>
            </w:r>
          </w:p>
        </w:tc>
      </w:tr>
    </w:tbl>
    <w:p w14:paraId="28207267" w14:textId="77777777" w:rsidR="00186EC8" w:rsidRPr="000D7387" w:rsidRDefault="00186EC8" w:rsidP="00186EC8">
      <w:pPr>
        <w:rPr>
          <w:noProof/>
          <w:lang w:val="es-ES_tradnl"/>
        </w:rPr>
      </w:pPr>
    </w:p>
    <w:p w14:paraId="7FD19415" w14:textId="5D322821" w:rsidR="00186EC8" w:rsidRPr="000D7387" w:rsidRDefault="009923C5" w:rsidP="00186EC8">
      <w:pPr>
        <w:rPr>
          <w:noProof/>
          <w:lang w:val="es-ES_tradnl"/>
        </w:rPr>
      </w:pPr>
      <w:r w:rsidRPr="000D7387">
        <w:rPr>
          <w:noProof/>
          <w:lang w:val="es-ES_tradnl"/>
        </w:rPr>
        <w:t xml:space="preserve">Figura </w:t>
      </w:r>
      <w:ins w:id="1299" w:author="AbbVie10" w:date="2026-04-09T18:19:00Z">
        <w:r w:rsidR="00D0623B" w:rsidRPr="000D7387">
          <w:rPr>
            <w:noProof/>
            <w:lang w:val="es-ES_tradnl"/>
          </w:rPr>
          <w:t>2</w:t>
        </w:r>
      </w:ins>
      <w:del w:id="1300" w:author="AbbVie10" w:date="2026-04-09T18:19:00Z">
        <w:r w:rsidRPr="000D7387">
          <w:rPr>
            <w:noProof/>
            <w:lang w:val="es-ES_tradnl"/>
          </w:rPr>
          <w:delText>1</w:delText>
        </w:r>
      </w:del>
      <w:r w:rsidRPr="000D7387">
        <w:rPr>
          <w:noProof/>
          <w:lang w:val="es-ES_tradnl"/>
        </w:rPr>
        <w:t xml:space="preserve">: Curva de Kaplan-Meier de supervivencia libre de progresión evaluada por el investigador (población </w:t>
      </w:r>
      <w:r w:rsidR="00431F53" w:rsidRPr="000D7387">
        <w:rPr>
          <w:noProof/>
          <w:lang w:val="es-ES_tradnl"/>
        </w:rPr>
        <w:t>por</w:t>
      </w:r>
      <w:r w:rsidRPr="000D7387">
        <w:rPr>
          <w:noProof/>
          <w:lang w:val="es-ES_tradnl"/>
        </w:rPr>
        <w:t xml:space="preserve"> intención de tratar) en CLL14 con un seguimiento de 65 meses</w:t>
      </w:r>
    </w:p>
    <w:p w14:paraId="262AF273" w14:textId="77777777" w:rsidR="00186EC8" w:rsidRPr="000D7387" w:rsidRDefault="00186EC8" w:rsidP="00186EC8">
      <w:pPr>
        <w:autoSpaceDE w:val="0"/>
        <w:autoSpaceDN w:val="0"/>
        <w:adjustRightInd w:val="0"/>
        <w:spacing w:line="240" w:lineRule="auto"/>
        <w:rPr>
          <w:noProof/>
          <w:szCs w:val="22"/>
          <w:lang w:val="es-ES_tradnl"/>
        </w:rPr>
      </w:pPr>
    </w:p>
    <w:p w14:paraId="58A3F354" w14:textId="77777777" w:rsidR="00186EC8" w:rsidRPr="000D7387" w:rsidRDefault="002301C4" w:rsidP="00186EC8">
      <w:pPr>
        <w:pStyle w:val="BodyText"/>
        <w:ind w:right="-17"/>
        <w:rPr>
          <w:b/>
          <w:i w:val="0"/>
          <w:noProof/>
          <w:color w:val="auto"/>
          <w:lang w:val="es-ES_tradnl"/>
        </w:rPr>
      </w:pPr>
      <w:r w:rsidRPr="000D7387">
        <w:rPr>
          <w:noProof/>
          <w:lang w:val="es-ES_tradnl"/>
        </w:rPr>
        <w:lastRenderedPageBreak/>
        <mc:AlternateContent>
          <mc:Choice Requires="wps">
            <w:drawing>
              <wp:anchor distT="0" distB="0" distL="114300" distR="114300" simplePos="0" relativeHeight="251658260" behindDoc="0" locked="0" layoutInCell="1" allowOverlap="1" wp14:anchorId="20A3052F" wp14:editId="290A9D1D">
                <wp:simplePos x="0" y="0"/>
                <wp:positionH relativeFrom="margin">
                  <wp:posOffset>3233504</wp:posOffset>
                </wp:positionH>
                <wp:positionV relativeFrom="paragraph">
                  <wp:posOffset>3012143</wp:posOffset>
                </wp:positionV>
                <wp:extent cx="740410" cy="174423"/>
                <wp:effectExtent l="0" t="0" r="2540" b="0"/>
                <wp:wrapNone/>
                <wp:docPr id="11" name="Text Box 11"/>
                <wp:cNvGraphicFramePr/>
                <a:graphic xmlns:a="http://schemas.openxmlformats.org/drawingml/2006/main">
                  <a:graphicData uri="http://schemas.microsoft.com/office/word/2010/wordprocessingShape">
                    <wps:wsp>
                      <wps:cNvSpPr txBox="1"/>
                      <wps:spPr>
                        <a:xfrm>
                          <a:off x="0" y="0"/>
                          <a:ext cx="740410" cy="174423"/>
                        </a:xfrm>
                        <a:prstGeom prst="rect">
                          <a:avLst/>
                        </a:prstGeom>
                        <a:solidFill>
                          <a:schemeClr val="bg1"/>
                        </a:solidFill>
                        <a:ln w="6350">
                          <a:noFill/>
                        </a:ln>
                      </wps:spPr>
                      <wps:txbx>
                        <w:txbxContent>
                          <w:p w14:paraId="5F00E2C3" w14:textId="77777777" w:rsidR="00186EC8" w:rsidRPr="00810BC4" w:rsidRDefault="002301C4" w:rsidP="00186EC8">
                            <w:pPr>
                              <w:spacing w:line="240" w:lineRule="auto"/>
                              <w:rPr>
                                <w:sz w:val="16"/>
                                <w:szCs w:val="16"/>
                              </w:rPr>
                            </w:pPr>
                            <w:r>
                              <w:rPr>
                                <w:sz w:val="16"/>
                                <w:szCs w:val="16"/>
                              </w:rPr>
                              <w:t>Tiempo (meses)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A3052F" id="Text Box 11" o:spid="_x0000_s1035" type="#_x0000_t202" style="position:absolute;margin-left:254.6pt;margin-top:237.2pt;width:58.3pt;height:13.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" fillcolor="white [3212]" stroked="f" strokeweight=".5pt">
                <v:textbox inset="0,0,0,0">
                  <w:txbxContent>
                    <w:p w14:paraId="5F00E2C3" w14:textId="77777777" w:rsidR="00186EC8" w:rsidRPr="00810BC4" w:rsidRDefault="002301C4" w:rsidP="00186EC8">
                      <w:pPr>
                        <w:spacing w:line="240" w:lineRule="auto"/>
                        <w:rPr>
                          <w:sz w:val="16"/>
                          <w:szCs w:val="16"/>
                        </w:rPr>
                      </w:pPr>
                      <w:r>
                        <w:rPr>
                          <w:sz w:val="16"/>
                          <w:szCs w:val="16"/>
                        </w:rPr>
                        <w:t>Tiempo (meses)</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62" behindDoc="0" locked="0" layoutInCell="1" allowOverlap="1" wp14:anchorId="173A2E7D" wp14:editId="2E1639CB">
                <wp:simplePos x="0" y="0"/>
                <wp:positionH relativeFrom="margin">
                  <wp:posOffset>1403705</wp:posOffset>
                </wp:positionH>
                <wp:positionV relativeFrom="paragraph">
                  <wp:posOffset>2277502</wp:posOffset>
                </wp:positionV>
                <wp:extent cx="596900" cy="11156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chemeClr val="bg1"/>
                        </a:solidFill>
                        <a:ln w="6350">
                          <a:noFill/>
                        </a:ln>
                      </wps:spPr>
                      <wps:txbx>
                        <w:txbxContent>
                          <w:p w14:paraId="3ADA3B76" w14:textId="77777777" w:rsidR="00186EC8" w:rsidRPr="00810BC4" w:rsidRDefault="002301C4" w:rsidP="00186EC8">
                            <w:pPr>
                              <w:spacing w:line="240" w:lineRule="auto"/>
                              <w:rPr>
                                <w:sz w:val="16"/>
                                <w:szCs w:val="16"/>
                              </w:rPr>
                            </w:pPr>
                            <w:r>
                              <w:rPr>
                                <w:sz w:val="16"/>
                                <w:szCs w:val="16"/>
                              </w:rPr>
                              <w:t>Censurado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73A2E7D" id="Text Box 14" o:spid="_x0000_s1036" type="#_x0000_t202" style="position:absolute;margin-left:110.55pt;margin-top:179.35pt;width:47pt;height:8.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" fillcolor="white [3212]" stroked="f" strokeweight=".5pt">
                <v:textbox inset="0,0,0,0">
                  <w:txbxContent>
                    <w:p w14:paraId="3ADA3B76" w14:textId="77777777" w:rsidR="00186EC8" w:rsidRPr="00810BC4" w:rsidRDefault="002301C4" w:rsidP="00186EC8">
                      <w:pPr>
                        <w:spacing w:line="240" w:lineRule="auto"/>
                        <w:rPr>
                          <w:sz w:val="16"/>
                          <w:szCs w:val="16"/>
                        </w:rPr>
                      </w:pPr>
                      <w:r>
                        <w:rPr>
                          <w:sz w:val="16"/>
                          <w:szCs w:val="16"/>
                        </w:rPr>
                        <w:t>Censurado</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56" behindDoc="0" locked="0" layoutInCell="1" allowOverlap="1" wp14:anchorId="25B3E60F" wp14:editId="018D819A">
                <wp:simplePos x="0" y="0"/>
                <wp:positionH relativeFrom="margin">
                  <wp:posOffset>1391095</wp:posOffset>
                </wp:positionH>
                <wp:positionV relativeFrom="paragraph">
                  <wp:posOffset>2050639</wp:posOffset>
                </wp:positionV>
                <wp:extent cx="1841024" cy="127136"/>
                <wp:effectExtent l="0" t="0" r="6985" b="6350"/>
                <wp:wrapNone/>
                <wp:docPr id="15" name="Text Box 15"/>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chemeClr val="bg1"/>
                        </a:solidFill>
                        <a:ln w="6350">
                          <a:noFill/>
                        </a:ln>
                      </wps:spPr>
                      <wps:txbx>
                        <w:txbxContent>
                          <w:p w14:paraId="422D21B4" w14:textId="77777777" w:rsidR="00186EC8" w:rsidRPr="00810BC4" w:rsidRDefault="002301C4" w:rsidP="00186EC8">
                            <w:pPr>
                              <w:spacing w:line="240" w:lineRule="auto"/>
                              <w:rPr>
                                <w:sz w:val="16"/>
                                <w:szCs w:val="16"/>
                              </w:rPr>
                            </w:pPr>
                            <w:r>
                              <w:rPr>
                                <w:sz w:val="16"/>
                                <w:szCs w:val="16"/>
                              </w:rPr>
                              <w:t>Obinutuzumab + Chlorambucil (N = 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B3E60F" id="Text Box 15" o:spid="_x0000_s1037" type="#_x0000_t202" style="position:absolute;margin-left:109.55pt;margin-top:161.45pt;width:144.95pt;height:10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" fillcolor="white [3212]" stroked="f" strokeweight=".5pt">
                <v:textbox inset="0,0,0,0">
                  <w:txbxContent>
                    <w:p w14:paraId="422D21B4" w14:textId="77777777" w:rsidR="00186EC8" w:rsidRPr="00810BC4" w:rsidRDefault="002301C4" w:rsidP="00186EC8">
                      <w:pPr>
                        <w:spacing w:line="240" w:lineRule="auto"/>
                        <w:rPr>
                          <w:sz w:val="16"/>
                          <w:szCs w:val="16"/>
                        </w:rPr>
                      </w:pPr>
                      <w:r>
                        <w:rPr>
                          <w:sz w:val="16"/>
                          <w:szCs w:val="16"/>
                        </w:rPr>
                        <w:t>Obinutuzumab + Chlorambucil (N = 216)</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58" behindDoc="0" locked="0" layoutInCell="1" allowOverlap="1" wp14:anchorId="2CB1B49B" wp14:editId="386A78F9">
                <wp:simplePos x="0" y="0"/>
                <wp:positionH relativeFrom="margin">
                  <wp:posOffset>1388045</wp:posOffset>
                </wp:positionH>
                <wp:positionV relativeFrom="paragraph">
                  <wp:posOffset>2160113</wp:posOffset>
                </wp:positionV>
                <wp:extent cx="1783715" cy="127136"/>
                <wp:effectExtent l="0" t="0" r="6985" b="6350"/>
                <wp:wrapNone/>
                <wp:docPr id="16" name="Text Box 16"/>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chemeClr val="bg1"/>
                        </a:solidFill>
                        <a:ln w="6350">
                          <a:noFill/>
                        </a:ln>
                      </wps:spPr>
                      <wps:txbx>
                        <w:txbxContent>
                          <w:p w14:paraId="442596BD" w14:textId="77777777" w:rsidR="00186EC8" w:rsidRPr="00810BC4" w:rsidRDefault="002301C4" w:rsidP="00186EC8">
                            <w:pPr>
                              <w:spacing w:line="240" w:lineRule="auto"/>
                              <w:rPr>
                                <w:sz w:val="16"/>
                                <w:szCs w:val="16"/>
                              </w:rPr>
                            </w:pPr>
                            <w:r>
                              <w:rPr>
                                <w:sz w:val="16"/>
                                <w:szCs w:val="16"/>
                              </w:rPr>
                              <w:t>Venetoclax + Obinutuzumab (N = 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B1B49B" id="Text Box 16" o:spid="_x0000_s1038" type="#_x0000_t202" style="position:absolute;margin-left:109.3pt;margin-top:170.1pt;width:140.45pt;height:10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" fillcolor="white [3212]" stroked="f" strokeweight=".5pt">
                <v:textbox inset="0,0,0,0">
                  <w:txbxContent>
                    <w:p w14:paraId="442596BD" w14:textId="77777777" w:rsidR="00186EC8" w:rsidRPr="00810BC4" w:rsidRDefault="002301C4" w:rsidP="00186EC8">
                      <w:pPr>
                        <w:spacing w:line="240" w:lineRule="auto"/>
                        <w:rPr>
                          <w:sz w:val="16"/>
                          <w:szCs w:val="16"/>
                        </w:rPr>
                      </w:pPr>
                      <w:r>
                        <w:rPr>
                          <w:sz w:val="16"/>
                          <w:szCs w:val="16"/>
                        </w:rPr>
                        <w:t>Venetoclax + Obinutuzumab (N = 216)</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65" behindDoc="0" locked="0" layoutInCell="1" allowOverlap="1" wp14:anchorId="67AFC58E" wp14:editId="5D3AB9B1">
                <wp:simplePos x="0" y="0"/>
                <wp:positionH relativeFrom="margin">
                  <wp:posOffset>-75857</wp:posOffset>
                </wp:positionH>
                <wp:positionV relativeFrom="paragraph">
                  <wp:posOffset>2669205</wp:posOffset>
                </wp:positionV>
                <wp:extent cx="974418" cy="12224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74418" cy="122246"/>
                        </a:xfrm>
                        <a:prstGeom prst="rect">
                          <a:avLst/>
                        </a:prstGeom>
                        <a:solidFill>
                          <a:schemeClr val="bg1"/>
                        </a:solidFill>
                        <a:ln w="6350">
                          <a:noFill/>
                        </a:ln>
                      </wps:spPr>
                      <wps:txbx>
                        <w:txbxContent>
                          <w:p w14:paraId="768B4D37" w14:textId="77777777" w:rsidR="00186EC8" w:rsidRPr="00B97558" w:rsidRDefault="002301C4" w:rsidP="00186EC8">
                            <w:pPr>
                              <w:spacing w:line="240" w:lineRule="auto"/>
                              <w:jc w:val="right"/>
                              <w:rPr>
                                <w:sz w:val="12"/>
                                <w:szCs w:val="12"/>
                              </w:rPr>
                            </w:pPr>
                            <w:r w:rsidRPr="00B97558">
                              <w:rPr>
                                <w:sz w:val="12"/>
                                <w:szCs w:val="12"/>
                              </w:rPr>
                              <w:t>Venetoclax + Obinutuzumab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FC58E" id="Text Box 10" o:spid="_x0000_s1039" type="#_x0000_t202" style="position:absolute;margin-left:-5.95pt;margin-top:210.15pt;width:76.75pt;height:9.6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" fillcolor="white [3212]" stroked="f" strokeweight=".5pt">
                <v:textbox inset="0,0,0,0">
                  <w:txbxContent>
                    <w:p w14:paraId="768B4D37" w14:textId="77777777" w:rsidR="00186EC8" w:rsidRPr="00B97558" w:rsidRDefault="002301C4" w:rsidP="00186EC8">
                      <w:pPr>
                        <w:spacing w:line="240" w:lineRule="auto"/>
                        <w:jc w:val="right"/>
                        <w:rPr>
                          <w:sz w:val="12"/>
                          <w:szCs w:val="12"/>
                        </w:rPr>
                      </w:pPr>
                      <w:r w:rsidRPr="00B97558">
                        <w:rPr>
                          <w:sz w:val="12"/>
                          <w:szCs w:val="12"/>
                        </w:rPr>
                        <w:t>Venetoclax + Obinutuzumab</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64" behindDoc="0" locked="0" layoutInCell="1" allowOverlap="1" wp14:anchorId="30F2A4BA" wp14:editId="67A63CD9">
                <wp:simplePos x="0" y="0"/>
                <wp:positionH relativeFrom="margin">
                  <wp:posOffset>-120856</wp:posOffset>
                </wp:positionH>
                <wp:positionV relativeFrom="paragraph">
                  <wp:posOffset>2554176</wp:posOffset>
                </wp:positionV>
                <wp:extent cx="1011580" cy="126696"/>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1011580" cy="126696"/>
                        </a:xfrm>
                        <a:prstGeom prst="rect">
                          <a:avLst/>
                        </a:prstGeom>
                        <a:solidFill>
                          <a:schemeClr val="bg1"/>
                        </a:solidFill>
                        <a:ln w="6350">
                          <a:noFill/>
                        </a:ln>
                      </wps:spPr>
                      <wps:txbx>
                        <w:txbxContent>
                          <w:p w14:paraId="55CF7E90" w14:textId="77777777" w:rsidR="00186EC8" w:rsidRPr="00B97558" w:rsidRDefault="002301C4" w:rsidP="00186EC8">
                            <w:pPr>
                              <w:spacing w:line="240" w:lineRule="auto"/>
                              <w:jc w:val="right"/>
                              <w:rPr>
                                <w:sz w:val="12"/>
                                <w:szCs w:val="12"/>
                              </w:rPr>
                            </w:pPr>
                            <w:r w:rsidRPr="00B97558">
                              <w:rPr>
                                <w:sz w:val="12"/>
                                <w:szCs w:val="12"/>
                              </w:rPr>
                              <w:t>Obinutuzumab + C</w:t>
                            </w:r>
                            <w:del w:id="1301" w:author="AbbVie" w:date="2026-04-24T11:52:00Z">
                              <w:r w:rsidRPr="00B97558">
                                <w:rPr>
                                  <w:sz w:val="12"/>
                                  <w:szCs w:val="12"/>
                                </w:rPr>
                                <w:delText>h</w:delText>
                              </w:r>
                            </w:del>
                            <w:r w:rsidRPr="00B97558">
                              <w:rPr>
                                <w:sz w:val="12"/>
                                <w:szCs w:val="12"/>
                              </w:rPr>
                              <w:t>lorambucil</w:t>
                            </w:r>
                            <w:ins w:id="1302" w:author="AbbVie" w:date="2026-04-24T11:52:00Z">
                              <w:r w:rsidR="00B125ED">
                                <w:rPr>
                                  <w:sz w:val="12"/>
                                  <w:szCs w:val="12"/>
                                </w:rPr>
                                <w:t>o</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F2A4BA" id="Text Box 9" o:spid="_x0000_s1040" type="#_x0000_t202" style="position:absolute;margin-left:-9.5pt;margin-top:201.1pt;width:79.65pt;height:10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" fillcolor="white [3212]" stroked="f" strokeweight=".5pt">
                <v:textbox inset="0,0,0,0">
                  <w:txbxContent>
                    <w:p w14:paraId="55CF7E90" w14:textId="77777777" w:rsidR="00186EC8" w:rsidRPr="00B97558" w:rsidRDefault="002301C4" w:rsidP="00186EC8">
                      <w:pPr>
                        <w:spacing w:line="240" w:lineRule="auto"/>
                        <w:jc w:val="right"/>
                        <w:rPr>
                          <w:sz w:val="12"/>
                          <w:szCs w:val="12"/>
                        </w:rPr>
                      </w:pPr>
                      <w:r w:rsidRPr="00B97558">
                        <w:rPr>
                          <w:sz w:val="12"/>
                          <w:szCs w:val="12"/>
                        </w:rPr>
                        <w:t>Obinutuzumab + C</w:t>
                      </w:r>
                      <w:del w:id="1483" w:author="AbbVie" w:date="2026-04-24T11:52:00Z">
                        <w:r w:rsidRPr="00B97558">
                          <w:rPr>
                            <w:sz w:val="12"/>
                            <w:szCs w:val="12"/>
                          </w:rPr>
                          <w:delText>h</w:delText>
                        </w:r>
                      </w:del>
                      <w:r w:rsidRPr="00B97558">
                        <w:rPr>
                          <w:sz w:val="12"/>
                          <w:szCs w:val="12"/>
                        </w:rPr>
                        <w:t>lorambucil</w:t>
                      </w:r>
                      <w:ins w:id="1484" w:author="AbbVie" w:date="2026-04-24T11:52:00Z">
                        <w:r w:rsidR="00B125ED">
                          <w:rPr>
                            <w:sz w:val="12"/>
                            <w:szCs w:val="12"/>
                          </w:rPr>
                          <w:t>o</w:t>
                        </w:r>
                      </w:ins>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63" behindDoc="0" locked="0" layoutInCell="1" allowOverlap="1" wp14:anchorId="6F794365" wp14:editId="1A1B6F7B">
                <wp:simplePos x="0" y="0"/>
                <wp:positionH relativeFrom="margin">
                  <wp:posOffset>-265430</wp:posOffset>
                </wp:positionH>
                <wp:positionV relativeFrom="paragraph">
                  <wp:posOffset>2406753</wp:posOffset>
                </wp:positionV>
                <wp:extent cx="1161415" cy="126853"/>
                <wp:effectExtent l="0" t="0" r="635" b="6985"/>
                <wp:wrapNone/>
                <wp:docPr id="17" name="Text Box 17"/>
                <wp:cNvGraphicFramePr/>
                <a:graphic xmlns:a="http://schemas.openxmlformats.org/drawingml/2006/main">
                  <a:graphicData uri="http://schemas.microsoft.com/office/word/2010/wordprocessingShape">
                    <wps:wsp>
                      <wps:cNvSpPr txBox="1"/>
                      <wps:spPr>
                        <a:xfrm>
                          <a:off x="0" y="0"/>
                          <a:ext cx="1161415" cy="126853"/>
                        </a:xfrm>
                        <a:prstGeom prst="rect">
                          <a:avLst/>
                        </a:prstGeom>
                        <a:solidFill>
                          <a:schemeClr val="bg1"/>
                        </a:solidFill>
                        <a:ln w="6350">
                          <a:noFill/>
                        </a:ln>
                      </wps:spPr>
                      <wps:txbx>
                        <w:txbxContent>
                          <w:p w14:paraId="0C652083" w14:textId="77777777" w:rsidR="00186EC8" w:rsidRPr="00810BC4" w:rsidRDefault="002301C4" w:rsidP="00186EC8">
                            <w:pPr>
                              <w:spacing w:line="240" w:lineRule="auto"/>
                              <w:jc w:val="right"/>
                              <w:rPr>
                                <w:sz w:val="16"/>
                                <w:szCs w:val="16"/>
                              </w:rPr>
                            </w:pPr>
                            <w:r>
                              <w:rPr>
                                <w:sz w:val="16"/>
                                <w:szCs w:val="16"/>
                              </w:rPr>
                              <w:t>Número de pacientes en riesgo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794365" id="Text Box 17" o:spid="_x0000_s1041" type="#_x0000_t202" style="position:absolute;margin-left:-20.9pt;margin-top:189.5pt;width:91.45pt;height:10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" fillcolor="white [3212]" stroked="f" strokeweight=".5pt">
                <v:textbox inset="0,0,0,0">
                  <w:txbxContent>
                    <w:p w14:paraId="0C652083" w14:textId="77777777" w:rsidR="00186EC8" w:rsidRPr="00810BC4" w:rsidRDefault="002301C4" w:rsidP="00186EC8">
                      <w:pPr>
                        <w:spacing w:line="240" w:lineRule="auto"/>
                        <w:jc w:val="right"/>
                        <w:rPr>
                          <w:sz w:val="16"/>
                          <w:szCs w:val="16"/>
                        </w:rPr>
                      </w:pPr>
                      <w:r>
                        <w:rPr>
                          <w:sz w:val="16"/>
                          <w:szCs w:val="16"/>
                        </w:rPr>
                        <w:t>Número de pacientes en riesgo</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54" behindDoc="0" locked="0" layoutInCell="1" allowOverlap="1" wp14:anchorId="299089D7" wp14:editId="2904D3E0">
                <wp:simplePos x="0" y="0"/>
                <wp:positionH relativeFrom="margin">
                  <wp:align>left</wp:align>
                </wp:positionH>
                <wp:positionV relativeFrom="paragraph">
                  <wp:posOffset>1097446</wp:posOffset>
                </wp:positionV>
                <wp:extent cx="1859844" cy="305645"/>
                <wp:effectExtent l="0" t="4128" r="3493" b="3492"/>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11AA3D30" w14:textId="77777777" w:rsidR="00186EC8" w:rsidRPr="00467593" w:rsidRDefault="002301C4" w:rsidP="00186EC8">
                            <w:pPr>
                              <w:spacing w:line="240" w:lineRule="auto"/>
                              <w:jc w:val="center"/>
                              <w:rPr>
                                <w:b/>
                                <w:iCs/>
                                <w:sz w:val="16"/>
                                <w:szCs w:val="16"/>
                              </w:rPr>
                            </w:pPr>
                            <w:r>
                              <w:rPr>
                                <w:bCs/>
                                <w:iCs/>
                                <w:sz w:val="16"/>
                                <w:szCs w:val="16"/>
                              </w:rPr>
                              <w:t>Supervivencia libre progresión</w:t>
                            </w:r>
                          </w:p>
                        </w:txbxContent>
                      </wps:txbx>
                      <wps:bodyPr rot="0" vert="horz" wrap="square" anchor="t" anchorCtr="0"/>
                    </wps:wsp>
                  </a:graphicData>
                </a:graphic>
                <wp14:sizeRelV relativeFrom="margin">
                  <wp14:pctHeight>0</wp14:pctHeight>
                </wp14:sizeRelV>
              </wp:anchor>
            </w:drawing>
          </mc:Choice>
          <mc:Fallback>
            <w:pict>
              <v:shape w14:anchorId="299089D7" id="_x0000_s1042" type="#_x0000_t202" style="position:absolute;margin-left:0;margin-top:86.4pt;width:146.45pt;height:24.05pt;rotation:-90;z-index:2516582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" stroked="f">
                <v:textbox>
                  <w:txbxContent>
                    <w:p w14:paraId="11AA3D30" w14:textId="77777777" w:rsidR="00186EC8" w:rsidRPr="00467593" w:rsidRDefault="002301C4" w:rsidP="00186EC8">
                      <w:pPr>
                        <w:spacing w:line="240" w:lineRule="auto"/>
                        <w:jc w:val="center"/>
                        <w:rPr>
                          <w:b/>
                          <w:iCs/>
                          <w:sz w:val="16"/>
                          <w:szCs w:val="16"/>
                        </w:rPr>
                      </w:pPr>
                      <w:r>
                        <w:rPr>
                          <w:bCs/>
                          <w:iCs/>
                          <w:sz w:val="16"/>
                          <w:szCs w:val="16"/>
                        </w:rPr>
                        <w:t>Supervivencia libre progresión</w:t>
                      </w:r>
                    </w:p>
                  </w:txbxContent>
                </v:textbox>
                <w10:wrap anchorx="margin"/>
              </v:shape>
            </w:pict>
          </mc:Fallback>
        </mc:AlternateContent>
      </w:r>
      <w:r w:rsidRPr="000D7387">
        <w:rPr>
          <w:b/>
          <w:i w:val="0"/>
          <w:noProof/>
          <w:color w:val="auto"/>
          <w:lang w:val="es-ES_tradnl"/>
        </w:rPr>
        <w:drawing>
          <wp:inline distT="0" distB="0" distL="0" distR="0" wp14:anchorId="3940F8E4" wp14:editId="0C99055E">
            <wp:extent cx="6141712" cy="3155473"/>
            <wp:effectExtent l="0" t="0" r="0" b="6985"/>
            <wp:docPr id="24" name="Picture 2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laig3\Desktop\Projects\Venetoclax\CLL14 5-Year Update\Stats TLFs\NEW\g_ef_km_smpc_PFSINV_NSFRFL_323_IT_75mo_cropped.jp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tretch>
                      <a:fillRect/>
                    </a:stretch>
                  </pic:blipFill>
                  <pic:spPr bwMode="auto">
                    <a:xfrm>
                      <a:off x="0" y="0"/>
                      <a:ext cx="6146070" cy="3157712"/>
                    </a:xfrm>
                    <a:prstGeom prst="rect">
                      <a:avLst/>
                    </a:prstGeom>
                    <a:noFill/>
                    <a:ln>
                      <a:noFill/>
                    </a:ln>
                  </pic:spPr>
                </pic:pic>
              </a:graphicData>
            </a:graphic>
          </wp:inline>
        </w:drawing>
      </w:r>
    </w:p>
    <w:p w14:paraId="24BAB748" w14:textId="77777777" w:rsidR="00AA5C04" w:rsidRPr="000D7387" w:rsidRDefault="00AA5C04" w:rsidP="005C0FF0">
      <w:pPr>
        <w:autoSpaceDE w:val="0"/>
        <w:autoSpaceDN w:val="0"/>
        <w:adjustRightInd w:val="0"/>
        <w:spacing w:line="240" w:lineRule="auto"/>
        <w:rPr>
          <w:noProof/>
          <w:szCs w:val="22"/>
          <w:lang w:val="es-ES_tradnl"/>
        </w:rPr>
      </w:pPr>
    </w:p>
    <w:p w14:paraId="2A160FDD" w14:textId="77777777" w:rsidR="005C0FF0" w:rsidRPr="000D7387" w:rsidRDefault="009923C5" w:rsidP="005C0FF0">
      <w:pPr>
        <w:autoSpaceDE w:val="0"/>
        <w:autoSpaceDN w:val="0"/>
        <w:adjustRightInd w:val="0"/>
        <w:spacing w:line="240" w:lineRule="auto"/>
        <w:rPr>
          <w:noProof/>
          <w:u w:val="single"/>
          <w:lang w:val="es-ES_tradnl"/>
        </w:rPr>
      </w:pPr>
      <w:r w:rsidRPr="000D7387">
        <w:rPr>
          <w:noProof/>
          <w:lang w:val="es-ES_tradnl"/>
        </w:rPr>
        <w:t>El beneficio en la S</w:t>
      </w:r>
      <w:r w:rsidR="00890D1E" w:rsidRPr="000D7387">
        <w:rPr>
          <w:noProof/>
          <w:lang w:val="es-ES_tradnl"/>
        </w:rPr>
        <w:t>L</w:t>
      </w:r>
      <w:r w:rsidRPr="000D7387">
        <w:rPr>
          <w:noProof/>
          <w:lang w:val="es-ES_tradnl"/>
        </w:rPr>
        <w:t>P con el tratamiento con venetoclax</w:t>
      </w:r>
      <w:r w:rsidR="006F68D8" w:rsidRPr="000D7387">
        <w:rPr>
          <w:noProof/>
          <w:lang w:val="es-ES_tradnl"/>
        </w:rPr>
        <w:t xml:space="preserve"> </w:t>
      </w:r>
      <w:r w:rsidRPr="000D7387">
        <w:rPr>
          <w:noProof/>
          <w:lang w:val="es-ES_tradnl"/>
        </w:rPr>
        <w:t>+</w:t>
      </w:r>
      <w:r w:rsidR="006F68D8" w:rsidRPr="000D7387">
        <w:rPr>
          <w:noProof/>
          <w:lang w:val="es-ES_tradnl"/>
        </w:rPr>
        <w:t xml:space="preserve"> </w:t>
      </w:r>
      <w:r w:rsidRPr="000D7387">
        <w:rPr>
          <w:noProof/>
          <w:lang w:val="es-ES_tradnl"/>
        </w:rPr>
        <w:t>obinutuzumab en comparación con obinutuzumab</w:t>
      </w:r>
      <w:r w:rsidR="006F68D8" w:rsidRPr="000D7387">
        <w:rPr>
          <w:noProof/>
          <w:lang w:val="es-ES_tradnl"/>
        </w:rPr>
        <w:t xml:space="preserve"> </w:t>
      </w:r>
      <w:r w:rsidRPr="000D7387">
        <w:rPr>
          <w:noProof/>
          <w:lang w:val="es-ES_tradnl"/>
        </w:rPr>
        <w:t>+</w:t>
      </w:r>
      <w:r w:rsidR="006F68D8" w:rsidRPr="000D7387">
        <w:rPr>
          <w:noProof/>
          <w:lang w:val="es-ES_tradnl"/>
        </w:rPr>
        <w:t xml:space="preserve"> </w:t>
      </w:r>
      <w:r w:rsidRPr="000D7387">
        <w:rPr>
          <w:noProof/>
          <w:lang w:val="es-ES_tradnl"/>
        </w:rPr>
        <w:t xml:space="preserve">clorambucilo se observó en </w:t>
      </w:r>
      <w:r w:rsidR="00186EC8" w:rsidRPr="000D7387">
        <w:rPr>
          <w:noProof/>
          <w:lang w:val="es-ES_tradnl"/>
        </w:rPr>
        <w:t>todos los subgrupos de pacientes evaluados, incluidos los pacientes de alto riesgo con deleción 17p y/o mutación</w:t>
      </w:r>
      <w:r w:rsidR="00186EC8" w:rsidRPr="000D7387">
        <w:rPr>
          <w:i/>
          <w:iCs/>
          <w:noProof/>
          <w:lang w:val="es-ES_tradnl"/>
        </w:rPr>
        <w:t xml:space="preserve"> TP53</w:t>
      </w:r>
      <w:r w:rsidR="00186EC8" w:rsidRPr="000D7387">
        <w:rPr>
          <w:noProof/>
          <w:lang w:val="es-ES_tradnl"/>
        </w:rPr>
        <w:t xml:space="preserve"> y/o </w:t>
      </w:r>
      <w:r w:rsidR="00186EC8" w:rsidRPr="000D7387">
        <w:rPr>
          <w:i/>
          <w:iCs/>
          <w:noProof/>
          <w:lang w:val="es-ES_tradnl"/>
        </w:rPr>
        <w:t>IgVH</w:t>
      </w:r>
      <w:r w:rsidR="00186EC8" w:rsidRPr="000D7387">
        <w:rPr>
          <w:noProof/>
          <w:lang w:val="es-ES_tradnl"/>
        </w:rPr>
        <w:t xml:space="preserve"> no</w:t>
      </w:r>
      <w:r w:rsidRPr="000D7387">
        <w:rPr>
          <w:noProof/>
          <w:lang w:val="es-ES_tradnl"/>
        </w:rPr>
        <w:t>.</w:t>
      </w:r>
      <w:r w:rsidRPr="000D7387">
        <w:rPr>
          <w:noProof/>
          <w:u w:val="single"/>
          <w:lang w:val="es-ES_tradnl"/>
        </w:rPr>
        <w:t xml:space="preserve"> </w:t>
      </w:r>
    </w:p>
    <w:p w14:paraId="2B6B486F" w14:textId="77777777" w:rsidR="003F1FAB" w:rsidRPr="000D7387" w:rsidRDefault="003F1FAB" w:rsidP="00CD460B">
      <w:pPr>
        <w:autoSpaceDE w:val="0"/>
        <w:autoSpaceDN w:val="0"/>
        <w:adjustRightInd w:val="0"/>
        <w:spacing w:line="240" w:lineRule="auto"/>
        <w:rPr>
          <w:noProof/>
          <w:lang w:val="es-ES_tradnl"/>
        </w:rPr>
      </w:pPr>
    </w:p>
    <w:p w14:paraId="1DD99D56" w14:textId="30A8DBEF" w:rsidR="00003143" w:rsidRPr="002C1A5F" w:rsidRDefault="009923C5" w:rsidP="00003143">
      <w:pPr>
        <w:spacing w:line="240" w:lineRule="auto"/>
        <w:jc w:val="both"/>
        <w:rPr>
          <w:ins w:id="1303" w:author="AbbVie10" w:date="2026-04-09T18:25:00Z"/>
          <w:i/>
          <w:noProof/>
          <w:szCs w:val="22"/>
          <w:lang w:val="es-ES"/>
        </w:rPr>
      </w:pPr>
      <w:bookmarkStart w:id="1304" w:name="OLE_LINK3"/>
      <w:bookmarkEnd w:id="1304"/>
      <w:ins w:id="1305" w:author="AbbVie10" w:date="2026-04-23T15:22:00Z">
        <w:r w:rsidRPr="002C1A5F">
          <w:rPr>
            <w:i/>
            <w:szCs w:val="22"/>
            <w:lang w:val="es-ES"/>
          </w:rPr>
          <w:t xml:space="preserve">Venetoclax en combinación con ibrutinib para el tratamiento de pacientes con LLC </w:t>
        </w:r>
      </w:ins>
      <w:ins w:id="1306" w:author="AbbVie" w:date="2026-04-24T11:55:00Z">
        <w:r w:rsidR="004F7931">
          <w:rPr>
            <w:i/>
            <w:szCs w:val="22"/>
            <w:lang w:val="es-ES"/>
          </w:rPr>
          <w:t>no tratados</w:t>
        </w:r>
      </w:ins>
      <w:ins w:id="1307" w:author="AbbVie" w:date="2026-04-24T11:56:00Z">
        <w:r w:rsidR="004F7931">
          <w:rPr>
            <w:i/>
            <w:szCs w:val="22"/>
            <w:lang w:val="es-ES"/>
          </w:rPr>
          <w:t xml:space="preserve"> </w:t>
        </w:r>
      </w:ins>
      <w:ins w:id="1308" w:author="AbbVie10" w:date="2026-04-23T15:22:00Z">
        <w:r w:rsidRPr="002C1A5F">
          <w:rPr>
            <w:i/>
            <w:szCs w:val="22"/>
            <w:lang w:val="es-ES"/>
          </w:rPr>
          <w:t>previamente</w:t>
        </w:r>
      </w:ins>
      <w:ins w:id="1309" w:author="AbbVie" w:date="2026-04-24T11:56:00Z">
        <w:r w:rsidR="004F7931">
          <w:rPr>
            <w:i/>
            <w:szCs w:val="22"/>
            <w:lang w:val="es-ES"/>
          </w:rPr>
          <w:t xml:space="preserve"> </w:t>
        </w:r>
      </w:ins>
      <w:ins w:id="1310" w:author="AbbVie10" w:date="2026-04-23T15:22:00Z">
        <w:r w:rsidRPr="002C1A5F">
          <w:rPr>
            <w:i/>
            <w:szCs w:val="22"/>
            <w:lang w:val="es-ES"/>
          </w:rPr>
          <w:t>– estudio CLL3011 (GLOW)</w:t>
        </w:r>
      </w:ins>
    </w:p>
    <w:p w14:paraId="194C46D2" w14:textId="19F85F8B" w:rsidR="00003143" w:rsidRPr="000D7387" w:rsidRDefault="00003143" w:rsidP="00003143">
      <w:pPr>
        <w:spacing w:line="240" w:lineRule="auto"/>
        <w:jc w:val="both"/>
        <w:rPr>
          <w:ins w:id="1311" w:author="AbbVie10" w:date="2026-04-09T18:27:00Z"/>
          <w:i/>
          <w:noProof/>
          <w:szCs w:val="22"/>
          <w:lang w:val="es-ES_tradnl"/>
        </w:rPr>
      </w:pPr>
    </w:p>
    <w:p w14:paraId="687616A9" w14:textId="2181D9E6" w:rsidR="00003143" w:rsidRPr="000D7387" w:rsidRDefault="009923C5" w:rsidP="00003143">
      <w:pPr>
        <w:spacing w:line="240" w:lineRule="auto"/>
        <w:jc w:val="both"/>
        <w:rPr>
          <w:ins w:id="1312" w:author="AbbVie10" w:date="2026-04-09T18:54:00Z"/>
          <w:noProof/>
          <w:lang w:val="es-ES_tradnl"/>
        </w:rPr>
      </w:pPr>
      <w:ins w:id="1313" w:author="AbbVie10" w:date="2026-04-23T15:22:00Z">
        <w:r w:rsidRPr="002C1A5F">
          <w:rPr>
            <w:szCs w:val="22"/>
            <w:lang w:val="es-ES"/>
          </w:rPr>
          <w:t xml:space="preserve">GLOW fue un estudio </w:t>
        </w:r>
      </w:ins>
      <w:ins w:id="1314" w:author="AbbVie" w:date="2026-04-24T11:55:00Z">
        <w:r w:rsidR="004F7931">
          <w:rPr>
            <w:szCs w:val="22"/>
            <w:lang w:val="es-ES"/>
          </w:rPr>
          <w:t xml:space="preserve">de </w:t>
        </w:r>
      </w:ins>
      <w:ins w:id="1315" w:author="AbbVie10" w:date="2026-04-23T15:22:00Z">
        <w:r w:rsidRPr="002C1A5F">
          <w:rPr>
            <w:szCs w:val="22"/>
            <w:lang w:val="es-ES"/>
          </w:rPr>
          <w:t xml:space="preserve">fase 3 abierto, aleatorizado de venetoclax en combinación con ibrutinib frente a clorambucilo en combinación con obinutuzumab realizado en pacientes con LLC activa </w:t>
        </w:r>
      </w:ins>
      <w:ins w:id="1316" w:author="AbbVie" w:date="2026-04-24T15:52:00Z">
        <w:r w:rsidR="00F65EC5">
          <w:rPr>
            <w:szCs w:val="22"/>
            <w:lang w:val="es-ES"/>
          </w:rPr>
          <w:t xml:space="preserve">no tratados </w:t>
        </w:r>
      </w:ins>
      <w:ins w:id="1317" w:author="AbbVie10" w:date="2026-04-23T15:22:00Z">
        <w:r w:rsidRPr="002C1A5F">
          <w:rPr>
            <w:szCs w:val="22"/>
            <w:lang w:val="es-ES"/>
          </w:rPr>
          <w:t>previamente</w:t>
        </w:r>
        <w:del w:id="1318" w:author="AbbVie" w:date="2026-04-24T15:52:00Z">
          <w:r w:rsidRPr="002C1A5F">
            <w:rPr>
              <w:szCs w:val="22"/>
              <w:lang w:val="es-ES"/>
            </w:rPr>
            <w:delText xml:space="preserve"> no tratada</w:delText>
          </w:r>
        </w:del>
        <w:r w:rsidRPr="002C1A5F">
          <w:rPr>
            <w:szCs w:val="22"/>
            <w:lang w:val="es-ES"/>
          </w:rPr>
          <w:t xml:space="preserve">, </w:t>
        </w:r>
      </w:ins>
      <w:ins w:id="1319" w:author="AbbVie" w:date="2026-04-24T15:52:00Z">
        <w:r w:rsidR="00F65EC5">
          <w:rPr>
            <w:szCs w:val="22"/>
            <w:lang w:val="es-ES"/>
          </w:rPr>
          <w:t>de</w:t>
        </w:r>
      </w:ins>
      <w:ins w:id="1320" w:author="AbbVie10" w:date="2026-04-23T15:22:00Z">
        <w:r w:rsidRPr="002C1A5F">
          <w:rPr>
            <w:szCs w:val="22"/>
            <w:lang w:val="es-ES"/>
          </w:rPr>
          <w:t xml:space="preserve"> 65 años de edad o más y pacientes adultos de &lt;65 años de edad con una puntuación de CIRS de &gt;6 o CrCL ≥30 a &lt;70 ml/min. Se excluyeron los pacientes con deleción 17p o mutaciones en TP53 conocidas. Los pacientes (n = 211) </w:t>
        </w:r>
      </w:ins>
      <w:ins w:id="1321" w:author="AbbVie" w:date="2026-04-24T15:57:00Z">
        <w:r w:rsidR="00E7614D">
          <w:rPr>
            <w:szCs w:val="22"/>
            <w:lang w:val="es-ES"/>
          </w:rPr>
          <w:t>fueron aleatorizados</w:t>
        </w:r>
      </w:ins>
      <w:ins w:id="1322" w:author="AbbVie10" w:date="2026-04-23T15:22:00Z">
        <w:r w:rsidRPr="002C1A5F">
          <w:rPr>
            <w:szCs w:val="22"/>
            <w:lang w:val="es-ES"/>
          </w:rPr>
          <w:t xml:space="preserve"> </w:t>
        </w:r>
      </w:ins>
      <w:ins w:id="1323" w:author="AbbVie" w:date="2026-04-24T15:57:00Z">
        <w:r w:rsidR="009A16BB">
          <w:rPr>
            <w:szCs w:val="22"/>
            <w:lang w:val="es-ES"/>
          </w:rPr>
          <w:t>en una proporción</w:t>
        </w:r>
      </w:ins>
      <w:ins w:id="1324" w:author="AbbVie10" w:date="2026-04-23T15:22:00Z">
        <w:del w:id="1325" w:author="AbbVie" w:date="2026-04-24T15:57:00Z">
          <w:r w:rsidRPr="002C1A5F">
            <w:rPr>
              <w:szCs w:val="22"/>
              <w:lang w:val="es-ES"/>
            </w:rPr>
            <w:delText>a</w:delText>
          </w:r>
        </w:del>
        <w:r w:rsidRPr="002C1A5F">
          <w:rPr>
            <w:szCs w:val="22"/>
            <w:lang w:val="es-ES"/>
          </w:rPr>
          <w:t xml:space="preserve"> 1:1 para recibir venetoclax en combinación con ibrutinib o clorambucilo en combinación con obinutuzumab.</w:t>
        </w:r>
      </w:ins>
    </w:p>
    <w:p w14:paraId="5702F1E7" w14:textId="612A28DB" w:rsidR="00B54144" w:rsidRPr="000D7387" w:rsidRDefault="00B54144" w:rsidP="00003143">
      <w:pPr>
        <w:spacing w:line="240" w:lineRule="auto"/>
        <w:jc w:val="both"/>
        <w:rPr>
          <w:ins w:id="1326" w:author="AbbVie10" w:date="2026-04-09T18:54:00Z"/>
          <w:noProof/>
          <w:lang w:val="es-ES_tradnl"/>
        </w:rPr>
      </w:pPr>
    </w:p>
    <w:p w14:paraId="296E46C5" w14:textId="2A492446" w:rsidR="00B54144" w:rsidRPr="000D7387" w:rsidRDefault="009923C5" w:rsidP="00003143">
      <w:pPr>
        <w:spacing w:line="240" w:lineRule="auto"/>
        <w:jc w:val="both"/>
        <w:rPr>
          <w:ins w:id="1327" w:author="AbbVie10" w:date="2026-04-09T19:03:00Z"/>
          <w:noProof/>
          <w:lang w:val="es-ES_tradnl"/>
        </w:rPr>
      </w:pPr>
      <w:ins w:id="1328" w:author="AbbVie10" w:date="2026-04-23T15:22:00Z">
        <w:r w:rsidRPr="002C1A5F">
          <w:rPr>
            <w:szCs w:val="22"/>
            <w:lang w:val="es-ES"/>
          </w:rPr>
          <w:t xml:space="preserve">Los pacientes en el grupo de venetoclax más ibrutinib recibieron ibutrinib </w:t>
        </w:r>
      </w:ins>
      <w:ins w:id="1329" w:author="AbbVie" w:date="2026-04-28T15:42:00Z" w16du:dateUtc="2026-04-28T13:42:00Z">
        <w:r w:rsidR="001266C8">
          <w:rPr>
            <w:szCs w:val="22"/>
            <w:lang w:val="es-ES"/>
          </w:rPr>
          <w:t>en monoterapia</w:t>
        </w:r>
      </w:ins>
      <w:ins w:id="1330" w:author="AbbVie10" w:date="2026-04-23T15:22:00Z">
        <w:del w:id="1331" w:author="AbbVie" w:date="2026-04-28T15:42:00Z" w16du:dateUtc="2026-04-28T13:42:00Z">
          <w:r w:rsidRPr="002C1A5F" w:rsidDel="001266C8">
            <w:rPr>
              <w:szCs w:val="22"/>
              <w:lang w:val="es-ES"/>
            </w:rPr>
            <w:delText xml:space="preserve"> </w:delText>
          </w:r>
        </w:del>
      </w:ins>
      <w:ins w:id="1332" w:author="AbbVie" w:date="2026-04-24T16:03:00Z">
        <w:r w:rsidR="001E6778">
          <w:rPr>
            <w:szCs w:val="22"/>
            <w:lang w:val="es-ES"/>
          </w:rPr>
          <w:t xml:space="preserve"> </w:t>
        </w:r>
      </w:ins>
      <w:ins w:id="1333" w:author="AbbVie10" w:date="2026-04-23T15:22:00Z">
        <w:r w:rsidRPr="002C1A5F">
          <w:rPr>
            <w:szCs w:val="22"/>
            <w:lang w:val="es-ES"/>
          </w:rPr>
          <w:t>durante 3 ciclos</w:t>
        </w:r>
      </w:ins>
      <w:ins w:id="1334" w:author="AbbVie" w:date="2026-04-28T15:43:00Z" w16du:dateUtc="2026-04-28T13:43:00Z">
        <w:r w:rsidR="0007531D">
          <w:rPr>
            <w:szCs w:val="22"/>
            <w:lang w:val="es-ES"/>
          </w:rPr>
          <w:t>,</w:t>
        </w:r>
      </w:ins>
      <w:ins w:id="1335" w:author="AbbVie10" w:date="2026-04-23T15:22:00Z">
        <w:r w:rsidRPr="002C1A5F">
          <w:rPr>
            <w:szCs w:val="22"/>
            <w:lang w:val="es-ES"/>
          </w:rPr>
          <w:t xml:space="preserve"> seguido de venetoclax en combinación con ibrutinib durante 12 ciclos (incl</w:t>
        </w:r>
      </w:ins>
      <w:ins w:id="1336" w:author="AbbVie" w:date="2026-04-24T16:04:00Z">
        <w:r w:rsidR="00EC5E5F">
          <w:rPr>
            <w:szCs w:val="22"/>
            <w:lang w:val="es-ES"/>
          </w:rPr>
          <w:t>uyendo</w:t>
        </w:r>
      </w:ins>
      <w:ins w:id="1337" w:author="AbbVie10" w:date="2026-04-23T15:22:00Z">
        <w:r w:rsidRPr="002C1A5F">
          <w:rPr>
            <w:szCs w:val="22"/>
            <w:lang w:val="es-ES"/>
          </w:rPr>
          <w:t xml:space="preserve"> el ajuste de dosis de venetoclax de 5 semanas). Cada ciclo fue de 28 días. Ibrutinib se administró a una dosis de 420 mg al día. Venetoclax se administró según el ajuste de dosis</w:t>
        </w:r>
        <w:r w:rsidRPr="002C1A5F">
          <w:rPr>
            <w:iCs/>
            <w:szCs w:val="22"/>
            <w:lang w:val="es-ES"/>
          </w:rPr>
          <w:t xml:space="preserve"> </w:t>
        </w:r>
        <w:r w:rsidRPr="002C1A5F">
          <w:rPr>
            <w:szCs w:val="22"/>
            <w:lang w:val="es-ES"/>
          </w:rPr>
          <w:t>de 5 semanas y después, a la dosis diaria recomendada de 400 mg (ver sección 4.2).</w:t>
        </w:r>
      </w:ins>
    </w:p>
    <w:p w14:paraId="64C8B77F" w14:textId="1E1904BC" w:rsidR="00B54144" w:rsidRPr="000D7387" w:rsidRDefault="00B54144" w:rsidP="00003143">
      <w:pPr>
        <w:spacing w:line="240" w:lineRule="auto"/>
        <w:jc w:val="both"/>
        <w:rPr>
          <w:ins w:id="1338" w:author="AbbVie10" w:date="2026-04-09T19:03:00Z"/>
          <w:noProof/>
          <w:lang w:val="es-ES_tradnl"/>
        </w:rPr>
      </w:pPr>
    </w:p>
    <w:p w14:paraId="40D76E13" w14:textId="1E3509BA" w:rsidR="00B54144" w:rsidRPr="000D7387" w:rsidRDefault="009923C5" w:rsidP="00003143">
      <w:pPr>
        <w:spacing w:line="240" w:lineRule="auto"/>
        <w:jc w:val="both"/>
        <w:rPr>
          <w:ins w:id="1339" w:author="AbbVie10" w:date="2026-04-09T18:47:00Z"/>
          <w:noProof/>
          <w:lang w:val="es-ES_tradnl"/>
        </w:rPr>
      </w:pPr>
      <w:ins w:id="1340" w:author="AbbVie10" w:date="2026-04-23T15:22:00Z">
        <w:r w:rsidRPr="002C1A5F">
          <w:rPr>
            <w:szCs w:val="22"/>
            <w:lang w:val="es-ES"/>
          </w:rPr>
          <w:t xml:space="preserve">Los pacientes </w:t>
        </w:r>
      </w:ins>
      <w:ins w:id="1341" w:author="AbbVie" w:date="2026-04-24T15:59:00Z">
        <w:r w:rsidR="00897E08">
          <w:rPr>
            <w:szCs w:val="22"/>
            <w:lang w:val="es-ES"/>
          </w:rPr>
          <w:t>asignados</w:t>
        </w:r>
      </w:ins>
      <w:ins w:id="1342" w:author="AbbVie10" w:date="2026-04-23T15:22:00Z">
        <w:r w:rsidRPr="002C1A5F">
          <w:rPr>
            <w:szCs w:val="22"/>
            <w:lang w:val="es-ES"/>
          </w:rPr>
          <w:t xml:space="preserve"> al </w:t>
        </w:r>
      </w:ins>
      <w:ins w:id="1343" w:author="AbbVie" w:date="2026-04-24T15:58:00Z">
        <w:r w:rsidR="001615FC">
          <w:rPr>
            <w:szCs w:val="22"/>
            <w:lang w:val="es-ES"/>
          </w:rPr>
          <w:t>brazo</w:t>
        </w:r>
      </w:ins>
      <w:ins w:id="1344" w:author="AbbVie10" w:date="2026-04-23T15:22:00Z">
        <w:del w:id="1345" w:author="AbbVie" w:date="2026-04-24T15:58:00Z">
          <w:r w:rsidRPr="002C1A5F">
            <w:rPr>
              <w:szCs w:val="22"/>
              <w:lang w:val="es-ES"/>
            </w:rPr>
            <w:delText>grupo</w:delText>
          </w:r>
        </w:del>
        <w:r w:rsidRPr="002C1A5F">
          <w:rPr>
            <w:szCs w:val="22"/>
            <w:lang w:val="es-ES"/>
          </w:rPr>
          <w:t xml:space="preserve"> de clorambucilo más obinutuzumab recibieron tratamiento durante 6 ciclos. Obinutuzumab se administró a una dosis de 1</w:t>
        </w:r>
        <w:del w:id="1346" w:author="AbbVie" w:date="2026-04-24T16:00:00Z">
          <w:r w:rsidRPr="002C1A5F">
            <w:rPr>
              <w:szCs w:val="22"/>
              <w:lang w:val="es-ES"/>
            </w:rPr>
            <w:delText> </w:delText>
          </w:r>
        </w:del>
        <w:r w:rsidRPr="002C1A5F">
          <w:rPr>
            <w:szCs w:val="22"/>
            <w:lang w:val="es-ES"/>
          </w:rPr>
          <w:t>000 mg los Días 1 (o 100 mg el Día 1 y 900 mg el Día 2), 8 y 15 en el Ciclo 1. En los Ciclos del 2 al 6, se administró 1</w:t>
        </w:r>
        <w:del w:id="1347" w:author="AbbVie" w:date="2026-04-24T16:00:00Z">
          <w:r w:rsidRPr="002C1A5F">
            <w:rPr>
              <w:szCs w:val="22"/>
              <w:lang w:val="es-ES"/>
            </w:rPr>
            <w:delText> </w:delText>
          </w:r>
        </w:del>
        <w:r w:rsidRPr="002C1A5F">
          <w:rPr>
            <w:szCs w:val="22"/>
            <w:lang w:val="es-ES"/>
          </w:rPr>
          <w:t xml:space="preserve">000 mg de obinutuzumab el Día 1. Clorambucilo se administró a una dosis de 0,5 mg/kg del peso corporal los Días 1 y 15 de los Ciclos 1 al 6. Los pacientes con progresión confirmada según los criterios del IWCLL tras finalizar cualquiera de los regímenes de duración fija, pudieron recibir tratamiento con ibrutinib </w:t>
        </w:r>
      </w:ins>
      <w:ins w:id="1348" w:author="AbbVie" w:date="2026-04-28T15:35:00Z" w16du:dateUtc="2026-04-28T13:35:00Z">
        <w:r w:rsidR="00655691">
          <w:rPr>
            <w:szCs w:val="22"/>
            <w:lang w:val="es-ES"/>
          </w:rPr>
          <w:t>en monoterapia</w:t>
        </w:r>
      </w:ins>
      <w:ins w:id="1349" w:author="AbbVie10" w:date="2026-04-23T15:22:00Z">
        <w:r w:rsidRPr="002C1A5F">
          <w:rPr>
            <w:szCs w:val="22"/>
            <w:lang w:val="es-ES"/>
          </w:rPr>
          <w:t>.</w:t>
        </w:r>
      </w:ins>
    </w:p>
    <w:p w14:paraId="36F8E60F" w14:textId="20E4C813" w:rsidR="00BF6518" w:rsidRPr="000D7387" w:rsidRDefault="00BF6518" w:rsidP="00003143">
      <w:pPr>
        <w:spacing w:line="240" w:lineRule="auto"/>
        <w:jc w:val="both"/>
        <w:rPr>
          <w:ins w:id="1350" w:author="AbbVie10" w:date="2026-04-10T10:41:00Z"/>
          <w:iCs/>
          <w:noProof/>
          <w:szCs w:val="22"/>
          <w:lang w:val="es-ES_tradnl"/>
        </w:rPr>
      </w:pPr>
    </w:p>
    <w:p w14:paraId="652CEDD2" w14:textId="58708FDD" w:rsidR="00935F22" w:rsidRPr="002C1A5F" w:rsidRDefault="009923C5" w:rsidP="00935F22">
      <w:pPr>
        <w:spacing w:line="240" w:lineRule="auto"/>
        <w:rPr>
          <w:ins w:id="1351" w:author="AbbVie10" w:date="2026-04-10T11:19:00Z"/>
          <w:noProof/>
          <w:szCs w:val="22"/>
          <w:lang w:val="es-ES"/>
        </w:rPr>
      </w:pPr>
      <w:ins w:id="1352" w:author="AbbVie10" w:date="2026-04-23T15:23:00Z">
        <w:r w:rsidRPr="002C1A5F">
          <w:rPr>
            <w:szCs w:val="22"/>
            <w:lang w:val="es-ES"/>
          </w:rPr>
          <w:t xml:space="preserve">La mediana de edad fue de 71 años (intervalo: 47 a 93); el 58 % eran varones, y el 96 % de raza blanca. Todos los pacientes presentaban una escala de estado funcional ECOG inicial de 0 (35 %) o 2 (12 %). Al inicio, el 18 % de los pacientes presentaba deleción 11q y el 52 % tenía IGHV no mutado. En la evaluación inicial del riesgo de síndrome de lisis tumoral, el 25 % de los pacientes presentaba una carga tumoral elevada. Después de 3 ciclos de terapia inicial con ibrutinib </w:t>
        </w:r>
      </w:ins>
      <w:ins w:id="1353" w:author="AbbVie" w:date="2026-04-28T15:44:00Z" w16du:dateUtc="2026-04-28T13:44:00Z">
        <w:r w:rsidR="00FA0152">
          <w:rPr>
            <w:szCs w:val="22"/>
            <w:lang w:val="es-ES"/>
          </w:rPr>
          <w:t>en monoterapia</w:t>
        </w:r>
      </w:ins>
      <w:ins w:id="1354" w:author="AbbVie10" w:date="2026-04-23T15:23:00Z">
        <w:r w:rsidRPr="002C1A5F">
          <w:rPr>
            <w:szCs w:val="22"/>
            <w:lang w:val="es-ES"/>
          </w:rPr>
          <w:t>, el 2 % de los pacientes presentaba una carga tumoral elevada. La carga tumoral elevada se definió como cualquier ganglio linfático de tamaño ≥10 cm; o cualquier ganglio linfático de tamaño ≥5 cm y recuento absoluto de linfocitos de ≥25×10</w:t>
        </w:r>
        <w:r w:rsidRPr="002C1A5F">
          <w:rPr>
            <w:szCs w:val="22"/>
            <w:vertAlign w:val="superscript"/>
            <w:lang w:val="es-ES"/>
          </w:rPr>
          <w:t>9</w:t>
        </w:r>
        <w:r w:rsidRPr="002C1A5F">
          <w:rPr>
            <w:szCs w:val="22"/>
            <w:lang w:val="es-ES"/>
          </w:rPr>
          <w:t>/l.</w:t>
        </w:r>
      </w:ins>
    </w:p>
    <w:p w14:paraId="1FE02ABF" w14:textId="186EE061" w:rsidR="00E03349" w:rsidRPr="000D7387" w:rsidRDefault="00E03349" w:rsidP="00935F22">
      <w:pPr>
        <w:spacing w:line="240" w:lineRule="auto"/>
        <w:rPr>
          <w:ins w:id="1355" w:author="AbbVie10" w:date="2026-04-10T11:19:00Z"/>
          <w:noProof/>
          <w:szCs w:val="22"/>
          <w:lang w:val="es-ES_tradnl"/>
        </w:rPr>
      </w:pPr>
    </w:p>
    <w:p w14:paraId="70A2B477" w14:textId="296CFE5C" w:rsidR="00E03349" w:rsidRPr="002C1A5F" w:rsidRDefault="009923C5" w:rsidP="00935F22">
      <w:pPr>
        <w:spacing w:line="240" w:lineRule="auto"/>
        <w:rPr>
          <w:ins w:id="1356" w:author="AbbVie10" w:date="2026-04-10T11:24:00Z"/>
          <w:noProof/>
          <w:szCs w:val="22"/>
          <w:lang w:val="es-ES" w:eastAsia="es-ES"/>
        </w:rPr>
      </w:pPr>
      <w:ins w:id="1357" w:author="AbbVie10" w:date="2026-04-23T15:24:00Z">
        <w:r w:rsidRPr="002C1A5F">
          <w:rPr>
            <w:szCs w:val="22"/>
            <w:lang w:val="es-ES"/>
          </w:rPr>
          <w:lastRenderedPageBreak/>
          <w:t xml:space="preserve">Con una mediana de tiempo de seguimiento del estudio de 28 meses, los resultados de eficacia </w:t>
        </w:r>
      </w:ins>
      <w:ins w:id="1358" w:author="AbbVie" w:date="2026-04-24T16:06:00Z">
        <w:r w:rsidR="002905D4">
          <w:rPr>
            <w:szCs w:val="22"/>
            <w:lang w:val="es-ES"/>
          </w:rPr>
          <w:t>de</w:t>
        </w:r>
        <w:r w:rsidR="00CA5E92">
          <w:rPr>
            <w:szCs w:val="22"/>
            <w:lang w:val="es-ES"/>
          </w:rPr>
          <w:t>l est</w:t>
        </w:r>
      </w:ins>
      <w:ins w:id="1359" w:author="AbbVie" w:date="2026-04-24T16:07:00Z">
        <w:r w:rsidR="00CA5E92">
          <w:rPr>
            <w:szCs w:val="22"/>
            <w:lang w:val="es-ES"/>
          </w:rPr>
          <w:t xml:space="preserve">udio </w:t>
        </w:r>
      </w:ins>
      <w:ins w:id="1360" w:author="AbbVie10" w:date="2026-04-23T15:24:00Z">
        <w:r w:rsidRPr="002C1A5F">
          <w:rPr>
            <w:szCs w:val="22"/>
            <w:lang w:val="es-ES"/>
          </w:rPr>
          <w:t xml:space="preserve">GLOW, evaluados por el CRI según los criterios del IWCLL 2008, se muestran en la </w:t>
        </w:r>
      </w:ins>
      <w:ins w:id="1361" w:author="AbbVie" w:date="2026-04-24T16:07:00Z">
        <w:r w:rsidR="00CA5E92">
          <w:rPr>
            <w:szCs w:val="22"/>
            <w:lang w:val="es-ES"/>
          </w:rPr>
          <w:t>T</w:t>
        </w:r>
      </w:ins>
      <w:ins w:id="1362" w:author="AbbVie10" w:date="2026-04-23T15:24:00Z">
        <w:r w:rsidRPr="002C1A5F">
          <w:rPr>
            <w:szCs w:val="22"/>
            <w:lang w:val="es-ES"/>
          </w:rPr>
          <w:t xml:space="preserve">abla 13. La curva de Kaplan-Meier para la SLP se muestra en la </w:t>
        </w:r>
      </w:ins>
      <w:ins w:id="1363" w:author="AbbVie" w:date="2026-04-24T16:07:00Z">
        <w:r w:rsidR="008B1EAF">
          <w:rPr>
            <w:szCs w:val="22"/>
            <w:lang w:val="es-ES"/>
          </w:rPr>
          <w:t>F</w:t>
        </w:r>
      </w:ins>
      <w:ins w:id="1364" w:author="AbbVie10" w:date="2026-04-23T15:24:00Z">
        <w:del w:id="1365" w:author="AbbVie" w:date="2026-04-24T16:07:00Z">
          <w:r w:rsidRPr="002C1A5F">
            <w:rPr>
              <w:szCs w:val="22"/>
              <w:lang w:val="es-ES"/>
            </w:rPr>
            <w:delText>f</w:delText>
          </w:r>
        </w:del>
        <w:r w:rsidRPr="002C1A5F">
          <w:rPr>
            <w:szCs w:val="22"/>
            <w:lang w:val="es-ES"/>
          </w:rPr>
          <w:t xml:space="preserve">igura 3 y las tasas de EMR indetectable se muestran en la </w:t>
        </w:r>
      </w:ins>
      <w:ins w:id="1366" w:author="AbbVie" w:date="2026-04-24T16:07:00Z">
        <w:r w:rsidR="00CA5E92">
          <w:rPr>
            <w:szCs w:val="22"/>
            <w:lang w:val="es-ES"/>
          </w:rPr>
          <w:t>T</w:t>
        </w:r>
      </w:ins>
      <w:ins w:id="1367" w:author="AbbVie10" w:date="2026-04-23T15:24:00Z">
        <w:r w:rsidRPr="002C1A5F">
          <w:rPr>
            <w:szCs w:val="22"/>
            <w:lang w:val="es-ES"/>
          </w:rPr>
          <w:t>abla 14.</w:t>
        </w:r>
      </w:ins>
    </w:p>
    <w:p w14:paraId="0A09C519" w14:textId="53C7A6CC" w:rsidR="00E03349" w:rsidRPr="000D7387" w:rsidRDefault="00E03349" w:rsidP="00935F22">
      <w:pPr>
        <w:spacing w:line="240" w:lineRule="auto"/>
        <w:rPr>
          <w:ins w:id="1368" w:author="AbbVie10" w:date="2026-04-10T11:24:00Z"/>
          <w:noProof/>
          <w:szCs w:val="22"/>
          <w:lang w:val="es-ES_tradnl" w:eastAsia="es-ES"/>
        </w:rPr>
      </w:pPr>
    </w:p>
    <w:p w14:paraId="2D56D1DA" w14:textId="326CCF8E" w:rsidR="00E03349" w:rsidRPr="002C1A5F" w:rsidRDefault="009923C5" w:rsidP="00935F22">
      <w:pPr>
        <w:spacing w:line="240" w:lineRule="auto"/>
        <w:rPr>
          <w:ins w:id="1369" w:author="AbbVie10" w:date="2026-04-10T11:25:00Z"/>
          <w:noProof/>
          <w:szCs w:val="22"/>
          <w:lang w:val="es-ES" w:eastAsia="es-ES"/>
        </w:rPr>
      </w:pPr>
      <w:ins w:id="1370" w:author="AbbVie10" w:date="2026-04-23T15:24:00Z">
        <w:r w:rsidRPr="002C1A5F">
          <w:rPr>
            <w:iCs/>
            <w:szCs w:val="22"/>
            <w:lang w:val="es-ES"/>
          </w:rPr>
          <w:t xml:space="preserve">Tabla 13. Resultados de eficacia en el Estudio CLL3011 (GLOW) en pacientes con LLC </w:t>
        </w:r>
      </w:ins>
      <w:ins w:id="1371" w:author="AbbVie" w:date="2026-04-24T16:12:00Z">
        <w:r w:rsidR="009558EF">
          <w:rPr>
            <w:iCs/>
            <w:szCs w:val="22"/>
            <w:lang w:val="es-ES"/>
          </w:rPr>
          <w:t>no</w:t>
        </w:r>
      </w:ins>
      <w:ins w:id="1372" w:author="AbbVie10" w:date="2026-04-23T15:24:00Z">
        <w:r w:rsidRPr="002C1A5F">
          <w:rPr>
            <w:iCs/>
            <w:szCs w:val="22"/>
            <w:lang w:val="es-ES"/>
          </w:rPr>
          <w:t xml:space="preserve"> tratados</w:t>
        </w:r>
      </w:ins>
      <w:ins w:id="1373" w:author="AbbVie" w:date="2026-04-24T16:12:00Z">
        <w:r w:rsidR="009558EF">
          <w:rPr>
            <w:iCs/>
            <w:szCs w:val="22"/>
            <w:lang w:val="es-ES"/>
          </w:rPr>
          <w:t xml:space="preserve"> previamente</w:t>
        </w:r>
      </w:ins>
    </w:p>
    <w:p w14:paraId="0B3A566A" w14:textId="10A8D19E" w:rsidR="00E03349" w:rsidRPr="000D7387" w:rsidRDefault="00E03349" w:rsidP="00935F22">
      <w:pPr>
        <w:spacing w:line="240" w:lineRule="auto"/>
        <w:rPr>
          <w:ins w:id="1374" w:author="AbbVie10" w:date="2026-04-10T11:25:00Z"/>
          <w:noProof/>
          <w:szCs w:val="22"/>
          <w:lang w:val="es-ES_tradnl" w:eastAsia="es-ES"/>
        </w:rPr>
      </w:pPr>
    </w:p>
    <w:tbl>
      <w:tblPr>
        <w:tblStyle w:val="TableGrid"/>
        <w:tblW w:w="5000" w:type="pct"/>
        <w:tblInd w:w="-3" w:type="dxa"/>
        <w:tblLook w:val="04A0" w:firstRow="1" w:lastRow="0" w:firstColumn="1" w:lastColumn="0" w:noHBand="0" w:noVBand="1"/>
      </w:tblPr>
      <w:tblGrid>
        <w:gridCol w:w="3447"/>
        <w:gridCol w:w="2497"/>
        <w:gridCol w:w="3117"/>
      </w:tblGrid>
      <w:tr w:rsidR="00BA1B21" w14:paraId="455B4A31" w14:textId="77777777" w:rsidTr="00A37C74">
        <w:trPr>
          <w:ins w:id="1375" w:author="AbbVie10" w:date="2026-04-23T15:24:00Z"/>
        </w:trPr>
        <w:tc>
          <w:tcPr>
            <w:tcW w:w="1921" w:type="pct"/>
          </w:tcPr>
          <w:p w14:paraId="49958F6E" w14:textId="77777777" w:rsidR="00A02604" w:rsidRPr="00B54C73" w:rsidRDefault="009923C5" w:rsidP="00A37C74">
            <w:pPr>
              <w:autoSpaceDE w:val="0"/>
              <w:autoSpaceDN w:val="0"/>
              <w:adjustRightInd w:val="0"/>
              <w:spacing w:line="240" w:lineRule="auto"/>
              <w:rPr>
                <w:ins w:id="1376" w:author="AbbVie10" w:date="2026-04-23T15:24:00Z"/>
                <w:iCs/>
                <w:szCs w:val="22"/>
                <w:lang w:val="en-US"/>
              </w:rPr>
            </w:pPr>
            <w:ins w:id="1377" w:author="AbbVie10" w:date="2026-04-23T15:24:00Z">
              <w:r>
                <w:rPr>
                  <w:b/>
                  <w:bCs/>
                  <w:iCs/>
                  <w:szCs w:val="22"/>
                </w:rPr>
                <w:t>Variable</w:t>
              </w:r>
              <w:r>
                <w:rPr>
                  <w:b/>
                  <w:bCs/>
                  <w:iCs/>
                  <w:szCs w:val="22"/>
                  <w:vertAlign w:val="superscript"/>
                </w:rPr>
                <w:t>a</w:t>
              </w:r>
            </w:ins>
          </w:p>
          <w:p w14:paraId="09AC3ADE" w14:textId="77777777" w:rsidR="00A02604" w:rsidRPr="00B54C73" w:rsidRDefault="00A02604" w:rsidP="00A37C74">
            <w:pPr>
              <w:autoSpaceDE w:val="0"/>
              <w:autoSpaceDN w:val="0"/>
              <w:adjustRightInd w:val="0"/>
              <w:spacing w:line="240" w:lineRule="auto"/>
              <w:rPr>
                <w:ins w:id="1378" w:author="AbbVie10" w:date="2026-04-23T15:24:00Z"/>
                <w:b/>
                <w:bCs/>
                <w:iCs/>
                <w:szCs w:val="22"/>
                <w:lang w:val="en-US"/>
              </w:rPr>
            </w:pPr>
          </w:p>
        </w:tc>
        <w:tc>
          <w:tcPr>
            <w:tcW w:w="1396" w:type="pct"/>
            <w:vAlign w:val="center"/>
          </w:tcPr>
          <w:p w14:paraId="2F5B0A33" w14:textId="77777777" w:rsidR="00A02604" w:rsidRPr="00B54C73" w:rsidRDefault="009923C5" w:rsidP="00A37C74">
            <w:pPr>
              <w:autoSpaceDE w:val="0"/>
              <w:autoSpaceDN w:val="0"/>
              <w:adjustRightInd w:val="0"/>
              <w:spacing w:line="240" w:lineRule="auto"/>
              <w:jc w:val="center"/>
              <w:rPr>
                <w:ins w:id="1379" w:author="AbbVie10" w:date="2026-04-23T15:24:00Z"/>
                <w:b/>
                <w:bCs/>
                <w:iCs/>
                <w:szCs w:val="22"/>
                <w:lang w:val="en-US"/>
              </w:rPr>
            </w:pPr>
            <w:ins w:id="1380" w:author="AbbVie10" w:date="2026-04-23T15:24:00Z">
              <w:r>
                <w:rPr>
                  <w:b/>
                  <w:bCs/>
                  <w:iCs/>
                  <w:szCs w:val="22"/>
                </w:rPr>
                <w:t>Venetoclax + ibrutinib</w:t>
              </w:r>
            </w:ins>
          </w:p>
          <w:p w14:paraId="52A31F2B" w14:textId="77777777" w:rsidR="00A02604" w:rsidRPr="00B54C73" w:rsidRDefault="009923C5" w:rsidP="00A37C74">
            <w:pPr>
              <w:autoSpaceDE w:val="0"/>
              <w:autoSpaceDN w:val="0"/>
              <w:adjustRightInd w:val="0"/>
              <w:spacing w:line="240" w:lineRule="auto"/>
              <w:jc w:val="center"/>
              <w:rPr>
                <w:ins w:id="1381" w:author="AbbVie10" w:date="2026-04-23T15:24:00Z"/>
                <w:b/>
                <w:bCs/>
                <w:iCs/>
                <w:szCs w:val="22"/>
                <w:lang w:val="en-US"/>
              </w:rPr>
            </w:pPr>
            <w:ins w:id="1382" w:author="AbbVie10" w:date="2026-04-23T15:24:00Z">
              <w:r>
                <w:rPr>
                  <w:b/>
                  <w:bCs/>
                  <w:iCs/>
                  <w:szCs w:val="22"/>
                </w:rPr>
                <w:t>N = 106</w:t>
              </w:r>
            </w:ins>
          </w:p>
        </w:tc>
        <w:tc>
          <w:tcPr>
            <w:tcW w:w="1683" w:type="pct"/>
            <w:vAlign w:val="center"/>
          </w:tcPr>
          <w:p w14:paraId="56EF89E3" w14:textId="77777777" w:rsidR="00A02604" w:rsidRPr="00B54C73" w:rsidRDefault="009923C5" w:rsidP="00A37C74">
            <w:pPr>
              <w:autoSpaceDE w:val="0"/>
              <w:autoSpaceDN w:val="0"/>
              <w:adjustRightInd w:val="0"/>
              <w:spacing w:line="240" w:lineRule="auto"/>
              <w:jc w:val="center"/>
              <w:rPr>
                <w:ins w:id="1383" w:author="AbbVie10" w:date="2026-04-23T15:24:00Z"/>
                <w:b/>
                <w:bCs/>
                <w:iCs/>
                <w:szCs w:val="22"/>
                <w:lang w:val="en-US"/>
              </w:rPr>
            </w:pPr>
            <w:ins w:id="1384" w:author="AbbVie10" w:date="2026-04-23T15:24:00Z">
              <w:r>
                <w:rPr>
                  <w:b/>
                  <w:bCs/>
                  <w:iCs/>
                  <w:szCs w:val="22"/>
                </w:rPr>
                <w:t>Clorambucilo + obinutuzumab</w:t>
              </w:r>
            </w:ins>
          </w:p>
          <w:p w14:paraId="3E89BE6E" w14:textId="77777777" w:rsidR="00A02604" w:rsidRPr="00B54C73" w:rsidRDefault="009923C5" w:rsidP="00A37C74">
            <w:pPr>
              <w:autoSpaceDE w:val="0"/>
              <w:autoSpaceDN w:val="0"/>
              <w:adjustRightInd w:val="0"/>
              <w:spacing w:line="240" w:lineRule="auto"/>
              <w:jc w:val="center"/>
              <w:rPr>
                <w:ins w:id="1385" w:author="AbbVie10" w:date="2026-04-23T15:24:00Z"/>
                <w:b/>
                <w:bCs/>
                <w:iCs/>
                <w:szCs w:val="22"/>
                <w:lang w:val="en-US"/>
              </w:rPr>
            </w:pPr>
            <w:ins w:id="1386" w:author="AbbVie10" w:date="2026-04-23T15:24:00Z">
              <w:r>
                <w:rPr>
                  <w:b/>
                  <w:bCs/>
                  <w:iCs/>
                  <w:szCs w:val="22"/>
                </w:rPr>
                <w:t>N = 105</w:t>
              </w:r>
            </w:ins>
          </w:p>
        </w:tc>
      </w:tr>
      <w:tr w:rsidR="00BA1B21" w14:paraId="0454085A" w14:textId="77777777" w:rsidTr="00A37C74">
        <w:trPr>
          <w:ins w:id="1387" w:author="AbbVie10" w:date="2026-04-23T15:24:00Z"/>
        </w:trPr>
        <w:tc>
          <w:tcPr>
            <w:tcW w:w="1921" w:type="pct"/>
          </w:tcPr>
          <w:p w14:paraId="5A3A1789" w14:textId="77777777" w:rsidR="00A02604" w:rsidRPr="00B54C73" w:rsidRDefault="009923C5" w:rsidP="00A37C74">
            <w:pPr>
              <w:autoSpaceDE w:val="0"/>
              <w:autoSpaceDN w:val="0"/>
              <w:adjustRightInd w:val="0"/>
              <w:spacing w:line="240" w:lineRule="auto"/>
              <w:rPr>
                <w:ins w:id="1388" w:author="AbbVie10" w:date="2026-04-23T15:24:00Z"/>
                <w:iCs/>
                <w:szCs w:val="22"/>
                <w:lang w:val="en-US"/>
              </w:rPr>
            </w:pPr>
            <w:ins w:id="1389" w:author="AbbVie10" w:date="2026-04-23T15:24:00Z">
              <w:r>
                <w:rPr>
                  <w:iCs/>
                  <w:szCs w:val="22"/>
                </w:rPr>
                <w:t xml:space="preserve">Supervivencia libre de progresión </w:t>
              </w:r>
            </w:ins>
          </w:p>
        </w:tc>
        <w:tc>
          <w:tcPr>
            <w:tcW w:w="1396" w:type="pct"/>
          </w:tcPr>
          <w:p w14:paraId="01A5C587" w14:textId="77777777" w:rsidR="00A02604" w:rsidRPr="00B54C73" w:rsidRDefault="00A02604" w:rsidP="00A37C74">
            <w:pPr>
              <w:autoSpaceDE w:val="0"/>
              <w:autoSpaceDN w:val="0"/>
              <w:adjustRightInd w:val="0"/>
              <w:spacing w:line="240" w:lineRule="auto"/>
              <w:rPr>
                <w:ins w:id="1390" w:author="AbbVie10" w:date="2026-04-23T15:24:00Z"/>
                <w:b/>
                <w:bCs/>
                <w:iCs/>
                <w:szCs w:val="22"/>
                <w:lang w:val="en-US"/>
              </w:rPr>
            </w:pPr>
          </w:p>
        </w:tc>
        <w:tc>
          <w:tcPr>
            <w:tcW w:w="1683" w:type="pct"/>
          </w:tcPr>
          <w:p w14:paraId="4F978EF4" w14:textId="77777777" w:rsidR="00A02604" w:rsidRPr="00B54C73" w:rsidRDefault="00A02604" w:rsidP="00A37C74">
            <w:pPr>
              <w:autoSpaceDE w:val="0"/>
              <w:autoSpaceDN w:val="0"/>
              <w:adjustRightInd w:val="0"/>
              <w:spacing w:line="240" w:lineRule="auto"/>
              <w:rPr>
                <w:ins w:id="1391" w:author="AbbVie10" w:date="2026-04-23T15:24:00Z"/>
                <w:b/>
                <w:bCs/>
                <w:iCs/>
                <w:szCs w:val="22"/>
                <w:lang w:val="en-US"/>
              </w:rPr>
            </w:pPr>
          </w:p>
        </w:tc>
      </w:tr>
      <w:tr w:rsidR="00BA1B21" w14:paraId="7A8E74E1" w14:textId="77777777" w:rsidTr="00A37C74">
        <w:trPr>
          <w:ins w:id="1392" w:author="AbbVie10" w:date="2026-04-23T15:24:00Z"/>
        </w:trPr>
        <w:tc>
          <w:tcPr>
            <w:tcW w:w="1921" w:type="pct"/>
          </w:tcPr>
          <w:p w14:paraId="26D11E3E" w14:textId="77777777" w:rsidR="00A02604" w:rsidRPr="00B54C73" w:rsidRDefault="009923C5" w:rsidP="00A37C74">
            <w:pPr>
              <w:autoSpaceDE w:val="0"/>
              <w:autoSpaceDN w:val="0"/>
              <w:adjustRightInd w:val="0"/>
              <w:spacing w:line="240" w:lineRule="auto"/>
              <w:rPr>
                <w:ins w:id="1393" w:author="AbbVie10" w:date="2026-04-23T15:24:00Z"/>
                <w:iCs/>
                <w:szCs w:val="22"/>
                <w:lang w:val="en-US"/>
              </w:rPr>
            </w:pPr>
            <w:ins w:id="1394" w:author="AbbVie10" w:date="2026-04-23T15:24:00Z">
              <w:r>
                <w:rPr>
                  <w:iCs/>
                  <w:szCs w:val="22"/>
                </w:rPr>
                <w:t xml:space="preserve">    Número de eventos (%)</w:t>
              </w:r>
            </w:ins>
          </w:p>
        </w:tc>
        <w:tc>
          <w:tcPr>
            <w:tcW w:w="1396" w:type="pct"/>
            <w:vAlign w:val="center"/>
          </w:tcPr>
          <w:p w14:paraId="3F81F72E" w14:textId="77777777" w:rsidR="00A02604" w:rsidRPr="00B54C73" w:rsidRDefault="009923C5" w:rsidP="00A37C74">
            <w:pPr>
              <w:autoSpaceDE w:val="0"/>
              <w:autoSpaceDN w:val="0"/>
              <w:adjustRightInd w:val="0"/>
              <w:spacing w:line="240" w:lineRule="auto"/>
              <w:jc w:val="center"/>
              <w:rPr>
                <w:ins w:id="1395" w:author="AbbVie10" w:date="2026-04-23T15:24:00Z"/>
                <w:iCs/>
                <w:szCs w:val="22"/>
                <w:lang w:val="en-US"/>
              </w:rPr>
            </w:pPr>
            <w:ins w:id="1396" w:author="AbbVie10" w:date="2026-04-23T15:24:00Z">
              <w:r>
                <w:rPr>
                  <w:iCs/>
                  <w:szCs w:val="22"/>
                </w:rPr>
                <w:t>22 (21)</w:t>
              </w:r>
            </w:ins>
          </w:p>
        </w:tc>
        <w:tc>
          <w:tcPr>
            <w:tcW w:w="1683" w:type="pct"/>
            <w:vAlign w:val="center"/>
          </w:tcPr>
          <w:p w14:paraId="77F48490" w14:textId="77777777" w:rsidR="00A02604" w:rsidRPr="00B54C73" w:rsidRDefault="009923C5" w:rsidP="00A37C74">
            <w:pPr>
              <w:autoSpaceDE w:val="0"/>
              <w:autoSpaceDN w:val="0"/>
              <w:adjustRightInd w:val="0"/>
              <w:spacing w:line="240" w:lineRule="auto"/>
              <w:jc w:val="center"/>
              <w:rPr>
                <w:ins w:id="1397" w:author="AbbVie10" w:date="2026-04-23T15:24:00Z"/>
                <w:iCs/>
                <w:szCs w:val="22"/>
                <w:lang w:val="en-US"/>
              </w:rPr>
            </w:pPr>
            <w:ins w:id="1398" w:author="AbbVie10" w:date="2026-04-23T15:24:00Z">
              <w:r>
                <w:rPr>
                  <w:iCs/>
                  <w:szCs w:val="22"/>
                </w:rPr>
                <w:t>67 (64)</w:t>
              </w:r>
            </w:ins>
          </w:p>
        </w:tc>
      </w:tr>
      <w:tr w:rsidR="00BA1B21" w14:paraId="63152DE1" w14:textId="77777777" w:rsidTr="00A37C74">
        <w:trPr>
          <w:ins w:id="1399" w:author="AbbVie10" w:date="2026-04-23T15:24:00Z"/>
        </w:trPr>
        <w:tc>
          <w:tcPr>
            <w:tcW w:w="1921" w:type="pct"/>
          </w:tcPr>
          <w:p w14:paraId="4626E395" w14:textId="77777777" w:rsidR="00A02604" w:rsidRPr="00B54C73" w:rsidRDefault="009923C5" w:rsidP="00A37C74">
            <w:pPr>
              <w:autoSpaceDE w:val="0"/>
              <w:autoSpaceDN w:val="0"/>
              <w:adjustRightInd w:val="0"/>
              <w:spacing w:line="240" w:lineRule="auto"/>
              <w:rPr>
                <w:ins w:id="1400" w:author="AbbVie10" w:date="2026-04-23T15:24:00Z"/>
                <w:iCs/>
                <w:szCs w:val="22"/>
                <w:lang w:val="en-US"/>
              </w:rPr>
            </w:pPr>
            <w:ins w:id="1401" w:author="AbbVie10" w:date="2026-04-23T15:24:00Z">
              <w:r>
                <w:rPr>
                  <w:iCs/>
                  <w:szCs w:val="22"/>
                </w:rPr>
                <w:t xml:space="preserve">    Mediana, meses (IC del 95 %)</w:t>
              </w:r>
            </w:ins>
          </w:p>
        </w:tc>
        <w:tc>
          <w:tcPr>
            <w:tcW w:w="1396" w:type="pct"/>
            <w:vAlign w:val="center"/>
          </w:tcPr>
          <w:p w14:paraId="5CF5B11B" w14:textId="77777777" w:rsidR="00A02604" w:rsidRPr="00B54C73" w:rsidRDefault="009923C5" w:rsidP="00A37C74">
            <w:pPr>
              <w:autoSpaceDE w:val="0"/>
              <w:autoSpaceDN w:val="0"/>
              <w:adjustRightInd w:val="0"/>
              <w:spacing w:line="240" w:lineRule="auto"/>
              <w:jc w:val="center"/>
              <w:rPr>
                <w:ins w:id="1402" w:author="AbbVie10" w:date="2026-04-23T15:24:00Z"/>
                <w:iCs/>
                <w:szCs w:val="22"/>
                <w:lang w:val="en-US"/>
              </w:rPr>
            </w:pPr>
            <w:ins w:id="1403" w:author="AbbVie10" w:date="2026-04-23T15:24:00Z">
              <w:r>
                <w:rPr>
                  <w:iCs/>
                  <w:szCs w:val="22"/>
                </w:rPr>
                <w:t>NE (31,2; NE)</w:t>
              </w:r>
            </w:ins>
          </w:p>
        </w:tc>
        <w:tc>
          <w:tcPr>
            <w:tcW w:w="1683" w:type="pct"/>
            <w:vAlign w:val="center"/>
          </w:tcPr>
          <w:p w14:paraId="58983AD0" w14:textId="4C37BC3F" w:rsidR="00A02604" w:rsidRPr="00B54C73" w:rsidRDefault="009923C5" w:rsidP="00A37C74">
            <w:pPr>
              <w:autoSpaceDE w:val="0"/>
              <w:autoSpaceDN w:val="0"/>
              <w:adjustRightInd w:val="0"/>
              <w:spacing w:line="240" w:lineRule="auto"/>
              <w:jc w:val="center"/>
              <w:rPr>
                <w:ins w:id="1404" w:author="AbbVie10" w:date="2026-04-23T15:24:00Z"/>
                <w:iCs/>
                <w:szCs w:val="22"/>
                <w:lang w:val="en-US"/>
              </w:rPr>
            </w:pPr>
            <w:ins w:id="1405" w:author="AbbVie10" w:date="2026-04-23T15:24:00Z">
              <w:r>
                <w:rPr>
                  <w:iCs/>
                  <w:szCs w:val="22"/>
                </w:rPr>
                <w:t>21 (16</w:t>
              </w:r>
            </w:ins>
            <w:ins w:id="1406" w:author="AbbVie" w:date="2026-04-24T16:13:00Z">
              <w:r w:rsidR="00796732">
                <w:rPr>
                  <w:iCs/>
                  <w:szCs w:val="22"/>
                </w:rPr>
                <w:t>,</w:t>
              </w:r>
            </w:ins>
            <w:ins w:id="1407" w:author="AbbVie10" w:date="2026-04-23T15:24:00Z">
              <w:del w:id="1408" w:author="AbbVie" w:date="2026-04-24T16:13:00Z">
                <w:r>
                  <w:rPr>
                    <w:iCs/>
                    <w:szCs w:val="22"/>
                  </w:rPr>
                  <w:delText>.</w:delText>
                </w:r>
              </w:del>
              <w:r>
                <w:rPr>
                  <w:iCs/>
                  <w:szCs w:val="22"/>
                </w:rPr>
                <w:t>6</w:t>
              </w:r>
            </w:ins>
            <w:ins w:id="1409" w:author="AbbVie" w:date="2026-04-24T16:13:00Z">
              <w:r w:rsidR="00796732">
                <w:rPr>
                  <w:iCs/>
                  <w:szCs w:val="22"/>
                </w:rPr>
                <w:t xml:space="preserve">; </w:t>
              </w:r>
            </w:ins>
            <w:ins w:id="1410" w:author="AbbVie10" w:date="2026-04-23T15:24:00Z">
              <w:del w:id="1411" w:author="AbbVie" w:date="2026-04-24T16:13:00Z">
                <w:r>
                  <w:rPr>
                    <w:iCs/>
                    <w:szCs w:val="22"/>
                  </w:rPr>
                  <w:delText xml:space="preserve">, </w:delText>
                </w:r>
              </w:del>
              <w:r>
                <w:rPr>
                  <w:iCs/>
                  <w:szCs w:val="22"/>
                </w:rPr>
                <w:t>24</w:t>
              </w:r>
            </w:ins>
            <w:ins w:id="1412" w:author="AbbVie" w:date="2026-04-24T16:13:00Z">
              <w:r w:rsidR="00796732">
                <w:rPr>
                  <w:iCs/>
                  <w:szCs w:val="22"/>
                </w:rPr>
                <w:t>,</w:t>
              </w:r>
            </w:ins>
            <w:ins w:id="1413" w:author="AbbVie10" w:date="2026-04-23T15:24:00Z">
              <w:del w:id="1414" w:author="AbbVie" w:date="2026-04-24T16:13:00Z">
                <w:r>
                  <w:rPr>
                    <w:iCs/>
                    <w:szCs w:val="22"/>
                  </w:rPr>
                  <w:delText>.</w:delText>
                </w:r>
              </w:del>
              <w:r>
                <w:rPr>
                  <w:iCs/>
                  <w:szCs w:val="22"/>
                </w:rPr>
                <w:t>7)</w:t>
              </w:r>
            </w:ins>
          </w:p>
        </w:tc>
      </w:tr>
      <w:tr w:rsidR="00BA1B21" w14:paraId="3B322571" w14:textId="77777777" w:rsidTr="00A37C74">
        <w:trPr>
          <w:ins w:id="1415" w:author="AbbVie10" w:date="2026-04-23T15:24:00Z"/>
        </w:trPr>
        <w:tc>
          <w:tcPr>
            <w:tcW w:w="1921" w:type="pct"/>
          </w:tcPr>
          <w:p w14:paraId="3E8DF54B" w14:textId="77777777" w:rsidR="00A02604" w:rsidRPr="00B54C73" w:rsidRDefault="009923C5" w:rsidP="00A37C74">
            <w:pPr>
              <w:autoSpaceDE w:val="0"/>
              <w:autoSpaceDN w:val="0"/>
              <w:adjustRightInd w:val="0"/>
              <w:spacing w:line="240" w:lineRule="auto"/>
              <w:rPr>
                <w:ins w:id="1416" w:author="AbbVie10" w:date="2026-04-23T15:24:00Z"/>
                <w:iCs/>
                <w:szCs w:val="22"/>
                <w:lang w:val="en-US"/>
              </w:rPr>
            </w:pPr>
            <w:ins w:id="1417" w:author="AbbVie10" w:date="2026-04-23T15:24:00Z">
              <w:r>
                <w:rPr>
                  <w:iCs/>
                  <w:szCs w:val="22"/>
                </w:rPr>
                <w:t xml:space="preserve">    HR (IC del 95 %) </w:t>
              </w:r>
            </w:ins>
          </w:p>
        </w:tc>
        <w:tc>
          <w:tcPr>
            <w:tcW w:w="3079" w:type="pct"/>
            <w:gridSpan w:val="2"/>
            <w:vAlign w:val="center"/>
          </w:tcPr>
          <w:p w14:paraId="67080EF1" w14:textId="65A70A98" w:rsidR="00A02604" w:rsidRPr="00B54C73" w:rsidRDefault="009923C5" w:rsidP="00A37C74">
            <w:pPr>
              <w:autoSpaceDE w:val="0"/>
              <w:autoSpaceDN w:val="0"/>
              <w:adjustRightInd w:val="0"/>
              <w:spacing w:line="240" w:lineRule="auto"/>
              <w:jc w:val="center"/>
              <w:rPr>
                <w:ins w:id="1418" w:author="AbbVie10" w:date="2026-04-23T15:24:00Z"/>
                <w:iCs/>
                <w:szCs w:val="22"/>
                <w:lang w:val="en-US"/>
              </w:rPr>
            </w:pPr>
            <w:ins w:id="1419" w:author="AbbVie10" w:date="2026-04-23T15:24:00Z">
              <w:r>
                <w:rPr>
                  <w:iCs/>
                  <w:szCs w:val="22"/>
                </w:rPr>
                <w:t>0.22 (0</w:t>
              </w:r>
            </w:ins>
            <w:ins w:id="1420" w:author="AbbVie" w:date="2026-04-24T16:13:00Z">
              <w:r w:rsidR="00796732">
                <w:rPr>
                  <w:iCs/>
                  <w:szCs w:val="22"/>
                </w:rPr>
                <w:t>,</w:t>
              </w:r>
            </w:ins>
            <w:ins w:id="1421" w:author="AbbVie10" w:date="2026-04-23T15:24:00Z">
              <w:del w:id="1422" w:author="AbbVie" w:date="2026-04-24T16:13:00Z">
                <w:r>
                  <w:rPr>
                    <w:iCs/>
                    <w:szCs w:val="22"/>
                  </w:rPr>
                  <w:delText>.</w:delText>
                </w:r>
              </w:del>
              <w:r>
                <w:rPr>
                  <w:iCs/>
                  <w:szCs w:val="22"/>
                </w:rPr>
                <w:t>13</w:t>
              </w:r>
            </w:ins>
            <w:ins w:id="1423" w:author="AbbVie" w:date="2026-04-24T16:13:00Z">
              <w:r w:rsidR="00796732">
                <w:rPr>
                  <w:iCs/>
                  <w:szCs w:val="22"/>
                </w:rPr>
                <w:t>;</w:t>
              </w:r>
            </w:ins>
            <w:ins w:id="1424" w:author="AbbVie10" w:date="2026-04-23T15:24:00Z">
              <w:del w:id="1425" w:author="AbbVie" w:date="2026-04-24T16:13:00Z">
                <w:r>
                  <w:rPr>
                    <w:iCs/>
                    <w:szCs w:val="22"/>
                  </w:rPr>
                  <w:delText>,</w:delText>
                </w:r>
              </w:del>
              <w:r>
                <w:rPr>
                  <w:iCs/>
                  <w:szCs w:val="22"/>
                </w:rPr>
                <w:t xml:space="preserve"> 0</w:t>
              </w:r>
            </w:ins>
            <w:ins w:id="1426" w:author="AbbVie" w:date="2026-04-24T16:13:00Z">
              <w:r w:rsidR="00796732">
                <w:rPr>
                  <w:iCs/>
                  <w:szCs w:val="22"/>
                </w:rPr>
                <w:t>,</w:t>
              </w:r>
            </w:ins>
            <w:ins w:id="1427" w:author="AbbVie10" w:date="2026-04-23T15:24:00Z">
              <w:del w:id="1428" w:author="AbbVie" w:date="2026-04-24T16:13:00Z">
                <w:r>
                  <w:rPr>
                    <w:iCs/>
                    <w:szCs w:val="22"/>
                  </w:rPr>
                  <w:delText>.</w:delText>
                </w:r>
              </w:del>
              <w:r>
                <w:rPr>
                  <w:iCs/>
                  <w:szCs w:val="22"/>
                </w:rPr>
                <w:t>36)</w:t>
              </w:r>
            </w:ins>
          </w:p>
        </w:tc>
      </w:tr>
      <w:tr w:rsidR="00BA1B21" w14:paraId="74BA2FA3" w14:textId="77777777" w:rsidTr="00A37C74">
        <w:trPr>
          <w:ins w:id="1429" w:author="AbbVie10" w:date="2026-04-23T15:24:00Z"/>
        </w:trPr>
        <w:tc>
          <w:tcPr>
            <w:tcW w:w="1921" w:type="pct"/>
          </w:tcPr>
          <w:p w14:paraId="0DD33D7D" w14:textId="77777777" w:rsidR="00A02604" w:rsidRPr="00B54C73" w:rsidRDefault="009923C5" w:rsidP="00A37C74">
            <w:pPr>
              <w:autoSpaceDE w:val="0"/>
              <w:autoSpaceDN w:val="0"/>
              <w:adjustRightInd w:val="0"/>
              <w:spacing w:line="240" w:lineRule="auto"/>
              <w:rPr>
                <w:ins w:id="1430" w:author="AbbVie10" w:date="2026-04-23T15:24:00Z"/>
                <w:iCs/>
                <w:szCs w:val="22"/>
                <w:lang w:val="en-US"/>
              </w:rPr>
            </w:pPr>
            <w:ins w:id="1431" w:author="AbbVie10" w:date="2026-04-23T15:24:00Z">
              <w:r>
                <w:rPr>
                  <w:iCs/>
                  <w:szCs w:val="22"/>
                </w:rPr>
                <w:t xml:space="preserve">    Valor de p</w:t>
              </w:r>
              <w:r>
                <w:rPr>
                  <w:iCs/>
                  <w:szCs w:val="22"/>
                  <w:vertAlign w:val="superscript"/>
                </w:rPr>
                <w:t xml:space="preserve">b </w:t>
              </w:r>
            </w:ins>
          </w:p>
        </w:tc>
        <w:tc>
          <w:tcPr>
            <w:tcW w:w="3079" w:type="pct"/>
            <w:gridSpan w:val="2"/>
            <w:vAlign w:val="center"/>
          </w:tcPr>
          <w:p w14:paraId="7BEAAB4A" w14:textId="77777777" w:rsidR="00A02604" w:rsidRPr="00B54C73" w:rsidRDefault="009923C5" w:rsidP="00A37C74">
            <w:pPr>
              <w:autoSpaceDE w:val="0"/>
              <w:autoSpaceDN w:val="0"/>
              <w:adjustRightInd w:val="0"/>
              <w:spacing w:line="240" w:lineRule="auto"/>
              <w:jc w:val="center"/>
              <w:rPr>
                <w:ins w:id="1432" w:author="AbbVie10" w:date="2026-04-23T15:24:00Z"/>
                <w:iCs/>
                <w:szCs w:val="22"/>
                <w:lang w:val="en-US"/>
              </w:rPr>
            </w:pPr>
            <w:ins w:id="1433" w:author="AbbVie10" w:date="2026-04-23T15:24:00Z">
              <w:r>
                <w:rPr>
                  <w:iCs/>
                  <w:szCs w:val="22"/>
                </w:rPr>
                <w:t>&lt;0,0001</w:t>
              </w:r>
            </w:ins>
          </w:p>
        </w:tc>
      </w:tr>
      <w:tr w:rsidR="00BA1B21" w14:paraId="6D67B104" w14:textId="77777777" w:rsidTr="00A37C74">
        <w:trPr>
          <w:trHeight w:val="70"/>
          <w:ins w:id="1434" w:author="AbbVie10" w:date="2026-04-23T15:24:00Z"/>
        </w:trPr>
        <w:tc>
          <w:tcPr>
            <w:tcW w:w="1921" w:type="pct"/>
          </w:tcPr>
          <w:p w14:paraId="25C286DD" w14:textId="77777777" w:rsidR="00A02604" w:rsidRPr="002C1A5F" w:rsidRDefault="009923C5" w:rsidP="00A37C74">
            <w:pPr>
              <w:autoSpaceDE w:val="0"/>
              <w:autoSpaceDN w:val="0"/>
              <w:adjustRightInd w:val="0"/>
              <w:spacing w:line="240" w:lineRule="auto"/>
              <w:rPr>
                <w:ins w:id="1435" w:author="AbbVie10" w:date="2026-04-23T15:24:00Z"/>
                <w:iCs/>
                <w:szCs w:val="22"/>
                <w:lang w:val="es-ES"/>
              </w:rPr>
            </w:pPr>
            <w:ins w:id="1436" w:author="AbbVie10" w:date="2026-04-23T15:24:00Z">
              <w:r w:rsidRPr="002C1A5F">
                <w:rPr>
                  <w:iCs/>
                  <w:szCs w:val="22"/>
                  <w:lang w:val="es-ES"/>
                </w:rPr>
                <w:t>Tasa de respuesta completa (%)</w:t>
              </w:r>
              <w:r w:rsidRPr="002C1A5F">
                <w:rPr>
                  <w:iCs/>
                  <w:szCs w:val="22"/>
                  <w:vertAlign w:val="superscript"/>
                  <w:lang w:val="es-ES"/>
                </w:rPr>
                <w:t xml:space="preserve">c </w:t>
              </w:r>
            </w:ins>
          </w:p>
        </w:tc>
        <w:tc>
          <w:tcPr>
            <w:tcW w:w="1396" w:type="pct"/>
            <w:vAlign w:val="center"/>
          </w:tcPr>
          <w:p w14:paraId="32BC8F7F" w14:textId="77777777" w:rsidR="00A02604" w:rsidRPr="00B54C73" w:rsidRDefault="009923C5" w:rsidP="00A37C74">
            <w:pPr>
              <w:autoSpaceDE w:val="0"/>
              <w:autoSpaceDN w:val="0"/>
              <w:adjustRightInd w:val="0"/>
              <w:spacing w:line="240" w:lineRule="auto"/>
              <w:jc w:val="center"/>
              <w:rPr>
                <w:ins w:id="1437" w:author="AbbVie10" w:date="2026-04-23T15:24:00Z"/>
                <w:iCs/>
                <w:szCs w:val="22"/>
                <w:lang w:val="en-US"/>
              </w:rPr>
            </w:pPr>
            <w:ins w:id="1438" w:author="AbbVie10" w:date="2026-04-23T15:24:00Z">
              <w:r>
                <w:rPr>
                  <w:iCs/>
                  <w:szCs w:val="22"/>
                </w:rPr>
                <w:t>39</w:t>
              </w:r>
            </w:ins>
          </w:p>
        </w:tc>
        <w:tc>
          <w:tcPr>
            <w:tcW w:w="1683" w:type="pct"/>
            <w:vAlign w:val="center"/>
          </w:tcPr>
          <w:p w14:paraId="06D9D25B" w14:textId="77777777" w:rsidR="00A02604" w:rsidRPr="00B54C73" w:rsidRDefault="009923C5" w:rsidP="00A37C74">
            <w:pPr>
              <w:autoSpaceDE w:val="0"/>
              <w:autoSpaceDN w:val="0"/>
              <w:adjustRightInd w:val="0"/>
              <w:spacing w:line="240" w:lineRule="auto"/>
              <w:jc w:val="center"/>
              <w:rPr>
                <w:ins w:id="1439" w:author="AbbVie10" w:date="2026-04-23T15:24:00Z"/>
                <w:iCs/>
                <w:szCs w:val="22"/>
                <w:lang w:val="en-US"/>
              </w:rPr>
            </w:pPr>
            <w:ins w:id="1440" w:author="AbbVie10" w:date="2026-04-23T15:24:00Z">
              <w:r>
                <w:rPr>
                  <w:iCs/>
                  <w:szCs w:val="22"/>
                </w:rPr>
                <w:t>11</w:t>
              </w:r>
            </w:ins>
          </w:p>
        </w:tc>
      </w:tr>
      <w:tr w:rsidR="00BA1B21" w14:paraId="5FEB66A7" w14:textId="77777777" w:rsidTr="00A37C74">
        <w:trPr>
          <w:trHeight w:val="70"/>
          <w:ins w:id="1441" w:author="AbbVie10" w:date="2026-04-23T15:24:00Z"/>
        </w:trPr>
        <w:tc>
          <w:tcPr>
            <w:tcW w:w="1921" w:type="pct"/>
          </w:tcPr>
          <w:p w14:paraId="3DFEDCFD" w14:textId="77777777" w:rsidR="00A02604" w:rsidRPr="00B54C73" w:rsidRDefault="009923C5" w:rsidP="00A37C74">
            <w:pPr>
              <w:autoSpaceDE w:val="0"/>
              <w:autoSpaceDN w:val="0"/>
              <w:adjustRightInd w:val="0"/>
              <w:spacing w:line="240" w:lineRule="auto"/>
              <w:rPr>
                <w:ins w:id="1442" w:author="AbbVie10" w:date="2026-04-23T15:24:00Z"/>
                <w:iCs/>
                <w:szCs w:val="22"/>
                <w:lang w:val="en-US"/>
              </w:rPr>
            </w:pPr>
            <w:ins w:id="1443" w:author="AbbVie10" w:date="2026-04-23T15:24:00Z">
              <w:r>
                <w:rPr>
                  <w:iCs/>
                  <w:szCs w:val="22"/>
                </w:rPr>
                <w:t xml:space="preserve">    IC del 95 %</w:t>
              </w:r>
            </w:ins>
          </w:p>
        </w:tc>
        <w:tc>
          <w:tcPr>
            <w:tcW w:w="1396" w:type="pct"/>
            <w:vAlign w:val="center"/>
          </w:tcPr>
          <w:p w14:paraId="7570BD88" w14:textId="313FB522" w:rsidR="00A02604" w:rsidRPr="00B54C73" w:rsidRDefault="009923C5" w:rsidP="00A37C74">
            <w:pPr>
              <w:autoSpaceDE w:val="0"/>
              <w:autoSpaceDN w:val="0"/>
              <w:adjustRightInd w:val="0"/>
              <w:spacing w:line="240" w:lineRule="auto"/>
              <w:jc w:val="center"/>
              <w:rPr>
                <w:ins w:id="1444" w:author="AbbVie10" w:date="2026-04-23T15:24:00Z"/>
                <w:iCs/>
                <w:szCs w:val="22"/>
                <w:lang w:val="en-US"/>
              </w:rPr>
            </w:pPr>
            <w:ins w:id="1445" w:author="AbbVie10" w:date="2026-04-23T15:24:00Z">
              <w:r>
                <w:rPr>
                  <w:iCs/>
                  <w:szCs w:val="22"/>
                </w:rPr>
                <w:t>(29</w:t>
              </w:r>
            </w:ins>
            <w:ins w:id="1446" w:author="AbbVie" w:date="2026-04-24T16:13:00Z">
              <w:r w:rsidR="00796732">
                <w:rPr>
                  <w:iCs/>
                  <w:szCs w:val="22"/>
                </w:rPr>
                <w:t>,</w:t>
              </w:r>
            </w:ins>
            <w:ins w:id="1447" w:author="AbbVie10" w:date="2026-04-23T15:24:00Z">
              <w:del w:id="1448" w:author="AbbVie" w:date="2026-04-24T16:13:00Z">
                <w:r>
                  <w:rPr>
                    <w:iCs/>
                    <w:szCs w:val="22"/>
                  </w:rPr>
                  <w:delText>.</w:delText>
                </w:r>
              </w:del>
              <w:r>
                <w:rPr>
                  <w:iCs/>
                  <w:szCs w:val="22"/>
                </w:rPr>
                <w:t>4</w:t>
              </w:r>
            </w:ins>
            <w:ins w:id="1449" w:author="AbbVie" w:date="2026-04-24T16:13:00Z">
              <w:r w:rsidR="00796732">
                <w:rPr>
                  <w:iCs/>
                  <w:szCs w:val="22"/>
                </w:rPr>
                <w:t>;</w:t>
              </w:r>
            </w:ins>
            <w:ins w:id="1450" w:author="AbbVie10" w:date="2026-04-23T15:24:00Z">
              <w:del w:id="1451" w:author="AbbVie" w:date="2026-04-24T16:13:00Z">
                <w:r>
                  <w:rPr>
                    <w:iCs/>
                    <w:szCs w:val="22"/>
                  </w:rPr>
                  <w:delText>,</w:delText>
                </w:r>
              </w:del>
              <w:r>
                <w:rPr>
                  <w:iCs/>
                  <w:szCs w:val="22"/>
                </w:rPr>
                <w:t xml:space="preserve"> 48</w:t>
              </w:r>
            </w:ins>
            <w:ins w:id="1452" w:author="AbbVie" w:date="2026-04-24T16:13:00Z">
              <w:r w:rsidR="00796732">
                <w:rPr>
                  <w:iCs/>
                  <w:szCs w:val="22"/>
                </w:rPr>
                <w:t>,</w:t>
              </w:r>
            </w:ins>
            <w:ins w:id="1453" w:author="AbbVie10" w:date="2026-04-23T15:24:00Z">
              <w:del w:id="1454" w:author="AbbVie" w:date="2026-04-24T16:13:00Z">
                <w:r>
                  <w:rPr>
                    <w:iCs/>
                    <w:szCs w:val="22"/>
                  </w:rPr>
                  <w:delText>.</w:delText>
                </w:r>
              </w:del>
              <w:r>
                <w:rPr>
                  <w:iCs/>
                  <w:szCs w:val="22"/>
                </w:rPr>
                <w:t>0)</w:t>
              </w:r>
            </w:ins>
          </w:p>
        </w:tc>
        <w:tc>
          <w:tcPr>
            <w:tcW w:w="1683" w:type="pct"/>
            <w:vAlign w:val="center"/>
          </w:tcPr>
          <w:p w14:paraId="012412A1" w14:textId="0CA4D164" w:rsidR="00A02604" w:rsidRPr="00B54C73" w:rsidRDefault="009923C5" w:rsidP="00A37C74">
            <w:pPr>
              <w:autoSpaceDE w:val="0"/>
              <w:autoSpaceDN w:val="0"/>
              <w:adjustRightInd w:val="0"/>
              <w:spacing w:line="240" w:lineRule="auto"/>
              <w:jc w:val="center"/>
              <w:rPr>
                <w:ins w:id="1455" w:author="AbbVie10" w:date="2026-04-23T15:24:00Z"/>
                <w:iCs/>
                <w:szCs w:val="22"/>
                <w:lang w:val="en-US"/>
              </w:rPr>
            </w:pPr>
            <w:ins w:id="1456" w:author="AbbVie10" w:date="2026-04-23T15:24:00Z">
              <w:r>
                <w:rPr>
                  <w:iCs/>
                  <w:szCs w:val="22"/>
                </w:rPr>
                <w:t>(5</w:t>
              </w:r>
              <w:del w:id="1457" w:author="AbbVie" w:date="2026-04-24T16:13:00Z">
                <w:r>
                  <w:rPr>
                    <w:iCs/>
                    <w:szCs w:val="22"/>
                  </w:rPr>
                  <w:delText>.</w:delText>
                </w:r>
              </w:del>
            </w:ins>
            <w:ins w:id="1458" w:author="AbbVie" w:date="2026-04-24T16:13:00Z">
              <w:r w:rsidR="00796732">
                <w:rPr>
                  <w:iCs/>
                  <w:szCs w:val="22"/>
                </w:rPr>
                <w:t>,</w:t>
              </w:r>
            </w:ins>
            <w:ins w:id="1459" w:author="AbbVie10" w:date="2026-04-23T15:24:00Z">
              <w:r>
                <w:rPr>
                  <w:iCs/>
                  <w:szCs w:val="22"/>
                </w:rPr>
                <w:t>3</w:t>
              </w:r>
            </w:ins>
            <w:ins w:id="1460" w:author="AbbVie" w:date="2026-04-24T16:13:00Z">
              <w:r w:rsidR="00796732">
                <w:rPr>
                  <w:iCs/>
                  <w:szCs w:val="22"/>
                </w:rPr>
                <w:t>;</w:t>
              </w:r>
            </w:ins>
            <w:ins w:id="1461" w:author="AbbVie10" w:date="2026-04-23T15:24:00Z">
              <w:del w:id="1462" w:author="AbbVie" w:date="2026-04-24T16:13:00Z">
                <w:r>
                  <w:rPr>
                    <w:iCs/>
                    <w:szCs w:val="22"/>
                  </w:rPr>
                  <w:delText>,</w:delText>
                </w:r>
              </w:del>
              <w:r>
                <w:rPr>
                  <w:iCs/>
                  <w:szCs w:val="22"/>
                </w:rPr>
                <w:t xml:space="preserve"> 17</w:t>
              </w:r>
            </w:ins>
            <w:ins w:id="1463" w:author="AbbVie" w:date="2026-04-24T16:13:00Z">
              <w:r w:rsidR="00796732">
                <w:rPr>
                  <w:iCs/>
                  <w:szCs w:val="22"/>
                </w:rPr>
                <w:t>,</w:t>
              </w:r>
            </w:ins>
            <w:ins w:id="1464" w:author="AbbVie10" w:date="2026-04-23T15:24:00Z">
              <w:del w:id="1465" w:author="AbbVie" w:date="2026-04-24T16:13:00Z">
                <w:r>
                  <w:rPr>
                    <w:iCs/>
                    <w:szCs w:val="22"/>
                  </w:rPr>
                  <w:delText>.</w:delText>
                </w:r>
              </w:del>
              <w:r>
                <w:rPr>
                  <w:iCs/>
                  <w:szCs w:val="22"/>
                </w:rPr>
                <w:t>5)</w:t>
              </w:r>
            </w:ins>
          </w:p>
        </w:tc>
      </w:tr>
      <w:tr w:rsidR="00BA1B21" w14:paraId="1E102D29" w14:textId="77777777" w:rsidTr="00A37C74">
        <w:trPr>
          <w:trHeight w:val="70"/>
          <w:ins w:id="1466" w:author="AbbVie10" w:date="2026-04-23T15:24:00Z"/>
        </w:trPr>
        <w:tc>
          <w:tcPr>
            <w:tcW w:w="1921" w:type="pct"/>
          </w:tcPr>
          <w:p w14:paraId="64CE0F66" w14:textId="77777777" w:rsidR="00A02604" w:rsidRPr="00B54C73" w:rsidRDefault="009923C5" w:rsidP="00A37C74">
            <w:pPr>
              <w:autoSpaceDE w:val="0"/>
              <w:autoSpaceDN w:val="0"/>
              <w:adjustRightInd w:val="0"/>
              <w:spacing w:line="240" w:lineRule="auto"/>
              <w:rPr>
                <w:ins w:id="1467" w:author="AbbVie10" w:date="2026-04-23T15:24:00Z"/>
                <w:b/>
                <w:bCs/>
                <w:iCs/>
                <w:szCs w:val="22"/>
                <w:lang w:val="en-US"/>
              </w:rPr>
            </w:pPr>
            <w:ins w:id="1468" w:author="AbbVie10" w:date="2026-04-23T15:24:00Z">
              <w:r>
                <w:rPr>
                  <w:iCs/>
                  <w:szCs w:val="22"/>
                </w:rPr>
                <w:t xml:space="preserve">    Valor de p</w:t>
              </w:r>
              <w:r>
                <w:rPr>
                  <w:iCs/>
                  <w:szCs w:val="22"/>
                  <w:vertAlign w:val="superscript"/>
                </w:rPr>
                <w:t>d</w:t>
              </w:r>
            </w:ins>
          </w:p>
        </w:tc>
        <w:tc>
          <w:tcPr>
            <w:tcW w:w="3079" w:type="pct"/>
            <w:gridSpan w:val="2"/>
            <w:vAlign w:val="center"/>
          </w:tcPr>
          <w:p w14:paraId="5031B596" w14:textId="77777777" w:rsidR="00A02604" w:rsidRPr="00B54C73" w:rsidRDefault="009923C5" w:rsidP="00A37C74">
            <w:pPr>
              <w:autoSpaceDE w:val="0"/>
              <w:autoSpaceDN w:val="0"/>
              <w:adjustRightInd w:val="0"/>
              <w:spacing w:line="240" w:lineRule="auto"/>
              <w:jc w:val="center"/>
              <w:rPr>
                <w:ins w:id="1469" w:author="AbbVie10" w:date="2026-04-23T15:24:00Z"/>
                <w:iCs/>
                <w:szCs w:val="22"/>
                <w:lang w:val="en-US"/>
              </w:rPr>
            </w:pPr>
            <w:ins w:id="1470" w:author="AbbVie10" w:date="2026-04-23T15:24:00Z">
              <w:r>
                <w:rPr>
                  <w:iCs/>
                  <w:szCs w:val="22"/>
                </w:rPr>
                <w:t>&lt;0,0001</w:t>
              </w:r>
            </w:ins>
          </w:p>
        </w:tc>
      </w:tr>
      <w:tr w:rsidR="00BA1B21" w14:paraId="2CF9534E" w14:textId="77777777" w:rsidTr="00A37C74">
        <w:trPr>
          <w:trHeight w:val="70"/>
          <w:ins w:id="1471" w:author="AbbVie10" w:date="2026-04-23T15:24:00Z"/>
        </w:trPr>
        <w:tc>
          <w:tcPr>
            <w:tcW w:w="1921" w:type="pct"/>
          </w:tcPr>
          <w:p w14:paraId="6DA1466C" w14:textId="77777777" w:rsidR="00A02604" w:rsidRPr="00A0008F" w:rsidRDefault="009923C5" w:rsidP="00A37C74">
            <w:pPr>
              <w:autoSpaceDE w:val="0"/>
              <w:autoSpaceDN w:val="0"/>
              <w:adjustRightInd w:val="0"/>
              <w:spacing w:line="240" w:lineRule="auto"/>
              <w:rPr>
                <w:ins w:id="1472" w:author="AbbVie10" w:date="2026-04-23T15:24:00Z"/>
                <w:iCs/>
                <w:szCs w:val="22"/>
                <w:lang w:val="es-ES"/>
              </w:rPr>
            </w:pPr>
            <w:ins w:id="1473" w:author="AbbVie10" w:date="2026-04-23T15:24:00Z">
              <w:r w:rsidRPr="00A0008F">
                <w:rPr>
                  <w:iCs/>
                  <w:szCs w:val="22"/>
                  <w:lang w:val="es-ES"/>
                </w:rPr>
                <w:t>Tasa de respuesta global (%)</w:t>
              </w:r>
              <w:r w:rsidRPr="00A0008F">
                <w:rPr>
                  <w:iCs/>
                  <w:szCs w:val="22"/>
                  <w:vertAlign w:val="superscript"/>
                  <w:lang w:val="es-ES"/>
                </w:rPr>
                <w:t>e</w:t>
              </w:r>
            </w:ins>
          </w:p>
        </w:tc>
        <w:tc>
          <w:tcPr>
            <w:tcW w:w="1396" w:type="pct"/>
            <w:vAlign w:val="center"/>
          </w:tcPr>
          <w:p w14:paraId="5F1796D7" w14:textId="77777777" w:rsidR="00A02604" w:rsidRPr="00B54C73" w:rsidRDefault="009923C5" w:rsidP="00A37C74">
            <w:pPr>
              <w:autoSpaceDE w:val="0"/>
              <w:autoSpaceDN w:val="0"/>
              <w:adjustRightInd w:val="0"/>
              <w:spacing w:line="240" w:lineRule="auto"/>
              <w:jc w:val="center"/>
              <w:rPr>
                <w:ins w:id="1474" w:author="AbbVie10" w:date="2026-04-23T15:24:00Z"/>
                <w:iCs/>
                <w:szCs w:val="22"/>
                <w:lang w:val="en-US"/>
              </w:rPr>
            </w:pPr>
            <w:ins w:id="1475" w:author="AbbVie10" w:date="2026-04-23T15:24:00Z">
              <w:r>
                <w:rPr>
                  <w:iCs/>
                  <w:szCs w:val="22"/>
                </w:rPr>
                <w:t>87</w:t>
              </w:r>
            </w:ins>
          </w:p>
        </w:tc>
        <w:tc>
          <w:tcPr>
            <w:tcW w:w="1683" w:type="pct"/>
            <w:vAlign w:val="center"/>
          </w:tcPr>
          <w:p w14:paraId="2702AED1" w14:textId="77777777" w:rsidR="00A02604" w:rsidRPr="00B54C73" w:rsidRDefault="009923C5" w:rsidP="00A37C74">
            <w:pPr>
              <w:autoSpaceDE w:val="0"/>
              <w:autoSpaceDN w:val="0"/>
              <w:adjustRightInd w:val="0"/>
              <w:spacing w:line="240" w:lineRule="auto"/>
              <w:jc w:val="center"/>
              <w:rPr>
                <w:ins w:id="1476" w:author="AbbVie10" w:date="2026-04-23T15:24:00Z"/>
                <w:iCs/>
                <w:szCs w:val="22"/>
                <w:lang w:val="en-US"/>
              </w:rPr>
            </w:pPr>
            <w:ins w:id="1477" w:author="AbbVie10" w:date="2026-04-23T15:24:00Z">
              <w:r>
                <w:rPr>
                  <w:iCs/>
                  <w:szCs w:val="22"/>
                </w:rPr>
                <w:t>85</w:t>
              </w:r>
            </w:ins>
          </w:p>
        </w:tc>
      </w:tr>
      <w:tr w:rsidR="00BA1B21" w14:paraId="29809D80" w14:textId="77777777" w:rsidTr="00A37C74">
        <w:trPr>
          <w:trHeight w:val="70"/>
          <w:ins w:id="1478" w:author="AbbVie10" w:date="2026-04-23T15:24:00Z"/>
        </w:trPr>
        <w:tc>
          <w:tcPr>
            <w:tcW w:w="1921" w:type="pct"/>
          </w:tcPr>
          <w:p w14:paraId="73FDA6D5" w14:textId="77777777" w:rsidR="00A02604" w:rsidRPr="00B54C73" w:rsidRDefault="009923C5" w:rsidP="00A37C74">
            <w:pPr>
              <w:autoSpaceDE w:val="0"/>
              <w:autoSpaceDN w:val="0"/>
              <w:adjustRightInd w:val="0"/>
              <w:spacing w:line="240" w:lineRule="auto"/>
              <w:rPr>
                <w:ins w:id="1479" w:author="AbbVie10" w:date="2026-04-23T15:24:00Z"/>
                <w:b/>
                <w:bCs/>
                <w:iCs/>
                <w:szCs w:val="22"/>
                <w:lang w:val="en-US"/>
              </w:rPr>
            </w:pPr>
            <w:ins w:id="1480" w:author="AbbVie10" w:date="2026-04-23T15:24:00Z">
              <w:r>
                <w:rPr>
                  <w:iCs/>
                  <w:szCs w:val="22"/>
                </w:rPr>
                <w:t xml:space="preserve">    IC del 95 %</w:t>
              </w:r>
            </w:ins>
          </w:p>
        </w:tc>
        <w:tc>
          <w:tcPr>
            <w:tcW w:w="1396" w:type="pct"/>
            <w:vAlign w:val="center"/>
          </w:tcPr>
          <w:p w14:paraId="64F62EDD" w14:textId="061DB9DF" w:rsidR="00A02604" w:rsidRPr="00B54C73" w:rsidRDefault="009923C5" w:rsidP="00A37C74">
            <w:pPr>
              <w:autoSpaceDE w:val="0"/>
              <w:autoSpaceDN w:val="0"/>
              <w:adjustRightInd w:val="0"/>
              <w:spacing w:line="240" w:lineRule="auto"/>
              <w:jc w:val="center"/>
              <w:rPr>
                <w:ins w:id="1481" w:author="AbbVie10" w:date="2026-04-23T15:24:00Z"/>
                <w:iCs/>
                <w:szCs w:val="22"/>
                <w:lang w:val="en-US"/>
              </w:rPr>
            </w:pPr>
            <w:ins w:id="1482" w:author="AbbVie10" w:date="2026-04-23T15:24:00Z">
              <w:r>
                <w:rPr>
                  <w:iCs/>
                  <w:szCs w:val="22"/>
                </w:rPr>
                <w:t>(80</w:t>
              </w:r>
            </w:ins>
            <w:ins w:id="1483" w:author="AbbVie" w:date="2026-04-24T16:14:00Z">
              <w:r w:rsidR="00796732">
                <w:rPr>
                  <w:iCs/>
                  <w:szCs w:val="22"/>
                </w:rPr>
                <w:t>,</w:t>
              </w:r>
            </w:ins>
            <w:ins w:id="1484" w:author="AbbVie10" w:date="2026-04-23T15:24:00Z">
              <w:del w:id="1485" w:author="AbbVie" w:date="2026-04-24T16:14:00Z">
                <w:r>
                  <w:rPr>
                    <w:iCs/>
                    <w:szCs w:val="22"/>
                  </w:rPr>
                  <w:delText>.</w:delText>
                </w:r>
              </w:del>
              <w:r>
                <w:rPr>
                  <w:iCs/>
                  <w:szCs w:val="22"/>
                </w:rPr>
                <w:t>3</w:t>
              </w:r>
              <w:del w:id="1486" w:author="AbbVie" w:date="2026-04-24T16:14:00Z">
                <w:r>
                  <w:rPr>
                    <w:iCs/>
                    <w:szCs w:val="22"/>
                  </w:rPr>
                  <w:delText>,</w:delText>
                </w:r>
              </w:del>
            </w:ins>
            <w:ins w:id="1487" w:author="AbbVie" w:date="2026-04-24T16:14:00Z">
              <w:r w:rsidR="00796732">
                <w:rPr>
                  <w:iCs/>
                  <w:szCs w:val="22"/>
                </w:rPr>
                <w:t>;</w:t>
              </w:r>
            </w:ins>
            <w:ins w:id="1488" w:author="AbbVie10" w:date="2026-04-23T15:24:00Z">
              <w:r>
                <w:rPr>
                  <w:iCs/>
                  <w:szCs w:val="22"/>
                </w:rPr>
                <w:t xml:space="preserve"> 93</w:t>
              </w:r>
            </w:ins>
            <w:ins w:id="1489" w:author="AbbVie" w:date="2026-04-24T16:14:00Z">
              <w:r w:rsidR="00796732">
                <w:rPr>
                  <w:iCs/>
                  <w:szCs w:val="22"/>
                </w:rPr>
                <w:t>,</w:t>
              </w:r>
            </w:ins>
            <w:ins w:id="1490" w:author="AbbVie10" w:date="2026-04-23T15:24:00Z">
              <w:del w:id="1491" w:author="AbbVie" w:date="2026-04-24T16:14:00Z">
                <w:r>
                  <w:rPr>
                    <w:iCs/>
                    <w:szCs w:val="22"/>
                  </w:rPr>
                  <w:delText>.</w:delText>
                </w:r>
              </w:del>
              <w:r>
                <w:rPr>
                  <w:iCs/>
                  <w:szCs w:val="22"/>
                </w:rPr>
                <w:t>2)</w:t>
              </w:r>
            </w:ins>
          </w:p>
        </w:tc>
        <w:tc>
          <w:tcPr>
            <w:tcW w:w="1683" w:type="pct"/>
            <w:vAlign w:val="center"/>
          </w:tcPr>
          <w:p w14:paraId="5370CD4B" w14:textId="69226CCE" w:rsidR="00A02604" w:rsidRPr="00B54C73" w:rsidRDefault="009923C5" w:rsidP="00A37C74">
            <w:pPr>
              <w:autoSpaceDE w:val="0"/>
              <w:autoSpaceDN w:val="0"/>
              <w:adjustRightInd w:val="0"/>
              <w:spacing w:line="240" w:lineRule="auto"/>
              <w:jc w:val="center"/>
              <w:rPr>
                <w:ins w:id="1492" w:author="AbbVie10" w:date="2026-04-23T15:24:00Z"/>
                <w:iCs/>
                <w:szCs w:val="22"/>
                <w:lang w:val="en-US"/>
              </w:rPr>
            </w:pPr>
            <w:ins w:id="1493" w:author="AbbVie10" w:date="2026-04-23T15:24:00Z">
              <w:r>
                <w:rPr>
                  <w:iCs/>
                  <w:szCs w:val="22"/>
                </w:rPr>
                <w:t>(77</w:t>
              </w:r>
            </w:ins>
            <w:ins w:id="1494" w:author="AbbVie" w:date="2026-04-24T16:14:00Z">
              <w:r w:rsidR="00796732">
                <w:rPr>
                  <w:iCs/>
                  <w:szCs w:val="22"/>
                </w:rPr>
                <w:t>,</w:t>
              </w:r>
            </w:ins>
            <w:ins w:id="1495" w:author="AbbVie10" w:date="2026-04-23T15:24:00Z">
              <w:del w:id="1496" w:author="AbbVie" w:date="2026-04-24T16:14:00Z">
                <w:r>
                  <w:rPr>
                    <w:iCs/>
                    <w:szCs w:val="22"/>
                  </w:rPr>
                  <w:delText>.</w:delText>
                </w:r>
              </w:del>
              <w:r>
                <w:rPr>
                  <w:iCs/>
                  <w:szCs w:val="22"/>
                </w:rPr>
                <w:t>9</w:t>
              </w:r>
            </w:ins>
            <w:ins w:id="1497" w:author="AbbVie" w:date="2026-04-24T16:14:00Z">
              <w:r w:rsidR="00796732">
                <w:rPr>
                  <w:iCs/>
                  <w:szCs w:val="22"/>
                </w:rPr>
                <w:t>;</w:t>
              </w:r>
            </w:ins>
            <w:ins w:id="1498" w:author="AbbVie10" w:date="2026-04-23T15:24:00Z">
              <w:del w:id="1499" w:author="AbbVie" w:date="2026-04-24T16:14:00Z">
                <w:r>
                  <w:rPr>
                    <w:iCs/>
                    <w:szCs w:val="22"/>
                  </w:rPr>
                  <w:delText>,</w:delText>
                </w:r>
              </w:del>
              <w:r>
                <w:rPr>
                  <w:iCs/>
                  <w:szCs w:val="22"/>
                </w:rPr>
                <w:t xml:space="preserve"> 91</w:t>
              </w:r>
            </w:ins>
            <w:ins w:id="1500" w:author="AbbVie" w:date="2026-04-24T16:14:00Z">
              <w:r w:rsidR="00796732">
                <w:rPr>
                  <w:iCs/>
                  <w:szCs w:val="22"/>
                </w:rPr>
                <w:t>,</w:t>
              </w:r>
            </w:ins>
            <w:ins w:id="1501" w:author="AbbVie10" w:date="2026-04-23T15:24:00Z">
              <w:del w:id="1502" w:author="AbbVie" w:date="2026-04-24T16:14:00Z">
                <w:r>
                  <w:rPr>
                    <w:iCs/>
                    <w:szCs w:val="22"/>
                  </w:rPr>
                  <w:delText>.</w:delText>
                </w:r>
              </w:del>
              <w:r>
                <w:rPr>
                  <w:iCs/>
                  <w:szCs w:val="22"/>
                </w:rPr>
                <w:t>6)</w:t>
              </w:r>
            </w:ins>
          </w:p>
        </w:tc>
      </w:tr>
      <w:tr w:rsidR="00BA1B21" w:rsidRPr="00865AA2" w14:paraId="17E90664" w14:textId="77777777" w:rsidTr="00A37C74">
        <w:trPr>
          <w:trHeight w:val="70"/>
          <w:ins w:id="1503" w:author="AbbVie10" w:date="2026-04-23T15:24:00Z"/>
        </w:trPr>
        <w:tc>
          <w:tcPr>
            <w:tcW w:w="5000" w:type="pct"/>
            <w:gridSpan w:val="3"/>
          </w:tcPr>
          <w:p w14:paraId="4626F684" w14:textId="77777777" w:rsidR="00A02604" w:rsidRPr="002C1A5F" w:rsidRDefault="009923C5" w:rsidP="00A37C74">
            <w:pPr>
              <w:autoSpaceDE w:val="0"/>
              <w:autoSpaceDN w:val="0"/>
              <w:adjustRightInd w:val="0"/>
              <w:spacing w:line="240" w:lineRule="auto"/>
              <w:rPr>
                <w:ins w:id="1504" w:author="AbbVie10" w:date="2026-04-23T15:24:00Z"/>
                <w:iCs/>
                <w:szCs w:val="22"/>
                <w:lang w:val="es-ES"/>
              </w:rPr>
            </w:pPr>
            <w:ins w:id="1505" w:author="AbbVie10" w:date="2026-04-23T15:24:00Z">
              <w:r w:rsidRPr="002C1A5F">
                <w:rPr>
                  <w:iCs/>
                  <w:szCs w:val="22"/>
                  <w:lang w:val="es-ES"/>
                </w:rPr>
                <w:t>IC = intervalo de confianza; RC = respuesta completa; HR = hazard ratio; CRI = Comité de Revisión Independiente; NE = no evaluable; RPn = respuesta parcial nodular; RP = respuesta parcial.</w:t>
              </w:r>
            </w:ins>
          </w:p>
          <w:p w14:paraId="5FCBF693" w14:textId="77777777" w:rsidR="00A02604" w:rsidRPr="002C1A5F" w:rsidRDefault="009923C5" w:rsidP="00A37C74">
            <w:pPr>
              <w:autoSpaceDE w:val="0"/>
              <w:autoSpaceDN w:val="0"/>
              <w:adjustRightInd w:val="0"/>
              <w:spacing w:line="240" w:lineRule="auto"/>
              <w:rPr>
                <w:ins w:id="1506" w:author="AbbVie10" w:date="2026-04-23T15:24:00Z"/>
                <w:iCs/>
                <w:szCs w:val="22"/>
                <w:lang w:val="es-ES"/>
              </w:rPr>
            </w:pPr>
            <w:ins w:id="1507" w:author="AbbVie10" w:date="2026-04-23T15:24:00Z">
              <w:r w:rsidRPr="002C1A5F">
                <w:rPr>
                  <w:iCs/>
                  <w:szCs w:val="22"/>
                  <w:vertAlign w:val="superscript"/>
                  <w:lang w:val="es-ES"/>
                </w:rPr>
                <w:t>a</w:t>
              </w:r>
              <w:r w:rsidRPr="002C1A5F">
                <w:rPr>
                  <w:iCs/>
                  <w:szCs w:val="22"/>
                  <w:lang w:val="es-ES"/>
                </w:rPr>
                <w:t>Basado en la evaluación del CRI</w:t>
              </w:r>
            </w:ins>
          </w:p>
          <w:p w14:paraId="2EBF5054" w14:textId="77777777" w:rsidR="00A02604" w:rsidRPr="002C1A5F" w:rsidRDefault="009923C5" w:rsidP="00A37C74">
            <w:pPr>
              <w:autoSpaceDE w:val="0"/>
              <w:autoSpaceDN w:val="0"/>
              <w:adjustRightInd w:val="0"/>
              <w:spacing w:line="240" w:lineRule="auto"/>
              <w:rPr>
                <w:ins w:id="1508" w:author="AbbVie10" w:date="2026-04-23T15:24:00Z"/>
                <w:iCs/>
                <w:szCs w:val="22"/>
                <w:lang w:val="es-ES"/>
              </w:rPr>
            </w:pPr>
            <w:ins w:id="1509" w:author="AbbVie10" w:date="2026-04-23T15:24:00Z">
              <w:r w:rsidRPr="002C1A5F">
                <w:rPr>
                  <w:iCs/>
                  <w:szCs w:val="22"/>
                  <w:vertAlign w:val="superscript"/>
                  <w:lang w:val="es-ES"/>
                </w:rPr>
                <w:t>b</w:t>
              </w:r>
              <w:r w:rsidRPr="002C1A5F">
                <w:rPr>
                  <w:iCs/>
                  <w:szCs w:val="22"/>
                  <w:lang w:val="es-ES"/>
                </w:rPr>
                <w:t>Prueba de rangos logarítmicos estratificada.</w:t>
              </w:r>
            </w:ins>
          </w:p>
          <w:p w14:paraId="7C7961B5" w14:textId="77777777" w:rsidR="00A02604" w:rsidRPr="002C1A5F" w:rsidRDefault="009923C5" w:rsidP="00A37C74">
            <w:pPr>
              <w:autoSpaceDE w:val="0"/>
              <w:autoSpaceDN w:val="0"/>
              <w:adjustRightInd w:val="0"/>
              <w:spacing w:line="240" w:lineRule="auto"/>
              <w:rPr>
                <w:ins w:id="1510" w:author="AbbVie10" w:date="2026-04-23T15:24:00Z"/>
                <w:iCs/>
                <w:szCs w:val="22"/>
                <w:lang w:val="es-ES"/>
              </w:rPr>
            </w:pPr>
            <w:ins w:id="1511" w:author="AbbVie10" w:date="2026-04-23T15:24:00Z">
              <w:r w:rsidRPr="002C1A5F">
                <w:rPr>
                  <w:iCs/>
                  <w:szCs w:val="22"/>
                  <w:vertAlign w:val="superscript"/>
                  <w:lang w:val="es-ES"/>
                </w:rPr>
                <w:t>c</w:t>
              </w:r>
              <w:r w:rsidRPr="002C1A5F">
                <w:rPr>
                  <w:iCs/>
                  <w:szCs w:val="22"/>
                  <w:lang w:val="es-ES"/>
                </w:rPr>
                <w:t>Incluye 3 pacientes en el grupo de venetoclax más ibrutinib con una respuesta completa con recuperación medular incompleta (RCi).</w:t>
              </w:r>
            </w:ins>
          </w:p>
          <w:p w14:paraId="57A649A0" w14:textId="77777777" w:rsidR="00A02604" w:rsidRPr="002C1A5F" w:rsidRDefault="009923C5" w:rsidP="00A37C74">
            <w:pPr>
              <w:autoSpaceDE w:val="0"/>
              <w:autoSpaceDN w:val="0"/>
              <w:adjustRightInd w:val="0"/>
              <w:spacing w:line="240" w:lineRule="auto"/>
              <w:rPr>
                <w:ins w:id="1512" w:author="AbbVie10" w:date="2026-04-23T15:24:00Z"/>
                <w:iCs/>
                <w:szCs w:val="22"/>
                <w:lang w:val="es-ES"/>
              </w:rPr>
            </w:pPr>
            <w:ins w:id="1513" w:author="AbbVie10" w:date="2026-04-23T15:24:00Z">
              <w:r w:rsidRPr="002C1A5F">
                <w:rPr>
                  <w:iCs/>
                  <w:szCs w:val="22"/>
                  <w:vertAlign w:val="superscript"/>
                  <w:lang w:val="es-ES"/>
                </w:rPr>
                <w:t>d</w:t>
              </w:r>
              <w:r w:rsidRPr="002C1A5F">
                <w:rPr>
                  <w:iCs/>
                  <w:szCs w:val="22"/>
                  <w:lang w:val="es-ES"/>
                </w:rPr>
                <w:t>Prueba de Cochran-Mantel-Haenszel chi-cuadrada.</w:t>
              </w:r>
            </w:ins>
          </w:p>
          <w:p w14:paraId="2163561E" w14:textId="77777777" w:rsidR="00A02604" w:rsidRPr="002C1A5F" w:rsidRDefault="009923C5" w:rsidP="00A37C74">
            <w:pPr>
              <w:autoSpaceDE w:val="0"/>
              <w:autoSpaceDN w:val="0"/>
              <w:adjustRightInd w:val="0"/>
              <w:spacing w:line="240" w:lineRule="auto"/>
              <w:rPr>
                <w:ins w:id="1514" w:author="AbbVie10" w:date="2026-04-23T15:24:00Z"/>
                <w:iCs/>
                <w:szCs w:val="22"/>
                <w:lang w:val="es-ES"/>
              </w:rPr>
            </w:pPr>
            <w:ins w:id="1515" w:author="AbbVie10" w:date="2026-04-23T15:24:00Z">
              <w:r w:rsidRPr="002C1A5F">
                <w:rPr>
                  <w:iCs/>
                  <w:szCs w:val="22"/>
                  <w:vertAlign w:val="superscript"/>
                  <w:lang w:val="es-ES"/>
                </w:rPr>
                <w:t>e</w:t>
              </w:r>
              <w:r w:rsidRPr="002C1A5F">
                <w:rPr>
                  <w:iCs/>
                  <w:szCs w:val="22"/>
                  <w:lang w:val="es-ES"/>
                </w:rPr>
                <w:t>Respuesta global = RC+RCi+RPn+RP.</w:t>
              </w:r>
            </w:ins>
          </w:p>
        </w:tc>
      </w:tr>
    </w:tbl>
    <w:p w14:paraId="377E5C90" w14:textId="77777777" w:rsidR="00E03349" w:rsidRPr="000D7387" w:rsidRDefault="00E03349" w:rsidP="00935F22">
      <w:pPr>
        <w:spacing w:line="240" w:lineRule="auto"/>
        <w:rPr>
          <w:ins w:id="1516" w:author="AbbVie10" w:date="2026-04-10T10:41:00Z"/>
          <w:noProof/>
          <w:szCs w:val="22"/>
          <w:lang w:val="es-ES_tradnl"/>
        </w:rPr>
      </w:pPr>
    </w:p>
    <w:p w14:paraId="03DC3C66" w14:textId="74214832" w:rsidR="00935F22" w:rsidRPr="000D7387" w:rsidRDefault="009923C5" w:rsidP="002C1A5F">
      <w:pPr>
        <w:keepNext/>
        <w:keepLines/>
        <w:spacing w:line="240" w:lineRule="auto"/>
        <w:jc w:val="both"/>
        <w:rPr>
          <w:ins w:id="1517" w:author="AbbVie10" w:date="2026-04-10T11:42:00Z"/>
          <w:iCs/>
          <w:noProof/>
          <w:szCs w:val="22"/>
          <w:lang w:val="es-ES_tradnl"/>
        </w:rPr>
      </w:pPr>
      <w:ins w:id="1518" w:author="AbbVie10" w:date="2026-04-23T15:25:00Z">
        <w:r w:rsidRPr="002C1A5F">
          <w:rPr>
            <w:iCs/>
            <w:szCs w:val="22"/>
            <w:lang w:val="es-ES"/>
          </w:rPr>
          <w:lastRenderedPageBreak/>
          <w:t xml:space="preserve">Figura 3. Curva de Kaplan-Meier de supervivencia libre de progresión (población ITT) en pacientes con LLC </w:t>
        </w:r>
      </w:ins>
      <w:ins w:id="1519" w:author="AbbVie" w:date="2026-04-24T16:15:00Z">
        <w:r w:rsidR="00341B15">
          <w:rPr>
            <w:iCs/>
            <w:szCs w:val="22"/>
            <w:lang w:val="es-ES"/>
          </w:rPr>
          <w:t xml:space="preserve">no tratados </w:t>
        </w:r>
      </w:ins>
      <w:ins w:id="1520" w:author="AbbVie10" w:date="2026-04-23T15:25:00Z">
        <w:r w:rsidRPr="002C1A5F">
          <w:rPr>
            <w:iCs/>
            <w:szCs w:val="22"/>
            <w:lang w:val="es-ES"/>
          </w:rPr>
          <w:t>previamente en el estudio CLL3011 (GLOW)</w:t>
        </w:r>
      </w:ins>
    </w:p>
    <w:p w14:paraId="233379A6" w14:textId="77777777" w:rsidR="00A02604" w:rsidRPr="002C1A5F" w:rsidRDefault="00A02604" w:rsidP="00A02604">
      <w:pPr>
        <w:keepNext/>
        <w:autoSpaceDE w:val="0"/>
        <w:autoSpaceDN w:val="0"/>
        <w:adjustRightInd w:val="0"/>
        <w:spacing w:line="240" w:lineRule="auto"/>
        <w:rPr>
          <w:ins w:id="1521" w:author="AbbVie10" w:date="2026-04-23T15:25:00Z"/>
          <w:iCs/>
          <w:szCs w:val="22"/>
          <w:lang w:val="es-ES"/>
        </w:rPr>
      </w:pPr>
    </w:p>
    <w:p w14:paraId="08CE9153" w14:textId="10111A3C" w:rsidR="00A02604" w:rsidRPr="00B54C73" w:rsidRDefault="002301C4" w:rsidP="00A02604">
      <w:pPr>
        <w:autoSpaceDE w:val="0"/>
        <w:autoSpaceDN w:val="0"/>
        <w:adjustRightInd w:val="0"/>
        <w:spacing w:line="240" w:lineRule="auto"/>
        <w:rPr>
          <w:ins w:id="1522" w:author="AbbVie10" w:date="2026-04-23T15:25:00Z"/>
          <w:iCs/>
          <w:szCs w:val="22"/>
        </w:rPr>
      </w:pPr>
      <w:ins w:id="1523" w:author="AbbVie10" w:date="2026-04-23T15:25:00Z">
        <w:r>
          <w:rPr>
            <w:b/>
            <w:i/>
            <w:noProof/>
          </w:rPr>
          <mc:AlternateContent>
            <mc:Choice Requires="wps">
              <w:drawing>
                <wp:anchor distT="45720" distB="45720" distL="114300" distR="114300" simplePos="0" relativeHeight="251658251" behindDoc="0" locked="0" layoutInCell="1" allowOverlap="1" wp14:anchorId="656FA603" wp14:editId="0740AA25">
                  <wp:simplePos x="0" y="0"/>
                  <wp:positionH relativeFrom="column">
                    <wp:posOffset>-118374</wp:posOffset>
                  </wp:positionH>
                  <wp:positionV relativeFrom="paragraph">
                    <wp:posOffset>3134995</wp:posOffset>
                  </wp:positionV>
                  <wp:extent cx="924180" cy="1850644"/>
                  <wp:effectExtent l="0" t="0" r="9525"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80" cy="1850644"/>
                          </a:xfrm>
                          <a:prstGeom prst="rect">
                            <a:avLst/>
                          </a:prstGeom>
                          <a:solidFill>
                            <a:schemeClr val="bg1"/>
                          </a:solidFill>
                          <a:ln w="9525">
                            <a:noFill/>
                            <a:miter lim="800000"/>
                            <a:headEnd/>
                            <a:tailEnd/>
                          </a:ln>
                        </wps:spPr>
                        <wps:txbx>
                          <w:txbxContent>
                            <w:p w14:paraId="1EAB2B52" w14:textId="77777777" w:rsidR="00A02604" w:rsidRPr="002C1A5F" w:rsidRDefault="002301C4" w:rsidP="00A02604">
                              <w:pPr>
                                <w:spacing w:line="240" w:lineRule="auto"/>
                                <w:jc w:val="right"/>
                                <w:rPr>
                                  <w:rFonts w:asciiTheme="minorBidi" w:hAnsiTheme="minorBidi" w:cstheme="minorBidi"/>
                                  <w:sz w:val="14"/>
                                  <w:szCs w:val="14"/>
                                  <w:lang w:val="es-ES"/>
                                </w:rPr>
                              </w:pPr>
                              <w:ins w:id="1524" w:author="AbbVie" w:date="2026-04-24T16:16:00Z">
                                <w:r>
                                  <w:rPr>
                                    <w:rFonts w:asciiTheme="minorBidi" w:hAnsiTheme="minorBidi" w:cstheme="minorBidi"/>
                                    <w:sz w:val="14"/>
                                    <w:szCs w:val="14"/>
                                    <w:lang w:val="es-ES"/>
                                  </w:rPr>
                                  <w:t>Pacientes</w:t>
                                </w:r>
                              </w:ins>
                              <w:ins w:id="1525" w:author="AbbVie10" w:date="2026-04-23T15:25:00Z">
                                <w:del w:id="1526" w:author="AbbVie" w:date="2026-04-24T16:16:00Z">
                                  <w:r w:rsidRPr="002C1A5F">
                                    <w:rPr>
                                      <w:rFonts w:asciiTheme="minorBidi" w:hAnsiTheme="minorBidi" w:cstheme="minorBidi"/>
                                      <w:sz w:val="14"/>
                                      <w:szCs w:val="14"/>
                                      <w:lang w:val="es-ES"/>
                                    </w:rPr>
                                    <w:delText>Sujetos</w:delText>
                                  </w:r>
                                </w:del>
                                <w:r w:rsidRPr="002C1A5F">
                                  <w:rPr>
                                    <w:rFonts w:asciiTheme="minorBidi" w:hAnsiTheme="minorBidi" w:cstheme="minorBidi"/>
                                    <w:sz w:val="14"/>
                                    <w:szCs w:val="14"/>
                                    <w:lang w:val="es-ES"/>
                                  </w:rPr>
                                  <w:t xml:space="preserve"> en riesgo</w:t>
                                </w:r>
                              </w:ins>
                            </w:p>
                            <w:p w14:paraId="27A9AA5A" w14:textId="77777777" w:rsidR="00A02604" w:rsidRPr="002C1A5F" w:rsidRDefault="002301C4" w:rsidP="00A02604">
                              <w:pPr>
                                <w:spacing w:before="130" w:line="240" w:lineRule="auto"/>
                                <w:jc w:val="right"/>
                                <w:rPr>
                                  <w:rFonts w:asciiTheme="minorBidi" w:hAnsiTheme="minorBidi" w:cstheme="minorBidi"/>
                                  <w:sz w:val="14"/>
                                  <w:szCs w:val="14"/>
                                  <w:lang w:val="es-ES"/>
                                </w:rPr>
                              </w:pPr>
                              <w:ins w:id="1527" w:author="AbbVie10" w:date="2026-04-23T15:25:00Z">
                                <w:r w:rsidRPr="002C1A5F">
                                  <w:rPr>
                                    <w:rFonts w:asciiTheme="minorBidi" w:hAnsiTheme="minorBidi" w:cstheme="minorBidi"/>
                                    <w:sz w:val="14"/>
                                    <w:szCs w:val="14"/>
                                    <w:lang w:val="es-ES"/>
                                  </w:rPr>
                                  <w:t>Ibr+Ven</w:t>
                                </w:r>
                              </w:ins>
                            </w:p>
                            <w:p w14:paraId="32F91610" w14:textId="77777777" w:rsidR="00A02604" w:rsidRPr="002C1A5F" w:rsidRDefault="002301C4" w:rsidP="00A02604">
                              <w:pPr>
                                <w:spacing w:before="130" w:line="240" w:lineRule="auto"/>
                                <w:jc w:val="right"/>
                                <w:rPr>
                                  <w:rFonts w:asciiTheme="minorBidi" w:hAnsiTheme="minorBidi" w:cstheme="minorBidi"/>
                                  <w:sz w:val="14"/>
                                  <w:szCs w:val="14"/>
                                  <w:lang w:val="es-ES"/>
                                </w:rPr>
                              </w:pPr>
                              <w:ins w:id="1528" w:author="AbbVie10" w:date="2026-04-23T15:25:00Z">
                                <w:r w:rsidRPr="002C1A5F">
                                  <w:rPr>
                                    <w:rFonts w:asciiTheme="minorBidi" w:hAnsiTheme="minorBidi" w:cstheme="minorBidi"/>
                                    <w:sz w:val="14"/>
                                    <w:szCs w:val="14"/>
                                    <w:lang w:val="es-ES"/>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FA603" id="_x0000_s1043" type="#_x0000_t202" style="position:absolute;margin-left:-9.3pt;margin-top:246.85pt;width:72.75pt;height:145.7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" fillcolor="white [3212]" stroked="f">
                  <v:textbox style="mso-fit-shape-to-text:t" inset=".2mm,.2mm,.2mm,.2mm">
                    <w:txbxContent>
                      <w:p w14:paraId="1EAB2B52" w14:textId="77777777" w:rsidR="00A02604" w:rsidRPr="002C1A5F" w:rsidRDefault="002301C4" w:rsidP="00A02604">
                        <w:pPr>
                          <w:spacing w:line="240" w:lineRule="auto"/>
                          <w:jc w:val="right"/>
                          <w:rPr>
                            <w:rFonts w:asciiTheme="minorBidi" w:hAnsiTheme="minorBidi" w:cstheme="minorBidi"/>
                            <w:sz w:val="14"/>
                            <w:szCs w:val="14"/>
                            <w:lang w:val="es-ES"/>
                          </w:rPr>
                        </w:pPr>
                        <w:ins w:id="1729" w:author="AbbVie" w:date="2026-04-24T16:16:00Z">
                          <w:r>
                            <w:rPr>
                              <w:rFonts w:asciiTheme="minorBidi" w:hAnsiTheme="minorBidi" w:cstheme="minorBidi"/>
                              <w:sz w:val="14"/>
                              <w:szCs w:val="14"/>
                              <w:lang w:val="es-ES"/>
                            </w:rPr>
                            <w:t>Pacientes</w:t>
                          </w:r>
                        </w:ins>
                        <w:ins w:id="1730" w:author="AbbVie10" w:date="2026-04-23T15:25:00Z">
                          <w:del w:id="1731" w:author="AbbVie" w:date="2026-04-24T16:16:00Z">
                            <w:r w:rsidRPr="002C1A5F">
                              <w:rPr>
                                <w:rFonts w:asciiTheme="minorBidi" w:hAnsiTheme="minorBidi" w:cstheme="minorBidi"/>
                                <w:sz w:val="14"/>
                                <w:szCs w:val="14"/>
                                <w:lang w:val="es-ES"/>
                              </w:rPr>
                              <w:delText>Sujetos</w:delText>
                            </w:r>
                          </w:del>
                          <w:r w:rsidRPr="002C1A5F">
                            <w:rPr>
                              <w:rFonts w:asciiTheme="minorBidi" w:hAnsiTheme="minorBidi" w:cstheme="minorBidi"/>
                              <w:sz w:val="14"/>
                              <w:szCs w:val="14"/>
                              <w:lang w:val="es-ES"/>
                            </w:rPr>
                            <w:t xml:space="preserve"> en riesgo</w:t>
                          </w:r>
                        </w:ins>
                      </w:p>
                      <w:p w14:paraId="27A9AA5A" w14:textId="77777777" w:rsidR="00A02604" w:rsidRPr="002C1A5F" w:rsidRDefault="002301C4" w:rsidP="00A02604">
                        <w:pPr>
                          <w:spacing w:before="130" w:line="240" w:lineRule="auto"/>
                          <w:jc w:val="right"/>
                          <w:rPr>
                            <w:rFonts w:asciiTheme="minorBidi" w:hAnsiTheme="minorBidi" w:cstheme="minorBidi"/>
                            <w:sz w:val="14"/>
                            <w:szCs w:val="14"/>
                            <w:lang w:val="es-ES"/>
                          </w:rPr>
                        </w:pPr>
                        <w:ins w:id="1732" w:author="AbbVie10" w:date="2026-04-23T15:25:00Z">
                          <w:r w:rsidRPr="002C1A5F">
                            <w:rPr>
                              <w:rFonts w:asciiTheme="minorBidi" w:hAnsiTheme="minorBidi" w:cstheme="minorBidi"/>
                              <w:sz w:val="14"/>
                              <w:szCs w:val="14"/>
                              <w:lang w:val="es-ES"/>
                            </w:rPr>
                            <w:t>Ibr+Ven</w:t>
                          </w:r>
                        </w:ins>
                      </w:p>
                      <w:p w14:paraId="32F91610" w14:textId="77777777" w:rsidR="00A02604" w:rsidRPr="002C1A5F" w:rsidRDefault="002301C4" w:rsidP="00A02604">
                        <w:pPr>
                          <w:spacing w:before="130" w:line="240" w:lineRule="auto"/>
                          <w:jc w:val="right"/>
                          <w:rPr>
                            <w:rFonts w:asciiTheme="minorBidi" w:hAnsiTheme="minorBidi" w:cstheme="minorBidi"/>
                            <w:sz w:val="14"/>
                            <w:szCs w:val="14"/>
                            <w:lang w:val="es-ES"/>
                          </w:rPr>
                        </w:pPr>
                        <w:ins w:id="1733" w:author="AbbVie10" w:date="2026-04-23T15:25:00Z">
                          <w:r w:rsidRPr="002C1A5F">
                            <w:rPr>
                              <w:rFonts w:asciiTheme="minorBidi" w:hAnsiTheme="minorBidi" w:cstheme="minorBidi"/>
                              <w:sz w:val="14"/>
                              <w:szCs w:val="14"/>
                              <w:lang w:val="es-ES"/>
                            </w:rPr>
                            <w:t>Clb+Ob</w:t>
                          </w:r>
                        </w:ins>
                      </w:p>
                    </w:txbxContent>
                  </v:textbox>
                </v:shape>
              </w:pict>
            </mc:Fallback>
          </mc:AlternateContent>
        </w:r>
        <w:r>
          <w:rPr>
            <w:b/>
            <w:i/>
            <w:noProof/>
          </w:rPr>
          <mc:AlternateContent>
            <mc:Choice Requires="wps">
              <w:drawing>
                <wp:anchor distT="45720" distB="45720" distL="114300" distR="114300" simplePos="0" relativeHeight="251658249" behindDoc="0" locked="0" layoutInCell="1" allowOverlap="1" wp14:anchorId="56CBF3E1" wp14:editId="6957DF8B">
                  <wp:simplePos x="0" y="0"/>
                  <wp:positionH relativeFrom="column">
                    <wp:posOffset>1722120</wp:posOffset>
                  </wp:positionH>
                  <wp:positionV relativeFrom="paragraph">
                    <wp:posOffset>3018155</wp:posOffset>
                  </wp:positionV>
                  <wp:extent cx="2184400" cy="1850644"/>
                  <wp:effectExtent l="0" t="0" r="6350"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850644"/>
                          </a:xfrm>
                          <a:prstGeom prst="rect">
                            <a:avLst/>
                          </a:prstGeom>
                          <a:solidFill>
                            <a:schemeClr val="bg1"/>
                          </a:solidFill>
                          <a:ln w="9525">
                            <a:noFill/>
                            <a:miter lim="800000"/>
                            <a:headEnd/>
                            <a:tailEnd/>
                          </a:ln>
                        </wps:spPr>
                        <wps:txbx>
                          <w:txbxContent>
                            <w:p w14:paraId="284A6796" w14:textId="77777777" w:rsidR="00A02604" w:rsidRPr="002C1A5F" w:rsidRDefault="002301C4" w:rsidP="00A02604">
                              <w:pPr>
                                <w:spacing w:line="240" w:lineRule="auto"/>
                                <w:jc w:val="center"/>
                                <w:rPr>
                                  <w:rFonts w:asciiTheme="minorBidi" w:hAnsiTheme="minorBidi" w:cstheme="minorBidi"/>
                                  <w:sz w:val="16"/>
                                  <w:szCs w:val="16"/>
                                  <w:lang w:val="es-ES"/>
                                </w:rPr>
                              </w:pPr>
                              <w:ins w:id="1529" w:author="AbbVie10" w:date="2026-04-23T15:25:00Z">
                                <w:r w:rsidRPr="002C1A5F">
                                  <w:rPr>
                                    <w:rFonts w:asciiTheme="minorBidi" w:hAnsiTheme="minorBidi" w:cstheme="minorBidi"/>
                                    <w:sz w:val="16"/>
                                    <w:szCs w:val="16"/>
                                    <w:lang w:val="es-ES"/>
                                  </w:rPr>
                                  <w:t>Meses desde la fecha de aleatorización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CBF3E1" id="_x0000_s1044" type="#_x0000_t202" style="position:absolute;margin-left:135.6pt;margin-top:237.65pt;width:172pt;height:145.7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" fillcolor="white [3212]" stroked="f">
                  <v:textbox style="mso-fit-shape-to-text:t" inset=".2mm,.2mm,.2mm,.2mm">
                    <w:txbxContent>
                      <w:p w14:paraId="284A6796" w14:textId="77777777" w:rsidR="00A02604" w:rsidRPr="002C1A5F" w:rsidRDefault="002301C4" w:rsidP="00A02604">
                        <w:pPr>
                          <w:spacing w:line="240" w:lineRule="auto"/>
                          <w:jc w:val="center"/>
                          <w:rPr>
                            <w:rFonts w:asciiTheme="minorBidi" w:hAnsiTheme="minorBidi" w:cstheme="minorBidi"/>
                            <w:sz w:val="16"/>
                            <w:szCs w:val="16"/>
                            <w:lang w:val="es-ES"/>
                          </w:rPr>
                        </w:pPr>
                        <w:ins w:id="1533" w:author="AbbVie10" w:date="2026-04-23T15:25:00Z">
                          <w:r w:rsidRPr="002C1A5F">
                            <w:rPr>
                              <w:rFonts w:asciiTheme="minorBidi" w:hAnsiTheme="minorBidi" w:cstheme="minorBidi"/>
                              <w:sz w:val="16"/>
                              <w:szCs w:val="16"/>
                              <w:lang w:val="es-ES"/>
                            </w:rPr>
                            <w:t>Meses desde la fecha de aleatorización</w:t>
                          </w:r>
                        </w:ins>
                      </w:p>
                    </w:txbxContent>
                  </v:textbox>
                </v:shape>
              </w:pict>
            </mc:Fallback>
          </mc:AlternateContent>
        </w:r>
        <w:r>
          <w:rPr>
            <w:b/>
            <w:i/>
            <w:noProof/>
          </w:rPr>
          <mc:AlternateContent>
            <mc:Choice Requires="wps">
              <w:drawing>
                <wp:anchor distT="45720" distB="45720" distL="114300" distR="114300" simplePos="0" relativeHeight="251658253" behindDoc="0" locked="0" layoutInCell="1" allowOverlap="1" wp14:anchorId="6B27CB68" wp14:editId="70B354E8">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1795F888" w14:textId="77777777" w:rsidR="00A02604" w:rsidRPr="00E411E5" w:rsidRDefault="002301C4" w:rsidP="00A02604">
                              <w:pPr>
                                <w:spacing w:line="240" w:lineRule="auto"/>
                                <w:jc w:val="center"/>
                                <w:rPr>
                                  <w:rFonts w:asciiTheme="minorBidi" w:hAnsiTheme="minorBidi" w:cstheme="minorBidi"/>
                                  <w:sz w:val="16"/>
                                  <w:szCs w:val="16"/>
                                  <w:lang w:val="en-IN"/>
                                </w:rPr>
                              </w:pPr>
                              <w:ins w:id="1530" w:author="AbbVie10" w:date="2026-04-23T15:25:00Z">
                                <w:r>
                                  <w:rPr>
                                    <w:rFonts w:asciiTheme="minorBidi" w:hAnsiTheme="minorBidi" w:cstheme="minorBidi"/>
                                    <w:sz w:val="16"/>
                                    <w:szCs w:val="16"/>
                                  </w:rPr>
                                  <w:t xml:space="preserve">% de </w:t>
                                </w:r>
                              </w:ins>
                              <w:ins w:id="1531" w:author="AbbVie" w:date="2026-04-24T16:16:00Z">
                                <w:r w:rsidR="004A419D">
                                  <w:rPr>
                                    <w:rFonts w:asciiTheme="minorBidi" w:hAnsiTheme="minorBidi" w:cstheme="minorBidi"/>
                                    <w:sz w:val="16"/>
                                    <w:szCs w:val="16"/>
                                  </w:rPr>
                                  <w:t>pacientes</w:t>
                                </w:r>
                              </w:ins>
                              <w:ins w:id="1532" w:author="AbbVie10" w:date="2026-04-23T15:25:00Z">
                                <w:del w:id="1533" w:author="AbbVie" w:date="2026-04-24T16:16:00Z">
                                  <w:r>
                                    <w:rPr>
                                      <w:rFonts w:asciiTheme="minorBidi" w:hAnsiTheme="minorBidi" w:cstheme="minorBidi"/>
                                      <w:sz w:val="16"/>
                                      <w:szCs w:val="16"/>
                                    </w:rPr>
                                    <w:delText>sujetos</w:delText>
                                  </w:r>
                                </w:del>
                                <w:r>
                                  <w:rPr>
                                    <w:rFonts w:asciiTheme="minorBidi" w:hAnsiTheme="minorBidi" w:cstheme="minorBidi"/>
                                    <w:sz w:val="16"/>
                                    <w:szCs w:val="16"/>
                                  </w:rPr>
                                  <w:t xml:space="preserve"> sin evento</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27CB68" id="_x0000_s1045" type="#_x0000_t202" style="position:absolute;margin-left:-9.4pt;margin-top:54.15pt;width:140.75pt;height:110.6pt;rotation:-90;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Ci6GcMTAgAACQQAAA4AAAAAAAAAAAAAAAAALgIAAGRycy9lMm9Eb2MueG1sUEsBAi0AFAAGAAgA&#10;AAAhAGXu0MzgAAAACQEAAA8AAAAAAAAAAAAAAAAAbQQAAGRycy9kb3ducmV2LnhtbFBLBQYAAAAA&#10;BAAEAPMAAAB6BQAAAAA=&#10;" fillcolor="white [3212]" stroked="f">
                  <v:textbox style="mso-fit-shape-to-text:t" inset=".2mm,.2mm,.2mm,.2mm">
                    <w:txbxContent>
                      <w:p w14:paraId="1795F888" w14:textId="77777777" w:rsidR="00A02604" w:rsidRPr="00E411E5" w:rsidRDefault="002301C4" w:rsidP="00A02604">
                        <w:pPr>
                          <w:spacing w:line="240" w:lineRule="auto"/>
                          <w:jc w:val="center"/>
                          <w:rPr>
                            <w:rFonts w:asciiTheme="minorBidi" w:hAnsiTheme="minorBidi" w:cstheme="minorBidi"/>
                            <w:sz w:val="16"/>
                            <w:szCs w:val="16"/>
                            <w:lang w:val="en-IN"/>
                          </w:rPr>
                        </w:pPr>
                        <w:ins w:id="1740" w:author="AbbVie10" w:date="2026-04-23T15:25:00Z">
                          <w:r>
                            <w:rPr>
                              <w:rFonts w:asciiTheme="minorBidi" w:hAnsiTheme="minorBidi" w:cstheme="minorBidi"/>
                              <w:sz w:val="16"/>
                              <w:szCs w:val="16"/>
                            </w:rPr>
                            <w:t xml:space="preserve">% de </w:t>
                          </w:r>
                        </w:ins>
                        <w:ins w:id="1741" w:author="AbbVie" w:date="2026-04-24T16:16:00Z">
                          <w:r w:rsidR="004A419D">
                            <w:rPr>
                              <w:rFonts w:asciiTheme="minorBidi" w:hAnsiTheme="minorBidi" w:cstheme="minorBidi"/>
                              <w:sz w:val="16"/>
                              <w:szCs w:val="16"/>
                            </w:rPr>
                            <w:t>pacientes</w:t>
                          </w:r>
                        </w:ins>
                        <w:ins w:id="1742" w:author="AbbVie10" w:date="2026-04-23T15:25:00Z">
                          <w:del w:id="1743" w:author="AbbVie" w:date="2026-04-24T16:16:00Z">
                            <w:r>
                              <w:rPr>
                                <w:rFonts w:asciiTheme="minorBidi" w:hAnsiTheme="minorBidi" w:cstheme="minorBidi"/>
                                <w:sz w:val="16"/>
                                <w:szCs w:val="16"/>
                              </w:rPr>
                              <w:delText>sujetos</w:delText>
                            </w:r>
                          </w:del>
                          <w:r>
                            <w:rPr>
                              <w:rFonts w:asciiTheme="minorBidi" w:hAnsiTheme="minorBidi" w:cstheme="minorBidi"/>
                              <w:sz w:val="16"/>
                              <w:szCs w:val="16"/>
                            </w:rPr>
                            <w:t xml:space="preserve"> sin evento</w:t>
                          </w:r>
                        </w:ins>
                      </w:p>
                    </w:txbxContent>
                  </v:textbox>
                </v:shape>
              </w:pict>
            </mc:Fallback>
          </mc:AlternateContent>
        </w:r>
        <w:r>
          <w:rPr>
            <w:b/>
            <w:i/>
            <w:noProof/>
          </w:rPr>
          <mc:AlternateContent>
            <mc:Choice Requires="wps">
              <w:drawing>
                <wp:anchor distT="45720" distB="45720" distL="114300" distR="114300" simplePos="0" relativeHeight="251658270" behindDoc="0" locked="0" layoutInCell="1" allowOverlap="1" wp14:anchorId="2ACD3980" wp14:editId="1E23A8A9">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4E9E4C08" w14:textId="77777777" w:rsidR="00A02604" w:rsidRPr="00E411E5" w:rsidRDefault="002301C4" w:rsidP="00A02604">
                              <w:pPr>
                                <w:spacing w:line="240" w:lineRule="auto"/>
                                <w:rPr>
                                  <w:rFonts w:asciiTheme="minorBidi" w:hAnsiTheme="minorBidi" w:cstheme="minorBidi"/>
                                  <w:sz w:val="16"/>
                                  <w:szCs w:val="16"/>
                                  <w:lang w:val="en-IN"/>
                                </w:rPr>
                              </w:pPr>
                              <w:ins w:id="1534" w:author="AbbVie10" w:date="2026-04-23T15:25:00Z">
                                <w:r>
                                  <w:rPr>
                                    <w:rFonts w:asciiTheme="minorBidi" w:hAnsiTheme="minorBidi" w:cstheme="minorBidi"/>
                                    <w:sz w:val="16"/>
                                    <w:szCs w:val="16"/>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D3980" id="_x0000_s1046" type="#_x0000_t202" style="position:absolute;margin-left:217.4pt;margin-top:290.9pt;width:35.75pt;height:145.7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SBCwIAAPkDAAAOAAAAZHJzL2Uyb0RvYy54bWysU9Fu2yAUfZ+0f0C8L3aipM2skKpLl2lS&#10;103q9gEY4xgNuAxI7Ozrd8FpGrVv1fyALoZ7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" fillcolor="white [3212]" stroked="f">
                  <v:textbox style="mso-fit-shape-to-text:t" inset=".2mm,.2mm,.2mm,.2mm">
                    <w:txbxContent>
                      <w:p w14:paraId="4E9E4C08" w14:textId="77777777" w:rsidR="00A02604" w:rsidRPr="00E411E5" w:rsidRDefault="002301C4" w:rsidP="00A02604">
                        <w:pPr>
                          <w:spacing w:line="240" w:lineRule="auto"/>
                          <w:rPr>
                            <w:rFonts w:asciiTheme="minorBidi" w:hAnsiTheme="minorBidi" w:cstheme="minorBidi"/>
                            <w:sz w:val="16"/>
                            <w:szCs w:val="16"/>
                            <w:lang w:val="en-IN"/>
                          </w:rPr>
                        </w:pPr>
                        <w:ins w:id="1745" w:author="AbbVie10" w:date="2026-04-23T15:25:00Z">
                          <w:r>
                            <w:rPr>
                              <w:rFonts w:asciiTheme="minorBidi" w:hAnsiTheme="minorBidi" w:cstheme="minorBidi"/>
                              <w:sz w:val="16"/>
                              <w:szCs w:val="16"/>
                            </w:rPr>
                            <w:t>Clb+Ob</w:t>
                          </w:r>
                        </w:ins>
                      </w:p>
                    </w:txbxContent>
                  </v:textbox>
                </v:shape>
              </w:pict>
            </mc:Fallback>
          </mc:AlternateContent>
        </w:r>
        <w:r>
          <w:rPr>
            <w:b/>
            <w:i/>
            <w:noProof/>
          </w:rPr>
          <mc:AlternateContent>
            <mc:Choice Requires="wps">
              <w:drawing>
                <wp:anchor distT="45720" distB="45720" distL="114300" distR="114300" simplePos="0" relativeHeight="251658269" behindDoc="0" locked="0" layoutInCell="1" allowOverlap="1" wp14:anchorId="590A27F8" wp14:editId="75AC475B">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01452644" w14:textId="77777777" w:rsidR="00A02604" w:rsidRPr="00E411E5" w:rsidRDefault="002301C4" w:rsidP="00A02604">
                              <w:pPr>
                                <w:spacing w:line="240" w:lineRule="auto"/>
                                <w:rPr>
                                  <w:rFonts w:asciiTheme="minorBidi" w:hAnsiTheme="minorBidi" w:cstheme="minorBidi"/>
                                  <w:sz w:val="16"/>
                                  <w:szCs w:val="16"/>
                                  <w:lang w:val="en-IN"/>
                                </w:rPr>
                              </w:pPr>
                              <w:ins w:id="1535" w:author="AbbVie10" w:date="2026-04-23T15:25:00Z">
                                <w:r>
                                  <w:rPr>
                                    <w:rFonts w:asciiTheme="minorBidi" w:hAnsiTheme="minorBidi" w:cstheme="minorBidi"/>
                                    <w:sz w:val="16"/>
                                    <w:szCs w:val="16"/>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0A27F8" id="_x0000_s1047" type="#_x0000_t202" style="position:absolute;margin-left:146.95pt;margin-top:291.3pt;width:35.75pt;height:145.7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U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" fillcolor="white [3212]" stroked="f">
                  <v:textbox style="mso-fit-shape-to-text:t" inset=".2mm,.2mm,.2mm,.2mm">
                    <w:txbxContent>
                      <w:p w14:paraId="01452644" w14:textId="77777777" w:rsidR="00A02604" w:rsidRPr="00E411E5" w:rsidRDefault="002301C4" w:rsidP="00A02604">
                        <w:pPr>
                          <w:spacing w:line="240" w:lineRule="auto"/>
                          <w:rPr>
                            <w:rFonts w:asciiTheme="minorBidi" w:hAnsiTheme="minorBidi" w:cstheme="minorBidi"/>
                            <w:sz w:val="16"/>
                            <w:szCs w:val="16"/>
                            <w:lang w:val="en-IN"/>
                          </w:rPr>
                        </w:pPr>
                        <w:ins w:id="1540" w:author="AbbVie10" w:date="2026-04-23T15:25:00Z">
                          <w:r>
                            <w:rPr>
                              <w:rFonts w:asciiTheme="minorBidi" w:hAnsiTheme="minorBidi" w:cstheme="minorBidi"/>
                              <w:sz w:val="16"/>
                              <w:szCs w:val="16"/>
                            </w:rPr>
                            <w:t>Ibr+Ven</w:t>
                          </w:r>
                        </w:ins>
                      </w:p>
                    </w:txbxContent>
                  </v:textbox>
                </v:shape>
              </w:pict>
            </mc:Fallback>
          </mc:AlternateContent>
        </w:r>
        <w:r>
          <w:rPr>
            <w:rFonts w:ascii="Times" w:hAnsi="Times" w:cs="Times"/>
            <w:noProof/>
            <w:color w:val="000000"/>
            <w:sz w:val="18"/>
            <w:szCs w:val="18"/>
          </w:rPr>
          <w:drawing>
            <wp:inline distT="0" distB="0" distL="0" distR="0" wp14:anchorId="6D3A6E55" wp14:editId="75A7B1E1">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77A9E395" w14:textId="77777777" w:rsidR="00A02604" w:rsidRPr="00B54C73" w:rsidRDefault="00A02604" w:rsidP="00A02604">
      <w:pPr>
        <w:autoSpaceDE w:val="0"/>
        <w:autoSpaceDN w:val="0"/>
        <w:adjustRightInd w:val="0"/>
        <w:spacing w:line="240" w:lineRule="auto"/>
        <w:rPr>
          <w:ins w:id="1536" w:author="AbbVie10" w:date="2026-04-23T15:25:00Z"/>
          <w:szCs w:val="22"/>
        </w:rPr>
      </w:pPr>
    </w:p>
    <w:p w14:paraId="6F0BA212" w14:textId="554C6191" w:rsidR="00821B00" w:rsidRPr="002C1A5F" w:rsidRDefault="009923C5" w:rsidP="00821B00">
      <w:pPr>
        <w:autoSpaceDE w:val="0"/>
        <w:autoSpaceDN w:val="0"/>
        <w:adjustRightInd w:val="0"/>
        <w:spacing w:line="240" w:lineRule="auto"/>
        <w:rPr>
          <w:ins w:id="1537" w:author="AbbVie10" w:date="2026-04-23T15:26:00Z"/>
          <w:lang w:val="es-ES"/>
        </w:rPr>
      </w:pPr>
      <w:ins w:id="1538" w:author="AbbVie10" w:date="2026-04-23T15:26:00Z">
        <w:r w:rsidRPr="002C1A5F">
          <w:rPr>
            <w:lang w:val="es-ES"/>
          </w:rPr>
          <w:t>El efecto del tratamiento de la SLP de venetoclax más ibrutinib frente a clorambucilo más obinutuzumab fue consistente en subgrupos predefinidos, inclu</w:t>
        </w:r>
      </w:ins>
      <w:ins w:id="1539" w:author="AbbVie" w:date="2026-04-24T16:18:00Z">
        <w:r w:rsidR="006D1C44">
          <w:rPr>
            <w:lang w:val="es-ES"/>
          </w:rPr>
          <w:t>yendo</w:t>
        </w:r>
      </w:ins>
      <w:ins w:id="1540" w:author="AbbVie10" w:date="2026-04-23T15:26:00Z">
        <w:r w:rsidRPr="002C1A5F">
          <w:rPr>
            <w:lang w:val="es-ES"/>
          </w:rPr>
          <w:t xml:space="preserve"> la población de alto riesgo (mutación en TP53, deleción 11q o IGHV no mutado), con un HR de la SLP de 0,23 (IC del 95 % [0,13; 0,41]).  </w:t>
        </w:r>
      </w:ins>
    </w:p>
    <w:p w14:paraId="2C558B9E" w14:textId="77777777" w:rsidR="00821B00" w:rsidRPr="002C1A5F" w:rsidRDefault="00821B00" w:rsidP="00821B00">
      <w:pPr>
        <w:autoSpaceDE w:val="0"/>
        <w:autoSpaceDN w:val="0"/>
        <w:adjustRightInd w:val="0"/>
        <w:spacing w:line="240" w:lineRule="auto"/>
        <w:rPr>
          <w:ins w:id="1541" w:author="AbbVie10" w:date="2026-04-23T15:26:00Z"/>
          <w:iCs/>
          <w:szCs w:val="22"/>
          <w:lang w:val="es-ES"/>
        </w:rPr>
      </w:pPr>
    </w:p>
    <w:p w14:paraId="68DA08A2" w14:textId="49C1A516" w:rsidR="00821B00" w:rsidRPr="002C1A5F" w:rsidRDefault="009923C5" w:rsidP="00821B00">
      <w:pPr>
        <w:autoSpaceDE w:val="0"/>
        <w:autoSpaceDN w:val="0"/>
        <w:adjustRightInd w:val="0"/>
        <w:spacing w:line="240" w:lineRule="auto"/>
        <w:rPr>
          <w:ins w:id="1542" w:author="AbbVie10" w:date="2026-04-23T15:26:00Z"/>
          <w:iCs/>
          <w:szCs w:val="22"/>
          <w:lang w:val="es-ES"/>
        </w:rPr>
      </w:pPr>
      <w:ins w:id="1543" w:author="AbbVie10" w:date="2026-04-23T15:26:00Z">
        <w:r w:rsidRPr="002C1A5F">
          <w:rPr>
            <w:iCs/>
            <w:szCs w:val="22"/>
            <w:lang w:val="es-ES"/>
          </w:rPr>
          <w:t xml:space="preserve">Con una mediana de seguimiento de 28 meses, los datos de la supervivencia global no estaban maduros con un total de 23 muertes: 11 (10 %) en el </w:t>
        </w:r>
      </w:ins>
      <w:ins w:id="1544" w:author="AbbVie" w:date="2026-04-24T16:19:00Z">
        <w:r w:rsidR="003E71C7">
          <w:rPr>
            <w:iCs/>
            <w:szCs w:val="22"/>
            <w:lang w:val="es-ES"/>
          </w:rPr>
          <w:t>brazo</w:t>
        </w:r>
      </w:ins>
      <w:ins w:id="1545" w:author="AbbVie10" w:date="2026-04-23T15:26:00Z">
        <w:r w:rsidRPr="002C1A5F">
          <w:rPr>
            <w:iCs/>
            <w:szCs w:val="22"/>
            <w:lang w:val="es-ES"/>
          </w:rPr>
          <w:t xml:space="preserve"> de venetoclax más ibrutinib y 12 (11 %) en el </w:t>
        </w:r>
      </w:ins>
      <w:ins w:id="1546" w:author="AbbVie" w:date="2026-04-24T16:19:00Z">
        <w:r w:rsidR="003E71C7">
          <w:rPr>
            <w:iCs/>
            <w:szCs w:val="22"/>
            <w:lang w:val="es-ES"/>
          </w:rPr>
          <w:t>brazo</w:t>
        </w:r>
      </w:ins>
      <w:ins w:id="1547" w:author="AbbVie10" w:date="2026-04-23T15:26:00Z">
        <w:r w:rsidRPr="002C1A5F">
          <w:rPr>
            <w:iCs/>
            <w:szCs w:val="22"/>
            <w:lang w:val="es-ES"/>
          </w:rPr>
          <w:t xml:space="preserve"> de clorambucilo más obinutuzumab. </w:t>
        </w:r>
      </w:ins>
    </w:p>
    <w:p w14:paraId="0F8A1FB2" w14:textId="77777777" w:rsidR="00821B00" w:rsidRPr="002C1A5F" w:rsidRDefault="00821B00" w:rsidP="00821B00">
      <w:pPr>
        <w:autoSpaceDE w:val="0"/>
        <w:autoSpaceDN w:val="0"/>
        <w:adjustRightInd w:val="0"/>
        <w:spacing w:line="240" w:lineRule="auto"/>
        <w:rPr>
          <w:ins w:id="1548" w:author="AbbVie10" w:date="2026-04-23T15:26:00Z"/>
          <w:iCs/>
          <w:szCs w:val="22"/>
          <w:lang w:val="es-ES"/>
        </w:rPr>
      </w:pPr>
    </w:p>
    <w:p w14:paraId="5AA8FF4D" w14:textId="38F0A36C" w:rsidR="009E6678" w:rsidRPr="002C1A5F" w:rsidRDefault="009923C5" w:rsidP="00821B00">
      <w:pPr>
        <w:rPr>
          <w:ins w:id="1549" w:author="AbbVie10" w:date="2026-04-10T11:50:00Z"/>
          <w:noProof/>
          <w:lang w:val="es-ES"/>
        </w:rPr>
      </w:pPr>
      <w:ins w:id="1550" w:author="AbbVie10" w:date="2026-04-23T15:26:00Z">
        <w:r w:rsidRPr="002C1A5F">
          <w:rPr>
            <w:lang w:val="es-ES"/>
          </w:rPr>
          <w:t xml:space="preserve">Tabla 14. Tasas de enfermedad mínima residual indetectable en pacientes con LLC </w:t>
        </w:r>
      </w:ins>
      <w:ins w:id="1551" w:author="AbbVie" w:date="2026-04-24T16:22:00Z">
        <w:r w:rsidR="007C05A6">
          <w:rPr>
            <w:lang w:val="es-ES"/>
          </w:rPr>
          <w:t>no tratados</w:t>
        </w:r>
      </w:ins>
      <w:ins w:id="1552" w:author="AbbVie10" w:date="2026-04-23T15:26:00Z">
        <w:r w:rsidRPr="002C1A5F">
          <w:rPr>
            <w:lang w:val="es-ES"/>
          </w:rPr>
          <w:t xml:space="preserve"> previamente en el estudio CLL3011 (GLOW)</w:t>
        </w:r>
      </w:ins>
    </w:p>
    <w:p w14:paraId="7EBEE959" w14:textId="24F25C1C" w:rsidR="009E6678" w:rsidRPr="000D7387" w:rsidRDefault="009E6678" w:rsidP="009E6678">
      <w:pPr>
        <w:rPr>
          <w:ins w:id="1553" w:author="AbbVie10" w:date="2026-04-10T11:50:00Z"/>
          <w:noProof/>
          <w:lang w:val="es-ES_tradnl"/>
        </w:rPr>
      </w:pPr>
    </w:p>
    <w:tbl>
      <w:tblPr>
        <w:tblStyle w:val="TableGrid1"/>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6"/>
        <w:gridCol w:w="1843"/>
        <w:gridCol w:w="1559"/>
        <w:gridCol w:w="1706"/>
      </w:tblGrid>
      <w:tr w:rsidR="00BA1B21" w14:paraId="76A20307" w14:textId="77777777" w:rsidTr="002C1A5F">
        <w:trPr>
          <w:tblHeader/>
          <w:jc w:val="center"/>
          <w:ins w:id="1554" w:author="AbbVie10" w:date="2026-04-23T15:29:00Z"/>
        </w:trPr>
        <w:tc>
          <w:tcPr>
            <w:tcW w:w="2405" w:type="dxa"/>
          </w:tcPr>
          <w:p w14:paraId="33FDB2E2" w14:textId="77777777" w:rsidR="00A549C2" w:rsidRPr="003A4EB3" w:rsidRDefault="00A549C2" w:rsidP="00A37C74">
            <w:pPr>
              <w:tabs>
                <w:tab w:val="clear" w:pos="567"/>
              </w:tabs>
              <w:spacing w:line="240" w:lineRule="auto"/>
              <w:rPr>
                <w:ins w:id="1555" w:author="AbbVie10" w:date="2026-04-23T15:29:00Z"/>
                <w:szCs w:val="22"/>
                <w:u w:val="single"/>
                <w:lang w:val="es-ES"/>
              </w:rPr>
            </w:pPr>
          </w:p>
        </w:tc>
        <w:tc>
          <w:tcPr>
            <w:tcW w:w="3549" w:type="dxa"/>
            <w:gridSpan w:val="2"/>
          </w:tcPr>
          <w:p w14:paraId="26C45A73" w14:textId="77777777" w:rsidR="00A549C2" w:rsidRPr="00B54C73" w:rsidRDefault="009923C5" w:rsidP="00A37C74">
            <w:pPr>
              <w:tabs>
                <w:tab w:val="clear" w:pos="567"/>
              </w:tabs>
              <w:spacing w:line="240" w:lineRule="auto"/>
              <w:jc w:val="center"/>
              <w:rPr>
                <w:ins w:id="1556" w:author="AbbVie10" w:date="2026-04-23T15:29:00Z"/>
                <w:b/>
                <w:bCs/>
                <w:szCs w:val="22"/>
                <w:lang w:val="en-US"/>
              </w:rPr>
            </w:pPr>
            <w:ins w:id="1557" w:author="AbbVie10" w:date="2026-04-23T15:29:00Z">
              <w:r>
                <w:rPr>
                  <w:b/>
                  <w:bCs/>
                  <w:szCs w:val="22"/>
                </w:rPr>
                <w:t>Ensayo NGS</w:t>
              </w:r>
              <w:r>
                <w:rPr>
                  <w:b/>
                  <w:bCs/>
                  <w:szCs w:val="22"/>
                  <w:vertAlign w:val="superscript"/>
                </w:rPr>
                <w:t>a</w:t>
              </w:r>
            </w:ins>
          </w:p>
        </w:tc>
        <w:tc>
          <w:tcPr>
            <w:tcW w:w="3265" w:type="dxa"/>
            <w:gridSpan w:val="2"/>
          </w:tcPr>
          <w:p w14:paraId="55CEB927" w14:textId="77777777" w:rsidR="00A549C2" w:rsidRPr="00B54C73" w:rsidRDefault="009923C5" w:rsidP="00A37C74">
            <w:pPr>
              <w:tabs>
                <w:tab w:val="clear" w:pos="567"/>
              </w:tabs>
              <w:spacing w:line="240" w:lineRule="auto"/>
              <w:jc w:val="center"/>
              <w:rPr>
                <w:ins w:id="1558" w:author="AbbVie10" w:date="2026-04-23T15:29:00Z"/>
                <w:b/>
                <w:bCs/>
                <w:szCs w:val="22"/>
                <w:lang w:val="en-US"/>
              </w:rPr>
            </w:pPr>
            <w:ins w:id="1559" w:author="AbbVie10" w:date="2026-04-23T15:29:00Z">
              <w:r>
                <w:rPr>
                  <w:b/>
                  <w:bCs/>
                  <w:szCs w:val="22"/>
                </w:rPr>
                <w:t>Citrometría de flujo</w:t>
              </w:r>
              <w:r>
                <w:rPr>
                  <w:b/>
                  <w:bCs/>
                  <w:szCs w:val="22"/>
                  <w:vertAlign w:val="superscript"/>
                </w:rPr>
                <w:t>b</w:t>
              </w:r>
            </w:ins>
          </w:p>
        </w:tc>
      </w:tr>
      <w:tr w:rsidR="00BA1B21" w14:paraId="6228353B" w14:textId="77777777" w:rsidTr="002C1A5F">
        <w:trPr>
          <w:tblHeader/>
          <w:jc w:val="center"/>
          <w:ins w:id="1560" w:author="AbbVie10" w:date="2026-04-23T15:29:00Z"/>
        </w:trPr>
        <w:tc>
          <w:tcPr>
            <w:tcW w:w="2405" w:type="dxa"/>
          </w:tcPr>
          <w:p w14:paraId="405B1908" w14:textId="77777777" w:rsidR="00A549C2" w:rsidRPr="00B54C73" w:rsidRDefault="00A549C2" w:rsidP="00A37C74">
            <w:pPr>
              <w:tabs>
                <w:tab w:val="clear" w:pos="567"/>
              </w:tabs>
              <w:spacing w:line="240" w:lineRule="auto"/>
              <w:rPr>
                <w:ins w:id="1561" w:author="AbbVie10" w:date="2026-04-23T15:29:00Z"/>
                <w:szCs w:val="22"/>
                <w:u w:val="single"/>
                <w:lang w:val="en-US"/>
              </w:rPr>
            </w:pPr>
          </w:p>
        </w:tc>
        <w:tc>
          <w:tcPr>
            <w:tcW w:w="1706" w:type="dxa"/>
          </w:tcPr>
          <w:p w14:paraId="01DC1A8E" w14:textId="77777777" w:rsidR="00A549C2" w:rsidRPr="00B54C73" w:rsidRDefault="009923C5" w:rsidP="00A37C74">
            <w:pPr>
              <w:tabs>
                <w:tab w:val="clear" w:pos="567"/>
              </w:tabs>
              <w:spacing w:line="240" w:lineRule="auto"/>
              <w:jc w:val="center"/>
              <w:rPr>
                <w:ins w:id="1562" w:author="AbbVie10" w:date="2026-04-23T15:29:00Z"/>
                <w:b/>
                <w:bCs/>
                <w:szCs w:val="22"/>
                <w:lang w:val="en-US"/>
              </w:rPr>
            </w:pPr>
            <w:ins w:id="1563" w:author="AbbVie10" w:date="2026-04-23T15:29:00Z">
              <w:r>
                <w:rPr>
                  <w:b/>
                  <w:bCs/>
                  <w:szCs w:val="22"/>
                </w:rPr>
                <w:t>Venetoclax + ibrutinib</w:t>
              </w:r>
            </w:ins>
          </w:p>
          <w:p w14:paraId="73F37A79" w14:textId="77777777" w:rsidR="00A549C2" w:rsidRPr="00B54C73" w:rsidRDefault="009923C5" w:rsidP="00A37C74">
            <w:pPr>
              <w:tabs>
                <w:tab w:val="clear" w:pos="567"/>
              </w:tabs>
              <w:spacing w:line="240" w:lineRule="auto"/>
              <w:jc w:val="center"/>
              <w:rPr>
                <w:ins w:id="1564" w:author="AbbVie10" w:date="2026-04-23T15:29:00Z"/>
                <w:b/>
                <w:bCs/>
                <w:szCs w:val="22"/>
                <w:lang w:val="en-US"/>
              </w:rPr>
            </w:pPr>
            <w:ins w:id="1565" w:author="AbbVie10" w:date="2026-04-23T15:29:00Z">
              <w:r>
                <w:rPr>
                  <w:b/>
                  <w:bCs/>
                  <w:szCs w:val="22"/>
                </w:rPr>
                <w:t>N = 106</w:t>
              </w:r>
            </w:ins>
          </w:p>
        </w:tc>
        <w:tc>
          <w:tcPr>
            <w:tcW w:w="1843" w:type="dxa"/>
          </w:tcPr>
          <w:p w14:paraId="5EAE5956" w14:textId="77777777" w:rsidR="00A549C2" w:rsidRPr="00B54C73" w:rsidRDefault="009923C5" w:rsidP="00A37C74">
            <w:pPr>
              <w:tabs>
                <w:tab w:val="clear" w:pos="567"/>
              </w:tabs>
              <w:spacing w:line="240" w:lineRule="auto"/>
              <w:jc w:val="center"/>
              <w:rPr>
                <w:ins w:id="1566" w:author="AbbVie10" w:date="2026-04-23T15:29:00Z"/>
                <w:b/>
                <w:bCs/>
                <w:szCs w:val="22"/>
                <w:lang w:val="en-US"/>
              </w:rPr>
            </w:pPr>
            <w:ins w:id="1567" w:author="AbbVie10" w:date="2026-04-23T15:29:00Z">
              <w:r>
                <w:rPr>
                  <w:b/>
                  <w:bCs/>
                  <w:szCs w:val="22"/>
                </w:rPr>
                <w:t>Clorambucilo + obinutuzumab</w:t>
              </w:r>
            </w:ins>
          </w:p>
          <w:p w14:paraId="61A61FDE" w14:textId="77777777" w:rsidR="00A549C2" w:rsidRPr="00B54C73" w:rsidRDefault="009923C5" w:rsidP="00A37C74">
            <w:pPr>
              <w:tabs>
                <w:tab w:val="clear" w:pos="567"/>
              </w:tabs>
              <w:spacing w:line="240" w:lineRule="auto"/>
              <w:jc w:val="center"/>
              <w:rPr>
                <w:ins w:id="1568" w:author="AbbVie10" w:date="2026-04-23T15:29:00Z"/>
                <w:b/>
                <w:bCs/>
                <w:szCs w:val="22"/>
                <w:lang w:val="en-US"/>
              </w:rPr>
            </w:pPr>
            <w:ins w:id="1569" w:author="AbbVie10" w:date="2026-04-23T15:29:00Z">
              <w:r>
                <w:rPr>
                  <w:b/>
                  <w:bCs/>
                  <w:szCs w:val="22"/>
                </w:rPr>
                <w:t>N = 105</w:t>
              </w:r>
            </w:ins>
          </w:p>
        </w:tc>
        <w:tc>
          <w:tcPr>
            <w:tcW w:w="1559" w:type="dxa"/>
          </w:tcPr>
          <w:p w14:paraId="3D216981" w14:textId="77777777" w:rsidR="00A549C2" w:rsidRPr="00B54C73" w:rsidRDefault="009923C5" w:rsidP="00A37C74">
            <w:pPr>
              <w:tabs>
                <w:tab w:val="clear" w:pos="567"/>
              </w:tabs>
              <w:spacing w:line="240" w:lineRule="auto"/>
              <w:jc w:val="center"/>
              <w:rPr>
                <w:ins w:id="1570" w:author="AbbVie10" w:date="2026-04-23T15:29:00Z"/>
                <w:b/>
                <w:bCs/>
                <w:szCs w:val="22"/>
                <w:lang w:val="en-US"/>
              </w:rPr>
            </w:pPr>
            <w:ins w:id="1571" w:author="AbbVie10" w:date="2026-04-23T15:29:00Z">
              <w:r>
                <w:rPr>
                  <w:b/>
                  <w:bCs/>
                  <w:szCs w:val="22"/>
                </w:rPr>
                <w:t>Venetoclax + ibrutinib</w:t>
              </w:r>
            </w:ins>
          </w:p>
          <w:p w14:paraId="45D95C3E" w14:textId="77777777" w:rsidR="00A549C2" w:rsidRPr="00B54C73" w:rsidRDefault="009923C5" w:rsidP="00A37C74">
            <w:pPr>
              <w:tabs>
                <w:tab w:val="clear" w:pos="567"/>
              </w:tabs>
              <w:spacing w:line="240" w:lineRule="auto"/>
              <w:jc w:val="center"/>
              <w:rPr>
                <w:ins w:id="1572" w:author="AbbVie10" w:date="2026-04-23T15:29:00Z"/>
                <w:b/>
                <w:bCs/>
                <w:szCs w:val="22"/>
                <w:lang w:val="en-US"/>
              </w:rPr>
            </w:pPr>
            <w:ins w:id="1573" w:author="AbbVie10" w:date="2026-04-23T15:29:00Z">
              <w:r>
                <w:rPr>
                  <w:b/>
                  <w:bCs/>
                  <w:szCs w:val="22"/>
                </w:rPr>
                <w:t>N = 106</w:t>
              </w:r>
            </w:ins>
          </w:p>
        </w:tc>
        <w:tc>
          <w:tcPr>
            <w:tcW w:w="1706" w:type="dxa"/>
          </w:tcPr>
          <w:p w14:paraId="3EB4A352" w14:textId="77777777" w:rsidR="00A549C2" w:rsidRPr="00B54C73" w:rsidRDefault="009923C5" w:rsidP="00A37C74">
            <w:pPr>
              <w:tabs>
                <w:tab w:val="clear" w:pos="567"/>
              </w:tabs>
              <w:spacing w:line="240" w:lineRule="auto"/>
              <w:jc w:val="center"/>
              <w:rPr>
                <w:ins w:id="1574" w:author="AbbVie10" w:date="2026-04-23T15:29:00Z"/>
                <w:b/>
                <w:bCs/>
                <w:szCs w:val="22"/>
                <w:lang w:val="en-US"/>
              </w:rPr>
            </w:pPr>
            <w:ins w:id="1575" w:author="AbbVie10" w:date="2026-04-23T15:29:00Z">
              <w:r>
                <w:rPr>
                  <w:b/>
                  <w:bCs/>
                  <w:szCs w:val="22"/>
                </w:rPr>
                <w:t>Clorambucilo + obinutuzumab</w:t>
              </w:r>
            </w:ins>
          </w:p>
          <w:p w14:paraId="32EA50BD" w14:textId="77777777" w:rsidR="00A549C2" w:rsidRPr="00B54C73" w:rsidRDefault="009923C5" w:rsidP="00A37C74">
            <w:pPr>
              <w:tabs>
                <w:tab w:val="clear" w:pos="567"/>
              </w:tabs>
              <w:spacing w:line="240" w:lineRule="auto"/>
              <w:jc w:val="center"/>
              <w:rPr>
                <w:ins w:id="1576" w:author="AbbVie10" w:date="2026-04-23T15:29:00Z"/>
                <w:b/>
                <w:bCs/>
                <w:szCs w:val="22"/>
                <w:lang w:val="en-US"/>
              </w:rPr>
            </w:pPr>
            <w:ins w:id="1577" w:author="AbbVie10" w:date="2026-04-23T15:29:00Z">
              <w:r>
                <w:rPr>
                  <w:b/>
                  <w:bCs/>
                  <w:szCs w:val="22"/>
                </w:rPr>
                <w:t>N = 105</w:t>
              </w:r>
            </w:ins>
          </w:p>
        </w:tc>
      </w:tr>
      <w:tr w:rsidR="00995BF7" w14:paraId="76E86DFA" w14:textId="77777777" w:rsidTr="002C1A5F">
        <w:trPr>
          <w:trHeight w:val="323"/>
          <w:jc w:val="center"/>
          <w:ins w:id="1578" w:author="AbbVie10" w:date="2026-04-23T15:29:00Z"/>
        </w:trPr>
        <w:tc>
          <w:tcPr>
            <w:tcW w:w="9219" w:type="dxa"/>
            <w:gridSpan w:val="5"/>
          </w:tcPr>
          <w:p w14:paraId="3B8EF8B8" w14:textId="77777777" w:rsidR="00A549C2" w:rsidRPr="00B54C73" w:rsidRDefault="009923C5" w:rsidP="00A37C74">
            <w:pPr>
              <w:tabs>
                <w:tab w:val="clear" w:pos="567"/>
              </w:tabs>
              <w:spacing w:line="240" w:lineRule="auto"/>
              <w:rPr>
                <w:ins w:id="1579" w:author="AbbVie10" w:date="2026-04-23T15:29:00Z"/>
                <w:szCs w:val="22"/>
                <w:lang w:val="en-US"/>
              </w:rPr>
            </w:pPr>
            <w:ins w:id="1580" w:author="AbbVie10" w:date="2026-04-23T15:29:00Z">
              <w:r>
                <w:rPr>
                  <w:szCs w:val="22"/>
                </w:rPr>
                <w:t>Tasa de EMR indetectable</w:t>
              </w:r>
            </w:ins>
          </w:p>
        </w:tc>
      </w:tr>
      <w:tr w:rsidR="00BA1B21" w14:paraId="705575C6" w14:textId="77777777" w:rsidTr="002C1A5F">
        <w:trPr>
          <w:jc w:val="center"/>
          <w:ins w:id="1581" w:author="AbbVie10" w:date="2026-04-23T15:29:00Z"/>
        </w:trPr>
        <w:tc>
          <w:tcPr>
            <w:tcW w:w="2405" w:type="dxa"/>
          </w:tcPr>
          <w:p w14:paraId="4DD0066E" w14:textId="77777777" w:rsidR="00A549C2" w:rsidRPr="00B54C73" w:rsidRDefault="009923C5" w:rsidP="00A37C74">
            <w:pPr>
              <w:tabs>
                <w:tab w:val="clear" w:pos="567"/>
              </w:tabs>
              <w:spacing w:line="240" w:lineRule="auto"/>
              <w:rPr>
                <w:ins w:id="1582" w:author="AbbVie10" w:date="2026-04-23T15:29:00Z"/>
                <w:szCs w:val="22"/>
                <w:lang w:val="en-US"/>
              </w:rPr>
            </w:pPr>
            <w:ins w:id="1583" w:author="AbbVie10" w:date="2026-04-23T15:29:00Z">
              <w:r>
                <w:rPr>
                  <w:szCs w:val="22"/>
                </w:rPr>
                <w:t>Médula ósea, n (%)</w:t>
              </w:r>
            </w:ins>
          </w:p>
        </w:tc>
        <w:tc>
          <w:tcPr>
            <w:tcW w:w="1706" w:type="dxa"/>
            <w:vAlign w:val="bottom"/>
          </w:tcPr>
          <w:p w14:paraId="4093987B" w14:textId="77777777" w:rsidR="00A549C2" w:rsidRPr="00B54C73" w:rsidRDefault="009923C5" w:rsidP="00A37C74">
            <w:pPr>
              <w:tabs>
                <w:tab w:val="clear" w:pos="567"/>
              </w:tabs>
              <w:spacing w:line="240" w:lineRule="auto"/>
              <w:jc w:val="center"/>
              <w:rPr>
                <w:ins w:id="1584" w:author="AbbVie10" w:date="2026-04-23T15:29:00Z"/>
                <w:szCs w:val="22"/>
                <w:lang w:val="en-US"/>
              </w:rPr>
            </w:pPr>
            <w:ins w:id="1585" w:author="AbbVie10" w:date="2026-04-23T15:29:00Z">
              <w:r>
                <w:rPr>
                  <w:szCs w:val="22"/>
                </w:rPr>
                <w:t>59 (56)</w:t>
              </w:r>
            </w:ins>
          </w:p>
        </w:tc>
        <w:tc>
          <w:tcPr>
            <w:tcW w:w="1843" w:type="dxa"/>
            <w:vAlign w:val="bottom"/>
          </w:tcPr>
          <w:p w14:paraId="794D7D73" w14:textId="77777777" w:rsidR="00A549C2" w:rsidRPr="00B54C73" w:rsidRDefault="009923C5" w:rsidP="00A37C74">
            <w:pPr>
              <w:tabs>
                <w:tab w:val="clear" w:pos="567"/>
              </w:tabs>
              <w:spacing w:line="240" w:lineRule="auto"/>
              <w:jc w:val="center"/>
              <w:rPr>
                <w:ins w:id="1586" w:author="AbbVie10" w:date="2026-04-23T15:29:00Z"/>
                <w:szCs w:val="22"/>
                <w:lang w:val="en-US"/>
              </w:rPr>
            </w:pPr>
            <w:ins w:id="1587" w:author="AbbVie10" w:date="2026-04-23T15:29:00Z">
              <w:r>
                <w:rPr>
                  <w:szCs w:val="22"/>
                </w:rPr>
                <w:t>22 (21)</w:t>
              </w:r>
            </w:ins>
          </w:p>
        </w:tc>
        <w:tc>
          <w:tcPr>
            <w:tcW w:w="1559" w:type="dxa"/>
            <w:vAlign w:val="bottom"/>
          </w:tcPr>
          <w:p w14:paraId="2CD28BA8" w14:textId="77777777" w:rsidR="00A549C2" w:rsidRPr="00B54C73" w:rsidRDefault="009923C5" w:rsidP="00A37C74">
            <w:pPr>
              <w:tabs>
                <w:tab w:val="clear" w:pos="567"/>
              </w:tabs>
              <w:spacing w:line="240" w:lineRule="auto"/>
              <w:jc w:val="center"/>
              <w:rPr>
                <w:ins w:id="1588" w:author="AbbVie10" w:date="2026-04-23T15:29:00Z"/>
                <w:szCs w:val="22"/>
                <w:lang w:val="en-US"/>
              </w:rPr>
            </w:pPr>
            <w:ins w:id="1589" w:author="AbbVie10" w:date="2026-04-23T15:29:00Z">
              <w:r>
                <w:rPr>
                  <w:szCs w:val="22"/>
                </w:rPr>
                <w:t>72 (68)</w:t>
              </w:r>
            </w:ins>
          </w:p>
        </w:tc>
        <w:tc>
          <w:tcPr>
            <w:tcW w:w="1706" w:type="dxa"/>
            <w:vAlign w:val="bottom"/>
          </w:tcPr>
          <w:p w14:paraId="24446EA5" w14:textId="77777777" w:rsidR="00A549C2" w:rsidRPr="00B54C73" w:rsidRDefault="009923C5" w:rsidP="00A37C74">
            <w:pPr>
              <w:tabs>
                <w:tab w:val="clear" w:pos="567"/>
              </w:tabs>
              <w:spacing w:line="240" w:lineRule="auto"/>
              <w:jc w:val="center"/>
              <w:rPr>
                <w:ins w:id="1590" w:author="AbbVie10" w:date="2026-04-23T15:29:00Z"/>
                <w:szCs w:val="22"/>
                <w:lang w:val="en-US"/>
              </w:rPr>
            </w:pPr>
            <w:ins w:id="1591" w:author="AbbVie10" w:date="2026-04-23T15:29:00Z">
              <w:r>
                <w:rPr>
                  <w:szCs w:val="22"/>
                </w:rPr>
                <w:t>24 (23)</w:t>
              </w:r>
            </w:ins>
          </w:p>
        </w:tc>
      </w:tr>
      <w:tr w:rsidR="00BA1B21" w14:paraId="41046AE8" w14:textId="77777777" w:rsidTr="002C1A5F">
        <w:trPr>
          <w:trHeight w:val="350"/>
          <w:jc w:val="center"/>
          <w:ins w:id="1592" w:author="AbbVie10" w:date="2026-04-23T15:29:00Z"/>
        </w:trPr>
        <w:tc>
          <w:tcPr>
            <w:tcW w:w="2405" w:type="dxa"/>
          </w:tcPr>
          <w:p w14:paraId="199411DC" w14:textId="77777777" w:rsidR="00A549C2" w:rsidRPr="00B54C73" w:rsidRDefault="009923C5" w:rsidP="00A37C74">
            <w:pPr>
              <w:tabs>
                <w:tab w:val="clear" w:pos="567"/>
              </w:tabs>
              <w:spacing w:line="240" w:lineRule="auto"/>
              <w:rPr>
                <w:ins w:id="1593" w:author="AbbVie10" w:date="2026-04-23T15:29:00Z"/>
                <w:szCs w:val="22"/>
                <w:lang w:val="en-US"/>
              </w:rPr>
            </w:pPr>
            <w:ins w:id="1594" w:author="AbbVie10" w:date="2026-04-23T15:29:00Z">
              <w:r>
                <w:rPr>
                  <w:szCs w:val="22"/>
                </w:rPr>
                <w:t xml:space="preserve">     IC del 95 %</w:t>
              </w:r>
            </w:ins>
          </w:p>
        </w:tc>
        <w:tc>
          <w:tcPr>
            <w:tcW w:w="1706" w:type="dxa"/>
            <w:vAlign w:val="bottom"/>
          </w:tcPr>
          <w:p w14:paraId="607DF22C" w14:textId="1C049B92" w:rsidR="00A549C2" w:rsidRPr="00B54C73" w:rsidRDefault="009923C5" w:rsidP="00A37C74">
            <w:pPr>
              <w:tabs>
                <w:tab w:val="clear" w:pos="567"/>
              </w:tabs>
              <w:spacing w:line="240" w:lineRule="auto"/>
              <w:jc w:val="center"/>
              <w:rPr>
                <w:ins w:id="1595" w:author="AbbVie10" w:date="2026-04-23T15:29:00Z"/>
                <w:szCs w:val="22"/>
                <w:lang w:val="en-US"/>
              </w:rPr>
            </w:pPr>
            <w:ins w:id="1596" w:author="AbbVie10" w:date="2026-04-23T15:29:00Z">
              <w:r>
                <w:rPr>
                  <w:szCs w:val="22"/>
                </w:rPr>
                <w:t>(46</w:t>
              </w:r>
            </w:ins>
            <w:ins w:id="1597" w:author="AbbVie" w:date="2026-04-24T16:23:00Z">
              <w:r w:rsidR="00C41B0C">
                <w:rPr>
                  <w:szCs w:val="22"/>
                </w:rPr>
                <w:t>,</w:t>
              </w:r>
            </w:ins>
            <w:ins w:id="1598" w:author="AbbVie10" w:date="2026-04-23T15:29:00Z">
              <w:del w:id="1599" w:author="AbbVie" w:date="2026-04-24T16:23:00Z">
                <w:r>
                  <w:rPr>
                    <w:szCs w:val="22"/>
                  </w:rPr>
                  <w:delText>.</w:delText>
                </w:r>
              </w:del>
              <w:r>
                <w:rPr>
                  <w:szCs w:val="22"/>
                </w:rPr>
                <w:t>2</w:t>
              </w:r>
            </w:ins>
            <w:ins w:id="1600" w:author="AbbVie" w:date="2026-04-24T16:23:00Z">
              <w:r w:rsidR="00C41B0C">
                <w:rPr>
                  <w:szCs w:val="22"/>
                </w:rPr>
                <w:t>;</w:t>
              </w:r>
            </w:ins>
            <w:ins w:id="1601" w:author="AbbVie10" w:date="2026-04-23T15:29:00Z">
              <w:del w:id="1602" w:author="AbbVie" w:date="2026-04-24T16:23:00Z">
                <w:r>
                  <w:rPr>
                    <w:szCs w:val="22"/>
                  </w:rPr>
                  <w:delText>,</w:delText>
                </w:r>
              </w:del>
              <w:r>
                <w:rPr>
                  <w:szCs w:val="22"/>
                </w:rPr>
                <w:t xml:space="preserve"> 65</w:t>
              </w:r>
            </w:ins>
            <w:ins w:id="1603" w:author="AbbVie" w:date="2026-04-24T16:23:00Z">
              <w:r w:rsidR="00C41B0C">
                <w:rPr>
                  <w:szCs w:val="22"/>
                </w:rPr>
                <w:t>,</w:t>
              </w:r>
            </w:ins>
            <w:ins w:id="1604" w:author="AbbVie10" w:date="2026-04-23T15:29:00Z">
              <w:del w:id="1605" w:author="AbbVie" w:date="2026-04-24T16:23:00Z">
                <w:r>
                  <w:rPr>
                    <w:szCs w:val="22"/>
                  </w:rPr>
                  <w:delText>.</w:delText>
                </w:r>
              </w:del>
              <w:r>
                <w:rPr>
                  <w:szCs w:val="22"/>
                </w:rPr>
                <w:t>1)</w:t>
              </w:r>
            </w:ins>
          </w:p>
        </w:tc>
        <w:tc>
          <w:tcPr>
            <w:tcW w:w="1843" w:type="dxa"/>
            <w:vAlign w:val="bottom"/>
          </w:tcPr>
          <w:p w14:paraId="5AC0663D" w14:textId="1F77EFB5" w:rsidR="00A549C2" w:rsidRPr="00B54C73" w:rsidRDefault="009923C5" w:rsidP="00A37C74">
            <w:pPr>
              <w:tabs>
                <w:tab w:val="clear" w:pos="567"/>
              </w:tabs>
              <w:autoSpaceDE w:val="0"/>
              <w:autoSpaceDN w:val="0"/>
              <w:adjustRightInd w:val="0"/>
              <w:spacing w:line="240" w:lineRule="auto"/>
              <w:jc w:val="center"/>
              <w:rPr>
                <w:ins w:id="1606" w:author="AbbVie10" w:date="2026-04-23T15:29:00Z"/>
                <w:szCs w:val="22"/>
                <w:lang w:val="en-US"/>
              </w:rPr>
            </w:pPr>
            <w:ins w:id="1607" w:author="AbbVie10" w:date="2026-04-23T15:29:00Z">
              <w:r>
                <w:rPr>
                  <w:szCs w:val="22"/>
                </w:rPr>
                <w:t>(13</w:t>
              </w:r>
            </w:ins>
            <w:ins w:id="1608" w:author="AbbVie" w:date="2026-04-24T16:24:00Z">
              <w:r w:rsidR="00C41B0C">
                <w:rPr>
                  <w:szCs w:val="22"/>
                </w:rPr>
                <w:t>,</w:t>
              </w:r>
            </w:ins>
            <w:ins w:id="1609" w:author="AbbVie10" w:date="2026-04-23T15:29:00Z">
              <w:del w:id="1610" w:author="AbbVie" w:date="2026-04-24T16:24:00Z">
                <w:r>
                  <w:rPr>
                    <w:szCs w:val="22"/>
                  </w:rPr>
                  <w:delText>.</w:delText>
                </w:r>
              </w:del>
              <w:r>
                <w:rPr>
                  <w:szCs w:val="22"/>
                </w:rPr>
                <w:t>2</w:t>
              </w:r>
            </w:ins>
            <w:ins w:id="1611" w:author="AbbVie" w:date="2026-04-24T16:24:00Z">
              <w:r w:rsidR="00C41B0C">
                <w:rPr>
                  <w:szCs w:val="22"/>
                </w:rPr>
                <w:t>;</w:t>
              </w:r>
            </w:ins>
            <w:ins w:id="1612" w:author="AbbVie10" w:date="2026-04-23T15:29:00Z">
              <w:del w:id="1613" w:author="AbbVie" w:date="2026-04-24T16:24:00Z">
                <w:r>
                  <w:rPr>
                    <w:szCs w:val="22"/>
                  </w:rPr>
                  <w:delText>,</w:delText>
                </w:r>
              </w:del>
              <w:r>
                <w:rPr>
                  <w:szCs w:val="22"/>
                </w:rPr>
                <w:t xml:space="preserve"> 28</w:t>
              </w:r>
            </w:ins>
            <w:ins w:id="1614" w:author="AbbVie" w:date="2026-04-24T16:24:00Z">
              <w:r w:rsidR="00C41B0C">
                <w:rPr>
                  <w:szCs w:val="22"/>
                </w:rPr>
                <w:t>,</w:t>
              </w:r>
            </w:ins>
            <w:ins w:id="1615" w:author="AbbVie10" w:date="2026-04-23T15:29:00Z">
              <w:del w:id="1616" w:author="AbbVie" w:date="2026-04-24T16:24:00Z">
                <w:r>
                  <w:rPr>
                    <w:szCs w:val="22"/>
                  </w:rPr>
                  <w:delText>.</w:delText>
                </w:r>
              </w:del>
              <w:r>
                <w:rPr>
                  <w:szCs w:val="22"/>
                </w:rPr>
                <w:t>7)</w:t>
              </w:r>
            </w:ins>
          </w:p>
        </w:tc>
        <w:tc>
          <w:tcPr>
            <w:tcW w:w="1559" w:type="dxa"/>
            <w:vAlign w:val="bottom"/>
          </w:tcPr>
          <w:p w14:paraId="221F0D5A" w14:textId="0AF4BA42" w:rsidR="00A549C2" w:rsidRPr="00B54C73" w:rsidRDefault="009923C5" w:rsidP="00A37C74">
            <w:pPr>
              <w:tabs>
                <w:tab w:val="clear" w:pos="567"/>
              </w:tabs>
              <w:autoSpaceDE w:val="0"/>
              <w:autoSpaceDN w:val="0"/>
              <w:adjustRightInd w:val="0"/>
              <w:spacing w:line="240" w:lineRule="auto"/>
              <w:jc w:val="center"/>
              <w:rPr>
                <w:ins w:id="1617" w:author="AbbVie10" w:date="2026-04-23T15:29:00Z"/>
                <w:color w:val="000000"/>
                <w:szCs w:val="22"/>
                <w:lang w:val="en-US"/>
              </w:rPr>
            </w:pPr>
            <w:ins w:id="1618" w:author="AbbVie10" w:date="2026-04-23T15:29:00Z">
              <w:r>
                <w:rPr>
                  <w:color w:val="000000"/>
                  <w:szCs w:val="22"/>
                </w:rPr>
                <w:t>(59</w:t>
              </w:r>
            </w:ins>
            <w:ins w:id="1619" w:author="AbbVie" w:date="2026-04-24T16:24:00Z">
              <w:r w:rsidR="00C41B0C">
                <w:rPr>
                  <w:color w:val="000000"/>
                  <w:szCs w:val="22"/>
                </w:rPr>
                <w:t>,</w:t>
              </w:r>
            </w:ins>
            <w:ins w:id="1620" w:author="AbbVie10" w:date="2026-04-23T15:29:00Z">
              <w:del w:id="1621" w:author="AbbVie" w:date="2026-04-24T16:24:00Z">
                <w:r>
                  <w:rPr>
                    <w:color w:val="000000"/>
                    <w:szCs w:val="22"/>
                  </w:rPr>
                  <w:delText>.</w:delText>
                </w:r>
              </w:del>
              <w:r>
                <w:rPr>
                  <w:color w:val="000000"/>
                  <w:szCs w:val="22"/>
                </w:rPr>
                <w:t>0</w:t>
              </w:r>
            </w:ins>
            <w:ins w:id="1622" w:author="AbbVie" w:date="2026-04-24T16:24:00Z">
              <w:r w:rsidR="00C41B0C">
                <w:rPr>
                  <w:color w:val="000000"/>
                  <w:szCs w:val="22"/>
                </w:rPr>
                <w:t xml:space="preserve">; </w:t>
              </w:r>
            </w:ins>
            <w:ins w:id="1623" w:author="AbbVie10" w:date="2026-04-23T15:29:00Z">
              <w:del w:id="1624" w:author="AbbVie" w:date="2026-04-24T16:24:00Z">
                <w:r>
                  <w:rPr>
                    <w:color w:val="000000"/>
                    <w:szCs w:val="22"/>
                  </w:rPr>
                  <w:delText xml:space="preserve">, </w:delText>
                </w:r>
              </w:del>
              <w:r>
                <w:rPr>
                  <w:color w:val="000000"/>
                  <w:szCs w:val="22"/>
                </w:rPr>
                <w:t>76</w:t>
              </w:r>
            </w:ins>
            <w:ins w:id="1625" w:author="AbbVie" w:date="2026-04-24T16:25:00Z">
              <w:r w:rsidR="00C41B0C">
                <w:rPr>
                  <w:color w:val="000000"/>
                  <w:szCs w:val="22"/>
                </w:rPr>
                <w:t>,</w:t>
              </w:r>
            </w:ins>
            <w:ins w:id="1626" w:author="AbbVie10" w:date="2026-04-23T15:29:00Z">
              <w:del w:id="1627" w:author="AbbVie" w:date="2026-04-24T16:24:00Z">
                <w:r>
                  <w:rPr>
                    <w:color w:val="000000"/>
                    <w:szCs w:val="22"/>
                  </w:rPr>
                  <w:delText>.</w:delText>
                </w:r>
              </w:del>
              <w:r>
                <w:rPr>
                  <w:color w:val="000000"/>
                  <w:szCs w:val="22"/>
                </w:rPr>
                <w:t>8)</w:t>
              </w:r>
            </w:ins>
          </w:p>
        </w:tc>
        <w:tc>
          <w:tcPr>
            <w:tcW w:w="1706" w:type="dxa"/>
            <w:vAlign w:val="bottom"/>
          </w:tcPr>
          <w:p w14:paraId="1C4FEB59" w14:textId="728761E5" w:rsidR="00A549C2" w:rsidRPr="00B54C73" w:rsidRDefault="009923C5" w:rsidP="00A37C74">
            <w:pPr>
              <w:tabs>
                <w:tab w:val="clear" w:pos="567"/>
              </w:tabs>
              <w:autoSpaceDE w:val="0"/>
              <w:autoSpaceDN w:val="0"/>
              <w:adjustRightInd w:val="0"/>
              <w:spacing w:line="240" w:lineRule="auto"/>
              <w:jc w:val="center"/>
              <w:rPr>
                <w:ins w:id="1628" w:author="AbbVie10" w:date="2026-04-23T15:29:00Z"/>
                <w:color w:val="000000"/>
                <w:szCs w:val="22"/>
                <w:lang w:val="en-US"/>
              </w:rPr>
            </w:pPr>
            <w:ins w:id="1629" w:author="AbbVie10" w:date="2026-04-23T15:29:00Z">
              <w:r>
                <w:rPr>
                  <w:color w:val="000000"/>
                  <w:szCs w:val="22"/>
                </w:rPr>
                <w:t>(14</w:t>
              </w:r>
            </w:ins>
            <w:ins w:id="1630" w:author="AbbVie" w:date="2026-04-24T16:25:00Z">
              <w:r w:rsidR="002337F6">
                <w:rPr>
                  <w:color w:val="000000"/>
                  <w:szCs w:val="22"/>
                </w:rPr>
                <w:t>,</w:t>
              </w:r>
            </w:ins>
            <w:ins w:id="1631" w:author="AbbVie10" w:date="2026-04-23T15:29:00Z">
              <w:del w:id="1632" w:author="AbbVie" w:date="2026-04-24T16:25:00Z">
                <w:r>
                  <w:rPr>
                    <w:color w:val="000000"/>
                    <w:szCs w:val="22"/>
                  </w:rPr>
                  <w:delText>.</w:delText>
                </w:r>
              </w:del>
              <w:r>
                <w:rPr>
                  <w:color w:val="000000"/>
                  <w:szCs w:val="22"/>
                </w:rPr>
                <w:t>8</w:t>
              </w:r>
              <w:del w:id="1633" w:author="AbbVie" w:date="2026-04-24T16:25:00Z">
                <w:r>
                  <w:rPr>
                    <w:color w:val="000000"/>
                    <w:szCs w:val="22"/>
                  </w:rPr>
                  <w:delText>,</w:delText>
                </w:r>
              </w:del>
            </w:ins>
            <w:ins w:id="1634" w:author="AbbVie" w:date="2026-04-24T16:25:00Z">
              <w:r w:rsidR="002337F6">
                <w:rPr>
                  <w:color w:val="000000"/>
                  <w:szCs w:val="22"/>
                </w:rPr>
                <w:t>;</w:t>
              </w:r>
            </w:ins>
            <w:ins w:id="1635" w:author="AbbVie10" w:date="2026-04-23T15:29:00Z">
              <w:r>
                <w:rPr>
                  <w:color w:val="000000"/>
                  <w:szCs w:val="22"/>
                </w:rPr>
                <w:t xml:space="preserve"> 30</w:t>
              </w:r>
            </w:ins>
            <w:ins w:id="1636" w:author="AbbVie" w:date="2026-04-24T16:26:00Z">
              <w:r w:rsidR="002337F6">
                <w:rPr>
                  <w:color w:val="000000"/>
                  <w:szCs w:val="22"/>
                </w:rPr>
                <w:t>,</w:t>
              </w:r>
            </w:ins>
            <w:ins w:id="1637" w:author="AbbVie10" w:date="2026-04-23T15:29:00Z">
              <w:del w:id="1638" w:author="AbbVie" w:date="2026-04-24T16:26:00Z">
                <w:r>
                  <w:rPr>
                    <w:color w:val="000000"/>
                    <w:szCs w:val="22"/>
                  </w:rPr>
                  <w:delText>.</w:delText>
                </w:r>
              </w:del>
              <w:r>
                <w:rPr>
                  <w:color w:val="000000"/>
                  <w:szCs w:val="22"/>
                </w:rPr>
                <w:t>9)</w:t>
              </w:r>
            </w:ins>
          </w:p>
        </w:tc>
      </w:tr>
      <w:tr w:rsidR="00BA1B21" w14:paraId="1E10B707" w14:textId="77777777" w:rsidTr="002C1A5F">
        <w:trPr>
          <w:jc w:val="center"/>
          <w:ins w:id="1639" w:author="AbbVie10" w:date="2026-04-23T15:29:00Z"/>
        </w:trPr>
        <w:tc>
          <w:tcPr>
            <w:tcW w:w="2405" w:type="dxa"/>
          </w:tcPr>
          <w:p w14:paraId="61861B40" w14:textId="77777777" w:rsidR="00A549C2" w:rsidRPr="00B54C73" w:rsidRDefault="009923C5" w:rsidP="00A37C74">
            <w:pPr>
              <w:tabs>
                <w:tab w:val="clear" w:pos="567"/>
              </w:tabs>
              <w:spacing w:line="240" w:lineRule="auto"/>
              <w:rPr>
                <w:ins w:id="1640" w:author="AbbVie10" w:date="2026-04-23T15:29:00Z"/>
                <w:szCs w:val="22"/>
                <w:lang w:val="en-US"/>
              </w:rPr>
            </w:pPr>
            <w:ins w:id="1641" w:author="AbbVie10" w:date="2026-04-23T15:29:00Z">
              <w:r>
                <w:rPr>
                  <w:szCs w:val="22"/>
                </w:rPr>
                <w:t xml:space="preserve">     Valor de p</w:t>
              </w:r>
            </w:ins>
          </w:p>
        </w:tc>
        <w:tc>
          <w:tcPr>
            <w:tcW w:w="3549" w:type="dxa"/>
            <w:gridSpan w:val="2"/>
            <w:vAlign w:val="bottom"/>
          </w:tcPr>
          <w:p w14:paraId="70D03F56" w14:textId="77777777" w:rsidR="00A549C2" w:rsidRPr="00B54C73" w:rsidRDefault="009923C5" w:rsidP="00A37C74">
            <w:pPr>
              <w:tabs>
                <w:tab w:val="clear" w:pos="567"/>
              </w:tabs>
              <w:autoSpaceDE w:val="0"/>
              <w:autoSpaceDN w:val="0"/>
              <w:adjustRightInd w:val="0"/>
              <w:spacing w:line="240" w:lineRule="auto"/>
              <w:jc w:val="center"/>
              <w:rPr>
                <w:ins w:id="1642" w:author="AbbVie10" w:date="2026-04-23T15:29:00Z"/>
                <w:color w:val="000000"/>
                <w:szCs w:val="22"/>
                <w:lang w:val="en-US"/>
              </w:rPr>
            </w:pPr>
            <w:ins w:id="1643" w:author="AbbVie10" w:date="2026-04-23T15:29:00Z">
              <w:r>
                <w:rPr>
                  <w:color w:val="000000"/>
                  <w:szCs w:val="22"/>
                </w:rPr>
                <w:t>&lt;0,0001</w:t>
              </w:r>
            </w:ins>
          </w:p>
        </w:tc>
        <w:tc>
          <w:tcPr>
            <w:tcW w:w="3265" w:type="dxa"/>
            <w:gridSpan w:val="2"/>
            <w:vAlign w:val="bottom"/>
          </w:tcPr>
          <w:p w14:paraId="001AC553" w14:textId="77777777" w:rsidR="00A549C2" w:rsidRPr="00B54C73" w:rsidRDefault="00A549C2" w:rsidP="00A37C74">
            <w:pPr>
              <w:tabs>
                <w:tab w:val="clear" w:pos="567"/>
              </w:tabs>
              <w:autoSpaceDE w:val="0"/>
              <w:autoSpaceDN w:val="0"/>
              <w:adjustRightInd w:val="0"/>
              <w:spacing w:line="240" w:lineRule="auto"/>
              <w:jc w:val="center"/>
              <w:rPr>
                <w:ins w:id="1644" w:author="AbbVie10" w:date="2026-04-23T15:29:00Z"/>
                <w:color w:val="000000"/>
                <w:szCs w:val="22"/>
                <w:lang w:val="en-US"/>
              </w:rPr>
            </w:pPr>
          </w:p>
        </w:tc>
      </w:tr>
      <w:tr w:rsidR="00BA1B21" w14:paraId="59CD6E15" w14:textId="77777777" w:rsidTr="002C1A5F">
        <w:trPr>
          <w:jc w:val="center"/>
          <w:ins w:id="1645" w:author="AbbVie10" w:date="2026-04-23T15:29:00Z"/>
        </w:trPr>
        <w:tc>
          <w:tcPr>
            <w:tcW w:w="2405" w:type="dxa"/>
          </w:tcPr>
          <w:p w14:paraId="024A5207" w14:textId="77777777" w:rsidR="00A549C2" w:rsidRPr="00B54C73" w:rsidRDefault="009923C5" w:rsidP="00A37C74">
            <w:pPr>
              <w:tabs>
                <w:tab w:val="clear" w:pos="567"/>
              </w:tabs>
              <w:spacing w:line="240" w:lineRule="auto"/>
              <w:rPr>
                <w:ins w:id="1646" w:author="AbbVie10" w:date="2026-04-23T15:29:00Z"/>
                <w:szCs w:val="22"/>
                <w:lang w:val="en-US"/>
              </w:rPr>
            </w:pPr>
            <w:ins w:id="1647" w:author="AbbVie10" w:date="2026-04-23T15:29:00Z">
              <w:r>
                <w:rPr>
                  <w:szCs w:val="22"/>
                </w:rPr>
                <w:t>Sangre periférica, n (%)</w:t>
              </w:r>
            </w:ins>
          </w:p>
        </w:tc>
        <w:tc>
          <w:tcPr>
            <w:tcW w:w="1706" w:type="dxa"/>
            <w:vAlign w:val="bottom"/>
          </w:tcPr>
          <w:p w14:paraId="7839872B" w14:textId="77777777" w:rsidR="00A549C2" w:rsidRPr="00B54C73" w:rsidRDefault="009923C5" w:rsidP="00A37C74">
            <w:pPr>
              <w:tabs>
                <w:tab w:val="clear" w:pos="567"/>
              </w:tabs>
              <w:autoSpaceDE w:val="0"/>
              <w:autoSpaceDN w:val="0"/>
              <w:adjustRightInd w:val="0"/>
              <w:spacing w:line="240" w:lineRule="auto"/>
              <w:jc w:val="center"/>
              <w:rPr>
                <w:ins w:id="1648" w:author="AbbVie10" w:date="2026-04-23T15:29:00Z"/>
                <w:szCs w:val="22"/>
                <w:lang w:val="en-US"/>
              </w:rPr>
            </w:pPr>
            <w:ins w:id="1649" w:author="AbbVie10" w:date="2026-04-23T15:29:00Z">
              <w:r>
                <w:rPr>
                  <w:szCs w:val="22"/>
                </w:rPr>
                <w:t>63 (59)</w:t>
              </w:r>
            </w:ins>
          </w:p>
        </w:tc>
        <w:tc>
          <w:tcPr>
            <w:tcW w:w="1843" w:type="dxa"/>
            <w:vAlign w:val="bottom"/>
          </w:tcPr>
          <w:p w14:paraId="52037867" w14:textId="77777777" w:rsidR="00A549C2" w:rsidRPr="00B54C73" w:rsidRDefault="009923C5" w:rsidP="00A37C74">
            <w:pPr>
              <w:tabs>
                <w:tab w:val="clear" w:pos="567"/>
              </w:tabs>
              <w:autoSpaceDE w:val="0"/>
              <w:autoSpaceDN w:val="0"/>
              <w:adjustRightInd w:val="0"/>
              <w:spacing w:line="240" w:lineRule="auto"/>
              <w:jc w:val="center"/>
              <w:rPr>
                <w:ins w:id="1650" w:author="AbbVie10" w:date="2026-04-23T15:29:00Z"/>
                <w:szCs w:val="22"/>
                <w:lang w:val="en-US"/>
              </w:rPr>
            </w:pPr>
            <w:ins w:id="1651" w:author="AbbVie10" w:date="2026-04-23T15:29:00Z">
              <w:r>
                <w:rPr>
                  <w:szCs w:val="22"/>
                </w:rPr>
                <w:t>42 (40)</w:t>
              </w:r>
            </w:ins>
          </w:p>
        </w:tc>
        <w:tc>
          <w:tcPr>
            <w:tcW w:w="1559" w:type="dxa"/>
            <w:vAlign w:val="bottom"/>
          </w:tcPr>
          <w:p w14:paraId="6A2EFB08" w14:textId="77777777" w:rsidR="00A549C2" w:rsidRPr="00B54C73" w:rsidRDefault="009923C5" w:rsidP="00A37C74">
            <w:pPr>
              <w:tabs>
                <w:tab w:val="clear" w:pos="567"/>
              </w:tabs>
              <w:autoSpaceDE w:val="0"/>
              <w:autoSpaceDN w:val="0"/>
              <w:adjustRightInd w:val="0"/>
              <w:spacing w:line="240" w:lineRule="auto"/>
              <w:jc w:val="center"/>
              <w:rPr>
                <w:ins w:id="1652" w:author="AbbVie10" w:date="2026-04-23T15:29:00Z"/>
                <w:szCs w:val="22"/>
                <w:lang w:val="en-US"/>
              </w:rPr>
            </w:pPr>
            <w:ins w:id="1653" w:author="AbbVie10" w:date="2026-04-23T15:29:00Z">
              <w:r>
                <w:rPr>
                  <w:szCs w:val="22"/>
                </w:rPr>
                <w:t>85 (80)</w:t>
              </w:r>
            </w:ins>
          </w:p>
        </w:tc>
        <w:tc>
          <w:tcPr>
            <w:tcW w:w="1706" w:type="dxa"/>
            <w:vAlign w:val="bottom"/>
          </w:tcPr>
          <w:p w14:paraId="2761462A" w14:textId="77777777" w:rsidR="00A549C2" w:rsidRPr="00B54C73" w:rsidRDefault="009923C5" w:rsidP="00A37C74">
            <w:pPr>
              <w:tabs>
                <w:tab w:val="clear" w:pos="567"/>
              </w:tabs>
              <w:autoSpaceDE w:val="0"/>
              <w:autoSpaceDN w:val="0"/>
              <w:adjustRightInd w:val="0"/>
              <w:spacing w:line="240" w:lineRule="auto"/>
              <w:jc w:val="center"/>
              <w:rPr>
                <w:ins w:id="1654" w:author="AbbVie10" w:date="2026-04-23T15:29:00Z"/>
                <w:szCs w:val="22"/>
                <w:lang w:val="en-US"/>
              </w:rPr>
            </w:pPr>
            <w:ins w:id="1655" w:author="AbbVie10" w:date="2026-04-23T15:29:00Z">
              <w:r>
                <w:rPr>
                  <w:szCs w:val="22"/>
                </w:rPr>
                <w:t>49 (47)</w:t>
              </w:r>
            </w:ins>
          </w:p>
        </w:tc>
      </w:tr>
      <w:tr w:rsidR="00BA1B21" w14:paraId="4E5CE962" w14:textId="77777777" w:rsidTr="002C1A5F">
        <w:trPr>
          <w:jc w:val="center"/>
          <w:ins w:id="1656" w:author="AbbVie10" w:date="2026-04-23T15:29:00Z"/>
        </w:trPr>
        <w:tc>
          <w:tcPr>
            <w:tcW w:w="2405" w:type="dxa"/>
          </w:tcPr>
          <w:p w14:paraId="3904F7A4" w14:textId="77777777" w:rsidR="00A549C2" w:rsidRPr="00B54C73" w:rsidRDefault="009923C5" w:rsidP="00A37C74">
            <w:pPr>
              <w:tabs>
                <w:tab w:val="clear" w:pos="567"/>
              </w:tabs>
              <w:spacing w:line="240" w:lineRule="auto"/>
              <w:rPr>
                <w:ins w:id="1657" w:author="AbbVie10" w:date="2026-04-23T15:29:00Z"/>
                <w:szCs w:val="22"/>
                <w:lang w:val="en-US"/>
              </w:rPr>
            </w:pPr>
            <w:ins w:id="1658" w:author="AbbVie10" w:date="2026-04-23T15:29:00Z">
              <w:r>
                <w:rPr>
                  <w:szCs w:val="22"/>
                </w:rPr>
                <w:t xml:space="preserve">     IC del 95 %</w:t>
              </w:r>
            </w:ins>
          </w:p>
        </w:tc>
        <w:tc>
          <w:tcPr>
            <w:tcW w:w="1706" w:type="dxa"/>
            <w:vAlign w:val="bottom"/>
          </w:tcPr>
          <w:p w14:paraId="0E9D2A85" w14:textId="42BA2D95" w:rsidR="00A549C2" w:rsidRPr="00B54C73" w:rsidRDefault="009923C5" w:rsidP="00A37C74">
            <w:pPr>
              <w:tabs>
                <w:tab w:val="clear" w:pos="567"/>
              </w:tabs>
              <w:autoSpaceDE w:val="0"/>
              <w:autoSpaceDN w:val="0"/>
              <w:adjustRightInd w:val="0"/>
              <w:spacing w:line="240" w:lineRule="auto"/>
              <w:jc w:val="center"/>
              <w:rPr>
                <w:ins w:id="1659" w:author="AbbVie10" w:date="2026-04-23T15:29:00Z"/>
                <w:szCs w:val="22"/>
                <w:lang w:val="en-US"/>
              </w:rPr>
            </w:pPr>
            <w:ins w:id="1660" w:author="AbbVie10" w:date="2026-04-23T15:29:00Z">
              <w:r>
                <w:rPr>
                  <w:szCs w:val="22"/>
                </w:rPr>
                <w:t>(50</w:t>
              </w:r>
            </w:ins>
            <w:ins w:id="1661" w:author="AbbVie" w:date="2026-04-24T16:23:00Z">
              <w:r w:rsidR="00C41B0C">
                <w:rPr>
                  <w:szCs w:val="22"/>
                </w:rPr>
                <w:t>,</w:t>
              </w:r>
            </w:ins>
            <w:ins w:id="1662" w:author="AbbVie10" w:date="2026-04-23T15:29:00Z">
              <w:del w:id="1663" w:author="AbbVie" w:date="2026-04-24T16:23:00Z">
                <w:r>
                  <w:rPr>
                    <w:szCs w:val="22"/>
                  </w:rPr>
                  <w:delText>.</w:delText>
                </w:r>
              </w:del>
              <w:r>
                <w:rPr>
                  <w:szCs w:val="22"/>
                </w:rPr>
                <w:t>1</w:t>
              </w:r>
            </w:ins>
            <w:ins w:id="1664" w:author="AbbVie" w:date="2026-04-24T16:23:00Z">
              <w:r w:rsidR="00C41B0C">
                <w:rPr>
                  <w:szCs w:val="22"/>
                </w:rPr>
                <w:t>;</w:t>
              </w:r>
            </w:ins>
            <w:ins w:id="1665" w:author="AbbVie10" w:date="2026-04-23T15:29:00Z">
              <w:del w:id="1666" w:author="AbbVie" w:date="2026-04-24T16:23:00Z">
                <w:r>
                  <w:rPr>
                    <w:szCs w:val="22"/>
                  </w:rPr>
                  <w:delText>,</w:delText>
                </w:r>
              </w:del>
              <w:r>
                <w:rPr>
                  <w:szCs w:val="22"/>
                </w:rPr>
                <w:t xml:space="preserve"> 68</w:t>
              </w:r>
            </w:ins>
            <w:ins w:id="1667" w:author="AbbVie" w:date="2026-04-24T16:26:00Z">
              <w:r w:rsidR="00071146">
                <w:rPr>
                  <w:szCs w:val="22"/>
                </w:rPr>
                <w:t>,</w:t>
              </w:r>
            </w:ins>
            <w:ins w:id="1668" w:author="AbbVie10" w:date="2026-04-23T15:29:00Z">
              <w:del w:id="1669" w:author="AbbVie" w:date="2026-04-24T16:26:00Z">
                <w:r>
                  <w:rPr>
                    <w:szCs w:val="22"/>
                  </w:rPr>
                  <w:delText>.</w:delText>
                </w:r>
              </w:del>
              <w:r>
                <w:rPr>
                  <w:szCs w:val="22"/>
                </w:rPr>
                <w:t>8)</w:t>
              </w:r>
            </w:ins>
          </w:p>
        </w:tc>
        <w:tc>
          <w:tcPr>
            <w:tcW w:w="1843" w:type="dxa"/>
            <w:vAlign w:val="bottom"/>
          </w:tcPr>
          <w:p w14:paraId="3E74DEEC" w14:textId="1248D5D0" w:rsidR="00A549C2" w:rsidRPr="00B54C73" w:rsidRDefault="009923C5" w:rsidP="00A37C74">
            <w:pPr>
              <w:tabs>
                <w:tab w:val="clear" w:pos="567"/>
              </w:tabs>
              <w:autoSpaceDE w:val="0"/>
              <w:autoSpaceDN w:val="0"/>
              <w:adjustRightInd w:val="0"/>
              <w:spacing w:line="240" w:lineRule="auto"/>
              <w:jc w:val="center"/>
              <w:rPr>
                <w:ins w:id="1670" w:author="AbbVie10" w:date="2026-04-23T15:29:00Z"/>
                <w:szCs w:val="22"/>
                <w:lang w:val="en-US"/>
              </w:rPr>
            </w:pPr>
            <w:ins w:id="1671" w:author="AbbVie10" w:date="2026-04-23T15:29:00Z">
              <w:r>
                <w:rPr>
                  <w:szCs w:val="22"/>
                </w:rPr>
                <w:t>(30</w:t>
              </w:r>
            </w:ins>
            <w:ins w:id="1672" w:author="AbbVie" w:date="2026-04-24T16:24:00Z">
              <w:r w:rsidR="00C41B0C">
                <w:rPr>
                  <w:szCs w:val="22"/>
                </w:rPr>
                <w:t>,</w:t>
              </w:r>
            </w:ins>
            <w:ins w:id="1673" w:author="AbbVie10" w:date="2026-04-23T15:29:00Z">
              <w:del w:id="1674" w:author="AbbVie" w:date="2026-04-24T16:24:00Z">
                <w:r>
                  <w:rPr>
                    <w:szCs w:val="22"/>
                  </w:rPr>
                  <w:delText>.</w:delText>
                </w:r>
              </w:del>
              <w:r>
                <w:rPr>
                  <w:szCs w:val="22"/>
                </w:rPr>
                <w:t>6</w:t>
              </w:r>
            </w:ins>
            <w:ins w:id="1675" w:author="AbbVie" w:date="2026-04-24T16:24:00Z">
              <w:r w:rsidR="00C41B0C">
                <w:rPr>
                  <w:szCs w:val="22"/>
                </w:rPr>
                <w:t>;</w:t>
              </w:r>
            </w:ins>
            <w:ins w:id="1676" w:author="AbbVie10" w:date="2026-04-23T15:29:00Z">
              <w:del w:id="1677" w:author="AbbVie" w:date="2026-04-24T16:24:00Z">
                <w:r>
                  <w:rPr>
                    <w:szCs w:val="22"/>
                  </w:rPr>
                  <w:delText>,</w:delText>
                </w:r>
              </w:del>
              <w:r>
                <w:rPr>
                  <w:szCs w:val="22"/>
                </w:rPr>
                <w:t xml:space="preserve"> 49</w:t>
              </w:r>
            </w:ins>
            <w:ins w:id="1678" w:author="AbbVie" w:date="2026-04-24T16:24:00Z">
              <w:r w:rsidR="00C41B0C">
                <w:rPr>
                  <w:szCs w:val="22"/>
                </w:rPr>
                <w:t>,</w:t>
              </w:r>
            </w:ins>
            <w:ins w:id="1679" w:author="AbbVie10" w:date="2026-04-23T15:29:00Z">
              <w:del w:id="1680" w:author="AbbVie" w:date="2026-04-24T16:24:00Z">
                <w:r>
                  <w:rPr>
                    <w:szCs w:val="22"/>
                  </w:rPr>
                  <w:delText>.</w:delText>
                </w:r>
              </w:del>
              <w:r>
                <w:rPr>
                  <w:szCs w:val="22"/>
                </w:rPr>
                <w:t>4)</w:t>
              </w:r>
            </w:ins>
          </w:p>
        </w:tc>
        <w:tc>
          <w:tcPr>
            <w:tcW w:w="1559" w:type="dxa"/>
            <w:vAlign w:val="bottom"/>
          </w:tcPr>
          <w:p w14:paraId="2498DCD3" w14:textId="42556563" w:rsidR="00A549C2" w:rsidRPr="00B54C73" w:rsidRDefault="009923C5" w:rsidP="00A37C74">
            <w:pPr>
              <w:tabs>
                <w:tab w:val="clear" w:pos="567"/>
              </w:tabs>
              <w:autoSpaceDE w:val="0"/>
              <w:autoSpaceDN w:val="0"/>
              <w:adjustRightInd w:val="0"/>
              <w:spacing w:line="240" w:lineRule="auto"/>
              <w:jc w:val="center"/>
              <w:rPr>
                <w:ins w:id="1681" w:author="AbbVie10" w:date="2026-04-23T15:29:00Z"/>
                <w:szCs w:val="22"/>
                <w:lang w:val="en-US"/>
              </w:rPr>
            </w:pPr>
            <w:ins w:id="1682" w:author="AbbVie10" w:date="2026-04-23T15:29:00Z">
              <w:r>
                <w:rPr>
                  <w:szCs w:val="22"/>
                </w:rPr>
                <w:t>(72</w:t>
              </w:r>
            </w:ins>
            <w:ins w:id="1683" w:author="AbbVie" w:date="2026-04-24T16:25:00Z">
              <w:r w:rsidR="00C41B0C">
                <w:rPr>
                  <w:szCs w:val="22"/>
                </w:rPr>
                <w:t>,</w:t>
              </w:r>
            </w:ins>
            <w:ins w:id="1684" w:author="AbbVie10" w:date="2026-04-23T15:29:00Z">
              <w:del w:id="1685" w:author="AbbVie" w:date="2026-04-24T16:25:00Z">
                <w:r>
                  <w:rPr>
                    <w:szCs w:val="22"/>
                  </w:rPr>
                  <w:delText>.</w:delText>
                </w:r>
              </w:del>
              <w:r>
                <w:rPr>
                  <w:szCs w:val="22"/>
                </w:rPr>
                <w:t>6</w:t>
              </w:r>
            </w:ins>
            <w:ins w:id="1686" w:author="AbbVie" w:date="2026-04-24T16:25:00Z">
              <w:r w:rsidR="00C41B0C">
                <w:rPr>
                  <w:szCs w:val="22"/>
                </w:rPr>
                <w:t xml:space="preserve">; </w:t>
              </w:r>
            </w:ins>
            <w:ins w:id="1687" w:author="AbbVie10" w:date="2026-04-23T15:29:00Z">
              <w:del w:id="1688" w:author="AbbVie" w:date="2026-04-24T16:25:00Z">
                <w:r>
                  <w:rPr>
                    <w:szCs w:val="22"/>
                  </w:rPr>
                  <w:delText xml:space="preserve">, </w:delText>
                </w:r>
              </w:del>
              <w:r>
                <w:rPr>
                  <w:szCs w:val="22"/>
                </w:rPr>
                <w:t>87</w:t>
              </w:r>
            </w:ins>
            <w:ins w:id="1689" w:author="AbbVie" w:date="2026-04-24T16:25:00Z">
              <w:r w:rsidR="00C41B0C">
                <w:rPr>
                  <w:szCs w:val="22"/>
                </w:rPr>
                <w:t>,</w:t>
              </w:r>
            </w:ins>
            <w:ins w:id="1690" w:author="AbbVie10" w:date="2026-04-23T15:29:00Z">
              <w:del w:id="1691" w:author="AbbVie" w:date="2026-04-24T16:25:00Z">
                <w:r>
                  <w:rPr>
                    <w:szCs w:val="22"/>
                  </w:rPr>
                  <w:delText>.</w:delText>
                </w:r>
              </w:del>
              <w:r>
                <w:rPr>
                  <w:szCs w:val="22"/>
                </w:rPr>
                <w:t>8)</w:t>
              </w:r>
            </w:ins>
          </w:p>
        </w:tc>
        <w:tc>
          <w:tcPr>
            <w:tcW w:w="1706" w:type="dxa"/>
            <w:vAlign w:val="bottom"/>
          </w:tcPr>
          <w:p w14:paraId="175C635F" w14:textId="50B7357F" w:rsidR="00A549C2" w:rsidRPr="00B54C73" w:rsidRDefault="009923C5" w:rsidP="00A37C74">
            <w:pPr>
              <w:tabs>
                <w:tab w:val="clear" w:pos="567"/>
              </w:tabs>
              <w:autoSpaceDE w:val="0"/>
              <w:autoSpaceDN w:val="0"/>
              <w:adjustRightInd w:val="0"/>
              <w:spacing w:line="240" w:lineRule="auto"/>
              <w:jc w:val="center"/>
              <w:rPr>
                <w:ins w:id="1692" w:author="AbbVie10" w:date="2026-04-23T15:29:00Z"/>
                <w:szCs w:val="22"/>
                <w:lang w:val="en-US"/>
              </w:rPr>
            </w:pPr>
            <w:ins w:id="1693" w:author="AbbVie10" w:date="2026-04-23T15:29:00Z">
              <w:r>
                <w:rPr>
                  <w:szCs w:val="22"/>
                </w:rPr>
                <w:t>(37</w:t>
              </w:r>
            </w:ins>
            <w:ins w:id="1694" w:author="AbbVie" w:date="2026-04-24T16:25:00Z">
              <w:r w:rsidR="002337F6">
                <w:rPr>
                  <w:szCs w:val="22"/>
                </w:rPr>
                <w:t>,</w:t>
              </w:r>
            </w:ins>
            <w:ins w:id="1695" w:author="AbbVie10" w:date="2026-04-23T15:29:00Z">
              <w:del w:id="1696" w:author="AbbVie" w:date="2026-04-24T16:25:00Z">
                <w:r>
                  <w:rPr>
                    <w:szCs w:val="22"/>
                  </w:rPr>
                  <w:delText>.</w:delText>
                </w:r>
              </w:del>
              <w:r>
                <w:rPr>
                  <w:szCs w:val="22"/>
                </w:rPr>
                <w:t>1</w:t>
              </w:r>
            </w:ins>
            <w:ins w:id="1697" w:author="AbbVie" w:date="2026-04-24T16:26:00Z">
              <w:r w:rsidR="002337F6">
                <w:rPr>
                  <w:szCs w:val="22"/>
                </w:rPr>
                <w:t>;</w:t>
              </w:r>
            </w:ins>
            <w:ins w:id="1698" w:author="AbbVie10" w:date="2026-04-23T15:29:00Z">
              <w:del w:id="1699" w:author="AbbVie" w:date="2026-04-24T16:26:00Z">
                <w:r>
                  <w:rPr>
                    <w:szCs w:val="22"/>
                  </w:rPr>
                  <w:delText>,</w:delText>
                </w:r>
              </w:del>
              <w:r>
                <w:rPr>
                  <w:szCs w:val="22"/>
                </w:rPr>
                <w:t xml:space="preserve"> 56</w:t>
              </w:r>
            </w:ins>
            <w:ins w:id="1700" w:author="AbbVie" w:date="2026-04-24T16:26:00Z">
              <w:r w:rsidR="002337F6">
                <w:rPr>
                  <w:szCs w:val="22"/>
                </w:rPr>
                <w:t>,</w:t>
              </w:r>
            </w:ins>
            <w:ins w:id="1701" w:author="AbbVie10" w:date="2026-04-23T15:29:00Z">
              <w:del w:id="1702" w:author="AbbVie" w:date="2026-04-24T16:26:00Z">
                <w:r>
                  <w:rPr>
                    <w:szCs w:val="22"/>
                  </w:rPr>
                  <w:delText>.</w:delText>
                </w:r>
              </w:del>
              <w:r>
                <w:rPr>
                  <w:szCs w:val="22"/>
                </w:rPr>
                <w:t>2)</w:t>
              </w:r>
            </w:ins>
          </w:p>
        </w:tc>
      </w:tr>
      <w:tr w:rsidR="00995BF7" w:rsidRPr="00865AA2" w14:paraId="1B536AA6" w14:textId="77777777" w:rsidTr="00A549C2">
        <w:trPr>
          <w:jc w:val="center"/>
          <w:ins w:id="1703" w:author="AbbVie10" w:date="2026-04-23T15:29:00Z"/>
        </w:trPr>
        <w:tc>
          <w:tcPr>
            <w:tcW w:w="9219" w:type="dxa"/>
            <w:gridSpan w:val="5"/>
          </w:tcPr>
          <w:p w14:paraId="5D724571" w14:textId="77777777" w:rsidR="00A549C2" w:rsidRPr="003A4EB3" w:rsidRDefault="009923C5" w:rsidP="00A37C74">
            <w:pPr>
              <w:tabs>
                <w:tab w:val="clear" w:pos="567"/>
              </w:tabs>
              <w:autoSpaceDE w:val="0"/>
              <w:autoSpaceDN w:val="0"/>
              <w:adjustRightInd w:val="0"/>
              <w:spacing w:line="240" w:lineRule="auto"/>
              <w:rPr>
                <w:ins w:id="1704" w:author="AbbVie10" w:date="2026-04-23T15:29:00Z"/>
                <w:color w:val="000000"/>
                <w:szCs w:val="22"/>
                <w:lang w:val="es-ES"/>
              </w:rPr>
            </w:pPr>
            <w:ins w:id="1705" w:author="AbbVie10" w:date="2026-04-23T15:29:00Z">
              <w:r w:rsidRPr="002C1A5F">
                <w:rPr>
                  <w:color w:val="000000"/>
                  <w:szCs w:val="22"/>
                  <w:lang w:val="es-ES"/>
                </w:rPr>
                <w:t>Tasa de EMR indetectable a los 3 meses tras la finalización del tratamiento</w:t>
              </w:r>
            </w:ins>
          </w:p>
        </w:tc>
      </w:tr>
      <w:tr w:rsidR="00BA1B21" w14:paraId="15F21AF1" w14:textId="77777777" w:rsidTr="002C1A5F">
        <w:trPr>
          <w:jc w:val="center"/>
          <w:ins w:id="1706" w:author="AbbVie10" w:date="2026-04-23T15:29:00Z"/>
        </w:trPr>
        <w:tc>
          <w:tcPr>
            <w:tcW w:w="2405" w:type="dxa"/>
          </w:tcPr>
          <w:p w14:paraId="1A846D08" w14:textId="77777777" w:rsidR="00A549C2" w:rsidRPr="00B54C73" w:rsidRDefault="009923C5" w:rsidP="00A37C74">
            <w:pPr>
              <w:tabs>
                <w:tab w:val="clear" w:pos="567"/>
              </w:tabs>
              <w:spacing w:line="240" w:lineRule="auto"/>
              <w:rPr>
                <w:ins w:id="1707" w:author="AbbVie10" w:date="2026-04-23T15:29:00Z"/>
                <w:szCs w:val="22"/>
                <w:lang w:val="en-US"/>
              </w:rPr>
            </w:pPr>
            <w:ins w:id="1708" w:author="AbbVie10" w:date="2026-04-23T15:29:00Z">
              <w:r>
                <w:rPr>
                  <w:szCs w:val="22"/>
                </w:rPr>
                <w:t>Médula ósea, n (%)</w:t>
              </w:r>
            </w:ins>
          </w:p>
        </w:tc>
        <w:tc>
          <w:tcPr>
            <w:tcW w:w="1706" w:type="dxa"/>
            <w:vAlign w:val="bottom"/>
          </w:tcPr>
          <w:p w14:paraId="65579A0E" w14:textId="1148C6B5" w:rsidR="00A549C2" w:rsidRPr="00B54C73" w:rsidRDefault="009923C5" w:rsidP="00A37C74">
            <w:pPr>
              <w:tabs>
                <w:tab w:val="clear" w:pos="567"/>
              </w:tabs>
              <w:autoSpaceDE w:val="0"/>
              <w:autoSpaceDN w:val="0"/>
              <w:adjustRightInd w:val="0"/>
              <w:spacing w:line="240" w:lineRule="auto"/>
              <w:jc w:val="center"/>
              <w:rPr>
                <w:ins w:id="1709" w:author="AbbVie10" w:date="2026-04-23T15:29:00Z"/>
                <w:color w:val="000000"/>
                <w:szCs w:val="22"/>
                <w:lang w:val="en-US"/>
              </w:rPr>
            </w:pPr>
            <w:ins w:id="1710" w:author="AbbVie10" w:date="2026-04-23T15:29:00Z">
              <w:r>
                <w:rPr>
                  <w:color w:val="000000"/>
                  <w:szCs w:val="22"/>
                </w:rPr>
                <w:t>55 (51</w:t>
              </w:r>
            </w:ins>
            <w:ins w:id="1711" w:author="AbbVie" w:date="2026-04-24T16:24:00Z">
              <w:r w:rsidR="00C41B0C">
                <w:rPr>
                  <w:color w:val="000000"/>
                  <w:szCs w:val="22"/>
                </w:rPr>
                <w:t>,</w:t>
              </w:r>
            </w:ins>
            <w:ins w:id="1712" w:author="AbbVie10" w:date="2026-04-23T15:29:00Z">
              <w:del w:id="1713" w:author="AbbVie" w:date="2026-04-24T16:24:00Z">
                <w:r>
                  <w:rPr>
                    <w:color w:val="000000"/>
                    <w:szCs w:val="22"/>
                  </w:rPr>
                  <w:delText>.</w:delText>
                </w:r>
              </w:del>
              <w:r>
                <w:rPr>
                  <w:color w:val="000000"/>
                  <w:szCs w:val="22"/>
                </w:rPr>
                <w:t>9)</w:t>
              </w:r>
            </w:ins>
          </w:p>
        </w:tc>
        <w:tc>
          <w:tcPr>
            <w:tcW w:w="1843" w:type="dxa"/>
            <w:vAlign w:val="bottom"/>
          </w:tcPr>
          <w:p w14:paraId="6CBDF63B" w14:textId="74EDCB75" w:rsidR="00A549C2" w:rsidRPr="00B54C73" w:rsidRDefault="009923C5" w:rsidP="00A37C74">
            <w:pPr>
              <w:tabs>
                <w:tab w:val="clear" w:pos="567"/>
              </w:tabs>
              <w:autoSpaceDE w:val="0"/>
              <w:autoSpaceDN w:val="0"/>
              <w:adjustRightInd w:val="0"/>
              <w:spacing w:line="240" w:lineRule="auto"/>
              <w:jc w:val="center"/>
              <w:rPr>
                <w:ins w:id="1714" w:author="AbbVie10" w:date="2026-04-23T15:29:00Z"/>
                <w:color w:val="000000"/>
                <w:szCs w:val="22"/>
                <w:lang w:val="en-US"/>
              </w:rPr>
            </w:pPr>
            <w:ins w:id="1715" w:author="AbbVie10" w:date="2026-04-23T15:29:00Z">
              <w:r>
                <w:rPr>
                  <w:color w:val="000000"/>
                  <w:szCs w:val="22"/>
                </w:rPr>
                <w:t>18 (17</w:t>
              </w:r>
            </w:ins>
            <w:ins w:id="1716" w:author="AbbVie" w:date="2026-04-24T16:24:00Z">
              <w:r w:rsidR="00C41B0C">
                <w:rPr>
                  <w:color w:val="000000"/>
                  <w:szCs w:val="22"/>
                </w:rPr>
                <w:t>,</w:t>
              </w:r>
            </w:ins>
            <w:ins w:id="1717" w:author="AbbVie10" w:date="2026-04-23T15:29:00Z">
              <w:del w:id="1718" w:author="AbbVie" w:date="2026-04-24T16:24:00Z">
                <w:r>
                  <w:rPr>
                    <w:color w:val="000000"/>
                    <w:szCs w:val="22"/>
                  </w:rPr>
                  <w:delText>.</w:delText>
                </w:r>
              </w:del>
              <w:r>
                <w:rPr>
                  <w:color w:val="000000"/>
                  <w:szCs w:val="22"/>
                </w:rPr>
                <w:t>1)</w:t>
              </w:r>
            </w:ins>
          </w:p>
        </w:tc>
        <w:tc>
          <w:tcPr>
            <w:tcW w:w="1559" w:type="dxa"/>
            <w:vAlign w:val="bottom"/>
          </w:tcPr>
          <w:p w14:paraId="4E9C2BE5" w14:textId="1016BFAA" w:rsidR="00A549C2" w:rsidRPr="00B54C73" w:rsidRDefault="009923C5" w:rsidP="00A37C74">
            <w:pPr>
              <w:tabs>
                <w:tab w:val="clear" w:pos="567"/>
              </w:tabs>
              <w:autoSpaceDE w:val="0"/>
              <w:autoSpaceDN w:val="0"/>
              <w:adjustRightInd w:val="0"/>
              <w:spacing w:line="240" w:lineRule="auto"/>
              <w:jc w:val="center"/>
              <w:rPr>
                <w:ins w:id="1719" w:author="AbbVie10" w:date="2026-04-23T15:29:00Z"/>
                <w:color w:val="000000"/>
                <w:szCs w:val="22"/>
                <w:lang w:val="en-US"/>
              </w:rPr>
            </w:pPr>
            <w:ins w:id="1720" w:author="AbbVie10" w:date="2026-04-23T15:29:00Z">
              <w:r>
                <w:rPr>
                  <w:color w:val="000000"/>
                  <w:szCs w:val="22"/>
                </w:rPr>
                <w:t>60 (56</w:t>
              </w:r>
            </w:ins>
            <w:ins w:id="1721" w:author="AbbVie" w:date="2026-04-24T16:25:00Z">
              <w:r w:rsidR="00C41B0C">
                <w:rPr>
                  <w:color w:val="000000"/>
                  <w:szCs w:val="22"/>
                </w:rPr>
                <w:t>,</w:t>
              </w:r>
            </w:ins>
            <w:ins w:id="1722" w:author="AbbVie10" w:date="2026-04-23T15:29:00Z">
              <w:del w:id="1723" w:author="AbbVie" w:date="2026-04-24T16:25:00Z">
                <w:r>
                  <w:rPr>
                    <w:color w:val="000000"/>
                    <w:szCs w:val="22"/>
                  </w:rPr>
                  <w:delText>.</w:delText>
                </w:r>
              </w:del>
              <w:r>
                <w:rPr>
                  <w:color w:val="000000"/>
                  <w:szCs w:val="22"/>
                </w:rPr>
                <w:t>6)</w:t>
              </w:r>
            </w:ins>
          </w:p>
        </w:tc>
        <w:tc>
          <w:tcPr>
            <w:tcW w:w="1706" w:type="dxa"/>
            <w:vAlign w:val="bottom"/>
          </w:tcPr>
          <w:p w14:paraId="584CD0C6" w14:textId="61059A14" w:rsidR="00A549C2" w:rsidRPr="00B54C73" w:rsidRDefault="009923C5" w:rsidP="00A37C74">
            <w:pPr>
              <w:tabs>
                <w:tab w:val="clear" w:pos="567"/>
              </w:tabs>
              <w:autoSpaceDE w:val="0"/>
              <w:autoSpaceDN w:val="0"/>
              <w:adjustRightInd w:val="0"/>
              <w:spacing w:line="240" w:lineRule="auto"/>
              <w:jc w:val="center"/>
              <w:rPr>
                <w:ins w:id="1724" w:author="AbbVie10" w:date="2026-04-23T15:29:00Z"/>
                <w:color w:val="000000"/>
                <w:szCs w:val="22"/>
                <w:lang w:val="en-US"/>
              </w:rPr>
            </w:pPr>
            <w:ins w:id="1725" w:author="AbbVie10" w:date="2026-04-23T15:29:00Z">
              <w:r>
                <w:rPr>
                  <w:color w:val="000000"/>
                  <w:szCs w:val="22"/>
                </w:rPr>
                <w:t>17 (16</w:t>
              </w:r>
            </w:ins>
            <w:ins w:id="1726" w:author="AbbVie" w:date="2026-04-24T16:26:00Z">
              <w:r w:rsidR="002337F6">
                <w:rPr>
                  <w:color w:val="000000"/>
                  <w:szCs w:val="22"/>
                </w:rPr>
                <w:t>,</w:t>
              </w:r>
            </w:ins>
            <w:ins w:id="1727" w:author="AbbVie10" w:date="2026-04-23T15:29:00Z">
              <w:del w:id="1728" w:author="AbbVie" w:date="2026-04-24T16:26:00Z">
                <w:r>
                  <w:rPr>
                    <w:color w:val="000000"/>
                    <w:szCs w:val="22"/>
                  </w:rPr>
                  <w:delText>.</w:delText>
                </w:r>
              </w:del>
              <w:r>
                <w:rPr>
                  <w:color w:val="000000"/>
                  <w:szCs w:val="22"/>
                </w:rPr>
                <w:t>2)</w:t>
              </w:r>
            </w:ins>
          </w:p>
        </w:tc>
      </w:tr>
      <w:tr w:rsidR="00BA1B21" w14:paraId="7A180323" w14:textId="77777777" w:rsidTr="002C1A5F">
        <w:trPr>
          <w:jc w:val="center"/>
          <w:ins w:id="1729" w:author="AbbVie10" w:date="2026-04-23T15:29:00Z"/>
        </w:trPr>
        <w:tc>
          <w:tcPr>
            <w:tcW w:w="2405" w:type="dxa"/>
          </w:tcPr>
          <w:p w14:paraId="04004F52" w14:textId="77777777" w:rsidR="00A549C2" w:rsidRPr="00B54C73" w:rsidRDefault="009923C5" w:rsidP="00A37C74">
            <w:pPr>
              <w:tabs>
                <w:tab w:val="clear" w:pos="567"/>
              </w:tabs>
              <w:spacing w:line="240" w:lineRule="auto"/>
              <w:ind w:left="240"/>
              <w:rPr>
                <w:ins w:id="1730" w:author="AbbVie10" w:date="2026-04-23T15:29:00Z"/>
                <w:szCs w:val="22"/>
                <w:lang w:val="en-US"/>
              </w:rPr>
            </w:pPr>
            <w:ins w:id="1731" w:author="AbbVie10" w:date="2026-04-23T15:29:00Z">
              <w:r>
                <w:rPr>
                  <w:szCs w:val="22"/>
                </w:rPr>
                <w:t>IC del 95 %</w:t>
              </w:r>
            </w:ins>
          </w:p>
        </w:tc>
        <w:tc>
          <w:tcPr>
            <w:tcW w:w="1706" w:type="dxa"/>
            <w:vAlign w:val="bottom"/>
          </w:tcPr>
          <w:p w14:paraId="1AEFA002" w14:textId="4F859D67" w:rsidR="00A549C2" w:rsidRPr="00B54C73" w:rsidRDefault="009923C5" w:rsidP="00A37C74">
            <w:pPr>
              <w:tabs>
                <w:tab w:val="clear" w:pos="567"/>
              </w:tabs>
              <w:autoSpaceDE w:val="0"/>
              <w:autoSpaceDN w:val="0"/>
              <w:adjustRightInd w:val="0"/>
              <w:spacing w:line="240" w:lineRule="auto"/>
              <w:jc w:val="center"/>
              <w:rPr>
                <w:ins w:id="1732" w:author="AbbVie10" w:date="2026-04-23T15:29:00Z"/>
                <w:color w:val="000000"/>
                <w:szCs w:val="22"/>
                <w:lang w:val="en-US"/>
              </w:rPr>
            </w:pPr>
            <w:ins w:id="1733" w:author="AbbVie10" w:date="2026-04-23T15:29:00Z">
              <w:r>
                <w:rPr>
                  <w:color w:val="000000"/>
                  <w:szCs w:val="22"/>
                </w:rPr>
                <w:t>(42</w:t>
              </w:r>
            </w:ins>
            <w:ins w:id="1734" w:author="AbbVie" w:date="2026-04-24T16:24:00Z">
              <w:r w:rsidR="00C41B0C">
                <w:rPr>
                  <w:color w:val="000000"/>
                  <w:szCs w:val="22"/>
                </w:rPr>
                <w:t>,</w:t>
              </w:r>
            </w:ins>
            <w:ins w:id="1735" w:author="AbbVie10" w:date="2026-04-23T15:29:00Z">
              <w:del w:id="1736" w:author="AbbVie" w:date="2026-04-24T16:24:00Z">
                <w:r>
                  <w:rPr>
                    <w:color w:val="000000"/>
                    <w:szCs w:val="22"/>
                  </w:rPr>
                  <w:delText>.</w:delText>
                </w:r>
              </w:del>
              <w:r>
                <w:rPr>
                  <w:color w:val="000000"/>
                  <w:szCs w:val="22"/>
                </w:rPr>
                <w:t>4</w:t>
              </w:r>
            </w:ins>
            <w:ins w:id="1737" w:author="AbbVie" w:date="2026-04-24T16:24:00Z">
              <w:r w:rsidR="00C41B0C">
                <w:rPr>
                  <w:color w:val="000000"/>
                  <w:szCs w:val="22"/>
                </w:rPr>
                <w:t>;</w:t>
              </w:r>
            </w:ins>
            <w:ins w:id="1738" w:author="AbbVie10" w:date="2026-04-23T15:29:00Z">
              <w:del w:id="1739" w:author="AbbVie" w:date="2026-04-24T16:24:00Z">
                <w:r>
                  <w:rPr>
                    <w:color w:val="000000"/>
                    <w:szCs w:val="22"/>
                  </w:rPr>
                  <w:delText>,</w:delText>
                </w:r>
              </w:del>
              <w:r>
                <w:rPr>
                  <w:color w:val="000000"/>
                  <w:szCs w:val="22"/>
                </w:rPr>
                <w:t xml:space="preserve"> 61</w:t>
              </w:r>
            </w:ins>
            <w:ins w:id="1740" w:author="AbbVie" w:date="2026-04-24T16:24:00Z">
              <w:r w:rsidR="00C41B0C">
                <w:rPr>
                  <w:color w:val="000000"/>
                  <w:szCs w:val="22"/>
                </w:rPr>
                <w:t>,</w:t>
              </w:r>
            </w:ins>
            <w:ins w:id="1741" w:author="AbbVie10" w:date="2026-04-23T15:29:00Z">
              <w:del w:id="1742" w:author="AbbVie" w:date="2026-04-24T16:24:00Z">
                <w:r>
                  <w:rPr>
                    <w:color w:val="000000"/>
                    <w:szCs w:val="22"/>
                  </w:rPr>
                  <w:delText>.</w:delText>
                </w:r>
              </w:del>
              <w:r>
                <w:rPr>
                  <w:color w:val="000000"/>
                  <w:szCs w:val="22"/>
                </w:rPr>
                <w:t>4)</w:t>
              </w:r>
            </w:ins>
          </w:p>
        </w:tc>
        <w:tc>
          <w:tcPr>
            <w:tcW w:w="1843" w:type="dxa"/>
            <w:vAlign w:val="bottom"/>
          </w:tcPr>
          <w:p w14:paraId="75DA2E70" w14:textId="5FC6D217" w:rsidR="00A549C2" w:rsidRPr="00B54C73" w:rsidRDefault="009923C5" w:rsidP="00A37C74">
            <w:pPr>
              <w:tabs>
                <w:tab w:val="clear" w:pos="567"/>
              </w:tabs>
              <w:autoSpaceDE w:val="0"/>
              <w:autoSpaceDN w:val="0"/>
              <w:adjustRightInd w:val="0"/>
              <w:spacing w:line="240" w:lineRule="auto"/>
              <w:jc w:val="center"/>
              <w:rPr>
                <w:ins w:id="1743" w:author="AbbVie10" w:date="2026-04-23T15:29:00Z"/>
                <w:color w:val="000000"/>
                <w:szCs w:val="22"/>
                <w:lang w:val="en-US"/>
              </w:rPr>
            </w:pPr>
            <w:ins w:id="1744" w:author="AbbVie10" w:date="2026-04-23T15:29:00Z">
              <w:r>
                <w:rPr>
                  <w:color w:val="000000"/>
                  <w:szCs w:val="22"/>
                </w:rPr>
                <w:t>(9</w:t>
              </w:r>
            </w:ins>
            <w:ins w:id="1745" w:author="AbbVie" w:date="2026-04-24T16:24:00Z">
              <w:r w:rsidR="00C41B0C">
                <w:rPr>
                  <w:color w:val="000000"/>
                  <w:szCs w:val="22"/>
                </w:rPr>
                <w:t>,</w:t>
              </w:r>
            </w:ins>
            <w:ins w:id="1746" w:author="AbbVie10" w:date="2026-04-23T15:29:00Z">
              <w:del w:id="1747" w:author="AbbVie" w:date="2026-04-24T16:24:00Z">
                <w:r>
                  <w:rPr>
                    <w:color w:val="000000"/>
                    <w:szCs w:val="22"/>
                  </w:rPr>
                  <w:delText>.</w:delText>
                </w:r>
              </w:del>
              <w:r>
                <w:rPr>
                  <w:color w:val="000000"/>
                  <w:szCs w:val="22"/>
                </w:rPr>
                <w:t>9</w:t>
              </w:r>
            </w:ins>
            <w:ins w:id="1748" w:author="AbbVie" w:date="2026-04-24T16:24:00Z">
              <w:r w:rsidR="00C41B0C">
                <w:rPr>
                  <w:color w:val="000000"/>
                  <w:szCs w:val="22"/>
                </w:rPr>
                <w:t xml:space="preserve">; </w:t>
              </w:r>
            </w:ins>
            <w:ins w:id="1749" w:author="AbbVie10" w:date="2026-04-23T15:29:00Z">
              <w:del w:id="1750" w:author="AbbVie" w:date="2026-04-24T16:24:00Z">
                <w:r>
                  <w:rPr>
                    <w:color w:val="000000"/>
                    <w:szCs w:val="22"/>
                  </w:rPr>
                  <w:delText xml:space="preserve">, </w:delText>
                </w:r>
              </w:del>
              <w:r>
                <w:rPr>
                  <w:color w:val="000000"/>
                  <w:szCs w:val="22"/>
                </w:rPr>
                <w:t>24</w:t>
              </w:r>
            </w:ins>
            <w:ins w:id="1751" w:author="AbbVie" w:date="2026-04-24T16:24:00Z">
              <w:r w:rsidR="00C41B0C">
                <w:rPr>
                  <w:color w:val="000000"/>
                  <w:szCs w:val="22"/>
                </w:rPr>
                <w:t>,</w:t>
              </w:r>
            </w:ins>
            <w:ins w:id="1752" w:author="AbbVie10" w:date="2026-04-23T15:29:00Z">
              <w:del w:id="1753" w:author="AbbVie" w:date="2026-04-24T16:24:00Z">
                <w:r>
                  <w:rPr>
                    <w:color w:val="000000"/>
                    <w:szCs w:val="22"/>
                  </w:rPr>
                  <w:delText>.</w:delText>
                </w:r>
              </w:del>
              <w:r>
                <w:rPr>
                  <w:color w:val="000000"/>
                  <w:szCs w:val="22"/>
                </w:rPr>
                <w:t>4)</w:t>
              </w:r>
            </w:ins>
          </w:p>
        </w:tc>
        <w:tc>
          <w:tcPr>
            <w:tcW w:w="1559" w:type="dxa"/>
            <w:vAlign w:val="bottom"/>
          </w:tcPr>
          <w:p w14:paraId="4E3463FD" w14:textId="0C171B91" w:rsidR="00A549C2" w:rsidRPr="00B54C73" w:rsidRDefault="009923C5" w:rsidP="00A37C74">
            <w:pPr>
              <w:tabs>
                <w:tab w:val="clear" w:pos="567"/>
              </w:tabs>
              <w:autoSpaceDE w:val="0"/>
              <w:autoSpaceDN w:val="0"/>
              <w:adjustRightInd w:val="0"/>
              <w:spacing w:line="240" w:lineRule="auto"/>
              <w:jc w:val="center"/>
              <w:rPr>
                <w:ins w:id="1754" w:author="AbbVie10" w:date="2026-04-23T15:29:00Z"/>
                <w:color w:val="000000"/>
                <w:szCs w:val="22"/>
                <w:lang w:val="en-US"/>
              </w:rPr>
            </w:pPr>
            <w:ins w:id="1755" w:author="AbbVie10" w:date="2026-04-23T15:29:00Z">
              <w:r>
                <w:rPr>
                  <w:color w:val="000000"/>
                  <w:szCs w:val="22"/>
                </w:rPr>
                <w:t>(47</w:t>
              </w:r>
            </w:ins>
            <w:ins w:id="1756" w:author="AbbVie" w:date="2026-04-24T16:25:00Z">
              <w:r w:rsidR="00C41B0C">
                <w:rPr>
                  <w:color w:val="000000"/>
                  <w:szCs w:val="22"/>
                </w:rPr>
                <w:t>,</w:t>
              </w:r>
            </w:ins>
            <w:ins w:id="1757" w:author="AbbVie10" w:date="2026-04-23T15:29:00Z">
              <w:del w:id="1758" w:author="AbbVie" w:date="2026-04-24T16:25:00Z">
                <w:r>
                  <w:rPr>
                    <w:color w:val="000000"/>
                    <w:szCs w:val="22"/>
                  </w:rPr>
                  <w:delText>.</w:delText>
                </w:r>
              </w:del>
              <w:r>
                <w:rPr>
                  <w:color w:val="000000"/>
                  <w:szCs w:val="22"/>
                </w:rPr>
                <w:t>2</w:t>
              </w:r>
            </w:ins>
            <w:ins w:id="1759" w:author="AbbVie" w:date="2026-04-24T16:25:00Z">
              <w:r w:rsidR="00C41B0C">
                <w:rPr>
                  <w:color w:val="000000"/>
                  <w:szCs w:val="22"/>
                </w:rPr>
                <w:t>;</w:t>
              </w:r>
            </w:ins>
            <w:ins w:id="1760" w:author="AbbVie10" w:date="2026-04-23T15:29:00Z">
              <w:del w:id="1761" w:author="AbbVie" w:date="2026-04-24T16:25:00Z">
                <w:r>
                  <w:rPr>
                    <w:color w:val="000000"/>
                    <w:szCs w:val="22"/>
                  </w:rPr>
                  <w:delText>,</w:delText>
                </w:r>
              </w:del>
              <w:r>
                <w:rPr>
                  <w:color w:val="000000"/>
                  <w:szCs w:val="22"/>
                </w:rPr>
                <w:t xml:space="preserve"> 66</w:t>
              </w:r>
            </w:ins>
            <w:ins w:id="1762" w:author="AbbVie" w:date="2026-04-24T16:25:00Z">
              <w:r w:rsidR="00C41B0C">
                <w:rPr>
                  <w:color w:val="000000"/>
                  <w:szCs w:val="22"/>
                </w:rPr>
                <w:t>,</w:t>
              </w:r>
            </w:ins>
            <w:ins w:id="1763" w:author="AbbVie10" w:date="2026-04-23T15:29:00Z">
              <w:del w:id="1764" w:author="AbbVie" w:date="2026-04-24T16:25:00Z">
                <w:r>
                  <w:rPr>
                    <w:color w:val="000000"/>
                    <w:szCs w:val="22"/>
                  </w:rPr>
                  <w:delText>.</w:delText>
                </w:r>
              </w:del>
              <w:r>
                <w:rPr>
                  <w:color w:val="000000"/>
                  <w:szCs w:val="22"/>
                </w:rPr>
                <w:t>0)</w:t>
              </w:r>
            </w:ins>
          </w:p>
        </w:tc>
        <w:tc>
          <w:tcPr>
            <w:tcW w:w="1706" w:type="dxa"/>
            <w:vAlign w:val="bottom"/>
          </w:tcPr>
          <w:p w14:paraId="4AECD0ED" w14:textId="2F764FF0" w:rsidR="00A549C2" w:rsidRPr="00B54C73" w:rsidRDefault="009923C5" w:rsidP="00A37C74">
            <w:pPr>
              <w:tabs>
                <w:tab w:val="clear" w:pos="567"/>
              </w:tabs>
              <w:autoSpaceDE w:val="0"/>
              <w:autoSpaceDN w:val="0"/>
              <w:adjustRightInd w:val="0"/>
              <w:spacing w:line="240" w:lineRule="auto"/>
              <w:jc w:val="center"/>
              <w:rPr>
                <w:ins w:id="1765" w:author="AbbVie10" w:date="2026-04-23T15:29:00Z"/>
                <w:color w:val="000000"/>
                <w:szCs w:val="22"/>
                <w:lang w:val="en-US"/>
              </w:rPr>
            </w:pPr>
            <w:ins w:id="1766" w:author="AbbVie10" w:date="2026-04-23T15:29:00Z">
              <w:r>
                <w:rPr>
                  <w:color w:val="000000"/>
                  <w:szCs w:val="22"/>
                </w:rPr>
                <w:t>(9</w:t>
              </w:r>
            </w:ins>
            <w:ins w:id="1767" w:author="AbbVie" w:date="2026-04-24T16:26:00Z">
              <w:r w:rsidR="002337F6">
                <w:rPr>
                  <w:color w:val="000000"/>
                  <w:szCs w:val="22"/>
                </w:rPr>
                <w:t>,</w:t>
              </w:r>
            </w:ins>
            <w:ins w:id="1768" w:author="AbbVie10" w:date="2026-04-23T15:29:00Z">
              <w:del w:id="1769" w:author="AbbVie" w:date="2026-04-24T16:26:00Z">
                <w:r>
                  <w:rPr>
                    <w:color w:val="000000"/>
                    <w:szCs w:val="22"/>
                  </w:rPr>
                  <w:delText>.</w:delText>
                </w:r>
              </w:del>
              <w:r>
                <w:rPr>
                  <w:color w:val="000000"/>
                  <w:szCs w:val="22"/>
                </w:rPr>
                <w:t>1</w:t>
              </w:r>
            </w:ins>
            <w:ins w:id="1770" w:author="AbbVie" w:date="2026-04-24T16:26:00Z">
              <w:r w:rsidR="002337F6">
                <w:rPr>
                  <w:color w:val="000000"/>
                  <w:szCs w:val="22"/>
                </w:rPr>
                <w:t>;</w:t>
              </w:r>
            </w:ins>
            <w:ins w:id="1771" w:author="AbbVie10" w:date="2026-04-23T15:29:00Z">
              <w:del w:id="1772" w:author="AbbVie" w:date="2026-04-24T16:26:00Z">
                <w:r>
                  <w:rPr>
                    <w:color w:val="000000"/>
                    <w:szCs w:val="22"/>
                  </w:rPr>
                  <w:delText>,</w:delText>
                </w:r>
              </w:del>
              <w:r>
                <w:rPr>
                  <w:color w:val="000000"/>
                  <w:szCs w:val="22"/>
                </w:rPr>
                <w:t xml:space="preserve"> 23</w:t>
              </w:r>
            </w:ins>
            <w:ins w:id="1773" w:author="AbbVie" w:date="2026-04-24T16:26:00Z">
              <w:r w:rsidR="002337F6">
                <w:rPr>
                  <w:color w:val="000000"/>
                  <w:szCs w:val="22"/>
                </w:rPr>
                <w:t>,</w:t>
              </w:r>
            </w:ins>
            <w:ins w:id="1774" w:author="AbbVie10" w:date="2026-04-23T15:29:00Z">
              <w:del w:id="1775" w:author="AbbVie" w:date="2026-04-24T16:26:00Z">
                <w:r>
                  <w:rPr>
                    <w:color w:val="000000"/>
                    <w:szCs w:val="22"/>
                  </w:rPr>
                  <w:delText>.</w:delText>
                </w:r>
              </w:del>
              <w:r>
                <w:rPr>
                  <w:color w:val="000000"/>
                  <w:szCs w:val="22"/>
                </w:rPr>
                <w:t>3)</w:t>
              </w:r>
            </w:ins>
          </w:p>
        </w:tc>
      </w:tr>
      <w:tr w:rsidR="00BA1B21" w14:paraId="7DC067A1" w14:textId="77777777" w:rsidTr="002C1A5F">
        <w:trPr>
          <w:jc w:val="center"/>
          <w:ins w:id="1776" w:author="AbbVie10" w:date="2026-04-23T15:29:00Z"/>
        </w:trPr>
        <w:tc>
          <w:tcPr>
            <w:tcW w:w="2405" w:type="dxa"/>
          </w:tcPr>
          <w:p w14:paraId="063D5D44" w14:textId="77777777" w:rsidR="00A549C2" w:rsidRPr="00B54C73" w:rsidRDefault="009923C5" w:rsidP="002C1A5F">
            <w:pPr>
              <w:keepNext/>
              <w:keepLines/>
              <w:tabs>
                <w:tab w:val="clear" w:pos="567"/>
              </w:tabs>
              <w:spacing w:line="240" w:lineRule="auto"/>
              <w:rPr>
                <w:ins w:id="1777" w:author="AbbVie10" w:date="2026-04-23T15:29:00Z"/>
                <w:szCs w:val="22"/>
                <w:lang w:val="en-US"/>
              </w:rPr>
            </w:pPr>
            <w:ins w:id="1778" w:author="AbbVie10" w:date="2026-04-23T15:29:00Z">
              <w:r>
                <w:rPr>
                  <w:szCs w:val="22"/>
                </w:rPr>
                <w:lastRenderedPageBreak/>
                <w:t>Sangre periférica, n (%)</w:t>
              </w:r>
            </w:ins>
          </w:p>
        </w:tc>
        <w:tc>
          <w:tcPr>
            <w:tcW w:w="1706" w:type="dxa"/>
            <w:vAlign w:val="bottom"/>
          </w:tcPr>
          <w:p w14:paraId="7B2F9D71" w14:textId="45BFD286" w:rsidR="00A549C2" w:rsidRPr="00B54C73" w:rsidRDefault="009923C5" w:rsidP="002C1A5F">
            <w:pPr>
              <w:keepNext/>
              <w:keepLines/>
              <w:tabs>
                <w:tab w:val="clear" w:pos="567"/>
              </w:tabs>
              <w:autoSpaceDE w:val="0"/>
              <w:autoSpaceDN w:val="0"/>
              <w:adjustRightInd w:val="0"/>
              <w:spacing w:line="240" w:lineRule="auto"/>
              <w:jc w:val="center"/>
              <w:rPr>
                <w:ins w:id="1779" w:author="AbbVie10" w:date="2026-04-23T15:29:00Z"/>
                <w:color w:val="000000"/>
                <w:szCs w:val="22"/>
                <w:lang w:val="en-US"/>
              </w:rPr>
            </w:pPr>
            <w:ins w:id="1780" w:author="AbbVie10" w:date="2026-04-23T15:29:00Z">
              <w:r>
                <w:rPr>
                  <w:color w:val="000000"/>
                  <w:szCs w:val="22"/>
                </w:rPr>
                <w:t>58 (54</w:t>
              </w:r>
            </w:ins>
            <w:ins w:id="1781" w:author="AbbVie" w:date="2026-04-24T16:27:00Z">
              <w:r w:rsidR="00CA0210">
                <w:rPr>
                  <w:color w:val="000000"/>
                  <w:szCs w:val="22"/>
                </w:rPr>
                <w:t>,</w:t>
              </w:r>
            </w:ins>
            <w:ins w:id="1782" w:author="AbbVie10" w:date="2026-04-23T15:29:00Z">
              <w:del w:id="1783" w:author="AbbVie" w:date="2026-04-24T16:27:00Z">
                <w:r>
                  <w:rPr>
                    <w:color w:val="000000"/>
                    <w:szCs w:val="22"/>
                  </w:rPr>
                  <w:delText>.</w:delText>
                </w:r>
              </w:del>
              <w:r>
                <w:rPr>
                  <w:color w:val="000000"/>
                  <w:szCs w:val="22"/>
                </w:rPr>
                <w:t>7)</w:t>
              </w:r>
            </w:ins>
          </w:p>
        </w:tc>
        <w:tc>
          <w:tcPr>
            <w:tcW w:w="1843" w:type="dxa"/>
            <w:vAlign w:val="bottom"/>
          </w:tcPr>
          <w:p w14:paraId="6CB7EA8A" w14:textId="3B092A94" w:rsidR="00A549C2" w:rsidRPr="00B54C73" w:rsidRDefault="009923C5" w:rsidP="002C1A5F">
            <w:pPr>
              <w:keepNext/>
              <w:keepLines/>
              <w:tabs>
                <w:tab w:val="clear" w:pos="567"/>
              </w:tabs>
              <w:autoSpaceDE w:val="0"/>
              <w:autoSpaceDN w:val="0"/>
              <w:adjustRightInd w:val="0"/>
              <w:spacing w:line="240" w:lineRule="auto"/>
              <w:jc w:val="center"/>
              <w:rPr>
                <w:ins w:id="1784" w:author="AbbVie10" w:date="2026-04-23T15:29:00Z"/>
                <w:color w:val="000000"/>
                <w:szCs w:val="22"/>
                <w:lang w:val="en-US"/>
              </w:rPr>
            </w:pPr>
            <w:ins w:id="1785" w:author="AbbVie10" w:date="2026-04-23T15:29:00Z">
              <w:r>
                <w:rPr>
                  <w:color w:val="000000"/>
                  <w:szCs w:val="22"/>
                </w:rPr>
                <w:t>41 (39</w:t>
              </w:r>
            </w:ins>
            <w:ins w:id="1786" w:author="AbbVie" w:date="2026-04-24T16:27:00Z">
              <w:r w:rsidR="00CA0210">
                <w:rPr>
                  <w:color w:val="000000"/>
                  <w:szCs w:val="22"/>
                </w:rPr>
                <w:t>,</w:t>
              </w:r>
            </w:ins>
            <w:ins w:id="1787" w:author="AbbVie10" w:date="2026-04-23T15:29:00Z">
              <w:del w:id="1788" w:author="AbbVie" w:date="2026-04-24T16:27:00Z">
                <w:r>
                  <w:rPr>
                    <w:color w:val="000000"/>
                    <w:szCs w:val="22"/>
                  </w:rPr>
                  <w:delText>.</w:delText>
                </w:r>
              </w:del>
              <w:r>
                <w:rPr>
                  <w:color w:val="000000"/>
                  <w:szCs w:val="22"/>
                </w:rPr>
                <w:t>0)</w:t>
              </w:r>
            </w:ins>
          </w:p>
        </w:tc>
        <w:tc>
          <w:tcPr>
            <w:tcW w:w="1559" w:type="dxa"/>
            <w:vAlign w:val="bottom"/>
          </w:tcPr>
          <w:p w14:paraId="66AD9EF3" w14:textId="284A0B34" w:rsidR="00A549C2" w:rsidRPr="00B54C73" w:rsidRDefault="009923C5" w:rsidP="002C1A5F">
            <w:pPr>
              <w:keepNext/>
              <w:keepLines/>
              <w:tabs>
                <w:tab w:val="clear" w:pos="567"/>
              </w:tabs>
              <w:autoSpaceDE w:val="0"/>
              <w:autoSpaceDN w:val="0"/>
              <w:adjustRightInd w:val="0"/>
              <w:spacing w:line="240" w:lineRule="auto"/>
              <w:jc w:val="center"/>
              <w:rPr>
                <w:ins w:id="1789" w:author="AbbVie10" w:date="2026-04-23T15:29:00Z"/>
                <w:color w:val="000000"/>
                <w:szCs w:val="22"/>
                <w:lang w:val="en-US"/>
              </w:rPr>
            </w:pPr>
            <w:ins w:id="1790" w:author="AbbVie10" w:date="2026-04-23T15:29:00Z">
              <w:r>
                <w:rPr>
                  <w:color w:val="000000"/>
                  <w:szCs w:val="22"/>
                </w:rPr>
                <w:t>65 (61</w:t>
              </w:r>
            </w:ins>
            <w:ins w:id="1791" w:author="AbbVie" w:date="2026-04-24T16:27:00Z">
              <w:r w:rsidR="00CA0210">
                <w:rPr>
                  <w:color w:val="000000"/>
                  <w:szCs w:val="22"/>
                </w:rPr>
                <w:t>,</w:t>
              </w:r>
            </w:ins>
            <w:ins w:id="1792" w:author="AbbVie10" w:date="2026-04-23T15:29:00Z">
              <w:del w:id="1793" w:author="AbbVie" w:date="2026-04-24T16:27:00Z">
                <w:r>
                  <w:rPr>
                    <w:color w:val="000000"/>
                    <w:szCs w:val="22"/>
                  </w:rPr>
                  <w:delText>.</w:delText>
                </w:r>
              </w:del>
              <w:r>
                <w:rPr>
                  <w:color w:val="000000"/>
                  <w:szCs w:val="22"/>
                </w:rPr>
                <w:t>3)</w:t>
              </w:r>
            </w:ins>
          </w:p>
        </w:tc>
        <w:tc>
          <w:tcPr>
            <w:tcW w:w="1706" w:type="dxa"/>
            <w:vAlign w:val="bottom"/>
          </w:tcPr>
          <w:p w14:paraId="2DB7C2FE" w14:textId="779300F5" w:rsidR="00A549C2" w:rsidRPr="00B54C73" w:rsidRDefault="009923C5" w:rsidP="002C1A5F">
            <w:pPr>
              <w:keepNext/>
              <w:keepLines/>
              <w:tabs>
                <w:tab w:val="clear" w:pos="567"/>
              </w:tabs>
              <w:autoSpaceDE w:val="0"/>
              <w:autoSpaceDN w:val="0"/>
              <w:adjustRightInd w:val="0"/>
              <w:spacing w:line="240" w:lineRule="auto"/>
              <w:jc w:val="center"/>
              <w:rPr>
                <w:ins w:id="1794" w:author="AbbVie10" w:date="2026-04-23T15:29:00Z"/>
                <w:color w:val="000000"/>
                <w:szCs w:val="22"/>
                <w:lang w:val="en-US"/>
              </w:rPr>
            </w:pPr>
            <w:ins w:id="1795" w:author="AbbVie10" w:date="2026-04-23T15:29:00Z">
              <w:r>
                <w:rPr>
                  <w:color w:val="000000"/>
                  <w:szCs w:val="22"/>
                </w:rPr>
                <w:t>43 (41</w:t>
              </w:r>
            </w:ins>
            <w:ins w:id="1796" w:author="AbbVie" w:date="2026-04-24T16:28:00Z">
              <w:r w:rsidR="00CA0210">
                <w:rPr>
                  <w:color w:val="000000"/>
                  <w:szCs w:val="22"/>
                </w:rPr>
                <w:t>,</w:t>
              </w:r>
            </w:ins>
            <w:ins w:id="1797" w:author="AbbVie10" w:date="2026-04-23T15:29:00Z">
              <w:del w:id="1798" w:author="AbbVie" w:date="2026-04-24T16:28:00Z">
                <w:r>
                  <w:rPr>
                    <w:color w:val="000000"/>
                    <w:szCs w:val="22"/>
                  </w:rPr>
                  <w:delText>.</w:delText>
                </w:r>
              </w:del>
              <w:r>
                <w:rPr>
                  <w:color w:val="000000"/>
                  <w:szCs w:val="22"/>
                </w:rPr>
                <w:t>0)</w:t>
              </w:r>
            </w:ins>
          </w:p>
        </w:tc>
      </w:tr>
      <w:tr w:rsidR="00BA1B21" w14:paraId="03757DB6" w14:textId="77777777" w:rsidTr="002C1A5F">
        <w:trPr>
          <w:jc w:val="center"/>
          <w:ins w:id="1799" w:author="AbbVie10" w:date="2026-04-23T15:29:00Z"/>
        </w:trPr>
        <w:tc>
          <w:tcPr>
            <w:tcW w:w="2405" w:type="dxa"/>
          </w:tcPr>
          <w:p w14:paraId="59549821" w14:textId="77777777" w:rsidR="00A549C2" w:rsidRPr="00B54C73" w:rsidRDefault="009923C5" w:rsidP="002C1A5F">
            <w:pPr>
              <w:keepNext/>
              <w:keepLines/>
              <w:tabs>
                <w:tab w:val="clear" w:pos="567"/>
              </w:tabs>
              <w:spacing w:line="240" w:lineRule="auto"/>
              <w:ind w:left="240"/>
              <w:rPr>
                <w:ins w:id="1800" w:author="AbbVie10" w:date="2026-04-23T15:29:00Z"/>
                <w:szCs w:val="22"/>
                <w:lang w:val="en-US"/>
              </w:rPr>
            </w:pPr>
            <w:ins w:id="1801" w:author="AbbVie10" w:date="2026-04-23T15:29:00Z">
              <w:r>
                <w:rPr>
                  <w:szCs w:val="22"/>
                </w:rPr>
                <w:t>IC del 95 %</w:t>
              </w:r>
            </w:ins>
          </w:p>
        </w:tc>
        <w:tc>
          <w:tcPr>
            <w:tcW w:w="1706" w:type="dxa"/>
            <w:vAlign w:val="bottom"/>
          </w:tcPr>
          <w:p w14:paraId="1D5D0195" w14:textId="09973B1C" w:rsidR="00A549C2" w:rsidRPr="00B54C73" w:rsidRDefault="009923C5" w:rsidP="002C1A5F">
            <w:pPr>
              <w:keepNext/>
              <w:keepLines/>
              <w:tabs>
                <w:tab w:val="clear" w:pos="567"/>
              </w:tabs>
              <w:autoSpaceDE w:val="0"/>
              <w:autoSpaceDN w:val="0"/>
              <w:adjustRightInd w:val="0"/>
              <w:spacing w:line="240" w:lineRule="auto"/>
              <w:jc w:val="center"/>
              <w:rPr>
                <w:ins w:id="1802" w:author="AbbVie10" w:date="2026-04-23T15:29:00Z"/>
                <w:color w:val="000000"/>
                <w:szCs w:val="22"/>
                <w:lang w:val="en-US"/>
              </w:rPr>
            </w:pPr>
            <w:ins w:id="1803" w:author="AbbVie10" w:date="2026-04-23T15:29:00Z">
              <w:r>
                <w:rPr>
                  <w:color w:val="000000"/>
                  <w:szCs w:val="22"/>
                </w:rPr>
                <w:t>(45</w:t>
              </w:r>
            </w:ins>
            <w:ins w:id="1804" w:author="AbbVie" w:date="2026-04-24T16:27:00Z">
              <w:r w:rsidR="00CA0210">
                <w:rPr>
                  <w:color w:val="000000"/>
                  <w:szCs w:val="22"/>
                </w:rPr>
                <w:t>,</w:t>
              </w:r>
            </w:ins>
            <w:ins w:id="1805" w:author="AbbVie10" w:date="2026-04-23T15:29:00Z">
              <w:del w:id="1806" w:author="AbbVie" w:date="2026-04-24T16:27:00Z">
                <w:r>
                  <w:rPr>
                    <w:color w:val="000000"/>
                    <w:szCs w:val="22"/>
                  </w:rPr>
                  <w:delText>.</w:delText>
                </w:r>
              </w:del>
              <w:r>
                <w:rPr>
                  <w:color w:val="000000"/>
                  <w:szCs w:val="22"/>
                </w:rPr>
                <w:t>2</w:t>
              </w:r>
            </w:ins>
            <w:ins w:id="1807" w:author="AbbVie" w:date="2026-04-24T16:27:00Z">
              <w:r w:rsidR="00CA0210">
                <w:rPr>
                  <w:color w:val="000000"/>
                  <w:szCs w:val="22"/>
                </w:rPr>
                <w:t>;</w:t>
              </w:r>
            </w:ins>
            <w:ins w:id="1808" w:author="AbbVie10" w:date="2026-04-23T15:29:00Z">
              <w:del w:id="1809" w:author="AbbVie" w:date="2026-04-24T16:27:00Z">
                <w:r>
                  <w:rPr>
                    <w:color w:val="000000"/>
                    <w:szCs w:val="22"/>
                  </w:rPr>
                  <w:delText>,</w:delText>
                </w:r>
              </w:del>
              <w:r>
                <w:rPr>
                  <w:color w:val="000000"/>
                  <w:szCs w:val="22"/>
                </w:rPr>
                <w:t xml:space="preserve"> 64</w:t>
              </w:r>
            </w:ins>
            <w:ins w:id="1810" w:author="AbbVie" w:date="2026-04-24T16:28:00Z">
              <w:r w:rsidR="00D72B91">
                <w:rPr>
                  <w:color w:val="000000"/>
                  <w:szCs w:val="22"/>
                </w:rPr>
                <w:t>,</w:t>
              </w:r>
            </w:ins>
            <w:ins w:id="1811" w:author="AbbVie10" w:date="2026-04-23T15:29:00Z">
              <w:del w:id="1812" w:author="AbbVie" w:date="2026-04-24T16:28:00Z">
                <w:r>
                  <w:rPr>
                    <w:color w:val="000000"/>
                    <w:szCs w:val="22"/>
                  </w:rPr>
                  <w:delText>.</w:delText>
                </w:r>
              </w:del>
              <w:r>
                <w:rPr>
                  <w:color w:val="000000"/>
                  <w:szCs w:val="22"/>
                </w:rPr>
                <w:t>2)</w:t>
              </w:r>
            </w:ins>
          </w:p>
        </w:tc>
        <w:tc>
          <w:tcPr>
            <w:tcW w:w="1843" w:type="dxa"/>
            <w:vAlign w:val="bottom"/>
          </w:tcPr>
          <w:p w14:paraId="14127192" w14:textId="1038558A" w:rsidR="00A549C2" w:rsidRPr="00B54C73" w:rsidRDefault="009923C5" w:rsidP="002C1A5F">
            <w:pPr>
              <w:keepNext/>
              <w:keepLines/>
              <w:tabs>
                <w:tab w:val="clear" w:pos="567"/>
              </w:tabs>
              <w:autoSpaceDE w:val="0"/>
              <w:autoSpaceDN w:val="0"/>
              <w:adjustRightInd w:val="0"/>
              <w:spacing w:line="240" w:lineRule="auto"/>
              <w:jc w:val="center"/>
              <w:rPr>
                <w:ins w:id="1813" w:author="AbbVie10" w:date="2026-04-23T15:29:00Z"/>
                <w:color w:val="000000"/>
                <w:szCs w:val="22"/>
                <w:lang w:val="en-US"/>
              </w:rPr>
            </w:pPr>
            <w:ins w:id="1814" w:author="AbbVie10" w:date="2026-04-23T15:29:00Z">
              <w:r>
                <w:rPr>
                  <w:color w:val="000000"/>
                  <w:szCs w:val="22"/>
                </w:rPr>
                <w:t>(29</w:t>
              </w:r>
            </w:ins>
            <w:ins w:id="1815" w:author="AbbVie" w:date="2026-04-24T16:27:00Z">
              <w:r w:rsidR="00CA0210">
                <w:rPr>
                  <w:color w:val="000000"/>
                  <w:szCs w:val="22"/>
                </w:rPr>
                <w:t>,</w:t>
              </w:r>
            </w:ins>
            <w:ins w:id="1816" w:author="AbbVie10" w:date="2026-04-23T15:29:00Z">
              <w:del w:id="1817" w:author="AbbVie" w:date="2026-04-24T16:27:00Z">
                <w:r>
                  <w:rPr>
                    <w:color w:val="000000"/>
                    <w:szCs w:val="22"/>
                  </w:rPr>
                  <w:delText>.</w:delText>
                </w:r>
              </w:del>
              <w:r>
                <w:rPr>
                  <w:color w:val="000000"/>
                  <w:szCs w:val="22"/>
                </w:rPr>
                <w:t>7</w:t>
              </w:r>
            </w:ins>
            <w:ins w:id="1818" w:author="AbbVie" w:date="2026-04-24T16:27:00Z">
              <w:r w:rsidR="00CA0210">
                <w:rPr>
                  <w:color w:val="000000"/>
                  <w:szCs w:val="22"/>
                </w:rPr>
                <w:t>;</w:t>
              </w:r>
            </w:ins>
            <w:ins w:id="1819" w:author="AbbVie10" w:date="2026-04-23T15:29:00Z">
              <w:del w:id="1820" w:author="AbbVie" w:date="2026-04-24T16:27:00Z">
                <w:r>
                  <w:rPr>
                    <w:color w:val="000000"/>
                    <w:szCs w:val="22"/>
                  </w:rPr>
                  <w:delText>,</w:delText>
                </w:r>
              </w:del>
              <w:r>
                <w:rPr>
                  <w:color w:val="000000"/>
                  <w:szCs w:val="22"/>
                </w:rPr>
                <w:t xml:space="preserve"> 48</w:t>
              </w:r>
            </w:ins>
            <w:ins w:id="1821" w:author="AbbVie" w:date="2026-04-24T16:27:00Z">
              <w:r w:rsidR="00CA0210">
                <w:rPr>
                  <w:color w:val="000000"/>
                  <w:szCs w:val="22"/>
                </w:rPr>
                <w:t>,</w:t>
              </w:r>
            </w:ins>
            <w:ins w:id="1822" w:author="AbbVie10" w:date="2026-04-23T15:29:00Z">
              <w:del w:id="1823" w:author="AbbVie" w:date="2026-04-24T16:27:00Z">
                <w:r>
                  <w:rPr>
                    <w:color w:val="000000"/>
                    <w:szCs w:val="22"/>
                  </w:rPr>
                  <w:delText>.</w:delText>
                </w:r>
              </w:del>
              <w:r>
                <w:rPr>
                  <w:color w:val="000000"/>
                  <w:szCs w:val="22"/>
                </w:rPr>
                <w:t>4)</w:t>
              </w:r>
            </w:ins>
          </w:p>
        </w:tc>
        <w:tc>
          <w:tcPr>
            <w:tcW w:w="1559" w:type="dxa"/>
            <w:vAlign w:val="bottom"/>
          </w:tcPr>
          <w:p w14:paraId="229BA99C" w14:textId="1AD2849B" w:rsidR="00A549C2" w:rsidRPr="00B54C73" w:rsidRDefault="009923C5" w:rsidP="002C1A5F">
            <w:pPr>
              <w:keepNext/>
              <w:keepLines/>
              <w:tabs>
                <w:tab w:val="clear" w:pos="567"/>
              </w:tabs>
              <w:autoSpaceDE w:val="0"/>
              <w:autoSpaceDN w:val="0"/>
              <w:adjustRightInd w:val="0"/>
              <w:spacing w:line="240" w:lineRule="auto"/>
              <w:jc w:val="center"/>
              <w:rPr>
                <w:ins w:id="1824" w:author="AbbVie10" w:date="2026-04-23T15:29:00Z"/>
                <w:color w:val="000000"/>
                <w:szCs w:val="22"/>
                <w:lang w:val="en-US"/>
              </w:rPr>
            </w:pPr>
            <w:ins w:id="1825" w:author="AbbVie10" w:date="2026-04-23T15:29:00Z">
              <w:r>
                <w:rPr>
                  <w:color w:val="000000"/>
                  <w:szCs w:val="22"/>
                </w:rPr>
                <w:t>(52</w:t>
              </w:r>
            </w:ins>
            <w:ins w:id="1826" w:author="AbbVie" w:date="2026-04-24T16:28:00Z">
              <w:r w:rsidR="00CA0210">
                <w:rPr>
                  <w:color w:val="000000"/>
                  <w:szCs w:val="22"/>
                </w:rPr>
                <w:t>,</w:t>
              </w:r>
            </w:ins>
            <w:ins w:id="1827" w:author="AbbVie10" w:date="2026-04-23T15:29:00Z">
              <w:del w:id="1828" w:author="AbbVie" w:date="2026-04-24T16:28:00Z">
                <w:r>
                  <w:rPr>
                    <w:color w:val="000000"/>
                    <w:szCs w:val="22"/>
                  </w:rPr>
                  <w:delText>.</w:delText>
                </w:r>
              </w:del>
              <w:r>
                <w:rPr>
                  <w:color w:val="000000"/>
                  <w:szCs w:val="22"/>
                </w:rPr>
                <w:t>0</w:t>
              </w:r>
            </w:ins>
            <w:ins w:id="1829" w:author="AbbVie" w:date="2026-04-24T16:28:00Z">
              <w:r w:rsidR="00CA0210">
                <w:rPr>
                  <w:color w:val="000000"/>
                  <w:szCs w:val="22"/>
                </w:rPr>
                <w:t>;</w:t>
              </w:r>
            </w:ins>
            <w:ins w:id="1830" w:author="AbbVie10" w:date="2026-04-23T15:29:00Z">
              <w:del w:id="1831" w:author="AbbVie" w:date="2026-04-24T16:28:00Z">
                <w:r>
                  <w:rPr>
                    <w:color w:val="000000"/>
                    <w:szCs w:val="22"/>
                  </w:rPr>
                  <w:delText>,</w:delText>
                </w:r>
              </w:del>
              <w:r>
                <w:rPr>
                  <w:color w:val="000000"/>
                  <w:szCs w:val="22"/>
                </w:rPr>
                <w:t xml:space="preserve"> 70</w:t>
              </w:r>
            </w:ins>
            <w:ins w:id="1832" w:author="AbbVie" w:date="2026-04-24T16:28:00Z">
              <w:r w:rsidR="00CA0210">
                <w:rPr>
                  <w:color w:val="000000"/>
                  <w:szCs w:val="22"/>
                </w:rPr>
                <w:t>,</w:t>
              </w:r>
            </w:ins>
            <w:ins w:id="1833" w:author="AbbVie10" w:date="2026-04-23T15:29:00Z">
              <w:del w:id="1834" w:author="AbbVie" w:date="2026-04-24T16:28:00Z">
                <w:r>
                  <w:rPr>
                    <w:color w:val="000000"/>
                    <w:szCs w:val="22"/>
                  </w:rPr>
                  <w:delText>.</w:delText>
                </w:r>
              </w:del>
              <w:r>
                <w:rPr>
                  <w:color w:val="000000"/>
                  <w:szCs w:val="22"/>
                </w:rPr>
                <w:t>6)</w:t>
              </w:r>
            </w:ins>
          </w:p>
        </w:tc>
        <w:tc>
          <w:tcPr>
            <w:tcW w:w="1706" w:type="dxa"/>
            <w:vAlign w:val="bottom"/>
          </w:tcPr>
          <w:p w14:paraId="48C688A8" w14:textId="307EE46B" w:rsidR="00A549C2" w:rsidRPr="00B54C73" w:rsidRDefault="009923C5" w:rsidP="002C1A5F">
            <w:pPr>
              <w:keepNext/>
              <w:keepLines/>
              <w:tabs>
                <w:tab w:val="clear" w:pos="567"/>
              </w:tabs>
              <w:autoSpaceDE w:val="0"/>
              <w:autoSpaceDN w:val="0"/>
              <w:adjustRightInd w:val="0"/>
              <w:spacing w:line="240" w:lineRule="auto"/>
              <w:jc w:val="center"/>
              <w:rPr>
                <w:ins w:id="1835" w:author="AbbVie10" w:date="2026-04-23T15:29:00Z"/>
                <w:color w:val="000000"/>
                <w:szCs w:val="22"/>
                <w:lang w:val="en-US"/>
              </w:rPr>
            </w:pPr>
            <w:ins w:id="1836" w:author="AbbVie10" w:date="2026-04-23T15:29:00Z">
              <w:r>
                <w:rPr>
                  <w:color w:val="000000"/>
                  <w:szCs w:val="22"/>
                </w:rPr>
                <w:t>(31</w:t>
              </w:r>
            </w:ins>
            <w:ins w:id="1837" w:author="AbbVie" w:date="2026-04-24T16:28:00Z">
              <w:r w:rsidR="00CA0210">
                <w:rPr>
                  <w:color w:val="000000"/>
                  <w:szCs w:val="22"/>
                </w:rPr>
                <w:t>,</w:t>
              </w:r>
            </w:ins>
            <w:ins w:id="1838" w:author="AbbVie10" w:date="2026-04-23T15:29:00Z">
              <w:del w:id="1839" w:author="AbbVie" w:date="2026-04-24T16:28:00Z">
                <w:r>
                  <w:rPr>
                    <w:color w:val="000000"/>
                    <w:szCs w:val="22"/>
                  </w:rPr>
                  <w:delText>.</w:delText>
                </w:r>
              </w:del>
              <w:r>
                <w:rPr>
                  <w:color w:val="000000"/>
                  <w:szCs w:val="22"/>
                </w:rPr>
                <w:t>5</w:t>
              </w:r>
            </w:ins>
            <w:ins w:id="1840" w:author="AbbVie" w:date="2026-04-24T16:28:00Z">
              <w:r w:rsidR="00CA0210">
                <w:rPr>
                  <w:color w:val="000000"/>
                  <w:szCs w:val="22"/>
                </w:rPr>
                <w:t>;</w:t>
              </w:r>
            </w:ins>
            <w:ins w:id="1841" w:author="AbbVie10" w:date="2026-04-23T15:29:00Z">
              <w:del w:id="1842" w:author="AbbVie" w:date="2026-04-24T16:28:00Z">
                <w:r>
                  <w:rPr>
                    <w:color w:val="000000"/>
                    <w:szCs w:val="22"/>
                  </w:rPr>
                  <w:delText>,</w:delText>
                </w:r>
              </w:del>
              <w:r>
                <w:rPr>
                  <w:color w:val="000000"/>
                  <w:szCs w:val="22"/>
                </w:rPr>
                <w:t xml:space="preserve"> 50</w:t>
              </w:r>
            </w:ins>
            <w:ins w:id="1843" w:author="AbbVie" w:date="2026-04-24T16:28:00Z">
              <w:r w:rsidR="00CA0210">
                <w:rPr>
                  <w:color w:val="000000"/>
                  <w:szCs w:val="22"/>
                </w:rPr>
                <w:t>,</w:t>
              </w:r>
            </w:ins>
            <w:ins w:id="1844" w:author="AbbVie10" w:date="2026-04-23T15:29:00Z">
              <w:del w:id="1845" w:author="AbbVie" w:date="2026-04-24T16:28:00Z">
                <w:r>
                  <w:rPr>
                    <w:color w:val="000000"/>
                    <w:szCs w:val="22"/>
                  </w:rPr>
                  <w:delText>.</w:delText>
                </w:r>
              </w:del>
              <w:r>
                <w:rPr>
                  <w:color w:val="000000"/>
                  <w:szCs w:val="22"/>
                </w:rPr>
                <w:t>4)</w:t>
              </w:r>
            </w:ins>
          </w:p>
        </w:tc>
      </w:tr>
      <w:tr w:rsidR="00995BF7" w:rsidRPr="00577871" w14:paraId="27157544" w14:textId="77777777" w:rsidTr="00A549C2">
        <w:trPr>
          <w:jc w:val="center"/>
          <w:ins w:id="1846" w:author="AbbVie10" w:date="2026-04-23T15:29:00Z"/>
        </w:trPr>
        <w:tc>
          <w:tcPr>
            <w:tcW w:w="9219" w:type="dxa"/>
            <w:gridSpan w:val="5"/>
          </w:tcPr>
          <w:p w14:paraId="4D645914" w14:textId="77777777" w:rsidR="00A549C2" w:rsidRPr="003A4EB3" w:rsidRDefault="009923C5" w:rsidP="002C1A5F">
            <w:pPr>
              <w:keepNext/>
              <w:keepLines/>
              <w:tabs>
                <w:tab w:val="clear" w:pos="567"/>
              </w:tabs>
              <w:autoSpaceDE w:val="0"/>
              <w:autoSpaceDN w:val="0"/>
              <w:adjustRightInd w:val="0"/>
              <w:spacing w:line="240" w:lineRule="auto"/>
              <w:rPr>
                <w:ins w:id="1847" w:author="AbbVie10" w:date="2026-04-23T15:29:00Z"/>
                <w:color w:val="000000"/>
                <w:szCs w:val="22"/>
                <w:lang w:val="es-ES"/>
              </w:rPr>
            </w:pPr>
            <w:ins w:id="1848" w:author="AbbVie10" w:date="2026-04-23T15:29:00Z">
              <w:r w:rsidRPr="002C1A5F">
                <w:rPr>
                  <w:color w:val="000000"/>
                  <w:szCs w:val="22"/>
                  <w:lang w:val="es-ES"/>
                </w:rPr>
                <w:t>IC = intervalo de confianza; NGS = secuenciación de nueva generación.</w:t>
              </w:r>
            </w:ins>
          </w:p>
          <w:p w14:paraId="1DBA2351" w14:textId="77777777" w:rsidR="00A549C2" w:rsidRPr="003A4EB3" w:rsidRDefault="009923C5" w:rsidP="002C1A5F">
            <w:pPr>
              <w:keepNext/>
              <w:keepLines/>
              <w:tabs>
                <w:tab w:val="clear" w:pos="567"/>
              </w:tabs>
              <w:autoSpaceDE w:val="0"/>
              <w:autoSpaceDN w:val="0"/>
              <w:adjustRightInd w:val="0"/>
              <w:spacing w:line="240" w:lineRule="auto"/>
              <w:rPr>
                <w:ins w:id="1849" w:author="AbbVie10" w:date="2026-04-23T15:29:00Z"/>
                <w:color w:val="000000"/>
                <w:szCs w:val="22"/>
                <w:lang w:val="es-ES"/>
              </w:rPr>
            </w:pPr>
            <w:ins w:id="1850" w:author="AbbVie10" w:date="2026-04-23T15:29:00Z">
              <w:r w:rsidRPr="002C1A5F">
                <w:rPr>
                  <w:color w:val="000000"/>
                  <w:szCs w:val="22"/>
                  <w:lang w:val="es-ES"/>
                </w:rPr>
                <w:t xml:space="preserve">Los valores de p son de la prueba de Cochran-Mantel-Haenszel chi-cuadrada. Excepto el valor de p para la tasa de EMR indetectable en la médula ósea por la NGS, que es el análisis de EMR principal y la primera variable secundaria principal de GLOW, el resto de valores de p son nominales. </w:t>
              </w:r>
            </w:ins>
          </w:p>
          <w:p w14:paraId="08E9A61B" w14:textId="77777777" w:rsidR="00A549C2" w:rsidRPr="003A4EB3" w:rsidRDefault="009923C5" w:rsidP="002C1A5F">
            <w:pPr>
              <w:keepNext/>
              <w:keepLines/>
              <w:tabs>
                <w:tab w:val="clear" w:pos="567"/>
              </w:tabs>
              <w:autoSpaceDE w:val="0"/>
              <w:autoSpaceDN w:val="0"/>
              <w:adjustRightInd w:val="0"/>
              <w:spacing w:line="240" w:lineRule="auto"/>
              <w:rPr>
                <w:ins w:id="1851" w:author="AbbVie10" w:date="2026-04-23T15:29:00Z"/>
                <w:color w:val="000000"/>
                <w:szCs w:val="22"/>
                <w:lang w:val="es-ES"/>
              </w:rPr>
            </w:pPr>
            <w:ins w:id="1852" w:author="AbbVie10" w:date="2026-04-23T15:29:00Z">
              <w:r w:rsidRPr="002C1A5F">
                <w:rPr>
                  <w:color w:val="000000"/>
                  <w:szCs w:val="22"/>
                  <w:vertAlign w:val="superscript"/>
                  <w:lang w:val="es-ES"/>
                </w:rPr>
                <w:t>a</w:t>
              </w:r>
              <w:r w:rsidRPr="002C1A5F">
                <w:rPr>
                  <w:color w:val="000000"/>
                  <w:szCs w:val="22"/>
                  <w:lang w:val="es-ES"/>
                </w:rPr>
                <w:t>Basado en un umbral de 10</w:t>
              </w:r>
              <w:r w:rsidRPr="002C1A5F">
                <w:rPr>
                  <w:color w:val="000000"/>
                  <w:szCs w:val="22"/>
                  <w:vertAlign w:val="superscript"/>
                  <w:lang w:val="es-ES"/>
                </w:rPr>
                <w:t>-4</w:t>
              </w:r>
              <w:r w:rsidRPr="002C1A5F">
                <w:rPr>
                  <w:color w:val="000000"/>
                  <w:szCs w:val="22"/>
                  <w:lang w:val="es-ES"/>
                </w:rPr>
                <w:t xml:space="preserve"> utilizando un ensayo de secuenciación de nueva generación (clonoSEQ). </w:t>
              </w:r>
            </w:ins>
          </w:p>
          <w:p w14:paraId="06961ED2" w14:textId="77777777" w:rsidR="00A549C2" w:rsidRPr="003A4EB3" w:rsidRDefault="009923C5" w:rsidP="002C1A5F">
            <w:pPr>
              <w:keepNext/>
              <w:keepLines/>
              <w:tabs>
                <w:tab w:val="clear" w:pos="567"/>
              </w:tabs>
              <w:autoSpaceDE w:val="0"/>
              <w:autoSpaceDN w:val="0"/>
              <w:adjustRightInd w:val="0"/>
              <w:spacing w:line="240" w:lineRule="auto"/>
              <w:rPr>
                <w:ins w:id="1853" w:author="AbbVie10" w:date="2026-04-23T15:29:00Z"/>
                <w:color w:val="000000"/>
                <w:szCs w:val="22"/>
                <w:lang w:val="es-ES"/>
              </w:rPr>
            </w:pPr>
            <w:ins w:id="1854" w:author="AbbVie10" w:date="2026-04-23T15:29:00Z">
              <w:r w:rsidRPr="002C1A5F">
                <w:rPr>
                  <w:color w:val="000000"/>
                  <w:szCs w:val="22"/>
                  <w:vertAlign w:val="superscript"/>
                  <w:lang w:val="es-ES"/>
                </w:rPr>
                <w:t>b</w:t>
              </w:r>
              <w:r w:rsidRPr="002C1A5F">
                <w:rPr>
                  <w:color w:val="000000"/>
                  <w:szCs w:val="22"/>
                  <w:lang w:val="es-ES"/>
                </w:rPr>
                <w:t>La EMR se evaluó mediante citometría de flujo de sangre periférica o médula ósea por el laboratorio central. El punto de corte para determinar un estado negativo fue de &lt;1 LLC células por 10</w:t>
              </w:r>
              <w:r w:rsidRPr="002C1A5F">
                <w:rPr>
                  <w:color w:val="000000"/>
                  <w:szCs w:val="22"/>
                  <w:vertAlign w:val="superscript"/>
                  <w:lang w:val="es-ES"/>
                </w:rPr>
                <w:t>4</w:t>
              </w:r>
              <w:r w:rsidRPr="002C1A5F">
                <w:rPr>
                  <w:color w:val="000000"/>
                  <w:szCs w:val="22"/>
                  <w:lang w:val="es-ES"/>
                </w:rPr>
                <w:t xml:space="preserve"> leucocitos. </w:t>
              </w:r>
            </w:ins>
          </w:p>
        </w:tc>
      </w:tr>
    </w:tbl>
    <w:p w14:paraId="00C45852" w14:textId="0A0A7469" w:rsidR="009E6678" w:rsidRPr="000D7387" w:rsidRDefault="009E6678" w:rsidP="009E6678">
      <w:pPr>
        <w:rPr>
          <w:ins w:id="1855" w:author="AbbVie10" w:date="2026-04-10T12:15:00Z"/>
          <w:noProof/>
          <w:lang w:val="es-ES_tradnl"/>
        </w:rPr>
      </w:pPr>
    </w:p>
    <w:p w14:paraId="4E2091BF" w14:textId="4829E39E" w:rsidR="001E6C45" w:rsidRPr="000D7387" w:rsidRDefault="009923C5" w:rsidP="009E6678">
      <w:pPr>
        <w:rPr>
          <w:ins w:id="1856" w:author="AbbVie10" w:date="2026-04-10T12:17:00Z"/>
          <w:noProof/>
          <w:lang w:val="es-ES_tradnl"/>
        </w:rPr>
      </w:pPr>
      <w:ins w:id="1857" w:author="AbbVie10" w:date="2026-04-23T15:31:00Z">
        <w:r w:rsidRPr="002C1A5F">
          <w:rPr>
            <w:iCs/>
            <w:szCs w:val="22"/>
            <w:lang w:val="es-ES"/>
          </w:rPr>
          <w:t>Doce meses después de la finalización del tratamiento, las tasas de EMR indetectable en sangre periférica eran del 49 % (52/106) mediante un ensayo de NGS y del 55 % (58/106) mediante citometría de flujo en pacientes tratados con venetoclax más ibrutinib y, en el punto temporal correspondiente, fue del 12 % (13/105) mediante un ensayo de NGS y del 16 % (17/105) mediante citometría de flujo en pacientes tratados con clorambucilo más obinutuzumub.</w:t>
        </w:r>
      </w:ins>
    </w:p>
    <w:p w14:paraId="22D3C3D1" w14:textId="35156595" w:rsidR="00CA599B" w:rsidRPr="000D7387" w:rsidRDefault="00CA599B" w:rsidP="009E6678">
      <w:pPr>
        <w:rPr>
          <w:ins w:id="1858" w:author="AbbVie10" w:date="2026-04-10T12:17:00Z"/>
          <w:noProof/>
          <w:lang w:val="es-ES_tradnl"/>
        </w:rPr>
      </w:pPr>
    </w:p>
    <w:p w14:paraId="10E6E2CB" w14:textId="619C46FE" w:rsidR="00CA599B" w:rsidRPr="000D7387" w:rsidRDefault="009923C5" w:rsidP="009E6678">
      <w:pPr>
        <w:rPr>
          <w:ins w:id="1859" w:author="AbbVie10" w:date="2026-04-10T12:20:00Z"/>
          <w:noProof/>
          <w:lang w:val="es-ES_tradnl"/>
        </w:rPr>
      </w:pPr>
      <w:ins w:id="1860" w:author="AbbVie10" w:date="2026-04-23T15:31:00Z">
        <w:r w:rsidRPr="002C1A5F">
          <w:rPr>
            <w:lang w:val="es-ES"/>
          </w:rPr>
          <w:t>El SLT se notificó en 6 pacientes tratados con clorambucilo más obinutuzumab y no se notificó SLT en venetoclax en combinación con ibrutinib.</w:t>
        </w:r>
      </w:ins>
    </w:p>
    <w:p w14:paraId="299F8B0A" w14:textId="04D37EAA" w:rsidR="00CA599B" w:rsidRPr="000D7387" w:rsidRDefault="00CA599B" w:rsidP="009E6678">
      <w:pPr>
        <w:rPr>
          <w:ins w:id="1861" w:author="AbbVie10" w:date="2026-04-10T12:20:00Z"/>
          <w:noProof/>
          <w:lang w:val="es-ES_tradnl"/>
        </w:rPr>
      </w:pPr>
    </w:p>
    <w:p w14:paraId="40AF00A5" w14:textId="1401650A" w:rsidR="00CA599B" w:rsidRPr="000D7387" w:rsidRDefault="009923C5" w:rsidP="009E6678">
      <w:pPr>
        <w:rPr>
          <w:ins w:id="1862" w:author="AbbVie10" w:date="2026-04-10T12:21:00Z"/>
          <w:i/>
          <w:iCs/>
          <w:noProof/>
          <w:lang w:val="es-ES_tradnl"/>
        </w:rPr>
      </w:pPr>
      <w:ins w:id="1863" w:author="AbbVie10" w:date="2026-04-23T15:31:00Z">
        <w:r w:rsidRPr="002C1A5F">
          <w:rPr>
            <w:i/>
            <w:iCs/>
            <w:szCs w:val="22"/>
            <w:lang w:val="es-ES"/>
          </w:rPr>
          <w:t>Seguimiento de 64 meses</w:t>
        </w:r>
      </w:ins>
    </w:p>
    <w:p w14:paraId="79211674" w14:textId="4F24322A" w:rsidR="00CA599B" w:rsidRPr="000D7387" w:rsidRDefault="00CA599B" w:rsidP="009E6678">
      <w:pPr>
        <w:rPr>
          <w:ins w:id="1864" w:author="AbbVie10" w:date="2026-04-10T12:21:00Z"/>
          <w:i/>
          <w:iCs/>
          <w:noProof/>
          <w:lang w:val="es-ES_tradnl"/>
        </w:rPr>
      </w:pPr>
    </w:p>
    <w:p w14:paraId="3AA55983" w14:textId="3EEAF328" w:rsidR="00CA599B" w:rsidRPr="000D7387" w:rsidRDefault="009923C5" w:rsidP="009E6678">
      <w:pPr>
        <w:rPr>
          <w:ins w:id="1865" w:author="AbbVie10" w:date="2026-04-10T13:39:00Z"/>
          <w:iCs/>
          <w:noProof/>
          <w:szCs w:val="22"/>
          <w:lang w:val="es-ES_tradnl"/>
        </w:rPr>
      </w:pPr>
      <w:ins w:id="1866" w:author="AbbVie10" w:date="2026-04-23T15:32:00Z">
        <w:r w:rsidRPr="002C1A5F">
          <w:rPr>
            <w:iCs/>
            <w:szCs w:val="22"/>
            <w:lang w:val="es-ES"/>
          </w:rPr>
          <w:t>La eficacia se evaluó con una mediana de tiempo de seguimiento del estudio de 64,0 meses para GLOW (fecha de corte de los datos 24 de febrero de 2024). El hazard ratio de la SLP evaluado por el investigador fue de 0,27 [IC del 95 % (0,18; 0,39)</w:t>
        </w:r>
        <w:r w:rsidRPr="002C1A5F">
          <w:rPr>
            <w:rFonts w:ascii="Segoe UI" w:hAnsi="Segoe UI" w:cs="Segoe UI"/>
            <w:sz w:val="18"/>
            <w:szCs w:val="18"/>
            <w:lang w:val="es-ES"/>
          </w:rPr>
          <w:t>,</w:t>
        </w:r>
        <w:r w:rsidRPr="002C1A5F">
          <w:rPr>
            <w:iCs/>
            <w:szCs w:val="22"/>
            <w:lang w:val="es-ES"/>
          </w:rPr>
          <w:t xml:space="preserve"> p</w:t>
        </w:r>
      </w:ins>
      <w:ins w:id="1867" w:author="AbbVie" w:date="2026-04-24T16:29:00Z">
        <w:r w:rsidR="00F24EA7">
          <w:rPr>
            <w:iCs/>
            <w:szCs w:val="22"/>
            <w:lang w:val="es-ES"/>
          </w:rPr>
          <w:t xml:space="preserve"> nominal</w:t>
        </w:r>
      </w:ins>
      <w:ins w:id="1868" w:author="AbbVie10" w:date="2026-04-23T15:32:00Z">
        <w:r w:rsidRPr="002C1A5F">
          <w:rPr>
            <w:iCs/>
            <w:szCs w:val="22"/>
            <w:lang w:val="es-ES"/>
          </w:rPr>
          <w:t xml:space="preserve">&lt;0,0001, sin control del error de tipo 1]. La SLP media fue de 65 meses [IC del 95 % (58,7; NE)] en el grupo de venetoclax más ibrutinib y de 23 meses [IC del 95 % (16,9; 31,2)] en el </w:t>
        </w:r>
        <w:r w:rsidRPr="002C1A5F">
          <w:rPr>
            <w:lang w:val="es-ES"/>
          </w:rPr>
          <w:t>grupo de clorambucilo más obinutuzumab.</w:t>
        </w:r>
      </w:ins>
    </w:p>
    <w:p w14:paraId="545E2757" w14:textId="5910176F" w:rsidR="00626153" w:rsidRPr="000D7387" w:rsidRDefault="00626153" w:rsidP="009E6678">
      <w:pPr>
        <w:rPr>
          <w:ins w:id="1869" w:author="AbbVie10" w:date="2026-04-10T13:40:00Z"/>
          <w:iCs/>
          <w:noProof/>
          <w:szCs w:val="22"/>
          <w:lang w:val="es-ES_tradnl"/>
        </w:rPr>
      </w:pPr>
    </w:p>
    <w:p w14:paraId="595FF4D5" w14:textId="53A43569" w:rsidR="00626153" w:rsidRPr="000D7387" w:rsidRDefault="009923C5" w:rsidP="009E6678">
      <w:pPr>
        <w:rPr>
          <w:ins w:id="1870" w:author="AbbVie10" w:date="2026-04-10T13:45:00Z"/>
          <w:iCs/>
          <w:noProof/>
          <w:szCs w:val="22"/>
          <w:lang w:val="es-ES_tradnl"/>
        </w:rPr>
      </w:pPr>
      <w:ins w:id="1871" w:author="AbbVie10" w:date="2026-04-23T15:32:00Z">
        <w:r w:rsidRPr="002C1A5F">
          <w:rPr>
            <w:iCs/>
            <w:szCs w:val="22"/>
            <w:lang w:val="es-ES"/>
          </w:rPr>
          <w:t xml:space="preserve">Con una mediana de tiempo de seguimiento del estudio de 64 meses, se observaron 20 (19 %) eventos de muerte en el </w:t>
        </w:r>
      </w:ins>
      <w:ins w:id="1872" w:author="AbbVie" w:date="2026-04-24T16:30:00Z">
        <w:r w:rsidR="007708C8">
          <w:rPr>
            <w:iCs/>
            <w:szCs w:val="22"/>
            <w:lang w:val="es-ES"/>
          </w:rPr>
          <w:t>brazo</w:t>
        </w:r>
      </w:ins>
      <w:ins w:id="1873" w:author="AbbVie10" w:date="2026-04-23T15:32:00Z">
        <w:r w:rsidRPr="002C1A5F">
          <w:rPr>
            <w:iCs/>
            <w:szCs w:val="22"/>
            <w:lang w:val="es-ES"/>
          </w:rPr>
          <w:t xml:space="preserve"> de venetoclax más ibrutinib frente a 40 (38 %) eventos de muerte en el </w:t>
        </w:r>
      </w:ins>
      <w:ins w:id="1874" w:author="AbbVie" w:date="2026-04-24T16:30:00Z">
        <w:r w:rsidR="00DF66F0">
          <w:rPr>
            <w:iCs/>
            <w:szCs w:val="22"/>
            <w:lang w:val="es-ES"/>
          </w:rPr>
          <w:t>brazo</w:t>
        </w:r>
      </w:ins>
      <w:ins w:id="1875" w:author="AbbVie10" w:date="2026-04-23T15:32:00Z">
        <w:r w:rsidRPr="002C1A5F">
          <w:rPr>
            <w:iCs/>
            <w:szCs w:val="22"/>
            <w:lang w:val="es-ES"/>
          </w:rPr>
          <w:t xml:space="preserve"> de clorambucilo más obinutuzumab. El hazard ratio para la SG fue de 0,462 (IC del 95 %: 0,269; 0,791, p</w:t>
        </w:r>
      </w:ins>
      <w:ins w:id="1876" w:author="AbbVie" w:date="2026-04-24T16:31:00Z">
        <w:r w:rsidR="00DF66F0">
          <w:rPr>
            <w:iCs/>
            <w:szCs w:val="22"/>
            <w:lang w:val="es-ES"/>
          </w:rPr>
          <w:t xml:space="preserve"> nominal</w:t>
        </w:r>
      </w:ins>
      <w:ins w:id="1877" w:author="AbbVie10" w:date="2026-04-23T15:32:00Z">
        <w:r w:rsidRPr="002C1A5F">
          <w:rPr>
            <w:iCs/>
            <w:szCs w:val="22"/>
            <w:lang w:val="es-ES"/>
          </w:rPr>
          <w:t>=0,0039, sin control del error de tipo 1).</w:t>
        </w:r>
      </w:ins>
    </w:p>
    <w:p w14:paraId="53F4BBC3" w14:textId="598ABFD8" w:rsidR="0097037C" w:rsidRPr="000D7387" w:rsidRDefault="0097037C" w:rsidP="009E6678">
      <w:pPr>
        <w:rPr>
          <w:ins w:id="1878" w:author="AbbVie10" w:date="2026-04-10T13:45:00Z"/>
          <w:iCs/>
          <w:noProof/>
          <w:szCs w:val="22"/>
          <w:lang w:val="es-ES_tradnl"/>
        </w:rPr>
      </w:pPr>
    </w:p>
    <w:p w14:paraId="3AEEA8DF" w14:textId="43DD0D8F" w:rsidR="0097037C" w:rsidRPr="000D7387" w:rsidRDefault="009923C5" w:rsidP="009E6678">
      <w:pPr>
        <w:rPr>
          <w:ins w:id="1879" w:author="AbbVie10" w:date="2026-04-10T13:45:00Z"/>
          <w:iCs/>
          <w:noProof/>
          <w:szCs w:val="22"/>
          <w:lang w:val="es-ES_tradnl"/>
        </w:rPr>
      </w:pPr>
      <w:ins w:id="1880" w:author="AbbVie10" w:date="2026-04-23T15:32:00Z">
        <w:r w:rsidRPr="002C1A5F">
          <w:rPr>
            <w:iCs/>
            <w:szCs w:val="22"/>
            <w:lang w:val="es-ES"/>
          </w:rPr>
          <w:t>La curva de Kaplan-Meier para la SG se muestra en la Figura 4.</w:t>
        </w:r>
      </w:ins>
    </w:p>
    <w:p w14:paraId="33D314F5" w14:textId="32C60445" w:rsidR="0097037C" w:rsidRPr="000D7387" w:rsidRDefault="0097037C" w:rsidP="009E6678">
      <w:pPr>
        <w:rPr>
          <w:ins w:id="1881" w:author="AbbVie10" w:date="2026-04-10T13:45:00Z"/>
          <w:iCs/>
          <w:noProof/>
          <w:szCs w:val="22"/>
          <w:lang w:val="es-ES_tradnl"/>
        </w:rPr>
      </w:pPr>
    </w:p>
    <w:p w14:paraId="2CC22818" w14:textId="373083E4" w:rsidR="00A061FA" w:rsidRPr="002C1A5F" w:rsidRDefault="009923C5" w:rsidP="002C1A5F">
      <w:pPr>
        <w:keepNext/>
        <w:keepLines/>
        <w:rPr>
          <w:ins w:id="1882" w:author="AbbVie10" w:date="2026-04-10T13:49:00Z"/>
          <w:iCs/>
          <w:noProof/>
          <w:szCs w:val="22"/>
          <w:lang w:val="es-ES"/>
        </w:rPr>
      </w:pPr>
      <w:ins w:id="1883" w:author="AbbVie10" w:date="2026-04-23T15:32:00Z">
        <w:r w:rsidRPr="002C1A5F">
          <w:rPr>
            <w:iCs/>
            <w:szCs w:val="22"/>
            <w:lang w:val="es-ES"/>
          </w:rPr>
          <w:lastRenderedPageBreak/>
          <w:t xml:space="preserve">Figura 4. Curva de Kaplan-Meier de la supervivencia global (población ITT) en pacientes con LLC </w:t>
        </w:r>
      </w:ins>
      <w:ins w:id="1884" w:author="AbbVie" w:date="2026-04-24T16:36:00Z">
        <w:r w:rsidR="00527AED">
          <w:rPr>
            <w:iCs/>
            <w:szCs w:val="22"/>
            <w:lang w:val="es-ES"/>
          </w:rPr>
          <w:t xml:space="preserve">no tratados </w:t>
        </w:r>
      </w:ins>
      <w:ins w:id="1885" w:author="AbbVie10" w:date="2026-04-23T15:32:00Z">
        <w:r w:rsidRPr="002C1A5F">
          <w:rPr>
            <w:iCs/>
            <w:szCs w:val="22"/>
            <w:lang w:val="es-ES"/>
          </w:rPr>
          <w:t>previamente en el estudio CLL3011 (GLOW) (seguimiento de 64 meses)</w:t>
        </w:r>
      </w:ins>
    </w:p>
    <w:p w14:paraId="7CDC5FBA" w14:textId="77777777" w:rsidR="00F62325" w:rsidRPr="00EF0961" w:rsidRDefault="00F62325" w:rsidP="00F62325">
      <w:pPr>
        <w:keepNext/>
        <w:autoSpaceDE w:val="0"/>
        <w:autoSpaceDN w:val="0"/>
        <w:adjustRightInd w:val="0"/>
        <w:spacing w:line="240" w:lineRule="auto"/>
        <w:rPr>
          <w:ins w:id="1886" w:author="AbbVie10" w:date="2026-04-23T15:32:00Z"/>
          <w:iCs/>
          <w:szCs w:val="22"/>
          <w:lang w:val="es-ES"/>
        </w:rPr>
      </w:pPr>
    </w:p>
    <w:p w14:paraId="2D514BB2" w14:textId="1E98CDC7" w:rsidR="00F62325" w:rsidRPr="00B54C73" w:rsidRDefault="002301C4" w:rsidP="00F62325">
      <w:pPr>
        <w:autoSpaceDE w:val="0"/>
        <w:autoSpaceDN w:val="0"/>
        <w:adjustRightInd w:val="0"/>
        <w:spacing w:line="240" w:lineRule="auto"/>
        <w:rPr>
          <w:ins w:id="1887" w:author="AbbVie10" w:date="2026-04-23T15:32:00Z"/>
          <w:iCs/>
          <w:szCs w:val="22"/>
        </w:rPr>
      </w:pPr>
      <w:ins w:id="1888" w:author="AbbVie10" w:date="2026-04-23T15:32:00Z">
        <w:r>
          <w:rPr>
            <w:b/>
            <w:i/>
            <w:noProof/>
          </w:rPr>
          <mc:AlternateContent>
            <mc:Choice Requires="wps">
              <w:drawing>
                <wp:anchor distT="45720" distB="45720" distL="114300" distR="114300" simplePos="0" relativeHeight="251658261" behindDoc="0" locked="0" layoutInCell="1" allowOverlap="1" wp14:anchorId="3D600072" wp14:editId="26FDEB0F">
                  <wp:simplePos x="0" y="0"/>
                  <wp:positionH relativeFrom="column">
                    <wp:posOffset>-128216</wp:posOffset>
                  </wp:positionH>
                  <wp:positionV relativeFrom="paragraph">
                    <wp:posOffset>3385185</wp:posOffset>
                  </wp:positionV>
                  <wp:extent cx="968189" cy="1850644"/>
                  <wp:effectExtent l="0" t="0" r="381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189" cy="1850644"/>
                          </a:xfrm>
                          <a:prstGeom prst="rect">
                            <a:avLst/>
                          </a:prstGeom>
                          <a:solidFill>
                            <a:schemeClr val="bg1"/>
                          </a:solidFill>
                          <a:ln w="9525">
                            <a:noFill/>
                            <a:miter lim="800000"/>
                            <a:headEnd/>
                            <a:tailEnd/>
                          </a:ln>
                        </wps:spPr>
                        <wps:txbx>
                          <w:txbxContent>
                            <w:p w14:paraId="1720D186" w14:textId="77777777" w:rsidR="00F62325" w:rsidRPr="003A4EB3" w:rsidRDefault="002301C4" w:rsidP="00F62325">
                              <w:pPr>
                                <w:spacing w:line="240" w:lineRule="auto"/>
                                <w:jc w:val="right"/>
                                <w:rPr>
                                  <w:rFonts w:asciiTheme="minorBidi" w:hAnsiTheme="minorBidi" w:cstheme="minorBidi"/>
                                  <w:sz w:val="16"/>
                                  <w:szCs w:val="16"/>
                                  <w:lang w:val="es-ES"/>
                                </w:rPr>
                              </w:pPr>
                              <w:ins w:id="1889" w:author="AbbVie" w:date="2026-04-24T16:37:00Z">
                                <w:r>
                                  <w:rPr>
                                    <w:rFonts w:asciiTheme="minorBidi" w:hAnsiTheme="minorBidi" w:cstheme="minorBidi"/>
                                    <w:sz w:val="16"/>
                                    <w:szCs w:val="16"/>
                                    <w:lang w:val="es-ES"/>
                                  </w:rPr>
                                  <w:t>Pacientes</w:t>
                                </w:r>
                              </w:ins>
                              <w:ins w:id="1890" w:author="AbbVie10" w:date="2026-04-23T15:32:00Z">
                                <w:del w:id="1891" w:author="AbbVie" w:date="2026-04-24T16:37:00Z">
                                  <w:r w:rsidRPr="002C1A5F">
                                    <w:rPr>
                                      <w:rFonts w:asciiTheme="minorBidi" w:hAnsiTheme="minorBidi" w:cstheme="minorBidi"/>
                                      <w:sz w:val="16"/>
                                      <w:szCs w:val="16"/>
                                      <w:lang w:val="es-ES"/>
                                    </w:rPr>
                                    <w:delText>Sujetos</w:delText>
                                  </w:r>
                                </w:del>
                                <w:r w:rsidRPr="002C1A5F">
                                  <w:rPr>
                                    <w:rFonts w:asciiTheme="minorBidi" w:hAnsiTheme="minorBidi" w:cstheme="minorBidi"/>
                                    <w:sz w:val="16"/>
                                    <w:szCs w:val="16"/>
                                    <w:lang w:val="es-ES"/>
                                  </w:rPr>
                                  <w:t xml:space="preserve"> en riesgo</w:t>
                                </w:r>
                              </w:ins>
                            </w:p>
                            <w:p w14:paraId="6112C6FD" w14:textId="77777777" w:rsidR="00F62325" w:rsidRPr="003A4EB3" w:rsidRDefault="002301C4" w:rsidP="00F62325">
                              <w:pPr>
                                <w:spacing w:before="130" w:line="240" w:lineRule="auto"/>
                                <w:jc w:val="right"/>
                                <w:rPr>
                                  <w:rFonts w:asciiTheme="minorBidi" w:hAnsiTheme="minorBidi" w:cstheme="minorBidi"/>
                                  <w:sz w:val="16"/>
                                  <w:szCs w:val="16"/>
                                  <w:lang w:val="es-ES"/>
                                </w:rPr>
                              </w:pPr>
                              <w:ins w:id="1892" w:author="AbbVie10" w:date="2026-04-23T15:32:00Z">
                                <w:r w:rsidRPr="002C1A5F">
                                  <w:rPr>
                                    <w:rFonts w:asciiTheme="minorBidi" w:hAnsiTheme="minorBidi" w:cstheme="minorBidi"/>
                                    <w:sz w:val="16"/>
                                    <w:szCs w:val="16"/>
                                    <w:lang w:val="es-ES"/>
                                  </w:rPr>
                                  <w:t>Ibr+Ven</w:t>
                                </w:r>
                              </w:ins>
                            </w:p>
                            <w:p w14:paraId="2868B26D" w14:textId="77777777" w:rsidR="00F62325" w:rsidRPr="003A4EB3" w:rsidRDefault="002301C4" w:rsidP="00F62325">
                              <w:pPr>
                                <w:spacing w:before="130" w:line="240" w:lineRule="auto"/>
                                <w:jc w:val="right"/>
                                <w:rPr>
                                  <w:rFonts w:asciiTheme="minorBidi" w:hAnsiTheme="minorBidi" w:cstheme="minorBidi"/>
                                  <w:sz w:val="16"/>
                                  <w:szCs w:val="16"/>
                                  <w:lang w:val="es-ES"/>
                                </w:rPr>
                              </w:pPr>
                              <w:ins w:id="1893" w:author="AbbVie10" w:date="2026-04-23T15:32:00Z">
                                <w:r w:rsidRPr="002C1A5F">
                                  <w:rPr>
                                    <w:rFonts w:asciiTheme="minorBidi" w:hAnsiTheme="minorBidi" w:cstheme="minorBidi"/>
                                    <w:sz w:val="16"/>
                                    <w:szCs w:val="16"/>
                                    <w:lang w:val="es-ES"/>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00072" id="_x0000_s1048" type="#_x0000_t202" style="position:absolute;margin-left:-10.1pt;margin-top:266.55pt;width:76.25pt;height:145.7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" fillcolor="white [3212]" stroked="f">
                  <v:textbox style="mso-fit-shape-to-text:t" inset=".2mm,.2mm,.2mm,.2mm">
                    <w:txbxContent>
                      <w:p w14:paraId="1720D186" w14:textId="77777777" w:rsidR="00F62325" w:rsidRPr="003A4EB3" w:rsidRDefault="002301C4" w:rsidP="00F62325">
                        <w:pPr>
                          <w:spacing w:line="240" w:lineRule="auto"/>
                          <w:jc w:val="right"/>
                          <w:rPr>
                            <w:rFonts w:asciiTheme="minorBidi" w:hAnsiTheme="minorBidi" w:cstheme="minorBidi"/>
                            <w:sz w:val="16"/>
                            <w:szCs w:val="16"/>
                            <w:lang w:val="es-ES"/>
                          </w:rPr>
                        </w:pPr>
                        <w:ins w:id="2117" w:author="AbbVie" w:date="2026-04-24T16:37:00Z">
                          <w:r>
                            <w:rPr>
                              <w:rFonts w:asciiTheme="minorBidi" w:hAnsiTheme="minorBidi" w:cstheme="minorBidi"/>
                              <w:sz w:val="16"/>
                              <w:szCs w:val="16"/>
                              <w:lang w:val="es-ES"/>
                            </w:rPr>
                            <w:t>Pacientes</w:t>
                          </w:r>
                        </w:ins>
                        <w:ins w:id="2118" w:author="AbbVie10" w:date="2026-04-23T15:32:00Z">
                          <w:del w:id="2119" w:author="AbbVie" w:date="2026-04-24T16:37:00Z">
                            <w:r w:rsidRPr="002C1A5F">
                              <w:rPr>
                                <w:rFonts w:asciiTheme="minorBidi" w:hAnsiTheme="minorBidi" w:cstheme="minorBidi"/>
                                <w:sz w:val="16"/>
                                <w:szCs w:val="16"/>
                                <w:lang w:val="es-ES"/>
                              </w:rPr>
                              <w:delText>Sujetos</w:delText>
                            </w:r>
                          </w:del>
                          <w:r w:rsidRPr="002C1A5F">
                            <w:rPr>
                              <w:rFonts w:asciiTheme="minorBidi" w:hAnsiTheme="minorBidi" w:cstheme="minorBidi"/>
                              <w:sz w:val="16"/>
                              <w:szCs w:val="16"/>
                              <w:lang w:val="es-ES"/>
                            </w:rPr>
                            <w:t xml:space="preserve"> en riesgo</w:t>
                          </w:r>
                        </w:ins>
                      </w:p>
                      <w:p w14:paraId="6112C6FD" w14:textId="77777777" w:rsidR="00F62325" w:rsidRPr="003A4EB3" w:rsidRDefault="002301C4" w:rsidP="00F62325">
                        <w:pPr>
                          <w:spacing w:before="130" w:line="240" w:lineRule="auto"/>
                          <w:jc w:val="right"/>
                          <w:rPr>
                            <w:rFonts w:asciiTheme="minorBidi" w:hAnsiTheme="minorBidi" w:cstheme="minorBidi"/>
                            <w:sz w:val="16"/>
                            <w:szCs w:val="16"/>
                            <w:lang w:val="es-ES"/>
                          </w:rPr>
                        </w:pPr>
                        <w:ins w:id="2120" w:author="AbbVie10" w:date="2026-04-23T15:32:00Z">
                          <w:r w:rsidRPr="002C1A5F">
                            <w:rPr>
                              <w:rFonts w:asciiTheme="minorBidi" w:hAnsiTheme="minorBidi" w:cstheme="minorBidi"/>
                              <w:sz w:val="16"/>
                              <w:szCs w:val="16"/>
                              <w:lang w:val="es-ES"/>
                            </w:rPr>
                            <w:t>Ibr+Ven</w:t>
                          </w:r>
                        </w:ins>
                      </w:p>
                      <w:p w14:paraId="2868B26D" w14:textId="77777777" w:rsidR="00F62325" w:rsidRPr="003A4EB3" w:rsidRDefault="002301C4" w:rsidP="00F62325">
                        <w:pPr>
                          <w:spacing w:before="130" w:line="240" w:lineRule="auto"/>
                          <w:jc w:val="right"/>
                          <w:rPr>
                            <w:rFonts w:asciiTheme="minorBidi" w:hAnsiTheme="minorBidi" w:cstheme="minorBidi"/>
                            <w:sz w:val="16"/>
                            <w:szCs w:val="16"/>
                            <w:lang w:val="es-ES"/>
                          </w:rPr>
                        </w:pPr>
                        <w:ins w:id="2121" w:author="AbbVie10" w:date="2026-04-23T15:32:00Z">
                          <w:r w:rsidRPr="002C1A5F">
                            <w:rPr>
                              <w:rFonts w:asciiTheme="minorBidi" w:hAnsiTheme="minorBidi" w:cstheme="minorBidi"/>
                              <w:sz w:val="16"/>
                              <w:szCs w:val="16"/>
                              <w:lang w:val="es-ES"/>
                            </w:rPr>
                            <w:t>Clb+Ob</w:t>
                          </w:r>
                        </w:ins>
                      </w:p>
                    </w:txbxContent>
                  </v:textbox>
                </v:shape>
              </w:pict>
            </mc:Fallback>
          </mc:AlternateContent>
        </w:r>
        <w:r>
          <w:rPr>
            <w:b/>
            <w:i/>
            <w:noProof/>
          </w:rPr>
          <mc:AlternateContent>
            <mc:Choice Requires="wps">
              <w:drawing>
                <wp:anchor distT="45720" distB="45720" distL="114300" distR="114300" simplePos="0" relativeHeight="251658259" behindDoc="0" locked="0" layoutInCell="1" allowOverlap="1" wp14:anchorId="762F6986" wp14:editId="13F03A09">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0A05862E" w14:textId="77777777" w:rsidR="00F62325" w:rsidRPr="005B1E2C" w:rsidRDefault="002301C4" w:rsidP="00F62325">
                              <w:pPr>
                                <w:spacing w:line="240" w:lineRule="auto"/>
                                <w:rPr>
                                  <w:rFonts w:asciiTheme="minorBidi" w:hAnsiTheme="minorBidi" w:cstheme="minorBidi"/>
                                  <w:sz w:val="17"/>
                                  <w:szCs w:val="17"/>
                                  <w:lang w:val="en-IN"/>
                                </w:rPr>
                              </w:pPr>
                              <w:ins w:id="1894" w:author="AbbVie10" w:date="2026-04-23T15:32:00Z">
                                <w:r>
                                  <w:rPr>
                                    <w:rFonts w:asciiTheme="minorBidi" w:hAnsiTheme="minorBidi" w:cstheme="minorBidi"/>
                                    <w:sz w:val="17"/>
                                    <w:szCs w:val="17"/>
                                  </w:rPr>
                                  <w:t>Clb+Ob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F6986" id="_x0000_s1049" type="#_x0000_t202" style="position:absolute;margin-left:227.45pt;margin-top:315.5pt;width:35.75pt;height:145.35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ydUr&#10;WAwCAAD5AwAADgAAAAAAAAAAAAAAAAAuAgAAZHJzL2Uyb0RvYy54bWxQSwECLQAUAAYACAAAACEA&#10;UtLB8+MAAAALAQAADwAAAAAAAAAAAAAAAABmBAAAZHJzL2Rvd25yZXYueG1sUEsFBgAAAAAEAAQA&#10;8wAAAHYFAAAAAA==&#10;" fillcolor="white [3212]" stroked="f">
                  <v:textbox style="mso-fit-shape-to-text:t" inset=".2mm,.2mm,.2mm,.2mm">
                    <w:txbxContent>
                      <w:p w14:paraId="0A05862E" w14:textId="77777777" w:rsidR="00F62325" w:rsidRPr="005B1E2C" w:rsidRDefault="002301C4" w:rsidP="00F62325">
                        <w:pPr>
                          <w:spacing w:line="240" w:lineRule="auto"/>
                          <w:rPr>
                            <w:rFonts w:asciiTheme="minorBidi" w:hAnsiTheme="minorBidi" w:cstheme="minorBidi"/>
                            <w:sz w:val="17"/>
                            <w:szCs w:val="17"/>
                            <w:lang w:val="en-IN"/>
                          </w:rPr>
                        </w:pPr>
                        <w:ins w:id="1900" w:author="AbbVie10" w:date="2026-04-23T15:32:00Z">
                          <w:r>
                            <w:rPr>
                              <w:rFonts w:asciiTheme="minorBidi" w:hAnsiTheme="minorBidi" w:cstheme="minorBidi"/>
                              <w:sz w:val="17"/>
                              <w:szCs w:val="17"/>
                            </w:rPr>
                            <w:t>Clb+Ob</w:t>
                          </w:r>
                        </w:ins>
                      </w:p>
                    </w:txbxContent>
                  </v:textbox>
                </v:shape>
              </w:pict>
            </mc:Fallback>
          </mc:AlternateContent>
        </w:r>
        <w:r>
          <w:rPr>
            <w:b/>
            <w:i/>
            <w:noProof/>
          </w:rPr>
          <mc:AlternateContent>
            <mc:Choice Requires="wps">
              <w:drawing>
                <wp:anchor distT="45720" distB="45720" distL="114300" distR="114300" simplePos="0" relativeHeight="251658257" behindDoc="0" locked="0" layoutInCell="1" allowOverlap="1" wp14:anchorId="01EF2498" wp14:editId="4E5B8CF8">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5AF32562" w14:textId="77777777" w:rsidR="00F62325" w:rsidRPr="005B1E2C" w:rsidRDefault="002301C4" w:rsidP="00F62325">
                              <w:pPr>
                                <w:spacing w:line="240" w:lineRule="auto"/>
                                <w:rPr>
                                  <w:rFonts w:asciiTheme="minorBidi" w:hAnsiTheme="minorBidi" w:cstheme="minorBidi"/>
                                  <w:sz w:val="17"/>
                                  <w:szCs w:val="17"/>
                                  <w:lang w:val="en-IN"/>
                                </w:rPr>
                              </w:pPr>
                              <w:ins w:id="1895" w:author="AbbVie10" w:date="2026-04-23T15:32:00Z">
                                <w:r>
                                  <w:rPr>
                                    <w:rFonts w:asciiTheme="minorBidi" w:hAnsiTheme="minorBidi" w:cstheme="minorBidi"/>
                                    <w:sz w:val="17"/>
                                    <w:szCs w:val="17"/>
                                  </w:rPr>
                                  <w:t>Ibr+Ven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EF2498" id="_x0000_s1050" type="#_x0000_t202" style="position:absolute;margin-left:153.7pt;margin-top:315.9pt;width:35.75pt;height:145.35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4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zuYpOalVQ3NCvTyMfsT3g0EH/jclPXqR0fDrwL2kRH+2qPl7dDp69yr2V3F9FXMrEIbR&#10;SMkYbmM2e5bC3eFcdipL9sLizBf9lZU8v4Vk4Ot9vvXyYjd/AA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CRDg4r&#10;DAIAAPkDAAAOAAAAAAAAAAAAAAAAAC4CAABkcnMvZTJvRG9jLnhtbFBLAQItABQABgAIAAAAIQAf&#10;fR5T4gAAAAsBAAAPAAAAAAAAAAAAAAAAAGYEAABkcnMvZG93bnJldi54bWxQSwUGAAAAAAQABADz&#10;AAAAdQUAAAAA&#10;" fillcolor="white [3212]" stroked="f">
                  <v:textbox style="mso-fit-shape-to-text:t" inset=".2mm,.2mm,.2mm,.2mm">
                    <w:txbxContent>
                      <w:p w14:paraId="5AF32562" w14:textId="77777777" w:rsidR="00F62325" w:rsidRPr="005B1E2C" w:rsidRDefault="002301C4" w:rsidP="00F62325">
                        <w:pPr>
                          <w:spacing w:line="240" w:lineRule="auto"/>
                          <w:rPr>
                            <w:rFonts w:asciiTheme="minorBidi" w:hAnsiTheme="minorBidi" w:cstheme="minorBidi"/>
                            <w:sz w:val="17"/>
                            <w:szCs w:val="17"/>
                            <w:lang w:val="en-IN"/>
                          </w:rPr>
                        </w:pPr>
                        <w:ins w:id="1902" w:author="AbbVie10" w:date="2026-04-23T15:32:00Z">
                          <w:r>
                            <w:rPr>
                              <w:rFonts w:asciiTheme="minorBidi" w:hAnsiTheme="minorBidi" w:cstheme="minorBidi"/>
                              <w:sz w:val="17"/>
                              <w:szCs w:val="17"/>
                            </w:rPr>
                            <w:t>Ibr+Ven</w:t>
                          </w:r>
                        </w:ins>
                      </w:p>
                    </w:txbxContent>
                  </v:textbox>
                </v:shape>
              </w:pict>
            </mc:Fallback>
          </mc:AlternateContent>
        </w:r>
        <w:r>
          <w:rPr>
            <w:b/>
            <w:i/>
            <w:noProof/>
          </w:rPr>
          <mc:AlternateContent>
            <mc:Choice Requires="wps">
              <w:drawing>
                <wp:anchor distT="45720" distB="45720" distL="114300" distR="114300" simplePos="0" relativeHeight="251658255" behindDoc="0" locked="0" layoutInCell="1" allowOverlap="1" wp14:anchorId="293BF751" wp14:editId="7C8B9425">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08C14FB5" w14:textId="77777777" w:rsidR="00F62325" w:rsidRPr="003A4EB3" w:rsidRDefault="002301C4" w:rsidP="00F62325">
                              <w:pPr>
                                <w:spacing w:line="240" w:lineRule="auto"/>
                                <w:jc w:val="center"/>
                                <w:rPr>
                                  <w:rFonts w:asciiTheme="minorBidi" w:hAnsiTheme="minorBidi" w:cstheme="minorBidi"/>
                                  <w:sz w:val="19"/>
                                  <w:szCs w:val="19"/>
                                  <w:lang w:val="es-ES"/>
                                </w:rPr>
                              </w:pPr>
                              <w:ins w:id="1896" w:author="AbbVie10" w:date="2026-04-23T15:32:00Z">
                                <w:r w:rsidRPr="002C1A5F">
                                  <w:rPr>
                                    <w:rFonts w:asciiTheme="minorBidi" w:hAnsiTheme="minorBidi" w:cstheme="minorBidi"/>
                                    <w:sz w:val="19"/>
                                    <w:szCs w:val="19"/>
                                    <w:lang w:val="es-ES"/>
                                  </w:rPr>
                                  <w:t>Meses desde la fecha de aleatorización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3BF751" id="_x0000_s1051" type="#_x0000_t202" style="position:absolute;margin-left:127.4pt;margin-top:259.85pt;width:175.25pt;height:145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6N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" fillcolor="white [3212]" stroked="f">
                  <v:textbox style="mso-fit-shape-to-text:t" inset=".2mm,.2mm,.2mm,.2mm">
                    <w:txbxContent>
                      <w:p w14:paraId="08C14FB5" w14:textId="77777777" w:rsidR="00F62325" w:rsidRPr="003A4EB3" w:rsidRDefault="002301C4" w:rsidP="00F62325">
                        <w:pPr>
                          <w:spacing w:line="240" w:lineRule="auto"/>
                          <w:jc w:val="center"/>
                          <w:rPr>
                            <w:rFonts w:asciiTheme="minorBidi" w:hAnsiTheme="minorBidi" w:cstheme="minorBidi"/>
                            <w:sz w:val="19"/>
                            <w:szCs w:val="19"/>
                            <w:lang w:val="es-ES"/>
                          </w:rPr>
                        </w:pPr>
                        <w:ins w:id="1904" w:author="AbbVie10" w:date="2026-04-23T15:32:00Z">
                          <w:r w:rsidRPr="002C1A5F">
                            <w:rPr>
                              <w:rFonts w:asciiTheme="minorBidi" w:hAnsiTheme="minorBidi" w:cstheme="minorBidi"/>
                              <w:sz w:val="19"/>
                              <w:szCs w:val="19"/>
                              <w:lang w:val="es-ES"/>
                            </w:rPr>
                            <w:t>Meses desde la fecha de aleatorización</w:t>
                          </w:r>
                        </w:ins>
                      </w:p>
                    </w:txbxContent>
                  </v:textbox>
                </v:shape>
              </w:pict>
            </mc:Fallback>
          </mc:AlternateContent>
        </w:r>
        <w:r>
          <w:rPr>
            <w:b/>
            <w:i/>
            <w:noProof/>
          </w:rPr>
          <mc:AlternateContent>
            <mc:Choice Requires="wps">
              <w:drawing>
                <wp:anchor distT="45720" distB="45720" distL="114300" distR="114300" simplePos="0" relativeHeight="251658271" behindDoc="0" locked="0" layoutInCell="1" allowOverlap="1" wp14:anchorId="11BF58B7" wp14:editId="74BB0EF6">
                  <wp:simplePos x="0" y="0"/>
                  <wp:positionH relativeFrom="column">
                    <wp:posOffset>-129223</wp:posOffset>
                  </wp:positionH>
                  <wp:positionV relativeFrom="paragraph">
                    <wp:posOffset>882335</wp:posOffset>
                  </wp:positionV>
                  <wp:extent cx="1787525" cy="1404620"/>
                  <wp:effectExtent l="8573" t="0" r="0" b="0"/>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1404620"/>
                          </a:xfrm>
                          <a:prstGeom prst="rect">
                            <a:avLst/>
                          </a:prstGeom>
                          <a:solidFill>
                            <a:schemeClr val="bg1"/>
                          </a:solidFill>
                          <a:ln w="9525">
                            <a:noFill/>
                            <a:miter lim="800000"/>
                            <a:headEnd/>
                            <a:tailEnd/>
                          </a:ln>
                        </wps:spPr>
                        <wps:txbx>
                          <w:txbxContent>
                            <w:p w14:paraId="38CB8AB4" w14:textId="77777777" w:rsidR="00F62325" w:rsidRPr="005B1E2C" w:rsidRDefault="002301C4" w:rsidP="00F62325">
                              <w:pPr>
                                <w:spacing w:line="240" w:lineRule="auto"/>
                                <w:jc w:val="center"/>
                                <w:rPr>
                                  <w:rFonts w:asciiTheme="minorBidi" w:hAnsiTheme="minorBidi" w:cstheme="minorBidi"/>
                                  <w:sz w:val="20"/>
                                  <w:lang w:val="en-IN"/>
                                </w:rPr>
                              </w:pPr>
                              <w:ins w:id="1897" w:author="AbbVie10" w:date="2026-04-23T15:32:00Z">
                                <w:r>
                                  <w:rPr>
                                    <w:rFonts w:asciiTheme="minorBidi" w:hAnsiTheme="minorBidi" w:cstheme="minorBidi"/>
                                    <w:sz w:val="20"/>
                                  </w:rPr>
                                  <w:t xml:space="preserve">% de </w:t>
                                </w:r>
                              </w:ins>
                              <w:ins w:id="1898" w:author="AbbVie" w:date="2026-04-24T16:37:00Z">
                                <w:r w:rsidR="00527AED">
                                  <w:rPr>
                                    <w:rFonts w:asciiTheme="minorBidi" w:hAnsiTheme="minorBidi" w:cstheme="minorBidi"/>
                                    <w:sz w:val="20"/>
                                  </w:rPr>
                                  <w:t>pacientes</w:t>
                                </w:r>
                              </w:ins>
                              <w:ins w:id="1899" w:author="AbbVie10" w:date="2026-04-23T15:32:00Z">
                                <w:del w:id="1900" w:author="AbbVie" w:date="2026-04-24T16:37:00Z">
                                  <w:r>
                                    <w:rPr>
                                      <w:rFonts w:asciiTheme="minorBidi" w:hAnsiTheme="minorBidi" w:cstheme="minorBidi"/>
                                      <w:sz w:val="20"/>
                                    </w:rPr>
                                    <w:delText>sujeto</w:delText>
                                  </w:r>
                                </w:del>
                                <w:del w:id="1901" w:author="AbbVie" w:date="2026-04-24T16:36:00Z">
                                  <w:r>
                                    <w:rPr>
                                      <w:rFonts w:asciiTheme="minorBidi" w:hAnsiTheme="minorBidi" w:cstheme="minorBidi"/>
                                      <w:sz w:val="20"/>
                                    </w:rPr>
                                    <w:delText>s</w:delText>
                                  </w:r>
                                </w:del>
                                <w:r>
                                  <w:rPr>
                                    <w:rFonts w:asciiTheme="minorBidi" w:hAnsiTheme="minorBidi" w:cstheme="minorBidi"/>
                                    <w:sz w:val="20"/>
                                  </w:rPr>
                                  <w:t xml:space="preserve"> sin evento</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11BF58B7" id="_x0000_s1052" type="#_x0000_t202" style="position:absolute;margin-left:-10.2pt;margin-top:69.5pt;width:140.75pt;height:110.6pt;rotation:-90;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" fillcolor="white [3212]" stroked="f">
                  <v:textbox style="mso-fit-shape-to-text:t" inset=".2mm,.2mm,.2mm,.2mm">
                    <w:txbxContent>
                      <w:p w14:paraId="38CB8AB4" w14:textId="77777777" w:rsidR="00F62325" w:rsidRPr="005B1E2C" w:rsidRDefault="002301C4" w:rsidP="00F62325">
                        <w:pPr>
                          <w:spacing w:line="240" w:lineRule="auto"/>
                          <w:jc w:val="center"/>
                          <w:rPr>
                            <w:rFonts w:asciiTheme="minorBidi" w:hAnsiTheme="minorBidi" w:cstheme="minorBidi"/>
                            <w:sz w:val="20"/>
                            <w:lang w:val="en-IN"/>
                          </w:rPr>
                        </w:pPr>
                        <w:ins w:id="2133" w:author="AbbVie10" w:date="2026-04-23T15:32:00Z">
                          <w:r>
                            <w:rPr>
                              <w:rFonts w:asciiTheme="minorBidi" w:hAnsiTheme="minorBidi" w:cstheme="minorBidi"/>
                              <w:sz w:val="20"/>
                            </w:rPr>
                            <w:t xml:space="preserve">% de </w:t>
                          </w:r>
                        </w:ins>
                        <w:ins w:id="2134" w:author="AbbVie" w:date="2026-04-24T16:37:00Z">
                          <w:r w:rsidR="00527AED">
                            <w:rPr>
                              <w:rFonts w:asciiTheme="minorBidi" w:hAnsiTheme="minorBidi" w:cstheme="minorBidi"/>
                              <w:sz w:val="20"/>
                            </w:rPr>
                            <w:t>pacientes</w:t>
                          </w:r>
                        </w:ins>
                        <w:ins w:id="2135" w:author="AbbVie10" w:date="2026-04-23T15:32:00Z">
                          <w:del w:id="2136" w:author="AbbVie" w:date="2026-04-24T16:37:00Z">
                            <w:r>
                              <w:rPr>
                                <w:rFonts w:asciiTheme="minorBidi" w:hAnsiTheme="minorBidi" w:cstheme="minorBidi"/>
                                <w:sz w:val="20"/>
                              </w:rPr>
                              <w:delText>sujeto</w:delText>
                            </w:r>
                          </w:del>
                          <w:del w:id="2137" w:author="AbbVie" w:date="2026-04-24T16:36:00Z">
                            <w:r>
                              <w:rPr>
                                <w:rFonts w:asciiTheme="minorBidi" w:hAnsiTheme="minorBidi" w:cstheme="minorBidi"/>
                                <w:sz w:val="20"/>
                              </w:rPr>
                              <w:delText>s</w:delText>
                            </w:r>
                          </w:del>
                          <w:r>
                            <w:rPr>
                              <w:rFonts w:asciiTheme="minorBidi" w:hAnsiTheme="minorBidi" w:cstheme="minorBidi"/>
                              <w:sz w:val="20"/>
                            </w:rPr>
                            <w:t xml:space="preserve"> sin evento</w:t>
                          </w:r>
                        </w:ins>
                      </w:p>
                    </w:txbxContent>
                  </v:textbox>
                </v:shape>
              </w:pict>
            </mc:Fallback>
          </mc:AlternateContent>
        </w:r>
        <w:r>
          <w:rPr>
            <w:noProof/>
            <w:sz w:val="24"/>
            <w:szCs w:val="24"/>
          </w:rPr>
          <w:drawing>
            <wp:inline distT="0" distB="0" distL="0" distR="0" wp14:anchorId="4739F332" wp14:editId="15339A83">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7"/>
                      <a:stretch>
                        <a:fillRect/>
                      </a:stretch>
                    </pic:blipFill>
                    <pic:spPr>
                      <a:xfrm>
                        <a:off x="0" y="0"/>
                        <a:ext cx="4724809" cy="4176122"/>
                      </a:xfrm>
                      <a:prstGeom prst="rect">
                        <a:avLst/>
                      </a:prstGeom>
                    </pic:spPr>
                  </pic:pic>
                </a:graphicData>
              </a:graphic>
            </wp:inline>
          </w:drawing>
        </w:r>
      </w:ins>
    </w:p>
    <w:p w14:paraId="22D1BF83" w14:textId="77777777" w:rsidR="00F62325" w:rsidRPr="00B54C73" w:rsidRDefault="00F62325" w:rsidP="00F62325">
      <w:pPr>
        <w:autoSpaceDE w:val="0"/>
        <w:autoSpaceDN w:val="0"/>
        <w:adjustRightInd w:val="0"/>
        <w:spacing w:line="240" w:lineRule="auto"/>
        <w:rPr>
          <w:ins w:id="1902" w:author="AbbVie10" w:date="2026-04-23T15:32:00Z"/>
          <w:iCs/>
          <w:szCs w:val="22"/>
        </w:rPr>
      </w:pPr>
    </w:p>
    <w:p w14:paraId="25324B13" w14:textId="26820DEC" w:rsidR="00A061FA" w:rsidRPr="000D7387" w:rsidRDefault="009923C5" w:rsidP="00A061FA">
      <w:pPr>
        <w:spacing w:line="240" w:lineRule="auto"/>
        <w:jc w:val="both"/>
        <w:rPr>
          <w:ins w:id="1903" w:author="AbbVie10" w:date="2026-04-10T13:54:00Z"/>
          <w:i/>
          <w:noProof/>
          <w:szCs w:val="22"/>
          <w:lang w:val="es-ES_tradnl"/>
        </w:rPr>
      </w:pPr>
      <w:ins w:id="1904" w:author="AbbVie10" w:date="2026-04-23T15:33:00Z">
        <w:r w:rsidRPr="002C1A5F">
          <w:rPr>
            <w:i/>
            <w:iCs/>
            <w:szCs w:val="22"/>
            <w:lang w:val="es-ES"/>
          </w:rPr>
          <w:t xml:space="preserve">Venetoclax en combinación con ibrutinib para el tratamiento de pacientes con LLC </w:t>
        </w:r>
      </w:ins>
      <w:ins w:id="1905" w:author="AbbVie" w:date="2026-04-24T16:37:00Z">
        <w:r w:rsidR="00527AED">
          <w:rPr>
            <w:i/>
            <w:iCs/>
            <w:szCs w:val="22"/>
            <w:lang w:val="es-ES"/>
          </w:rPr>
          <w:t xml:space="preserve">no tratados </w:t>
        </w:r>
      </w:ins>
      <w:ins w:id="1906" w:author="AbbVie10" w:date="2026-04-23T15:33:00Z">
        <w:r w:rsidRPr="002C1A5F">
          <w:rPr>
            <w:i/>
            <w:iCs/>
            <w:szCs w:val="22"/>
            <w:lang w:val="es-ES"/>
          </w:rPr>
          <w:t>previamente – estudio PCYC-1142-CA (CAPTIVATE)</w:t>
        </w:r>
      </w:ins>
    </w:p>
    <w:p w14:paraId="1FDF2168" w14:textId="77777777" w:rsidR="00A061FA" w:rsidRPr="00CD460B" w:rsidRDefault="00A061FA" w:rsidP="00F80933">
      <w:pPr>
        <w:spacing w:line="240" w:lineRule="auto"/>
        <w:jc w:val="both"/>
        <w:rPr>
          <w:ins w:id="1907" w:author="AbbVie10" w:date="2026-04-10T13:54:00Z"/>
          <w:iCs/>
          <w:noProof/>
          <w:szCs w:val="22"/>
          <w:lang w:val="es-ES_tradnl"/>
        </w:rPr>
      </w:pPr>
    </w:p>
    <w:p w14:paraId="528BAB7F" w14:textId="6C43C78E" w:rsidR="006D7867" w:rsidRPr="000D7387" w:rsidRDefault="009923C5" w:rsidP="00F80933">
      <w:pPr>
        <w:spacing w:line="240" w:lineRule="auto"/>
        <w:jc w:val="both"/>
        <w:rPr>
          <w:ins w:id="1908" w:author="AbbVie10" w:date="2026-04-10T14:02:00Z"/>
          <w:iCs/>
          <w:noProof/>
          <w:szCs w:val="22"/>
          <w:lang w:val="es-ES_tradnl"/>
        </w:rPr>
      </w:pPr>
      <w:ins w:id="1909" w:author="AbbVie10" w:date="2026-04-23T15:33:00Z">
        <w:r w:rsidRPr="002C1A5F">
          <w:rPr>
            <w:lang w:val="es-ES"/>
          </w:rPr>
          <w:t xml:space="preserve">CAPTIVATE fue un estudio </w:t>
        </w:r>
      </w:ins>
      <w:ins w:id="1910" w:author="AbbVie" w:date="2026-04-24T16:37:00Z">
        <w:r w:rsidR="00527AED">
          <w:rPr>
            <w:lang w:val="es-ES"/>
          </w:rPr>
          <w:t xml:space="preserve">de </w:t>
        </w:r>
      </w:ins>
      <w:ins w:id="1911" w:author="AbbVie10" w:date="2026-04-23T15:33:00Z">
        <w:r w:rsidRPr="002C1A5F">
          <w:rPr>
            <w:lang w:val="es-ES"/>
          </w:rPr>
          <w:t xml:space="preserve">fase 2, de 2 cohortes y multicéntrico que evaluó la interrupción guiada por EMR y la terapia de duración fija (DF) con venetoclax en combinación con ibrutinib, llevado a cabo en pacientes adultos </w:t>
        </w:r>
      </w:ins>
      <w:ins w:id="1912" w:author="AbbVie" w:date="2026-04-24T16:38:00Z">
        <w:r w:rsidR="00B31D1F">
          <w:rPr>
            <w:lang w:val="es-ES"/>
          </w:rPr>
          <w:t xml:space="preserve">de </w:t>
        </w:r>
      </w:ins>
      <w:ins w:id="1913" w:author="AbbVie10" w:date="2026-04-23T15:33:00Z">
        <w:r w:rsidRPr="002C1A5F">
          <w:rPr>
            <w:lang w:val="es-ES"/>
          </w:rPr>
          <w:t xml:space="preserve">70 años o menos con LLC activa </w:t>
        </w:r>
      </w:ins>
      <w:ins w:id="1914" w:author="AbbVie" w:date="2026-04-24T16:39:00Z">
        <w:r w:rsidR="00795E22">
          <w:rPr>
            <w:lang w:val="es-ES"/>
          </w:rPr>
          <w:t xml:space="preserve">no tratados </w:t>
        </w:r>
      </w:ins>
      <w:ins w:id="1915" w:author="AbbVie10" w:date="2026-04-23T15:33:00Z">
        <w:r w:rsidRPr="002C1A5F">
          <w:rPr>
            <w:lang w:val="es-ES"/>
          </w:rPr>
          <w:t xml:space="preserve">previamente. El estudió incluyó a 323 pacientes; de estos, 159 pacientes se inscribieron a la terapia de DF que consistía en 3 ciclos de ibrutinib </w:t>
        </w:r>
      </w:ins>
      <w:ins w:id="1916" w:author="AbbVie" w:date="2026-04-28T15:44:00Z" w16du:dateUtc="2026-04-28T13:44:00Z">
        <w:r w:rsidR="00FA0152">
          <w:rPr>
            <w:lang w:val="es-ES"/>
          </w:rPr>
          <w:t>en monoterapia</w:t>
        </w:r>
      </w:ins>
      <w:ins w:id="1917" w:author="AbbVie" w:date="2026-04-28T15:45:00Z" w16du:dateUtc="2026-04-28T13:45:00Z">
        <w:r w:rsidR="00FA0152">
          <w:rPr>
            <w:lang w:val="es-ES"/>
          </w:rPr>
          <w:t>,</w:t>
        </w:r>
      </w:ins>
      <w:ins w:id="1918" w:author="AbbVie10" w:date="2026-04-23T15:33:00Z">
        <w:del w:id="1919" w:author="AbbVie" w:date="2026-04-28T15:45:00Z" w16du:dateUtc="2026-04-28T13:45:00Z">
          <w:r w:rsidRPr="002C1A5F" w:rsidDel="00FA0152">
            <w:rPr>
              <w:lang w:val="es-ES"/>
            </w:rPr>
            <w:delText xml:space="preserve"> </w:delText>
          </w:r>
        </w:del>
      </w:ins>
      <w:ins w:id="1920" w:author="AbbVie" w:date="2026-04-28T15:45:00Z" w16du:dateUtc="2026-04-28T13:45:00Z">
        <w:r w:rsidR="00FA0152">
          <w:rPr>
            <w:lang w:val="es-ES"/>
          </w:rPr>
          <w:t xml:space="preserve"> </w:t>
        </w:r>
      </w:ins>
      <w:ins w:id="1921" w:author="AbbVie10" w:date="2026-04-23T15:33:00Z">
        <w:r w:rsidRPr="002C1A5F">
          <w:rPr>
            <w:lang w:val="es-ES"/>
          </w:rPr>
          <w:t>seguido de venetoclax en combinación con ibrutinib durante 12 ciclos (</w:t>
        </w:r>
      </w:ins>
      <w:ins w:id="1922" w:author="AbbVie" w:date="2026-04-24T16:43:00Z">
        <w:r w:rsidR="00540CD6">
          <w:rPr>
            <w:lang w:val="es-ES"/>
          </w:rPr>
          <w:t>incluyendo</w:t>
        </w:r>
      </w:ins>
      <w:ins w:id="1923" w:author="AbbVie10" w:date="2026-04-23T15:33:00Z">
        <w:r w:rsidRPr="002C1A5F">
          <w:rPr>
            <w:lang w:val="es-ES"/>
          </w:rPr>
          <w:t xml:space="preserve"> el ajuste de dosis de 5 semanas). Cada ciclo fue de 28 días. Ibrutinib se administró a una dosis de 420 mg al día. Venetoclax se administró según el ajuste de dosis de 5 semanas, y después a la dosis diaria recomendada de 400 mg (ver sección 4.2).</w:t>
        </w:r>
      </w:ins>
    </w:p>
    <w:p w14:paraId="333FC1FF" w14:textId="77777777" w:rsidR="006D7867" w:rsidRPr="000D7387" w:rsidRDefault="006D7867" w:rsidP="00F80933">
      <w:pPr>
        <w:spacing w:line="240" w:lineRule="auto"/>
        <w:jc w:val="both"/>
        <w:rPr>
          <w:ins w:id="1924" w:author="AbbVie10" w:date="2026-04-10T14:02:00Z"/>
          <w:iCs/>
          <w:noProof/>
          <w:szCs w:val="22"/>
          <w:lang w:val="es-ES_tradnl"/>
        </w:rPr>
      </w:pPr>
    </w:p>
    <w:p w14:paraId="7D7A33BD" w14:textId="49E66759" w:rsidR="00A061FA" w:rsidRPr="002C1A5F" w:rsidRDefault="009923C5" w:rsidP="00F80933">
      <w:pPr>
        <w:spacing w:line="240" w:lineRule="auto"/>
        <w:jc w:val="both"/>
        <w:rPr>
          <w:ins w:id="1925" w:author="AbbVie10" w:date="2026-04-10T14:03:00Z"/>
          <w:iCs/>
          <w:noProof/>
          <w:szCs w:val="22"/>
          <w:lang w:val="es-ES"/>
        </w:rPr>
      </w:pPr>
      <w:ins w:id="1926" w:author="AbbVie10" w:date="2026-04-23T15:33:00Z">
        <w:r w:rsidRPr="002C1A5F">
          <w:rPr>
            <w:iCs/>
            <w:szCs w:val="22"/>
            <w:lang w:val="es-ES"/>
          </w:rPr>
          <w:t xml:space="preserve">Los pacientes con progresión confirmada según los criterios del IWCLL tras la finalización del régimen de DF pudieron volver a recibir tratamiento con ibrutinib </w:t>
        </w:r>
      </w:ins>
      <w:ins w:id="1927" w:author="AbbVie" w:date="2026-04-28T15:37:00Z" w16du:dateUtc="2026-04-28T13:37:00Z">
        <w:r w:rsidR="008B2B39">
          <w:rPr>
            <w:iCs/>
            <w:szCs w:val="22"/>
            <w:lang w:val="es-ES"/>
          </w:rPr>
          <w:t>en monoterapia</w:t>
        </w:r>
      </w:ins>
      <w:ins w:id="1928" w:author="AbbVie10" w:date="2026-04-23T15:33:00Z">
        <w:r w:rsidRPr="002C1A5F">
          <w:rPr>
            <w:iCs/>
            <w:szCs w:val="22"/>
            <w:lang w:val="es-ES"/>
          </w:rPr>
          <w:t>.</w:t>
        </w:r>
      </w:ins>
    </w:p>
    <w:p w14:paraId="747F1042" w14:textId="256028AA" w:rsidR="006D7867" w:rsidRPr="000D7387" w:rsidRDefault="006D7867" w:rsidP="00F80933">
      <w:pPr>
        <w:spacing w:line="240" w:lineRule="auto"/>
        <w:jc w:val="both"/>
        <w:rPr>
          <w:ins w:id="1929" w:author="AbbVie10" w:date="2026-04-10T14:03:00Z"/>
          <w:iCs/>
          <w:noProof/>
          <w:szCs w:val="22"/>
          <w:lang w:val="es-ES_tradnl"/>
        </w:rPr>
      </w:pPr>
    </w:p>
    <w:p w14:paraId="7504C890" w14:textId="39C839F2" w:rsidR="006D7867" w:rsidRPr="000D7387" w:rsidRDefault="009923C5" w:rsidP="00F80933">
      <w:pPr>
        <w:spacing w:line="240" w:lineRule="auto"/>
        <w:jc w:val="both"/>
        <w:rPr>
          <w:ins w:id="1930" w:author="AbbVie10" w:date="2026-04-10T14:05:00Z"/>
          <w:iCs/>
          <w:noProof/>
          <w:szCs w:val="22"/>
          <w:lang w:val="es-ES_tradnl"/>
        </w:rPr>
      </w:pPr>
      <w:ins w:id="1931" w:author="AbbVie10" w:date="2026-04-23T15:33:00Z">
        <w:r w:rsidRPr="002C1A5F">
          <w:rPr>
            <w:iCs/>
            <w:szCs w:val="22"/>
            <w:lang w:val="es-ES"/>
          </w:rPr>
          <w:t xml:space="preserve">En la cohorte de DF, la mediana de edad fue de 60 años (intervalo: 33 a 71); el 67 % eran varones, y el 92 % de raza blanca. Todos los pacientes presentaban una escala de estado funcional ECOG inicial de 0 (69 %) o 1 (31 %). Al inicio, el 13 % de los pacientes presentaba deleción 17p, el 18 % deleción 11q, el 17 % deleción 17p o mutación en TP53, el 56 % tenía IGHV no mutado y el 19 % cariotipo complejo. En la evaluación inicial del riesgo de síndrome de lisis tumoral, el 21 % de los pacientes presentaba una carga tumoral elevada. Después de 3 ciclos de terapia inicial con ibrutinib </w:t>
        </w:r>
      </w:ins>
      <w:ins w:id="1932" w:author="AbbVie" w:date="2026-04-28T15:45:00Z" w16du:dateUtc="2026-04-28T13:45:00Z">
        <w:r w:rsidR="00FA0152">
          <w:rPr>
            <w:iCs/>
            <w:szCs w:val="22"/>
            <w:lang w:val="es-ES"/>
          </w:rPr>
          <w:t>en monoterapia</w:t>
        </w:r>
      </w:ins>
      <w:ins w:id="1933" w:author="AbbVie10" w:date="2026-04-23T15:33:00Z">
        <w:r w:rsidRPr="002C1A5F">
          <w:rPr>
            <w:iCs/>
            <w:szCs w:val="22"/>
            <w:lang w:val="es-ES"/>
          </w:rPr>
          <w:t>, el 1 % de los pacientes presentaba una carga tumoral elevada. La carga tumoral elevada se definió como cualquier ganglio linfático de tamaño ≥10 cm o cualquier ganglio linfático de tamaño ≥5 cm y recuento absoluto de linfocitos de ≥25×10</w:t>
        </w:r>
        <w:r w:rsidRPr="002C1A5F">
          <w:rPr>
            <w:iCs/>
            <w:szCs w:val="22"/>
            <w:vertAlign w:val="superscript"/>
            <w:lang w:val="es-ES"/>
          </w:rPr>
          <w:t>9</w:t>
        </w:r>
        <w:r w:rsidRPr="002C1A5F">
          <w:rPr>
            <w:iCs/>
            <w:szCs w:val="22"/>
            <w:lang w:val="es-ES"/>
          </w:rPr>
          <w:t>/l.</w:t>
        </w:r>
      </w:ins>
    </w:p>
    <w:p w14:paraId="02E4A702" w14:textId="4F67DAE1" w:rsidR="006D7867" w:rsidRPr="000D7387" w:rsidRDefault="006D7867" w:rsidP="00F80933">
      <w:pPr>
        <w:spacing w:line="240" w:lineRule="auto"/>
        <w:jc w:val="both"/>
        <w:rPr>
          <w:ins w:id="1934" w:author="AbbVie10" w:date="2026-04-10T14:43:00Z"/>
          <w:iCs/>
          <w:noProof/>
          <w:szCs w:val="22"/>
          <w:lang w:val="es-ES_tradnl"/>
        </w:rPr>
      </w:pPr>
    </w:p>
    <w:p w14:paraId="5E44D209" w14:textId="457BEDF3" w:rsidR="00F64E41" w:rsidRPr="000D7387" w:rsidRDefault="009923C5" w:rsidP="00F80933">
      <w:pPr>
        <w:spacing w:line="240" w:lineRule="auto"/>
        <w:jc w:val="both"/>
        <w:rPr>
          <w:ins w:id="1935" w:author="AbbVie10" w:date="2026-04-10T15:07:00Z"/>
          <w:iCs/>
          <w:noProof/>
          <w:szCs w:val="22"/>
          <w:lang w:val="es-ES_tradnl"/>
        </w:rPr>
      </w:pPr>
      <w:ins w:id="1936" w:author="AbbVie10" w:date="2026-04-23T15:34:00Z">
        <w:r w:rsidRPr="002C1A5F">
          <w:rPr>
            <w:iCs/>
            <w:szCs w:val="22"/>
            <w:lang w:val="es-ES"/>
          </w:rPr>
          <w:lastRenderedPageBreak/>
          <w:t>Con una mediana de tiempo de seguimiento del estudio de 28 meses, los resultados de eficacia de</w:t>
        </w:r>
      </w:ins>
      <w:ins w:id="1937" w:author="AbbVie" w:date="2026-04-24T16:50:00Z">
        <w:r w:rsidR="00E51E3F">
          <w:rPr>
            <w:iCs/>
            <w:szCs w:val="22"/>
            <w:lang w:val="es-ES"/>
          </w:rPr>
          <w:t xml:space="preserve">l </w:t>
        </w:r>
      </w:ins>
      <w:ins w:id="1938" w:author="AbbVie10" w:date="2026-04-23T15:34:00Z">
        <w:r w:rsidRPr="002C1A5F">
          <w:rPr>
            <w:iCs/>
            <w:szCs w:val="22"/>
            <w:lang w:val="es-ES"/>
          </w:rPr>
          <w:t xml:space="preserve"> CAPTIVATE que fueron evaluados por el CRI según los criterios del IWCLL 2008 se muestran en la </w:t>
        </w:r>
      </w:ins>
      <w:ins w:id="1939" w:author="AbbVie" w:date="2026-04-24T16:47:00Z">
        <w:r w:rsidR="00EA7D55">
          <w:rPr>
            <w:iCs/>
            <w:szCs w:val="22"/>
            <w:lang w:val="es-ES"/>
          </w:rPr>
          <w:t>T</w:t>
        </w:r>
      </w:ins>
      <w:ins w:id="1940" w:author="AbbVie10" w:date="2026-04-23T15:34:00Z">
        <w:r w:rsidRPr="002C1A5F">
          <w:rPr>
            <w:iCs/>
            <w:szCs w:val="22"/>
            <w:lang w:val="es-ES"/>
          </w:rPr>
          <w:t xml:space="preserve">abla 13 y las tasas de EMR indetectable se muestran en la </w:t>
        </w:r>
      </w:ins>
      <w:ins w:id="1941" w:author="AbbVie" w:date="2026-04-24T16:48:00Z">
        <w:r w:rsidR="00134EB3">
          <w:rPr>
            <w:iCs/>
            <w:szCs w:val="22"/>
            <w:lang w:val="es-ES"/>
          </w:rPr>
          <w:t>T</w:t>
        </w:r>
      </w:ins>
      <w:ins w:id="1942" w:author="AbbVie10" w:date="2026-04-23T15:34:00Z">
        <w:r w:rsidRPr="002C1A5F">
          <w:rPr>
            <w:iCs/>
            <w:szCs w:val="22"/>
            <w:lang w:val="es-ES"/>
          </w:rPr>
          <w:t>abla 15.</w:t>
        </w:r>
      </w:ins>
    </w:p>
    <w:p w14:paraId="43E614FD" w14:textId="7F30C6B8" w:rsidR="00B81698" w:rsidRPr="000D7387" w:rsidRDefault="00B81698" w:rsidP="00F80933">
      <w:pPr>
        <w:spacing w:line="240" w:lineRule="auto"/>
        <w:jc w:val="both"/>
        <w:rPr>
          <w:ins w:id="1943" w:author="AbbVie10" w:date="2026-04-10T15:07:00Z"/>
          <w:iCs/>
          <w:noProof/>
          <w:szCs w:val="22"/>
          <w:lang w:val="es-ES_tradnl"/>
        </w:rPr>
      </w:pPr>
    </w:p>
    <w:p w14:paraId="1A05ED98" w14:textId="5D9B6B5F" w:rsidR="00F64E41" w:rsidRPr="002C1A5F" w:rsidRDefault="009923C5" w:rsidP="00F80933">
      <w:pPr>
        <w:spacing w:line="240" w:lineRule="auto"/>
        <w:jc w:val="both"/>
        <w:rPr>
          <w:ins w:id="1944" w:author="AbbVie10" w:date="2026-04-10T15:09:00Z"/>
          <w:iCs/>
          <w:noProof/>
          <w:szCs w:val="22"/>
          <w:lang w:val="es-ES"/>
        </w:rPr>
      </w:pPr>
      <w:ins w:id="1945" w:author="AbbVie10" w:date="2026-04-23T15:34:00Z">
        <w:r w:rsidRPr="002C1A5F">
          <w:rPr>
            <w:iCs/>
            <w:szCs w:val="22"/>
            <w:lang w:val="es-ES"/>
          </w:rPr>
          <w:t xml:space="preserve">Tabla 15. Resultados de eficacia </w:t>
        </w:r>
      </w:ins>
      <w:ins w:id="1946" w:author="AbbVie" w:date="2026-04-24T16:50:00Z">
        <w:r w:rsidR="00E51E3F">
          <w:rPr>
            <w:iCs/>
            <w:szCs w:val="22"/>
            <w:lang w:val="es-ES"/>
          </w:rPr>
          <w:t>d</w:t>
        </w:r>
      </w:ins>
      <w:ins w:id="1947" w:author="AbbVie10" w:date="2026-04-23T15:34:00Z">
        <w:r w:rsidRPr="002C1A5F">
          <w:rPr>
            <w:iCs/>
            <w:szCs w:val="22"/>
            <w:lang w:val="es-ES"/>
          </w:rPr>
          <w:t>el estudio PCYC-1142-CA (CAPTIVATE); cohorte de duración fija</w:t>
        </w:r>
        <w:r w:rsidRPr="002C1A5F">
          <w:rPr>
            <w:iCs/>
            <w:szCs w:val="22"/>
            <w:vertAlign w:val="superscript"/>
            <w:lang w:val="es-ES"/>
          </w:rPr>
          <w:t>a</w:t>
        </w:r>
        <w:r w:rsidRPr="002C1A5F">
          <w:rPr>
            <w:iCs/>
            <w:szCs w:val="22"/>
            <w:lang w:val="es-ES"/>
          </w:rPr>
          <w:t xml:space="preserve"> en pacientes con LLC no </w:t>
        </w:r>
      </w:ins>
      <w:ins w:id="1948" w:author="AbbVie" w:date="2026-04-24T16:51:00Z">
        <w:r w:rsidR="00747DD5">
          <w:rPr>
            <w:iCs/>
            <w:szCs w:val="22"/>
            <w:lang w:val="es-ES"/>
          </w:rPr>
          <w:t xml:space="preserve">tratados </w:t>
        </w:r>
      </w:ins>
      <w:ins w:id="1949" w:author="AbbVie10" w:date="2026-04-23T15:34:00Z">
        <w:r w:rsidRPr="002C1A5F">
          <w:rPr>
            <w:iCs/>
            <w:szCs w:val="22"/>
            <w:lang w:val="es-ES"/>
          </w:rPr>
          <w:t xml:space="preserve">previamente </w:t>
        </w:r>
      </w:ins>
    </w:p>
    <w:p w14:paraId="44113AC8" w14:textId="652CACBB" w:rsidR="00B81698" w:rsidRPr="000D7387" w:rsidRDefault="00B81698" w:rsidP="00F80933">
      <w:pPr>
        <w:spacing w:line="240" w:lineRule="auto"/>
        <w:jc w:val="both"/>
        <w:rPr>
          <w:ins w:id="1950" w:author="AbbVie10" w:date="2026-04-10T15:09:00Z"/>
          <w:iCs/>
          <w:noProof/>
          <w:szCs w:val="22"/>
          <w:lang w:val="es-ES_tradnl"/>
        </w:rPr>
      </w:pPr>
    </w:p>
    <w:tbl>
      <w:tblPr>
        <w:tblStyle w:val="TableGrid"/>
        <w:tblW w:w="5000" w:type="pct"/>
        <w:tblInd w:w="-3" w:type="dxa"/>
        <w:tblLook w:val="04A0" w:firstRow="1" w:lastRow="0" w:firstColumn="1" w:lastColumn="0" w:noHBand="0" w:noVBand="1"/>
      </w:tblPr>
      <w:tblGrid>
        <w:gridCol w:w="3058"/>
        <w:gridCol w:w="2969"/>
        <w:gridCol w:w="3034"/>
      </w:tblGrid>
      <w:tr w:rsidR="00BA1B21" w14:paraId="26E58DEF" w14:textId="77777777" w:rsidTr="00A37C74">
        <w:trPr>
          <w:trHeight w:val="368"/>
          <w:ins w:id="1951" w:author="AbbVie10" w:date="2026-04-23T15:34:00Z"/>
        </w:trPr>
        <w:tc>
          <w:tcPr>
            <w:tcW w:w="3058" w:type="dxa"/>
          </w:tcPr>
          <w:p w14:paraId="5EFBDDDA" w14:textId="77777777" w:rsidR="00981762" w:rsidRPr="00B54C73" w:rsidRDefault="009923C5" w:rsidP="00A37C74">
            <w:pPr>
              <w:autoSpaceDE w:val="0"/>
              <w:autoSpaceDN w:val="0"/>
              <w:adjustRightInd w:val="0"/>
              <w:spacing w:line="240" w:lineRule="auto"/>
              <w:rPr>
                <w:ins w:id="1952" w:author="AbbVie10" w:date="2026-04-23T15:34:00Z"/>
                <w:b/>
                <w:iCs/>
                <w:szCs w:val="22"/>
                <w:lang w:val="en-US"/>
              </w:rPr>
            </w:pPr>
            <w:ins w:id="1953" w:author="AbbVie10" w:date="2026-04-23T15:34:00Z">
              <w:r>
                <w:rPr>
                  <w:b/>
                  <w:iCs/>
                  <w:szCs w:val="22"/>
                </w:rPr>
                <w:t>Variable</w:t>
              </w:r>
              <w:r>
                <w:rPr>
                  <w:b/>
                  <w:bCs/>
                  <w:iCs/>
                  <w:szCs w:val="22"/>
                  <w:vertAlign w:val="superscript"/>
                </w:rPr>
                <w:t>a</w:t>
              </w:r>
            </w:ins>
          </w:p>
        </w:tc>
        <w:tc>
          <w:tcPr>
            <w:tcW w:w="6005" w:type="dxa"/>
            <w:gridSpan w:val="2"/>
          </w:tcPr>
          <w:p w14:paraId="7F7AD90C" w14:textId="77777777" w:rsidR="00981762" w:rsidRPr="00B54C73" w:rsidRDefault="009923C5" w:rsidP="00A37C74">
            <w:pPr>
              <w:autoSpaceDE w:val="0"/>
              <w:autoSpaceDN w:val="0"/>
              <w:adjustRightInd w:val="0"/>
              <w:spacing w:line="240" w:lineRule="auto"/>
              <w:jc w:val="center"/>
              <w:rPr>
                <w:ins w:id="1954" w:author="AbbVie10" w:date="2026-04-23T15:34:00Z"/>
                <w:b/>
                <w:bCs/>
                <w:iCs/>
                <w:szCs w:val="22"/>
                <w:lang w:val="en-US"/>
              </w:rPr>
            </w:pPr>
            <w:ins w:id="1955" w:author="AbbVie10" w:date="2026-04-23T15:34:00Z">
              <w:r>
                <w:rPr>
                  <w:b/>
                  <w:bCs/>
                  <w:iCs/>
                  <w:szCs w:val="22"/>
                </w:rPr>
                <w:t>Venetoclax + ibrutinib</w:t>
              </w:r>
            </w:ins>
          </w:p>
        </w:tc>
      </w:tr>
      <w:tr w:rsidR="00BA1B21" w14:paraId="0C842991" w14:textId="77777777" w:rsidTr="00A37C74">
        <w:trPr>
          <w:trHeight w:val="611"/>
          <w:ins w:id="1956" w:author="AbbVie10" w:date="2026-04-23T15:34:00Z"/>
        </w:trPr>
        <w:tc>
          <w:tcPr>
            <w:tcW w:w="3058" w:type="dxa"/>
          </w:tcPr>
          <w:p w14:paraId="4F82C4F1" w14:textId="77777777" w:rsidR="00981762" w:rsidRPr="00B54C73" w:rsidRDefault="00981762" w:rsidP="00A37C74">
            <w:pPr>
              <w:autoSpaceDE w:val="0"/>
              <w:autoSpaceDN w:val="0"/>
              <w:adjustRightInd w:val="0"/>
              <w:spacing w:line="240" w:lineRule="auto"/>
              <w:rPr>
                <w:ins w:id="1957" w:author="AbbVie10" w:date="2026-04-23T15:34:00Z"/>
                <w:b/>
                <w:iCs/>
                <w:szCs w:val="22"/>
                <w:lang w:val="en-US"/>
              </w:rPr>
            </w:pPr>
          </w:p>
        </w:tc>
        <w:tc>
          <w:tcPr>
            <w:tcW w:w="2970" w:type="dxa"/>
            <w:vAlign w:val="center"/>
          </w:tcPr>
          <w:p w14:paraId="66CA3774" w14:textId="77777777" w:rsidR="00981762" w:rsidRPr="00B54C73" w:rsidRDefault="009923C5" w:rsidP="00A37C74">
            <w:pPr>
              <w:autoSpaceDE w:val="0"/>
              <w:autoSpaceDN w:val="0"/>
              <w:adjustRightInd w:val="0"/>
              <w:spacing w:line="240" w:lineRule="auto"/>
              <w:jc w:val="center"/>
              <w:rPr>
                <w:ins w:id="1958" w:author="AbbVie10" w:date="2026-04-23T15:34:00Z"/>
                <w:b/>
                <w:bCs/>
                <w:iCs/>
                <w:szCs w:val="22"/>
                <w:lang w:val="en-US"/>
              </w:rPr>
            </w:pPr>
            <w:ins w:id="1959" w:author="AbbVie10" w:date="2026-04-23T15:34:00Z">
              <w:r>
                <w:rPr>
                  <w:b/>
                  <w:bCs/>
                  <w:iCs/>
                  <w:szCs w:val="22"/>
                </w:rPr>
                <w:t>Sin Del 17p</w:t>
              </w:r>
            </w:ins>
          </w:p>
          <w:p w14:paraId="76BE382D" w14:textId="77777777" w:rsidR="00981762" w:rsidRPr="00B54C73" w:rsidRDefault="009923C5" w:rsidP="00A37C74">
            <w:pPr>
              <w:autoSpaceDE w:val="0"/>
              <w:autoSpaceDN w:val="0"/>
              <w:adjustRightInd w:val="0"/>
              <w:spacing w:line="240" w:lineRule="auto"/>
              <w:jc w:val="center"/>
              <w:rPr>
                <w:ins w:id="1960" w:author="AbbVie10" w:date="2026-04-23T15:34:00Z"/>
                <w:b/>
                <w:bCs/>
                <w:iCs/>
                <w:szCs w:val="22"/>
                <w:lang w:val="en-US"/>
              </w:rPr>
            </w:pPr>
            <w:ins w:id="1961" w:author="AbbVie10" w:date="2026-04-23T15:34:00Z">
              <w:r>
                <w:rPr>
                  <w:b/>
                  <w:bCs/>
                  <w:iCs/>
                  <w:szCs w:val="22"/>
                </w:rPr>
                <w:t>(N = 136)</w:t>
              </w:r>
            </w:ins>
          </w:p>
        </w:tc>
        <w:tc>
          <w:tcPr>
            <w:tcW w:w="3035" w:type="dxa"/>
            <w:vAlign w:val="center"/>
          </w:tcPr>
          <w:p w14:paraId="7A7E0AC8" w14:textId="77777777" w:rsidR="00981762" w:rsidRPr="00B54C73" w:rsidRDefault="009923C5" w:rsidP="00A37C74">
            <w:pPr>
              <w:autoSpaceDE w:val="0"/>
              <w:autoSpaceDN w:val="0"/>
              <w:adjustRightInd w:val="0"/>
              <w:spacing w:line="240" w:lineRule="auto"/>
              <w:jc w:val="center"/>
              <w:rPr>
                <w:ins w:id="1962" w:author="AbbVie10" w:date="2026-04-23T15:34:00Z"/>
                <w:b/>
                <w:bCs/>
                <w:iCs/>
                <w:szCs w:val="22"/>
                <w:lang w:val="en-US"/>
              </w:rPr>
            </w:pPr>
            <w:ins w:id="1963" w:author="AbbVie10" w:date="2026-04-23T15:34:00Z">
              <w:r>
                <w:rPr>
                  <w:b/>
                  <w:bCs/>
                  <w:iCs/>
                  <w:szCs w:val="22"/>
                </w:rPr>
                <w:t>Todos</w:t>
              </w:r>
            </w:ins>
          </w:p>
          <w:p w14:paraId="5070A559" w14:textId="77777777" w:rsidR="00981762" w:rsidRPr="00B54C73" w:rsidRDefault="009923C5" w:rsidP="00A37C74">
            <w:pPr>
              <w:autoSpaceDE w:val="0"/>
              <w:autoSpaceDN w:val="0"/>
              <w:adjustRightInd w:val="0"/>
              <w:spacing w:line="240" w:lineRule="auto"/>
              <w:jc w:val="center"/>
              <w:rPr>
                <w:ins w:id="1964" w:author="AbbVie10" w:date="2026-04-23T15:34:00Z"/>
                <w:b/>
                <w:bCs/>
                <w:iCs/>
                <w:szCs w:val="22"/>
                <w:lang w:val="en-US"/>
              </w:rPr>
            </w:pPr>
            <w:ins w:id="1965" w:author="AbbVie10" w:date="2026-04-23T15:34:00Z">
              <w:r>
                <w:rPr>
                  <w:b/>
                  <w:bCs/>
                  <w:iCs/>
                  <w:szCs w:val="22"/>
                </w:rPr>
                <w:t>(N = 159)</w:t>
              </w:r>
            </w:ins>
          </w:p>
        </w:tc>
      </w:tr>
      <w:tr w:rsidR="00BA1B21" w14:paraId="436A50F3" w14:textId="77777777" w:rsidTr="00A37C74">
        <w:trPr>
          <w:trHeight w:val="323"/>
          <w:ins w:id="1966" w:author="AbbVie10" w:date="2026-04-23T15:34:00Z"/>
        </w:trPr>
        <w:tc>
          <w:tcPr>
            <w:tcW w:w="3058" w:type="dxa"/>
            <w:vAlign w:val="center"/>
          </w:tcPr>
          <w:p w14:paraId="453B582C" w14:textId="77777777" w:rsidR="00981762" w:rsidRPr="00A0008F" w:rsidRDefault="009923C5" w:rsidP="00A37C74">
            <w:pPr>
              <w:autoSpaceDE w:val="0"/>
              <w:autoSpaceDN w:val="0"/>
              <w:adjustRightInd w:val="0"/>
              <w:spacing w:line="240" w:lineRule="auto"/>
              <w:rPr>
                <w:ins w:id="1967" w:author="AbbVie10" w:date="2026-04-23T15:34:00Z"/>
                <w:iCs/>
                <w:szCs w:val="22"/>
                <w:lang w:val="es-ES"/>
              </w:rPr>
            </w:pPr>
            <w:ins w:id="1968" w:author="AbbVie10" w:date="2026-04-23T15:34:00Z">
              <w:r w:rsidRPr="00A0008F">
                <w:rPr>
                  <w:iCs/>
                  <w:szCs w:val="22"/>
                  <w:lang w:val="es-ES"/>
                </w:rPr>
                <w:t>Tasa de respuesta global, n (%)</w:t>
              </w:r>
              <w:r w:rsidRPr="00A0008F">
                <w:rPr>
                  <w:iCs/>
                  <w:szCs w:val="22"/>
                  <w:vertAlign w:val="superscript"/>
                  <w:lang w:val="es-ES"/>
                </w:rPr>
                <w:t>b</w:t>
              </w:r>
            </w:ins>
          </w:p>
        </w:tc>
        <w:tc>
          <w:tcPr>
            <w:tcW w:w="2970" w:type="dxa"/>
            <w:vAlign w:val="center"/>
          </w:tcPr>
          <w:p w14:paraId="10B2682E" w14:textId="77777777" w:rsidR="00981762" w:rsidRPr="00B54C73" w:rsidRDefault="009923C5" w:rsidP="00A37C74">
            <w:pPr>
              <w:autoSpaceDE w:val="0"/>
              <w:autoSpaceDN w:val="0"/>
              <w:adjustRightInd w:val="0"/>
              <w:spacing w:line="240" w:lineRule="auto"/>
              <w:jc w:val="center"/>
              <w:rPr>
                <w:ins w:id="1969" w:author="AbbVie10" w:date="2026-04-23T15:34:00Z"/>
                <w:b/>
                <w:bCs/>
                <w:iCs/>
                <w:szCs w:val="22"/>
                <w:lang w:val="en-US"/>
              </w:rPr>
            </w:pPr>
            <w:ins w:id="1970" w:author="AbbVie10" w:date="2026-04-23T15:34:00Z">
              <w:r>
                <w:rPr>
                  <w:iCs/>
                  <w:szCs w:val="22"/>
                </w:rPr>
                <w:t>130 (96)</w:t>
              </w:r>
            </w:ins>
          </w:p>
        </w:tc>
        <w:tc>
          <w:tcPr>
            <w:tcW w:w="3035" w:type="dxa"/>
            <w:vAlign w:val="center"/>
          </w:tcPr>
          <w:p w14:paraId="2753582C" w14:textId="77777777" w:rsidR="00981762" w:rsidRPr="00B54C73" w:rsidRDefault="009923C5" w:rsidP="00A37C74">
            <w:pPr>
              <w:autoSpaceDE w:val="0"/>
              <w:autoSpaceDN w:val="0"/>
              <w:adjustRightInd w:val="0"/>
              <w:spacing w:line="240" w:lineRule="auto"/>
              <w:jc w:val="center"/>
              <w:rPr>
                <w:ins w:id="1971" w:author="AbbVie10" w:date="2026-04-23T15:34:00Z"/>
                <w:b/>
                <w:bCs/>
                <w:iCs/>
                <w:szCs w:val="22"/>
                <w:lang w:val="en-US"/>
              </w:rPr>
            </w:pPr>
            <w:ins w:id="1972" w:author="AbbVie10" w:date="2026-04-23T15:34:00Z">
              <w:r>
                <w:rPr>
                  <w:iCs/>
                  <w:szCs w:val="22"/>
                </w:rPr>
                <w:t>153 (96)</w:t>
              </w:r>
            </w:ins>
          </w:p>
        </w:tc>
      </w:tr>
      <w:tr w:rsidR="00BA1B21" w14:paraId="08621C69" w14:textId="77777777" w:rsidTr="00A37C74">
        <w:trPr>
          <w:trHeight w:val="395"/>
          <w:ins w:id="1973" w:author="AbbVie10" w:date="2026-04-23T15:34:00Z"/>
        </w:trPr>
        <w:tc>
          <w:tcPr>
            <w:tcW w:w="3058" w:type="dxa"/>
            <w:vAlign w:val="center"/>
          </w:tcPr>
          <w:p w14:paraId="60B04042" w14:textId="77777777" w:rsidR="00981762" w:rsidRPr="00B54C73" w:rsidRDefault="009923C5" w:rsidP="00A37C74">
            <w:pPr>
              <w:autoSpaceDE w:val="0"/>
              <w:autoSpaceDN w:val="0"/>
              <w:adjustRightInd w:val="0"/>
              <w:spacing w:line="240" w:lineRule="auto"/>
              <w:ind w:left="247"/>
              <w:rPr>
                <w:ins w:id="1974" w:author="AbbVie10" w:date="2026-04-23T15:34:00Z"/>
                <w:b/>
                <w:iCs/>
                <w:szCs w:val="22"/>
                <w:lang w:val="en-US"/>
              </w:rPr>
            </w:pPr>
            <w:ins w:id="1975" w:author="AbbVie10" w:date="2026-04-23T15:34:00Z">
              <w:r>
                <w:rPr>
                  <w:iCs/>
                  <w:szCs w:val="22"/>
                </w:rPr>
                <w:t>IC del 95 % (%)</w:t>
              </w:r>
            </w:ins>
          </w:p>
        </w:tc>
        <w:tc>
          <w:tcPr>
            <w:tcW w:w="2970" w:type="dxa"/>
            <w:vAlign w:val="center"/>
          </w:tcPr>
          <w:p w14:paraId="649E16D7" w14:textId="11C08E96" w:rsidR="00981762" w:rsidRPr="00B54C73" w:rsidRDefault="009923C5" w:rsidP="00A37C74">
            <w:pPr>
              <w:autoSpaceDE w:val="0"/>
              <w:autoSpaceDN w:val="0"/>
              <w:adjustRightInd w:val="0"/>
              <w:spacing w:line="240" w:lineRule="auto"/>
              <w:jc w:val="center"/>
              <w:rPr>
                <w:ins w:id="1976" w:author="AbbVie10" w:date="2026-04-23T15:34:00Z"/>
                <w:b/>
                <w:iCs/>
                <w:szCs w:val="22"/>
                <w:lang w:val="en-US"/>
              </w:rPr>
            </w:pPr>
            <w:ins w:id="1977" w:author="AbbVie10" w:date="2026-04-23T15:34:00Z">
              <w:r>
                <w:rPr>
                  <w:iCs/>
                  <w:szCs w:val="22"/>
                </w:rPr>
                <w:t>(92</w:t>
              </w:r>
            </w:ins>
            <w:ins w:id="1978" w:author="AbbVie" w:date="2026-04-24T16:52:00Z">
              <w:r w:rsidR="009849E6">
                <w:rPr>
                  <w:iCs/>
                  <w:szCs w:val="22"/>
                </w:rPr>
                <w:t>,</w:t>
              </w:r>
            </w:ins>
            <w:ins w:id="1979" w:author="AbbVie10" w:date="2026-04-23T15:34:00Z">
              <w:del w:id="1980" w:author="AbbVie" w:date="2026-04-24T16:52:00Z">
                <w:r>
                  <w:rPr>
                    <w:iCs/>
                    <w:szCs w:val="22"/>
                  </w:rPr>
                  <w:delText>.</w:delText>
                </w:r>
              </w:del>
              <w:r>
                <w:rPr>
                  <w:iCs/>
                  <w:szCs w:val="22"/>
                </w:rPr>
                <w:t>1</w:t>
              </w:r>
            </w:ins>
            <w:ins w:id="1981" w:author="AbbVie" w:date="2026-04-24T16:52:00Z">
              <w:r w:rsidR="009849E6">
                <w:rPr>
                  <w:iCs/>
                  <w:szCs w:val="22"/>
                </w:rPr>
                <w:t>;</w:t>
              </w:r>
            </w:ins>
            <w:ins w:id="1982" w:author="AbbVie10" w:date="2026-04-23T15:34:00Z">
              <w:del w:id="1983" w:author="AbbVie" w:date="2026-04-24T16:52:00Z">
                <w:r>
                  <w:rPr>
                    <w:iCs/>
                    <w:szCs w:val="22"/>
                  </w:rPr>
                  <w:delText>,</w:delText>
                </w:r>
              </w:del>
              <w:r>
                <w:rPr>
                  <w:iCs/>
                  <w:szCs w:val="22"/>
                </w:rPr>
                <w:t xml:space="preserve"> 99</w:t>
              </w:r>
            </w:ins>
            <w:ins w:id="1984" w:author="AbbVie" w:date="2026-04-24T16:52:00Z">
              <w:r w:rsidR="00D216FA">
                <w:rPr>
                  <w:iCs/>
                  <w:szCs w:val="22"/>
                </w:rPr>
                <w:t>,</w:t>
              </w:r>
            </w:ins>
            <w:ins w:id="1985" w:author="AbbVie10" w:date="2026-04-23T15:34:00Z">
              <w:del w:id="1986" w:author="AbbVie" w:date="2026-04-24T16:52:00Z">
                <w:r>
                  <w:rPr>
                    <w:iCs/>
                    <w:szCs w:val="22"/>
                  </w:rPr>
                  <w:delText>.</w:delText>
                </w:r>
              </w:del>
              <w:r>
                <w:rPr>
                  <w:iCs/>
                  <w:szCs w:val="22"/>
                </w:rPr>
                <w:t>0)</w:t>
              </w:r>
            </w:ins>
          </w:p>
        </w:tc>
        <w:tc>
          <w:tcPr>
            <w:tcW w:w="3035" w:type="dxa"/>
            <w:vAlign w:val="center"/>
          </w:tcPr>
          <w:p w14:paraId="4E114A74" w14:textId="70569745" w:rsidR="00981762" w:rsidRPr="00B54C73" w:rsidRDefault="009923C5" w:rsidP="00A37C74">
            <w:pPr>
              <w:autoSpaceDE w:val="0"/>
              <w:autoSpaceDN w:val="0"/>
              <w:adjustRightInd w:val="0"/>
              <w:spacing w:line="240" w:lineRule="auto"/>
              <w:jc w:val="center"/>
              <w:rPr>
                <w:ins w:id="1987" w:author="AbbVie10" w:date="2026-04-23T15:34:00Z"/>
                <w:b/>
                <w:iCs/>
                <w:szCs w:val="22"/>
                <w:lang w:val="en-US"/>
              </w:rPr>
            </w:pPr>
            <w:ins w:id="1988" w:author="AbbVie10" w:date="2026-04-23T15:34:00Z">
              <w:r>
                <w:rPr>
                  <w:iCs/>
                  <w:szCs w:val="22"/>
                </w:rPr>
                <w:t>(93</w:t>
              </w:r>
            </w:ins>
            <w:ins w:id="1989" w:author="AbbVie" w:date="2026-04-24T16:52:00Z">
              <w:r w:rsidR="00D216FA">
                <w:rPr>
                  <w:iCs/>
                  <w:szCs w:val="22"/>
                </w:rPr>
                <w:t>,</w:t>
              </w:r>
            </w:ins>
            <w:ins w:id="1990" w:author="AbbVie10" w:date="2026-04-23T15:34:00Z">
              <w:del w:id="1991" w:author="AbbVie" w:date="2026-04-24T16:52:00Z">
                <w:r>
                  <w:rPr>
                    <w:iCs/>
                    <w:szCs w:val="22"/>
                  </w:rPr>
                  <w:delText>.</w:delText>
                </w:r>
              </w:del>
              <w:r>
                <w:rPr>
                  <w:iCs/>
                  <w:szCs w:val="22"/>
                </w:rPr>
                <w:t>3</w:t>
              </w:r>
            </w:ins>
            <w:ins w:id="1992" w:author="AbbVie" w:date="2026-04-24T16:52:00Z">
              <w:r w:rsidR="00D216FA">
                <w:rPr>
                  <w:iCs/>
                  <w:szCs w:val="22"/>
                </w:rPr>
                <w:t>;</w:t>
              </w:r>
            </w:ins>
            <w:ins w:id="1993" w:author="AbbVie10" w:date="2026-04-23T15:34:00Z">
              <w:del w:id="1994" w:author="AbbVie" w:date="2026-04-24T16:52:00Z">
                <w:r>
                  <w:rPr>
                    <w:iCs/>
                    <w:szCs w:val="22"/>
                  </w:rPr>
                  <w:delText>,</w:delText>
                </w:r>
              </w:del>
              <w:r>
                <w:rPr>
                  <w:iCs/>
                  <w:szCs w:val="22"/>
                </w:rPr>
                <w:t xml:space="preserve"> 99</w:t>
              </w:r>
            </w:ins>
            <w:ins w:id="1995" w:author="AbbVie" w:date="2026-04-24T16:52:00Z">
              <w:r w:rsidR="00D216FA">
                <w:rPr>
                  <w:iCs/>
                  <w:szCs w:val="22"/>
                </w:rPr>
                <w:t>,</w:t>
              </w:r>
            </w:ins>
            <w:ins w:id="1996" w:author="AbbVie10" w:date="2026-04-23T15:34:00Z">
              <w:del w:id="1997" w:author="AbbVie" w:date="2026-04-24T16:52:00Z">
                <w:r>
                  <w:rPr>
                    <w:iCs/>
                    <w:szCs w:val="22"/>
                  </w:rPr>
                  <w:delText>.</w:delText>
                </w:r>
              </w:del>
              <w:r>
                <w:rPr>
                  <w:iCs/>
                  <w:szCs w:val="22"/>
                </w:rPr>
                <w:t>2)</w:t>
              </w:r>
            </w:ins>
          </w:p>
        </w:tc>
      </w:tr>
      <w:tr w:rsidR="00BA1B21" w14:paraId="2C2D1ADE" w14:textId="77777777" w:rsidTr="00A37C74">
        <w:trPr>
          <w:trHeight w:val="386"/>
          <w:ins w:id="1998" w:author="AbbVie10" w:date="2026-04-23T15:34:00Z"/>
        </w:trPr>
        <w:tc>
          <w:tcPr>
            <w:tcW w:w="3058" w:type="dxa"/>
            <w:vAlign w:val="center"/>
          </w:tcPr>
          <w:p w14:paraId="36E89A92" w14:textId="77777777" w:rsidR="00981762" w:rsidRPr="00A0008F" w:rsidRDefault="009923C5" w:rsidP="00A37C74">
            <w:pPr>
              <w:autoSpaceDE w:val="0"/>
              <w:autoSpaceDN w:val="0"/>
              <w:adjustRightInd w:val="0"/>
              <w:spacing w:line="240" w:lineRule="auto"/>
              <w:rPr>
                <w:ins w:id="1999" w:author="AbbVie10" w:date="2026-04-23T15:34:00Z"/>
                <w:iCs/>
                <w:szCs w:val="22"/>
                <w:lang w:val="es-ES"/>
              </w:rPr>
            </w:pPr>
            <w:ins w:id="2000" w:author="AbbVie10" w:date="2026-04-23T15:34:00Z">
              <w:r w:rsidRPr="00A0008F">
                <w:rPr>
                  <w:iCs/>
                  <w:szCs w:val="22"/>
                  <w:lang w:val="es-ES"/>
                </w:rPr>
                <w:t>Tasa de respuesta completa, n (%)</w:t>
              </w:r>
              <w:r w:rsidRPr="00A0008F">
                <w:rPr>
                  <w:iCs/>
                  <w:szCs w:val="22"/>
                  <w:vertAlign w:val="superscript"/>
                  <w:lang w:val="es-ES"/>
                </w:rPr>
                <w:t>c</w:t>
              </w:r>
            </w:ins>
          </w:p>
        </w:tc>
        <w:tc>
          <w:tcPr>
            <w:tcW w:w="2970" w:type="dxa"/>
            <w:vAlign w:val="center"/>
          </w:tcPr>
          <w:p w14:paraId="147EB63F" w14:textId="70A52C6D" w:rsidR="00981762" w:rsidRPr="00B54C73" w:rsidRDefault="009923C5" w:rsidP="00A37C74">
            <w:pPr>
              <w:autoSpaceDE w:val="0"/>
              <w:autoSpaceDN w:val="0"/>
              <w:adjustRightInd w:val="0"/>
              <w:spacing w:line="240" w:lineRule="auto"/>
              <w:jc w:val="center"/>
              <w:rPr>
                <w:ins w:id="2001" w:author="AbbVie10" w:date="2026-04-23T15:34:00Z"/>
                <w:iCs/>
                <w:szCs w:val="22"/>
                <w:lang w:val="en-US"/>
              </w:rPr>
            </w:pPr>
            <w:ins w:id="2002" w:author="AbbVie10" w:date="2026-04-23T15:34:00Z">
              <w:r>
                <w:rPr>
                  <w:iCs/>
                  <w:szCs w:val="22"/>
                </w:rPr>
                <w:t>83 (61</w:t>
              </w:r>
            </w:ins>
            <w:ins w:id="2003" w:author="AbbVie" w:date="2026-04-24T16:52:00Z">
              <w:r w:rsidR="009849E6">
                <w:rPr>
                  <w:iCs/>
                  <w:szCs w:val="22"/>
                </w:rPr>
                <w:t>,</w:t>
              </w:r>
            </w:ins>
            <w:ins w:id="2004" w:author="AbbVie10" w:date="2026-04-23T15:34:00Z">
              <w:del w:id="2005" w:author="AbbVie" w:date="2026-04-24T16:52:00Z">
                <w:r>
                  <w:rPr>
                    <w:iCs/>
                    <w:szCs w:val="22"/>
                  </w:rPr>
                  <w:delText>.</w:delText>
                </w:r>
              </w:del>
              <w:r>
                <w:rPr>
                  <w:iCs/>
                  <w:szCs w:val="22"/>
                </w:rPr>
                <w:t>0)</w:t>
              </w:r>
            </w:ins>
          </w:p>
        </w:tc>
        <w:tc>
          <w:tcPr>
            <w:tcW w:w="3035" w:type="dxa"/>
            <w:vAlign w:val="center"/>
          </w:tcPr>
          <w:p w14:paraId="5C22553E" w14:textId="6878323B" w:rsidR="00981762" w:rsidRPr="00B54C73" w:rsidRDefault="009923C5" w:rsidP="00A37C74">
            <w:pPr>
              <w:autoSpaceDE w:val="0"/>
              <w:autoSpaceDN w:val="0"/>
              <w:adjustRightInd w:val="0"/>
              <w:spacing w:line="240" w:lineRule="auto"/>
              <w:jc w:val="center"/>
              <w:rPr>
                <w:ins w:id="2006" w:author="AbbVie10" w:date="2026-04-23T15:34:00Z"/>
                <w:iCs/>
                <w:szCs w:val="22"/>
                <w:lang w:val="en-US"/>
              </w:rPr>
            </w:pPr>
            <w:ins w:id="2007" w:author="AbbVie10" w:date="2026-04-23T15:34:00Z">
              <w:r>
                <w:rPr>
                  <w:iCs/>
                  <w:szCs w:val="22"/>
                </w:rPr>
                <w:t>95 (59</w:t>
              </w:r>
            </w:ins>
            <w:ins w:id="2008" w:author="AbbVie" w:date="2026-04-24T16:52:00Z">
              <w:r w:rsidR="00D216FA">
                <w:rPr>
                  <w:iCs/>
                  <w:szCs w:val="22"/>
                </w:rPr>
                <w:t>,</w:t>
              </w:r>
            </w:ins>
            <w:ins w:id="2009" w:author="AbbVie10" w:date="2026-04-23T15:34:00Z">
              <w:del w:id="2010" w:author="AbbVie" w:date="2026-04-24T16:52:00Z">
                <w:r>
                  <w:rPr>
                    <w:iCs/>
                    <w:szCs w:val="22"/>
                  </w:rPr>
                  <w:delText>.</w:delText>
                </w:r>
              </w:del>
              <w:r>
                <w:rPr>
                  <w:iCs/>
                  <w:szCs w:val="22"/>
                </w:rPr>
                <w:t>7)</w:t>
              </w:r>
            </w:ins>
          </w:p>
        </w:tc>
      </w:tr>
      <w:tr w:rsidR="00BA1B21" w14:paraId="4EAF8D86" w14:textId="77777777" w:rsidTr="00A37C74">
        <w:trPr>
          <w:trHeight w:val="350"/>
          <w:ins w:id="2011" w:author="AbbVie10" w:date="2026-04-23T15:34:00Z"/>
        </w:trPr>
        <w:tc>
          <w:tcPr>
            <w:tcW w:w="3058" w:type="dxa"/>
            <w:vAlign w:val="center"/>
          </w:tcPr>
          <w:p w14:paraId="596C8D57" w14:textId="77777777" w:rsidR="00981762" w:rsidRPr="00B54C73" w:rsidRDefault="009923C5" w:rsidP="00A37C74">
            <w:pPr>
              <w:autoSpaceDE w:val="0"/>
              <w:autoSpaceDN w:val="0"/>
              <w:adjustRightInd w:val="0"/>
              <w:spacing w:line="240" w:lineRule="auto"/>
              <w:ind w:left="247"/>
              <w:rPr>
                <w:ins w:id="2012" w:author="AbbVie10" w:date="2026-04-23T15:34:00Z"/>
                <w:iCs/>
                <w:szCs w:val="22"/>
                <w:lang w:val="en-US"/>
              </w:rPr>
            </w:pPr>
            <w:ins w:id="2013" w:author="AbbVie10" w:date="2026-04-23T15:34:00Z">
              <w:r>
                <w:rPr>
                  <w:iCs/>
                  <w:szCs w:val="22"/>
                </w:rPr>
                <w:t>IC del 95 % (%)</w:t>
              </w:r>
            </w:ins>
          </w:p>
        </w:tc>
        <w:tc>
          <w:tcPr>
            <w:tcW w:w="2970" w:type="dxa"/>
            <w:vAlign w:val="center"/>
          </w:tcPr>
          <w:p w14:paraId="34772284" w14:textId="4E66066C" w:rsidR="00981762" w:rsidRPr="00B54C73" w:rsidRDefault="009923C5" w:rsidP="00A37C74">
            <w:pPr>
              <w:autoSpaceDE w:val="0"/>
              <w:autoSpaceDN w:val="0"/>
              <w:adjustRightInd w:val="0"/>
              <w:spacing w:line="240" w:lineRule="auto"/>
              <w:jc w:val="center"/>
              <w:rPr>
                <w:ins w:id="2014" w:author="AbbVie10" w:date="2026-04-23T15:34:00Z"/>
                <w:iCs/>
                <w:szCs w:val="22"/>
                <w:lang w:val="en-US"/>
              </w:rPr>
            </w:pPr>
            <w:ins w:id="2015" w:author="AbbVie10" w:date="2026-04-23T15:34:00Z">
              <w:r>
                <w:rPr>
                  <w:iCs/>
                  <w:szCs w:val="22"/>
                </w:rPr>
                <w:t>(52</w:t>
              </w:r>
            </w:ins>
            <w:ins w:id="2016" w:author="AbbVie" w:date="2026-04-24T16:52:00Z">
              <w:r w:rsidR="009849E6">
                <w:rPr>
                  <w:iCs/>
                  <w:szCs w:val="22"/>
                </w:rPr>
                <w:t>,</w:t>
              </w:r>
            </w:ins>
            <w:ins w:id="2017" w:author="AbbVie10" w:date="2026-04-23T15:34:00Z">
              <w:del w:id="2018" w:author="AbbVie" w:date="2026-04-24T16:52:00Z">
                <w:r>
                  <w:rPr>
                    <w:iCs/>
                    <w:szCs w:val="22"/>
                  </w:rPr>
                  <w:delText>.</w:delText>
                </w:r>
              </w:del>
              <w:r>
                <w:rPr>
                  <w:iCs/>
                  <w:szCs w:val="22"/>
                </w:rPr>
                <w:t>8</w:t>
              </w:r>
              <w:del w:id="2019" w:author="AbbVie" w:date="2026-04-24T16:52:00Z">
                <w:r>
                  <w:rPr>
                    <w:iCs/>
                    <w:szCs w:val="22"/>
                  </w:rPr>
                  <w:delText>,</w:delText>
                </w:r>
              </w:del>
            </w:ins>
            <w:ins w:id="2020" w:author="AbbVie" w:date="2026-04-24T16:52:00Z">
              <w:r w:rsidR="009849E6">
                <w:rPr>
                  <w:iCs/>
                  <w:szCs w:val="22"/>
                </w:rPr>
                <w:t>;</w:t>
              </w:r>
            </w:ins>
            <w:ins w:id="2021" w:author="AbbVie10" w:date="2026-04-23T15:34:00Z">
              <w:r>
                <w:rPr>
                  <w:iCs/>
                  <w:szCs w:val="22"/>
                </w:rPr>
                <w:t xml:space="preserve"> 69</w:t>
              </w:r>
            </w:ins>
            <w:ins w:id="2022" w:author="AbbVie" w:date="2026-04-24T16:52:00Z">
              <w:r w:rsidR="009849E6">
                <w:rPr>
                  <w:iCs/>
                  <w:szCs w:val="22"/>
                </w:rPr>
                <w:t>,</w:t>
              </w:r>
            </w:ins>
            <w:ins w:id="2023" w:author="AbbVie10" w:date="2026-04-23T15:34:00Z">
              <w:del w:id="2024" w:author="AbbVie" w:date="2026-04-24T16:52:00Z">
                <w:r>
                  <w:rPr>
                    <w:iCs/>
                    <w:szCs w:val="22"/>
                  </w:rPr>
                  <w:delText>.</w:delText>
                </w:r>
              </w:del>
              <w:r>
                <w:rPr>
                  <w:iCs/>
                  <w:szCs w:val="22"/>
                </w:rPr>
                <w:t>2)</w:t>
              </w:r>
            </w:ins>
          </w:p>
        </w:tc>
        <w:tc>
          <w:tcPr>
            <w:tcW w:w="3035" w:type="dxa"/>
            <w:vAlign w:val="center"/>
          </w:tcPr>
          <w:p w14:paraId="5973E89C" w14:textId="643462FC" w:rsidR="00981762" w:rsidRPr="00B54C73" w:rsidRDefault="009923C5" w:rsidP="00A37C74">
            <w:pPr>
              <w:autoSpaceDE w:val="0"/>
              <w:autoSpaceDN w:val="0"/>
              <w:adjustRightInd w:val="0"/>
              <w:spacing w:line="240" w:lineRule="auto"/>
              <w:jc w:val="center"/>
              <w:rPr>
                <w:ins w:id="2025" w:author="AbbVie10" w:date="2026-04-23T15:34:00Z"/>
                <w:iCs/>
                <w:szCs w:val="22"/>
                <w:lang w:val="en-US"/>
              </w:rPr>
            </w:pPr>
            <w:ins w:id="2026" w:author="AbbVie10" w:date="2026-04-23T15:34:00Z">
              <w:r>
                <w:rPr>
                  <w:iCs/>
                  <w:szCs w:val="22"/>
                </w:rPr>
                <w:t>(52</w:t>
              </w:r>
            </w:ins>
            <w:ins w:id="2027" w:author="AbbVie" w:date="2026-04-24T16:53:00Z">
              <w:r w:rsidR="00D216FA">
                <w:rPr>
                  <w:iCs/>
                  <w:szCs w:val="22"/>
                </w:rPr>
                <w:t>,</w:t>
              </w:r>
            </w:ins>
            <w:ins w:id="2028" w:author="AbbVie10" w:date="2026-04-23T15:34:00Z">
              <w:del w:id="2029" w:author="AbbVie" w:date="2026-04-24T16:53:00Z">
                <w:r>
                  <w:rPr>
                    <w:iCs/>
                    <w:szCs w:val="22"/>
                  </w:rPr>
                  <w:delText>.</w:delText>
                </w:r>
              </w:del>
              <w:r>
                <w:rPr>
                  <w:iCs/>
                  <w:szCs w:val="22"/>
                </w:rPr>
                <w:t>1</w:t>
              </w:r>
              <w:del w:id="2030" w:author="AbbVie" w:date="2026-04-24T16:53:00Z">
                <w:r>
                  <w:rPr>
                    <w:iCs/>
                    <w:szCs w:val="22"/>
                  </w:rPr>
                  <w:delText>,</w:delText>
                </w:r>
              </w:del>
            </w:ins>
            <w:ins w:id="2031" w:author="AbbVie" w:date="2026-04-24T16:53:00Z">
              <w:r w:rsidR="00D216FA">
                <w:rPr>
                  <w:iCs/>
                  <w:szCs w:val="22"/>
                </w:rPr>
                <w:t>;</w:t>
              </w:r>
            </w:ins>
            <w:ins w:id="2032" w:author="AbbVie10" w:date="2026-04-23T15:34:00Z">
              <w:r>
                <w:rPr>
                  <w:iCs/>
                  <w:szCs w:val="22"/>
                </w:rPr>
                <w:t xml:space="preserve"> 67</w:t>
              </w:r>
            </w:ins>
            <w:ins w:id="2033" w:author="AbbVie" w:date="2026-04-24T16:53:00Z">
              <w:r w:rsidR="00D216FA">
                <w:rPr>
                  <w:iCs/>
                  <w:szCs w:val="22"/>
                </w:rPr>
                <w:t>,</w:t>
              </w:r>
            </w:ins>
            <w:ins w:id="2034" w:author="AbbVie10" w:date="2026-04-23T15:34:00Z">
              <w:del w:id="2035" w:author="AbbVie" w:date="2026-04-24T16:53:00Z">
                <w:r>
                  <w:rPr>
                    <w:iCs/>
                    <w:szCs w:val="22"/>
                  </w:rPr>
                  <w:delText>.</w:delText>
                </w:r>
              </w:del>
              <w:r>
                <w:rPr>
                  <w:iCs/>
                  <w:szCs w:val="22"/>
                </w:rPr>
                <w:t>4)</w:t>
              </w:r>
            </w:ins>
          </w:p>
        </w:tc>
      </w:tr>
      <w:tr w:rsidR="00BA1B21" w14:paraId="235C3BF7" w14:textId="77777777" w:rsidTr="00A37C74">
        <w:trPr>
          <w:trHeight w:val="350"/>
          <w:ins w:id="2036" w:author="AbbVie10" w:date="2026-04-23T15:34:00Z"/>
        </w:trPr>
        <w:tc>
          <w:tcPr>
            <w:tcW w:w="3058" w:type="dxa"/>
            <w:vAlign w:val="center"/>
          </w:tcPr>
          <w:p w14:paraId="3FD53A40" w14:textId="77777777" w:rsidR="00981762" w:rsidRPr="003A4EB3" w:rsidRDefault="009923C5" w:rsidP="00A37C74">
            <w:pPr>
              <w:autoSpaceDE w:val="0"/>
              <w:autoSpaceDN w:val="0"/>
              <w:adjustRightInd w:val="0"/>
              <w:spacing w:line="240" w:lineRule="auto"/>
              <w:rPr>
                <w:ins w:id="2037" w:author="AbbVie10" w:date="2026-04-23T15:34:00Z"/>
                <w:iCs/>
                <w:szCs w:val="22"/>
                <w:lang w:val="es-ES"/>
              </w:rPr>
            </w:pPr>
            <w:ins w:id="2038" w:author="AbbVie10" w:date="2026-04-23T15:34:00Z">
              <w:r w:rsidRPr="002C1A5F">
                <w:rPr>
                  <w:bCs/>
                  <w:iCs/>
                  <w:szCs w:val="22"/>
                  <w:lang w:val="es-ES"/>
                </w:rPr>
                <w:t>Mediana de duración de RC, meses (intervalo)</w:t>
              </w:r>
              <w:r w:rsidRPr="002C1A5F">
                <w:rPr>
                  <w:iCs/>
                  <w:szCs w:val="22"/>
                  <w:vertAlign w:val="superscript"/>
                  <w:lang w:val="es-ES"/>
                </w:rPr>
                <w:t>d</w:t>
              </w:r>
            </w:ins>
          </w:p>
        </w:tc>
        <w:tc>
          <w:tcPr>
            <w:tcW w:w="2970" w:type="dxa"/>
            <w:vAlign w:val="center"/>
          </w:tcPr>
          <w:p w14:paraId="72288AA7" w14:textId="77777777" w:rsidR="00981762" w:rsidRPr="00B54C73" w:rsidRDefault="009923C5" w:rsidP="00A37C74">
            <w:pPr>
              <w:autoSpaceDE w:val="0"/>
              <w:autoSpaceDN w:val="0"/>
              <w:adjustRightInd w:val="0"/>
              <w:spacing w:line="240" w:lineRule="auto"/>
              <w:jc w:val="center"/>
              <w:rPr>
                <w:ins w:id="2039" w:author="AbbVie10" w:date="2026-04-23T15:34:00Z"/>
                <w:iCs/>
                <w:szCs w:val="22"/>
                <w:lang w:val="en-US"/>
              </w:rPr>
            </w:pPr>
            <w:ins w:id="2040" w:author="AbbVie10" w:date="2026-04-23T15:34:00Z">
              <w:r>
                <w:rPr>
                  <w:iCs/>
                  <w:szCs w:val="22"/>
                </w:rPr>
                <w:t>NE (0,03+; 24,9+)</w:t>
              </w:r>
            </w:ins>
          </w:p>
        </w:tc>
        <w:tc>
          <w:tcPr>
            <w:tcW w:w="3035" w:type="dxa"/>
            <w:vAlign w:val="center"/>
          </w:tcPr>
          <w:p w14:paraId="185C2DF8" w14:textId="77777777" w:rsidR="00981762" w:rsidRPr="00B54C73" w:rsidRDefault="009923C5" w:rsidP="00A37C74">
            <w:pPr>
              <w:autoSpaceDE w:val="0"/>
              <w:autoSpaceDN w:val="0"/>
              <w:adjustRightInd w:val="0"/>
              <w:spacing w:line="240" w:lineRule="auto"/>
              <w:jc w:val="center"/>
              <w:rPr>
                <w:ins w:id="2041" w:author="AbbVie10" w:date="2026-04-23T15:34:00Z"/>
                <w:iCs/>
                <w:szCs w:val="22"/>
                <w:lang w:val="en-US"/>
              </w:rPr>
            </w:pPr>
            <w:ins w:id="2042" w:author="AbbVie10" w:date="2026-04-23T15:34:00Z">
              <w:r>
                <w:rPr>
                  <w:iCs/>
                  <w:szCs w:val="22"/>
                </w:rPr>
                <w:t>NE (0,03+; 24,9+)</w:t>
              </w:r>
            </w:ins>
          </w:p>
        </w:tc>
      </w:tr>
      <w:tr w:rsidR="00995BF7" w:rsidRPr="00865AA2" w14:paraId="5BDB079F" w14:textId="77777777" w:rsidTr="00A37C74">
        <w:trPr>
          <w:trHeight w:val="1628"/>
          <w:ins w:id="2043" w:author="AbbVie10" w:date="2026-04-23T15:34:00Z"/>
        </w:trPr>
        <w:tc>
          <w:tcPr>
            <w:tcW w:w="9063" w:type="dxa"/>
            <w:gridSpan w:val="3"/>
          </w:tcPr>
          <w:p w14:paraId="24754767" w14:textId="77777777" w:rsidR="00981762" w:rsidRPr="003A4EB3" w:rsidRDefault="009923C5" w:rsidP="00A37C74">
            <w:pPr>
              <w:autoSpaceDE w:val="0"/>
              <w:autoSpaceDN w:val="0"/>
              <w:adjustRightInd w:val="0"/>
              <w:spacing w:line="240" w:lineRule="auto"/>
              <w:rPr>
                <w:ins w:id="2044" w:author="AbbVie10" w:date="2026-04-23T15:34:00Z"/>
                <w:iCs/>
                <w:szCs w:val="22"/>
                <w:lang w:val="es-ES"/>
              </w:rPr>
            </w:pPr>
            <w:ins w:id="2045" w:author="AbbVie10" w:date="2026-04-23T15:34:00Z">
              <w:r w:rsidRPr="002C1A5F">
                <w:rPr>
                  <w:iCs/>
                  <w:szCs w:val="22"/>
                  <w:lang w:val="es-ES"/>
                </w:rPr>
                <w:t>IC = intervalo de confianza; RC = respuesta completa; RCi = respuesta completa con recuperación medular incompleta; RPn = respuesta parcial nodular; RP = respuesta parcial; NE = no evaluable.</w:t>
              </w:r>
            </w:ins>
          </w:p>
          <w:p w14:paraId="4240F7A2" w14:textId="77777777" w:rsidR="00981762" w:rsidRPr="003A4EB3" w:rsidRDefault="009923C5" w:rsidP="00A37C74">
            <w:pPr>
              <w:autoSpaceDE w:val="0"/>
              <w:autoSpaceDN w:val="0"/>
              <w:adjustRightInd w:val="0"/>
              <w:spacing w:line="240" w:lineRule="auto"/>
              <w:rPr>
                <w:ins w:id="2046" w:author="AbbVie10" w:date="2026-04-23T15:34:00Z"/>
                <w:iCs/>
                <w:szCs w:val="22"/>
                <w:lang w:val="es-ES"/>
              </w:rPr>
            </w:pPr>
            <w:ins w:id="2047" w:author="AbbVie10" w:date="2026-04-23T15:34:00Z">
              <w:r w:rsidRPr="002C1A5F">
                <w:rPr>
                  <w:iCs/>
                  <w:szCs w:val="22"/>
                  <w:vertAlign w:val="superscript"/>
                  <w:lang w:val="es-ES"/>
                </w:rPr>
                <w:t>a</w:t>
              </w:r>
              <w:r w:rsidRPr="002C1A5F">
                <w:rPr>
                  <w:iCs/>
                  <w:szCs w:val="22"/>
                  <w:lang w:val="es-ES"/>
                </w:rPr>
                <w:t>Basado en la evaluación del CRI</w:t>
              </w:r>
            </w:ins>
          </w:p>
          <w:p w14:paraId="5168EB0D" w14:textId="77777777" w:rsidR="00981762" w:rsidRPr="003A4EB3" w:rsidRDefault="009923C5" w:rsidP="00A37C74">
            <w:pPr>
              <w:autoSpaceDE w:val="0"/>
              <w:autoSpaceDN w:val="0"/>
              <w:adjustRightInd w:val="0"/>
              <w:spacing w:line="240" w:lineRule="auto"/>
              <w:rPr>
                <w:ins w:id="2048" w:author="AbbVie10" w:date="2026-04-23T15:34:00Z"/>
                <w:iCs/>
                <w:szCs w:val="22"/>
                <w:lang w:val="es-ES"/>
              </w:rPr>
            </w:pPr>
            <w:ins w:id="2049" w:author="AbbVie10" w:date="2026-04-23T15:34:00Z">
              <w:r w:rsidRPr="002C1A5F">
                <w:rPr>
                  <w:iCs/>
                  <w:szCs w:val="22"/>
                  <w:vertAlign w:val="superscript"/>
                  <w:lang w:val="es-ES"/>
                </w:rPr>
                <w:t>b</w:t>
              </w:r>
              <w:r w:rsidRPr="002C1A5F">
                <w:rPr>
                  <w:iCs/>
                  <w:szCs w:val="22"/>
                  <w:lang w:val="es-ES"/>
                </w:rPr>
                <w:t>Respuesta global = RC + RCi + RPn + RP.</w:t>
              </w:r>
            </w:ins>
          </w:p>
          <w:p w14:paraId="410E2C76" w14:textId="77777777" w:rsidR="00981762" w:rsidRPr="003A4EB3" w:rsidRDefault="009923C5" w:rsidP="00A37C74">
            <w:pPr>
              <w:autoSpaceDE w:val="0"/>
              <w:autoSpaceDN w:val="0"/>
              <w:adjustRightInd w:val="0"/>
              <w:spacing w:line="240" w:lineRule="auto"/>
              <w:rPr>
                <w:ins w:id="2050" w:author="AbbVie10" w:date="2026-04-23T15:34:00Z"/>
                <w:iCs/>
                <w:szCs w:val="22"/>
                <w:lang w:val="es-ES"/>
              </w:rPr>
            </w:pPr>
            <w:ins w:id="2051" w:author="AbbVie10" w:date="2026-04-23T15:34:00Z">
              <w:r w:rsidRPr="002C1A5F">
                <w:rPr>
                  <w:iCs/>
                  <w:szCs w:val="22"/>
                  <w:vertAlign w:val="superscript"/>
                  <w:lang w:val="es-ES"/>
                </w:rPr>
                <w:t>c</w:t>
              </w:r>
              <w:r w:rsidRPr="002C1A5F">
                <w:rPr>
                  <w:iCs/>
                  <w:szCs w:val="22"/>
                  <w:lang w:val="es-ES"/>
                </w:rPr>
                <w:t>Incluye 3 pacientes con una respuesta completa con recuperación medular incompleta (RCi).</w:t>
              </w:r>
            </w:ins>
          </w:p>
          <w:p w14:paraId="57CC836E" w14:textId="77777777" w:rsidR="00981762" w:rsidRPr="003A4EB3" w:rsidRDefault="009923C5" w:rsidP="00A37C74">
            <w:pPr>
              <w:autoSpaceDE w:val="0"/>
              <w:autoSpaceDN w:val="0"/>
              <w:adjustRightInd w:val="0"/>
              <w:spacing w:line="240" w:lineRule="auto"/>
              <w:rPr>
                <w:ins w:id="2052" w:author="AbbVie10" w:date="2026-04-23T15:34:00Z"/>
                <w:iCs/>
                <w:szCs w:val="22"/>
                <w:lang w:val="es-ES"/>
              </w:rPr>
            </w:pPr>
            <w:ins w:id="2053" w:author="AbbVie10" w:date="2026-04-23T15:34:00Z">
              <w:r w:rsidRPr="002C1A5F">
                <w:rPr>
                  <w:iCs/>
                  <w:szCs w:val="22"/>
                  <w:vertAlign w:val="superscript"/>
                  <w:lang w:val="es-ES"/>
                </w:rPr>
                <w:t>d</w:t>
              </w:r>
              <w:r w:rsidRPr="002C1A5F">
                <w:rPr>
                  <w:iCs/>
                  <w:szCs w:val="22"/>
                  <w:lang w:val="es-ES"/>
                </w:rPr>
                <w:t>El signo "+" indica una observación censurada.</w:t>
              </w:r>
            </w:ins>
          </w:p>
        </w:tc>
      </w:tr>
    </w:tbl>
    <w:p w14:paraId="7DEB75C5" w14:textId="77777777" w:rsidR="00B81698" w:rsidRPr="000D7387" w:rsidRDefault="00B81698" w:rsidP="00F80933">
      <w:pPr>
        <w:spacing w:line="240" w:lineRule="auto"/>
        <w:jc w:val="both"/>
        <w:rPr>
          <w:ins w:id="2054" w:author="AbbVie10" w:date="2026-04-10T14:48:00Z"/>
          <w:iCs/>
          <w:noProof/>
          <w:szCs w:val="22"/>
          <w:lang w:val="es-ES_tradnl"/>
        </w:rPr>
      </w:pPr>
    </w:p>
    <w:p w14:paraId="34367E08" w14:textId="4B65179E" w:rsidR="00F64E41" w:rsidRPr="002C1A5F" w:rsidRDefault="009923C5" w:rsidP="00F80933">
      <w:pPr>
        <w:spacing w:line="240" w:lineRule="auto"/>
        <w:jc w:val="both"/>
        <w:rPr>
          <w:ins w:id="2055" w:author="AbbVie10" w:date="2026-04-10T15:11:00Z"/>
          <w:iCs/>
          <w:noProof/>
          <w:szCs w:val="22"/>
          <w:lang w:val="es-ES"/>
        </w:rPr>
      </w:pPr>
      <w:ins w:id="2056" w:author="AbbVie10" w:date="2026-04-23T15:34:00Z">
        <w:r w:rsidRPr="002C1A5F">
          <w:rPr>
            <w:iCs/>
            <w:szCs w:val="22"/>
            <w:lang w:val="es-ES"/>
          </w:rPr>
          <w:t xml:space="preserve">Tabla 16. Tasas de enfermedad mínima residual indetectable en pacientes con LLC </w:t>
        </w:r>
      </w:ins>
      <w:ins w:id="2057" w:author="AbbVie" w:date="2026-04-24T16:54:00Z">
        <w:r w:rsidR="001E1158">
          <w:rPr>
            <w:iCs/>
            <w:szCs w:val="22"/>
            <w:lang w:val="es-ES"/>
          </w:rPr>
          <w:t>no tratados</w:t>
        </w:r>
      </w:ins>
      <w:ins w:id="2058" w:author="AbbVie10" w:date="2026-04-23T15:34:00Z">
        <w:r w:rsidRPr="002C1A5F">
          <w:rPr>
            <w:iCs/>
            <w:szCs w:val="22"/>
            <w:lang w:val="es-ES"/>
          </w:rPr>
          <w:t xml:space="preserve"> previamente en el estudio PCYC-1142-CA (CAPTIVATE); cohorte de duración fija</w:t>
        </w:r>
      </w:ins>
    </w:p>
    <w:p w14:paraId="54C8F55A" w14:textId="73C23636" w:rsidR="00B81698" w:rsidRPr="000D7387" w:rsidRDefault="00B81698" w:rsidP="00F80933">
      <w:pPr>
        <w:spacing w:line="240" w:lineRule="auto"/>
        <w:jc w:val="both"/>
        <w:rPr>
          <w:ins w:id="2059" w:author="AbbVie10" w:date="2026-04-10T15:11:00Z"/>
          <w:iCs/>
          <w:noProof/>
          <w:szCs w:val="22"/>
          <w:lang w:val="es-ES_tradnl"/>
        </w:rPr>
      </w:pPr>
    </w:p>
    <w:tbl>
      <w:tblPr>
        <w:tblStyle w:val="TableGrid"/>
        <w:tblW w:w="0" w:type="auto"/>
        <w:tblInd w:w="-3" w:type="dxa"/>
        <w:tblLook w:val="04A0" w:firstRow="1" w:lastRow="0" w:firstColumn="1" w:lastColumn="0" w:noHBand="0" w:noVBand="1"/>
      </w:tblPr>
      <w:tblGrid>
        <w:gridCol w:w="3028"/>
        <w:gridCol w:w="3019"/>
        <w:gridCol w:w="3017"/>
      </w:tblGrid>
      <w:tr w:rsidR="00995BF7" w14:paraId="715BB7A7" w14:textId="77777777" w:rsidTr="00A37C74">
        <w:trPr>
          <w:trHeight w:val="368"/>
          <w:tblHeader/>
          <w:ins w:id="2060" w:author="AbbVie10" w:date="2026-04-23T15:35:00Z"/>
        </w:trPr>
        <w:tc>
          <w:tcPr>
            <w:tcW w:w="3116" w:type="dxa"/>
            <w:vAlign w:val="center"/>
          </w:tcPr>
          <w:p w14:paraId="20CB3645" w14:textId="77777777" w:rsidR="00981762" w:rsidRPr="00B54C73" w:rsidRDefault="009923C5" w:rsidP="00A37C74">
            <w:pPr>
              <w:autoSpaceDE w:val="0"/>
              <w:autoSpaceDN w:val="0"/>
              <w:adjustRightInd w:val="0"/>
              <w:spacing w:line="240" w:lineRule="auto"/>
              <w:rPr>
                <w:ins w:id="2061" w:author="AbbVie10" w:date="2026-04-23T15:35:00Z"/>
                <w:b/>
                <w:bCs/>
                <w:iCs/>
                <w:szCs w:val="22"/>
                <w:lang w:val="en-US"/>
              </w:rPr>
            </w:pPr>
            <w:ins w:id="2062" w:author="AbbVie10" w:date="2026-04-23T15:35:00Z">
              <w:r>
                <w:rPr>
                  <w:b/>
                  <w:bCs/>
                  <w:iCs/>
                  <w:szCs w:val="22"/>
                </w:rPr>
                <w:t>Variable</w:t>
              </w:r>
            </w:ins>
          </w:p>
        </w:tc>
        <w:tc>
          <w:tcPr>
            <w:tcW w:w="6234" w:type="dxa"/>
            <w:gridSpan w:val="2"/>
            <w:vAlign w:val="center"/>
          </w:tcPr>
          <w:p w14:paraId="2EEDBC40" w14:textId="77777777" w:rsidR="00981762" w:rsidRPr="00B54C73" w:rsidRDefault="009923C5" w:rsidP="00A37C74">
            <w:pPr>
              <w:autoSpaceDE w:val="0"/>
              <w:autoSpaceDN w:val="0"/>
              <w:adjustRightInd w:val="0"/>
              <w:spacing w:line="240" w:lineRule="auto"/>
              <w:jc w:val="center"/>
              <w:rPr>
                <w:ins w:id="2063" w:author="AbbVie10" w:date="2026-04-23T15:35:00Z"/>
                <w:b/>
                <w:bCs/>
                <w:iCs/>
                <w:szCs w:val="22"/>
                <w:lang w:val="en-US"/>
              </w:rPr>
            </w:pPr>
            <w:ins w:id="2064" w:author="AbbVie10" w:date="2026-04-23T15:35:00Z">
              <w:r>
                <w:rPr>
                  <w:b/>
                  <w:bCs/>
                  <w:iCs/>
                  <w:szCs w:val="22"/>
                </w:rPr>
                <w:t>Venetoclax + ibrutinib</w:t>
              </w:r>
            </w:ins>
          </w:p>
        </w:tc>
      </w:tr>
      <w:tr w:rsidR="00995BF7" w14:paraId="00510FDA" w14:textId="77777777" w:rsidTr="00A37C74">
        <w:trPr>
          <w:tblHeader/>
          <w:ins w:id="2065" w:author="AbbVie10" w:date="2026-04-23T15:35:00Z"/>
        </w:trPr>
        <w:tc>
          <w:tcPr>
            <w:tcW w:w="3116" w:type="dxa"/>
          </w:tcPr>
          <w:p w14:paraId="66A18667" w14:textId="77777777" w:rsidR="00981762" w:rsidRPr="00B54C73" w:rsidRDefault="00981762" w:rsidP="00A37C74">
            <w:pPr>
              <w:autoSpaceDE w:val="0"/>
              <w:autoSpaceDN w:val="0"/>
              <w:adjustRightInd w:val="0"/>
              <w:spacing w:line="240" w:lineRule="auto"/>
              <w:rPr>
                <w:ins w:id="2066" w:author="AbbVie10" w:date="2026-04-23T15:35:00Z"/>
                <w:b/>
                <w:bCs/>
                <w:iCs/>
                <w:szCs w:val="22"/>
                <w:lang w:val="en-US"/>
              </w:rPr>
            </w:pPr>
          </w:p>
        </w:tc>
        <w:tc>
          <w:tcPr>
            <w:tcW w:w="3117" w:type="dxa"/>
            <w:vAlign w:val="center"/>
          </w:tcPr>
          <w:p w14:paraId="5DAE01E5" w14:textId="77777777" w:rsidR="00981762" w:rsidRPr="00B54C73" w:rsidRDefault="009923C5" w:rsidP="00A37C74">
            <w:pPr>
              <w:autoSpaceDE w:val="0"/>
              <w:autoSpaceDN w:val="0"/>
              <w:adjustRightInd w:val="0"/>
              <w:spacing w:line="240" w:lineRule="auto"/>
              <w:jc w:val="center"/>
              <w:rPr>
                <w:ins w:id="2067" w:author="AbbVie10" w:date="2026-04-23T15:35:00Z"/>
                <w:b/>
                <w:bCs/>
                <w:iCs/>
                <w:szCs w:val="22"/>
                <w:lang w:val="en-US"/>
              </w:rPr>
            </w:pPr>
            <w:ins w:id="2068" w:author="AbbVie10" w:date="2026-04-23T15:35:00Z">
              <w:r>
                <w:rPr>
                  <w:b/>
                  <w:bCs/>
                  <w:iCs/>
                  <w:szCs w:val="22"/>
                </w:rPr>
                <w:t>Sin Del 17p</w:t>
              </w:r>
            </w:ins>
          </w:p>
          <w:p w14:paraId="778B9E48" w14:textId="77777777" w:rsidR="00981762" w:rsidRPr="00B54C73" w:rsidRDefault="009923C5" w:rsidP="00A37C74">
            <w:pPr>
              <w:autoSpaceDE w:val="0"/>
              <w:autoSpaceDN w:val="0"/>
              <w:adjustRightInd w:val="0"/>
              <w:spacing w:line="240" w:lineRule="auto"/>
              <w:jc w:val="center"/>
              <w:rPr>
                <w:ins w:id="2069" w:author="AbbVie10" w:date="2026-04-23T15:35:00Z"/>
                <w:b/>
                <w:bCs/>
                <w:iCs/>
                <w:szCs w:val="22"/>
                <w:lang w:val="en-US"/>
              </w:rPr>
            </w:pPr>
            <w:ins w:id="2070" w:author="AbbVie10" w:date="2026-04-23T15:35:00Z">
              <w:r>
                <w:rPr>
                  <w:b/>
                  <w:bCs/>
                  <w:iCs/>
                  <w:szCs w:val="22"/>
                </w:rPr>
                <w:t>(N = 136)</w:t>
              </w:r>
            </w:ins>
          </w:p>
        </w:tc>
        <w:tc>
          <w:tcPr>
            <w:tcW w:w="3117" w:type="dxa"/>
            <w:vAlign w:val="center"/>
          </w:tcPr>
          <w:p w14:paraId="4244262B" w14:textId="77777777" w:rsidR="00981762" w:rsidRPr="00B54C73" w:rsidRDefault="009923C5" w:rsidP="00A37C74">
            <w:pPr>
              <w:autoSpaceDE w:val="0"/>
              <w:autoSpaceDN w:val="0"/>
              <w:adjustRightInd w:val="0"/>
              <w:spacing w:line="240" w:lineRule="auto"/>
              <w:jc w:val="center"/>
              <w:rPr>
                <w:ins w:id="2071" w:author="AbbVie10" w:date="2026-04-23T15:35:00Z"/>
                <w:b/>
                <w:bCs/>
                <w:iCs/>
                <w:szCs w:val="22"/>
                <w:lang w:val="en-US"/>
              </w:rPr>
            </w:pPr>
            <w:ins w:id="2072" w:author="AbbVie10" w:date="2026-04-23T15:35:00Z">
              <w:r>
                <w:rPr>
                  <w:b/>
                  <w:bCs/>
                  <w:iCs/>
                  <w:szCs w:val="22"/>
                </w:rPr>
                <w:t>Todos</w:t>
              </w:r>
            </w:ins>
          </w:p>
          <w:p w14:paraId="4B791CC2" w14:textId="77777777" w:rsidR="00981762" w:rsidRPr="00B54C73" w:rsidRDefault="009923C5" w:rsidP="00A37C74">
            <w:pPr>
              <w:autoSpaceDE w:val="0"/>
              <w:autoSpaceDN w:val="0"/>
              <w:adjustRightInd w:val="0"/>
              <w:spacing w:line="240" w:lineRule="auto"/>
              <w:jc w:val="center"/>
              <w:rPr>
                <w:ins w:id="2073" w:author="AbbVie10" w:date="2026-04-23T15:35:00Z"/>
                <w:b/>
                <w:bCs/>
                <w:iCs/>
                <w:szCs w:val="22"/>
                <w:lang w:val="en-US"/>
              </w:rPr>
            </w:pPr>
            <w:ins w:id="2074" w:author="AbbVie10" w:date="2026-04-23T15:35:00Z">
              <w:r>
                <w:rPr>
                  <w:b/>
                  <w:bCs/>
                  <w:iCs/>
                  <w:szCs w:val="22"/>
                </w:rPr>
                <w:t>(N = 159)</w:t>
              </w:r>
            </w:ins>
          </w:p>
        </w:tc>
      </w:tr>
      <w:tr w:rsidR="00995BF7" w14:paraId="00CEB3D5" w14:textId="77777777" w:rsidTr="00A37C74">
        <w:trPr>
          <w:trHeight w:val="332"/>
          <w:ins w:id="2075" w:author="AbbVie10" w:date="2026-04-23T15:35:00Z"/>
        </w:trPr>
        <w:tc>
          <w:tcPr>
            <w:tcW w:w="9350" w:type="dxa"/>
            <w:gridSpan w:val="3"/>
            <w:vAlign w:val="center"/>
          </w:tcPr>
          <w:p w14:paraId="40D9DBB6" w14:textId="77777777" w:rsidR="00981762" w:rsidRPr="00B54C73" w:rsidRDefault="009923C5" w:rsidP="00A37C74">
            <w:pPr>
              <w:autoSpaceDE w:val="0"/>
              <w:autoSpaceDN w:val="0"/>
              <w:adjustRightInd w:val="0"/>
              <w:spacing w:line="240" w:lineRule="auto"/>
              <w:rPr>
                <w:ins w:id="2076" w:author="AbbVie10" w:date="2026-04-23T15:35:00Z"/>
                <w:iCs/>
                <w:szCs w:val="22"/>
                <w:lang w:val="en-US"/>
              </w:rPr>
            </w:pPr>
            <w:ins w:id="2077" w:author="AbbVie10" w:date="2026-04-23T15:35:00Z">
              <w:r>
                <w:rPr>
                  <w:iCs/>
                  <w:szCs w:val="22"/>
                </w:rPr>
                <w:t xml:space="preserve">Tasa de EMR indetectable </w:t>
              </w:r>
            </w:ins>
          </w:p>
        </w:tc>
      </w:tr>
      <w:tr w:rsidR="00995BF7" w14:paraId="6C61C9D1" w14:textId="77777777" w:rsidTr="00A37C74">
        <w:trPr>
          <w:ins w:id="2078" w:author="AbbVie10" w:date="2026-04-23T15:35:00Z"/>
        </w:trPr>
        <w:tc>
          <w:tcPr>
            <w:tcW w:w="3116" w:type="dxa"/>
          </w:tcPr>
          <w:p w14:paraId="14D5A4A9" w14:textId="77777777" w:rsidR="00981762" w:rsidRPr="00B54C73" w:rsidRDefault="009923C5" w:rsidP="00A37C74">
            <w:pPr>
              <w:autoSpaceDE w:val="0"/>
              <w:autoSpaceDN w:val="0"/>
              <w:adjustRightInd w:val="0"/>
              <w:spacing w:line="240" w:lineRule="auto"/>
              <w:ind w:left="247"/>
              <w:rPr>
                <w:ins w:id="2079" w:author="AbbVie10" w:date="2026-04-23T15:35:00Z"/>
                <w:b/>
                <w:bCs/>
                <w:iCs/>
                <w:szCs w:val="22"/>
                <w:lang w:val="en-US"/>
              </w:rPr>
            </w:pPr>
            <w:ins w:id="2080" w:author="AbbVie10" w:date="2026-04-23T15:35:00Z">
              <w:r>
                <w:rPr>
                  <w:iCs/>
                  <w:szCs w:val="22"/>
                </w:rPr>
                <w:t>Médula ósea, n (%)</w:t>
              </w:r>
            </w:ins>
          </w:p>
        </w:tc>
        <w:tc>
          <w:tcPr>
            <w:tcW w:w="3117" w:type="dxa"/>
            <w:vAlign w:val="center"/>
          </w:tcPr>
          <w:p w14:paraId="631A964D" w14:textId="77777777" w:rsidR="00981762" w:rsidRPr="00B54C73" w:rsidRDefault="009923C5" w:rsidP="00A37C74">
            <w:pPr>
              <w:autoSpaceDE w:val="0"/>
              <w:autoSpaceDN w:val="0"/>
              <w:adjustRightInd w:val="0"/>
              <w:spacing w:line="240" w:lineRule="auto"/>
              <w:jc w:val="center"/>
              <w:rPr>
                <w:ins w:id="2081" w:author="AbbVie10" w:date="2026-04-23T15:35:00Z"/>
                <w:b/>
                <w:bCs/>
                <w:iCs/>
                <w:szCs w:val="22"/>
                <w:lang w:val="en-US"/>
              </w:rPr>
            </w:pPr>
            <w:ins w:id="2082" w:author="AbbVie10" w:date="2026-04-23T15:35:00Z">
              <w:r>
                <w:rPr>
                  <w:iCs/>
                  <w:szCs w:val="22"/>
                </w:rPr>
                <w:t>84 (62)</w:t>
              </w:r>
            </w:ins>
          </w:p>
        </w:tc>
        <w:tc>
          <w:tcPr>
            <w:tcW w:w="3117" w:type="dxa"/>
            <w:vAlign w:val="center"/>
          </w:tcPr>
          <w:p w14:paraId="0E04E214" w14:textId="77777777" w:rsidR="00981762" w:rsidRPr="00B54C73" w:rsidRDefault="009923C5" w:rsidP="00A37C74">
            <w:pPr>
              <w:autoSpaceDE w:val="0"/>
              <w:autoSpaceDN w:val="0"/>
              <w:adjustRightInd w:val="0"/>
              <w:spacing w:line="240" w:lineRule="auto"/>
              <w:jc w:val="center"/>
              <w:rPr>
                <w:ins w:id="2083" w:author="AbbVie10" w:date="2026-04-23T15:35:00Z"/>
                <w:b/>
                <w:bCs/>
                <w:iCs/>
                <w:szCs w:val="22"/>
                <w:lang w:val="en-US"/>
              </w:rPr>
            </w:pPr>
            <w:ins w:id="2084" w:author="AbbVie10" w:date="2026-04-23T15:35:00Z">
              <w:r>
                <w:rPr>
                  <w:iCs/>
                  <w:szCs w:val="22"/>
                </w:rPr>
                <w:t>95 (60)</w:t>
              </w:r>
            </w:ins>
          </w:p>
        </w:tc>
      </w:tr>
      <w:tr w:rsidR="00995BF7" w14:paraId="28156230" w14:textId="77777777" w:rsidTr="00A37C74">
        <w:trPr>
          <w:ins w:id="2085" w:author="AbbVie10" w:date="2026-04-23T15:35:00Z"/>
        </w:trPr>
        <w:tc>
          <w:tcPr>
            <w:tcW w:w="3116" w:type="dxa"/>
          </w:tcPr>
          <w:p w14:paraId="7E884BBC" w14:textId="77777777" w:rsidR="00981762" w:rsidRPr="00B54C73" w:rsidRDefault="009923C5" w:rsidP="00A37C74">
            <w:pPr>
              <w:autoSpaceDE w:val="0"/>
              <w:autoSpaceDN w:val="0"/>
              <w:adjustRightInd w:val="0"/>
              <w:spacing w:line="240" w:lineRule="auto"/>
              <w:ind w:left="247"/>
              <w:rPr>
                <w:ins w:id="2086" w:author="AbbVie10" w:date="2026-04-23T15:35:00Z"/>
                <w:b/>
                <w:bCs/>
                <w:iCs/>
                <w:szCs w:val="22"/>
                <w:lang w:val="en-US"/>
              </w:rPr>
            </w:pPr>
            <w:ins w:id="2087" w:author="AbbVie10" w:date="2026-04-23T15:35:00Z">
              <w:r>
                <w:rPr>
                  <w:iCs/>
                  <w:szCs w:val="22"/>
                </w:rPr>
                <w:t>IC del 95 %</w:t>
              </w:r>
            </w:ins>
          </w:p>
        </w:tc>
        <w:tc>
          <w:tcPr>
            <w:tcW w:w="3117" w:type="dxa"/>
            <w:vAlign w:val="center"/>
          </w:tcPr>
          <w:p w14:paraId="4DCE7264" w14:textId="6532C7B2" w:rsidR="00981762" w:rsidRPr="00B54C73" w:rsidRDefault="009923C5" w:rsidP="00A37C74">
            <w:pPr>
              <w:autoSpaceDE w:val="0"/>
              <w:autoSpaceDN w:val="0"/>
              <w:adjustRightInd w:val="0"/>
              <w:spacing w:line="240" w:lineRule="auto"/>
              <w:jc w:val="center"/>
              <w:rPr>
                <w:ins w:id="2088" w:author="AbbVie10" w:date="2026-04-23T15:35:00Z"/>
                <w:b/>
                <w:bCs/>
                <w:iCs/>
                <w:szCs w:val="22"/>
                <w:lang w:val="en-US"/>
              </w:rPr>
            </w:pPr>
            <w:ins w:id="2089" w:author="AbbVie10" w:date="2026-04-23T15:35:00Z">
              <w:r>
                <w:rPr>
                  <w:iCs/>
                  <w:szCs w:val="22"/>
                </w:rPr>
                <w:t>(53</w:t>
              </w:r>
            </w:ins>
            <w:ins w:id="2090" w:author="AbbVie" w:date="2026-04-24T16:54:00Z">
              <w:r w:rsidR="001E1158">
                <w:rPr>
                  <w:iCs/>
                  <w:szCs w:val="22"/>
                </w:rPr>
                <w:t>,</w:t>
              </w:r>
            </w:ins>
            <w:ins w:id="2091" w:author="AbbVie10" w:date="2026-04-23T15:35:00Z">
              <w:del w:id="2092" w:author="AbbVie" w:date="2026-04-24T16:54:00Z">
                <w:r>
                  <w:rPr>
                    <w:iCs/>
                    <w:szCs w:val="22"/>
                  </w:rPr>
                  <w:delText>.</w:delText>
                </w:r>
              </w:del>
              <w:r>
                <w:rPr>
                  <w:iCs/>
                  <w:szCs w:val="22"/>
                </w:rPr>
                <w:t>6</w:t>
              </w:r>
            </w:ins>
            <w:ins w:id="2093" w:author="AbbVie" w:date="2026-04-24T16:54:00Z">
              <w:r w:rsidR="001E1158">
                <w:rPr>
                  <w:iCs/>
                  <w:szCs w:val="22"/>
                </w:rPr>
                <w:t>;</w:t>
              </w:r>
            </w:ins>
            <w:ins w:id="2094" w:author="AbbVie10" w:date="2026-04-23T15:35:00Z">
              <w:del w:id="2095" w:author="AbbVie" w:date="2026-04-24T16:54:00Z">
                <w:r>
                  <w:rPr>
                    <w:iCs/>
                    <w:szCs w:val="22"/>
                  </w:rPr>
                  <w:delText>,</w:delText>
                </w:r>
              </w:del>
              <w:r>
                <w:rPr>
                  <w:iCs/>
                  <w:szCs w:val="22"/>
                </w:rPr>
                <w:t xml:space="preserve"> 69</w:t>
              </w:r>
            </w:ins>
            <w:ins w:id="2096" w:author="AbbVie" w:date="2026-04-24T16:54:00Z">
              <w:r w:rsidR="001E1158">
                <w:rPr>
                  <w:iCs/>
                  <w:szCs w:val="22"/>
                </w:rPr>
                <w:t>,</w:t>
              </w:r>
            </w:ins>
            <w:ins w:id="2097" w:author="AbbVie10" w:date="2026-04-23T15:35:00Z">
              <w:del w:id="2098" w:author="AbbVie" w:date="2026-04-24T16:54:00Z">
                <w:r>
                  <w:rPr>
                    <w:iCs/>
                    <w:szCs w:val="22"/>
                  </w:rPr>
                  <w:delText>.</w:delText>
                </w:r>
              </w:del>
              <w:r>
                <w:rPr>
                  <w:iCs/>
                  <w:szCs w:val="22"/>
                </w:rPr>
                <w:t>9)</w:t>
              </w:r>
            </w:ins>
          </w:p>
        </w:tc>
        <w:tc>
          <w:tcPr>
            <w:tcW w:w="3117" w:type="dxa"/>
            <w:vAlign w:val="center"/>
          </w:tcPr>
          <w:p w14:paraId="0407535A" w14:textId="0CDDE859" w:rsidR="00981762" w:rsidRPr="00B54C73" w:rsidRDefault="009923C5" w:rsidP="00A37C74">
            <w:pPr>
              <w:autoSpaceDE w:val="0"/>
              <w:autoSpaceDN w:val="0"/>
              <w:adjustRightInd w:val="0"/>
              <w:spacing w:line="240" w:lineRule="auto"/>
              <w:jc w:val="center"/>
              <w:rPr>
                <w:ins w:id="2099" w:author="AbbVie10" w:date="2026-04-23T15:35:00Z"/>
                <w:b/>
                <w:bCs/>
                <w:iCs/>
                <w:szCs w:val="22"/>
                <w:lang w:val="en-US"/>
              </w:rPr>
            </w:pPr>
            <w:ins w:id="2100" w:author="AbbVie10" w:date="2026-04-23T15:35:00Z">
              <w:r>
                <w:rPr>
                  <w:iCs/>
                  <w:szCs w:val="22"/>
                </w:rPr>
                <w:t>(52</w:t>
              </w:r>
            </w:ins>
            <w:ins w:id="2101" w:author="AbbVie" w:date="2026-04-24T16:55:00Z">
              <w:r w:rsidR="001E1158">
                <w:rPr>
                  <w:iCs/>
                  <w:szCs w:val="22"/>
                </w:rPr>
                <w:t>,</w:t>
              </w:r>
            </w:ins>
            <w:ins w:id="2102" w:author="AbbVie10" w:date="2026-04-23T15:35:00Z">
              <w:del w:id="2103" w:author="AbbVie" w:date="2026-04-24T16:55:00Z">
                <w:r>
                  <w:rPr>
                    <w:iCs/>
                    <w:szCs w:val="22"/>
                  </w:rPr>
                  <w:delText>.</w:delText>
                </w:r>
              </w:del>
              <w:r>
                <w:rPr>
                  <w:iCs/>
                  <w:szCs w:val="22"/>
                </w:rPr>
                <w:t>1</w:t>
              </w:r>
            </w:ins>
            <w:ins w:id="2104" w:author="AbbVie" w:date="2026-04-24T16:55:00Z">
              <w:r w:rsidR="001E1158">
                <w:rPr>
                  <w:iCs/>
                  <w:szCs w:val="22"/>
                </w:rPr>
                <w:t>;</w:t>
              </w:r>
            </w:ins>
            <w:ins w:id="2105" w:author="AbbVie10" w:date="2026-04-23T15:35:00Z">
              <w:del w:id="2106" w:author="AbbVie" w:date="2026-04-24T16:55:00Z">
                <w:r>
                  <w:rPr>
                    <w:iCs/>
                    <w:szCs w:val="22"/>
                  </w:rPr>
                  <w:delText>,</w:delText>
                </w:r>
              </w:del>
              <w:r>
                <w:rPr>
                  <w:iCs/>
                  <w:szCs w:val="22"/>
                </w:rPr>
                <w:t xml:space="preserve"> 67</w:t>
              </w:r>
            </w:ins>
            <w:ins w:id="2107" w:author="AbbVie" w:date="2026-04-24T16:55:00Z">
              <w:r w:rsidR="001E1158">
                <w:rPr>
                  <w:iCs/>
                  <w:szCs w:val="22"/>
                </w:rPr>
                <w:t>,</w:t>
              </w:r>
            </w:ins>
            <w:ins w:id="2108" w:author="AbbVie10" w:date="2026-04-23T15:35:00Z">
              <w:del w:id="2109" w:author="AbbVie" w:date="2026-04-24T16:55:00Z">
                <w:r>
                  <w:rPr>
                    <w:iCs/>
                    <w:szCs w:val="22"/>
                  </w:rPr>
                  <w:delText>.</w:delText>
                </w:r>
              </w:del>
              <w:r>
                <w:rPr>
                  <w:iCs/>
                  <w:szCs w:val="22"/>
                </w:rPr>
                <w:t>4)</w:t>
              </w:r>
            </w:ins>
          </w:p>
        </w:tc>
      </w:tr>
      <w:tr w:rsidR="00995BF7" w14:paraId="59AED8DC" w14:textId="77777777" w:rsidTr="00A37C74">
        <w:trPr>
          <w:ins w:id="2110" w:author="AbbVie10" w:date="2026-04-23T15:35:00Z"/>
        </w:trPr>
        <w:tc>
          <w:tcPr>
            <w:tcW w:w="3116" w:type="dxa"/>
          </w:tcPr>
          <w:p w14:paraId="576491A5" w14:textId="77777777" w:rsidR="00981762" w:rsidRPr="00B54C73" w:rsidRDefault="009923C5" w:rsidP="00A37C74">
            <w:pPr>
              <w:autoSpaceDE w:val="0"/>
              <w:autoSpaceDN w:val="0"/>
              <w:adjustRightInd w:val="0"/>
              <w:spacing w:line="240" w:lineRule="auto"/>
              <w:ind w:left="247"/>
              <w:rPr>
                <w:ins w:id="2111" w:author="AbbVie10" w:date="2026-04-23T15:35:00Z"/>
                <w:iCs/>
                <w:szCs w:val="22"/>
                <w:lang w:val="en-US"/>
              </w:rPr>
            </w:pPr>
            <w:ins w:id="2112" w:author="AbbVie10" w:date="2026-04-23T15:35:00Z">
              <w:r>
                <w:rPr>
                  <w:iCs/>
                  <w:szCs w:val="22"/>
                </w:rPr>
                <w:t>Sangre periférica, n (%)</w:t>
              </w:r>
            </w:ins>
          </w:p>
        </w:tc>
        <w:tc>
          <w:tcPr>
            <w:tcW w:w="3117" w:type="dxa"/>
            <w:vAlign w:val="center"/>
          </w:tcPr>
          <w:p w14:paraId="48344859" w14:textId="77777777" w:rsidR="00981762" w:rsidRPr="00B54C73" w:rsidRDefault="009923C5" w:rsidP="00A37C74">
            <w:pPr>
              <w:autoSpaceDE w:val="0"/>
              <w:autoSpaceDN w:val="0"/>
              <w:adjustRightInd w:val="0"/>
              <w:spacing w:line="240" w:lineRule="auto"/>
              <w:jc w:val="center"/>
              <w:rPr>
                <w:ins w:id="2113" w:author="AbbVie10" w:date="2026-04-23T15:35:00Z"/>
                <w:iCs/>
                <w:szCs w:val="22"/>
                <w:lang w:val="en-US"/>
              </w:rPr>
            </w:pPr>
            <w:ins w:id="2114" w:author="AbbVie10" w:date="2026-04-23T15:35:00Z">
              <w:r>
                <w:rPr>
                  <w:iCs/>
                  <w:szCs w:val="22"/>
                </w:rPr>
                <w:t>104 (77)</w:t>
              </w:r>
            </w:ins>
          </w:p>
        </w:tc>
        <w:tc>
          <w:tcPr>
            <w:tcW w:w="3117" w:type="dxa"/>
            <w:vAlign w:val="center"/>
          </w:tcPr>
          <w:p w14:paraId="18C85D45" w14:textId="77777777" w:rsidR="00981762" w:rsidRPr="00B54C73" w:rsidRDefault="009923C5" w:rsidP="00A37C74">
            <w:pPr>
              <w:autoSpaceDE w:val="0"/>
              <w:autoSpaceDN w:val="0"/>
              <w:adjustRightInd w:val="0"/>
              <w:spacing w:line="240" w:lineRule="auto"/>
              <w:jc w:val="center"/>
              <w:rPr>
                <w:ins w:id="2115" w:author="AbbVie10" w:date="2026-04-23T15:35:00Z"/>
                <w:iCs/>
                <w:szCs w:val="22"/>
                <w:lang w:val="en-US"/>
              </w:rPr>
            </w:pPr>
            <w:ins w:id="2116" w:author="AbbVie10" w:date="2026-04-23T15:35:00Z">
              <w:r>
                <w:rPr>
                  <w:iCs/>
                  <w:szCs w:val="22"/>
                </w:rPr>
                <w:t>122 (77)</w:t>
              </w:r>
            </w:ins>
          </w:p>
        </w:tc>
      </w:tr>
      <w:tr w:rsidR="00995BF7" w14:paraId="44A7AB74" w14:textId="77777777" w:rsidTr="00A37C74">
        <w:trPr>
          <w:ins w:id="2117" w:author="AbbVie10" w:date="2026-04-23T15:35:00Z"/>
        </w:trPr>
        <w:tc>
          <w:tcPr>
            <w:tcW w:w="3116" w:type="dxa"/>
          </w:tcPr>
          <w:p w14:paraId="23C263FD" w14:textId="77777777" w:rsidR="00981762" w:rsidRPr="00B54C73" w:rsidRDefault="009923C5" w:rsidP="00A37C74">
            <w:pPr>
              <w:autoSpaceDE w:val="0"/>
              <w:autoSpaceDN w:val="0"/>
              <w:adjustRightInd w:val="0"/>
              <w:spacing w:line="240" w:lineRule="auto"/>
              <w:ind w:left="247"/>
              <w:rPr>
                <w:ins w:id="2118" w:author="AbbVie10" w:date="2026-04-23T15:35:00Z"/>
                <w:iCs/>
                <w:szCs w:val="22"/>
                <w:lang w:val="en-US"/>
              </w:rPr>
            </w:pPr>
            <w:ins w:id="2119" w:author="AbbVie10" w:date="2026-04-23T15:35:00Z">
              <w:r>
                <w:rPr>
                  <w:iCs/>
                  <w:szCs w:val="22"/>
                </w:rPr>
                <w:t>IC del 95 %</w:t>
              </w:r>
            </w:ins>
          </w:p>
        </w:tc>
        <w:tc>
          <w:tcPr>
            <w:tcW w:w="3117" w:type="dxa"/>
            <w:vAlign w:val="center"/>
          </w:tcPr>
          <w:p w14:paraId="7382A23F" w14:textId="72BAB365" w:rsidR="00981762" w:rsidRPr="00B54C73" w:rsidRDefault="009923C5" w:rsidP="00A37C74">
            <w:pPr>
              <w:autoSpaceDE w:val="0"/>
              <w:autoSpaceDN w:val="0"/>
              <w:adjustRightInd w:val="0"/>
              <w:spacing w:line="240" w:lineRule="auto"/>
              <w:jc w:val="center"/>
              <w:rPr>
                <w:ins w:id="2120" w:author="AbbVie10" w:date="2026-04-23T15:35:00Z"/>
                <w:iCs/>
                <w:szCs w:val="22"/>
                <w:lang w:val="en-US"/>
              </w:rPr>
            </w:pPr>
            <w:ins w:id="2121" w:author="AbbVie10" w:date="2026-04-23T15:35:00Z">
              <w:r>
                <w:rPr>
                  <w:iCs/>
                  <w:szCs w:val="22"/>
                </w:rPr>
                <w:t>(69</w:t>
              </w:r>
            </w:ins>
            <w:ins w:id="2122" w:author="AbbVie" w:date="2026-04-24T16:54:00Z">
              <w:r w:rsidR="001E1158">
                <w:rPr>
                  <w:iCs/>
                  <w:szCs w:val="22"/>
                </w:rPr>
                <w:t>,</w:t>
              </w:r>
            </w:ins>
            <w:ins w:id="2123" w:author="AbbVie10" w:date="2026-04-23T15:35:00Z">
              <w:del w:id="2124" w:author="AbbVie" w:date="2026-04-24T16:54:00Z">
                <w:r>
                  <w:rPr>
                    <w:iCs/>
                    <w:szCs w:val="22"/>
                  </w:rPr>
                  <w:delText>.</w:delText>
                </w:r>
              </w:del>
              <w:r>
                <w:rPr>
                  <w:iCs/>
                  <w:szCs w:val="22"/>
                </w:rPr>
                <w:t>3</w:t>
              </w:r>
            </w:ins>
            <w:ins w:id="2125" w:author="AbbVie" w:date="2026-04-24T16:54:00Z">
              <w:r w:rsidR="001E1158">
                <w:rPr>
                  <w:iCs/>
                  <w:szCs w:val="22"/>
                </w:rPr>
                <w:t>;</w:t>
              </w:r>
            </w:ins>
            <w:ins w:id="2126" w:author="AbbVie10" w:date="2026-04-23T15:35:00Z">
              <w:del w:id="2127" w:author="AbbVie" w:date="2026-04-24T16:54:00Z">
                <w:r>
                  <w:rPr>
                    <w:iCs/>
                    <w:szCs w:val="22"/>
                  </w:rPr>
                  <w:delText>,</w:delText>
                </w:r>
              </w:del>
              <w:r>
                <w:rPr>
                  <w:iCs/>
                  <w:szCs w:val="22"/>
                </w:rPr>
                <w:t xml:space="preserve"> 83</w:t>
              </w:r>
            </w:ins>
            <w:ins w:id="2128" w:author="AbbVie" w:date="2026-04-24T16:55:00Z">
              <w:r w:rsidR="001E1158">
                <w:rPr>
                  <w:iCs/>
                  <w:szCs w:val="22"/>
                </w:rPr>
                <w:t>,</w:t>
              </w:r>
            </w:ins>
            <w:ins w:id="2129" w:author="AbbVie10" w:date="2026-04-23T15:35:00Z">
              <w:del w:id="2130" w:author="AbbVie" w:date="2026-04-24T16:55:00Z">
                <w:r>
                  <w:rPr>
                    <w:iCs/>
                    <w:szCs w:val="22"/>
                  </w:rPr>
                  <w:delText>.</w:delText>
                </w:r>
              </w:del>
              <w:r>
                <w:rPr>
                  <w:iCs/>
                  <w:szCs w:val="22"/>
                </w:rPr>
                <w:t>6)</w:t>
              </w:r>
            </w:ins>
          </w:p>
        </w:tc>
        <w:tc>
          <w:tcPr>
            <w:tcW w:w="3117" w:type="dxa"/>
            <w:vAlign w:val="center"/>
          </w:tcPr>
          <w:p w14:paraId="759733B5" w14:textId="5F549E09" w:rsidR="00981762" w:rsidRPr="00B54C73" w:rsidRDefault="009923C5" w:rsidP="00A37C74">
            <w:pPr>
              <w:autoSpaceDE w:val="0"/>
              <w:autoSpaceDN w:val="0"/>
              <w:adjustRightInd w:val="0"/>
              <w:spacing w:line="240" w:lineRule="auto"/>
              <w:jc w:val="center"/>
              <w:rPr>
                <w:ins w:id="2131" w:author="AbbVie10" w:date="2026-04-23T15:35:00Z"/>
                <w:iCs/>
                <w:szCs w:val="22"/>
                <w:lang w:val="en-US"/>
              </w:rPr>
            </w:pPr>
            <w:ins w:id="2132" w:author="AbbVie10" w:date="2026-04-23T15:35:00Z">
              <w:r>
                <w:rPr>
                  <w:iCs/>
                  <w:szCs w:val="22"/>
                </w:rPr>
                <w:t>(70</w:t>
              </w:r>
            </w:ins>
            <w:ins w:id="2133" w:author="AbbVie" w:date="2026-04-24T16:55:00Z">
              <w:r w:rsidR="001E1158">
                <w:rPr>
                  <w:iCs/>
                  <w:szCs w:val="22"/>
                </w:rPr>
                <w:t>,</w:t>
              </w:r>
            </w:ins>
            <w:ins w:id="2134" w:author="AbbVie10" w:date="2026-04-23T15:35:00Z">
              <w:del w:id="2135" w:author="AbbVie" w:date="2026-04-24T16:55:00Z">
                <w:r>
                  <w:rPr>
                    <w:iCs/>
                    <w:szCs w:val="22"/>
                  </w:rPr>
                  <w:delText>.</w:delText>
                </w:r>
              </w:del>
              <w:r>
                <w:rPr>
                  <w:iCs/>
                  <w:szCs w:val="22"/>
                </w:rPr>
                <w:t>2</w:t>
              </w:r>
            </w:ins>
            <w:ins w:id="2136" w:author="AbbVie" w:date="2026-04-24T16:55:00Z">
              <w:r w:rsidR="001E1158">
                <w:rPr>
                  <w:iCs/>
                  <w:szCs w:val="22"/>
                </w:rPr>
                <w:t>;</w:t>
              </w:r>
            </w:ins>
            <w:ins w:id="2137" w:author="AbbVie10" w:date="2026-04-23T15:35:00Z">
              <w:del w:id="2138" w:author="AbbVie" w:date="2026-04-24T16:55:00Z">
                <w:r>
                  <w:rPr>
                    <w:iCs/>
                    <w:szCs w:val="22"/>
                  </w:rPr>
                  <w:delText>,</w:delText>
                </w:r>
              </w:del>
              <w:r>
                <w:rPr>
                  <w:iCs/>
                  <w:szCs w:val="22"/>
                </w:rPr>
                <w:t xml:space="preserve"> 83</w:t>
              </w:r>
              <w:del w:id="2139" w:author="AbbVie" w:date="2026-04-24T16:55:00Z">
                <w:r>
                  <w:rPr>
                    <w:iCs/>
                    <w:szCs w:val="22"/>
                  </w:rPr>
                  <w:delText>.</w:delText>
                </w:r>
              </w:del>
            </w:ins>
            <w:ins w:id="2140" w:author="AbbVie" w:date="2026-04-24T16:55:00Z">
              <w:r w:rsidR="001E1158">
                <w:rPr>
                  <w:iCs/>
                  <w:szCs w:val="22"/>
                </w:rPr>
                <w:t>,</w:t>
              </w:r>
            </w:ins>
            <w:ins w:id="2141" w:author="AbbVie10" w:date="2026-04-23T15:35:00Z">
              <w:r>
                <w:rPr>
                  <w:iCs/>
                  <w:szCs w:val="22"/>
                </w:rPr>
                <w:t>3)</w:t>
              </w:r>
            </w:ins>
          </w:p>
        </w:tc>
      </w:tr>
      <w:tr w:rsidR="00995BF7" w:rsidRPr="00865AA2" w14:paraId="3608358C" w14:textId="77777777" w:rsidTr="00A37C74">
        <w:trPr>
          <w:trHeight w:val="377"/>
          <w:ins w:id="2142" w:author="AbbVie10" w:date="2026-04-23T15:35:00Z"/>
        </w:trPr>
        <w:tc>
          <w:tcPr>
            <w:tcW w:w="9350" w:type="dxa"/>
            <w:gridSpan w:val="3"/>
            <w:vAlign w:val="center"/>
          </w:tcPr>
          <w:p w14:paraId="6F694EFD" w14:textId="77777777" w:rsidR="00981762" w:rsidRPr="003A4EB3" w:rsidRDefault="009923C5" w:rsidP="00A37C74">
            <w:pPr>
              <w:autoSpaceDE w:val="0"/>
              <w:autoSpaceDN w:val="0"/>
              <w:adjustRightInd w:val="0"/>
              <w:spacing w:line="240" w:lineRule="auto"/>
              <w:rPr>
                <w:ins w:id="2143" w:author="AbbVie10" w:date="2026-04-23T15:35:00Z"/>
                <w:iCs/>
                <w:szCs w:val="22"/>
                <w:lang w:val="es-ES"/>
              </w:rPr>
            </w:pPr>
            <w:ins w:id="2144" w:author="AbbVie10" w:date="2026-04-23T15:35:00Z">
              <w:r w:rsidRPr="002C1A5F">
                <w:rPr>
                  <w:iCs/>
                  <w:szCs w:val="22"/>
                  <w:lang w:val="es-ES"/>
                </w:rPr>
                <w:t>Tasa de EMR indetectable a los 3 meses tras la finalización del tratamiento</w:t>
              </w:r>
            </w:ins>
          </w:p>
        </w:tc>
      </w:tr>
      <w:tr w:rsidR="00995BF7" w14:paraId="3904127E" w14:textId="77777777" w:rsidTr="00A37C74">
        <w:trPr>
          <w:ins w:id="2145" w:author="AbbVie10" w:date="2026-04-23T15:35:00Z"/>
        </w:trPr>
        <w:tc>
          <w:tcPr>
            <w:tcW w:w="3116" w:type="dxa"/>
            <w:vAlign w:val="center"/>
          </w:tcPr>
          <w:p w14:paraId="73FB1C97" w14:textId="77777777" w:rsidR="00981762" w:rsidRPr="00B54C73" w:rsidRDefault="009923C5" w:rsidP="00A37C74">
            <w:pPr>
              <w:autoSpaceDE w:val="0"/>
              <w:autoSpaceDN w:val="0"/>
              <w:adjustRightInd w:val="0"/>
              <w:spacing w:line="240" w:lineRule="auto"/>
              <w:ind w:left="247"/>
              <w:rPr>
                <w:ins w:id="2146" w:author="AbbVie10" w:date="2026-04-23T15:35:00Z"/>
                <w:iCs/>
                <w:szCs w:val="22"/>
                <w:lang w:val="en-US"/>
              </w:rPr>
            </w:pPr>
            <w:ins w:id="2147" w:author="AbbVie10" w:date="2026-04-23T15:35:00Z">
              <w:r>
                <w:rPr>
                  <w:iCs/>
                  <w:szCs w:val="22"/>
                </w:rPr>
                <w:t>Médula ósea, n (%)</w:t>
              </w:r>
            </w:ins>
          </w:p>
        </w:tc>
        <w:tc>
          <w:tcPr>
            <w:tcW w:w="3117" w:type="dxa"/>
            <w:vAlign w:val="center"/>
          </w:tcPr>
          <w:p w14:paraId="0384B9CE" w14:textId="68A7D2A6" w:rsidR="00981762" w:rsidRPr="00B54C73" w:rsidRDefault="009923C5" w:rsidP="00A37C74">
            <w:pPr>
              <w:autoSpaceDE w:val="0"/>
              <w:autoSpaceDN w:val="0"/>
              <w:adjustRightInd w:val="0"/>
              <w:spacing w:line="240" w:lineRule="auto"/>
              <w:jc w:val="center"/>
              <w:rPr>
                <w:ins w:id="2148" w:author="AbbVie10" w:date="2026-04-23T15:35:00Z"/>
                <w:iCs/>
                <w:szCs w:val="22"/>
                <w:lang w:val="en-US"/>
              </w:rPr>
            </w:pPr>
            <w:ins w:id="2149" w:author="AbbVie10" w:date="2026-04-23T15:35:00Z">
              <w:r>
                <w:rPr>
                  <w:iCs/>
                  <w:szCs w:val="22"/>
                </w:rPr>
                <w:t>74 (54</w:t>
              </w:r>
            </w:ins>
            <w:ins w:id="2150" w:author="AbbVie" w:date="2026-04-24T16:55:00Z">
              <w:r w:rsidR="001E1158">
                <w:rPr>
                  <w:iCs/>
                  <w:szCs w:val="22"/>
                </w:rPr>
                <w:t>,</w:t>
              </w:r>
            </w:ins>
            <w:ins w:id="2151" w:author="AbbVie10" w:date="2026-04-23T15:35:00Z">
              <w:del w:id="2152" w:author="AbbVie" w:date="2026-04-24T16:55:00Z">
                <w:r>
                  <w:rPr>
                    <w:iCs/>
                    <w:szCs w:val="22"/>
                  </w:rPr>
                  <w:delText>.</w:delText>
                </w:r>
              </w:del>
              <w:r>
                <w:rPr>
                  <w:iCs/>
                  <w:szCs w:val="22"/>
                </w:rPr>
                <w:t>4)</w:t>
              </w:r>
            </w:ins>
          </w:p>
        </w:tc>
        <w:tc>
          <w:tcPr>
            <w:tcW w:w="3117" w:type="dxa"/>
            <w:vAlign w:val="center"/>
          </w:tcPr>
          <w:p w14:paraId="15D8CB83" w14:textId="327338B4" w:rsidR="00981762" w:rsidRPr="00B54C73" w:rsidRDefault="009923C5" w:rsidP="00A37C74">
            <w:pPr>
              <w:autoSpaceDE w:val="0"/>
              <w:autoSpaceDN w:val="0"/>
              <w:adjustRightInd w:val="0"/>
              <w:spacing w:line="240" w:lineRule="auto"/>
              <w:jc w:val="center"/>
              <w:rPr>
                <w:ins w:id="2153" w:author="AbbVie10" w:date="2026-04-23T15:35:00Z"/>
                <w:iCs/>
                <w:szCs w:val="22"/>
                <w:lang w:val="en-US"/>
              </w:rPr>
            </w:pPr>
            <w:ins w:id="2154" w:author="AbbVie10" w:date="2026-04-23T15:35:00Z">
              <w:r>
                <w:rPr>
                  <w:iCs/>
                  <w:szCs w:val="22"/>
                </w:rPr>
                <w:t>83 (52</w:t>
              </w:r>
            </w:ins>
            <w:ins w:id="2155" w:author="AbbVie" w:date="2026-04-24T16:55:00Z">
              <w:r w:rsidR="001E1158">
                <w:rPr>
                  <w:iCs/>
                  <w:szCs w:val="22"/>
                </w:rPr>
                <w:t>,</w:t>
              </w:r>
            </w:ins>
            <w:ins w:id="2156" w:author="AbbVie10" w:date="2026-04-23T15:35:00Z">
              <w:del w:id="2157" w:author="AbbVie" w:date="2026-04-24T16:55:00Z">
                <w:r>
                  <w:rPr>
                    <w:iCs/>
                    <w:szCs w:val="22"/>
                  </w:rPr>
                  <w:delText>.</w:delText>
                </w:r>
              </w:del>
              <w:r>
                <w:rPr>
                  <w:iCs/>
                  <w:szCs w:val="22"/>
                </w:rPr>
                <w:t>2)</w:t>
              </w:r>
            </w:ins>
          </w:p>
        </w:tc>
      </w:tr>
      <w:tr w:rsidR="00995BF7" w14:paraId="6829DCD3" w14:textId="77777777" w:rsidTr="00A37C74">
        <w:trPr>
          <w:ins w:id="2158" w:author="AbbVie10" w:date="2026-04-23T15:35:00Z"/>
        </w:trPr>
        <w:tc>
          <w:tcPr>
            <w:tcW w:w="3116" w:type="dxa"/>
            <w:vAlign w:val="center"/>
          </w:tcPr>
          <w:p w14:paraId="6C464490" w14:textId="77777777" w:rsidR="00981762" w:rsidRPr="00B54C73" w:rsidRDefault="009923C5" w:rsidP="00A37C74">
            <w:pPr>
              <w:autoSpaceDE w:val="0"/>
              <w:autoSpaceDN w:val="0"/>
              <w:adjustRightInd w:val="0"/>
              <w:spacing w:line="240" w:lineRule="auto"/>
              <w:ind w:left="247"/>
              <w:rPr>
                <w:ins w:id="2159" w:author="AbbVie10" w:date="2026-04-23T15:35:00Z"/>
                <w:iCs/>
                <w:szCs w:val="22"/>
                <w:lang w:val="en-US"/>
              </w:rPr>
            </w:pPr>
            <w:ins w:id="2160" w:author="AbbVie10" w:date="2026-04-23T15:35:00Z">
              <w:r>
                <w:rPr>
                  <w:iCs/>
                  <w:szCs w:val="22"/>
                </w:rPr>
                <w:t>IC del 95 %</w:t>
              </w:r>
            </w:ins>
          </w:p>
        </w:tc>
        <w:tc>
          <w:tcPr>
            <w:tcW w:w="3117" w:type="dxa"/>
            <w:vAlign w:val="center"/>
          </w:tcPr>
          <w:p w14:paraId="5EC12B84" w14:textId="016BB21D" w:rsidR="00981762" w:rsidRPr="00B54C73" w:rsidRDefault="009923C5" w:rsidP="00A37C74">
            <w:pPr>
              <w:autoSpaceDE w:val="0"/>
              <w:autoSpaceDN w:val="0"/>
              <w:adjustRightInd w:val="0"/>
              <w:spacing w:line="240" w:lineRule="auto"/>
              <w:jc w:val="center"/>
              <w:rPr>
                <w:ins w:id="2161" w:author="AbbVie10" w:date="2026-04-23T15:35:00Z"/>
                <w:iCs/>
                <w:szCs w:val="22"/>
                <w:lang w:val="en-US"/>
              </w:rPr>
            </w:pPr>
            <w:ins w:id="2162" w:author="AbbVie10" w:date="2026-04-23T15:35:00Z">
              <w:r>
                <w:rPr>
                  <w:iCs/>
                  <w:szCs w:val="22"/>
                </w:rPr>
                <w:t>(46</w:t>
              </w:r>
            </w:ins>
            <w:ins w:id="2163" w:author="AbbVie" w:date="2026-04-24T16:55:00Z">
              <w:r w:rsidR="001E1158">
                <w:rPr>
                  <w:iCs/>
                  <w:szCs w:val="22"/>
                </w:rPr>
                <w:t>,</w:t>
              </w:r>
            </w:ins>
            <w:ins w:id="2164" w:author="AbbVie10" w:date="2026-04-23T15:35:00Z">
              <w:del w:id="2165" w:author="AbbVie" w:date="2026-04-24T16:55:00Z">
                <w:r>
                  <w:rPr>
                    <w:iCs/>
                    <w:szCs w:val="22"/>
                  </w:rPr>
                  <w:delText>.</w:delText>
                </w:r>
              </w:del>
              <w:r>
                <w:rPr>
                  <w:iCs/>
                  <w:szCs w:val="22"/>
                </w:rPr>
                <w:t>0</w:t>
              </w:r>
            </w:ins>
            <w:ins w:id="2166" w:author="AbbVie" w:date="2026-04-24T16:55:00Z">
              <w:r w:rsidR="001E1158">
                <w:rPr>
                  <w:iCs/>
                  <w:szCs w:val="22"/>
                </w:rPr>
                <w:t>;</w:t>
              </w:r>
            </w:ins>
            <w:ins w:id="2167" w:author="AbbVie10" w:date="2026-04-23T15:35:00Z">
              <w:del w:id="2168" w:author="AbbVie" w:date="2026-04-24T16:55:00Z">
                <w:r>
                  <w:rPr>
                    <w:iCs/>
                    <w:szCs w:val="22"/>
                  </w:rPr>
                  <w:delText>,</w:delText>
                </w:r>
              </w:del>
              <w:r>
                <w:rPr>
                  <w:iCs/>
                  <w:szCs w:val="22"/>
                </w:rPr>
                <w:t xml:space="preserve"> 62</w:t>
              </w:r>
              <w:del w:id="2169" w:author="AbbVie" w:date="2026-04-24T16:55:00Z">
                <w:r>
                  <w:rPr>
                    <w:iCs/>
                    <w:szCs w:val="22"/>
                  </w:rPr>
                  <w:delText>.</w:delText>
                </w:r>
              </w:del>
            </w:ins>
            <w:ins w:id="2170" w:author="AbbVie" w:date="2026-04-24T16:55:00Z">
              <w:r w:rsidR="001E1158">
                <w:rPr>
                  <w:iCs/>
                  <w:szCs w:val="22"/>
                </w:rPr>
                <w:t>,</w:t>
              </w:r>
            </w:ins>
            <w:ins w:id="2171" w:author="AbbVie10" w:date="2026-04-23T15:35:00Z">
              <w:r>
                <w:rPr>
                  <w:iCs/>
                  <w:szCs w:val="22"/>
                </w:rPr>
                <w:t>8)</w:t>
              </w:r>
            </w:ins>
          </w:p>
        </w:tc>
        <w:tc>
          <w:tcPr>
            <w:tcW w:w="3117" w:type="dxa"/>
            <w:vAlign w:val="center"/>
          </w:tcPr>
          <w:p w14:paraId="33AF53AD" w14:textId="041F1FBF" w:rsidR="00981762" w:rsidRPr="00B54C73" w:rsidRDefault="009923C5" w:rsidP="00A37C74">
            <w:pPr>
              <w:autoSpaceDE w:val="0"/>
              <w:autoSpaceDN w:val="0"/>
              <w:adjustRightInd w:val="0"/>
              <w:spacing w:line="240" w:lineRule="auto"/>
              <w:jc w:val="center"/>
              <w:rPr>
                <w:ins w:id="2172" w:author="AbbVie10" w:date="2026-04-23T15:35:00Z"/>
                <w:iCs/>
                <w:szCs w:val="22"/>
                <w:lang w:val="en-US"/>
              </w:rPr>
            </w:pPr>
            <w:ins w:id="2173" w:author="AbbVie10" w:date="2026-04-23T15:35:00Z">
              <w:r>
                <w:rPr>
                  <w:iCs/>
                  <w:szCs w:val="22"/>
                </w:rPr>
                <w:t>(44</w:t>
              </w:r>
            </w:ins>
            <w:ins w:id="2174" w:author="AbbVie" w:date="2026-04-24T16:55:00Z">
              <w:r w:rsidR="001E1158">
                <w:rPr>
                  <w:iCs/>
                  <w:szCs w:val="22"/>
                </w:rPr>
                <w:t>,</w:t>
              </w:r>
            </w:ins>
            <w:ins w:id="2175" w:author="AbbVie10" w:date="2026-04-23T15:35:00Z">
              <w:del w:id="2176" w:author="AbbVie" w:date="2026-04-24T16:55:00Z">
                <w:r>
                  <w:rPr>
                    <w:iCs/>
                    <w:szCs w:val="22"/>
                  </w:rPr>
                  <w:delText>.</w:delText>
                </w:r>
              </w:del>
              <w:r>
                <w:rPr>
                  <w:iCs/>
                  <w:szCs w:val="22"/>
                </w:rPr>
                <w:t>4</w:t>
              </w:r>
            </w:ins>
            <w:ins w:id="2177" w:author="AbbVie" w:date="2026-04-24T16:55:00Z">
              <w:r w:rsidR="001E1158">
                <w:rPr>
                  <w:iCs/>
                  <w:szCs w:val="22"/>
                </w:rPr>
                <w:t>;</w:t>
              </w:r>
            </w:ins>
            <w:ins w:id="2178" w:author="AbbVie10" w:date="2026-04-23T15:35:00Z">
              <w:del w:id="2179" w:author="AbbVie" w:date="2026-04-24T16:55:00Z">
                <w:r>
                  <w:rPr>
                    <w:iCs/>
                    <w:szCs w:val="22"/>
                  </w:rPr>
                  <w:delText>,</w:delText>
                </w:r>
              </w:del>
              <w:r>
                <w:rPr>
                  <w:iCs/>
                  <w:szCs w:val="22"/>
                </w:rPr>
                <w:t xml:space="preserve"> 60</w:t>
              </w:r>
            </w:ins>
            <w:ins w:id="2180" w:author="AbbVie" w:date="2026-04-24T16:56:00Z">
              <w:r w:rsidR="001E1158">
                <w:rPr>
                  <w:iCs/>
                  <w:szCs w:val="22"/>
                </w:rPr>
                <w:t>,</w:t>
              </w:r>
            </w:ins>
            <w:ins w:id="2181" w:author="AbbVie10" w:date="2026-04-23T15:35:00Z">
              <w:del w:id="2182" w:author="AbbVie" w:date="2026-04-24T16:56:00Z">
                <w:r>
                  <w:rPr>
                    <w:iCs/>
                    <w:szCs w:val="22"/>
                  </w:rPr>
                  <w:delText>.</w:delText>
                </w:r>
              </w:del>
              <w:r>
                <w:rPr>
                  <w:iCs/>
                  <w:szCs w:val="22"/>
                </w:rPr>
                <w:t>0)</w:t>
              </w:r>
            </w:ins>
          </w:p>
        </w:tc>
      </w:tr>
      <w:tr w:rsidR="00995BF7" w14:paraId="43D3E170" w14:textId="77777777" w:rsidTr="00A37C74">
        <w:trPr>
          <w:ins w:id="2183" w:author="AbbVie10" w:date="2026-04-23T15:35:00Z"/>
        </w:trPr>
        <w:tc>
          <w:tcPr>
            <w:tcW w:w="3116" w:type="dxa"/>
            <w:vAlign w:val="center"/>
          </w:tcPr>
          <w:p w14:paraId="290987B6" w14:textId="77777777" w:rsidR="00981762" w:rsidRPr="00B54C73" w:rsidRDefault="009923C5" w:rsidP="00A37C74">
            <w:pPr>
              <w:autoSpaceDE w:val="0"/>
              <w:autoSpaceDN w:val="0"/>
              <w:adjustRightInd w:val="0"/>
              <w:spacing w:line="240" w:lineRule="auto"/>
              <w:ind w:left="247"/>
              <w:rPr>
                <w:ins w:id="2184" w:author="AbbVie10" w:date="2026-04-23T15:35:00Z"/>
                <w:iCs/>
                <w:szCs w:val="22"/>
                <w:lang w:val="en-US"/>
              </w:rPr>
            </w:pPr>
            <w:ins w:id="2185" w:author="AbbVie10" w:date="2026-04-23T15:35:00Z">
              <w:r>
                <w:rPr>
                  <w:iCs/>
                  <w:szCs w:val="22"/>
                </w:rPr>
                <w:t xml:space="preserve">Sangre periférica, n (%) </w:t>
              </w:r>
            </w:ins>
          </w:p>
        </w:tc>
        <w:tc>
          <w:tcPr>
            <w:tcW w:w="3117" w:type="dxa"/>
            <w:vAlign w:val="center"/>
          </w:tcPr>
          <w:p w14:paraId="6DA80AA9" w14:textId="23505D1F" w:rsidR="00981762" w:rsidRPr="00B54C73" w:rsidRDefault="009923C5" w:rsidP="00A37C74">
            <w:pPr>
              <w:autoSpaceDE w:val="0"/>
              <w:autoSpaceDN w:val="0"/>
              <w:adjustRightInd w:val="0"/>
              <w:spacing w:line="240" w:lineRule="auto"/>
              <w:jc w:val="center"/>
              <w:rPr>
                <w:ins w:id="2186" w:author="AbbVie10" w:date="2026-04-23T15:35:00Z"/>
                <w:iCs/>
                <w:szCs w:val="22"/>
                <w:lang w:val="en-US"/>
              </w:rPr>
            </w:pPr>
            <w:ins w:id="2187" w:author="AbbVie10" w:date="2026-04-23T15:35:00Z">
              <w:r>
                <w:rPr>
                  <w:iCs/>
                  <w:szCs w:val="22"/>
                </w:rPr>
                <w:t>78 (57</w:t>
              </w:r>
            </w:ins>
            <w:ins w:id="2188" w:author="AbbVie" w:date="2026-04-24T16:55:00Z">
              <w:r w:rsidR="001E1158">
                <w:rPr>
                  <w:iCs/>
                  <w:szCs w:val="22"/>
                </w:rPr>
                <w:t>,</w:t>
              </w:r>
            </w:ins>
            <w:ins w:id="2189" w:author="AbbVie10" w:date="2026-04-23T15:35:00Z">
              <w:del w:id="2190" w:author="AbbVie" w:date="2026-04-24T16:55:00Z">
                <w:r>
                  <w:rPr>
                    <w:iCs/>
                    <w:szCs w:val="22"/>
                  </w:rPr>
                  <w:delText>.</w:delText>
                </w:r>
              </w:del>
              <w:r>
                <w:rPr>
                  <w:iCs/>
                  <w:szCs w:val="22"/>
                </w:rPr>
                <w:t>4)</w:t>
              </w:r>
            </w:ins>
          </w:p>
        </w:tc>
        <w:tc>
          <w:tcPr>
            <w:tcW w:w="3117" w:type="dxa"/>
            <w:vAlign w:val="center"/>
          </w:tcPr>
          <w:p w14:paraId="62ADE26A" w14:textId="446D8301" w:rsidR="00981762" w:rsidRPr="00B54C73" w:rsidRDefault="009923C5" w:rsidP="00A37C74">
            <w:pPr>
              <w:autoSpaceDE w:val="0"/>
              <w:autoSpaceDN w:val="0"/>
              <w:adjustRightInd w:val="0"/>
              <w:spacing w:line="240" w:lineRule="auto"/>
              <w:jc w:val="center"/>
              <w:rPr>
                <w:ins w:id="2191" w:author="AbbVie10" w:date="2026-04-23T15:35:00Z"/>
                <w:iCs/>
                <w:szCs w:val="22"/>
                <w:lang w:val="en-US"/>
              </w:rPr>
            </w:pPr>
            <w:ins w:id="2192" w:author="AbbVie10" w:date="2026-04-23T15:35:00Z">
              <w:r>
                <w:rPr>
                  <w:iCs/>
                  <w:szCs w:val="22"/>
                </w:rPr>
                <w:t>90 (56</w:t>
              </w:r>
            </w:ins>
            <w:ins w:id="2193" w:author="AbbVie" w:date="2026-04-24T16:56:00Z">
              <w:r w:rsidR="001E1158">
                <w:rPr>
                  <w:iCs/>
                  <w:szCs w:val="22"/>
                </w:rPr>
                <w:t>,</w:t>
              </w:r>
            </w:ins>
            <w:ins w:id="2194" w:author="AbbVie10" w:date="2026-04-23T15:35:00Z">
              <w:del w:id="2195" w:author="AbbVie" w:date="2026-04-24T16:56:00Z">
                <w:r>
                  <w:rPr>
                    <w:iCs/>
                    <w:szCs w:val="22"/>
                  </w:rPr>
                  <w:delText>.</w:delText>
                </w:r>
              </w:del>
              <w:r>
                <w:rPr>
                  <w:iCs/>
                  <w:szCs w:val="22"/>
                </w:rPr>
                <w:t>6)</w:t>
              </w:r>
            </w:ins>
          </w:p>
        </w:tc>
      </w:tr>
      <w:tr w:rsidR="00995BF7" w14:paraId="60209EF8" w14:textId="77777777" w:rsidTr="00A37C74">
        <w:trPr>
          <w:ins w:id="2196" w:author="AbbVie10" w:date="2026-04-23T15:35:00Z"/>
        </w:trPr>
        <w:tc>
          <w:tcPr>
            <w:tcW w:w="3116" w:type="dxa"/>
            <w:vAlign w:val="center"/>
          </w:tcPr>
          <w:p w14:paraId="327C52DD" w14:textId="77777777" w:rsidR="00981762" w:rsidRPr="00B54C73" w:rsidRDefault="009923C5" w:rsidP="00A37C74">
            <w:pPr>
              <w:autoSpaceDE w:val="0"/>
              <w:autoSpaceDN w:val="0"/>
              <w:adjustRightInd w:val="0"/>
              <w:spacing w:line="240" w:lineRule="auto"/>
              <w:ind w:left="247"/>
              <w:rPr>
                <w:ins w:id="2197" w:author="AbbVie10" w:date="2026-04-23T15:35:00Z"/>
                <w:iCs/>
                <w:szCs w:val="22"/>
                <w:lang w:val="en-US"/>
              </w:rPr>
            </w:pPr>
            <w:ins w:id="2198" w:author="AbbVie10" w:date="2026-04-23T15:35:00Z">
              <w:r>
                <w:rPr>
                  <w:iCs/>
                  <w:szCs w:val="22"/>
                </w:rPr>
                <w:t>IC del 95 %</w:t>
              </w:r>
            </w:ins>
          </w:p>
        </w:tc>
        <w:tc>
          <w:tcPr>
            <w:tcW w:w="3117" w:type="dxa"/>
            <w:vAlign w:val="center"/>
          </w:tcPr>
          <w:p w14:paraId="6683C592" w14:textId="08FC7F01" w:rsidR="00981762" w:rsidRPr="00B54C73" w:rsidRDefault="009923C5" w:rsidP="00A37C74">
            <w:pPr>
              <w:autoSpaceDE w:val="0"/>
              <w:autoSpaceDN w:val="0"/>
              <w:adjustRightInd w:val="0"/>
              <w:spacing w:line="240" w:lineRule="auto"/>
              <w:jc w:val="center"/>
              <w:rPr>
                <w:ins w:id="2199" w:author="AbbVie10" w:date="2026-04-23T15:35:00Z"/>
                <w:iCs/>
                <w:szCs w:val="22"/>
                <w:lang w:val="en-US"/>
              </w:rPr>
            </w:pPr>
            <w:ins w:id="2200" w:author="AbbVie10" w:date="2026-04-23T15:35:00Z">
              <w:r>
                <w:rPr>
                  <w:iCs/>
                  <w:szCs w:val="22"/>
                </w:rPr>
                <w:t>(49</w:t>
              </w:r>
            </w:ins>
            <w:ins w:id="2201" w:author="AbbVie" w:date="2026-04-24T16:55:00Z">
              <w:r w:rsidR="001E1158">
                <w:rPr>
                  <w:iCs/>
                  <w:szCs w:val="22"/>
                </w:rPr>
                <w:t>,</w:t>
              </w:r>
            </w:ins>
            <w:ins w:id="2202" w:author="AbbVie10" w:date="2026-04-23T15:35:00Z">
              <w:del w:id="2203" w:author="AbbVie" w:date="2026-04-24T16:55:00Z">
                <w:r>
                  <w:rPr>
                    <w:iCs/>
                    <w:szCs w:val="22"/>
                  </w:rPr>
                  <w:delText>.</w:delText>
                </w:r>
              </w:del>
              <w:r>
                <w:rPr>
                  <w:iCs/>
                  <w:szCs w:val="22"/>
                </w:rPr>
                <w:t>0</w:t>
              </w:r>
            </w:ins>
            <w:ins w:id="2204" w:author="AbbVie" w:date="2026-04-24T16:55:00Z">
              <w:r w:rsidR="001E1158">
                <w:rPr>
                  <w:iCs/>
                  <w:szCs w:val="22"/>
                </w:rPr>
                <w:t>;</w:t>
              </w:r>
            </w:ins>
            <w:ins w:id="2205" w:author="AbbVie10" w:date="2026-04-23T15:35:00Z">
              <w:del w:id="2206" w:author="AbbVie" w:date="2026-04-24T16:55:00Z">
                <w:r>
                  <w:rPr>
                    <w:iCs/>
                    <w:szCs w:val="22"/>
                  </w:rPr>
                  <w:delText>,</w:delText>
                </w:r>
              </w:del>
              <w:r>
                <w:rPr>
                  <w:iCs/>
                  <w:szCs w:val="22"/>
                </w:rPr>
                <w:t xml:space="preserve"> 65</w:t>
              </w:r>
            </w:ins>
            <w:ins w:id="2207" w:author="AbbVie" w:date="2026-04-24T16:55:00Z">
              <w:r w:rsidR="001E1158">
                <w:rPr>
                  <w:iCs/>
                  <w:szCs w:val="22"/>
                </w:rPr>
                <w:t>,</w:t>
              </w:r>
            </w:ins>
            <w:ins w:id="2208" w:author="AbbVie10" w:date="2026-04-23T15:35:00Z">
              <w:del w:id="2209" w:author="AbbVie" w:date="2026-04-24T16:55:00Z">
                <w:r>
                  <w:rPr>
                    <w:iCs/>
                    <w:szCs w:val="22"/>
                  </w:rPr>
                  <w:delText>.</w:delText>
                </w:r>
              </w:del>
              <w:r>
                <w:rPr>
                  <w:iCs/>
                  <w:szCs w:val="22"/>
                </w:rPr>
                <w:t>7)</w:t>
              </w:r>
            </w:ins>
          </w:p>
        </w:tc>
        <w:tc>
          <w:tcPr>
            <w:tcW w:w="3117" w:type="dxa"/>
            <w:vAlign w:val="center"/>
          </w:tcPr>
          <w:p w14:paraId="683F5159" w14:textId="14C57E75" w:rsidR="00981762" w:rsidRPr="00B54C73" w:rsidRDefault="009923C5" w:rsidP="00A37C74">
            <w:pPr>
              <w:autoSpaceDE w:val="0"/>
              <w:autoSpaceDN w:val="0"/>
              <w:adjustRightInd w:val="0"/>
              <w:spacing w:line="240" w:lineRule="auto"/>
              <w:jc w:val="center"/>
              <w:rPr>
                <w:ins w:id="2210" w:author="AbbVie10" w:date="2026-04-23T15:35:00Z"/>
                <w:iCs/>
                <w:szCs w:val="22"/>
                <w:lang w:val="en-US"/>
              </w:rPr>
            </w:pPr>
            <w:ins w:id="2211" w:author="AbbVie10" w:date="2026-04-23T15:35:00Z">
              <w:r>
                <w:rPr>
                  <w:iCs/>
                  <w:szCs w:val="22"/>
                </w:rPr>
                <w:t>(48</w:t>
              </w:r>
            </w:ins>
            <w:ins w:id="2212" w:author="AbbVie" w:date="2026-04-24T16:56:00Z">
              <w:r w:rsidR="001E1158">
                <w:rPr>
                  <w:iCs/>
                  <w:szCs w:val="22"/>
                </w:rPr>
                <w:t>,</w:t>
              </w:r>
            </w:ins>
            <w:ins w:id="2213" w:author="AbbVie10" w:date="2026-04-23T15:35:00Z">
              <w:del w:id="2214" w:author="AbbVie" w:date="2026-04-24T16:56:00Z">
                <w:r>
                  <w:rPr>
                    <w:iCs/>
                    <w:szCs w:val="22"/>
                  </w:rPr>
                  <w:delText>.</w:delText>
                </w:r>
              </w:del>
              <w:r>
                <w:rPr>
                  <w:iCs/>
                  <w:szCs w:val="22"/>
                </w:rPr>
                <w:t>9</w:t>
              </w:r>
            </w:ins>
            <w:ins w:id="2215" w:author="AbbVie" w:date="2026-04-24T16:56:00Z">
              <w:r w:rsidR="001E1158">
                <w:rPr>
                  <w:iCs/>
                  <w:szCs w:val="22"/>
                </w:rPr>
                <w:t>;</w:t>
              </w:r>
            </w:ins>
            <w:ins w:id="2216" w:author="AbbVie10" w:date="2026-04-23T15:35:00Z">
              <w:del w:id="2217" w:author="AbbVie" w:date="2026-04-24T16:56:00Z">
                <w:r>
                  <w:rPr>
                    <w:iCs/>
                    <w:szCs w:val="22"/>
                  </w:rPr>
                  <w:delText>,</w:delText>
                </w:r>
              </w:del>
              <w:r>
                <w:rPr>
                  <w:iCs/>
                  <w:szCs w:val="22"/>
                </w:rPr>
                <w:t xml:space="preserve"> 64</w:t>
              </w:r>
            </w:ins>
            <w:ins w:id="2218" w:author="AbbVie" w:date="2026-04-24T16:56:00Z">
              <w:r w:rsidR="001E1158">
                <w:rPr>
                  <w:iCs/>
                  <w:szCs w:val="22"/>
                </w:rPr>
                <w:t>,</w:t>
              </w:r>
            </w:ins>
            <w:ins w:id="2219" w:author="AbbVie10" w:date="2026-04-23T15:35:00Z">
              <w:del w:id="2220" w:author="AbbVie" w:date="2026-04-24T16:56:00Z">
                <w:r>
                  <w:rPr>
                    <w:iCs/>
                    <w:szCs w:val="22"/>
                  </w:rPr>
                  <w:delText>.</w:delText>
                </w:r>
              </w:del>
              <w:r>
                <w:rPr>
                  <w:iCs/>
                  <w:szCs w:val="22"/>
                </w:rPr>
                <w:t>3)</w:t>
              </w:r>
            </w:ins>
          </w:p>
        </w:tc>
      </w:tr>
      <w:tr w:rsidR="00995BF7" w:rsidRPr="00865AA2" w14:paraId="1C063254" w14:textId="77777777" w:rsidTr="00A37C74">
        <w:trPr>
          <w:ins w:id="2221" w:author="AbbVie10" w:date="2026-04-23T15:35:00Z"/>
        </w:trPr>
        <w:tc>
          <w:tcPr>
            <w:tcW w:w="9350" w:type="dxa"/>
            <w:gridSpan w:val="3"/>
          </w:tcPr>
          <w:p w14:paraId="5E7F6F8D" w14:textId="77777777" w:rsidR="00981762" w:rsidRPr="003A4EB3" w:rsidRDefault="009923C5" w:rsidP="00A37C74">
            <w:pPr>
              <w:autoSpaceDE w:val="0"/>
              <w:autoSpaceDN w:val="0"/>
              <w:adjustRightInd w:val="0"/>
              <w:spacing w:line="240" w:lineRule="auto"/>
              <w:rPr>
                <w:ins w:id="2222" w:author="AbbVie10" w:date="2026-04-23T15:35:00Z"/>
                <w:iCs/>
                <w:szCs w:val="22"/>
                <w:lang w:val="es-ES"/>
              </w:rPr>
            </w:pPr>
            <w:ins w:id="2223" w:author="AbbVie10" w:date="2026-04-23T15:35:00Z">
              <w:r w:rsidRPr="002C1A5F">
                <w:rPr>
                  <w:iCs/>
                  <w:szCs w:val="22"/>
                  <w:lang w:val="es-ES"/>
                </w:rPr>
                <w:t>IC = intervalo de confianza.</w:t>
              </w:r>
            </w:ins>
          </w:p>
          <w:p w14:paraId="59E75DCC" w14:textId="77777777" w:rsidR="00981762" w:rsidRPr="003A4EB3" w:rsidRDefault="009923C5" w:rsidP="00A37C74">
            <w:pPr>
              <w:autoSpaceDE w:val="0"/>
              <w:autoSpaceDN w:val="0"/>
              <w:adjustRightInd w:val="0"/>
              <w:spacing w:line="240" w:lineRule="auto"/>
              <w:rPr>
                <w:ins w:id="2224" w:author="AbbVie10" w:date="2026-04-23T15:35:00Z"/>
                <w:iCs/>
                <w:szCs w:val="22"/>
                <w:lang w:val="es-ES"/>
              </w:rPr>
            </w:pPr>
            <w:ins w:id="2225" w:author="AbbVie10" w:date="2026-04-23T15:35:00Z">
              <w:r w:rsidRPr="002C1A5F">
                <w:rPr>
                  <w:iCs/>
                  <w:szCs w:val="22"/>
                  <w:lang w:val="es-ES"/>
                </w:rPr>
                <w:t>La EMR se evaluó mediante citometría de flujo de sangre periférica o médula ósea por el laboratorio central. El punto de corte para determinar un estado negativo fue de &lt;1 LLC células por 10</w:t>
              </w:r>
              <w:r w:rsidRPr="002C1A5F">
                <w:rPr>
                  <w:iCs/>
                  <w:szCs w:val="22"/>
                  <w:vertAlign w:val="superscript"/>
                  <w:lang w:val="es-ES"/>
                </w:rPr>
                <w:t>4</w:t>
              </w:r>
              <w:r w:rsidRPr="002C1A5F">
                <w:rPr>
                  <w:iCs/>
                  <w:szCs w:val="22"/>
                  <w:lang w:val="es-ES"/>
                </w:rPr>
                <w:t xml:space="preserve"> leucocitos. </w:t>
              </w:r>
            </w:ins>
          </w:p>
        </w:tc>
      </w:tr>
    </w:tbl>
    <w:p w14:paraId="7CA6AEB3" w14:textId="6E24194D" w:rsidR="00B81698" w:rsidRPr="000D7387" w:rsidRDefault="00B81698" w:rsidP="00F80933">
      <w:pPr>
        <w:spacing w:line="240" w:lineRule="auto"/>
        <w:jc w:val="both"/>
        <w:rPr>
          <w:ins w:id="2226" w:author="AbbVie10" w:date="2026-04-10T15:54:00Z"/>
          <w:iCs/>
          <w:noProof/>
          <w:szCs w:val="22"/>
          <w:lang w:val="es-ES_tradnl"/>
        </w:rPr>
      </w:pPr>
    </w:p>
    <w:p w14:paraId="4ED486C2" w14:textId="77777777" w:rsidR="00981762" w:rsidRPr="002C1A5F" w:rsidRDefault="009923C5" w:rsidP="00981762">
      <w:pPr>
        <w:autoSpaceDE w:val="0"/>
        <w:autoSpaceDN w:val="0"/>
        <w:adjustRightInd w:val="0"/>
        <w:spacing w:line="240" w:lineRule="auto"/>
        <w:rPr>
          <w:ins w:id="2227" w:author="AbbVie10" w:date="2026-04-23T15:35:00Z"/>
          <w:iCs/>
          <w:szCs w:val="22"/>
          <w:lang w:val="es-ES"/>
        </w:rPr>
      </w:pPr>
      <w:ins w:id="2228" w:author="AbbVie10" w:date="2026-04-23T15:35:00Z">
        <w:r w:rsidRPr="002C1A5F">
          <w:rPr>
            <w:iCs/>
            <w:szCs w:val="22"/>
            <w:lang w:val="es-ES"/>
          </w:rPr>
          <w:t>En la cohorte de duración fija, no se notificó SLT en pacientes tratados con venetoclax en combinación con ibrutinib.</w:t>
        </w:r>
      </w:ins>
    </w:p>
    <w:p w14:paraId="4A4295D2" w14:textId="77777777" w:rsidR="00981762" w:rsidRPr="002C1A5F" w:rsidRDefault="00981762" w:rsidP="00981762">
      <w:pPr>
        <w:autoSpaceDE w:val="0"/>
        <w:autoSpaceDN w:val="0"/>
        <w:adjustRightInd w:val="0"/>
        <w:spacing w:line="240" w:lineRule="auto"/>
        <w:rPr>
          <w:ins w:id="2229" w:author="AbbVie10" w:date="2026-04-23T15:35:00Z"/>
          <w:iCs/>
          <w:szCs w:val="22"/>
          <w:lang w:val="es-ES"/>
        </w:rPr>
      </w:pPr>
    </w:p>
    <w:p w14:paraId="777A6EDB" w14:textId="77777777" w:rsidR="00981762" w:rsidRPr="002C1A5F" w:rsidRDefault="009923C5" w:rsidP="00981762">
      <w:pPr>
        <w:keepNext/>
        <w:autoSpaceDE w:val="0"/>
        <w:autoSpaceDN w:val="0"/>
        <w:adjustRightInd w:val="0"/>
        <w:spacing w:line="240" w:lineRule="auto"/>
        <w:rPr>
          <w:ins w:id="2230" w:author="AbbVie10" w:date="2026-04-23T15:35:00Z"/>
          <w:i/>
          <w:iCs/>
          <w:szCs w:val="22"/>
          <w:lang w:val="es-ES"/>
        </w:rPr>
      </w:pPr>
      <w:ins w:id="2231" w:author="AbbVie10" w:date="2026-04-23T15:35:00Z">
        <w:r w:rsidRPr="002C1A5F">
          <w:rPr>
            <w:i/>
            <w:iCs/>
            <w:szCs w:val="22"/>
            <w:lang w:val="es-ES"/>
          </w:rPr>
          <w:t xml:space="preserve">LLC con del 17p/TP53 en el estudio PCYC-1142-CA (CAPTIVATE) </w:t>
        </w:r>
      </w:ins>
    </w:p>
    <w:p w14:paraId="2EFBB208" w14:textId="77777777" w:rsidR="00981762" w:rsidRPr="002C1A5F" w:rsidRDefault="00981762" w:rsidP="00981762">
      <w:pPr>
        <w:keepNext/>
        <w:autoSpaceDE w:val="0"/>
        <w:autoSpaceDN w:val="0"/>
        <w:adjustRightInd w:val="0"/>
        <w:spacing w:line="240" w:lineRule="auto"/>
        <w:rPr>
          <w:ins w:id="2232" w:author="AbbVie10" w:date="2026-04-23T15:35:00Z"/>
          <w:iCs/>
          <w:szCs w:val="22"/>
          <w:lang w:val="es-ES"/>
        </w:rPr>
      </w:pPr>
    </w:p>
    <w:p w14:paraId="4FE47FDC" w14:textId="08E9BB18" w:rsidR="004713F4" w:rsidRPr="00CD460B" w:rsidRDefault="009923C5" w:rsidP="00981762">
      <w:pPr>
        <w:keepNext/>
        <w:autoSpaceDE w:val="0"/>
        <w:autoSpaceDN w:val="0"/>
        <w:adjustRightInd w:val="0"/>
        <w:spacing w:line="240" w:lineRule="auto"/>
        <w:rPr>
          <w:ins w:id="2233" w:author="AbbVie10" w:date="2026-04-10T15:57:00Z"/>
          <w:i/>
          <w:iCs/>
          <w:noProof/>
          <w:szCs w:val="22"/>
          <w:lang w:val="es-ES_tradnl"/>
        </w:rPr>
      </w:pPr>
      <w:ins w:id="2234" w:author="AbbVie10" w:date="2026-04-23T15:35:00Z">
        <w:r w:rsidRPr="002C1A5F">
          <w:rPr>
            <w:iCs/>
            <w:szCs w:val="22"/>
            <w:lang w:val="es-ES"/>
          </w:rPr>
          <w:t xml:space="preserve">En pacientes con del 17p/mutación en TP53 (n = 27), la tasa de respuesta global basada en la evaluación del CRI fue del 96,3 %; la tasa de respuesta completa fue del 55,6 % y la mediana de </w:t>
        </w:r>
        <w:r w:rsidRPr="002C1A5F">
          <w:rPr>
            <w:iCs/>
            <w:szCs w:val="22"/>
            <w:lang w:val="es-ES"/>
          </w:rPr>
          <w:lastRenderedPageBreak/>
          <w:t xml:space="preserve">duración de la respuesta completa no se alcanzó (intervalo: 4,3 a 22,6 meses). </w:t>
        </w:r>
        <w:r w:rsidRPr="00EF0961">
          <w:rPr>
            <w:iCs/>
            <w:szCs w:val="22"/>
            <w:lang w:val="es-ES"/>
          </w:rPr>
          <w:t>La tasa de EMR indetectable en pacientes con del 17p/mutación en TP53 3 meses tras la finalización del tratamiento en médula ósea y sangre periférica fue del 40,7 % y del 59,3 %, respectivamente.</w:t>
        </w:r>
      </w:ins>
    </w:p>
    <w:p w14:paraId="0DB8EFB5" w14:textId="17A11454" w:rsidR="004713F4" w:rsidRPr="00CD460B" w:rsidRDefault="004713F4" w:rsidP="00F80933">
      <w:pPr>
        <w:spacing w:line="240" w:lineRule="auto"/>
        <w:jc w:val="both"/>
        <w:rPr>
          <w:ins w:id="2235" w:author="AbbVie10" w:date="2026-04-10T13:54:00Z"/>
          <w:iCs/>
          <w:noProof/>
          <w:szCs w:val="22"/>
          <w:lang w:val="es-ES_tradnl"/>
        </w:rPr>
      </w:pPr>
    </w:p>
    <w:p w14:paraId="4DC6982D" w14:textId="26CF659E" w:rsidR="00451F5A" w:rsidRPr="000D7387" w:rsidRDefault="009923C5" w:rsidP="00F80933">
      <w:pPr>
        <w:spacing w:line="240" w:lineRule="auto"/>
        <w:jc w:val="both"/>
        <w:rPr>
          <w:i/>
          <w:noProof/>
          <w:szCs w:val="22"/>
          <w:lang w:val="es-ES_tradnl"/>
        </w:rPr>
      </w:pPr>
      <w:r w:rsidRPr="000D7387">
        <w:rPr>
          <w:i/>
          <w:noProof/>
          <w:szCs w:val="22"/>
          <w:lang w:val="es-ES_tradnl"/>
        </w:rPr>
        <w:t>Venetoclax en combinación con rituximab para el tratamiento de pacientes con LLC que han recibido al menos un tratamiento previo</w:t>
      </w:r>
      <w:r w:rsidR="00883AAE" w:rsidRPr="000D7387">
        <w:rPr>
          <w:i/>
          <w:noProof/>
          <w:szCs w:val="22"/>
          <w:lang w:val="es-ES_tradnl"/>
        </w:rPr>
        <w:t xml:space="preserve"> - </w:t>
      </w:r>
      <w:r w:rsidRPr="000D7387">
        <w:rPr>
          <w:i/>
          <w:noProof/>
          <w:szCs w:val="22"/>
          <w:lang w:val="es-ES_tradnl"/>
        </w:rPr>
        <w:t>estudio GO28667 (MURANO)</w:t>
      </w:r>
    </w:p>
    <w:p w14:paraId="56C8C59F" w14:textId="77777777" w:rsidR="00E765DF" w:rsidRPr="000D7387" w:rsidRDefault="00E765DF" w:rsidP="00F80933">
      <w:pPr>
        <w:spacing w:line="240" w:lineRule="auto"/>
        <w:jc w:val="both"/>
        <w:rPr>
          <w:i/>
          <w:noProof/>
          <w:szCs w:val="22"/>
          <w:lang w:val="es-ES_tradnl"/>
        </w:rPr>
      </w:pPr>
    </w:p>
    <w:p w14:paraId="6F524557" w14:textId="77777777" w:rsidR="00451F5A" w:rsidRPr="000D7387" w:rsidRDefault="009923C5" w:rsidP="00451F5A">
      <w:pPr>
        <w:spacing w:line="240" w:lineRule="auto"/>
        <w:rPr>
          <w:noProof/>
          <w:szCs w:val="22"/>
          <w:lang w:val="es-ES_tradnl"/>
        </w:rPr>
      </w:pPr>
      <w:r w:rsidRPr="000D7387">
        <w:rPr>
          <w:noProof/>
          <w:szCs w:val="22"/>
          <w:lang w:val="es-ES_tradnl"/>
        </w:rPr>
        <w:t>En un estudio fase</w:t>
      </w:r>
      <w:r w:rsidR="006F68D8" w:rsidRPr="000D7387">
        <w:rPr>
          <w:noProof/>
          <w:szCs w:val="22"/>
          <w:lang w:val="es-ES_tradnl"/>
        </w:rPr>
        <w:t xml:space="preserve"> </w:t>
      </w:r>
      <w:r w:rsidR="00282A17" w:rsidRPr="000D7387">
        <w:rPr>
          <w:noProof/>
          <w:szCs w:val="22"/>
          <w:lang w:val="es-ES_tradnl"/>
        </w:rPr>
        <w:t>3</w:t>
      </w:r>
      <w:r w:rsidRPr="000D7387">
        <w:rPr>
          <w:noProof/>
          <w:szCs w:val="22"/>
          <w:lang w:val="es-ES_tradnl"/>
        </w:rPr>
        <w:t xml:space="preserve"> abierto, aleatorizado (1:1) y multicéntrico se evaluó la eficacia y la seguridad de </w:t>
      </w:r>
      <w:r w:rsidR="003440F9" w:rsidRPr="000D7387">
        <w:rPr>
          <w:noProof/>
          <w:szCs w:val="22"/>
          <w:lang w:val="es-ES_tradnl"/>
        </w:rPr>
        <w:t>venetoclax</w:t>
      </w:r>
      <w:r w:rsidRPr="000D7387">
        <w:rPr>
          <w:noProof/>
          <w:szCs w:val="22"/>
          <w:lang w:val="es-ES_tradnl"/>
        </w:rPr>
        <w:t xml:space="preserve"> + rituximab </w:t>
      </w:r>
      <w:r w:rsidR="000F2F2C" w:rsidRPr="000D7387">
        <w:rPr>
          <w:noProof/>
          <w:szCs w:val="22"/>
          <w:lang w:val="es-ES_tradnl"/>
        </w:rPr>
        <w:t>frente</w:t>
      </w:r>
      <w:r w:rsidR="00BF25F7" w:rsidRPr="000D7387">
        <w:rPr>
          <w:noProof/>
          <w:szCs w:val="22"/>
          <w:lang w:val="es-ES_tradnl"/>
        </w:rPr>
        <w:t xml:space="preserve"> a</w:t>
      </w:r>
      <w:r w:rsidRPr="000D7387">
        <w:rPr>
          <w:noProof/>
          <w:szCs w:val="22"/>
          <w:lang w:val="es-ES_tradnl"/>
        </w:rPr>
        <w:t xml:space="preserve"> </w:t>
      </w:r>
      <w:r w:rsidR="00BF25F7" w:rsidRPr="000D7387">
        <w:rPr>
          <w:noProof/>
          <w:szCs w:val="22"/>
          <w:lang w:val="es-ES_tradnl"/>
        </w:rPr>
        <w:t>bendamustina + rituximab</w:t>
      </w:r>
      <w:r w:rsidRPr="000D7387">
        <w:rPr>
          <w:noProof/>
          <w:szCs w:val="22"/>
          <w:lang w:val="es-ES_tradnl"/>
        </w:rPr>
        <w:t xml:space="preserve"> en pacientes con LLC tratados previamente. Los pacientes del grupo con </w:t>
      </w:r>
      <w:r w:rsidR="003440F9" w:rsidRPr="000D7387">
        <w:rPr>
          <w:noProof/>
          <w:szCs w:val="22"/>
          <w:lang w:val="es-ES_tradnl"/>
        </w:rPr>
        <w:t>venetoclax</w:t>
      </w:r>
      <w:r w:rsidRPr="000D7387">
        <w:rPr>
          <w:noProof/>
          <w:szCs w:val="22"/>
          <w:lang w:val="es-ES_tradnl"/>
        </w:rPr>
        <w:t xml:space="preserve"> + rituximab completaron el calendario de ajuste de dosis de 5</w:t>
      </w:r>
      <w:r w:rsidR="006F68D8" w:rsidRPr="000D7387">
        <w:rPr>
          <w:noProof/>
          <w:szCs w:val="22"/>
          <w:lang w:val="es-ES_tradnl"/>
        </w:rPr>
        <w:t xml:space="preserve"> </w:t>
      </w:r>
      <w:r w:rsidRPr="000D7387">
        <w:rPr>
          <w:noProof/>
          <w:szCs w:val="22"/>
          <w:lang w:val="es-ES_tradnl"/>
        </w:rPr>
        <w:t>semanas de Venclyxto y, a continuación, recibieron 400</w:t>
      </w:r>
      <w:r w:rsidR="006F68D8" w:rsidRPr="000D7387">
        <w:rPr>
          <w:noProof/>
          <w:szCs w:val="22"/>
          <w:lang w:val="es-ES_tradnl"/>
        </w:rPr>
        <w:t xml:space="preserve"> </w:t>
      </w:r>
      <w:r w:rsidRPr="000D7387">
        <w:rPr>
          <w:noProof/>
          <w:szCs w:val="22"/>
          <w:lang w:val="es-ES_tradnl"/>
        </w:rPr>
        <w:t>mg una vez al día durante 24</w:t>
      </w:r>
      <w:r w:rsidR="006F68D8" w:rsidRPr="000D7387">
        <w:rPr>
          <w:noProof/>
          <w:szCs w:val="22"/>
          <w:lang w:val="es-ES_tradnl"/>
        </w:rPr>
        <w:t xml:space="preserve"> </w:t>
      </w:r>
      <w:r w:rsidRPr="000D7387">
        <w:rPr>
          <w:noProof/>
          <w:szCs w:val="22"/>
          <w:lang w:val="es-ES_tradnl"/>
        </w:rPr>
        <w:t xml:space="preserve">meses a partir del </w:t>
      </w:r>
      <w:r w:rsidR="00282A17" w:rsidRPr="000D7387">
        <w:rPr>
          <w:noProof/>
          <w:szCs w:val="22"/>
          <w:lang w:val="es-ES_tradnl"/>
        </w:rPr>
        <w:t>D</w:t>
      </w:r>
      <w:r w:rsidRPr="000D7387">
        <w:rPr>
          <w:noProof/>
          <w:szCs w:val="22"/>
          <w:lang w:val="es-ES_tradnl"/>
        </w:rPr>
        <w:t>ía</w:t>
      </w:r>
      <w:r w:rsidR="006F68D8" w:rsidRPr="000D7387">
        <w:rPr>
          <w:noProof/>
          <w:szCs w:val="22"/>
          <w:lang w:val="es-ES_tradnl"/>
        </w:rPr>
        <w:t xml:space="preserve"> </w:t>
      </w:r>
      <w:r w:rsidRPr="000D7387">
        <w:rPr>
          <w:noProof/>
          <w:szCs w:val="22"/>
          <w:lang w:val="es-ES_tradnl"/>
        </w:rPr>
        <w:t xml:space="preserve">1 del </w:t>
      </w:r>
      <w:r w:rsidR="00282A17" w:rsidRPr="000D7387">
        <w:rPr>
          <w:noProof/>
          <w:szCs w:val="22"/>
          <w:lang w:val="es-ES_tradnl"/>
        </w:rPr>
        <w:t>C</w:t>
      </w:r>
      <w:r w:rsidRPr="000D7387">
        <w:rPr>
          <w:noProof/>
          <w:szCs w:val="22"/>
          <w:lang w:val="es-ES_tradnl"/>
        </w:rPr>
        <w:t>iclo</w:t>
      </w:r>
      <w:r w:rsidR="006F68D8" w:rsidRPr="000D7387">
        <w:rPr>
          <w:noProof/>
          <w:szCs w:val="22"/>
          <w:lang w:val="es-ES_tradnl"/>
        </w:rPr>
        <w:t xml:space="preserve"> </w:t>
      </w:r>
      <w:r w:rsidRPr="000D7387">
        <w:rPr>
          <w:noProof/>
          <w:szCs w:val="22"/>
          <w:lang w:val="es-ES_tradnl"/>
        </w:rPr>
        <w:t>1 de rituximab, en ausencia de progresión de la enfermedad o toxicidad inaceptable. La administración de rituximab se inició después del calendario de ajuste de dosis de 5</w:t>
      </w:r>
      <w:r w:rsidR="006F68D8" w:rsidRPr="000D7387">
        <w:rPr>
          <w:noProof/>
          <w:szCs w:val="22"/>
          <w:lang w:val="es-ES_tradnl"/>
        </w:rPr>
        <w:t xml:space="preserve"> </w:t>
      </w:r>
      <w:r w:rsidRPr="000D7387">
        <w:rPr>
          <w:noProof/>
          <w:szCs w:val="22"/>
          <w:lang w:val="es-ES_tradnl"/>
        </w:rPr>
        <w:t>semanas a una dosis de 375</w:t>
      </w:r>
      <w:r w:rsidR="006F68D8" w:rsidRPr="000D7387">
        <w:rPr>
          <w:noProof/>
          <w:szCs w:val="22"/>
          <w:lang w:val="es-ES_tradnl"/>
        </w:rPr>
        <w:t xml:space="preserve"> </w:t>
      </w:r>
      <w:r w:rsidRPr="000D7387">
        <w:rPr>
          <w:noProof/>
          <w:szCs w:val="22"/>
          <w:lang w:val="es-ES_tradnl"/>
        </w:rPr>
        <w:t>mg/m</w:t>
      </w:r>
      <w:r w:rsidRPr="000D7387">
        <w:rPr>
          <w:noProof/>
          <w:szCs w:val="22"/>
          <w:vertAlign w:val="superscript"/>
          <w:lang w:val="es-ES_tradnl"/>
        </w:rPr>
        <w:t>2</w:t>
      </w:r>
      <w:r w:rsidRPr="000D7387">
        <w:rPr>
          <w:noProof/>
          <w:szCs w:val="22"/>
          <w:lang w:val="es-ES_tradnl"/>
        </w:rPr>
        <w:t xml:space="preserve"> para el </w:t>
      </w:r>
      <w:r w:rsidR="00282A17" w:rsidRPr="000D7387">
        <w:rPr>
          <w:noProof/>
          <w:szCs w:val="22"/>
          <w:lang w:val="es-ES_tradnl"/>
        </w:rPr>
        <w:t>C</w:t>
      </w:r>
      <w:r w:rsidRPr="000D7387">
        <w:rPr>
          <w:noProof/>
          <w:szCs w:val="22"/>
          <w:lang w:val="es-ES_tradnl"/>
        </w:rPr>
        <w:t>iclo</w:t>
      </w:r>
      <w:r w:rsidR="006F68D8" w:rsidRPr="000D7387">
        <w:rPr>
          <w:noProof/>
          <w:szCs w:val="22"/>
          <w:lang w:val="es-ES_tradnl"/>
        </w:rPr>
        <w:t xml:space="preserve"> </w:t>
      </w:r>
      <w:r w:rsidRPr="000D7387">
        <w:rPr>
          <w:noProof/>
          <w:szCs w:val="22"/>
          <w:lang w:val="es-ES_tradnl"/>
        </w:rPr>
        <w:t>1 y de 500</w:t>
      </w:r>
      <w:r w:rsidR="006F68D8" w:rsidRPr="000D7387">
        <w:rPr>
          <w:noProof/>
          <w:szCs w:val="22"/>
          <w:lang w:val="es-ES_tradnl"/>
        </w:rPr>
        <w:t xml:space="preserve"> </w:t>
      </w:r>
      <w:r w:rsidRPr="000D7387">
        <w:rPr>
          <w:noProof/>
          <w:szCs w:val="22"/>
          <w:lang w:val="es-ES_tradnl"/>
        </w:rPr>
        <w:t>mg/m</w:t>
      </w:r>
      <w:r w:rsidRPr="000D7387">
        <w:rPr>
          <w:noProof/>
          <w:szCs w:val="22"/>
          <w:vertAlign w:val="superscript"/>
          <w:lang w:val="es-ES_tradnl"/>
        </w:rPr>
        <w:t>2</w:t>
      </w:r>
      <w:r w:rsidRPr="000D7387">
        <w:rPr>
          <w:noProof/>
          <w:szCs w:val="22"/>
          <w:lang w:val="es-ES_tradnl"/>
        </w:rPr>
        <w:t xml:space="preserve"> para los </w:t>
      </w:r>
      <w:r w:rsidR="00282A17" w:rsidRPr="000D7387">
        <w:rPr>
          <w:noProof/>
          <w:szCs w:val="22"/>
          <w:lang w:val="es-ES_tradnl"/>
        </w:rPr>
        <w:t>C</w:t>
      </w:r>
      <w:r w:rsidRPr="000D7387">
        <w:rPr>
          <w:noProof/>
          <w:szCs w:val="22"/>
          <w:lang w:val="es-ES_tradnl"/>
        </w:rPr>
        <w:t>iclos</w:t>
      </w:r>
      <w:r w:rsidR="006F68D8" w:rsidRPr="000D7387">
        <w:rPr>
          <w:noProof/>
          <w:szCs w:val="22"/>
          <w:lang w:val="es-ES_tradnl"/>
        </w:rPr>
        <w:t xml:space="preserve"> </w:t>
      </w:r>
      <w:r w:rsidRPr="000D7387">
        <w:rPr>
          <w:noProof/>
          <w:szCs w:val="22"/>
          <w:lang w:val="es-ES_tradnl"/>
        </w:rPr>
        <w:t>2-6. Cada ciclo fue de 28</w:t>
      </w:r>
      <w:r w:rsidR="006F68D8" w:rsidRPr="000D7387">
        <w:rPr>
          <w:noProof/>
          <w:szCs w:val="22"/>
          <w:lang w:val="es-ES_tradnl"/>
        </w:rPr>
        <w:t xml:space="preserve"> </w:t>
      </w:r>
      <w:r w:rsidRPr="000D7387">
        <w:rPr>
          <w:noProof/>
          <w:szCs w:val="22"/>
          <w:lang w:val="es-ES_tradnl"/>
        </w:rPr>
        <w:t>días. Los pacientes aleatorizados al grupo con</w:t>
      </w:r>
      <w:r w:rsidR="00BF25F7" w:rsidRPr="000D7387">
        <w:rPr>
          <w:noProof/>
          <w:szCs w:val="22"/>
          <w:lang w:val="es-ES_tradnl"/>
        </w:rPr>
        <w:t xml:space="preserve"> bendamustina + rituximab</w:t>
      </w:r>
      <w:r w:rsidRPr="000D7387">
        <w:rPr>
          <w:noProof/>
          <w:szCs w:val="22"/>
          <w:lang w:val="es-ES_tradnl"/>
        </w:rPr>
        <w:t xml:space="preserve"> recibieron bendamustina a una dosis de 70</w:t>
      </w:r>
      <w:r w:rsidR="006F68D8" w:rsidRPr="000D7387">
        <w:rPr>
          <w:noProof/>
          <w:szCs w:val="22"/>
          <w:lang w:val="es-ES_tradnl"/>
        </w:rPr>
        <w:t xml:space="preserve"> </w:t>
      </w:r>
      <w:r w:rsidRPr="000D7387">
        <w:rPr>
          <w:noProof/>
          <w:szCs w:val="22"/>
          <w:lang w:val="es-ES_tradnl"/>
        </w:rPr>
        <w:t>mg/m</w:t>
      </w:r>
      <w:r w:rsidRPr="000D7387">
        <w:rPr>
          <w:noProof/>
          <w:szCs w:val="22"/>
          <w:vertAlign w:val="superscript"/>
          <w:lang w:val="es-ES_tradnl"/>
        </w:rPr>
        <w:t>2</w:t>
      </w:r>
      <w:r w:rsidRPr="000D7387">
        <w:rPr>
          <w:noProof/>
          <w:szCs w:val="22"/>
          <w:lang w:val="es-ES_tradnl"/>
        </w:rPr>
        <w:t xml:space="preserve"> los días</w:t>
      </w:r>
      <w:r w:rsidR="006F68D8" w:rsidRPr="000D7387">
        <w:rPr>
          <w:noProof/>
          <w:szCs w:val="22"/>
          <w:lang w:val="es-ES_tradnl"/>
        </w:rPr>
        <w:t xml:space="preserve"> </w:t>
      </w:r>
      <w:r w:rsidRPr="000D7387">
        <w:rPr>
          <w:noProof/>
          <w:szCs w:val="22"/>
          <w:lang w:val="es-ES_tradnl"/>
        </w:rPr>
        <w:t>1 y 2 durante 6</w:t>
      </w:r>
      <w:r w:rsidR="006F68D8" w:rsidRPr="000D7387">
        <w:rPr>
          <w:noProof/>
          <w:szCs w:val="22"/>
          <w:lang w:val="es-ES_tradnl"/>
        </w:rPr>
        <w:t xml:space="preserve"> </w:t>
      </w:r>
      <w:r w:rsidRPr="000D7387">
        <w:rPr>
          <w:noProof/>
          <w:szCs w:val="22"/>
          <w:lang w:val="es-ES_tradnl"/>
        </w:rPr>
        <w:t>ciclos, y rituximab tal y como se ha descrito anteriormente.</w:t>
      </w:r>
    </w:p>
    <w:p w14:paraId="423B1FFA" w14:textId="77777777" w:rsidR="00451F5A" w:rsidRPr="000D7387" w:rsidRDefault="00451F5A" w:rsidP="00451F5A">
      <w:pPr>
        <w:spacing w:line="240" w:lineRule="auto"/>
        <w:rPr>
          <w:noProof/>
          <w:szCs w:val="22"/>
          <w:lang w:val="es-ES_tradnl"/>
        </w:rPr>
      </w:pPr>
    </w:p>
    <w:p w14:paraId="71469FF2" w14:textId="5977520F" w:rsidR="00451F5A" w:rsidRPr="000D7387" w:rsidRDefault="009923C5" w:rsidP="00451F5A">
      <w:pPr>
        <w:spacing w:line="240" w:lineRule="auto"/>
        <w:rPr>
          <w:noProof/>
          <w:szCs w:val="22"/>
          <w:lang w:val="es-ES_tradnl"/>
        </w:rPr>
      </w:pPr>
      <w:r w:rsidRPr="000D7387">
        <w:rPr>
          <w:noProof/>
          <w:szCs w:val="22"/>
          <w:lang w:val="es-ES_tradnl"/>
        </w:rPr>
        <w:t>La mediana de edad fue de 65 años (intervalo: 22 a 85); el 74% eran varones</w:t>
      </w:r>
      <w:r w:rsidR="00883AAE" w:rsidRPr="000D7387">
        <w:rPr>
          <w:noProof/>
          <w:szCs w:val="22"/>
          <w:lang w:val="es-ES_tradnl"/>
        </w:rPr>
        <w:t>,</w:t>
      </w:r>
      <w:r w:rsidRPr="000D7387">
        <w:rPr>
          <w:noProof/>
          <w:szCs w:val="22"/>
          <w:lang w:val="es-ES_tradnl"/>
        </w:rPr>
        <w:t xml:space="preserve"> y el 97% de raza blanca. La mediana del tiempo desde el diagnóstico fue de 6,7 años (intervalo: 0,3 a 29,5). La mediana de líneas previas de tratamiento fue de 1 (intervalo: 1 a 5); e incluyó agentes alquilantes (94%), anticuerpos anti-CD20 (77%), inhibidores de la vía del receptor de linfocitos</w:t>
      </w:r>
      <w:r w:rsidR="006F68D8" w:rsidRPr="000D7387">
        <w:rPr>
          <w:noProof/>
          <w:szCs w:val="22"/>
          <w:lang w:val="es-ES_tradnl"/>
        </w:rPr>
        <w:t xml:space="preserve"> </w:t>
      </w:r>
      <w:r w:rsidRPr="000D7387">
        <w:rPr>
          <w:noProof/>
          <w:szCs w:val="22"/>
          <w:lang w:val="es-ES_tradnl"/>
        </w:rPr>
        <w:t>B (2%) y análogos de purinas</w:t>
      </w:r>
      <w:r w:rsidR="00883AAE" w:rsidRPr="000D7387">
        <w:rPr>
          <w:noProof/>
          <w:szCs w:val="22"/>
          <w:lang w:val="es-ES_tradnl"/>
        </w:rPr>
        <w:t xml:space="preserve"> </w:t>
      </w:r>
      <w:r w:rsidRPr="000D7387">
        <w:rPr>
          <w:noProof/>
          <w:szCs w:val="22"/>
          <w:lang w:val="es-ES_tradnl"/>
        </w:rPr>
        <w:t>(81</w:t>
      </w:r>
      <w:r w:rsidR="00E34220" w:rsidRPr="000D7387">
        <w:rPr>
          <w:noProof/>
          <w:szCs w:val="22"/>
          <w:lang w:val="es-ES_tradnl"/>
        </w:rPr>
        <w:t>%</w:t>
      </w:r>
      <w:r w:rsidRPr="000D7387">
        <w:rPr>
          <w:noProof/>
          <w:szCs w:val="22"/>
          <w:lang w:val="es-ES_tradnl"/>
        </w:rPr>
        <w:t xml:space="preserve">, incluido un 55% </w:t>
      </w:r>
      <w:r w:rsidR="00BF25F7" w:rsidRPr="000D7387">
        <w:rPr>
          <w:noProof/>
          <w:szCs w:val="22"/>
          <w:lang w:val="es-ES_tradnl"/>
        </w:rPr>
        <w:t>fludarabina + ciclofosfamida + rituximab (</w:t>
      </w:r>
      <w:r w:rsidRPr="000D7387">
        <w:rPr>
          <w:noProof/>
          <w:szCs w:val="22"/>
          <w:lang w:val="es-ES_tradnl"/>
        </w:rPr>
        <w:t>FCR</w:t>
      </w:r>
      <w:r w:rsidR="00BF25F7" w:rsidRPr="000D7387">
        <w:rPr>
          <w:noProof/>
          <w:szCs w:val="22"/>
          <w:lang w:val="es-ES_tradnl"/>
        </w:rPr>
        <w:t>)</w:t>
      </w:r>
      <w:r w:rsidRPr="000D7387">
        <w:rPr>
          <w:noProof/>
          <w:szCs w:val="22"/>
          <w:lang w:val="es-ES_tradnl"/>
        </w:rPr>
        <w:t>. Al inicio del estudio, el 4</w:t>
      </w:r>
      <w:r w:rsidR="00EB3A4F" w:rsidRPr="000D7387">
        <w:rPr>
          <w:noProof/>
          <w:szCs w:val="22"/>
          <w:lang w:val="es-ES_tradnl"/>
        </w:rPr>
        <w:t>7</w:t>
      </w:r>
      <w:r w:rsidRPr="000D7387">
        <w:rPr>
          <w:noProof/>
          <w:szCs w:val="22"/>
          <w:lang w:val="es-ES_tradnl"/>
        </w:rPr>
        <w:t>% de los pacientes tenía uno o más ganglios de tamaño ≥5</w:t>
      </w:r>
      <w:r w:rsidR="006F68D8" w:rsidRPr="000D7387">
        <w:rPr>
          <w:noProof/>
          <w:szCs w:val="22"/>
          <w:lang w:val="es-ES_tradnl"/>
        </w:rPr>
        <w:t xml:space="preserve"> </w:t>
      </w:r>
      <w:r w:rsidRPr="000D7387">
        <w:rPr>
          <w:noProof/>
          <w:szCs w:val="22"/>
          <w:lang w:val="es-ES_tradnl"/>
        </w:rPr>
        <w:t>cm</w:t>
      </w:r>
      <w:r w:rsidR="00883AAE" w:rsidRPr="000D7387">
        <w:rPr>
          <w:noProof/>
          <w:szCs w:val="22"/>
          <w:lang w:val="es-ES_tradnl"/>
        </w:rPr>
        <w:t>,</w:t>
      </w:r>
      <w:r w:rsidRPr="000D7387">
        <w:rPr>
          <w:noProof/>
          <w:szCs w:val="22"/>
          <w:lang w:val="es-ES_tradnl"/>
        </w:rPr>
        <w:t xml:space="preserve"> y el 6</w:t>
      </w:r>
      <w:r w:rsidR="00EB3A4F" w:rsidRPr="000D7387">
        <w:rPr>
          <w:noProof/>
          <w:szCs w:val="22"/>
          <w:lang w:val="es-ES_tradnl"/>
        </w:rPr>
        <w:t>8</w:t>
      </w:r>
      <w:r w:rsidRPr="000D7387">
        <w:rPr>
          <w:noProof/>
          <w:szCs w:val="22"/>
          <w:lang w:val="es-ES_tradnl"/>
        </w:rPr>
        <w:t xml:space="preserve">% tenía un RAL </w:t>
      </w:r>
      <w:r w:rsidRPr="000D7387">
        <w:rPr>
          <w:noProof/>
          <w:szCs w:val="22"/>
          <w:lang w:val="es-ES_tradnl" w:eastAsia="ja-JP"/>
        </w:rPr>
        <w:t>≥25</w:t>
      </w:r>
      <w:r w:rsidR="006F68D8" w:rsidRPr="000D7387">
        <w:rPr>
          <w:noProof/>
          <w:szCs w:val="22"/>
          <w:lang w:val="es-ES_tradnl" w:eastAsia="ja-JP"/>
        </w:rPr>
        <w:t xml:space="preserve"> </w:t>
      </w:r>
      <w:r w:rsidRPr="000D7387">
        <w:rPr>
          <w:noProof/>
          <w:szCs w:val="22"/>
          <w:lang w:val="es-ES_tradnl" w:eastAsia="ja-JP"/>
        </w:rPr>
        <w:t>×</w:t>
      </w:r>
      <w:r w:rsidR="006F68D8" w:rsidRPr="000D7387">
        <w:rPr>
          <w:noProof/>
          <w:szCs w:val="22"/>
          <w:lang w:val="es-ES_tradnl" w:eastAsia="ja-JP"/>
        </w:rPr>
        <w:t xml:space="preserve"> </w:t>
      </w:r>
      <w:r w:rsidRPr="000D7387">
        <w:rPr>
          <w:noProof/>
          <w:szCs w:val="22"/>
          <w:lang w:val="es-ES_tradnl" w:eastAsia="ja-JP"/>
        </w:rPr>
        <w:t>10</w:t>
      </w:r>
      <w:r w:rsidRPr="000D7387">
        <w:rPr>
          <w:noProof/>
          <w:szCs w:val="22"/>
          <w:vertAlign w:val="superscript"/>
          <w:lang w:val="es-ES_tradnl" w:eastAsia="ja-JP"/>
        </w:rPr>
        <w:t>9</w:t>
      </w:r>
      <w:r w:rsidRPr="000D7387">
        <w:rPr>
          <w:noProof/>
          <w:szCs w:val="22"/>
          <w:lang w:val="es-ES_tradnl" w:eastAsia="ja-JP"/>
        </w:rPr>
        <w:t>/l</w:t>
      </w:r>
      <w:r w:rsidRPr="000D7387">
        <w:rPr>
          <w:noProof/>
          <w:szCs w:val="22"/>
          <w:lang w:val="es-ES_tradnl"/>
        </w:rPr>
        <w:t>. Se detectó una deleción 17p en el 2</w:t>
      </w:r>
      <w:r w:rsidR="00EB3A4F" w:rsidRPr="000D7387">
        <w:rPr>
          <w:noProof/>
          <w:szCs w:val="22"/>
          <w:lang w:val="es-ES_tradnl"/>
        </w:rPr>
        <w:t>7</w:t>
      </w:r>
      <w:r w:rsidRPr="000D7387">
        <w:rPr>
          <w:noProof/>
          <w:szCs w:val="22"/>
          <w:lang w:val="es-ES_tradnl"/>
        </w:rPr>
        <w:t xml:space="preserve">% de los pacientes, mutaciones en </w:t>
      </w:r>
      <w:r w:rsidRPr="000D7387">
        <w:rPr>
          <w:i/>
          <w:noProof/>
          <w:szCs w:val="22"/>
          <w:lang w:val="es-ES_tradnl"/>
        </w:rPr>
        <w:t>TP53</w:t>
      </w:r>
      <w:r w:rsidRPr="000D7387">
        <w:rPr>
          <w:noProof/>
          <w:szCs w:val="22"/>
          <w:lang w:val="es-ES_tradnl"/>
        </w:rPr>
        <w:t xml:space="preserve"> en el 26%, deleción 11q en el 3</w:t>
      </w:r>
      <w:r w:rsidR="00EB3A4F" w:rsidRPr="000D7387">
        <w:rPr>
          <w:noProof/>
          <w:szCs w:val="22"/>
          <w:lang w:val="es-ES_tradnl"/>
        </w:rPr>
        <w:t>7</w:t>
      </w:r>
      <w:r w:rsidRPr="000D7387">
        <w:rPr>
          <w:noProof/>
          <w:szCs w:val="22"/>
          <w:lang w:val="es-ES_tradnl"/>
        </w:rPr>
        <w:t>%</w:t>
      </w:r>
      <w:r w:rsidR="00A566CD" w:rsidRPr="000D7387">
        <w:rPr>
          <w:noProof/>
          <w:szCs w:val="22"/>
          <w:lang w:val="es-ES_tradnl"/>
        </w:rPr>
        <w:t>,</w:t>
      </w:r>
      <w:r w:rsidRPr="000D7387">
        <w:rPr>
          <w:noProof/>
          <w:szCs w:val="22"/>
          <w:lang w:val="es-ES_tradnl"/>
        </w:rPr>
        <w:t xml:space="preserve"> y </w:t>
      </w:r>
      <w:r w:rsidRPr="000D7387">
        <w:rPr>
          <w:noProof/>
          <w:color w:val="000000"/>
          <w:szCs w:val="22"/>
          <w:lang w:val="es-ES_tradnl" w:eastAsia="ja-JP"/>
        </w:rPr>
        <w:t xml:space="preserve">genes </w:t>
      </w:r>
      <w:r w:rsidRPr="000D7387">
        <w:rPr>
          <w:i/>
          <w:noProof/>
          <w:color w:val="000000"/>
          <w:szCs w:val="22"/>
          <w:lang w:val="es-ES_tradnl" w:eastAsia="ja-JP"/>
        </w:rPr>
        <w:t>IgVH</w:t>
      </w:r>
      <w:r w:rsidRPr="000D7387">
        <w:rPr>
          <w:noProof/>
          <w:color w:val="000000"/>
          <w:szCs w:val="22"/>
          <w:lang w:val="es-ES_tradnl" w:eastAsia="ja-JP"/>
        </w:rPr>
        <w:t xml:space="preserve"> no mutados </w:t>
      </w:r>
      <w:r w:rsidRPr="000D7387">
        <w:rPr>
          <w:noProof/>
          <w:szCs w:val="22"/>
          <w:lang w:val="es-ES_tradnl"/>
        </w:rPr>
        <w:t>en el 68%. La mediana del tiempo de seguimiento para el análisis principal fue de 23,8</w:t>
      </w:r>
      <w:r w:rsidR="006F68D8" w:rsidRPr="000D7387">
        <w:rPr>
          <w:noProof/>
          <w:szCs w:val="22"/>
          <w:lang w:val="es-ES_tradnl"/>
        </w:rPr>
        <w:t xml:space="preserve"> </w:t>
      </w:r>
      <w:r w:rsidRPr="000D7387">
        <w:rPr>
          <w:noProof/>
          <w:szCs w:val="22"/>
          <w:lang w:val="es-ES_tradnl"/>
        </w:rPr>
        <w:t>meses (intervalo: 0,0 a 37,4</w:t>
      </w:r>
      <w:r w:rsidR="006F68D8" w:rsidRPr="000D7387">
        <w:rPr>
          <w:noProof/>
          <w:szCs w:val="22"/>
          <w:lang w:val="es-ES_tradnl"/>
        </w:rPr>
        <w:t xml:space="preserve"> </w:t>
      </w:r>
      <w:r w:rsidRPr="000D7387">
        <w:rPr>
          <w:noProof/>
          <w:szCs w:val="22"/>
          <w:lang w:val="es-ES_tradnl"/>
        </w:rPr>
        <w:t>meses).</w:t>
      </w:r>
    </w:p>
    <w:p w14:paraId="3D72F6DC" w14:textId="77777777" w:rsidR="004E3B71" w:rsidRPr="000D7387" w:rsidRDefault="004E3B71" w:rsidP="00451F5A">
      <w:pPr>
        <w:tabs>
          <w:tab w:val="clear" w:pos="567"/>
          <w:tab w:val="left" w:pos="3650"/>
        </w:tabs>
        <w:spacing w:line="240" w:lineRule="auto"/>
        <w:rPr>
          <w:noProof/>
          <w:szCs w:val="22"/>
          <w:lang w:val="es-ES_tradnl"/>
        </w:rPr>
      </w:pPr>
    </w:p>
    <w:p w14:paraId="7E7517C8" w14:textId="77777777" w:rsidR="00451F5A" w:rsidRPr="000D7387" w:rsidRDefault="009923C5" w:rsidP="00451F5A">
      <w:pPr>
        <w:spacing w:line="240" w:lineRule="auto"/>
        <w:rPr>
          <w:noProof/>
          <w:szCs w:val="22"/>
          <w:lang w:val="es-ES_tradnl"/>
        </w:rPr>
      </w:pPr>
      <w:r w:rsidRPr="000D7387">
        <w:rPr>
          <w:noProof/>
          <w:szCs w:val="22"/>
          <w:lang w:val="es-ES_tradnl"/>
        </w:rPr>
        <w:t xml:space="preserve">La supervivencia </w:t>
      </w:r>
      <w:r w:rsidR="00AC73D7" w:rsidRPr="000D7387">
        <w:rPr>
          <w:noProof/>
          <w:szCs w:val="22"/>
          <w:lang w:val="es-ES_tradnl"/>
        </w:rPr>
        <w:t>libre de progresión</w:t>
      </w:r>
      <w:r w:rsidRPr="000D7387">
        <w:rPr>
          <w:noProof/>
          <w:szCs w:val="22"/>
          <w:lang w:val="es-ES_tradnl"/>
        </w:rPr>
        <w:t xml:space="preserve"> fue evaluada por los investigadores mediante </w:t>
      </w:r>
      <w:r w:rsidRPr="000D7387">
        <w:rPr>
          <w:noProof/>
          <w:color w:val="000000"/>
          <w:szCs w:val="22"/>
          <w:lang w:val="es-ES_tradnl" w:eastAsia="ja-JP"/>
        </w:rPr>
        <w:t>las directrices NCI-WG actualizadas por el IWCLL</w:t>
      </w:r>
      <w:r w:rsidR="000F2F2C" w:rsidRPr="000D7387">
        <w:rPr>
          <w:noProof/>
          <w:color w:val="000000"/>
          <w:szCs w:val="22"/>
          <w:lang w:val="es-ES_tradnl" w:eastAsia="ja-JP"/>
        </w:rPr>
        <w:t xml:space="preserve"> </w:t>
      </w:r>
      <w:r w:rsidRPr="000D7387">
        <w:rPr>
          <w:noProof/>
          <w:color w:val="000000"/>
          <w:szCs w:val="22"/>
          <w:lang w:val="es-ES_tradnl" w:eastAsia="ja-JP"/>
        </w:rPr>
        <w:t>(2008)</w:t>
      </w:r>
      <w:r w:rsidRPr="000D7387">
        <w:rPr>
          <w:noProof/>
          <w:szCs w:val="22"/>
          <w:lang w:val="es-ES_tradnl"/>
        </w:rPr>
        <w:t>.</w:t>
      </w:r>
    </w:p>
    <w:p w14:paraId="6D1E46E5" w14:textId="77777777" w:rsidR="00197A65" w:rsidRPr="000D7387" w:rsidRDefault="00197A65" w:rsidP="004E3B71">
      <w:pPr>
        <w:spacing w:line="240" w:lineRule="auto"/>
        <w:rPr>
          <w:noProof/>
          <w:szCs w:val="22"/>
          <w:lang w:val="es-ES_tradnl"/>
        </w:rPr>
      </w:pPr>
    </w:p>
    <w:p w14:paraId="3D92A71E" w14:textId="77777777" w:rsidR="00EB3A4F" w:rsidRPr="000D7387" w:rsidRDefault="009923C5" w:rsidP="00EB3A4F">
      <w:pPr>
        <w:spacing w:line="240" w:lineRule="auto"/>
        <w:rPr>
          <w:noProof/>
          <w:szCs w:val="22"/>
          <w:lang w:val="es-ES_tradnl"/>
        </w:rPr>
      </w:pPr>
      <w:r w:rsidRPr="000D7387">
        <w:rPr>
          <w:noProof/>
          <w:szCs w:val="22"/>
          <w:lang w:val="es-ES_tradnl"/>
        </w:rPr>
        <w:t xml:space="preserve">En el </w:t>
      </w:r>
      <w:r w:rsidR="00C47048" w:rsidRPr="000D7387">
        <w:rPr>
          <w:noProof/>
          <w:szCs w:val="22"/>
          <w:lang w:val="es-ES_tradnl"/>
        </w:rPr>
        <w:t xml:space="preserve">momento del </w:t>
      </w:r>
      <w:r w:rsidRPr="000D7387">
        <w:rPr>
          <w:noProof/>
          <w:szCs w:val="22"/>
          <w:lang w:val="es-ES_tradnl"/>
        </w:rPr>
        <w:t xml:space="preserve">análisis principal (fecha de corte de los datos 8 de mayo de 2017), el 16% (32/194) de los pacientes en el </w:t>
      </w:r>
      <w:r w:rsidR="00ED2365" w:rsidRPr="000D7387">
        <w:rPr>
          <w:noProof/>
          <w:szCs w:val="22"/>
          <w:lang w:val="es-ES_tradnl"/>
        </w:rPr>
        <w:t>grupo</w:t>
      </w:r>
      <w:r w:rsidRPr="000D7387">
        <w:rPr>
          <w:noProof/>
          <w:szCs w:val="22"/>
          <w:lang w:val="es-ES_tradnl"/>
        </w:rPr>
        <w:t xml:space="preserve"> venetoclax + rituximab experimentaron un evento de SLP, en comparación con el 58% (114/195) en el </w:t>
      </w:r>
      <w:r w:rsidR="00ED2365" w:rsidRPr="000D7387">
        <w:rPr>
          <w:noProof/>
          <w:szCs w:val="22"/>
          <w:lang w:val="es-ES_tradnl"/>
        </w:rPr>
        <w:t>grupo</w:t>
      </w:r>
      <w:r w:rsidRPr="000D7387">
        <w:rPr>
          <w:noProof/>
          <w:szCs w:val="22"/>
          <w:lang w:val="es-ES_tradnl"/>
        </w:rPr>
        <w:t xml:space="preserve"> bendamustina + rituximab (</w:t>
      </w:r>
      <w:r w:rsidR="00C6188F" w:rsidRPr="000D7387">
        <w:rPr>
          <w:noProof/>
          <w:szCs w:val="22"/>
          <w:lang w:val="es-ES_tradnl"/>
        </w:rPr>
        <w:t>HR</w:t>
      </w:r>
      <w:r w:rsidRPr="000D7387">
        <w:rPr>
          <w:noProof/>
          <w:szCs w:val="22"/>
          <w:lang w:val="es-ES_tradnl"/>
        </w:rPr>
        <w:t>: 0,17 [IC del 95%: 0,11</w:t>
      </w:r>
      <w:r w:rsidR="00C47048" w:rsidRPr="000D7387">
        <w:rPr>
          <w:noProof/>
          <w:szCs w:val="22"/>
          <w:lang w:val="es-ES_tradnl"/>
        </w:rPr>
        <w:t>-</w:t>
      </w:r>
      <w:r w:rsidRPr="000D7387">
        <w:rPr>
          <w:noProof/>
          <w:szCs w:val="22"/>
          <w:lang w:val="es-ES_tradnl"/>
        </w:rPr>
        <w:t xml:space="preserve">0,25]; </w:t>
      </w:r>
      <w:r w:rsidR="00C6188F" w:rsidRPr="000D7387">
        <w:rPr>
          <w:noProof/>
          <w:szCs w:val="22"/>
          <w:lang w:val="es-ES_tradnl"/>
        </w:rPr>
        <w:t>p</w:t>
      </w:r>
      <w:r w:rsidRPr="000D7387">
        <w:rPr>
          <w:noProof/>
          <w:szCs w:val="22"/>
          <w:lang w:val="es-ES_tradnl"/>
        </w:rPr>
        <w:t xml:space="preserve">&lt;0,0001, </w:t>
      </w:r>
      <w:r w:rsidR="00B764E3" w:rsidRPr="000D7387">
        <w:rPr>
          <w:noProof/>
          <w:szCs w:val="22"/>
          <w:lang w:val="es-ES_tradnl"/>
        </w:rPr>
        <w:t xml:space="preserve">prueba </w:t>
      </w:r>
      <w:r w:rsidR="00191391" w:rsidRPr="000D7387">
        <w:rPr>
          <w:noProof/>
          <w:szCs w:val="22"/>
          <w:lang w:val="es-ES_tradnl"/>
        </w:rPr>
        <w:t xml:space="preserve">estratificada de </w:t>
      </w:r>
      <w:r w:rsidR="00B764E3" w:rsidRPr="000D7387">
        <w:rPr>
          <w:noProof/>
          <w:szCs w:val="22"/>
          <w:lang w:val="es-ES_tradnl"/>
        </w:rPr>
        <w:t>rango l</w:t>
      </w:r>
      <w:r w:rsidR="00191391" w:rsidRPr="000D7387">
        <w:rPr>
          <w:noProof/>
          <w:szCs w:val="22"/>
          <w:lang w:val="es-ES_tradnl"/>
        </w:rPr>
        <w:t>ogarítmico</w:t>
      </w:r>
      <w:r w:rsidRPr="000D7387">
        <w:rPr>
          <w:noProof/>
          <w:szCs w:val="22"/>
          <w:lang w:val="es-ES_tradnl"/>
        </w:rPr>
        <w:t xml:space="preserve">). </w:t>
      </w:r>
      <w:r w:rsidR="006F2D9F" w:rsidRPr="000D7387">
        <w:rPr>
          <w:noProof/>
          <w:szCs w:val="22"/>
          <w:lang w:val="es-ES_tradnl"/>
        </w:rPr>
        <w:t>L</w:t>
      </w:r>
      <w:r w:rsidRPr="000D7387">
        <w:rPr>
          <w:noProof/>
          <w:szCs w:val="22"/>
          <w:lang w:val="es-ES_tradnl"/>
        </w:rPr>
        <w:t>os eventos de SLP incluyeron 21 casos de progresión de la enfermedad y 11</w:t>
      </w:r>
      <w:r w:rsidR="006F2D9F" w:rsidRPr="000D7387">
        <w:rPr>
          <w:noProof/>
          <w:szCs w:val="22"/>
          <w:lang w:val="es-ES_tradnl"/>
        </w:rPr>
        <w:t xml:space="preserve"> eventos de</w:t>
      </w:r>
      <w:r w:rsidRPr="000D7387">
        <w:rPr>
          <w:noProof/>
          <w:szCs w:val="22"/>
          <w:lang w:val="es-ES_tradnl"/>
        </w:rPr>
        <w:t xml:space="preserve"> muerte en el </w:t>
      </w:r>
      <w:r w:rsidR="00ED2365" w:rsidRPr="000D7387">
        <w:rPr>
          <w:noProof/>
          <w:szCs w:val="22"/>
          <w:lang w:val="es-ES_tradnl"/>
        </w:rPr>
        <w:t>grupo</w:t>
      </w:r>
      <w:r w:rsidRPr="000D7387">
        <w:rPr>
          <w:noProof/>
          <w:szCs w:val="22"/>
          <w:lang w:val="es-ES_tradnl"/>
        </w:rPr>
        <w:t xml:space="preserve"> venetoclax + rituximab</w:t>
      </w:r>
      <w:r w:rsidR="006F2D9F" w:rsidRPr="000D7387">
        <w:rPr>
          <w:noProof/>
          <w:szCs w:val="22"/>
          <w:lang w:val="es-ES_tradnl"/>
        </w:rPr>
        <w:t>,</w:t>
      </w:r>
      <w:r w:rsidRPr="000D7387">
        <w:rPr>
          <w:noProof/>
          <w:szCs w:val="22"/>
          <w:lang w:val="es-ES_tradnl"/>
        </w:rPr>
        <w:t xml:space="preserve"> y 98 casos de progresión de la enfermedad y 16</w:t>
      </w:r>
      <w:r w:rsidR="006F2D9F" w:rsidRPr="000D7387">
        <w:rPr>
          <w:noProof/>
          <w:szCs w:val="22"/>
          <w:lang w:val="es-ES_tradnl"/>
        </w:rPr>
        <w:t xml:space="preserve"> eventos de</w:t>
      </w:r>
      <w:r w:rsidRPr="000D7387">
        <w:rPr>
          <w:noProof/>
          <w:szCs w:val="22"/>
          <w:lang w:val="es-ES_tradnl"/>
        </w:rPr>
        <w:t xml:space="preserve"> muerte en el </w:t>
      </w:r>
      <w:r w:rsidR="00ED2365" w:rsidRPr="000D7387">
        <w:rPr>
          <w:noProof/>
          <w:szCs w:val="22"/>
          <w:lang w:val="es-ES_tradnl"/>
        </w:rPr>
        <w:t>grupo</w:t>
      </w:r>
      <w:r w:rsidRPr="000D7387">
        <w:rPr>
          <w:noProof/>
          <w:szCs w:val="22"/>
          <w:lang w:val="es-ES_tradnl"/>
        </w:rPr>
        <w:t xml:space="preserve"> bendamustina + rituximab. La mediana de SLP no se alcanzó en el </w:t>
      </w:r>
      <w:r w:rsidR="00ED2365" w:rsidRPr="000D7387">
        <w:rPr>
          <w:noProof/>
          <w:szCs w:val="22"/>
          <w:lang w:val="es-ES_tradnl"/>
        </w:rPr>
        <w:t>grupo</w:t>
      </w:r>
      <w:r w:rsidRPr="000D7387">
        <w:rPr>
          <w:noProof/>
          <w:szCs w:val="22"/>
          <w:lang w:val="es-ES_tradnl"/>
        </w:rPr>
        <w:t xml:space="preserve"> venetoclax + rituximab y fue de 17,0 meses </w:t>
      </w:r>
      <w:r w:rsidR="00186EC8" w:rsidRPr="000D7387">
        <w:rPr>
          <w:noProof/>
          <w:szCs w:val="22"/>
          <w:lang w:val="es-ES_tradnl"/>
        </w:rPr>
        <w:t>(</w:t>
      </w:r>
      <w:r w:rsidRPr="000D7387">
        <w:rPr>
          <w:noProof/>
          <w:szCs w:val="22"/>
          <w:lang w:val="es-ES_tradnl"/>
        </w:rPr>
        <w:t>IC del 95%: 15,5</w:t>
      </w:r>
      <w:r w:rsidR="006F2D9F" w:rsidRPr="000D7387">
        <w:rPr>
          <w:noProof/>
          <w:szCs w:val="22"/>
          <w:lang w:val="es-ES_tradnl"/>
        </w:rPr>
        <w:t>-</w:t>
      </w:r>
      <w:r w:rsidRPr="000D7387">
        <w:rPr>
          <w:noProof/>
          <w:szCs w:val="22"/>
          <w:lang w:val="es-ES_tradnl"/>
        </w:rPr>
        <w:t>21,6</w:t>
      </w:r>
      <w:r w:rsidR="00186EC8" w:rsidRPr="000D7387">
        <w:rPr>
          <w:noProof/>
          <w:szCs w:val="22"/>
          <w:lang w:val="es-ES_tradnl"/>
        </w:rPr>
        <w:t>)</w:t>
      </w:r>
      <w:r w:rsidRPr="000D7387">
        <w:rPr>
          <w:noProof/>
          <w:szCs w:val="22"/>
          <w:lang w:val="es-ES_tradnl"/>
        </w:rPr>
        <w:t xml:space="preserve"> en el </w:t>
      </w:r>
      <w:r w:rsidR="00ED2365" w:rsidRPr="000D7387">
        <w:rPr>
          <w:noProof/>
          <w:szCs w:val="22"/>
          <w:lang w:val="es-ES_tradnl"/>
        </w:rPr>
        <w:t>grupo</w:t>
      </w:r>
      <w:r w:rsidR="006F2D9F" w:rsidRPr="000D7387">
        <w:rPr>
          <w:noProof/>
          <w:szCs w:val="22"/>
          <w:lang w:val="es-ES_tradnl"/>
        </w:rPr>
        <w:t xml:space="preserve"> </w:t>
      </w:r>
      <w:r w:rsidRPr="000D7387">
        <w:rPr>
          <w:noProof/>
          <w:szCs w:val="22"/>
          <w:lang w:val="es-ES_tradnl"/>
        </w:rPr>
        <w:t>bendamustina + rituximab.</w:t>
      </w:r>
    </w:p>
    <w:p w14:paraId="3E220157" w14:textId="77777777" w:rsidR="00EB3A4F" w:rsidRPr="000D7387" w:rsidRDefault="00EB3A4F" w:rsidP="00EB3A4F">
      <w:pPr>
        <w:spacing w:line="240" w:lineRule="auto"/>
        <w:rPr>
          <w:noProof/>
          <w:szCs w:val="22"/>
          <w:lang w:val="es-ES_tradnl"/>
        </w:rPr>
      </w:pPr>
    </w:p>
    <w:p w14:paraId="399A3F79" w14:textId="77777777" w:rsidR="00EB3A4F" w:rsidRPr="000D7387" w:rsidRDefault="009923C5" w:rsidP="004E3B71">
      <w:pPr>
        <w:spacing w:line="240" w:lineRule="auto"/>
        <w:rPr>
          <w:noProof/>
          <w:szCs w:val="22"/>
          <w:lang w:val="es-ES_tradnl"/>
        </w:rPr>
      </w:pPr>
      <w:r w:rsidRPr="000D7387">
        <w:rPr>
          <w:noProof/>
          <w:szCs w:val="22"/>
          <w:lang w:val="es-ES_tradnl"/>
        </w:rPr>
        <w:t xml:space="preserve">La SLP estimada a los 12 y a los 24 meses fue del 93% </w:t>
      </w:r>
      <w:r w:rsidR="00186EC8" w:rsidRPr="000D7387">
        <w:rPr>
          <w:noProof/>
          <w:szCs w:val="22"/>
          <w:lang w:val="es-ES_tradnl"/>
        </w:rPr>
        <w:t>(</w:t>
      </w:r>
      <w:r w:rsidRPr="000D7387">
        <w:rPr>
          <w:noProof/>
          <w:szCs w:val="22"/>
          <w:lang w:val="es-ES_tradnl"/>
        </w:rPr>
        <w:t>IC del 95%: 89,1</w:t>
      </w:r>
      <w:r w:rsidR="006F2D9F" w:rsidRPr="000D7387">
        <w:rPr>
          <w:noProof/>
          <w:szCs w:val="22"/>
          <w:lang w:val="es-ES_tradnl"/>
        </w:rPr>
        <w:t>-</w:t>
      </w:r>
      <w:r w:rsidRPr="000D7387">
        <w:rPr>
          <w:noProof/>
          <w:szCs w:val="22"/>
          <w:lang w:val="es-ES_tradnl"/>
        </w:rPr>
        <w:t>96,4</w:t>
      </w:r>
      <w:r w:rsidR="00186EC8" w:rsidRPr="000D7387">
        <w:rPr>
          <w:noProof/>
          <w:szCs w:val="22"/>
          <w:lang w:val="es-ES_tradnl"/>
        </w:rPr>
        <w:t>)</w:t>
      </w:r>
      <w:r w:rsidRPr="000D7387">
        <w:rPr>
          <w:noProof/>
          <w:szCs w:val="22"/>
          <w:lang w:val="es-ES_tradnl"/>
        </w:rPr>
        <w:t xml:space="preserve"> y el 85% </w:t>
      </w:r>
      <w:r w:rsidR="00186EC8" w:rsidRPr="000D7387">
        <w:rPr>
          <w:noProof/>
          <w:szCs w:val="22"/>
          <w:lang w:val="es-ES_tradnl"/>
        </w:rPr>
        <w:t>(</w:t>
      </w:r>
      <w:r w:rsidRPr="000D7387">
        <w:rPr>
          <w:noProof/>
          <w:szCs w:val="22"/>
          <w:lang w:val="es-ES_tradnl"/>
        </w:rPr>
        <w:t>IC del 95%: 79,1</w:t>
      </w:r>
      <w:r w:rsidR="006F2D9F" w:rsidRPr="000D7387">
        <w:rPr>
          <w:noProof/>
          <w:szCs w:val="22"/>
          <w:lang w:val="es-ES_tradnl"/>
        </w:rPr>
        <w:t>-</w:t>
      </w:r>
      <w:r w:rsidRPr="000D7387">
        <w:rPr>
          <w:noProof/>
          <w:szCs w:val="22"/>
          <w:lang w:val="es-ES_tradnl"/>
        </w:rPr>
        <w:t>90,6</w:t>
      </w:r>
      <w:r w:rsidR="00186EC8" w:rsidRPr="000D7387">
        <w:rPr>
          <w:noProof/>
          <w:szCs w:val="22"/>
          <w:lang w:val="es-ES_tradnl"/>
        </w:rPr>
        <w:t>)</w:t>
      </w:r>
      <w:r w:rsidRPr="000D7387">
        <w:rPr>
          <w:noProof/>
          <w:szCs w:val="22"/>
          <w:lang w:val="es-ES_tradnl"/>
        </w:rPr>
        <w:t xml:space="preserve"> en el </w:t>
      </w:r>
      <w:r w:rsidR="00ED2365" w:rsidRPr="000D7387">
        <w:rPr>
          <w:noProof/>
          <w:szCs w:val="22"/>
          <w:lang w:val="es-ES_tradnl"/>
        </w:rPr>
        <w:t>grupo</w:t>
      </w:r>
      <w:r w:rsidRPr="000D7387">
        <w:rPr>
          <w:noProof/>
          <w:szCs w:val="22"/>
          <w:lang w:val="es-ES_tradnl"/>
        </w:rPr>
        <w:t xml:space="preserve"> venetoclax + rituximab y del 73% </w:t>
      </w:r>
      <w:r w:rsidR="00186EC8" w:rsidRPr="000D7387">
        <w:rPr>
          <w:noProof/>
          <w:szCs w:val="22"/>
          <w:lang w:val="es-ES_tradnl"/>
        </w:rPr>
        <w:t>(</w:t>
      </w:r>
      <w:r w:rsidRPr="000D7387">
        <w:rPr>
          <w:noProof/>
          <w:szCs w:val="22"/>
          <w:lang w:val="es-ES_tradnl"/>
        </w:rPr>
        <w:t>IC del 95%: 65,9</w:t>
      </w:r>
      <w:r w:rsidR="006F2D9F" w:rsidRPr="000D7387">
        <w:rPr>
          <w:noProof/>
          <w:szCs w:val="22"/>
          <w:lang w:val="es-ES_tradnl"/>
        </w:rPr>
        <w:t>-</w:t>
      </w:r>
      <w:r w:rsidRPr="000D7387">
        <w:rPr>
          <w:noProof/>
          <w:szCs w:val="22"/>
          <w:lang w:val="es-ES_tradnl"/>
        </w:rPr>
        <w:t>79,1</w:t>
      </w:r>
      <w:r w:rsidR="00186EC8" w:rsidRPr="000D7387">
        <w:rPr>
          <w:noProof/>
          <w:szCs w:val="22"/>
          <w:lang w:val="es-ES_tradnl"/>
        </w:rPr>
        <w:t>)</w:t>
      </w:r>
      <w:r w:rsidRPr="000D7387">
        <w:rPr>
          <w:noProof/>
          <w:szCs w:val="22"/>
          <w:lang w:val="es-ES_tradnl"/>
        </w:rPr>
        <w:t xml:space="preserve"> y </w:t>
      </w:r>
      <w:r w:rsidR="00B764E3" w:rsidRPr="000D7387">
        <w:rPr>
          <w:noProof/>
          <w:szCs w:val="22"/>
          <w:lang w:val="es-ES_tradnl"/>
        </w:rPr>
        <w:t>d</w:t>
      </w:r>
      <w:r w:rsidRPr="000D7387">
        <w:rPr>
          <w:noProof/>
          <w:szCs w:val="22"/>
          <w:lang w:val="es-ES_tradnl"/>
        </w:rPr>
        <w:t xml:space="preserve">el 36% </w:t>
      </w:r>
      <w:r w:rsidR="00186EC8" w:rsidRPr="000D7387">
        <w:rPr>
          <w:noProof/>
          <w:szCs w:val="22"/>
          <w:lang w:val="es-ES_tradnl"/>
        </w:rPr>
        <w:t>(</w:t>
      </w:r>
      <w:r w:rsidRPr="000D7387">
        <w:rPr>
          <w:noProof/>
          <w:szCs w:val="22"/>
          <w:lang w:val="es-ES_tradnl"/>
        </w:rPr>
        <w:t>IC del 95%: 28,5</w:t>
      </w:r>
      <w:r w:rsidR="006F2D9F" w:rsidRPr="000D7387">
        <w:rPr>
          <w:noProof/>
          <w:szCs w:val="22"/>
          <w:lang w:val="es-ES_tradnl"/>
        </w:rPr>
        <w:t>-</w:t>
      </w:r>
      <w:r w:rsidRPr="000D7387">
        <w:rPr>
          <w:noProof/>
          <w:szCs w:val="22"/>
          <w:lang w:val="es-ES_tradnl"/>
        </w:rPr>
        <w:t>44,0</w:t>
      </w:r>
      <w:r w:rsidR="00186EC8" w:rsidRPr="000D7387">
        <w:rPr>
          <w:noProof/>
          <w:szCs w:val="22"/>
          <w:lang w:val="es-ES_tradnl"/>
        </w:rPr>
        <w:t>)</w:t>
      </w:r>
      <w:r w:rsidRPr="000D7387">
        <w:rPr>
          <w:noProof/>
          <w:szCs w:val="22"/>
          <w:lang w:val="es-ES_tradnl"/>
        </w:rPr>
        <w:t xml:space="preserve"> en el </w:t>
      </w:r>
      <w:r w:rsidR="00ED2365" w:rsidRPr="000D7387">
        <w:rPr>
          <w:noProof/>
          <w:szCs w:val="22"/>
          <w:lang w:val="es-ES_tradnl"/>
        </w:rPr>
        <w:t>grupo</w:t>
      </w:r>
      <w:r w:rsidRPr="000D7387">
        <w:rPr>
          <w:noProof/>
          <w:szCs w:val="22"/>
          <w:lang w:val="es-ES_tradnl"/>
        </w:rPr>
        <w:t xml:space="preserve"> bendamustina + rituximab, respectivamente.</w:t>
      </w:r>
    </w:p>
    <w:p w14:paraId="6D81C8C4" w14:textId="77777777" w:rsidR="00CC35C0" w:rsidRPr="000D7387" w:rsidRDefault="00CC35C0" w:rsidP="0097482A">
      <w:pPr>
        <w:spacing w:line="240" w:lineRule="auto"/>
        <w:rPr>
          <w:noProof/>
          <w:szCs w:val="22"/>
          <w:lang w:val="es-ES_tradnl" w:eastAsia="es-ES"/>
        </w:rPr>
      </w:pPr>
    </w:p>
    <w:p w14:paraId="26FFEFCE" w14:textId="34B0DAF5" w:rsidR="00CC35C0" w:rsidRPr="000D7387" w:rsidRDefault="009923C5" w:rsidP="0097482A">
      <w:pPr>
        <w:spacing w:line="240" w:lineRule="auto"/>
        <w:rPr>
          <w:noProof/>
          <w:szCs w:val="22"/>
          <w:lang w:val="es-ES_tradnl" w:eastAsia="es-ES"/>
        </w:rPr>
      </w:pPr>
      <w:r w:rsidRPr="000D7387">
        <w:rPr>
          <w:noProof/>
          <w:szCs w:val="22"/>
          <w:lang w:val="es-ES_tradnl" w:eastAsia="es-ES"/>
        </w:rPr>
        <w:t xml:space="preserve">Los resultados de eficacia obtenidos en el análisis principal también fueron evaluados por un CRI y mostraron una reducción del riesgo de progresión o de muerte </w:t>
      </w:r>
      <w:r w:rsidR="00E935C2" w:rsidRPr="000D7387">
        <w:rPr>
          <w:noProof/>
          <w:szCs w:val="22"/>
          <w:lang w:val="es-ES_tradnl" w:eastAsia="es-ES"/>
        </w:rPr>
        <w:t xml:space="preserve">estadísticamente significativa </w:t>
      </w:r>
      <w:r w:rsidR="00A30BDF" w:rsidRPr="000D7387">
        <w:rPr>
          <w:noProof/>
          <w:szCs w:val="22"/>
          <w:lang w:val="es-ES_tradnl" w:eastAsia="es-ES"/>
        </w:rPr>
        <w:t>del</w:t>
      </w:r>
      <w:r w:rsidRPr="000D7387">
        <w:rPr>
          <w:noProof/>
          <w:szCs w:val="22"/>
          <w:lang w:val="es-ES_tradnl" w:eastAsia="es-ES"/>
        </w:rPr>
        <w:t xml:space="preserve"> 81%, en los pacientes tratados con venetoclax + rituximab (</w:t>
      </w:r>
      <w:r w:rsidR="00C6188F" w:rsidRPr="000D7387">
        <w:rPr>
          <w:noProof/>
          <w:szCs w:val="22"/>
          <w:lang w:val="es-ES_tradnl"/>
        </w:rPr>
        <w:t>HR</w:t>
      </w:r>
      <w:r w:rsidR="00E935C2" w:rsidRPr="000D7387">
        <w:rPr>
          <w:noProof/>
          <w:szCs w:val="22"/>
          <w:lang w:val="es-ES_tradnl"/>
        </w:rPr>
        <w:t>:</w:t>
      </w:r>
      <w:r w:rsidR="00E935C2" w:rsidRPr="000D7387">
        <w:rPr>
          <w:noProof/>
          <w:szCs w:val="22"/>
          <w:lang w:val="es-ES_tradnl" w:eastAsia="es-ES"/>
        </w:rPr>
        <w:t xml:space="preserve"> </w:t>
      </w:r>
      <w:r w:rsidRPr="000D7387">
        <w:rPr>
          <w:noProof/>
          <w:szCs w:val="22"/>
          <w:lang w:val="es-ES_tradnl" w:eastAsia="es-ES"/>
        </w:rPr>
        <w:t>0,19 [IC 95</w:t>
      </w:r>
      <w:r w:rsidR="00E34220" w:rsidRPr="000D7387">
        <w:rPr>
          <w:noProof/>
          <w:szCs w:val="22"/>
          <w:lang w:val="es-ES_tradnl" w:eastAsia="es-ES"/>
        </w:rPr>
        <w:t>%</w:t>
      </w:r>
      <w:r w:rsidRPr="000D7387">
        <w:rPr>
          <w:noProof/>
          <w:szCs w:val="22"/>
          <w:lang w:val="es-ES_tradnl" w:eastAsia="es-ES"/>
        </w:rPr>
        <w:t>: 0,13</w:t>
      </w:r>
      <w:r w:rsidR="008F7215" w:rsidRPr="000D7387">
        <w:rPr>
          <w:noProof/>
          <w:szCs w:val="22"/>
          <w:lang w:val="es-ES_tradnl" w:eastAsia="es-ES"/>
        </w:rPr>
        <w:t>-</w:t>
      </w:r>
      <w:r w:rsidRPr="000D7387">
        <w:rPr>
          <w:noProof/>
          <w:szCs w:val="22"/>
          <w:lang w:val="es-ES_tradnl" w:eastAsia="es-ES"/>
        </w:rPr>
        <w:t xml:space="preserve">0,28]; </w:t>
      </w:r>
      <w:r w:rsidR="00D839DB" w:rsidRPr="000D7387">
        <w:rPr>
          <w:noProof/>
          <w:szCs w:val="22"/>
          <w:lang w:val="es-ES_tradnl" w:eastAsia="es-ES"/>
        </w:rPr>
        <w:t>p</w:t>
      </w:r>
      <w:r w:rsidRPr="000D7387">
        <w:rPr>
          <w:noProof/>
          <w:szCs w:val="22"/>
          <w:lang w:val="es-ES_tradnl" w:eastAsia="es-ES"/>
        </w:rPr>
        <w:t xml:space="preserve"> &lt;0,0001).</w:t>
      </w:r>
    </w:p>
    <w:p w14:paraId="439F7B31" w14:textId="77777777" w:rsidR="00013A35" w:rsidRPr="000D7387" w:rsidRDefault="00013A35" w:rsidP="00B14DAC">
      <w:pPr>
        <w:spacing w:line="240" w:lineRule="auto"/>
        <w:rPr>
          <w:noProof/>
          <w:szCs w:val="22"/>
          <w:lang w:val="es-ES_tradnl" w:eastAsia="es-ES"/>
        </w:rPr>
      </w:pPr>
    </w:p>
    <w:p w14:paraId="5845D9F8" w14:textId="77777777" w:rsidR="00B14DAC" w:rsidRPr="000D7387" w:rsidRDefault="009923C5" w:rsidP="00B14DAC">
      <w:pPr>
        <w:spacing w:line="240" w:lineRule="auto"/>
        <w:rPr>
          <w:noProof/>
          <w:szCs w:val="22"/>
          <w:lang w:val="es-ES_tradnl" w:eastAsia="es-ES"/>
        </w:rPr>
      </w:pPr>
      <w:r w:rsidRPr="000D7387">
        <w:rPr>
          <w:noProof/>
          <w:szCs w:val="22"/>
          <w:lang w:val="es-ES_tradnl" w:eastAsia="es-ES"/>
        </w:rPr>
        <w:t xml:space="preserve">La TRG evaluada por el investigador para pacientes </w:t>
      </w:r>
      <w:r w:rsidR="004B1F1A" w:rsidRPr="000D7387">
        <w:rPr>
          <w:noProof/>
          <w:szCs w:val="22"/>
          <w:lang w:val="es-ES_tradnl" w:eastAsia="es-ES"/>
        </w:rPr>
        <w:t>tratados</w:t>
      </w:r>
      <w:r w:rsidRPr="000D7387">
        <w:rPr>
          <w:noProof/>
          <w:szCs w:val="22"/>
          <w:lang w:val="es-ES_tradnl" w:eastAsia="es-ES"/>
        </w:rPr>
        <w:t xml:space="preserve"> con venetoclax + rituximab fue del 93% </w:t>
      </w:r>
      <w:r w:rsidR="00186EC8" w:rsidRPr="000D7387">
        <w:rPr>
          <w:noProof/>
          <w:szCs w:val="22"/>
          <w:lang w:val="es-ES_tradnl" w:eastAsia="es-ES"/>
        </w:rPr>
        <w:t>(</w:t>
      </w:r>
      <w:r w:rsidRPr="000D7387">
        <w:rPr>
          <w:noProof/>
          <w:szCs w:val="22"/>
          <w:lang w:val="es-ES_tradnl" w:eastAsia="es-ES"/>
        </w:rPr>
        <w:t>IC del 95%: 88,8</w:t>
      </w:r>
      <w:r w:rsidR="004B1F1A" w:rsidRPr="000D7387">
        <w:rPr>
          <w:noProof/>
          <w:szCs w:val="22"/>
          <w:lang w:val="es-ES_tradnl" w:eastAsia="es-ES"/>
        </w:rPr>
        <w:t>-</w:t>
      </w:r>
      <w:r w:rsidRPr="000D7387">
        <w:rPr>
          <w:noProof/>
          <w:szCs w:val="22"/>
          <w:lang w:val="es-ES_tradnl" w:eastAsia="es-ES"/>
        </w:rPr>
        <w:t>96,4</w:t>
      </w:r>
      <w:r w:rsidR="00186EC8" w:rsidRPr="000D7387">
        <w:rPr>
          <w:noProof/>
          <w:szCs w:val="22"/>
          <w:lang w:val="es-ES_tradnl" w:eastAsia="es-ES"/>
        </w:rPr>
        <w:t>)</w:t>
      </w:r>
      <w:r w:rsidRPr="000D7387">
        <w:rPr>
          <w:noProof/>
          <w:szCs w:val="22"/>
          <w:lang w:val="es-ES_tradnl" w:eastAsia="es-ES"/>
        </w:rPr>
        <w:t>, con una tasa de</w:t>
      </w:r>
      <w:r w:rsidR="00BF2813" w:rsidRPr="000D7387">
        <w:rPr>
          <w:noProof/>
          <w:szCs w:val="22"/>
          <w:lang w:val="es-ES_tradnl" w:eastAsia="es-ES"/>
        </w:rPr>
        <w:t xml:space="preserve"> </w:t>
      </w:r>
      <w:r w:rsidRPr="000D7387">
        <w:rPr>
          <w:noProof/>
          <w:szCs w:val="22"/>
          <w:lang w:val="es-ES_tradnl" w:eastAsia="es-ES"/>
        </w:rPr>
        <w:t>RC +</w:t>
      </w:r>
      <w:r w:rsidR="00BF2813" w:rsidRPr="000D7387">
        <w:rPr>
          <w:noProof/>
          <w:szCs w:val="22"/>
          <w:lang w:val="es-ES_tradnl" w:eastAsia="es-ES"/>
        </w:rPr>
        <w:t xml:space="preserve"> </w:t>
      </w:r>
      <w:r w:rsidRPr="000D7387">
        <w:rPr>
          <w:noProof/>
          <w:szCs w:val="22"/>
          <w:lang w:val="es-ES_tradnl" w:eastAsia="es-ES"/>
        </w:rPr>
        <w:t>RCi del 27%, tasa de</w:t>
      </w:r>
      <w:r w:rsidR="00BF2813" w:rsidRPr="000D7387">
        <w:rPr>
          <w:noProof/>
          <w:szCs w:val="22"/>
          <w:lang w:val="es-ES_tradnl" w:eastAsia="es-ES"/>
        </w:rPr>
        <w:t xml:space="preserve"> remisión parcial ganglionar </w:t>
      </w:r>
      <w:r w:rsidRPr="000D7387">
        <w:rPr>
          <w:noProof/>
          <w:szCs w:val="22"/>
          <w:lang w:val="es-ES_tradnl" w:eastAsia="es-ES"/>
        </w:rPr>
        <w:t xml:space="preserve"> </w:t>
      </w:r>
      <w:r w:rsidR="00BF2813" w:rsidRPr="000D7387">
        <w:rPr>
          <w:noProof/>
          <w:szCs w:val="22"/>
          <w:lang w:val="es-ES_tradnl" w:eastAsia="es-ES"/>
        </w:rPr>
        <w:t>(</w:t>
      </w:r>
      <w:r w:rsidRPr="000D7387">
        <w:rPr>
          <w:noProof/>
          <w:szCs w:val="22"/>
          <w:lang w:val="es-ES_tradnl" w:eastAsia="es-ES"/>
        </w:rPr>
        <w:t>RPg</w:t>
      </w:r>
      <w:r w:rsidR="00BF2813" w:rsidRPr="000D7387">
        <w:rPr>
          <w:noProof/>
          <w:szCs w:val="22"/>
          <w:lang w:val="es-ES_tradnl" w:eastAsia="es-ES"/>
        </w:rPr>
        <w:t>)</w:t>
      </w:r>
      <w:r w:rsidRPr="000D7387">
        <w:rPr>
          <w:noProof/>
          <w:szCs w:val="22"/>
          <w:lang w:val="es-ES_tradnl" w:eastAsia="es-ES"/>
        </w:rPr>
        <w:t xml:space="preserve"> del 3% y tasa de</w:t>
      </w:r>
      <w:r w:rsidR="00BF2813" w:rsidRPr="000D7387">
        <w:rPr>
          <w:noProof/>
          <w:szCs w:val="22"/>
          <w:lang w:val="es-ES_tradnl" w:eastAsia="es-ES"/>
        </w:rPr>
        <w:t xml:space="preserve"> </w:t>
      </w:r>
      <w:r w:rsidRPr="000D7387">
        <w:rPr>
          <w:noProof/>
          <w:szCs w:val="22"/>
          <w:lang w:val="es-ES_tradnl" w:eastAsia="es-ES"/>
        </w:rPr>
        <w:t xml:space="preserve">RP del 63%. </w:t>
      </w:r>
      <w:r w:rsidR="00013A35" w:rsidRPr="000D7387">
        <w:rPr>
          <w:noProof/>
          <w:szCs w:val="22"/>
          <w:lang w:val="es-ES_tradnl" w:eastAsia="es-ES"/>
        </w:rPr>
        <w:t>Para</w:t>
      </w:r>
      <w:r w:rsidRPr="000D7387">
        <w:rPr>
          <w:noProof/>
          <w:szCs w:val="22"/>
          <w:lang w:val="es-ES_tradnl" w:eastAsia="es-ES"/>
        </w:rPr>
        <w:t xml:space="preserve"> pacientes </w:t>
      </w:r>
      <w:r w:rsidR="004B1F1A" w:rsidRPr="000D7387">
        <w:rPr>
          <w:noProof/>
          <w:szCs w:val="22"/>
          <w:lang w:val="es-ES_tradnl" w:eastAsia="es-ES"/>
        </w:rPr>
        <w:t>tratados</w:t>
      </w:r>
      <w:r w:rsidR="002D0F24" w:rsidRPr="000D7387">
        <w:rPr>
          <w:noProof/>
          <w:szCs w:val="22"/>
          <w:lang w:val="es-ES_tradnl" w:eastAsia="es-ES"/>
        </w:rPr>
        <w:t xml:space="preserve"> </w:t>
      </w:r>
      <w:r w:rsidRPr="000D7387">
        <w:rPr>
          <w:noProof/>
          <w:szCs w:val="22"/>
          <w:lang w:val="es-ES_tradnl" w:eastAsia="es-ES"/>
        </w:rPr>
        <w:t xml:space="preserve">con bendamustina + rituximab, la TRG fue del 68% </w:t>
      </w:r>
      <w:r w:rsidR="00186EC8" w:rsidRPr="000D7387">
        <w:rPr>
          <w:noProof/>
          <w:szCs w:val="22"/>
          <w:lang w:val="es-ES_tradnl" w:eastAsia="es-ES"/>
        </w:rPr>
        <w:t>(</w:t>
      </w:r>
      <w:r w:rsidRPr="000D7387">
        <w:rPr>
          <w:noProof/>
          <w:szCs w:val="22"/>
          <w:lang w:val="es-ES_tradnl" w:eastAsia="es-ES"/>
        </w:rPr>
        <w:t>IC del 95%: 60,6</w:t>
      </w:r>
      <w:r w:rsidR="004B1F1A" w:rsidRPr="000D7387">
        <w:rPr>
          <w:noProof/>
          <w:szCs w:val="22"/>
          <w:lang w:val="es-ES_tradnl" w:eastAsia="es-ES"/>
        </w:rPr>
        <w:t>-</w:t>
      </w:r>
      <w:r w:rsidRPr="000D7387">
        <w:rPr>
          <w:noProof/>
          <w:szCs w:val="22"/>
          <w:lang w:val="es-ES_tradnl" w:eastAsia="es-ES"/>
        </w:rPr>
        <w:t>74,2</w:t>
      </w:r>
      <w:r w:rsidR="00186EC8" w:rsidRPr="000D7387">
        <w:rPr>
          <w:noProof/>
          <w:szCs w:val="22"/>
          <w:lang w:val="es-ES_tradnl" w:eastAsia="es-ES"/>
        </w:rPr>
        <w:t>)</w:t>
      </w:r>
      <w:r w:rsidRPr="000D7387">
        <w:rPr>
          <w:noProof/>
          <w:szCs w:val="22"/>
          <w:lang w:val="es-ES_tradnl" w:eastAsia="es-ES"/>
        </w:rPr>
        <w:t>, con una tasa de RC + RCi del 8%, tasa de RPg del 6%</w:t>
      </w:r>
      <w:r w:rsidR="004B1F1A" w:rsidRPr="000D7387">
        <w:rPr>
          <w:noProof/>
          <w:szCs w:val="22"/>
          <w:lang w:val="es-ES_tradnl" w:eastAsia="es-ES"/>
        </w:rPr>
        <w:t>,</w:t>
      </w:r>
      <w:r w:rsidRPr="000D7387">
        <w:rPr>
          <w:noProof/>
          <w:szCs w:val="22"/>
          <w:lang w:val="es-ES_tradnl" w:eastAsia="es-ES"/>
        </w:rPr>
        <w:t xml:space="preserve"> y tasa de RP del 53%. La mediana de </w:t>
      </w:r>
      <w:r w:rsidR="00BF2813" w:rsidRPr="000D7387">
        <w:rPr>
          <w:noProof/>
          <w:szCs w:val="22"/>
          <w:lang w:val="es-ES_tradnl" w:eastAsia="es-ES"/>
        </w:rPr>
        <w:t>duración de la respuesta (</w:t>
      </w:r>
      <w:r w:rsidRPr="000D7387">
        <w:rPr>
          <w:noProof/>
          <w:szCs w:val="22"/>
          <w:lang w:val="es-ES_tradnl" w:eastAsia="es-ES"/>
        </w:rPr>
        <w:t>DdR</w:t>
      </w:r>
      <w:r w:rsidR="00BF2813" w:rsidRPr="000D7387">
        <w:rPr>
          <w:noProof/>
          <w:szCs w:val="22"/>
          <w:lang w:val="es-ES_tradnl" w:eastAsia="es-ES"/>
        </w:rPr>
        <w:t>)</w:t>
      </w:r>
      <w:r w:rsidRPr="000D7387">
        <w:rPr>
          <w:noProof/>
          <w:szCs w:val="22"/>
          <w:lang w:val="es-ES_tradnl" w:eastAsia="es-ES"/>
        </w:rPr>
        <w:t xml:space="preserve"> no se alcanzó con una mediana de seguimiento aproximada de 23,8 meses. La TRG evaluada por el CRI para los pacientes </w:t>
      </w:r>
      <w:r w:rsidR="004B1F1A" w:rsidRPr="000D7387">
        <w:rPr>
          <w:noProof/>
          <w:szCs w:val="22"/>
          <w:lang w:val="es-ES_tradnl" w:eastAsia="es-ES"/>
        </w:rPr>
        <w:t>tratados</w:t>
      </w:r>
      <w:r w:rsidRPr="000D7387">
        <w:rPr>
          <w:noProof/>
          <w:szCs w:val="22"/>
          <w:lang w:val="es-ES_tradnl" w:eastAsia="es-ES"/>
        </w:rPr>
        <w:t xml:space="preserve"> con venetoclax + rituximab fue del 92% </w:t>
      </w:r>
      <w:r w:rsidR="00186EC8" w:rsidRPr="000D7387">
        <w:rPr>
          <w:noProof/>
          <w:szCs w:val="22"/>
          <w:lang w:val="es-ES_tradnl" w:eastAsia="es-ES"/>
        </w:rPr>
        <w:t>(</w:t>
      </w:r>
      <w:r w:rsidRPr="000D7387">
        <w:rPr>
          <w:noProof/>
          <w:szCs w:val="22"/>
          <w:lang w:val="es-ES_tradnl" w:eastAsia="es-ES"/>
        </w:rPr>
        <w:t>IC del 95%: 87,6</w:t>
      </w:r>
      <w:r w:rsidR="004B1F1A" w:rsidRPr="000D7387">
        <w:rPr>
          <w:noProof/>
          <w:szCs w:val="22"/>
          <w:lang w:val="es-ES_tradnl" w:eastAsia="es-ES"/>
        </w:rPr>
        <w:t>-</w:t>
      </w:r>
      <w:r w:rsidRPr="000D7387">
        <w:rPr>
          <w:noProof/>
          <w:szCs w:val="22"/>
          <w:lang w:val="es-ES_tradnl" w:eastAsia="es-ES"/>
        </w:rPr>
        <w:t>95,6</w:t>
      </w:r>
      <w:r w:rsidR="00186EC8" w:rsidRPr="000D7387">
        <w:rPr>
          <w:noProof/>
          <w:szCs w:val="22"/>
          <w:lang w:val="es-ES_tradnl" w:eastAsia="es-ES"/>
        </w:rPr>
        <w:t>)</w:t>
      </w:r>
      <w:r w:rsidRPr="000D7387">
        <w:rPr>
          <w:noProof/>
          <w:szCs w:val="22"/>
          <w:lang w:val="es-ES_tradnl" w:eastAsia="es-ES"/>
        </w:rPr>
        <w:t>, con una tasa de RC + RCi del 8%, tasa de RPg del 2%</w:t>
      </w:r>
      <w:r w:rsidR="004B1F1A" w:rsidRPr="000D7387">
        <w:rPr>
          <w:noProof/>
          <w:szCs w:val="22"/>
          <w:lang w:val="es-ES_tradnl" w:eastAsia="es-ES"/>
        </w:rPr>
        <w:t>,</w:t>
      </w:r>
      <w:r w:rsidRPr="000D7387">
        <w:rPr>
          <w:noProof/>
          <w:szCs w:val="22"/>
          <w:lang w:val="es-ES_tradnl" w:eastAsia="es-ES"/>
        </w:rPr>
        <w:t xml:space="preserve"> y tasa de RP del 82%. </w:t>
      </w:r>
      <w:r w:rsidR="004E38CC" w:rsidRPr="000D7387">
        <w:rPr>
          <w:noProof/>
          <w:szCs w:val="22"/>
          <w:lang w:val="es-ES_tradnl" w:eastAsia="es-ES"/>
        </w:rPr>
        <w:t>Para</w:t>
      </w:r>
      <w:r w:rsidRPr="000D7387">
        <w:rPr>
          <w:noProof/>
          <w:szCs w:val="22"/>
          <w:lang w:val="es-ES_tradnl" w:eastAsia="es-ES"/>
        </w:rPr>
        <w:t xml:space="preserve"> los pacientes </w:t>
      </w:r>
      <w:r w:rsidR="004B1F1A" w:rsidRPr="000D7387">
        <w:rPr>
          <w:noProof/>
          <w:szCs w:val="22"/>
          <w:lang w:val="es-ES_tradnl" w:eastAsia="es-ES"/>
        </w:rPr>
        <w:t>tratados</w:t>
      </w:r>
      <w:r w:rsidRPr="000D7387">
        <w:rPr>
          <w:noProof/>
          <w:szCs w:val="22"/>
          <w:lang w:val="es-ES_tradnl" w:eastAsia="es-ES"/>
        </w:rPr>
        <w:t xml:space="preserve"> con bendamustina + rituximab, la TRG evaluada por el CRI fue del 72% </w:t>
      </w:r>
      <w:r w:rsidR="00186EC8" w:rsidRPr="000D7387">
        <w:rPr>
          <w:noProof/>
          <w:szCs w:val="22"/>
          <w:lang w:val="es-ES_tradnl" w:eastAsia="es-ES"/>
        </w:rPr>
        <w:t>(</w:t>
      </w:r>
      <w:r w:rsidRPr="000D7387">
        <w:rPr>
          <w:noProof/>
          <w:szCs w:val="22"/>
          <w:lang w:val="es-ES_tradnl" w:eastAsia="es-ES"/>
        </w:rPr>
        <w:t>IC del 95%: 65,5</w:t>
      </w:r>
      <w:r w:rsidR="004B1F1A" w:rsidRPr="000D7387">
        <w:rPr>
          <w:noProof/>
          <w:szCs w:val="22"/>
          <w:lang w:val="es-ES_tradnl" w:eastAsia="es-ES"/>
        </w:rPr>
        <w:t>-</w:t>
      </w:r>
      <w:r w:rsidRPr="000D7387">
        <w:rPr>
          <w:noProof/>
          <w:szCs w:val="22"/>
          <w:lang w:val="es-ES_tradnl" w:eastAsia="es-ES"/>
        </w:rPr>
        <w:t>78,5</w:t>
      </w:r>
      <w:r w:rsidR="00186EC8" w:rsidRPr="000D7387">
        <w:rPr>
          <w:noProof/>
          <w:szCs w:val="22"/>
          <w:lang w:val="es-ES_tradnl" w:eastAsia="es-ES"/>
        </w:rPr>
        <w:t>)</w:t>
      </w:r>
      <w:r w:rsidRPr="000D7387">
        <w:rPr>
          <w:noProof/>
          <w:szCs w:val="22"/>
          <w:lang w:val="es-ES_tradnl" w:eastAsia="es-ES"/>
        </w:rPr>
        <w:t xml:space="preserve">, con una tasa de RC + RCi del 4%, tasa </w:t>
      </w:r>
      <w:r w:rsidRPr="000D7387">
        <w:rPr>
          <w:noProof/>
          <w:szCs w:val="22"/>
          <w:lang w:val="es-ES_tradnl" w:eastAsia="es-ES"/>
        </w:rPr>
        <w:lastRenderedPageBreak/>
        <w:t>de RPg del 1%</w:t>
      </w:r>
      <w:r w:rsidR="004B1F1A" w:rsidRPr="000D7387">
        <w:rPr>
          <w:noProof/>
          <w:szCs w:val="22"/>
          <w:lang w:val="es-ES_tradnl" w:eastAsia="es-ES"/>
        </w:rPr>
        <w:t>,</w:t>
      </w:r>
      <w:r w:rsidRPr="000D7387">
        <w:rPr>
          <w:noProof/>
          <w:szCs w:val="22"/>
          <w:lang w:val="es-ES_tradnl" w:eastAsia="es-ES"/>
        </w:rPr>
        <w:t xml:space="preserve"> y tasa de RP del 68%. La discrepancia entre las tasas de RC evaluadas por el CRI y por el investigador se debió a la interpretación de la adenopatía residual en los TAC. Dieciocho pacientes </w:t>
      </w:r>
      <w:r w:rsidR="004B1F1A"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venetoclax + rituximab y 3 pacientes</w:t>
      </w:r>
      <w:r w:rsidR="004B1F1A" w:rsidRPr="000D7387">
        <w:rPr>
          <w:noProof/>
          <w:szCs w:val="22"/>
          <w:lang w:val="es-ES_tradnl" w:eastAsia="es-ES"/>
        </w:rPr>
        <w:t xml:space="preserve"> en el </w:t>
      </w:r>
      <w:r w:rsidR="00ED2365" w:rsidRPr="000D7387">
        <w:rPr>
          <w:noProof/>
          <w:szCs w:val="22"/>
          <w:lang w:val="es-ES_tradnl" w:eastAsia="es-ES"/>
        </w:rPr>
        <w:t>grupo</w:t>
      </w:r>
      <w:r w:rsidRPr="000D7387">
        <w:rPr>
          <w:noProof/>
          <w:szCs w:val="22"/>
          <w:lang w:val="es-ES_tradnl" w:eastAsia="es-ES"/>
        </w:rPr>
        <w:t xml:space="preserve"> bendamustina + rituximab tuvieron resultados negativos en la muestra de médula ósea y ganglios linfáticos de tamaño &lt;2 cm.</w:t>
      </w:r>
    </w:p>
    <w:p w14:paraId="0AC7F0C3" w14:textId="77777777" w:rsidR="00B14DAC" w:rsidRPr="000D7387" w:rsidRDefault="00B14DAC" w:rsidP="00B14DAC">
      <w:pPr>
        <w:spacing w:line="240" w:lineRule="auto"/>
        <w:rPr>
          <w:noProof/>
          <w:szCs w:val="22"/>
          <w:lang w:val="es-ES_tradnl" w:eastAsia="es-ES"/>
        </w:rPr>
      </w:pPr>
    </w:p>
    <w:p w14:paraId="336C315F" w14:textId="77777777" w:rsidR="00B14DAC" w:rsidRPr="000D7387" w:rsidRDefault="009923C5" w:rsidP="00B14DAC">
      <w:pPr>
        <w:spacing w:line="240" w:lineRule="auto"/>
        <w:rPr>
          <w:noProof/>
          <w:szCs w:val="22"/>
          <w:lang w:val="es-ES_tradnl" w:eastAsia="es-ES"/>
        </w:rPr>
      </w:pPr>
      <w:r w:rsidRPr="000D7387">
        <w:rPr>
          <w:noProof/>
          <w:szCs w:val="22"/>
          <w:lang w:val="es-ES_tradnl" w:eastAsia="es-ES"/>
        </w:rPr>
        <w:t>La EMR al final del tratamiento combinado se evaluó mediante ASO-PCR y/o citometría de flujo. La EMR</w:t>
      </w:r>
      <w:r w:rsidR="00013A35" w:rsidRPr="000D7387">
        <w:rPr>
          <w:noProof/>
          <w:szCs w:val="22"/>
          <w:lang w:val="es-ES_tradnl" w:eastAsia="es-ES"/>
        </w:rPr>
        <w:t xml:space="preserve"> indetectable</w:t>
      </w:r>
      <w:r w:rsidRPr="000D7387">
        <w:rPr>
          <w:noProof/>
          <w:szCs w:val="22"/>
          <w:lang w:val="es-ES_tradnl" w:eastAsia="es-ES"/>
        </w:rPr>
        <w:t xml:space="preserve"> se definió como menos de una célula de LLC por cada 10</w:t>
      </w:r>
      <w:r w:rsidRPr="000D7387">
        <w:rPr>
          <w:noProof/>
          <w:szCs w:val="22"/>
          <w:vertAlign w:val="superscript"/>
          <w:lang w:val="es-ES_tradnl" w:eastAsia="es-ES"/>
        </w:rPr>
        <w:t>4</w:t>
      </w:r>
      <w:r w:rsidRPr="000D7387">
        <w:rPr>
          <w:noProof/>
          <w:szCs w:val="22"/>
          <w:lang w:val="es-ES_tradnl" w:eastAsia="es-ES"/>
        </w:rPr>
        <w:t xml:space="preserve"> leucocitos. Las tasas de EMR</w:t>
      </w:r>
      <w:r w:rsidR="00B2195B" w:rsidRPr="000D7387">
        <w:rPr>
          <w:noProof/>
          <w:szCs w:val="22"/>
          <w:lang w:val="es-ES_tradnl" w:eastAsia="es-ES"/>
        </w:rPr>
        <w:t xml:space="preserve"> indetectable</w:t>
      </w:r>
      <w:r w:rsidRPr="000D7387">
        <w:rPr>
          <w:noProof/>
          <w:szCs w:val="22"/>
          <w:lang w:val="es-ES_tradnl" w:eastAsia="es-ES"/>
        </w:rPr>
        <w:t xml:space="preserve"> en sangre periférica fueron del 62% (IC del 95%: 55,2</w:t>
      </w:r>
      <w:r w:rsidR="00B2195B" w:rsidRPr="000D7387">
        <w:rPr>
          <w:noProof/>
          <w:szCs w:val="22"/>
          <w:lang w:val="es-ES_tradnl" w:eastAsia="es-ES"/>
        </w:rPr>
        <w:t>-</w:t>
      </w:r>
      <w:r w:rsidRPr="000D7387">
        <w:rPr>
          <w:noProof/>
          <w:szCs w:val="22"/>
          <w:lang w:val="es-ES_tradnl" w:eastAsia="es-ES"/>
        </w:rPr>
        <w:t xml:space="preserve">69,2) en el </w:t>
      </w:r>
      <w:r w:rsidR="00ED2365" w:rsidRPr="000D7387">
        <w:rPr>
          <w:noProof/>
          <w:szCs w:val="22"/>
          <w:lang w:val="es-ES_tradnl" w:eastAsia="es-ES"/>
        </w:rPr>
        <w:t>grupo</w:t>
      </w:r>
      <w:r w:rsidRPr="000D7387">
        <w:rPr>
          <w:noProof/>
          <w:szCs w:val="22"/>
          <w:lang w:val="es-ES_tradnl" w:eastAsia="es-ES"/>
        </w:rPr>
        <w:t xml:space="preserve"> venetoclax + rituximab en comparación con el 13% (IC del 95%: 8,9</w:t>
      </w:r>
      <w:r w:rsidR="00B2195B" w:rsidRPr="000D7387">
        <w:rPr>
          <w:noProof/>
          <w:szCs w:val="22"/>
          <w:lang w:val="es-ES_tradnl" w:eastAsia="es-ES"/>
        </w:rPr>
        <w:t>-</w:t>
      </w:r>
      <w:r w:rsidRPr="000D7387">
        <w:rPr>
          <w:noProof/>
          <w:szCs w:val="22"/>
          <w:lang w:val="es-ES_tradnl" w:eastAsia="es-ES"/>
        </w:rPr>
        <w:t xml:space="preserve">18,9) en el </w:t>
      </w:r>
      <w:r w:rsidR="00ED2365" w:rsidRPr="000D7387">
        <w:rPr>
          <w:noProof/>
          <w:szCs w:val="22"/>
          <w:lang w:val="es-ES_tradnl" w:eastAsia="es-ES"/>
        </w:rPr>
        <w:t>grupo</w:t>
      </w:r>
      <w:r w:rsidRPr="000D7387">
        <w:rPr>
          <w:noProof/>
          <w:szCs w:val="22"/>
          <w:lang w:val="es-ES_tradnl" w:eastAsia="es-ES"/>
        </w:rPr>
        <w:t xml:space="preserve"> bendamustina + rituximab. </w:t>
      </w:r>
      <w:r w:rsidR="00252972" w:rsidRPr="000D7387">
        <w:rPr>
          <w:noProof/>
          <w:szCs w:val="22"/>
          <w:lang w:val="es-ES_tradnl" w:eastAsia="es-ES"/>
        </w:rPr>
        <w:t>De a</w:t>
      </w:r>
      <w:r w:rsidR="00013A35" w:rsidRPr="000D7387">
        <w:rPr>
          <w:noProof/>
          <w:szCs w:val="22"/>
          <w:lang w:val="es-ES_tradnl" w:eastAsia="es-ES"/>
        </w:rPr>
        <w:t>quellos</w:t>
      </w:r>
      <w:r w:rsidRPr="000D7387">
        <w:rPr>
          <w:noProof/>
          <w:szCs w:val="22"/>
          <w:lang w:val="es-ES_tradnl" w:eastAsia="es-ES"/>
        </w:rPr>
        <w:t xml:space="preserve"> con resultados disponibles del análisis de EMR en sangre periférica, el 72% (121/167)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venetoclax + rituximab y el 20% (26/128)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bendamustina + rituximab presentaban EMR </w:t>
      </w:r>
      <w:r w:rsidR="000740D9" w:rsidRPr="000D7387">
        <w:rPr>
          <w:noProof/>
          <w:szCs w:val="22"/>
          <w:lang w:val="es-ES_tradnl" w:eastAsia="es-ES"/>
        </w:rPr>
        <w:t>indetectable</w:t>
      </w:r>
      <w:r w:rsidRPr="000D7387">
        <w:rPr>
          <w:noProof/>
          <w:szCs w:val="22"/>
          <w:lang w:val="es-ES_tradnl" w:eastAsia="es-ES"/>
        </w:rPr>
        <w:t>. Las tasas de EMR</w:t>
      </w:r>
      <w:r w:rsidR="00B2195B" w:rsidRPr="000D7387">
        <w:rPr>
          <w:noProof/>
          <w:szCs w:val="22"/>
          <w:lang w:val="es-ES_tradnl" w:eastAsia="es-ES"/>
        </w:rPr>
        <w:t xml:space="preserve"> indetectable</w:t>
      </w:r>
      <w:r w:rsidRPr="000D7387">
        <w:rPr>
          <w:noProof/>
          <w:szCs w:val="22"/>
          <w:lang w:val="es-ES_tradnl" w:eastAsia="es-ES"/>
        </w:rPr>
        <w:t xml:space="preserve"> en la médula ósea fueron del 16% (IC del 95%: 10,7</w:t>
      </w:r>
      <w:r w:rsidR="00B2195B" w:rsidRPr="000D7387">
        <w:rPr>
          <w:noProof/>
          <w:szCs w:val="22"/>
          <w:lang w:val="es-ES_tradnl" w:eastAsia="es-ES"/>
        </w:rPr>
        <w:t>-</w:t>
      </w:r>
      <w:r w:rsidRPr="000D7387">
        <w:rPr>
          <w:noProof/>
          <w:szCs w:val="22"/>
          <w:lang w:val="es-ES_tradnl" w:eastAsia="es-ES"/>
        </w:rPr>
        <w:t xml:space="preserve">21,3) en el </w:t>
      </w:r>
      <w:r w:rsidR="00ED2365" w:rsidRPr="000D7387">
        <w:rPr>
          <w:noProof/>
          <w:szCs w:val="22"/>
          <w:lang w:val="es-ES_tradnl" w:eastAsia="es-ES"/>
        </w:rPr>
        <w:t>grupo</w:t>
      </w:r>
      <w:r w:rsidRPr="000D7387">
        <w:rPr>
          <w:noProof/>
          <w:szCs w:val="22"/>
          <w:lang w:val="es-ES_tradnl" w:eastAsia="es-ES"/>
        </w:rPr>
        <w:t xml:space="preserve"> venetoclax + rituximab y del 1% (IC del 95%: 0,1</w:t>
      </w:r>
      <w:r w:rsidR="00B2195B" w:rsidRPr="000D7387">
        <w:rPr>
          <w:noProof/>
          <w:szCs w:val="22"/>
          <w:lang w:val="es-ES_tradnl" w:eastAsia="es-ES"/>
        </w:rPr>
        <w:t>-</w:t>
      </w:r>
      <w:r w:rsidRPr="000D7387">
        <w:rPr>
          <w:noProof/>
          <w:szCs w:val="22"/>
          <w:lang w:val="es-ES_tradnl" w:eastAsia="es-ES"/>
        </w:rPr>
        <w:t xml:space="preserve">3,7) en el </w:t>
      </w:r>
      <w:r w:rsidR="00ED2365" w:rsidRPr="000D7387">
        <w:rPr>
          <w:noProof/>
          <w:szCs w:val="22"/>
          <w:lang w:val="es-ES_tradnl" w:eastAsia="es-ES"/>
        </w:rPr>
        <w:t>grupo</w:t>
      </w:r>
      <w:r w:rsidRPr="000D7387">
        <w:rPr>
          <w:noProof/>
          <w:szCs w:val="22"/>
          <w:lang w:val="es-ES_tradnl" w:eastAsia="es-ES"/>
        </w:rPr>
        <w:t xml:space="preserve"> bendamustina + rituximab. </w:t>
      </w:r>
      <w:r w:rsidR="00252972" w:rsidRPr="000D7387">
        <w:rPr>
          <w:noProof/>
          <w:szCs w:val="22"/>
          <w:lang w:val="es-ES_tradnl" w:eastAsia="es-ES"/>
        </w:rPr>
        <w:t>De a</w:t>
      </w:r>
      <w:r w:rsidR="00013A35" w:rsidRPr="000D7387">
        <w:rPr>
          <w:noProof/>
          <w:szCs w:val="22"/>
          <w:lang w:val="es-ES_tradnl" w:eastAsia="es-ES"/>
        </w:rPr>
        <w:t>quellos</w:t>
      </w:r>
      <w:r w:rsidRPr="000D7387">
        <w:rPr>
          <w:noProof/>
          <w:szCs w:val="22"/>
          <w:lang w:val="es-ES_tradnl" w:eastAsia="es-ES"/>
        </w:rPr>
        <w:t xml:space="preserve"> con resultados disponibles del análisis de EMR en médula ósea, el 77% (30/39)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venetoclax + rituximab y el 7% (2/30)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bendamustina + rituximab presentaban EMR </w:t>
      </w:r>
      <w:r w:rsidR="000740D9" w:rsidRPr="000D7387">
        <w:rPr>
          <w:noProof/>
          <w:szCs w:val="22"/>
          <w:lang w:val="es-ES_tradnl" w:eastAsia="es-ES"/>
        </w:rPr>
        <w:t>indetectable</w:t>
      </w:r>
      <w:r w:rsidRPr="000D7387">
        <w:rPr>
          <w:noProof/>
          <w:szCs w:val="22"/>
          <w:lang w:val="es-ES_tradnl" w:eastAsia="es-ES"/>
        </w:rPr>
        <w:t>.</w:t>
      </w:r>
    </w:p>
    <w:p w14:paraId="58AEDCC2" w14:textId="77777777" w:rsidR="00B14DAC" w:rsidRPr="000D7387" w:rsidRDefault="00B14DAC" w:rsidP="00B14DAC">
      <w:pPr>
        <w:spacing w:line="240" w:lineRule="auto"/>
        <w:rPr>
          <w:noProof/>
          <w:szCs w:val="22"/>
          <w:lang w:val="es-ES_tradnl" w:eastAsia="es-ES"/>
        </w:rPr>
      </w:pPr>
    </w:p>
    <w:p w14:paraId="4757D0BF" w14:textId="77777777" w:rsidR="00B14DAC" w:rsidRPr="000D7387" w:rsidRDefault="009923C5" w:rsidP="00B14DAC">
      <w:pPr>
        <w:spacing w:line="240" w:lineRule="auto"/>
        <w:rPr>
          <w:noProof/>
          <w:szCs w:val="22"/>
          <w:lang w:val="es-ES_tradnl" w:eastAsia="es-ES"/>
        </w:rPr>
      </w:pPr>
      <w:r w:rsidRPr="000D7387">
        <w:rPr>
          <w:noProof/>
          <w:szCs w:val="22"/>
          <w:lang w:val="es-ES_tradnl" w:eastAsia="es-ES"/>
        </w:rPr>
        <w:t xml:space="preserve">La mediana de SG no se alcanzó en ninguno de los </w:t>
      </w:r>
      <w:r w:rsidR="00ED2365" w:rsidRPr="000D7387">
        <w:rPr>
          <w:noProof/>
          <w:szCs w:val="22"/>
          <w:lang w:val="es-ES_tradnl" w:eastAsia="es-ES"/>
        </w:rPr>
        <w:t>grupo</w:t>
      </w:r>
      <w:r w:rsidR="000740D9" w:rsidRPr="000D7387">
        <w:rPr>
          <w:noProof/>
          <w:szCs w:val="22"/>
          <w:lang w:val="es-ES_tradnl" w:eastAsia="es-ES"/>
        </w:rPr>
        <w:t>s</w:t>
      </w:r>
      <w:r w:rsidRPr="000D7387">
        <w:rPr>
          <w:noProof/>
          <w:szCs w:val="22"/>
          <w:lang w:val="es-ES_tradnl" w:eastAsia="es-ES"/>
        </w:rPr>
        <w:t xml:space="preserve"> de tratamiento. Un 8% (15/194) de los pacientes en tratamiento con venetoclax + rituximab y un 14% (27/195) de los pacientes en tratamiento con bendamustina + rituximab fallecieron (</w:t>
      </w:r>
      <w:r w:rsidR="000B3CCD" w:rsidRPr="000D7387">
        <w:rPr>
          <w:noProof/>
          <w:szCs w:val="22"/>
          <w:lang w:val="es-ES_tradnl" w:eastAsia="es-ES"/>
        </w:rPr>
        <w:t>h</w:t>
      </w:r>
      <w:r w:rsidRPr="000D7387">
        <w:rPr>
          <w:noProof/>
          <w:szCs w:val="22"/>
          <w:lang w:val="es-ES_tradnl" w:eastAsia="es-ES"/>
        </w:rPr>
        <w:t>azard ratio: 0,48 [IC del 95%: 0,25</w:t>
      </w:r>
      <w:r w:rsidR="00B2195B" w:rsidRPr="000D7387">
        <w:rPr>
          <w:noProof/>
          <w:szCs w:val="22"/>
          <w:lang w:val="es-ES_tradnl" w:eastAsia="es-ES"/>
        </w:rPr>
        <w:t>-</w:t>
      </w:r>
      <w:r w:rsidRPr="000D7387">
        <w:rPr>
          <w:noProof/>
          <w:szCs w:val="22"/>
          <w:lang w:val="es-ES_tradnl" w:eastAsia="es-ES"/>
        </w:rPr>
        <w:t>0,90]).</w:t>
      </w:r>
    </w:p>
    <w:p w14:paraId="0EF01A2A" w14:textId="77777777" w:rsidR="00B14DAC" w:rsidRPr="000D7387" w:rsidRDefault="00B14DAC" w:rsidP="00B14DAC">
      <w:pPr>
        <w:spacing w:line="240" w:lineRule="auto"/>
        <w:rPr>
          <w:noProof/>
          <w:szCs w:val="22"/>
          <w:lang w:val="es-ES_tradnl" w:eastAsia="es-ES"/>
        </w:rPr>
      </w:pPr>
    </w:p>
    <w:p w14:paraId="2C286A84" w14:textId="77777777" w:rsidR="00B14DAC" w:rsidRPr="000D7387" w:rsidRDefault="009923C5" w:rsidP="004E3B71">
      <w:pPr>
        <w:spacing w:line="240" w:lineRule="auto"/>
        <w:rPr>
          <w:noProof/>
          <w:szCs w:val="22"/>
          <w:lang w:val="es-ES_tradnl" w:eastAsia="es-ES"/>
        </w:rPr>
      </w:pPr>
      <w:r w:rsidRPr="000D7387">
        <w:rPr>
          <w:noProof/>
          <w:szCs w:val="22"/>
          <w:lang w:val="es-ES_tradnl" w:eastAsia="es-ES"/>
        </w:rPr>
        <w:t xml:space="preserve">En la fecha de corte de los datos, el 12% (23/194) de los pacientes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venetoclax + rituximab y el 43% (83/195) de los pacientes </w:t>
      </w:r>
      <w:r w:rsidR="00B2195B" w:rsidRPr="000D7387">
        <w:rPr>
          <w:noProof/>
          <w:szCs w:val="22"/>
          <w:lang w:val="es-ES_tradnl" w:eastAsia="es-ES"/>
        </w:rPr>
        <w:t xml:space="preserve">en el </w:t>
      </w:r>
      <w:r w:rsidR="00ED2365" w:rsidRPr="000D7387">
        <w:rPr>
          <w:noProof/>
          <w:szCs w:val="22"/>
          <w:lang w:val="es-ES_tradnl" w:eastAsia="es-ES"/>
        </w:rPr>
        <w:t>grupo</w:t>
      </w:r>
      <w:r w:rsidRPr="000D7387">
        <w:rPr>
          <w:noProof/>
          <w:szCs w:val="22"/>
          <w:lang w:val="es-ES_tradnl" w:eastAsia="es-ES"/>
        </w:rPr>
        <w:t xml:space="preserve"> bendamustina + rituximab habían iniciado un nuevo tratamiento </w:t>
      </w:r>
      <w:r w:rsidR="00B2195B" w:rsidRPr="000D7387">
        <w:rPr>
          <w:noProof/>
          <w:szCs w:val="22"/>
          <w:lang w:val="es-ES_tradnl" w:eastAsia="es-ES"/>
        </w:rPr>
        <w:t>antileucémico</w:t>
      </w:r>
      <w:r w:rsidRPr="000D7387">
        <w:rPr>
          <w:noProof/>
          <w:szCs w:val="22"/>
          <w:lang w:val="es-ES_tradnl" w:eastAsia="es-ES"/>
        </w:rPr>
        <w:t xml:space="preserve"> o habían fallecido (</w:t>
      </w:r>
      <w:r w:rsidR="000B3CCD" w:rsidRPr="000D7387">
        <w:rPr>
          <w:noProof/>
          <w:szCs w:val="22"/>
          <w:lang w:val="es-ES_tradnl" w:eastAsia="es-ES"/>
        </w:rPr>
        <w:t>h</w:t>
      </w:r>
      <w:r w:rsidRPr="000D7387">
        <w:rPr>
          <w:noProof/>
          <w:szCs w:val="22"/>
          <w:lang w:val="es-ES_tradnl" w:eastAsia="es-ES"/>
        </w:rPr>
        <w:t>azard ratio estratificado: 0,19; [IC del 95%: 0,12</w:t>
      </w:r>
      <w:r w:rsidR="00587E9B" w:rsidRPr="000D7387">
        <w:rPr>
          <w:noProof/>
          <w:szCs w:val="22"/>
          <w:lang w:val="es-ES_tradnl" w:eastAsia="es-ES"/>
        </w:rPr>
        <w:t>-</w:t>
      </w:r>
      <w:r w:rsidRPr="000D7387">
        <w:rPr>
          <w:noProof/>
          <w:szCs w:val="22"/>
          <w:lang w:val="es-ES_tradnl" w:eastAsia="es-ES"/>
        </w:rPr>
        <w:t>0,31]).</w:t>
      </w:r>
      <w:r w:rsidR="008E406C" w:rsidRPr="000D7387">
        <w:rPr>
          <w:noProof/>
          <w:szCs w:val="22"/>
          <w:lang w:val="es-ES_tradnl" w:eastAsia="es-ES"/>
        </w:rPr>
        <w:t xml:space="preserve"> </w:t>
      </w:r>
      <w:r w:rsidRPr="000D7387">
        <w:rPr>
          <w:noProof/>
          <w:szCs w:val="22"/>
          <w:lang w:val="es-ES_tradnl" w:eastAsia="es-ES"/>
        </w:rPr>
        <w:t>La mediana de tiempo hasta el nuevo tratamiento</w:t>
      </w:r>
      <w:r w:rsidR="00587E9B" w:rsidRPr="000D7387">
        <w:rPr>
          <w:noProof/>
          <w:szCs w:val="22"/>
          <w:lang w:val="es-ES_tradnl" w:eastAsia="es-ES"/>
        </w:rPr>
        <w:t xml:space="preserve"> antileucémico</w:t>
      </w:r>
      <w:r w:rsidRPr="000D7387">
        <w:rPr>
          <w:noProof/>
          <w:szCs w:val="22"/>
          <w:lang w:val="es-ES_tradnl" w:eastAsia="es-ES"/>
        </w:rPr>
        <w:t xml:space="preserve"> o la muerte no se alcanzó en el </w:t>
      </w:r>
      <w:r w:rsidR="00ED2365" w:rsidRPr="000D7387">
        <w:rPr>
          <w:noProof/>
          <w:szCs w:val="22"/>
          <w:lang w:val="es-ES_tradnl" w:eastAsia="es-ES"/>
        </w:rPr>
        <w:t>grupo</w:t>
      </w:r>
      <w:r w:rsidRPr="000D7387">
        <w:rPr>
          <w:noProof/>
          <w:szCs w:val="22"/>
          <w:lang w:val="es-ES_tradnl" w:eastAsia="es-ES"/>
        </w:rPr>
        <w:t xml:space="preserve"> venetoclax + rituximab y fue de 26,4 meses en el </w:t>
      </w:r>
      <w:r w:rsidR="00ED2365" w:rsidRPr="000D7387">
        <w:rPr>
          <w:noProof/>
          <w:szCs w:val="22"/>
          <w:lang w:val="es-ES_tradnl" w:eastAsia="es-ES"/>
        </w:rPr>
        <w:t>grupo</w:t>
      </w:r>
      <w:r w:rsidRPr="000D7387">
        <w:rPr>
          <w:noProof/>
          <w:szCs w:val="22"/>
          <w:lang w:val="es-ES_tradnl" w:eastAsia="es-ES"/>
        </w:rPr>
        <w:t xml:space="preserve"> con bendamustina + rituximab.</w:t>
      </w:r>
    </w:p>
    <w:p w14:paraId="258B18B4" w14:textId="77777777" w:rsidR="008E406C" w:rsidRPr="000D7387" w:rsidRDefault="008E406C" w:rsidP="004E3B71">
      <w:pPr>
        <w:spacing w:line="240" w:lineRule="auto"/>
        <w:rPr>
          <w:noProof/>
          <w:szCs w:val="22"/>
          <w:lang w:val="es-ES_tradnl" w:eastAsia="es-ES"/>
        </w:rPr>
      </w:pPr>
    </w:p>
    <w:p w14:paraId="643F878E" w14:textId="77777777" w:rsidR="004C2AEB" w:rsidRPr="000D7387" w:rsidRDefault="009923C5" w:rsidP="001C15D3">
      <w:pPr>
        <w:keepNext/>
        <w:spacing w:line="240" w:lineRule="auto"/>
        <w:rPr>
          <w:i/>
          <w:noProof/>
          <w:szCs w:val="22"/>
          <w:lang w:val="es-ES_tradnl"/>
        </w:rPr>
      </w:pPr>
      <w:r w:rsidRPr="000D7387">
        <w:rPr>
          <w:i/>
          <w:noProof/>
          <w:szCs w:val="22"/>
          <w:lang w:val="es-ES_tradnl"/>
        </w:rPr>
        <w:t>Seguimiento a los 59 meses</w:t>
      </w:r>
    </w:p>
    <w:p w14:paraId="74404E71" w14:textId="77777777" w:rsidR="00E765DF" w:rsidRPr="000D7387" w:rsidRDefault="00E765DF" w:rsidP="001C15D3">
      <w:pPr>
        <w:keepNext/>
        <w:spacing w:line="240" w:lineRule="auto"/>
        <w:rPr>
          <w:i/>
          <w:noProof/>
          <w:szCs w:val="22"/>
          <w:lang w:val="es-ES_tradnl"/>
        </w:rPr>
      </w:pPr>
    </w:p>
    <w:p w14:paraId="620E288E" w14:textId="258A7E72" w:rsidR="004C2AEB" w:rsidRPr="000D7387" w:rsidRDefault="009923C5" w:rsidP="001C15D3">
      <w:pPr>
        <w:keepNext/>
        <w:spacing w:line="240" w:lineRule="auto"/>
        <w:rPr>
          <w:noProof/>
          <w:szCs w:val="22"/>
          <w:lang w:val="es-ES_tradnl"/>
        </w:rPr>
      </w:pPr>
      <w:r w:rsidRPr="000D7387">
        <w:rPr>
          <w:noProof/>
          <w:szCs w:val="22"/>
          <w:lang w:val="es-ES_tradnl"/>
        </w:rPr>
        <w:t>La eficacia se evaluó tras una mediana de seguimiento de 59 meses (fecha de corte de los datos 8 de mayo de 2020).</w:t>
      </w:r>
      <w:r w:rsidR="006649EC" w:rsidRPr="000D7387">
        <w:rPr>
          <w:noProof/>
          <w:szCs w:val="22"/>
          <w:lang w:val="es-ES_tradnl"/>
        </w:rPr>
        <w:t xml:space="preserve"> </w:t>
      </w:r>
      <w:r w:rsidRPr="000D7387">
        <w:rPr>
          <w:noProof/>
          <w:szCs w:val="22"/>
          <w:lang w:val="es-ES_tradnl"/>
        </w:rPr>
        <w:t xml:space="preserve">Los resultados de eficacia para el seguimiento de 59 meses </w:t>
      </w:r>
      <w:r w:rsidR="000B3CCD" w:rsidRPr="000D7387">
        <w:rPr>
          <w:noProof/>
          <w:szCs w:val="22"/>
          <w:lang w:val="es-ES_tradnl"/>
        </w:rPr>
        <w:t>en</w:t>
      </w:r>
      <w:r w:rsidRPr="000D7387">
        <w:rPr>
          <w:noProof/>
          <w:szCs w:val="22"/>
          <w:lang w:val="es-ES_tradnl"/>
        </w:rPr>
        <w:t xml:space="preserve"> MURANO se presentan en la Tabla </w:t>
      </w:r>
      <w:r w:rsidR="00BB4A65" w:rsidRPr="000D7387">
        <w:rPr>
          <w:noProof/>
          <w:szCs w:val="22"/>
          <w:lang w:val="es-ES_tradnl"/>
        </w:rPr>
        <w:t>1</w:t>
      </w:r>
      <w:del w:id="2236" w:author="AbbVie10" w:date="2026-04-10T16:02:00Z">
        <w:r w:rsidR="006649EC" w:rsidRPr="000D7387">
          <w:rPr>
            <w:noProof/>
            <w:szCs w:val="22"/>
            <w:lang w:val="es-ES_tradnl"/>
          </w:rPr>
          <w:delText>1</w:delText>
        </w:r>
      </w:del>
      <w:ins w:id="2237" w:author="AbbVie10" w:date="2026-04-10T16:02:00Z">
        <w:r w:rsidR="000E7C1F" w:rsidRPr="000D7387">
          <w:rPr>
            <w:noProof/>
            <w:szCs w:val="22"/>
            <w:lang w:val="es-ES_tradnl"/>
          </w:rPr>
          <w:t>7</w:t>
        </w:r>
      </w:ins>
      <w:r w:rsidRPr="000D7387">
        <w:rPr>
          <w:noProof/>
          <w:szCs w:val="22"/>
          <w:lang w:val="es-ES_tradnl"/>
        </w:rPr>
        <w:t>.</w:t>
      </w:r>
    </w:p>
    <w:p w14:paraId="5436B1D1" w14:textId="77777777" w:rsidR="004C2AEB" w:rsidRPr="000D7387" w:rsidRDefault="004C2AEB" w:rsidP="004E3B71">
      <w:pPr>
        <w:spacing w:line="240" w:lineRule="auto"/>
        <w:rPr>
          <w:noProof/>
          <w:szCs w:val="22"/>
          <w:lang w:val="es-ES_tradnl"/>
        </w:rPr>
      </w:pPr>
    </w:p>
    <w:p w14:paraId="51507DC9" w14:textId="4A00609E" w:rsidR="004C2AEB" w:rsidRPr="000D7387" w:rsidRDefault="009923C5" w:rsidP="0098470A">
      <w:pPr>
        <w:keepNext/>
        <w:spacing w:line="240" w:lineRule="auto"/>
        <w:rPr>
          <w:noProof/>
          <w:szCs w:val="22"/>
          <w:lang w:val="es-ES_tradnl"/>
        </w:rPr>
      </w:pPr>
      <w:r w:rsidRPr="000D7387">
        <w:rPr>
          <w:noProof/>
          <w:szCs w:val="22"/>
          <w:lang w:val="es-ES_tradnl"/>
        </w:rPr>
        <w:t>Tabla </w:t>
      </w:r>
      <w:r w:rsidR="00BB4A65" w:rsidRPr="000D7387">
        <w:rPr>
          <w:noProof/>
          <w:szCs w:val="22"/>
          <w:lang w:val="es-ES_tradnl"/>
        </w:rPr>
        <w:t>1</w:t>
      </w:r>
      <w:del w:id="2238" w:author="AbbVie10" w:date="2026-04-10T16:02:00Z">
        <w:r w:rsidR="006649EC" w:rsidRPr="000D7387">
          <w:rPr>
            <w:noProof/>
            <w:szCs w:val="22"/>
            <w:lang w:val="es-ES_tradnl"/>
          </w:rPr>
          <w:delText>1</w:delText>
        </w:r>
      </w:del>
      <w:ins w:id="2239" w:author="AbbVie10" w:date="2026-04-10T16:02:00Z">
        <w:r w:rsidR="000E7C1F" w:rsidRPr="000D7387">
          <w:rPr>
            <w:noProof/>
            <w:szCs w:val="22"/>
            <w:lang w:val="es-ES_tradnl"/>
          </w:rPr>
          <w:t>7</w:t>
        </w:r>
      </w:ins>
      <w:r w:rsidR="00D75A9D" w:rsidRPr="000D7387">
        <w:rPr>
          <w:noProof/>
          <w:szCs w:val="22"/>
          <w:lang w:val="es-ES_tradnl"/>
        </w:rPr>
        <w:t>.</w:t>
      </w:r>
      <w:r w:rsidR="008E406C" w:rsidRPr="000D7387">
        <w:rPr>
          <w:noProof/>
          <w:szCs w:val="22"/>
          <w:lang w:val="es-ES_tradnl"/>
        </w:rPr>
        <w:t xml:space="preserve"> </w:t>
      </w:r>
      <w:r w:rsidRPr="000D7387">
        <w:rPr>
          <w:noProof/>
          <w:szCs w:val="22"/>
          <w:lang w:val="es-ES_tradnl"/>
        </w:rPr>
        <w:t xml:space="preserve">Resultados de eficacia evaluados por </w:t>
      </w:r>
      <w:r w:rsidR="00587E9B" w:rsidRPr="000D7387">
        <w:rPr>
          <w:noProof/>
          <w:szCs w:val="22"/>
          <w:lang w:val="es-ES_tradnl"/>
        </w:rPr>
        <w:t>el inve</w:t>
      </w:r>
      <w:r w:rsidR="00A94FAA" w:rsidRPr="000D7387">
        <w:rPr>
          <w:noProof/>
          <w:szCs w:val="22"/>
          <w:lang w:val="es-ES_tradnl"/>
        </w:rPr>
        <w:t>s</w:t>
      </w:r>
      <w:r w:rsidR="00587E9B" w:rsidRPr="000D7387">
        <w:rPr>
          <w:noProof/>
          <w:szCs w:val="22"/>
          <w:lang w:val="es-ES_tradnl"/>
        </w:rPr>
        <w:t>tigado</w:t>
      </w:r>
      <w:r w:rsidR="000740D9" w:rsidRPr="000D7387">
        <w:rPr>
          <w:noProof/>
          <w:szCs w:val="22"/>
          <w:lang w:val="es-ES_tradnl"/>
        </w:rPr>
        <w:t>r</w:t>
      </w:r>
      <w:r w:rsidR="00587E9B" w:rsidRPr="000D7387">
        <w:rPr>
          <w:noProof/>
          <w:szCs w:val="22"/>
          <w:lang w:val="es-ES_tradnl"/>
        </w:rPr>
        <w:t xml:space="preserve"> en</w:t>
      </w:r>
      <w:r w:rsidRPr="000D7387">
        <w:rPr>
          <w:noProof/>
          <w:szCs w:val="22"/>
          <w:lang w:val="es-ES_tradnl"/>
        </w:rPr>
        <w:t xml:space="preserve"> MURANO (seguimiento de 59 meses)</w:t>
      </w:r>
    </w:p>
    <w:p w14:paraId="17F66037" w14:textId="77777777" w:rsidR="00CC6B49" w:rsidRPr="000D7387" w:rsidRDefault="00CC6B49" w:rsidP="0098470A">
      <w:pPr>
        <w:keepNext/>
        <w:spacing w:line="240" w:lineRule="auto"/>
        <w:rPr>
          <w:noProof/>
          <w:szCs w:val="22"/>
          <w:lang w:val="es-ES_tradnl"/>
        </w:rPr>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995BF7" w14:paraId="45EBB334" w14:textId="77777777" w:rsidTr="004E38CC">
        <w:trPr>
          <w:trHeight w:val="557"/>
        </w:trPr>
        <w:tc>
          <w:tcPr>
            <w:tcW w:w="5403" w:type="dxa"/>
          </w:tcPr>
          <w:p w14:paraId="61D5C970" w14:textId="77777777" w:rsidR="004C2AEB" w:rsidRPr="000D7387" w:rsidRDefault="009923C5" w:rsidP="0098470A">
            <w:pPr>
              <w:pStyle w:val="TableParagraph"/>
              <w:keepNext/>
              <w:spacing w:line="253" w:lineRule="exact"/>
              <w:ind w:left="107"/>
              <w:rPr>
                <w:b/>
                <w:bCs/>
                <w:noProof/>
                <w:lang w:val="es-ES_tradnl"/>
              </w:rPr>
            </w:pPr>
            <w:r w:rsidRPr="000D7387">
              <w:rPr>
                <w:b/>
                <w:bCs/>
                <w:noProof/>
                <w:lang w:val="es-ES_tradnl"/>
              </w:rPr>
              <w:t>Variable</w:t>
            </w:r>
          </w:p>
        </w:tc>
        <w:tc>
          <w:tcPr>
            <w:tcW w:w="2070" w:type="dxa"/>
          </w:tcPr>
          <w:p w14:paraId="619DB503" w14:textId="77777777" w:rsidR="004C2AEB" w:rsidRPr="000D7387" w:rsidRDefault="009923C5" w:rsidP="0098470A">
            <w:pPr>
              <w:pStyle w:val="TableParagraph"/>
              <w:keepNext/>
              <w:spacing w:line="253" w:lineRule="exact"/>
              <w:ind w:left="262" w:right="255"/>
              <w:jc w:val="center"/>
              <w:rPr>
                <w:b/>
                <w:bCs/>
                <w:noProof/>
                <w:lang w:val="es-ES_tradnl"/>
              </w:rPr>
            </w:pPr>
            <w:r w:rsidRPr="000D7387">
              <w:rPr>
                <w:b/>
                <w:bCs/>
                <w:noProof/>
                <w:lang w:val="es-ES_tradnl"/>
              </w:rPr>
              <w:t>Venetoclax + rituximab</w:t>
            </w:r>
            <w:r w:rsidRPr="000D7387">
              <w:rPr>
                <w:b/>
                <w:bCs/>
                <w:noProof/>
                <w:w w:val="95"/>
                <w:lang w:val="es-ES_tradnl"/>
              </w:rPr>
              <w:t xml:space="preserve"> </w:t>
            </w:r>
          </w:p>
          <w:p w14:paraId="7A36206F" w14:textId="77777777" w:rsidR="004C2AEB" w:rsidRPr="000D7387" w:rsidRDefault="009923C5" w:rsidP="0098470A">
            <w:pPr>
              <w:pStyle w:val="TableParagraph"/>
              <w:keepNext/>
              <w:spacing w:line="252" w:lineRule="exact"/>
              <w:ind w:left="448" w:right="438"/>
              <w:jc w:val="center"/>
              <w:rPr>
                <w:b/>
                <w:bCs/>
                <w:noProof/>
                <w:lang w:val="es-ES_tradnl"/>
              </w:rPr>
            </w:pPr>
            <w:r w:rsidRPr="000D7387">
              <w:rPr>
                <w:b/>
                <w:bCs/>
                <w:noProof/>
                <w:lang w:val="es-ES_tradnl"/>
              </w:rPr>
              <w:t>N = 194</w:t>
            </w:r>
          </w:p>
        </w:tc>
        <w:tc>
          <w:tcPr>
            <w:tcW w:w="2001" w:type="dxa"/>
          </w:tcPr>
          <w:p w14:paraId="09873531" w14:textId="77777777" w:rsidR="004C2AEB" w:rsidRPr="000D7387" w:rsidRDefault="009923C5" w:rsidP="0098470A">
            <w:pPr>
              <w:pStyle w:val="TableParagraph"/>
              <w:keepNext/>
              <w:spacing w:line="240" w:lineRule="auto"/>
              <w:ind w:left="133" w:right="125"/>
              <w:jc w:val="center"/>
              <w:rPr>
                <w:b/>
                <w:bCs/>
                <w:noProof/>
                <w:lang w:val="es-ES_tradnl"/>
              </w:rPr>
            </w:pPr>
            <w:r w:rsidRPr="000D7387">
              <w:rPr>
                <w:b/>
                <w:bCs/>
                <w:noProof/>
                <w:lang w:val="es-ES_tradnl"/>
              </w:rPr>
              <w:t xml:space="preserve">Bendamustina </w:t>
            </w:r>
            <w:r w:rsidRPr="000D7387">
              <w:rPr>
                <w:b/>
                <w:bCs/>
                <w:noProof/>
                <w:spacing w:val="-16"/>
                <w:lang w:val="es-ES_tradnl"/>
              </w:rPr>
              <w:t xml:space="preserve">+ </w:t>
            </w:r>
            <w:r w:rsidRPr="000D7387">
              <w:rPr>
                <w:b/>
                <w:bCs/>
                <w:noProof/>
                <w:lang w:val="es-ES_tradnl"/>
              </w:rPr>
              <w:t>rituximab</w:t>
            </w:r>
          </w:p>
          <w:p w14:paraId="23105DD0" w14:textId="77777777" w:rsidR="004C2AEB" w:rsidRPr="000D7387" w:rsidRDefault="009923C5" w:rsidP="0098470A">
            <w:pPr>
              <w:pStyle w:val="TableParagraph"/>
              <w:keepNext/>
              <w:spacing w:line="232" w:lineRule="exact"/>
              <w:ind w:left="133" w:right="127"/>
              <w:jc w:val="center"/>
              <w:rPr>
                <w:b/>
                <w:bCs/>
                <w:noProof/>
                <w:lang w:val="es-ES_tradnl"/>
              </w:rPr>
            </w:pPr>
            <w:r w:rsidRPr="000D7387">
              <w:rPr>
                <w:b/>
                <w:bCs/>
                <w:noProof/>
                <w:lang w:val="es-ES_tradnl"/>
              </w:rPr>
              <w:t>N = 195</w:t>
            </w:r>
          </w:p>
        </w:tc>
      </w:tr>
      <w:tr w:rsidR="00995BF7" w14:paraId="775C806E" w14:textId="77777777" w:rsidTr="00F64317">
        <w:trPr>
          <w:trHeight w:val="211"/>
        </w:trPr>
        <w:tc>
          <w:tcPr>
            <w:tcW w:w="9474" w:type="dxa"/>
            <w:gridSpan w:val="3"/>
            <w:tcBorders>
              <w:bottom w:val="single" w:sz="4" w:space="0" w:color="000000"/>
            </w:tcBorders>
          </w:tcPr>
          <w:p w14:paraId="7E46A608" w14:textId="77777777" w:rsidR="004C2AEB" w:rsidRPr="000D7387" w:rsidRDefault="009923C5" w:rsidP="004E38CC">
            <w:pPr>
              <w:pStyle w:val="TableParagraph"/>
              <w:spacing w:line="253" w:lineRule="exact"/>
              <w:ind w:left="97" w:right="127"/>
              <w:rPr>
                <w:noProof/>
                <w:lang w:val="es-ES_tradnl"/>
              </w:rPr>
            </w:pPr>
            <w:r w:rsidRPr="000D7387">
              <w:rPr>
                <w:noProof/>
                <w:lang w:val="es-ES_tradnl"/>
              </w:rPr>
              <w:t>Supervivencia libre de progresión</w:t>
            </w:r>
          </w:p>
        </w:tc>
      </w:tr>
      <w:tr w:rsidR="00995BF7" w14:paraId="55837288" w14:textId="77777777" w:rsidTr="00F64317">
        <w:trPr>
          <w:trHeight w:val="211"/>
        </w:trPr>
        <w:tc>
          <w:tcPr>
            <w:tcW w:w="5403" w:type="dxa"/>
            <w:tcBorders>
              <w:bottom w:val="single" w:sz="4" w:space="0" w:color="000000"/>
            </w:tcBorders>
          </w:tcPr>
          <w:p w14:paraId="32B80229" w14:textId="77777777" w:rsidR="004C2AEB" w:rsidRPr="000D7387" w:rsidRDefault="009923C5" w:rsidP="004E38CC">
            <w:pPr>
              <w:pStyle w:val="TableParagraph"/>
              <w:spacing w:line="253" w:lineRule="exact"/>
              <w:ind w:left="328"/>
              <w:rPr>
                <w:noProof/>
                <w:lang w:val="es-ES_tradnl"/>
              </w:rPr>
            </w:pPr>
            <w:r w:rsidRPr="000D7387">
              <w:rPr>
                <w:noProof/>
                <w:lang w:val="es-ES_tradnl"/>
              </w:rPr>
              <w:t xml:space="preserve">Número de </w:t>
            </w:r>
            <w:r w:rsidR="00587E9B" w:rsidRPr="000D7387">
              <w:rPr>
                <w:noProof/>
                <w:lang w:val="es-ES_tradnl"/>
              </w:rPr>
              <w:t>eventos</w:t>
            </w:r>
            <w:r w:rsidRPr="000D7387">
              <w:rPr>
                <w:noProof/>
                <w:lang w:val="es-ES_tradnl"/>
              </w:rPr>
              <w:t xml:space="preserve"> (%)</w:t>
            </w:r>
            <w:r w:rsidRPr="000D7387">
              <w:rPr>
                <w:noProof/>
                <w:vertAlign w:val="superscript"/>
                <w:lang w:val="es-ES_tradnl"/>
              </w:rPr>
              <w:t>a</w:t>
            </w:r>
          </w:p>
        </w:tc>
        <w:tc>
          <w:tcPr>
            <w:tcW w:w="2070" w:type="dxa"/>
          </w:tcPr>
          <w:p w14:paraId="58379EA8" w14:textId="77777777" w:rsidR="004C2AEB" w:rsidRPr="000D7387" w:rsidRDefault="009923C5" w:rsidP="004E38CC">
            <w:pPr>
              <w:pStyle w:val="TableParagraph"/>
              <w:spacing w:line="253" w:lineRule="exact"/>
              <w:ind w:left="262" w:right="254"/>
              <w:jc w:val="center"/>
              <w:rPr>
                <w:noProof/>
                <w:lang w:val="es-ES_tradnl"/>
              </w:rPr>
            </w:pPr>
            <w:r w:rsidRPr="000D7387">
              <w:rPr>
                <w:noProof/>
                <w:lang w:val="es-ES_tradnl"/>
              </w:rPr>
              <w:t>101 (52)</w:t>
            </w:r>
          </w:p>
        </w:tc>
        <w:tc>
          <w:tcPr>
            <w:tcW w:w="2001" w:type="dxa"/>
          </w:tcPr>
          <w:p w14:paraId="68CE82F9" w14:textId="77777777" w:rsidR="004C2AEB" w:rsidRPr="000D7387" w:rsidRDefault="009923C5" w:rsidP="004E38CC">
            <w:pPr>
              <w:pStyle w:val="TableParagraph"/>
              <w:spacing w:line="253" w:lineRule="exact"/>
              <w:ind w:left="132" w:right="127"/>
              <w:jc w:val="center"/>
              <w:rPr>
                <w:noProof/>
                <w:lang w:val="es-ES_tradnl"/>
              </w:rPr>
            </w:pPr>
            <w:r w:rsidRPr="000D7387">
              <w:rPr>
                <w:noProof/>
                <w:lang w:val="es-ES_tradnl"/>
              </w:rPr>
              <w:t>167 (86)</w:t>
            </w:r>
          </w:p>
        </w:tc>
      </w:tr>
      <w:tr w:rsidR="00995BF7" w14:paraId="08D39CDC" w14:textId="77777777" w:rsidTr="00F64317">
        <w:trPr>
          <w:trHeight w:val="211"/>
        </w:trPr>
        <w:tc>
          <w:tcPr>
            <w:tcW w:w="5403" w:type="dxa"/>
            <w:tcBorders>
              <w:bottom w:val="single" w:sz="4" w:space="0" w:color="000000"/>
            </w:tcBorders>
          </w:tcPr>
          <w:p w14:paraId="2ECDB0B6" w14:textId="77777777" w:rsidR="004C2AEB" w:rsidRPr="000D7387" w:rsidRDefault="009923C5" w:rsidP="004E38CC">
            <w:pPr>
              <w:pStyle w:val="TableParagraph"/>
              <w:spacing w:line="253" w:lineRule="exact"/>
              <w:ind w:left="328"/>
              <w:rPr>
                <w:noProof/>
                <w:lang w:val="es-ES_tradnl"/>
              </w:rPr>
            </w:pPr>
            <w:r w:rsidRPr="000D7387">
              <w:rPr>
                <w:noProof/>
                <w:lang w:val="es-ES_tradnl"/>
              </w:rPr>
              <w:t>Mediana, meses (IC del 95%)</w:t>
            </w:r>
          </w:p>
        </w:tc>
        <w:tc>
          <w:tcPr>
            <w:tcW w:w="2070" w:type="dxa"/>
          </w:tcPr>
          <w:p w14:paraId="2400FFC6" w14:textId="77777777" w:rsidR="004C2AEB" w:rsidRPr="000D7387" w:rsidRDefault="009923C5" w:rsidP="004C2AEB">
            <w:pPr>
              <w:pStyle w:val="TableParagraph"/>
              <w:spacing w:line="253" w:lineRule="exact"/>
              <w:ind w:left="262" w:right="254"/>
              <w:jc w:val="center"/>
              <w:rPr>
                <w:noProof/>
                <w:lang w:val="es-ES_tradnl"/>
              </w:rPr>
            </w:pPr>
            <w:r w:rsidRPr="000D7387">
              <w:rPr>
                <w:noProof/>
                <w:lang w:val="es-ES_tradnl"/>
              </w:rPr>
              <w:t>54 (48,4</w:t>
            </w:r>
            <w:r w:rsidR="00587E9B" w:rsidRPr="000D7387">
              <w:rPr>
                <w:noProof/>
                <w:lang w:val="es-ES_tradnl"/>
              </w:rPr>
              <w:t>-</w:t>
            </w:r>
            <w:r w:rsidRPr="000D7387">
              <w:rPr>
                <w:noProof/>
                <w:lang w:val="es-ES_tradnl"/>
              </w:rPr>
              <w:t>57,0)</w:t>
            </w:r>
          </w:p>
        </w:tc>
        <w:tc>
          <w:tcPr>
            <w:tcW w:w="2001" w:type="dxa"/>
          </w:tcPr>
          <w:p w14:paraId="5561179C" w14:textId="77777777" w:rsidR="004C2AEB" w:rsidRPr="000D7387" w:rsidRDefault="009923C5" w:rsidP="004E38CC">
            <w:pPr>
              <w:pStyle w:val="TableParagraph"/>
              <w:spacing w:line="253" w:lineRule="exact"/>
              <w:ind w:left="132" w:right="127"/>
              <w:jc w:val="center"/>
              <w:rPr>
                <w:noProof/>
                <w:lang w:val="es-ES_tradnl"/>
              </w:rPr>
            </w:pPr>
            <w:r w:rsidRPr="000D7387">
              <w:rPr>
                <w:noProof/>
                <w:lang w:val="es-ES_tradnl"/>
              </w:rPr>
              <w:t>17 (15,5</w:t>
            </w:r>
            <w:r w:rsidR="00587E9B" w:rsidRPr="000D7387">
              <w:rPr>
                <w:noProof/>
                <w:lang w:val="es-ES_tradnl"/>
              </w:rPr>
              <w:t>-</w:t>
            </w:r>
            <w:r w:rsidRPr="000D7387">
              <w:rPr>
                <w:noProof/>
                <w:lang w:val="es-ES_tradnl"/>
              </w:rPr>
              <w:t>21,7)</w:t>
            </w:r>
          </w:p>
        </w:tc>
      </w:tr>
      <w:tr w:rsidR="00995BF7" w14:paraId="714D3307" w14:textId="77777777" w:rsidTr="00F64317">
        <w:trPr>
          <w:trHeight w:val="208"/>
        </w:trPr>
        <w:tc>
          <w:tcPr>
            <w:tcW w:w="5403" w:type="dxa"/>
            <w:tcBorders>
              <w:bottom w:val="single" w:sz="4" w:space="0" w:color="000000"/>
            </w:tcBorders>
          </w:tcPr>
          <w:p w14:paraId="39354797" w14:textId="77777777" w:rsidR="004C2AEB" w:rsidRPr="000D7387" w:rsidRDefault="009923C5" w:rsidP="004E38CC">
            <w:pPr>
              <w:pStyle w:val="TableParagraph"/>
              <w:ind w:left="328"/>
              <w:rPr>
                <w:noProof/>
                <w:lang w:val="es-ES_tradnl"/>
              </w:rPr>
            </w:pPr>
            <w:r w:rsidRPr="000D7387">
              <w:rPr>
                <w:noProof/>
                <w:lang w:val="es-ES_tradnl"/>
              </w:rPr>
              <w:t>Hazard ratio, estratificado (IC del 95%)</w:t>
            </w:r>
          </w:p>
        </w:tc>
        <w:tc>
          <w:tcPr>
            <w:tcW w:w="4071" w:type="dxa"/>
            <w:gridSpan w:val="2"/>
          </w:tcPr>
          <w:p w14:paraId="4C083104" w14:textId="77777777" w:rsidR="004C2AEB" w:rsidRPr="000D7387" w:rsidRDefault="009923C5" w:rsidP="004E38CC">
            <w:pPr>
              <w:pStyle w:val="TableParagraph"/>
              <w:ind w:left="133" w:right="127"/>
              <w:jc w:val="center"/>
              <w:rPr>
                <w:noProof/>
                <w:lang w:val="es-ES_tradnl"/>
              </w:rPr>
            </w:pPr>
            <w:r w:rsidRPr="000D7387">
              <w:rPr>
                <w:noProof/>
                <w:lang w:val="es-ES_tradnl"/>
              </w:rPr>
              <w:t>0,19 (0,15</w:t>
            </w:r>
            <w:r w:rsidR="00587E9B" w:rsidRPr="000D7387">
              <w:rPr>
                <w:noProof/>
                <w:lang w:val="es-ES_tradnl"/>
              </w:rPr>
              <w:t>-</w:t>
            </w:r>
            <w:r w:rsidRPr="000D7387">
              <w:rPr>
                <w:noProof/>
                <w:lang w:val="es-ES_tradnl"/>
              </w:rPr>
              <w:t>0,26)</w:t>
            </w:r>
          </w:p>
        </w:tc>
      </w:tr>
      <w:tr w:rsidR="00995BF7" w14:paraId="04393031" w14:textId="77777777" w:rsidTr="004E38CC">
        <w:trPr>
          <w:trHeight w:val="208"/>
        </w:trPr>
        <w:tc>
          <w:tcPr>
            <w:tcW w:w="9474" w:type="dxa"/>
            <w:gridSpan w:val="3"/>
          </w:tcPr>
          <w:p w14:paraId="39AB85CF" w14:textId="77777777" w:rsidR="004C2AEB" w:rsidRPr="000D7387" w:rsidRDefault="009923C5" w:rsidP="004E38CC">
            <w:pPr>
              <w:pStyle w:val="TableParagraph"/>
              <w:ind w:left="97" w:right="126"/>
              <w:rPr>
                <w:noProof/>
                <w:lang w:val="es-ES_tradnl"/>
              </w:rPr>
            </w:pPr>
            <w:r w:rsidRPr="000D7387">
              <w:rPr>
                <w:noProof/>
                <w:lang w:val="es-ES_tradnl"/>
              </w:rPr>
              <w:t>Supervivencia global</w:t>
            </w:r>
          </w:p>
        </w:tc>
      </w:tr>
      <w:tr w:rsidR="00995BF7" w14:paraId="18DA3B9A" w14:textId="77777777" w:rsidTr="004E38CC">
        <w:trPr>
          <w:trHeight w:val="208"/>
        </w:trPr>
        <w:tc>
          <w:tcPr>
            <w:tcW w:w="5403" w:type="dxa"/>
          </w:tcPr>
          <w:p w14:paraId="20FA810C" w14:textId="77777777" w:rsidR="004C2AEB" w:rsidRPr="000D7387" w:rsidRDefault="009923C5" w:rsidP="004E38CC">
            <w:pPr>
              <w:pStyle w:val="TableParagraph"/>
              <w:ind w:left="328"/>
              <w:rPr>
                <w:noProof/>
                <w:lang w:val="es-ES_tradnl"/>
              </w:rPr>
            </w:pPr>
            <w:r w:rsidRPr="000D7387">
              <w:rPr>
                <w:noProof/>
                <w:lang w:val="es-ES_tradnl"/>
              </w:rPr>
              <w:t xml:space="preserve">Número de </w:t>
            </w:r>
            <w:r w:rsidR="00587E9B" w:rsidRPr="000D7387">
              <w:rPr>
                <w:noProof/>
                <w:lang w:val="es-ES_tradnl"/>
              </w:rPr>
              <w:t>eventos</w:t>
            </w:r>
            <w:r w:rsidRPr="000D7387">
              <w:rPr>
                <w:noProof/>
                <w:lang w:val="es-ES_tradnl"/>
              </w:rPr>
              <w:t xml:space="preserve"> (%)</w:t>
            </w:r>
          </w:p>
        </w:tc>
        <w:tc>
          <w:tcPr>
            <w:tcW w:w="2070" w:type="dxa"/>
          </w:tcPr>
          <w:p w14:paraId="45357A82" w14:textId="77777777" w:rsidR="004C2AEB" w:rsidRPr="000D7387" w:rsidRDefault="009923C5" w:rsidP="004E38CC">
            <w:pPr>
              <w:pStyle w:val="TableParagraph"/>
              <w:ind w:left="262" w:right="252"/>
              <w:jc w:val="center"/>
              <w:rPr>
                <w:noProof/>
                <w:lang w:val="es-ES_tradnl"/>
              </w:rPr>
            </w:pPr>
            <w:r w:rsidRPr="000D7387">
              <w:rPr>
                <w:noProof/>
                <w:lang w:val="es-ES_tradnl"/>
              </w:rPr>
              <w:t>32 (1</w:t>
            </w:r>
            <w:r w:rsidR="00BF2813" w:rsidRPr="000D7387">
              <w:rPr>
                <w:noProof/>
                <w:lang w:val="es-ES_tradnl"/>
              </w:rPr>
              <w:t>6</w:t>
            </w:r>
            <w:r w:rsidRPr="000D7387">
              <w:rPr>
                <w:noProof/>
                <w:lang w:val="es-ES_tradnl"/>
              </w:rPr>
              <w:t>)</w:t>
            </w:r>
          </w:p>
        </w:tc>
        <w:tc>
          <w:tcPr>
            <w:tcW w:w="2001" w:type="dxa"/>
          </w:tcPr>
          <w:p w14:paraId="2FA99C34" w14:textId="77777777" w:rsidR="004C2AEB" w:rsidRPr="000D7387" w:rsidRDefault="009923C5" w:rsidP="004E38CC">
            <w:pPr>
              <w:pStyle w:val="TableParagraph"/>
              <w:ind w:left="133" w:right="126"/>
              <w:jc w:val="center"/>
              <w:rPr>
                <w:noProof/>
                <w:lang w:val="es-ES_tradnl"/>
              </w:rPr>
            </w:pPr>
            <w:r w:rsidRPr="000D7387">
              <w:rPr>
                <w:noProof/>
                <w:lang w:val="es-ES_tradnl"/>
              </w:rPr>
              <w:t>64 (33)</w:t>
            </w:r>
          </w:p>
        </w:tc>
      </w:tr>
      <w:tr w:rsidR="00995BF7" w14:paraId="0D938E13" w14:textId="77777777" w:rsidTr="004E38CC">
        <w:trPr>
          <w:trHeight w:val="208"/>
        </w:trPr>
        <w:tc>
          <w:tcPr>
            <w:tcW w:w="5403" w:type="dxa"/>
          </w:tcPr>
          <w:p w14:paraId="072D4C14" w14:textId="77777777" w:rsidR="004C2AEB" w:rsidRPr="000D7387" w:rsidRDefault="009923C5" w:rsidP="004E38CC">
            <w:pPr>
              <w:pStyle w:val="TableParagraph"/>
              <w:ind w:left="328"/>
              <w:rPr>
                <w:noProof/>
                <w:lang w:val="es-ES_tradnl"/>
              </w:rPr>
            </w:pPr>
            <w:r w:rsidRPr="000D7387">
              <w:rPr>
                <w:noProof/>
                <w:lang w:val="es-ES_tradnl"/>
              </w:rPr>
              <w:t xml:space="preserve">Hazard </w:t>
            </w:r>
            <w:r w:rsidR="008E406C" w:rsidRPr="000D7387">
              <w:rPr>
                <w:noProof/>
                <w:lang w:val="es-ES_tradnl"/>
              </w:rPr>
              <w:t>r</w:t>
            </w:r>
            <w:r w:rsidRPr="000D7387">
              <w:rPr>
                <w:noProof/>
                <w:lang w:val="es-ES_tradnl"/>
              </w:rPr>
              <w:t>atio (IC del 95%)</w:t>
            </w:r>
          </w:p>
        </w:tc>
        <w:tc>
          <w:tcPr>
            <w:tcW w:w="4071" w:type="dxa"/>
            <w:gridSpan w:val="2"/>
          </w:tcPr>
          <w:p w14:paraId="6FCC5987" w14:textId="77777777" w:rsidR="004C2AEB" w:rsidRPr="000D7387" w:rsidRDefault="009923C5" w:rsidP="004E38CC">
            <w:pPr>
              <w:pStyle w:val="TableParagraph"/>
              <w:jc w:val="center"/>
              <w:rPr>
                <w:noProof/>
                <w:lang w:val="es-ES_tradnl"/>
              </w:rPr>
            </w:pPr>
            <w:r w:rsidRPr="000D7387">
              <w:rPr>
                <w:noProof/>
                <w:lang w:val="es-ES_tradnl"/>
              </w:rPr>
              <w:t>0,40 (0,26</w:t>
            </w:r>
            <w:r w:rsidR="00587E9B" w:rsidRPr="000D7387">
              <w:rPr>
                <w:noProof/>
                <w:lang w:val="es-ES_tradnl"/>
              </w:rPr>
              <w:t>-</w:t>
            </w:r>
            <w:r w:rsidRPr="000D7387">
              <w:rPr>
                <w:noProof/>
                <w:lang w:val="es-ES_tradnl"/>
              </w:rPr>
              <w:t>0,62)</w:t>
            </w:r>
          </w:p>
        </w:tc>
      </w:tr>
      <w:tr w:rsidR="00995BF7" w14:paraId="6A9C6593" w14:textId="77777777" w:rsidTr="004E38CC">
        <w:trPr>
          <w:trHeight w:val="208"/>
        </w:trPr>
        <w:tc>
          <w:tcPr>
            <w:tcW w:w="5403" w:type="dxa"/>
          </w:tcPr>
          <w:p w14:paraId="70BE3675" w14:textId="772C5651" w:rsidR="004C2AEB" w:rsidRPr="000D7387" w:rsidRDefault="009923C5" w:rsidP="000F2AB2">
            <w:pPr>
              <w:pStyle w:val="TableParagraph"/>
              <w:ind w:left="328"/>
              <w:rPr>
                <w:noProof/>
                <w:lang w:val="es-ES_tradnl"/>
              </w:rPr>
            </w:pPr>
            <w:r w:rsidRPr="000D7387">
              <w:rPr>
                <w:noProof/>
                <w:lang w:val="es-ES_tradnl"/>
              </w:rPr>
              <w:t>Estimada a los 60 meses</w:t>
            </w:r>
            <w:r w:rsidR="003440F9" w:rsidRPr="000D7387">
              <w:rPr>
                <w:noProof/>
                <w:lang w:val="es-ES_tradnl"/>
              </w:rPr>
              <w:t>, %</w:t>
            </w:r>
            <w:r w:rsidRPr="000D7387">
              <w:rPr>
                <w:noProof/>
                <w:lang w:val="es-ES_tradnl"/>
              </w:rPr>
              <w:t xml:space="preserve"> (IC del 95%)</w:t>
            </w:r>
          </w:p>
        </w:tc>
        <w:tc>
          <w:tcPr>
            <w:tcW w:w="2070" w:type="dxa"/>
          </w:tcPr>
          <w:p w14:paraId="4C3C1240" w14:textId="77777777" w:rsidR="004C2AEB" w:rsidRPr="000D7387" w:rsidRDefault="009923C5" w:rsidP="004E38CC">
            <w:pPr>
              <w:pStyle w:val="TableParagraph"/>
              <w:jc w:val="center"/>
              <w:rPr>
                <w:noProof/>
                <w:lang w:val="es-ES_tradnl"/>
              </w:rPr>
            </w:pPr>
            <w:r w:rsidRPr="000D7387">
              <w:rPr>
                <w:noProof/>
                <w:lang w:val="es-ES_tradnl"/>
              </w:rPr>
              <w:t>82 (76,4</w:t>
            </w:r>
            <w:r w:rsidR="00587E9B" w:rsidRPr="000D7387">
              <w:rPr>
                <w:noProof/>
                <w:lang w:val="es-ES_tradnl"/>
              </w:rPr>
              <w:t>-</w:t>
            </w:r>
            <w:r w:rsidRPr="000D7387">
              <w:rPr>
                <w:noProof/>
                <w:lang w:val="es-ES_tradnl"/>
              </w:rPr>
              <w:t>87,8)</w:t>
            </w:r>
          </w:p>
        </w:tc>
        <w:tc>
          <w:tcPr>
            <w:tcW w:w="2001" w:type="dxa"/>
          </w:tcPr>
          <w:p w14:paraId="379502E2" w14:textId="77777777" w:rsidR="004C2AEB" w:rsidRPr="000D7387" w:rsidRDefault="009923C5" w:rsidP="004E38CC">
            <w:pPr>
              <w:pStyle w:val="TableParagraph"/>
              <w:jc w:val="center"/>
              <w:rPr>
                <w:noProof/>
                <w:lang w:val="es-ES_tradnl"/>
              </w:rPr>
            </w:pPr>
            <w:r w:rsidRPr="000D7387">
              <w:rPr>
                <w:noProof/>
                <w:lang w:val="es-ES_tradnl"/>
              </w:rPr>
              <w:t>62 (54,8</w:t>
            </w:r>
            <w:r w:rsidR="00587E9B" w:rsidRPr="000D7387">
              <w:rPr>
                <w:noProof/>
                <w:lang w:val="es-ES_tradnl"/>
              </w:rPr>
              <w:t>-</w:t>
            </w:r>
            <w:r w:rsidRPr="000D7387">
              <w:rPr>
                <w:noProof/>
                <w:lang w:val="es-ES_tradnl"/>
              </w:rPr>
              <w:t>69,6)</w:t>
            </w:r>
          </w:p>
        </w:tc>
      </w:tr>
      <w:tr w:rsidR="00995BF7" w:rsidRPr="00865AA2" w14:paraId="2F35B023" w14:textId="77777777" w:rsidTr="004E38CC">
        <w:trPr>
          <w:trHeight w:val="210"/>
        </w:trPr>
        <w:tc>
          <w:tcPr>
            <w:tcW w:w="9474" w:type="dxa"/>
            <w:gridSpan w:val="3"/>
          </w:tcPr>
          <w:p w14:paraId="0CF1B191" w14:textId="77777777" w:rsidR="004C2AEB" w:rsidRPr="000D7387" w:rsidRDefault="009923C5" w:rsidP="004E38CC">
            <w:pPr>
              <w:pStyle w:val="TableParagraph"/>
              <w:spacing w:before="1"/>
              <w:ind w:left="97" w:right="123"/>
              <w:rPr>
                <w:noProof/>
                <w:lang w:val="es-ES_tradnl"/>
              </w:rPr>
            </w:pPr>
            <w:r w:rsidRPr="000D7387">
              <w:rPr>
                <w:noProof/>
                <w:lang w:val="es-ES_tradnl"/>
              </w:rPr>
              <w:t>Tiempo hasta el siguiente tratamiento</w:t>
            </w:r>
            <w:r w:rsidR="000740D9" w:rsidRPr="000D7387">
              <w:rPr>
                <w:noProof/>
                <w:lang w:val="es-ES_tradnl"/>
              </w:rPr>
              <w:t xml:space="preserve"> antileucémico</w:t>
            </w:r>
          </w:p>
        </w:tc>
      </w:tr>
      <w:tr w:rsidR="00995BF7" w14:paraId="1B831F4C" w14:textId="77777777" w:rsidTr="004E38CC">
        <w:trPr>
          <w:trHeight w:val="210"/>
        </w:trPr>
        <w:tc>
          <w:tcPr>
            <w:tcW w:w="5403" w:type="dxa"/>
          </w:tcPr>
          <w:p w14:paraId="39B30BDA" w14:textId="77777777" w:rsidR="004C2AEB" w:rsidRPr="000D7387" w:rsidRDefault="009923C5" w:rsidP="004E38CC">
            <w:pPr>
              <w:pStyle w:val="TableParagraph"/>
              <w:spacing w:before="1"/>
              <w:ind w:left="328"/>
              <w:rPr>
                <w:noProof/>
                <w:vertAlign w:val="superscript"/>
                <w:lang w:val="es-ES_tradnl"/>
              </w:rPr>
            </w:pPr>
            <w:r w:rsidRPr="000D7387">
              <w:rPr>
                <w:noProof/>
                <w:lang w:val="es-ES_tradnl"/>
              </w:rPr>
              <w:t xml:space="preserve">Número de </w:t>
            </w:r>
            <w:r w:rsidR="00587E9B" w:rsidRPr="000D7387">
              <w:rPr>
                <w:noProof/>
                <w:lang w:val="es-ES_tradnl"/>
              </w:rPr>
              <w:t>eventos</w:t>
            </w:r>
            <w:r w:rsidRPr="000D7387">
              <w:rPr>
                <w:noProof/>
                <w:lang w:val="es-ES_tradnl"/>
              </w:rPr>
              <w:t xml:space="preserve"> (%)</w:t>
            </w:r>
            <w:r w:rsidRPr="000D7387">
              <w:rPr>
                <w:noProof/>
                <w:vertAlign w:val="superscript"/>
                <w:lang w:val="es-ES_tradnl"/>
              </w:rPr>
              <w:t>b</w:t>
            </w:r>
          </w:p>
        </w:tc>
        <w:tc>
          <w:tcPr>
            <w:tcW w:w="2070" w:type="dxa"/>
          </w:tcPr>
          <w:p w14:paraId="24DA7B92" w14:textId="77777777" w:rsidR="004C2AEB" w:rsidRPr="000D7387" w:rsidRDefault="009923C5" w:rsidP="004E38CC">
            <w:pPr>
              <w:pStyle w:val="TableParagraph"/>
              <w:spacing w:before="1"/>
              <w:ind w:left="262" w:right="250"/>
              <w:jc w:val="center"/>
              <w:rPr>
                <w:noProof/>
                <w:lang w:val="es-ES_tradnl"/>
              </w:rPr>
            </w:pPr>
            <w:r w:rsidRPr="000D7387">
              <w:rPr>
                <w:noProof/>
                <w:lang w:val="es-ES_tradnl"/>
              </w:rPr>
              <w:t>89 (46)</w:t>
            </w:r>
          </w:p>
        </w:tc>
        <w:tc>
          <w:tcPr>
            <w:tcW w:w="2001" w:type="dxa"/>
          </w:tcPr>
          <w:p w14:paraId="6CC34D8E" w14:textId="77777777" w:rsidR="004C2AEB" w:rsidRPr="000D7387" w:rsidRDefault="009923C5" w:rsidP="004E38CC">
            <w:pPr>
              <w:pStyle w:val="TableParagraph"/>
              <w:spacing w:before="1"/>
              <w:ind w:left="133" w:right="123"/>
              <w:jc w:val="center"/>
              <w:rPr>
                <w:noProof/>
                <w:lang w:val="es-ES_tradnl"/>
              </w:rPr>
            </w:pPr>
            <w:r w:rsidRPr="000D7387">
              <w:rPr>
                <w:noProof/>
                <w:lang w:val="es-ES_tradnl"/>
              </w:rPr>
              <w:t>149 (76)</w:t>
            </w:r>
          </w:p>
        </w:tc>
      </w:tr>
      <w:tr w:rsidR="00995BF7" w14:paraId="40F56BAC" w14:textId="77777777" w:rsidTr="004E38CC">
        <w:trPr>
          <w:trHeight w:val="208"/>
        </w:trPr>
        <w:tc>
          <w:tcPr>
            <w:tcW w:w="5403" w:type="dxa"/>
          </w:tcPr>
          <w:p w14:paraId="105470DE" w14:textId="77777777" w:rsidR="004C2AEB" w:rsidRPr="000D7387" w:rsidRDefault="009923C5" w:rsidP="004E38CC">
            <w:pPr>
              <w:pStyle w:val="TableParagraph"/>
              <w:ind w:left="328"/>
              <w:rPr>
                <w:noProof/>
                <w:lang w:val="es-ES_tradnl"/>
              </w:rPr>
            </w:pPr>
            <w:r w:rsidRPr="000D7387">
              <w:rPr>
                <w:noProof/>
                <w:lang w:val="es-ES_tradnl"/>
              </w:rPr>
              <w:t>Mediana, meses (IC del 95%)</w:t>
            </w:r>
          </w:p>
        </w:tc>
        <w:tc>
          <w:tcPr>
            <w:tcW w:w="2070" w:type="dxa"/>
          </w:tcPr>
          <w:p w14:paraId="127AA85A" w14:textId="77777777" w:rsidR="004C2AEB" w:rsidRPr="000D7387" w:rsidRDefault="009923C5" w:rsidP="004E38CC">
            <w:pPr>
              <w:pStyle w:val="TableParagraph"/>
              <w:ind w:left="262" w:right="253"/>
              <w:jc w:val="center"/>
              <w:rPr>
                <w:noProof/>
                <w:lang w:val="es-ES_tradnl"/>
              </w:rPr>
            </w:pPr>
            <w:r w:rsidRPr="000D7387">
              <w:rPr>
                <w:noProof/>
                <w:lang w:val="es-ES_tradnl"/>
              </w:rPr>
              <w:t>58 (55,1</w:t>
            </w:r>
            <w:r w:rsidR="00587E9B" w:rsidRPr="000D7387">
              <w:rPr>
                <w:noProof/>
                <w:lang w:val="es-ES_tradnl"/>
              </w:rPr>
              <w:t>-</w:t>
            </w:r>
            <w:r w:rsidRPr="000D7387">
              <w:rPr>
                <w:noProof/>
                <w:lang w:val="es-ES_tradnl"/>
              </w:rPr>
              <w:t>NE)</w:t>
            </w:r>
          </w:p>
        </w:tc>
        <w:tc>
          <w:tcPr>
            <w:tcW w:w="2001" w:type="dxa"/>
          </w:tcPr>
          <w:p w14:paraId="069944EA" w14:textId="77777777" w:rsidR="004C2AEB" w:rsidRPr="000D7387" w:rsidRDefault="009923C5" w:rsidP="004E38CC">
            <w:pPr>
              <w:pStyle w:val="TableParagraph"/>
              <w:ind w:left="133" w:right="125"/>
              <w:jc w:val="center"/>
              <w:rPr>
                <w:noProof/>
                <w:lang w:val="es-ES_tradnl"/>
              </w:rPr>
            </w:pPr>
            <w:r w:rsidRPr="000D7387">
              <w:rPr>
                <w:noProof/>
                <w:lang w:val="es-ES_tradnl"/>
              </w:rPr>
              <w:t>24 (20,7</w:t>
            </w:r>
            <w:r w:rsidR="00587E9B" w:rsidRPr="000D7387">
              <w:rPr>
                <w:noProof/>
                <w:lang w:val="es-ES_tradnl"/>
              </w:rPr>
              <w:t>-</w:t>
            </w:r>
            <w:r w:rsidRPr="000D7387">
              <w:rPr>
                <w:noProof/>
                <w:lang w:val="es-ES_tradnl"/>
              </w:rPr>
              <w:t>29,5)</w:t>
            </w:r>
          </w:p>
        </w:tc>
      </w:tr>
      <w:tr w:rsidR="00995BF7" w14:paraId="4B53E359" w14:textId="77777777" w:rsidTr="004E38CC">
        <w:trPr>
          <w:trHeight w:val="208"/>
        </w:trPr>
        <w:tc>
          <w:tcPr>
            <w:tcW w:w="5403" w:type="dxa"/>
          </w:tcPr>
          <w:p w14:paraId="223074D6" w14:textId="77777777" w:rsidR="004C2AEB" w:rsidRPr="000D7387" w:rsidRDefault="009923C5" w:rsidP="004E38CC">
            <w:pPr>
              <w:pStyle w:val="TableParagraph"/>
              <w:ind w:left="328"/>
              <w:rPr>
                <w:noProof/>
                <w:lang w:val="es-ES_tradnl"/>
              </w:rPr>
            </w:pPr>
            <w:r w:rsidRPr="000D7387">
              <w:rPr>
                <w:noProof/>
                <w:lang w:val="es-ES_tradnl"/>
              </w:rPr>
              <w:t>Hazard ratio, estratificado (IC del 95%)</w:t>
            </w:r>
          </w:p>
        </w:tc>
        <w:tc>
          <w:tcPr>
            <w:tcW w:w="4071" w:type="dxa"/>
            <w:gridSpan w:val="2"/>
          </w:tcPr>
          <w:p w14:paraId="37FEF6EE" w14:textId="77777777" w:rsidR="004C2AEB" w:rsidRPr="000D7387" w:rsidRDefault="009923C5" w:rsidP="004E38CC">
            <w:pPr>
              <w:pStyle w:val="TableParagraph"/>
              <w:jc w:val="center"/>
              <w:rPr>
                <w:noProof/>
                <w:lang w:val="es-ES_tradnl"/>
              </w:rPr>
            </w:pPr>
            <w:r w:rsidRPr="000D7387">
              <w:rPr>
                <w:noProof/>
                <w:lang w:val="es-ES_tradnl"/>
              </w:rPr>
              <w:t>0</w:t>
            </w:r>
            <w:r w:rsidR="00745290" w:rsidRPr="000D7387">
              <w:rPr>
                <w:noProof/>
                <w:lang w:val="es-ES_tradnl"/>
              </w:rPr>
              <w:t>,</w:t>
            </w:r>
            <w:r w:rsidRPr="000D7387">
              <w:rPr>
                <w:noProof/>
                <w:lang w:val="es-ES_tradnl"/>
              </w:rPr>
              <w:t>26 (0</w:t>
            </w:r>
            <w:r w:rsidR="00745290" w:rsidRPr="000D7387">
              <w:rPr>
                <w:noProof/>
                <w:lang w:val="es-ES_tradnl"/>
              </w:rPr>
              <w:t>,</w:t>
            </w:r>
            <w:r w:rsidRPr="000D7387">
              <w:rPr>
                <w:noProof/>
                <w:lang w:val="es-ES_tradnl"/>
              </w:rPr>
              <w:t>20</w:t>
            </w:r>
            <w:r w:rsidR="00587E9B" w:rsidRPr="000D7387">
              <w:rPr>
                <w:noProof/>
                <w:lang w:val="es-ES_tradnl"/>
              </w:rPr>
              <w:t>-</w:t>
            </w:r>
            <w:r w:rsidRPr="000D7387">
              <w:rPr>
                <w:noProof/>
                <w:lang w:val="es-ES_tradnl"/>
              </w:rPr>
              <w:t>0</w:t>
            </w:r>
            <w:r w:rsidR="00745290" w:rsidRPr="000D7387">
              <w:rPr>
                <w:noProof/>
                <w:lang w:val="es-ES_tradnl"/>
              </w:rPr>
              <w:t>,</w:t>
            </w:r>
            <w:r w:rsidRPr="000D7387">
              <w:rPr>
                <w:noProof/>
                <w:lang w:val="es-ES_tradnl"/>
              </w:rPr>
              <w:t>35)</w:t>
            </w:r>
          </w:p>
        </w:tc>
      </w:tr>
      <w:tr w:rsidR="00995BF7" w14:paraId="4910DECD" w14:textId="77777777" w:rsidTr="004E38CC">
        <w:trPr>
          <w:trHeight w:val="208"/>
        </w:trPr>
        <w:tc>
          <w:tcPr>
            <w:tcW w:w="9474" w:type="dxa"/>
            <w:gridSpan w:val="3"/>
          </w:tcPr>
          <w:p w14:paraId="6C45B3D5" w14:textId="77777777" w:rsidR="004C2AEB" w:rsidRPr="000D7387" w:rsidRDefault="009923C5" w:rsidP="004E38CC">
            <w:pPr>
              <w:pStyle w:val="TableParagraph"/>
              <w:ind w:left="97"/>
              <w:rPr>
                <w:noProof/>
                <w:lang w:val="es-ES_tradnl"/>
              </w:rPr>
            </w:pPr>
            <w:r w:rsidRPr="000D7387">
              <w:rPr>
                <w:noProof/>
                <w:lang w:val="es-ES_tradnl"/>
              </w:rPr>
              <w:t>EMR</w:t>
            </w:r>
            <w:r w:rsidR="00587E9B" w:rsidRPr="000D7387">
              <w:rPr>
                <w:noProof/>
                <w:lang w:val="es-ES_tradnl"/>
              </w:rPr>
              <w:t xml:space="preserve"> indetectable</w:t>
            </w:r>
            <w:r w:rsidRPr="000D7387">
              <w:rPr>
                <w:noProof/>
                <w:vertAlign w:val="superscript"/>
                <w:lang w:val="es-ES_tradnl"/>
              </w:rPr>
              <w:t xml:space="preserve">c </w:t>
            </w:r>
          </w:p>
        </w:tc>
      </w:tr>
      <w:tr w:rsidR="00995BF7" w14:paraId="5B528421" w14:textId="77777777" w:rsidTr="004E38CC">
        <w:trPr>
          <w:trHeight w:val="208"/>
        </w:trPr>
        <w:tc>
          <w:tcPr>
            <w:tcW w:w="5403" w:type="dxa"/>
          </w:tcPr>
          <w:p w14:paraId="27403205" w14:textId="77777777" w:rsidR="004C2AEB" w:rsidRPr="000D7387" w:rsidRDefault="009923C5" w:rsidP="004E38CC">
            <w:pPr>
              <w:pStyle w:val="TableParagraph"/>
              <w:spacing w:line="250" w:lineRule="exact"/>
              <w:ind w:left="327"/>
              <w:rPr>
                <w:noProof/>
                <w:vertAlign w:val="superscript"/>
                <w:lang w:val="es-ES_tradnl"/>
              </w:rPr>
            </w:pPr>
            <w:r w:rsidRPr="000D7387">
              <w:rPr>
                <w:noProof/>
                <w:lang w:val="es-ES_tradnl"/>
              </w:rPr>
              <w:t>Sangre periférica al final del tratamiento, n (%)</w:t>
            </w:r>
            <w:r w:rsidRPr="000D7387">
              <w:rPr>
                <w:noProof/>
                <w:vertAlign w:val="superscript"/>
                <w:lang w:val="es-ES_tradnl"/>
              </w:rPr>
              <w:t>d</w:t>
            </w:r>
          </w:p>
        </w:tc>
        <w:tc>
          <w:tcPr>
            <w:tcW w:w="2070" w:type="dxa"/>
          </w:tcPr>
          <w:p w14:paraId="64CBB199" w14:textId="77777777" w:rsidR="004C2AEB" w:rsidRPr="000D7387" w:rsidRDefault="009923C5" w:rsidP="004E38CC">
            <w:pPr>
              <w:pStyle w:val="TableParagraph"/>
              <w:jc w:val="center"/>
              <w:rPr>
                <w:noProof/>
                <w:lang w:val="es-ES_tradnl"/>
              </w:rPr>
            </w:pPr>
            <w:r w:rsidRPr="000D7387">
              <w:rPr>
                <w:noProof/>
                <w:lang w:val="es-ES_tradnl"/>
              </w:rPr>
              <w:t>83 (64)</w:t>
            </w:r>
          </w:p>
        </w:tc>
        <w:tc>
          <w:tcPr>
            <w:tcW w:w="2001" w:type="dxa"/>
          </w:tcPr>
          <w:p w14:paraId="756914DE" w14:textId="77777777" w:rsidR="004C2AEB" w:rsidRPr="000D7387" w:rsidRDefault="009923C5" w:rsidP="004E38CC">
            <w:pPr>
              <w:pStyle w:val="TableParagraph"/>
              <w:jc w:val="center"/>
              <w:rPr>
                <w:noProof/>
                <w:vertAlign w:val="superscript"/>
                <w:lang w:val="es-ES_tradnl"/>
              </w:rPr>
            </w:pPr>
            <w:r w:rsidRPr="000D7387">
              <w:rPr>
                <w:noProof/>
                <w:lang w:val="es-ES_tradnl"/>
              </w:rPr>
              <w:t>NA</w:t>
            </w:r>
            <w:r w:rsidRPr="000D7387">
              <w:rPr>
                <w:noProof/>
                <w:vertAlign w:val="superscript"/>
                <w:lang w:val="es-ES_tradnl"/>
              </w:rPr>
              <w:t>f</w:t>
            </w:r>
          </w:p>
        </w:tc>
      </w:tr>
      <w:tr w:rsidR="00995BF7" w14:paraId="3A70BE6E" w14:textId="77777777" w:rsidTr="004E38CC">
        <w:trPr>
          <w:trHeight w:val="208"/>
        </w:trPr>
        <w:tc>
          <w:tcPr>
            <w:tcW w:w="5403" w:type="dxa"/>
          </w:tcPr>
          <w:p w14:paraId="07A3CD05" w14:textId="68DE5533" w:rsidR="004C2AEB" w:rsidRPr="000D7387" w:rsidRDefault="009923C5" w:rsidP="004E38CC">
            <w:pPr>
              <w:pStyle w:val="TableParagraph"/>
              <w:spacing w:line="250" w:lineRule="exact"/>
              <w:ind w:left="327"/>
              <w:rPr>
                <w:noProof/>
                <w:vertAlign w:val="superscript"/>
                <w:lang w:val="es-ES_tradnl"/>
              </w:rPr>
            </w:pPr>
            <w:r w:rsidRPr="000D7387">
              <w:rPr>
                <w:noProof/>
                <w:lang w:val="es-ES_tradnl"/>
              </w:rPr>
              <w:t xml:space="preserve">SLP estimada </w:t>
            </w:r>
            <w:r w:rsidR="00587E9B" w:rsidRPr="000D7387">
              <w:rPr>
                <w:noProof/>
                <w:lang w:val="es-ES_tradnl"/>
              </w:rPr>
              <w:t>a los</w:t>
            </w:r>
            <w:r w:rsidRPr="000D7387">
              <w:rPr>
                <w:noProof/>
                <w:lang w:val="es-ES_tradnl"/>
              </w:rPr>
              <w:t xml:space="preserve"> 3 años desde el final del tratamiento, % (IC del 95%)</w:t>
            </w:r>
            <w:r w:rsidRPr="000D7387">
              <w:rPr>
                <w:noProof/>
                <w:vertAlign w:val="superscript"/>
                <w:lang w:val="es-ES_tradnl"/>
              </w:rPr>
              <w:t>e</w:t>
            </w:r>
          </w:p>
        </w:tc>
        <w:tc>
          <w:tcPr>
            <w:tcW w:w="2070" w:type="dxa"/>
          </w:tcPr>
          <w:p w14:paraId="31FCE2ED" w14:textId="77777777" w:rsidR="004C2AEB" w:rsidRPr="000D7387" w:rsidRDefault="009923C5" w:rsidP="00D91B98">
            <w:pPr>
              <w:pStyle w:val="TableParagraph"/>
              <w:jc w:val="center"/>
              <w:rPr>
                <w:noProof/>
                <w:lang w:val="es-ES_tradnl"/>
              </w:rPr>
            </w:pPr>
            <w:r w:rsidRPr="000D7387">
              <w:rPr>
                <w:noProof/>
                <w:lang w:val="es-ES_tradnl"/>
              </w:rPr>
              <w:t>61 (47</w:t>
            </w:r>
            <w:r w:rsidR="00D91B98" w:rsidRPr="000D7387">
              <w:rPr>
                <w:noProof/>
                <w:lang w:val="es-ES_tradnl"/>
              </w:rPr>
              <w:t>,</w:t>
            </w:r>
            <w:r w:rsidRPr="000D7387">
              <w:rPr>
                <w:noProof/>
                <w:lang w:val="es-ES_tradnl"/>
              </w:rPr>
              <w:t>3</w:t>
            </w:r>
            <w:r w:rsidR="00587E9B" w:rsidRPr="000D7387">
              <w:rPr>
                <w:noProof/>
                <w:lang w:val="es-ES_tradnl"/>
              </w:rPr>
              <w:t>-</w:t>
            </w:r>
            <w:r w:rsidRPr="000D7387">
              <w:rPr>
                <w:noProof/>
                <w:lang w:val="es-ES_tradnl"/>
              </w:rPr>
              <w:t>75</w:t>
            </w:r>
            <w:r w:rsidR="00D91B98" w:rsidRPr="000D7387">
              <w:rPr>
                <w:noProof/>
                <w:lang w:val="es-ES_tradnl"/>
              </w:rPr>
              <w:t>,</w:t>
            </w:r>
            <w:r w:rsidRPr="000D7387">
              <w:rPr>
                <w:noProof/>
                <w:lang w:val="es-ES_tradnl"/>
              </w:rPr>
              <w:t>2)</w:t>
            </w:r>
          </w:p>
        </w:tc>
        <w:tc>
          <w:tcPr>
            <w:tcW w:w="2001" w:type="dxa"/>
          </w:tcPr>
          <w:p w14:paraId="4D9A7B15" w14:textId="77777777" w:rsidR="004C2AEB" w:rsidRPr="000D7387" w:rsidRDefault="009923C5" w:rsidP="004E38CC">
            <w:pPr>
              <w:pStyle w:val="TableParagraph"/>
              <w:jc w:val="center"/>
              <w:rPr>
                <w:noProof/>
                <w:vertAlign w:val="superscript"/>
                <w:lang w:val="es-ES_tradnl"/>
              </w:rPr>
            </w:pPr>
            <w:r w:rsidRPr="000D7387">
              <w:rPr>
                <w:noProof/>
                <w:lang w:val="es-ES_tradnl"/>
              </w:rPr>
              <w:t>NA</w:t>
            </w:r>
            <w:r w:rsidRPr="000D7387">
              <w:rPr>
                <w:noProof/>
                <w:vertAlign w:val="superscript"/>
                <w:lang w:val="es-ES_tradnl"/>
              </w:rPr>
              <w:t>f</w:t>
            </w:r>
          </w:p>
        </w:tc>
      </w:tr>
      <w:tr w:rsidR="00995BF7" w14:paraId="7B583842" w14:textId="77777777" w:rsidTr="004E38CC">
        <w:trPr>
          <w:trHeight w:val="208"/>
        </w:trPr>
        <w:tc>
          <w:tcPr>
            <w:tcW w:w="5403" w:type="dxa"/>
          </w:tcPr>
          <w:p w14:paraId="124647B9" w14:textId="12AECA23" w:rsidR="004C2AEB" w:rsidRPr="000D7387" w:rsidRDefault="009923C5" w:rsidP="004E38CC">
            <w:pPr>
              <w:pStyle w:val="TableParagraph"/>
              <w:spacing w:line="250" w:lineRule="exact"/>
              <w:ind w:left="327"/>
              <w:rPr>
                <w:noProof/>
                <w:vertAlign w:val="superscript"/>
                <w:lang w:val="es-ES_tradnl"/>
              </w:rPr>
            </w:pPr>
            <w:r w:rsidRPr="000D7387">
              <w:rPr>
                <w:noProof/>
                <w:lang w:val="es-ES_tradnl"/>
              </w:rPr>
              <w:t xml:space="preserve">SG estimada </w:t>
            </w:r>
            <w:r w:rsidR="00587E9B" w:rsidRPr="000D7387">
              <w:rPr>
                <w:noProof/>
                <w:lang w:val="es-ES_tradnl"/>
              </w:rPr>
              <w:t>a los</w:t>
            </w:r>
            <w:r w:rsidRPr="000D7387">
              <w:rPr>
                <w:noProof/>
                <w:lang w:val="es-ES_tradnl"/>
              </w:rPr>
              <w:t xml:space="preserve"> 3 años desde el final del tratamiento, % (IC del 95%)</w:t>
            </w:r>
            <w:r w:rsidRPr="000D7387">
              <w:rPr>
                <w:noProof/>
                <w:vertAlign w:val="superscript"/>
                <w:lang w:val="es-ES_tradnl"/>
              </w:rPr>
              <w:t>e</w:t>
            </w:r>
          </w:p>
        </w:tc>
        <w:tc>
          <w:tcPr>
            <w:tcW w:w="2070" w:type="dxa"/>
          </w:tcPr>
          <w:p w14:paraId="2D3A3BCE" w14:textId="77777777" w:rsidR="004C2AEB" w:rsidRPr="000D7387" w:rsidRDefault="009923C5" w:rsidP="00D91B98">
            <w:pPr>
              <w:pStyle w:val="TableParagraph"/>
              <w:jc w:val="center"/>
              <w:rPr>
                <w:noProof/>
                <w:lang w:val="es-ES_tradnl"/>
              </w:rPr>
            </w:pPr>
            <w:r w:rsidRPr="000D7387">
              <w:rPr>
                <w:noProof/>
                <w:lang w:val="es-ES_tradnl"/>
              </w:rPr>
              <w:t>95 (90,0</w:t>
            </w:r>
            <w:r w:rsidR="00587E9B" w:rsidRPr="000D7387">
              <w:rPr>
                <w:noProof/>
                <w:lang w:val="es-ES_tradnl"/>
              </w:rPr>
              <w:t>-</w:t>
            </w:r>
            <w:r w:rsidRPr="000D7387">
              <w:rPr>
                <w:noProof/>
                <w:lang w:val="es-ES_tradnl"/>
              </w:rPr>
              <w:t>100,0)</w:t>
            </w:r>
          </w:p>
        </w:tc>
        <w:tc>
          <w:tcPr>
            <w:tcW w:w="2001" w:type="dxa"/>
          </w:tcPr>
          <w:p w14:paraId="2E151F22" w14:textId="77777777" w:rsidR="004C2AEB" w:rsidRPr="000D7387" w:rsidRDefault="009923C5" w:rsidP="004E38CC">
            <w:pPr>
              <w:pStyle w:val="TableParagraph"/>
              <w:jc w:val="center"/>
              <w:rPr>
                <w:noProof/>
                <w:vertAlign w:val="superscript"/>
                <w:lang w:val="es-ES_tradnl"/>
              </w:rPr>
            </w:pPr>
            <w:r w:rsidRPr="000D7387">
              <w:rPr>
                <w:noProof/>
                <w:lang w:val="es-ES_tradnl"/>
              </w:rPr>
              <w:t>NA</w:t>
            </w:r>
            <w:r w:rsidRPr="000D7387">
              <w:rPr>
                <w:noProof/>
                <w:vertAlign w:val="superscript"/>
                <w:lang w:val="es-ES_tradnl"/>
              </w:rPr>
              <w:t>f</w:t>
            </w:r>
          </w:p>
        </w:tc>
      </w:tr>
      <w:tr w:rsidR="00995BF7" w:rsidRPr="00865AA2" w14:paraId="2F466464" w14:textId="77777777" w:rsidTr="004E38CC">
        <w:trPr>
          <w:trHeight w:val="208"/>
        </w:trPr>
        <w:tc>
          <w:tcPr>
            <w:tcW w:w="9474" w:type="dxa"/>
            <w:gridSpan w:val="3"/>
          </w:tcPr>
          <w:p w14:paraId="0273452D" w14:textId="77777777" w:rsidR="004C2AEB" w:rsidRPr="000D7387" w:rsidRDefault="009923C5" w:rsidP="004E38CC">
            <w:pPr>
              <w:pStyle w:val="TableParagraph"/>
              <w:ind w:left="97"/>
              <w:rPr>
                <w:noProof/>
                <w:sz w:val="18"/>
                <w:szCs w:val="18"/>
                <w:lang w:val="es-ES_tradnl"/>
              </w:rPr>
            </w:pPr>
            <w:r w:rsidRPr="000D7387">
              <w:rPr>
                <w:noProof/>
                <w:sz w:val="18"/>
                <w:szCs w:val="18"/>
                <w:lang w:val="es-ES_tradnl"/>
              </w:rPr>
              <w:lastRenderedPageBreak/>
              <w:t>IC = intervalo de confianza; EMR = enfermedad mínima residual; NE = no evaluable; SG = supervivencia global; SLP = supervivencia libre de progresión; NA = no aplicable.</w:t>
            </w:r>
          </w:p>
          <w:p w14:paraId="1B3172F1" w14:textId="77777777" w:rsidR="004C2AEB" w:rsidRPr="000D7387" w:rsidRDefault="009923C5" w:rsidP="004E38CC">
            <w:pPr>
              <w:pStyle w:val="BodyText"/>
              <w:spacing w:line="248" w:lineRule="exact"/>
              <w:ind w:left="97"/>
              <w:rPr>
                <w:i w:val="0"/>
                <w:iCs/>
                <w:noProof/>
                <w:color w:val="auto"/>
                <w:position w:val="9"/>
                <w:sz w:val="18"/>
                <w:szCs w:val="18"/>
                <w:vertAlign w:val="superscript"/>
                <w:lang w:val="es-ES_tradnl"/>
              </w:rPr>
            </w:pPr>
            <w:r w:rsidRPr="000D7387">
              <w:rPr>
                <w:i w:val="0"/>
                <w:iCs/>
                <w:noProof/>
                <w:color w:val="auto"/>
                <w:position w:val="9"/>
                <w:sz w:val="18"/>
                <w:szCs w:val="18"/>
                <w:vertAlign w:val="superscript"/>
                <w:lang w:val="es-ES_tradnl"/>
              </w:rPr>
              <w:t>a</w:t>
            </w:r>
            <w:r w:rsidR="00D91B98" w:rsidRPr="000D7387">
              <w:rPr>
                <w:i w:val="0"/>
                <w:iCs/>
                <w:noProof/>
                <w:color w:val="auto"/>
                <w:sz w:val="18"/>
                <w:szCs w:val="18"/>
                <w:lang w:val="es-ES_tradnl"/>
              </w:rPr>
              <w:t xml:space="preserve">En el </w:t>
            </w:r>
            <w:r w:rsidR="00ED2365" w:rsidRPr="000D7387">
              <w:rPr>
                <w:i w:val="0"/>
                <w:iCs/>
                <w:noProof/>
                <w:color w:val="auto"/>
                <w:sz w:val="18"/>
                <w:szCs w:val="18"/>
                <w:lang w:val="es-ES_tradnl"/>
              </w:rPr>
              <w:t>grupo</w:t>
            </w:r>
            <w:r w:rsidR="00D91B98" w:rsidRPr="000D7387">
              <w:rPr>
                <w:i w:val="0"/>
                <w:iCs/>
                <w:noProof/>
                <w:color w:val="auto"/>
                <w:sz w:val="18"/>
                <w:szCs w:val="18"/>
                <w:lang w:val="es-ES_tradnl"/>
              </w:rPr>
              <w:t xml:space="preserve"> venetoclax + rituximab se produjeron 87</w:t>
            </w:r>
            <w:r w:rsidR="00587E9B" w:rsidRPr="000D7387">
              <w:rPr>
                <w:i w:val="0"/>
                <w:iCs/>
                <w:noProof/>
                <w:color w:val="auto"/>
                <w:sz w:val="18"/>
                <w:szCs w:val="18"/>
                <w:lang w:val="es-ES_tradnl"/>
              </w:rPr>
              <w:t xml:space="preserve"> y 14</w:t>
            </w:r>
            <w:r w:rsidR="00D91B98" w:rsidRPr="000D7387">
              <w:rPr>
                <w:i w:val="0"/>
                <w:iCs/>
                <w:noProof/>
                <w:color w:val="auto"/>
                <w:sz w:val="18"/>
                <w:szCs w:val="18"/>
                <w:lang w:val="es-ES_tradnl"/>
              </w:rPr>
              <w:t xml:space="preserve"> eventos debido a la progresión de la enfermedad y </w:t>
            </w:r>
            <w:r w:rsidR="00587E9B" w:rsidRPr="000D7387">
              <w:rPr>
                <w:i w:val="0"/>
                <w:iCs/>
                <w:noProof/>
                <w:color w:val="auto"/>
                <w:sz w:val="18"/>
                <w:szCs w:val="18"/>
                <w:lang w:val="es-ES_tradnl"/>
              </w:rPr>
              <w:t>muerte</w:t>
            </w:r>
            <w:r w:rsidR="00D91B98" w:rsidRPr="000D7387">
              <w:rPr>
                <w:i w:val="0"/>
                <w:iCs/>
                <w:noProof/>
                <w:color w:val="auto"/>
                <w:sz w:val="18"/>
                <w:szCs w:val="18"/>
                <w:lang w:val="es-ES_tradnl"/>
              </w:rPr>
              <w:t xml:space="preserve">, en comparación con los 148 y los 19 eventos en el </w:t>
            </w:r>
            <w:r w:rsidR="00ED2365" w:rsidRPr="000D7387">
              <w:rPr>
                <w:i w:val="0"/>
                <w:iCs/>
                <w:noProof/>
                <w:color w:val="auto"/>
                <w:sz w:val="18"/>
                <w:szCs w:val="18"/>
                <w:lang w:val="es-ES_tradnl"/>
              </w:rPr>
              <w:t>grupo</w:t>
            </w:r>
            <w:r w:rsidR="00D91B98" w:rsidRPr="000D7387">
              <w:rPr>
                <w:i w:val="0"/>
                <w:iCs/>
                <w:noProof/>
                <w:color w:val="auto"/>
                <w:sz w:val="18"/>
                <w:szCs w:val="18"/>
                <w:lang w:val="es-ES_tradnl"/>
              </w:rPr>
              <w:t xml:space="preserve"> bendamustina + rituximab</w:t>
            </w:r>
            <w:r w:rsidR="000A47EF" w:rsidRPr="000D7387">
              <w:rPr>
                <w:i w:val="0"/>
                <w:iCs/>
                <w:noProof/>
                <w:color w:val="auto"/>
                <w:sz w:val="18"/>
                <w:szCs w:val="18"/>
                <w:lang w:val="es-ES_tradnl"/>
              </w:rPr>
              <w:t>, respectivamente</w:t>
            </w:r>
            <w:r w:rsidRPr="000D7387">
              <w:rPr>
                <w:i w:val="0"/>
                <w:iCs/>
                <w:noProof/>
                <w:color w:val="auto"/>
                <w:sz w:val="18"/>
                <w:szCs w:val="18"/>
                <w:lang w:val="es-ES_tradnl"/>
              </w:rPr>
              <w:t>.</w:t>
            </w:r>
          </w:p>
          <w:p w14:paraId="531345BE" w14:textId="77777777" w:rsidR="004C2AEB" w:rsidRPr="000D7387" w:rsidRDefault="009923C5" w:rsidP="004E38CC">
            <w:pPr>
              <w:pStyle w:val="BodyText"/>
              <w:spacing w:line="248" w:lineRule="exact"/>
              <w:ind w:left="97"/>
              <w:rPr>
                <w:i w:val="0"/>
                <w:iCs/>
                <w:noProof/>
                <w:color w:val="auto"/>
                <w:position w:val="9"/>
                <w:sz w:val="18"/>
                <w:szCs w:val="18"/>
                <w:vertAlign w:val="superscript"/>
                <w:lang w:val="es-ES_tradnl"/>
              </w:rPr>
            </w:pPr>
            <w:r w:rsidRPr="000D7387">
              <w:rPr>
                <w:i w:val="0"/>
                <w:iCs/>
                <w:noProof/>
                <w:color w:val="auto"/>
                <w:position w:val="9"/>
                <w:sz w:val="18"/>
                <w:szCs w:val="18"/>
                <w:vertAlign w:val="superscript"/>
                <w:lang w:val="es-ES_tradnl"/>
              </w:rPr>
              <w:t>b</w:t>
            </w:r>
            <w:r w:rsidR="00D91B98" w:rsidRPr="000D7387">
              <w:rPr>
                <w:i w:val="0"/>
                <w:iCs/>
                <w:noProof/>
                <w:color w:val="auto"/>
                <w:sz w:val="18"/>
                <w:szCs w:val="18"/>
                <w:lang w:val="es-ES_tradnl"/>
              </w:rPr>
              <w:t xml:space="preserve">En el </w:t>
            </w:r>
            <w:r w:rsidR="00ED2365" w:rsidRPr="000D7387">
              <w:rPr>
                <w:i w:val="0"/>
                <w:iCs/>
                <w:noProof/>
                <w:color w:val="auto"/>
                <w:sz w:val="18"/>
                <w:szCs w:val="18"/>
                <w:lang w:val="es-ES_tradnl"/>
              </w:rPr>
              <w:t>grupo</w:t>
            </w:r>
            <w:r w:rsidR="00D91B98" w:rsidRPr="000D7387">
              <w:rPr>
                <w:i w:val="0"/>
                <w:iCs/>
                <w:noProof/>
                <w:color w:val="auto"/>
                <w:sz w:val="18"/>
                <w:szCs w:val="18"/>
                <w:lang w:val="es-ES_tradnl"/>
              </w:rPr>
              <w:t xml:space="preserve"> venetoclax + rituximab se produjeron 68</w:t>
            </w:r>
            <w:r w:rsidR="000A47EF" w:rsidRPr="000D7387">
              <w:rPr>
                <w:i w:val="0"/>
                <w:iCs/>
                <w:noProof/>
                <w:color w:val="auto"/>
                <w:sz w:val="18"/>
                <w:szCs w:val="18"/>
                <w:lang w:val="es-ES_tradnl"/>
              </w:rPr>
              <w:t xml:space="preserve"> y 21</w:t>
            </w:r>
            <w:r w:rsidR="00D91B98" w:rsidRPr="000D7387">
              <w:rPr>
                <w:i w:val="0"/>
                <w:iCs/>
                <w:noProof/>
                <w:color w:val="auto"/>
                <w:sz w:val="18"/>
                <w:szCs w:val="18"/>
                <w:lang w:val="es-ES_tradnl"/>
              </w:rPr>
              <w:t> eventos debido</w:t>
            </w:r>
            <w:r w:rsidR="000A47EF" w:rsidRPr="000D7387">
              <w:rPr>
                <w:i w:val="0"/>
                <w:iCs/>
                <w:noProof/>
                <w:color w:val="auto"/>
                <w:sz w:val="18"/>
                <w:szCs w:val="18"/>
                <w:lang w:val="es-ES_tradnl"/>
              </w:rPr>
              <w:t xml:space="preserve"> a pacientes iniciando</w:t>
            </w:r>
            <w:r w:rsidR="00D91B98" w:rsidRPr="000D7387">
              <w:rPr>
                <w:i w:val="0"/>
                <w:iCs/>
                <w:noProof/>
                <w:color w:val="auto"/>
                <w:sz w:val="18"/>
                <w:szCs w:val="18"/>
                <w:lang w:val="es-ES_tradnl"/>
              </w:rPr>
              <w:t xml:space="preserve"> un nuevo tratamiento </w:t>
            </w:r>
            <w:r w:rsidR="000B3CCD" w:rsidRPr="000D7387">
              <w:rPr>
                <w:i w:val="0"/>
                <w:iCs/>
                <w:noProof/>
                <w:color w:val="auto"/>
                <w:sz w:val="18"/>
                <w:szCs w:val="18"/>
                <w:lang w:val="es-ES_tradnl"/>
              </w:rPr>
              <w:t>antileucémico</w:t>
            </w:r>
            <w:r w:rsidR="000A47EF" w:rsidRPr="000D7387">
              <w:rPr>
                <w:i w:val="0"/>
                <w:iCs/>
                <w:noProof/>
                <w:color w:val="auto"/>
                <w:sz w:val="18"/>
                <w:szCs w:val="18"/>
                <w:lang w:val="es-ES_tradnl"/>
              </w:rPr>
              <w:t xml:space="preserve"> y muerte</w:t>
            </w:r>
            <w:r w:rsidR="00D91B98" w:rsidRPr="000D7387">
              <w:rPr>
                <w:i w:val="0"/>
                <w:iCs/>
                <w:noProof/>
                <w:color w:val="auto"/>
                <w:sz w:val="18"/>
                <w:szCs w:val="18"/>
                <w:lang w:val="es-ES_tradnl"/>
              </w:rPr>
              <w:t xml:space="preserve">, en comparación con los 123 y los 26 eventos en el </w:t>
            </w:r>
            <w:r w:rsidR="00ED2365" w:rsidRPr="000D7387">
              <w:rPr>
                <w:i w:val="0"/>
                <w:iCs/>
                <w:noProof/>
                <w:color w:val="auto"/>
                <w:sz w:val="18"/>
                <w:szCs w:val="18"/>
                <w:lang w:val="es-ES_tradnl"/>
              </w:rPr>
              <w:t>grupo</w:t>
            </w:r>
            <w:r w:rsidR="00D91B98" w:rsidRPr="000D7387">
              <w:rPr>
                <w:i w:val="0"/>
                <w:iCs/>
                <w:noProof/>
                <w:color w:val="auto"/>
                <w:sz w:val="18"/>
                <w:szCs w:val="18"/>
                <w:lang w:val="es-ES_tradnl"/>
              </w:rPr>
              <w:t xml:space="preserve"> bendamustina + rituximab</w:t>
            </w:r>
            <w:r w:rsidR="000A47EF" w:rsidRPr="000D7387">
              <w:rPr>
                <w:i w:val="0"/>
                <w:iCs/>
                <w:noProof/>
                <w:color w:val="auto"/>
                <w:sz w:val="18"/>
                <w:szCs w:val="18"/>
                <w:lang w:val="es-ES_tradnl"/>
              </w:rPr>
              <w:t>, respectivamente</w:t>
            </w:r>
            <w:r w:rsidR="00D91B98" w:rsidRPr="000D7387">
              <w:rPr>
                <w:i w:val="0"/>
                <w:iCs/>
                <w:noProof/>
                <w:color w:val="auto"/>
                <w:sz w:val="18"/>
                <w:szCs w:val="18"/>
                <w:lang w:val="es-ES_tradnl"/>
              </w:rPr>
              <w:t>.</w:t>
            </w:r>
          </w:p>
          <w:p w14:paraId="256771BA" w14:textId="77777777" w:rsidR="004C2AEB" w:rsidRPr="000D7387" w:rsidRDefault="009923C5" w:rsidP="004E38CC">
            <w:pPr>
              <w:pStyle w:val="BodyText"/>
              <w:spacing w:line="248" w:lineRule="exact"/>
              <w:ind w:left="97"/>
              <w:rPr>
                <w:i w:val="0"/>
                <w:noProof/>
                <w:color w:val="auto"/>
                <w:position w:val="9"/>
                <w:sz w:val="18"/>
                <w:szCs w:val="18"/>
                <w:vertAlign w:val="superscript"/>
                <w:lang w:val="es-ES_tradnl"/>
              </w:rPr>
            </w:pPr>
            <w:r w:rsidRPr="000D7387">
              <w:rPr>
                <w:i w:val="0"/>
                <w:noProof/>
                <w:color w:val="auto"/>
                <w:sz w:val="18"/>
                <w:szCs w:val="18"/>
                <w:vertAlign w:val="superscript"/>
                <w:lang w:val="es-ES_tradnl"/>
              </w:rPr>
              <w:t>c</w:t>
            </w:r>
            <w:r w:rsidR="00D91B98" w:rsidRPr="000D7387">
              <w:rPr>
                <w:i w:val="0"/>
                <w:noProof/>
                <w:color w:val="auto"/>
                <w:sz w:val="18"/>
                <w:szCs w:val="18"/>
                <w:lang w:val="es-ES_tradnl"/>
              </w:rPr>
              <w:t xml:space="preserve">La enfermedad mínima residual se evaluó mediante reacción en cadena de la polimerasa de oligonucleótidos </w:t>
            </w:r>
            <w:r w:rsidR="000A47EF" w:rsidRPr="000D7387">
              <w:rPr>
                <w:i w:val="0"/>
                <w:noProof/>
                <w:color w:val="auto"/>
                <w:sz w:val="18"/>
                <w:szCs w:val="18"/>
                <w:lang w:val="es-ES_tradnl"/>
              </w:rPr>
              <w:t>alelo-</w:t>
            </w:r>
            <w:r w:rsidR="00D91B98" w:rsidRPr="000D7387">
              <w:rPr>
                <w:i w:val="0"/>
                <w:noProof/>
                <w:color w:val="auto"/>
                <w:sz w:val="18"/>
                <w:szCs w:val="18"/>
                <w:lang w:val="es-ES_tradnl"/>
              </w:rPr>
              <w:t>específicos (ASO-PCR) y/o citometría de flujo.</w:t>
            </w:r>
            <w:r w:rsidRPr="000D7387">
              <w:rPr>
                <w:i w:val="0"/>
                <w:noProof/>
                <w:color w:val="auto"/>
                <w:sz w:val="18"/>
                <w:szCs w:val="18"/>
                <w:lang w:val="es-ES_tradnl"/>
              </w:rPr>
              <w:t xml:space="preserve"> </w:t>
            </w:r>
            <w:r w:rsidR="00D91B98" w:rsidRPr="000D7387">
              <w:rPr>
                <w:i w:val="0"/>
                <w:noProof/>
                <w:color w:val="auto"/>
                <w:sz w:val="18"/>
                <w:szCs w:val="18"/>
                <w:lang w:val="es-ES_tradnl"/>
              </w:rPr>
              <w:t>El valor de corte de la negatividad se estableció en una célula de LLC por cada 10</w:t>
            </w:r>
            <w:r w:rsidRPr="000D7387">
              <w:rPr>
                <w:i w:val="0"/>
                <w:noProof/>
                <w:color w:val="auto"/>
                <w:sz w:val="18"/>
                <w:szCs w:val="18"/>
                <w:vertAlign w:val="superscript"/>
                <w:lang w:val="es-ES_tradnl"/>
              </w:rPr>
              <w:t>4</w:t>
            </w:r>
            <w:r w:rsidRPr="000D7387">
              <w:rPr>
                <w:i w:val="0"/>
                <w:noProof/>
                <w:color w:val="auto"/>
                <w:sz w:val="18"/>
                <w:szCs w:val="18"/>
                <w:lang w:val="es-ES_tradnl"/>
              </w:rPr>
              <w:t xml:space="preserve"> </w:t>
            </w:r>
            <w:r w:rsidR="00D91B98" w:rsidRPr="000D7387">
              <w:rPr>
                <w:i w:val="0"/>
                <w:noProof/>
                <w:color w:val="auto"/>
                <w:sz w:val="18"/>
                <w:szCs w:val="18"/>
                <w:lang w:val="es-ES_tradnl"/>
              </w:rPr>
              <w:t>leucocitos</w:t>
            </w:r>
            <w:r w:rsidRPr="000D7387">
              <w:rPr>
                <w:i w:val="0"/>
                <w:noProof/>
                <w:color w:val="auto"/>
                <w:sz w:val="18"/>
                <w:szCs w:val="18"/>
                <w:lang w:val="es-ES_tradnl"/>
              </w:rPr>
              <w:t>.</w:t>
            </w:r>
          </w:p>
          <w:p w14:paraId="0C82AF09" w14:textId="77777777" w:rsidR="004C2AEB" w:rsidRPr="000D7387" w:rsidRDefault="009923C5" w:rsidP="004E38CC">
            <w:pPr>
              <w:pStyle w:val="BodyText"/>
              <w:spacing w:line="248" w:lineRule="exact"/>
              <w:ind w:left="97"/>
              <w:rPr>
                <w:i w:val="0"/>
                <w:iCs/>
                <w:noProof/>
                <w:color w:val="auto"/>
                <w:sz w:val="18"/>
                <w:szCs w:val="18"/>
                <w:lang w:val="es-ES_tradnl"/>
              </w:rPr>
            </w:pPr>
            <w:r w:rsidRPr="000D7387">
              <w:rPr>
                <w:i w:val="0"/>
                <w:iCs/>
                <w:noProof/>
                <w:color w:val="auto"/>
                <w:sz w:val="18"/>
                <w:szCs w:val="18"/>
                <w:vertAlign w:val="superscript"/>
                <w:lang w:val="es-ES_tradnl"/>
              </w:rPr>
              <w:t>d</w:t>
            </w:r>
            <w:r w:rsidR="00D91B98" w:rsidRPr="000D7387">
              <w:rPr>
                <w:i w:val="0"/>
                <w:iCs/>
                <w:noProof/>
                <w:color w:val="auto"/>
                <w:sz w:val="18"/>
                <w:szCs w:val="18"/>
                <w:lang w:val="es-ES_tradnl"/>
              </w:rPr>
              <w:t>En pacientes que completaron el tratamiento con venetoclax sin progresión (130 pacientes).</w:t>
            </w:r>
          </w:p>
          <w:p w14:paraId="0C81A42B" w14:textId="77777777" w:rsidR="004C2AEB" w:rsidRPr="000D7387" w:rsidRDefault="009923C5" w:rsidP="004E38CC">
            <w:pPr>
              <w:pStyle w:val="BodyText"/>
              <w:spacing w:line="248" w:lineRule="exact"/>
              <w:ind w:left="97"/>
              <w:rPr>
                <w:i w:val="0"/>
                <w:iCs/>
                <w:noProof/>
                <w:color w:val="auto"/>
                <w:sz w:val="18"/>
                <w:szCs w:val="18"/>
                <w:lang w:val="es-ES_tradnl"/>
              </w:rPr>
            </w:pPr>
            <w:r w:rsidRPr="000D7387">
              <w:rPr>
                <w:i w:val="0"/>
                <w:iCs/>
                <w:noProof/>
                <w:color w:val="auto"/>
                <w:position w:val="9"/>
                <w:sz w:val="18"/>
                <w:szCs w:val="18"/>
                <w:vertAlign w:val="superscript"/>
                <w:lang w:val="es-ES_tradnl"/>
              </w:rPr>
              <w:t>e</w:t>
            </w:r>
            <w:r w:rsidR="00D91B98" w:rsidRPr="000D7387">
              <w:rPr>
                <w:i w:val="0"/>
                <w:iCs/>
                <w:noProof/>
                <w:color w:val="auto"/>
                <w:sz w:val="18"/>
                <w:szCs w:val="18"/>
                <w:lang w:val="es-ES_tradnl"/>
              </w:rPr>
              <w:t xml:space="preserve">En pacientes que completaron el tratamiento con venetoclax sin progresión y que presentaron EMR </w:t>
            </w:r>
            <w:r w:rsidR="000740D9" w:rsidRPr="000D7387">
              <w:rPr>
                <w:i w:val="0"/>
                <w:iCs/>
                <w:noProof/>
                <w:color w:val="auto"/>
                <w:sz w:val="18"/>
                <w:szCs w:val="18"/>
                <w:lang w:val="es-ES_tradnl"/>
              </w:rPr>
              <w:t>indetectable</w:t>
            </w:r>
            <w:r w:rsidR="00D91B98" w:rsidRPr="000D7387">
              <w:rPr>
                <w:i w:val="0"/>
                <w:iCs/>
                <w:noProof/>
                <w:color w:val="auto"/>
                <w:sz w:val="18"/>
                <w:szCs w:val="18"/>
                <w:lang w:val="es-ES_tradnl"/>
              </w:rPr>
              <w:t xml:space="preserve"> (83 pacientes).</w:t>
            </w:r>
          </w:p>
          <w:p w14:paraId="6483CC6D" w14:textId="77777777" w:rsidR="004C2AEB" w:rsidRPr="000D7387" w:rsidRDefault="009923C5" w:rsidP="00D91B98">
            <w:pPr>
              <w:pStyle w:val="BodyText"/>
              <w:spacing w:line="248" w:lineRule="exact"/>
              <w:ind w:left="97"/>
              <w:rPr>
                <w:noProof/>
                <w:lang w:val="es-ES_tradnl"/>
              </w:rPr>
            </w:pPr>
            <w:r w:rsidRPr="000D7387">
              <w:rPr>
                <w:i w:val="0"/>
                <w:noProof/>
                <w:color w:val="auto"/>
                <w:sz w:val="18"/>
                <w:szCs w:val="18"/>
                <w:vertAlign w:val="superscript"/>
                <w:lang w:val="es-ES_tradnl"/>
              </w:rPr>
              <w:t>f</w:t>
            </w:r>
            <w:r w:rsidR="00D91B98" w:rsidRPr="000D7387">
              <w:rPr>
                <w:i w:val="0"/>
                <w:noProof/>
                <w:color w:val="auto"/>
                <w:sz w:val="18"/>
                <w:szCs w:val="18"/>
                <w:lang w:val="es-ES_tradnl"/>
              </w:rPr>
              <w:t>No equivalente a visita de final del tratamiento en el</w:t>
            </w:r>
            <w:r w:rsidR="000A47EF" w:rsidRPr="000D7387">
              <w:rPr>
                <w:i w:val="0"/>
                <w:noProof/>
                <w:color w:val="auto"/>
                <w:sz w:val="18"/>
                <w:szCs w:val="18"/>
                <w:lang w:val="es-ES_tradnl"/>
              </w:rPr>
              <w:t xml:space="preserve"> </w:t>
            </w:r>
            <w:r w:rsidR="00ED2365" w:rsidRPr="000D7387">
              <w:rPr>
                <w:i w:val="0"/>
                <w:noProof/>
                <w:color w:val="auto"/>
                <w:sz w:val="18"/>
                <w:szCs w:val="18"/>
                <w:lang w:val="es-ES_tradnl"/>
              </w:rPr>
              <w:t>grupo</w:t>
            </w:r>
            <w:r w:rsidR="00D91B98" w:rsidRPr="000D7387">
              <w:rPr>
                <w:i w:val="0"/>
                <w:noProof/>
                <w:color w:val="auto"/>
                <w:sz w:val="18"/>
                <w:szCs w:val="18"/>
                <w:lang w:val="es-ES_tradnl"/>
              </w:rPr>
              <w:t xml:space="preserve"> bendamustina + rituximab.</w:t>
            </w:r>
          </w:p>
        </w:tc>
      </w:tr>
    </w:tbl>
    <w:p w14:paraId="3A860E4B" w14:textId="77777777" w:rsidR="004C2AEB" w:rsidRPr="000D7387" w:rsidRDefault="004C2AEB" w:rsidP="004C2AEB">
      <w:pPr>
        <w:spacing w:line="240" w:lineRule="auto"/>
        <w:rPr>
          <w:noProof/>
          <w:szCs w:val="22"/>
          <w:lang w:val="es-ES_tradnl"/>
        </w:rPr>
      </w:pPr>
    </w:p>
    <w:p w14:paraId="43DF3567" w14:textId="77777777" w:rsidR="00D91B98" w:rsidRPr="000D7387" w:rsidRDefault="009923C5" w:rsidP="00D91B98">
      <w:pPr>
        <w:spacing w:line="240" w:lineRule="auto"/>
        <w:rPr>
          <w:noProof/>
          <w:szCs w:val="22"/>
          <w:lang w:val="es-ES_tradnl"/>
        </w:rPr>
      </w:pPr>
      <w:r w:rsidRPr="000D7387">
        <w:rPr>
          <w:noProof/>
          <w:szCs w:val="22"/>
          <w:lang w:val="es-ES_tradnl"/>
        </w:rPr>
        <w:t xml:space="preserve">En total, 130 pacientes </w:t>
      </w:r>
      <w:r w:rsidR="000A47EF" w:rsidRPr="000D7387">
        <w:rPr>
          <w:noProof/>
          <w:szCs w:val="22"/>
          <w:lang w:val="es-ES_tradnl"/>
        </w:rPr>
        <w:t xml:space="preserve">en el </w:t>
      </w:r>
      <w:r w:rsidR="00ED2365" w:rsidRPr="000D7387">
        <w:rPr>
          <w:noProof/>
          <w:szCs w:val="22"/>
          <w:lang w:val="es-ES_tradnl"/>
        </w:rPr>
        <w:t>grupo</w:t>
      </w:r>
      <w:r w:rsidRPr="000D7387">
        <w:rPr>
          <w:noProof/>
          <w:szCs w:val="22"/>
          <w:lang w:val="es-ES_tradnl"/>
        </w:rPr>
        <w:t xml:space="preserve"> venetoclax + rituximab completaron 2 años de tratamiento con venetoclax sin progresión. Para estos pacientes, la SLP estimada </w:t>
      </w:r>
      <w:r w:rsidR="000A47EF" w:rsidRPr="000D7387">
        <w:rPr>
          <w:noProof/>
          <w:szCs w:val="22"/>
          <w:lang w:val="es-ES_tradnl"/>
        </w:rPr>
        <w:t>a los</w:t>
      </w:r>
      <w:r w:rsidRPr="000D7387">
        <w:rPr>
          <w:noProof/>
          <w:szCs w:val="22"/>
          <w:lang w:val="es-ES_tradnl"/>
        </w:rPr>
        <w:t xml:space="preserve"> 3 años</w:t>
      </w:r>
      <w:r w:rsidR="00CC6B49" w:rsidRPr="000D7387">
        <w:rPr>
          <w:noProof/>
          <w:szCs w:val="22"/>
          <w:lang w:val="es-ES_tradnl"/>
        </w:rPr>
        <w:t xml:space="preserve"> </w:t>
      </w:r>
      <w:r w:rsidR="000A47EF" w:rsidRPr="000D7387">
        <w:rPr>
          <w:noProof/>
          <w:szCs w:val="22"/>
          <w:lang w:val="es-ES_tradnl"/>
        </w:rPr>
        <w:t>pos</w:t>
      </w:r>
      <w:r w:rsidRPr="000D7387">
        <w:rPr>
          <w:noProof/>
          <w:szCs w:val="22"/>
          <w:lang w:val="es-ES_tradnl"/>
        </w:rPr>
        <w:t xml:space="preserve">tratamiento fue del 51% </w:t>
      </w:r>
      <w:r w:rsidR="006649EC" w:rsidRPr="000D7387">
        <w:rPr>
          <w:noProof/>
          <w:szCs w:val="22"/>
          <w:lang w:val="es-ES_tradnl"/>
        </w:rPr>
        <w:t>(</w:t>
      </w:r>
      <w:r w:rsidRPr="000D7387">
        <w:rPr>
          <w:noProof/>
          <w:szCs w:val="22"/>
          <w:lang w:val="es-ES_tradnl"/>
        </w:rPr>
        <w:t>IC del 95%: 40,2</w:t>
      </w:r>
      <w:r w:rsidR="000A47EF" w:rsidRPr="000D7387">
        <w:rPr>
          <w:noProof/>
          <w:szCs w:val="22"/>
          <w:lang w:val="es-ES_tradnl"/>
        </w:rPr>
        <w:t>-</w:t>
      </w:r>
      <w:r w:rsidRPr="000D7387">
        <w:rPr>
          <w:noProof/>
          <w:szCs w:val="22"/>
          <w:lang w:val="es-ES_tradnl"/>
        </w:rPr>
        <w:t>61,9</w:t>
      </w:r>
      <w:r w:rsidR="006649EC" w:rsidRPr="000D7387">
        <w:rPr>
          <w:noProof/>
          <w:szCs w:val="22"/>
          <w:lang w:val="es-ES_tradnl"/>
        </w:rPr>
        <w:t>)</w:t>
      </w:r>
      <w:r w:rsidRPr="000D7387">
        <w:rPr>
          <w:noProof/>
          <w:szCs w:val="22"/>
          <w:lang w:val="es-ES_tradnl"/>
        </w:rPr>
        <w:t>.</w:t>
      </w:r>
    </w:p>
    <w:p w14:paraId="6510884F" w14:textId="77777777" w:rsidR="00D91B98" w:rsidRPr="000D7387" w:rsidRDefault="00D91B98" w:rsidP="00D91B98">
      <w:pPr>
        <w:spacing w:line="240" w:lineRule="auto"/>
        <w:rPr>
          <w:noProof/>
          <w:szCs w:val="22"/>
          <w:lang w:val="es-ES_tradnl"/>
        </w:rPr>
      </w:pPr>
    </w:p>
    <w:p w14:paraId="464A1B03" w14:textId="41DDAF13" w:rsidR="00D91B98" w:rsidRPr="000D7387" w:rsidRDefault="009923C5" w:rsidP="00D91B98">
      <w:pPr>
        <w:spacing w:line="240" w:lineRule="auto"/>
        <w:rPr>
          <w:noProof/>
          <w:szCs w:val="22"/>
          <w:lang w:val="es-ES_tradnl"/>
        </w:rPr>
      </w:pPr>
      <w:r w:rsidRPr="000D7387">
        <w:rPr>
          <w:noProof/>
          <w:szCs w:val="22"/>
          <w:lang w:val="es-ES_tradnl"/>
        </w:rPr>
        <w:t>La curva de Kaplan</w:t>
      </w:r>
      <w:r w:rsidR="00004A92" w:rsidRPr="000D7387">
        <w:rPr>
          <w:noProof/>
          <w:szCs w:val="22"/>
          <w:lang w:val="es-ES_tradnl"/>
        </w:rPr>
        <w:t>-</w:t>
      </w:r>
      <w:r w:rsidRPr="000D7387">
        <w:rPr>
          <w:noProof/>
          <w:szCs w:val="22"/>
          <w:lang w:val="es-ES_tradnl"/>
        </w:rPr>
        <w:t xml:space="preserve">Meier de la SLP evaluada por el investigador se </w:t>
      </w:r>
      <w:r w:rsidR="000A47EF" w:rsidRPr="000D7387">
        <w:rPr>
          <w:noProof/>
          <w:szCs w:val="22"/>
          <w:lang w:val="es-ES_tradnl"/>
        </w:rPr>
        <w:t>muestra</w:t>
      </w:r>
      <w:r w:rsidRPr="000D7387">
        <w:rPr>
          <w:noProof/>
          <w:szCs w:val="22"/>
          <w:lang w:val="es-ES_tradnl"/>
        </w:rPr>
        <w:t xml:space="preserve"> en la Figura </w:t>
      </w:r>
      <w:ins w:id="2240" w:author="AbbVie" w:date="2026-04-24T16:58:00Z">
        <w:r w:rsidR="00F828B8">
          <w:rPr>
            <w:noProof/>
            <w:szCs w:val="22"/>
            <w:lang w:val="es-ES_tradnl"/>
          </w:rPr>
          <w:t>5</w:t>
        </w:r>
      </w:ins>
      <w:ins w:id="2241" w:author="AbbVie10" w:date="2026-04-10T16:04:00Z">
        <w:del w:id="2242" w:author="AbbVie" w:date="2026-04-24T16:58:00Z">
          <w:r w:rsidR="000E7C1F" w:rsidRPr="000D7387">
            <w:rPr>
              <w:noProof/>
              <w:szCs w:val="22"/>
              <w:lang w:val="es-ES_tradnl"/>
            </w:rPr>
            <w:delText>4</w:delText>
          </w:r>
        </w:del>
      </w:ins>
      <w:del w:id="2243" w:author="AbbVie10" w:date="2026-04-10T16:04:00Z">
        <w:r w:rsidRPr="000D7387">
          <w:rPr>
            <w:noProof/>
            <w:szCs w:val="22"/>
            <w:lang w:val="es-ES_tradnl"/>
          </w:rPr>
          <w:delText>2</w:delText>
        </w:r>
      </w:del>
      <w:r w:rsidRPr="000D7387">
        <w:rPr>
          <w:noProof/>
          <w:szCs w:val="22"/>
          <w:lang w:val="es-ES_tradnl"/>
        </w:rPr>
        <w:t>.</w:t>
      </w:r>
    </w:p>
    <w:p w14:paraId="23FB138A" w14:textId="77777777" w:rsidR="00D91B98" w:rsidRPr="000D7387" w:rsidRDefault="00D91B98" w:rsidP="00D91B98">
      <w:pPr>
        <w:spacing w:line="240" w:lineRule="auto"/>
        <w:rPr>
          <w:noProof/>
          <w:szCs w:val="22"/>
          <w:lang w:val="es-ES_tradnl"/>
        </w:rPr>
      </w:pPr>
    </w:p>
    <w:p w14:paraId="7229599D" w14:textId="0CC90F27" w:rsidR="00D91B98" w:rsidRPr="000D7387" w:rsidRDefault="009923C5" w:rsidP="004C2AEB">
      <w:pPr>
        <w:spacing w:line="240" w:lineRule="auto"/>
        <w:rPr>
          <w:noProof/>
          <w:szCs w:val="22"/>
          <w:lang w:val="es-ES_tradnl"/>
        </w:rPr>
      </w:pPr>
      <w:r w:rsidRPr="000D7387">
        <w:rPr>
          <w:noProof/>
          <w:szCs w:val="22"/>
          <w:lang w:val="es-ES_tradnl"/>
        </w:rPr>
        <w:t>Figura </w:t>
      </w:r>
      <w:del w:id="2244" w:author="AbbVie10" w:date="2026-04-10T16:04:00Z">
        <w:r w:rsidRPr="000D7387">
          <w:rPr>
            <w:noProof/>
            <w:szCs w:val="22"/>
            <w:lang w:val="es-ES_tradnl"/>
          </w:rPr>
          <w:delText>2</w:delText>
        </w:r>
      </w:del>
      <w:ins w:id="2245" w:author="AbbVie10" w:date="2026-04-10T16:04:00Z">
        <w:r w:rsidR="000E7C1F" w:rsidRPr="000D7387">
          <w:rPr>
            <w:noProof/>
            <w:szCs w:val="22"/>
            <w:lang w:val="es-ES_tradnl"/>
          </w:rPr>
          <w:t>5</w:t>
        </w:r>
      </w:ins>
      <w:r w:rsidRPr="000D7387">
        <w:rPr>
          <w:noProof/>
          <w:szCs w:val="22"/>
          <w:lang w:val="es-ES_tradnl"/>
        </w:rPr>
        <w:t>: Curva de Kaplan-Meier de la supervivencia libre de progresión evaluada por el investigador (población por intención de tratar) en MURANO (fecha de corte de los datos 8 de mayo de 2020) con un seguimiento de 59 meses</w:t>
      </w:r>
    </w:p>
    <w:p w14:paraId="375FDCFD" w14:textId="77777777" w:rsidR="00D91B98" w:rsidRPr="000D7387" w:rsidRDefault="00D91B98" w:rsidP="004C2AEB">
      <w:pPr>
        <w:spacing w:line="240" w:lineRule="auto"/>
        <w:rPr>
          <w:noProof/>
          <w:szCs w:val="22"/>
          <w:lang w:val="es-ES_tradnl"/>
        </w:rPr>
      </w:pPr>
    </w:p>
    <w:p w14:paraId="73ADA09C" w14:textId="77777777" w:rsidR="00D91B98" w:rsidRPr="000D7387" w:rsidRDefault="002301C4" w:rsidP="004C2AEB">
      <w:pPr>
        <w:spacing w:line="240" w:lineRule="auto"/>
        <w:rPr>
          <w:noProof/>
          <w:szCs w:val="22"/>
          <w:lang w:val="es-ES_tradnl"/>
        </w:rPr>
      </w:pPr>
      <w:r w:rsidRPr="000D7387">
        <w:rPr>
          <w:noProof/>
          <w:lang w:val="es-ES_tradnl" w:eastAsia="es-ES"/>
        </w:rPr>
        <w:drawing>
          <wp:inline distT="0" distB="0" distL="0" distR="0" wp14:anchorId="77BB42CB" wp14:editId="65FE5038">
            <wp:extent cx="5753100" cy="306070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53100" cy="3060700"/>
                    </a:xfrm>
                    <a:prstGeom prst="rect">
                      <a:avLst/>
                    </a:prstGeom>
                    <a:noFill/>
                    <a:ln>
                      <a:noFill/>
                    </a:ln>
                  </pic:spPr>
                </pic:pic>
              </a:graphicData>
            </a:graphic>
          </wp:inline>
        </w:drawing>
      </w:r>
    </w:p>
    <w:p w14:paraId="66F7848B" w14:textId="77777777" w:rsidR="007E27C5" w:rsidRPr="000D7387" w:rsidRDefault="007E27C5" w:rsidP="00044507">
      <w:pPr>
        <w:keepNext/>
        <w:spacing w:line="240" w:lineRule="auto"/>
        <w:rPr>
          <w:i/>
          <w:iCs/>
          <w:noProof/>
          <w:szCs w:val="22"/>
          <w:lang w:val="es-ES_tradnl"/>
        </w:rPr>
      </w:pPr>
    </w:p>
    <w:p w14:paraId="40A4BCB6" w14:textId="77777777" w:rsidR="00D91B98" w:rsidRPr="000D7387" w:rsidRDefault="009923C5" w:rsidP="00044507">
      <w:pPr>
        <w:keepNext/>
        <w:spacing w:line="240" w:lineRule="auto"/>
        <w:rPr>
          <w:i/>
          <w:iCs/>
          <w:noProof/>
          <w:szCs w:val="22"/>
          <w:lang w:val="es-ES_tradnl"/>
        </w:rPr>
      </w:pPr>
      <w:r w:rsidRPr="000D7387">
        <w:rPr>
          <w:i/>
          <w:iCs/>
          <w:noProof/>
          <w:szCs w:val="22"/>
          <w:lang w:val="es-ES_tradnl"/>
        </w:rPr>
        <w:t>Resultados de los análisis de subgrupos</w:t>
      </w:r>
    </w:p>
    <w:p w14:paraId="0AE86165" w14:textId="77777777" w:rsidR="006C376A" w:rsidRPr="000D7387" w:rsidRDefault="006C376A" w:rsidP="00044507">
      <w:pPr>
        <w:keepNext/>
        <w:spacing w:line="240" w:lineRule="auto"/>
        <w:rPr>
          <w:noProof/>
          <w:szCs w:val="22"/>
          <w:u w:val="single"/>
          <w:lang w:val="es-ES_tradnl"/>
        </w:rPr>
      </w:pPr>
    </w:p>
    <w:p w14:paraId="0FED19EA" w14:textId="72283E01" w:rsidR="00D91B98" w:rsidRPr="000D7387" w:rsidRDefault="009923C5" w:rsidP="00D91B98">
      <w:pPr>
        <w:spacing w:line="240" w:lineRule="auto"/>
        <w:rPr>
          <w:noProof/>
          <w:szCs w:val="22"/>
          <w:lang w:val="es-ES_tradnl"/>
        </w:rPr>
      </w:pPr>
      <w:r w:rsidRPr="000D7387">
        <w:rPr>
          <w:noProof/>
          <w:szCs w:val="22"/>
          <w:lang w:val="es-ES_tradnl"/>
        </w:rPr>
        <w:t xml:space="preserve">El beneficio </w:t>
      </w:r>
      <w:r w:rsidR="005F1399" w:rsidRPr="000D7387">
        <w:rPr>
          <w:noProof/>
          <w:szCs w:val="22"/>
          <w:lang w:val="es-ES_tradnl"/>
        </w:rPr>
        <w:t xml:space="preserve">observado </w:t>
      </w:r>
      <w:r w:rsidRPr="000D7387">
        <w:rPr>
          <w:noProof/>
          <w:szCs w:val="22"/>
          <w:lang w:val="es-ES_tradnl"/>
        </w:rPr>
        <w:t xml:space="preserve">en SLP </w:t>
      </w:r>
      <w:r w:rsidR="005F1399" w:rsidRPr="000D7387">
        <w:rPr>
          <w:noProof/>
          <w:szCs w:val="22"/>
          <w:lang w:val="es-ES_tradnl"/>
        </w:rPr>
        <w:t>de</w:t>
      </w:r>
      <w:r w:rsidRPr="000D7387">
        <w:rPr>
          <w:noProof/>
          <w:szCs w:val="22"/>
          <w:lang w:val="es-ES_tradnl"/>
        </w:rPr>
        <w:t xml:space="preserve"> venetoclax + rituximab en comparación con bendamustina + rituximab se observó de forma </w:t>
      </w:r>
      <w:r w:rsidR="000B3CCD" w:rsidRPr="000D7387">
        <w:rPr>
          <w:noProof/>
          <w:szCs w:val="22"/>
          <w:lang w:val="es-ES_tradnl"/>
        </w:rPr>
        <w:t>consistente</w:t>
      </w:r>
      <w:r w:rsidRPr="000D7387">
        <w:rPr>
          <w:noProof/>
          <w:szCs w:val="22"/>
          <w:lang w:val="es-ES_tradnl"/>
        </w:rPr>
        <w:t xml:space="preserve"> </w:t>
      </w:r>
      <w:r w:rsidR="00CD533A" w:rsidRPr="000D7387">
        <w:rPr>
          <w:noProof/>
          <w:szCs w:val="22"/>
          <w:lang w:val="es-ES_tradnl"/>
        </w:rPr>
        <w:t>a través de</w:t>
      </w:r>
      <w:r w:rsidR="00CC6B49" w:rsidRPr="000D7387">
        <w:rPr>
          <w:noProof/>
          <w:szCs w:val="22"/>
          <w:lang w:val="es-ES_tradnl"/>
        </w:rPr>
        <w:t xml:space="preserve"> </w:t>
      </w:r>
      <w:r w:rsidRPr="000D7387">
        <w:rPr>
          <w:noProof/>
          <w:szCs w:val="22"/>
          <w:lang w:val="es-ES_tradnl"/>
        </w:rPr>
        <w:t>todos los subgrupos de pacientes evaluados, inclu</w:t>
      </w:r>
      <w:r w:rsidR="005F1399" w:rsidRPr="000D7387">
        <w:rPr>
          <w:noProof/>
          <w:szCs w:val="22"/>
          <w:lang w:val="es-ES_tradnl"/>
        </w:rPr>
        <w:t>yendo</w:t>
      </w:r>
      <w:r w:rsidRPr="000D7387">
        <w:rPr>
          <w:noProof/>
          <w:szCs w:val="22"/>
          <w:lang w:val="es-ES_tradnl"/>
        </w:rPr>
        <w:t xml:space="preserve"> los pacientes de alto riesgo con deleción 17p/mutación </w:t>
      </w:r>
      <w:r w:rsidRPr="000D7387">
        <w:rPr>
          <w:i/>
          <w:iCs/>
          <w:noProof/>
          <w:szCs w:val="22"/>
          <w:lang w:val="es-ES_tradnl"/>
        </w:rPr>
        <w:t>TP53</w:t>
      </w:r>
      <w:r w:rsidRPr="000D7387">
        <w:rPr>
          <w:noProof/>
          <w:szCs w:val="22"/>
          <w:lang w:val="es-ES_tradnl"/>
        </w:rPr>
        <w:t xml:space="preserve"> y/o </w:t>
      </w:r>
      <w:r w:rsidRPr="000D7387">
        <w:rPr>
          <w:i/>
          <w:iCs/>
          <w:noProof/>
          <w:szCs w:val="22"/>
          <w:lang w:val="es-ES_tradnl"/>
        </w:rPr>
        <w:t>IgVH</w:t>
      </w:r>
      <w:r w:rsidRPr="000D7387">
        <w:rPr>
          <w:noProof/>
          <w:szCs w:val="22"/>
          <w:lang w:val="es-ES_tradnl"/>
        </w:rPr>
        <w:t xml:space="preserve"> no mutados (Figura </w:t>
      </w:r>
      <w:del w:id="2246" w:author="AbbVie10" w:date="2026-04-10T16:10:00Z">
        <w:r w:rsidR="0012423C" w:rsidRPr="000D7387">
          <w:rPr>
            <w:noProof/>
            <w:szCs w:val="22"/>
            <w:lang w:val="es-ES_tradnl"/>
          </w:rPr>
          <w:delText>3</w:delText>
        </w:r>
      </w:del>
      <w:ins w:id="2247" w:author="AbbVie10" w:date="2026-04-10T16:10:00Z">
        <w:r w:rsidR="00D859DE" w:rsidRPr="000D7387">
          <w:rPr>
            <w:noProof/>
            <w:szCs w:val="22"/>
            <w:lang w:val="es-ES_tradnl"/>
          </w:rPr>
          <w:t>6</w:t>
        </w:r>
      </w:ins>
      <w:r w:rsidRPr="000D7387">
        <w:rPr>
          <w:noProof/>
          <w:szCs w:val="22"/>
          <w:lang w:val="es-ES_tradnl"/>
        </w:rPr>
        <w:t>).</w:t>
      </w:r>
    </w:p>
    <w:p w14:paraId="1607DEA8" w14:textId="77777777" w:rsidR="00D91B98" w:rsidRPr="000D7387" w:rsidRDefault="00D91B98" w:rsidP="00D91B98">
      <w:pPr>
        <w:spacing w:line="240" w:lineRule="auto"/>
        <w:rPr>
          <w:noProof/>
          <w:szCs w:val="22"/>
          <w:lang w:val="es-ES_tradnl"/>
        </w:rPr>
      </w:pPr>
    </w:p>
    <w:p w14:paraId="46F592CC" w14:textId="403CCDBE" w:rsidR="00D91B98" w:rsidRPr="000D7387" w:rsidRDefault="009923C5" w:rsidP="00D91B98">
      <w:pPr>
        <w:spacing w:line="240" w:lineRule="auto"/>
        <w:rPr>
          <w:noProof/>
          <w:szCs w:val="22"/>
          <w:lang w:val="es-ES_tradnl"/>
        </w:rPr>
      </w:pPr>
      <w:r w:rsidRPr="000D7387">
        <w:rPr>
          <w:noProof/>
          <w:szCs w:val="22"/>
          <w:lang w:val="es-ES_tradnl"/>
        </w:rPr>
        <w:t>Figura </w:t>
      </w:r>
      <w:ins w:id="2248" w:author="AbbVie10" w:date="2026-04-10T16:10:00Z">
        <w:r w:rsidR="00D859DE" w:rsidRPr="000D7387">
          <w:rPr>
            <w:noProof/>
            <w:szCs w:val="22"/>
            <w:lang w:val="es-ES_tradnl"/>
          </w:rPr>
          <w:t>6</w:t>
        </w:r>
      </w:ins>
      <w:del w:id="2249" w:author="AbbVie10" w:date="2026-04-10T16:10:00Z">
        <w:r w:rsidR="0012423C" w:rsidRPr="000D7387">
          <w:rPr>
            <w:noProof/>
            <w:szCs w:val="22"/>
            <w:lang w:val="es-ES_tradnl"/>
          </w:rPr>
          <w:delText>3</w:delText>
        </w:r>
      </w:del>
      <w:r w:rsidR="00F72417" w:rsidRPr="000D7387">
        <w:rPr>
          <w:noProof/>
          <w:szCs w:val="22"/>
          <w:lang w:val="es-ES_tradnl"/>
        </w:rPr>
        <w:t>.</w:t>
      </w:r>
      <w:r w:rsidRPr="000D7387">
        <w:rPr>
          <w:noProof/>
          <w:szCs w:val="22"/>
          <w:lang w:val="es-ES_tradnl"/>
        </w:rPr>
        <w:t xml:space="preserve"> Forest plot de la supervivencia libre de progresión evaluada por el investigador en subgrupos del estudio MURANO (fecha de corte de los datos 8 de mayo de 2020) con un seguimiento de 59 meses</w:t>
      </w:r>
    </w:p>
    <w:p w14:paraId="560D65B0" w14:textId="77777777" w:rsidR="00D91B98" w:rsidRPr="000D7387" w:rsidRDefault="00D91B98" w:rsidP="00D91B98">
      <w:pPr>
        <w:spacing w:line="240" w:lineRule="auto"/>
        <w:rPr>
          <w:noProof/>
          <w:szCs w:val="22"/>
          <w:lang w:val="es-ES_tradnl"/>
        </w:rPr>
      </w:pPr>
    </w:p>
    <w:p w14:paraId="5B02F903" w14:textId="77777777" w:rsidR="00D91B98" w:rsidRPr="000D7387" w:rsidRDefault="002301C4" w:rsidP="00D91B98">
      <w:pPr>
        <w:spacing w:line="240" w:lineRule="auto"/>
        <w:rPr>
          <w:noProof/>
          <w:szCs w:val="22"/>
          <w:lang w:val="es-ES_tradnl"/>
        </w:rPr>
      </w:pPr>
      <w:r w:rsidRPr="000D7387">
        <w:rPr>
          <w:noProof/>
          <w:lang w:val="es-ES_tradnl" w:eastAsia="es-ES"/>
        </w:rPr>
        <w:lastRenderedPageBreak/>
        <w:drawing>
          <wp:inline distT="0" distB="0" distL="0" distR="0" wp14:anchorId="68585287" wp14:editId="1F62EB3F">
            <wp:extent cx="5765800" cy="36195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65800" cy="3619500"/>
                    </a:xfrm>
                    <a:prstGeom prst="rect">
                      <a:avLst/>
                    </a:prstGeom>
                    <a:noFill/>
                    <a:ln>
                      <a:noFill/>
                    </a:ln>
                  </pic:spPr>
                </pic:pic>
              </a:graphicData>
            </a:graphic>
          </wp:inline>
        </w:drawing>
      </w:r>
    </w:p>
    <w:p w14:paraId="1C17CD65" w14:textId="77777777" w:rsidR="00D91B98" w:rsidRPr="000D7387" w:rsidRDefault="009923C5" w:rsidP="00D91B98">
      <w:pPr>
        <w:autoSpaceDE w:val="0"/>
        <w:autoSpaceDN w:val="0"/>
        <w:adjustRightInd w:val="0"/>
        <w:spacing w:line="240" w:lineRule="auto"/>
        <w:rPr>
          <w:noProof/>
          <w:sz w:val="16"/>
          <w:szCs w:val="22"/>
          <w:lang w:val="es-ES_tradnl"/>
        </w:rPr>
      </w:pPr>
      <w:r w:rsidRPr="000D7387">
        <w:rPr>
          <w:noProof/>
          <w:sz w:val="16"/>
          <w:szCs w:val="22"/>
          <w:lang w:val="es-ES_tradnl"/>
        </w:rPr>
        <w:t>El estado relativo a la deleción 17p se determinó sobre la base de los resultados del laboratorio central.</w:t>
      </w:r>
    </w:p>
    <w:p w14:paraId="582F6558" w14:textId="77777777" w:rsidR="00D91B98" w:rsidRPr="000D7387" w:rsidRDefault="009923C5" w:rsidP="00D91B98">
      <w:pPr>
        <w:autoSpaceDE w:val="0"/>
        <w:autoSpaceDN w:val="0"/>
        <w:adjustRightInd w:val="0"/>
        <w:spacing w:line="240" w:lineRule="auto"/>
        <w:rPr>
          <w:noProof/>
          <w:sz w:val="16"/>
          <w:szCs w:val="22"/>
          <w:lang w:val="es-ES_tradnl"/>
        </w:rPr>
      </w:pPr>
      <w:r w:rsidRPr="000D7387">
        <w:rPr>
          <w:noProof/>
          <w:sz w:val="16"/>
          <w:szCs w:val="22"/>
          <w:lang w:val="es-ES_tradnl"/>
        </w:rPr>
        <w:t>El Hazard ratio no estratificado se muestra en el eje X con escala logarítmica.</w:t>
      </w:r>
    </w:p>
    <w:p w14:paraId="2D4FD004" w14:textId="77777777" w:rsidR="00D91B98" w:rsidRPr="000D7387" w:rsidRDefault="009923C5" w:rsidP="00D91B98">
      <w:pPr>
        <w:autoSpaceDE w:val="0"/>
        <w:autoSpaceDN w:val="0"/>
        <w:adjustRightInd w:val="0"/>
        <w:spacing w:line="240" w:lineRule="auto"/>
        <w:rPr>
          <w:noProof/>
          <w:sz w:val="16"/>
          <w:szCs w:val="22"/>
          <w:lang w:val="es-ES_tradnl"/>
        </w:rPr>
      </w:pPr>
      <w:r w:rsidRPr="000D7387">
        <w:rPr>
          <w:noProof/>
          <w:sz w:val="16"/>
          <w:szCs w:val="22"/>
          <w:lang w:val="es-ES_tradnl"/>
        </w:rPr>
        <w:t>NE = no evaluable.</w:t>
      </w:r>
    </w:p>
    <w:p w14:paraId="69EBE445" w14:textId="77777777" w:rsidR="00D91B98" w:rsidRPr="000D7387" w:rsidRDefault="00D91B98" w:rsidP="004C2AEB">
      <w:pPr>
        <w:spacing w:line="240" w:lineRule="auto"/>
        <w:rPr>
          <w:noProof/>
          <w:szCs w:val="22"/>
          <w:lang w:val="es-ES_tradnl"/>
        </w:rPr>
      </w:pPr>
    </w:p>
    <w:p w14:paraId="19A11B76" w14:textId="77777777" w:rsidR="004B152F" w:rsidRPr="000D7387" w:rsidRDefault="009923C5" w:rsidP="004B152F">
      <w:pPr>
        <w:keepNext/>
        <w:keepLines/>
        <w:spacing w:line="240" w:lineRule="auto"/>
        <w:rPr>
          <w:i/>
          <w:iCs/>
          <w:noProof/>
          <w:szCs w:val="22"/>
          <w:bdr w:val="nil"/>
          <w:lang w:val="es-ES_tradnl"/>
        </w:rPr>
      </w:pPr>
      <w:r w:rsidRPr="000D7387">
        <w:rPr>
          <w:i/>
          <w:iCs/>
          <w:noProof/>
          <w:szCs w:val="22"/>
          <w:lang w:val="es-ES_tradnl"/>
        </w:rPr>
        <w:t>Análisis final de la supervivencia global (86 meses de seguimiento)</w:t>
      </w:r>
    </w:p>
    <w:p w14:paraId="54A74306" w14:textId="77777777" w:rsidR="004B152F" w:rsidRPr="000D7387" w:rsidRDefault="004B152F" w:rsidP="004B152F">
      <w:pPr>
        <w:keepNext/>
        <w:keepLines/>
        <w:spacing w:line="240" w:lineRule="auto"/>
        <w:rPr>
          <w:i/>
          <w:iCs/>
          <w:noProof/>
          <w:szCs w:val="22"/>
          <w:bdr w:val="nil"/>
          <w:lang w:val="es-ES_tradnl"/>
        </w:rPr>
      </w:pPr>
    </w:p>
    <w:p w14:paraId="2FC3301F" w14:textId="6CA3D26B" w:rsidR="004B152F" w:rsidRPr="000D7387" w:rsidRDefault="009923C5" w:rsidP="004B152F">
      <w:pPr>
        <w:keepNext/>
        <w:keepLines/>
        <w:spacing w:line="240" w:lineRule="auto"/>
        <w:rPr>
          <w:noProof/>
          <w:szCs w:val="22"/>
          <w:bdr w:val="nil"/>
          <w:lang w:val="es-ES_tradnl"/>
        </w:rPr>
      </w:pPr>
      <w:r w:rsidRPr="000D7387">
        <w:rPr>
          <w:noProof/>
          <w:szCs w:val="22"/>
          <w:lang w:val="es-ES_tradnl"/>
        </w:rPr>
        <w:t xml:space="preserve">En el momento del análisis final de la SG (fecha de corte de los datos 03 de agosto 2022), un total de 144 pacientes aleatorizados habían fallecido; 60/194 pacientes (31%) en el brazo de venetoclax + rituximab y 84/195 pacientes (43%) en el brazo de bendamustina + rituximab. La mediana de SG no se alcanzó en el brazo de venetoclax + rituximab y fue de 88 meses en el brazo de bendamustina + rituximab. El riesgo estimado de muerte disminuyó en un 47% en los pacientes tratados con venetoclax + rituximab (HR estratificado = 0,53; IC del 95%:0,37-0,74). En el análisis final de SG no se controló el error de tipo I. La curva de Kaplan – Meier de la supervivencia global se muestra en la Figura </w:t>
      </w:r>
      <w:ins w:id="2250" w:author="AbbVie10" w:date="2026-04-10T16:11:00Z">
        <w:r w:rsidR="00D859DE" w:rsidRPr="000D7387">
          <w:rPr>
            <w:noProof/>
            <w:szCs w:val="22"/>
            <w:lang w:val="es-ES_tradnl"/>
          </w:rPr>
          <w:t>7</w:t>
        </w:r>
      </w:ins>
      <w:del w:id="2251" w:author="AbbVie10" w:date="2026-04-10T16:11:00Z">
        <w:r w:rsidRPr="000D7387">
          <w:rPr>
            <w:noProof/>
            <w:szCs w:val="22"/>
            <w:lang w:val="es-ES_tradnl"/>
          </w:rPr>
          <w:delText>4</w:delText>
        </w:r>
      </w:del>
      <w:r w:rsidRPr="000D7387">
        <w:rPr>
          <w:noProof/>
          <w:szCs w:val="22"/>
          <w:lang w:val="es-ES_tradnl"/>
        </w:rPr>
        <w:t>.</w:t>
      </w:r>
    </w:p>
    <w:p w14:paraId="6E19E129" w14:textId="77777777" w:rsidR="004B152F" w:rsidRPr="000D7387" w:rsidRDefault="004B152F" w:rsidP="004B152F">
      <w:pPr>
        <w:keepNext/>
        <w:keepLines/>
        <w:spacing w:line="240" w:lineRule="auto"/>
        <w:rPr>
          <w:noProof/>
          <w:szCs w:val="22"/>
          <w:bdr w:val="nil"/>
          <w:lang w:val="es-ES_tradnl"/>
        </w:rPr>
      </w:pPr>
    </w:p>
    <w:p w14:paraId="71DFE22B" w14:textId="7F6ED137" w:rsidR="004B152F" w:rsidRPr="000D7387" w:rsidRDefault="009923C5" w:rsidP="004B152F">
      <w:pPr>
        <w:keepNext/>
        <w:keepLines/>
        <w:spacing w:line="240" w:lineRule="auto"/>
        <w:rPr>
          <w:noProof/>
          <w:szCs w:val="22"/>
          <w:bdr w:val="nil"/>
          <w:lang w:val="es-ES_tradnl"/>
        </w:rPr>
      </w:pPr>
      <w:r w:rsidRPr="000D7387">
        <w:rPr>
          <w:noProof/>
          <w:szCs w:val="22"/>
          <w:lang w:val="es-ES_tradnl"/>
        </w:rPr>
        <w:t xml:space="preserve">Figura </w:t>
      </w:r>
      <w:ins w:id="2252" w:author="AbbVie10" w:date="2026-04-10T16:13:00Z">
        <w:r w:rsidR="00D859DE" w:rsidRPr="000D7387">
          <w:rPr>
            <w:noProof/>
            <w:szCs w:val="22"/>
            <w:lang w:val="es-ES_tradnl"/>
          </w:rPr>
          <w:t>7</w:t>
        </w:r>
      </w:ins>
      <w:ins w:id="2253" w:author="AbbVie" w:date="2026-04-24T17:03:00Z">
        <w:r w:rsidR="007B41F8">
          <w:rPr>
            <w:noProof/>
            <w:szCs w:val="22"/>
            <w:lang w:val="es-ES_tradnl"/>
          </w:rPr>
          <w:t>.</w:t>
        </w:r>
      </w:ins>
      <w:del w:id="2254" w:author="AbbVie10" w:date="2026-04-10T16:13:00Z">
        <w:r w:rsidRPr="000D7387">
          <w:rPr>
            <w:noProof/>
            <w:szCs w:val="22"/>
            <w:lang w:val="es-ES_tradnl"/>
          </w:rPr>
          <w:delText>4</w:delText>
        </w:r>
      </w:del>
      <w:r w:rsidRPr="000D7387">
        <w:rPr>
          <w:noProof/>
          <w:szCs w:val="22"/>
          <w:lang w:val="es-ES_tradnl"/>
        </w:rPr>
        <w:t xml:space="preserve"> Curva de Kaplan – Meier de la supervivencia global (población</w:t>
      </w:r>
      <w:ins w:id="2255" w:author="AbbVie" w:date="2026-04-28T15:37:00Z" w16du:dateUtc="2026-04-28T13:37:00Z">
        <w:r w:rsidR="00813624">
          <w:rPr>
            <w:noProof/>
            <w:szCs w:val="22"/>
            <w:lang w:val="es-ES_tradnl"/>
          </w:rPr>
          <w:t xml:space="preserve"> por</w:t>
        </w:r>
      </w:ins>
      <w:del w:id="2256" w:author="AbbVie" w:date="2026-04-28T15:37:00Z" w16du:dateUtc="2026-04-28T13:37:00Z">
        <w:r w:rsidRPr="000D7387" w:rsidDel="00813624">
          <w:rPr>
            <w:noProof/>
            <w:szCs w:val="22"/>
            <w:lang w:val="es-ES_tradnl"/>
          </w:rPr>
          <w:delText xml:space="preserve"> </w:delText>
        </w:r>
      </w:del>
      <w:r w:rsidRPr="000D7387">
        <w:rPr>
          <w:noProof/>
          <w:szCs w:val="22"/>
          <w:lang w:val="es-ES_tradnl"/>
        </w:rPr>
        <w:t xml:space="preserve"> intención de tratar) en MURANO (fecha de corte 03 de agosto 2022) con un seguimiento de 86 meses. </w:t>
      </w:r>
    </w:p>
    <w:p w14:paraId="34F48AA0" w14:textId="77777777" w:rsidR="004B152F" w:rsidRPr="000D7387" w:rsidRDefault="004B152F" w:rsidP="004C2AEB">
      <w:pPr>
        <w:spacing w:line="240" w:lineRule="auto"/>
        <w:rPr>
          <w:noProof/>
          <w:szCs w:val="22"/>
          <w:lang w:val="es-ES_tradnl"/>
        </w:rPr>
      </w:pPr>
    </w:p>
    <w:p w14:paraId="2476F178" w14:textId="77777777" w:rsidR="004B152F" w:rsidRPr="000D7387" w:rsidRDefault="002301C4" w:rsidP="004C2AEB">
      <w:pPr>
        <w:spacing w:line="240" w:lineRule="auto"/>
        <w:rPr>
          <w:noProof/>
          <w:szCs w:val="22"/>
          <w:lang w:val="es-ES_tradnl"/>
        </w:rPr>
      </w:pPr>
      <w:r w:rsidRPr="000D7387">
        <w:rPr>
          <w:noProof/>
          <w:szCs w:val="22"/>
          <w:bdr w:val="nil"/>
          <w:lang w:val="es-ES_tradnl"/>
        </w:rPr>
        <w:lastRenderedPageBreak/>
        <w:drawing>
          <wp:inline distT="0" distB="0" distL="0" distR="0" wp14:anchorId="30E7A070" wp14:editId="4102A647">
            <wp:extent cx="5752465" cy="2974975"/>
            <wp:effectExtent l="0" t="0" r="635" b="0"/>
            <wp:docPr id="856082827"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82827" name="Imagen 2" descr="Gráfico, Gráfico de líneas&#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2465" cy="2974975"/>
                    </a:xfrm>
                    <a:prstGeom prst="rect">
                      <a:avLst/>
                    </a:prstGeom>
                    <a:noFill/>
                    <a:ln>
                      <a:noFill/>
                    </a:ln>
                  </pic:spPr>
                </pic:pic>
              </a:graphicData>
            </a:graphic>
          </wp:inline>
        </w:drawing>
      </w:r>
    </w:p>
    <w:p w14:paraId="021A5E2A" w14:textId="77777777" w:rsidR="00B14A36" w:rsidRPr="000D7387" w:rsidRDefault="00B14A36" w:rsidP="004C2AEB">
      <w:pPr>
        <w:spacing w:line="240" w:lineRule="auto"/>
        <w:rPr>
          <w:noProof/>
          <w:szCs w:val="22"/>
          <w:lang w:val="es-ES_tradnl"/>
        </w:rPr>
      </w:pPr>
    </w:p>
    <w:p w14:paraId="489B355E" w14:textId="77777777" w:rsidR="00C524AE" w:rsidRPr="000D7387" w:rsidRDefault="009923C5" w:rsidP="008603A0">
      <w:pPr>
        <w:keepNext/>
        <w:keepLines/>
        <w:spacing w:line="240" w:lineRule="auto"/>
        <w:rPr>
          <w:i/>
          <w:noProof/>
          <w:szCs w:val="22"/>
          <w:lang w:val="es-ES_tradnl"/>
        </w:rPr>
      </w:pPr>
      <w:r w:rsidRPr="000D7387">
        <w:rPr>
          <w:i/>
          <w:iCs/>
          <w:noProof/>
          <w:szCs w:val="22"/>
          <w:lang w:val="es-ES_tradnl"/>
        </w:rPr>
        <w:t>Venetoclax en monoterapia para el tratamiento de p</w:t>
      </w:r>
      <w:r w:rsidR="008F5989" w:rsidRPr="000D7387">
        <w:rPr>
          <w:i/>
          <w:iCs/>
          <w:noProof/>
          <w:szCs w:val="22"/>
          <w:lang w:val="es-ES_tradnl"/>
        </w:rPr>
        <w:t>acientes con LLC portadores de deleción 17p o mutaci</w:t>
      </w:r>
      <w:r w:rsidR="00B726DC" w:rsidRPr="000D7387">
        <w:rPr>
          <w:i/>
          <w:iCs/>
          <w:noProof/>
          <w:szCs w:val="22"/>
          <w:lang w:val="es-ES_tradnl"/>
        </w:rPr>
        <w:t>ón</w:t>
      </w:r>
      <w:r w:rsidR="008F5989" w:rsidRPr="000D7387">
        <w:rPr>
          <w:i/>
          <w:iCs/>
          <w:noProof/>
          <w:szCs w:val="22"/>
          <w:lang w:val="es-ES_tradnl"/>
        </w:rPr>
        <w:t xml:space="preserve"> </w:t>
      </w:r>
      <w:r w:rsidR="00AA3493" w:rsidRPr="000D7387">
        <w:rPr>
          <w:i/>
          <w:iCs/>
          <w:noProof/>
          <w:szCs w:val="22"/>
          <w:lang w:val="es-ES_tradnl"/>
        </w:rPr>
        <w:t xml:space="preserve">del gen </w:t>
      </w:r>
      <w:r w:rsidR="008F5989" w:rsidRPr="000D7387">
        <w:rPr>
          <w:i/>
          <w:iCs/>
          <w:noProof/>
          <w:szCs w:val="22"/>
          <w:lang w:val="es-ES_tradnl"/>
        </w:rPr>
        <w:t>TP53</w:t>
      </w:r>
      <w:r w:rsidR="00516232" w:rsidRPr="000D7387">
        <w:rPr>
          <w:i/>
          <w:iCs/>
          <w:noProof/>
          <w:szCs w:val="22"/>
          <w:lang w:val="es-ES_tradnl"/>
        </w:rPr>
        <w:t>-</w:t>
      </w:r>
      <w:r w:rsidR="008603A0" w:rsidRPr="000D7387">
        <w:rPr>
          <w:i/>
          <w:noProof/>
          <w:szCs w:val="22"/>
          <w:lang w:val="es-ES_tradnl"/>
        </w:rPr>
        <w:t>estudio M13-982</w:t>
      </w:r>
    </w:p>
    <w:p w14:paraId="055B3544" w14:textId="77777777" w:rsidR="006C376A" w:rsidRPr="000D7387" w:rsidRDefault="006C376A" w:rsidP="008603A0">
      <w:pPr>
        <w:keepNext/>
        <w:keepLines/>
        <w:spacing w:line="240" w:lineRule="auto"/>
        <w:rPr>
          <w:i/>
          <w:noProof/>
          <w:szCs w:val="22"/>
          <w:lang w:val="es-ES_tradnl"/>
        </w:rPr>
      </w:pPr>
    </w:p>
    <w:p w14:paraId="17171B37" w14:textId="77777777" w:rsidR="00C524AE" w:rsidRPr="000D7387" w:rsidRDefault="009923C5" w:rsidP="00125691">
      <w:pPr>
        <w:keepNext/>
        <w:keepLines/>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 xml:space="preserve">La seguridad y eficacia de </w:t>
      </w:r>
      <w:r w:rsidR="00467081" w:rsidRPr="000D7387">
        <w:rPr>
          <w:noProof/>
          <w:szCs w:val="22"/>
          <w:lang w:val="es-ES_tradnl" w:eastAsia="ja-JP"/>
        </w:rPr>
        <w:t>venetoclax</w:t>
      </w:r>
      <w:r w:rsidR="00573136" w:rsidRPr="000D7387">
        <w:rPr>
          <w:noProof/>
          <w:szCs w:val="22"/>
          <w:lang w:val="es-ES_tradnl" w:eastAsia="ja-JP"/>
        </w:rPr>
        <w:t xml:space="preserve"> </w:t>
      </w:r>
      <w:r w:rsidRPr="000D7387">
        <w:rPr>
          <w:noProof/>
          <w:color w:val="000000"/>
          <w:szCs w:val="22"/>
          <w:lang w:val="es-ES_tradnl" w:eastAsia="ja-JP"/>
        </w:rPr>
        <w:t>se evaluaron en un estudio abierto</w:t>
      </w:r>
      <w:r w:rsidR="00BA7864" w:rsidRPr="000D7387">
        <w:rPr>
          <w:noProof/>
          <w:color w:val="000000"/>
          <w:szCs w:val="22"/>
          <w:lang w:val="es-ES_tradnl" w:eastAsia="ja-JP"/>
        </w:rPr>
        <w:t>,</w:t>
      </w:r>
      <w:r w:rsidRPr="000D7387">
        <w:rPr>
          <w:noProof/>
          <w:color w:val="000000"/>
          <w:szCs w:val="22"/>
          <w:lang w:val="es-ES_tradnl" w:eastAsia="ja-JP"/>
        </w:rPr>
        <w:t xml:space="preserve"> multicéntrico</w:t>
      </w:r>
      <w:r w:rsidR="00BA7864" w:rsidRPr="000D7387">
        <w:rPr>
          <w:noProof/>
          <w:color w:val="000000"/>
          <w:szCs w:val="22"/>
          <w:lang w:val="es-ES_tradnl" w:eastAsia="ja-JP"/>
        </w:rPr>
        <w:t>,</w:t>
      </w:r>
      <w:r w:rsidRPr="000D7387">
        <w:rPr>
          <w:noProof/>
          <w:color w:val="000000"/>
          <w:szCs w:val="22"/>
          <w:lang w:val="es-ES_tradnl" w:eastAsia="ja-JP"/>
        </w:rPr>
        <w:t xml:space="preserve"> de un solo </w:t>
      </w:r>
      <w:r w:rsidR="00ED2365" w:rsidRPr="000D7387">
        <w:rPr>
          <w:noProof/>
          <w:color w:val="000000"/>
          <w:szCs w:val="22"/>
          <w:lang w:val="es-ES_tradnl" w:eastAsia="ja-JP"/>
        </w:rPr>
        <w:t>grupo</w:t>
      </w:r>
      <w:r w:rsidRPr="000D7387">
        <w:rPr>
          <w:noProof/>
          <w:color w:val="000000"/>
          <w:szCs w:val="22"/>
          <w:lang w:val="es-ES_tradnl" w:eastAsia="ja-JP"/>
        </w:rPr>
        <w:t xml:space="preserve"> (M13-982), en 107</w:t>
      </w:r>
      <w:r w:rsidR="00CE7AFA" w:rsidRPr="000D7387">
        <w:rPr>
          <w:noProof/>
          <w:color w:val="000000"/>
          <w:szCs w:val="22"/>
          <w:lang w:val="es-ES_tradnl" w:eastAsia="ja-JP"/>
        </w:rPr>
        <w:t xml:space="preserve"> </w:t>
      </w:r>
      <w:r w:rsidRPr="000D7387">
        <w:rPr>
          <w:noProof/>
          <w:color w:val="000000"/>
          <w:szCs w:val="22"/>
          <w:lang w:val="es-ES_tradnl" w:eastAsia="ja-JP"/>
        </w:rPr>
        <w:t xml:space="preserve">pacientes con LLC y deleción 17p tratados previamente. Los pacientes siguieron un </w:t>
      </w:r>
      <w:r w:rsidR="00150E92" w:rsidRPr="000D7387">
        <w:rPr>
          <w:noProof/>
          <w:color w:val="000000"/>
          <w:szCs w:val="22"/>
          <w:lang w:val="es-ES_tradnl" w:eastAsia="ja-JP"/>
        </w:rPr>
        <w:t xml:space="preserve">esquema </w:t>
      </w:r>
      <w:r w:rsidR="00A8308F" w:rsidRPr="000D7387">
        <w:rPr>
          <w:noProof/>
          <w:color w:val="000000"/>
          <w:szCs w:val="22"/>
          <w:lang w:val="es-ES_tradnl" w:eastAsia="ja-JP"/>
        </w:rPr>
        <w:t>de</w:t>
      </w:r>
      <w:r w:rsidR="00150E92" w:rsidRPr="000D7387">
        <w:rPr>
          <w:noProof/>
          <w:color w:val="000000"/>
          <w:szCs w:val="22"/>
          <w:lang w:val="es-ES_tradnl" w:eastAsia="ja-JP"/>
        </w:rPr>
        <w:t xml:space="preserve"> </w:t>
      </w:r>
      <w:r w:rsidR="005E7836" w:rsidRPr="000D7387">
        <w:rPr>
          <w:noProof/>
          <w:color w:val="000000"/>
          <w:szCs w:val="22"/>
          <w:lang w:val="es-ES_tradnl" w:eastAsia="ja-JP"/>
        </w:rPr>
        <w:t>ajuste</w:t>
      </w:r>
      <w:r w:rsidR="00A8308F" w:rsidRPr="000D7387">
        <w:rPr>
          <w:noProof/>
          <w:color w:val="000000"/>
          <w:szCs w:val="22"/>
          <w:lang w:val="es-ES_tradnl" w:eastAsia="ja-JP"/>
        </w:rPr>
        <w:t xml:space="preserve"> de dosis de 4 a 5</w:t>
      </w:r>
      <w:r w:rsidR="00CE7AFA" w:rsidRPr="000D7387">
        <w:rPr>
          <w:noProof/>
          <w:color w:val="000000"/>
          <w:szCs w:val="22"/>
          <w:lang w:val="es-ES_tradnl" w:eastAsia="ja-JP"/>
        </w:rPr>
        <w:t xml:space="preserve"> </w:t>
      </w:r>
      <w:r w:rsidRPr="000D7387">
        <w:rPr>
          <w:noProof/>
          <w:color w:val="000000"/>
          <w:szCs w:val="22"/>
          <w:lang w:val="es-ES_tradnl" w:eastAsia="ja-JP"/>
        </w:rPr>
        <w:t>semanas, comenzando con 20</w:t>
      </w:r>
      <w:r w:rsidR="00CE7AFA" w:rsidRPr="000D7387">
        <w:rPr>
          <w:noProof/>
          <w:color w:val="000000"/>
          <w:szCs w:val="22"/>
          <w:lang w:val="es-ES_tradnl" w:eastAsia="ja-JP"/>
        </w:rPr>
        <w:t xml:space="preserve"> </w:t>
      </w:r>
      <w:r w:rsidRPr="000D7387">
        <w:rPr>
          <w:noProof/>
          <w:color w:val="000000"/>
          <w:szCs w:val="22"/>
          <w:lang w:val="es-ES_tradnl" w:eastAsia="ja-JP"/>
        </w:rPr>
        <w:t>mg y aumentándola a 50</w:t>
      </w:r>
      <w:r w:rsidR="00CE7AFA" w:rsidRPr="000D7387">
        <w:rPr>
          <w:noProof/>
          <w:color w:val="000000"/>
          <w:szCs w:val="22"/>
          <w:lang w:val="es-ES_tradnl" w:eastAsia="ja-JP"/>
        </w:rPr>
        <w:t xml:space="preserve"> </w:t>
      </w:r>
      <w:r w:rsidRPr="000D7387">
        <w:rPr>
          <w:noProof/>
          <w:color w:val="000000"/>
          <w:szCs w:val="22"/>
          <w:lang w:val="es-ES_tradnl" w:eastAsia="ja-JP"/>
        </w:rPr>
        <w:t>mg, 100</w:t>
      </w:r>
      <w:r w:rsidR="00CE7AFA" w:rsidRPr="000D7387">
        <w:rPr>
          <w:noProof/>
          <w:color w:val="000000"/>
          <w:szCs w:val="22"/>
          <w:lang w:val="es-ES_tradnl" w:eastAsia="ja-JP"/>
        </w:rPr>
        <w:t xml:space="preserve"> </w:t>
      </w:r>
      <w:r w:rsidRPr="000D7387">
        <w:rPr>
          <w:noProof/>
          <w:color w:val="000000"/>
          <w:szCs w:val="22"/>
          <w:lang w:val="es-ES_tradnl" w:eastAsia="ja-JP"/>
        </w:rPr>
        <w:t>mg, 200</w:t>
      </w:r>
      <w:r w:rsidR="00CE7AFA" w:rsidRPr="000D7387">
        <w:rPr>
          <w:noProof/>
          <w:color w:val="000000"/>
          <w:szCs w:val="22"/>
          <w:lang w:val="es-ES_tradnl" w:eastAsia="ja-JP"/>
        </w:rPr>
        <w:t xml:space="preserve"> </w:t>
      </w:r>
      <w:r w:rsidRPr="000D7387">
        <w:rPr>
          <w:noProof/>
          <w:color w:val="000000"/>
          <w:szCs w:val="22"/>
          <w:lang w:val="es-ES_tradnl" w:eastAsia="ja-JP"/>
        </w:rPr>
        <w:t xml:space="preserve">mg y, finalmente, </w:t>
      </w:r>
      <w:r w:rsidR="00150E92" w:rsidRPr="000D7387">
        <w:rPr>
          <w:noProof/>
          <w:color w:val="000000"/>
          <w:szCs w:val="22"/>
          <w:lang w:val="es-ES_tradnl" w:eastAsia="ja-JP"/>
        </w:rPr>
        <w:t xml:space="preserve">a </w:t>
      </w:r>
      <w:r w:rsidRPr="000D7387">
        <w:rPr>
          <w:noProof/>
          <w:color w:val="000000"/>
          <w:szCs w:val="22"/>
          <w:lang w:val="es-ES_tradnl" w:eastAsia="ja-JP"/>
        </w:rPr>
        <w:t>400</w:t>
      </w:r>
      <w:r w:rsidR="00CE7AFA" w:rsidRPr="000D7387">
        <w:rPr>
          <w:noProof/>
          <w:color w:val="000000"/>
          <w:szCs w:val="22"/>
          <w:lang w:val="es-ES_tradnl" w:eastAsia="ja-JP"/>
        </w:rPr>
        <w:t xml:space="preserve"> </w:t>
      </w:r>
      <w:r w:rsidRPr="000D7387">
        <w:rPr>
          <w:noProof/>
          <w:color w:val="000000"/>
          <w:szCs w:val="22"/>
          <w:lang w:val="es-ES_tradnl" w:eastAsia="ja-JP"/>
        </w:rPr>
        <w:t xml:space="preserve">mg una vez al día. Los pacientes continuaron recibiendo </w:t>
      </w:r>
      <w:r w:rsidR="00467081" w:rsidRPr="000D7387">
        <w:rPr>
          <w:noProof/>
          <w:szCs w:val="22"/>
          <w:lang w:val="es-ES_tradnl" w:eastAsia="ja-JP"/>
        </w:rPr>
        <w:t>venetoclax</w:t>
      </w:r>
      <w:r w:rsidRPr="000D7387">
        <w:rPr>
          <w:noProof/>
          <w:color w:val="000000"/>
          <w:szCs w:val="22"/>
          <w:lang w:val="es-ES_tradnl" w:eastAsia="ja-JP"/>
        </w:rPr>
        <w:t xml:space="preserve"> 400</w:t>
      </w:r>
      <w:r w:rsidR="00CE7AFA" w:rsidRPr="000D7387">
        <w:rPr>
          <w:noProof/>
          <w:color w:val="000000"/>
          <w:szCs w:val="22"/>
          <w:lang w:val="es-ES_tradnl" w:eastAsia="ja-JP"/>
        </w:rPr>
        <w:t xml:space="preserve"> </w:t>
      </w:r>
      <w:r w:rsidRPr="000D7387">
        <w:rPr>
          <w:noProof/>
          <w:color w:val="000000"/>
          <w:szCs w:val="22"/>
          <w:lang w:val="es-ES_tradnl" w:eastAsia="ja-JP"/>
        </w:rPr>
        <w:t>mg una vez al día hasta que se observó progresión de la enfermedad o toxicidad inaceptable. La mediana de edad fue de 67</w:t>
      </w:r>
      <w:r w:rsidR="00CE7AFA" w:rsidRPr="000D7387">
        <w:rPr>
          <w:noProof/>
          <w:color w:val="000000"/>
          <w:szCs w:val="22"/>
          <w:lang w:val="es-ES_tradnl" w:eastAsia="ja-JP"/>
        </w:rPr>
        <w:t xml:space="preserve"> </w:t>
      </w:r>
      <w:r w:rsidRPr="000D7387">
        <w:rPr>
          <w:noProof/>
          <w:color w:val="000000"/>
          <w:szCs w:val="22"/>
          <w:lang w:val="es-ES_tradnl" w:eastAsia="ja-JP"/>
        </w:rPr>
        <w:t xml:space="preserve">años (intervalo: </w:t>
      </w:r>
      <w:r w:rsidR="00BA7864" w:rsidRPr="000D7387">
        <w:rPr>
          <w:noProof/>
          <w:color w:val="000000"/>
          <w:szCs w:val="22"/>
          <w:lang w:val="es-ES_tradnl" w:eastAsia="ja-JP"/>
        </w:rPr>
        <w:t xml:space="preserve">de </w:t>
      </w:r>
      <w:r w:rsidRPr="000D7387">
        <w:rPr>
          <w:noProof/>
          <w:color w:val="000000"/>
          <w:szCs w:val="22"/>
          <w:lang w:val="es-ES_tradnl" w:eastAsia="ja-JP"/>
        </w:rPr>
        <w:t>37 a 85</w:t>
      </w:r>
      <w:r w:rsidR="00CE7AFA" w:rsidRPr="000D7387">
        <w:rPr>
          <w:noProof/>
          <w:color w:val="000000"/>
          <w:szCs w:val="22"/>
          <w:lang w:val="es-ES_tradnl" w:eastAsia="ja-JP"/>
        </w:rPr>
        <w:t xml:space="preserve"> </w:t>
      </w:r>
      <w:r w:rsidRPr="000D7387">
        <w:rPr>
          <w:noProof/>
          <w:color w:val="000000"/>
          <w:szCs w:val="22"/>
          <w:lang w:val="es-ES_tradnl" w:eastAsia="ja-JP"/>
        </w:rPr>
        <w:t>años); el 65% eran varones y el 97%, de raza blanca. La mediana del tiempo desde el diagnóstico fue de 6,8</w:t>
      </w:r>
      <w:r w:rsidR="00CE7AFA" w:rsidRPr="000D7387">
        <w:rPr>
          <w:noProof/>
          <w:color w:val="000000"/>
          <w:szCs w:val="22"/>
          <w:lang w:val="es-ES_tradnl" w:eastAsia="ja-JP"/>
        </w:rPr>
        <w:t xml:space="preserve"> </w:t>
      </w:r>
      <w:r w:rsidRPr="000D7387">
        <w:rPr>
          <w:noProof/>
          <w:color w:val="000000"/>
          <w:szCs w:val="22"/>
          <w:lang w:val="es-ES_tradnl" w:eastAsia="ja-JP"/>
        </w:rPr>
        <w:t>años (intervalo: de 0,1 a 32</w:t>
      </w:r>
      <w:r w:rsidR="00CE7AFA" w:rsidRPr="000D7387">
        <w:rPr>
          <w:noProof/>
          <w:color w:val="000000"/>
          <w:szCs w:val="22"/>
          <w:lang w:val="es-ES_tradnl" w:eastAsia="ja-JP"/>
        </w:rPr>
        <w:t xml:space="preserve"> </w:t>
      </w:r>
      <w:r w:rsidRPr="000D7387">
        <w:rPr>
          <w:noProof/>
          <w:color w:val="000000"/>
          <w:szCs w:val="22"/>
          <w:lang w:val="es-ES_tradnl" w:eastAsia="ja-JP"/>
        </w:rPr>
        <w:t>años; N</w:t>
      </w:r>
      <w:r w:rsidR="00CE7AFA" w:rsidRPr="000D7387">
        <w:rPr>
          <w:noProof/>
          <w:color w:val="000000"/>
          <w:szCs w:val="22"/>
          <w:lang w:val="es-ES_tradnl" w:eastAsia="ja-JP"/>
        </w:rPr>
        <w:t xml:space="preserve"> </w:t>
      </w:r>
      <w:r w:rsidRPr="000D7387">
        <w:rPr>
          <w:noProof/>
          <w:color w:val="000000"/>
          <w:szCs w:val="22"/>
          <w:lang w:val="es-ES_tradnl" w:eastAsia="ja-JP"/>
        </w:rPr>
        <w:t>=</w:t>
      </w:r>
      <w:r w:rsidR="00CE7AFA" w:rsidRPr="000D7387">
        <w:rPr>
          <w:noProof/>
          <w:color w:val="000000"/>
          <w:szCs w:val="22"/>
          <w:lang w:val="es-ES_tradnl" w:eastAsia="ja-JP"/>
        </w:rPr>
        <w:t xml:space="preserve"> </w:t>
      </w:r>
      <w:r w:rsidRPr="000D7387">
        <w:rPr>
          <w:noProof/>
          <w:color w:val="000000"/>
          <w:szCs w:val="22"/>
          <w:lang w:val="es-ES_tradnl" w:eastAsia="ja-JP"/>
        </w:rPr>
        <w:t>106). La mediana del número de tratamientos previos contra la LLC fue de 2 (intervalo: de 1 a 10</w:t>
      </w:r>
      <w:r w:rsidR="00CE7AFA" w:rsidRPr="000D7387">
        <w:rPr>
          <w:noProof/>
          <w:color w:val="000000"/>
          <w:szCs w:val="22"/>
          <w:lang w:val="es-ES_tradnl" w:eastAsia="ja-JP"/>
        </w:rPr>
        <w:t xml:space="preserve"> </w:t>
      </w:r>
      <w:r w:rsidRPr="000D7387">
        <w:rPr>
          <w:noProof/>
          <w:color w:val="000000"/>
          <w:szCs w:val="22"/>
          <w:lang w:val="es-ES_tradnl" w:eastAsia="ja-JP"/>
        </w:rPr>
        <w:t xml:space="preserve">tratamientos): el 49,5% con un análogo nucleosídico, el 38% con rituximab y el </w:t>
      </w:r>
      <w:r w:rsidR="00295BAF" w:rsidRPr="000D7387">
        <w:rPr>
          <w:noProof/>
          <w:color w:val="000000"/>
          <w:szCs w:val="22"/>
          <w:lang w:val="es-ES_tradnl" w:eastAsia="ja-JP"/>
        </w:rPr>
        <w:t>94</w:t>
      </w:r>
      <w:r w:rsidRPr="000D7387">
        <w:rPr>
          <w:noProof/>
          <w:color w:val="000000"/>
          <w:szCs w:val="22"/>
          <w:lang w:val="es-ES_tradnl" w:eastAsia="ja-JP"/>
        </w:rPr>
        <w:t>% con un agente alquilante (</w:t>
      </w:r>
      <w:r w:rsidR="00601CB3" w:rsidRPr="000D7387">
        <w:rPr>
          <w:noProof/>
          <w:color w:val="000000"/>
          <w:szCs w:val="22"/>
          <w:lang w:val="es-ES_tradnl" w:eastAsia="ja-JP"/>
        </w:rPr>
        <w:t xml:space="preserve">incluido </w:t>
      </w:r>
      <w:r w:rsidRPr="000D7387">
        <w:rPr>
          <w:noProof/>
          <w:color w:val="000000"/>
          <w:szCs w:val="22"/>
          <w:lang w:val="es-ES_tradnl" w:eastAsia="ja-JP"/>
        </w:rPr>
        <w:t xml:space="preserve">un </w:t>
      </w:r>
      <w:r w:rsidR="00295BAF" w:rsidRPr="000D7387">
        <w:rPr>
          <w:noProof/>
          <w:color w:val="000000"/>
          <w:szCs w:val="22"/>
          <w:lang w:val="es-ES_tradnl" w:eastAsia="ja-JP"/>
        </w:rPr>
        <w:t>33</w:t>
      </w:r>
      <w:r w:rsidRPr="000D7387">
        <w:rPr>
          <w:noProof/>
          <w:color w:val="000000"/>
          <w:szCs w:val="22"/>
          <w:lang w:val="es-ES_tradnl" w:eastAsia="ja-JP"/>
        </w:rPr>
        <w:t>% con bendamustina). Al inicio del estudio, el 53% de los pacientes tenía uno o más ganglios de tamaño ≥5</w:t>
      </w:r>
      <w:r w:rsidR="00CE7AFA" w:rsidRPr="000D7387">
        <w:rPr>
          <w:noProof/>
          <w:color w:val="000000"/>
          <w:szCs w:val="22"/>
          <w:lang w:val="es-ES_tradnl" w:eastAsia="ja-JP"/>
        </w:rPr>
        <w:t xml:space="preserve"> </w:t>
      </w:r>
      <w:r w:rsidRPr="000D7387">
        <w:rPr>
          <w:noProof/>
          <w:color w:val="000000"/>
          <w:szCs w:val="22"/>
          <w:lang w:val="es-ES_tradnl" w:eastAsia="ja-JP"/>
        </w:rPr>
        <w:t xml:space="preserve">cm y el </w:t>
      </w:r>
      <w:r w:rsidR="00295BAF" w:rsidRPr="000D7387">
        <w:rPr>
          <w:noProof/>
          <w:color w:val="000000"/>
          <w:szCs w:val="22"/>
          <w:lang w:val="es-ES_tradnl" w:eastAsia="ja-JP"/>
        </w:rPr>
        <w:t>51</w:t>
      </w:r>
      <w:r w:rsidRPr="000D7387">
        <w:rPr>
          <w:noProof/>
          <w:color w:val="000000"/>
          <w:szCs w:val="22"/>
          <w:lang w:val="es-ES_tradnl" w:eastAsia="ja-JP"/>
        </w:rPr>
        <w:t xml:space="preserve">%, un RAL </w:t>
      </w:r>
      <w:r w:rsidRPr="000D7387">
        <w:rPr>
          <w:noProof/>
          <w:szCs w:val="22"/>
          <w:lang w:val="es-ES_tradnl" w:eastAsia="ja-JP"/>
        </w:rPr>
        <w:t>≥25</w:t>
      </w:r>
      <w:r w:rsidR="00CE7AFA" w:rsidRPr="000D7387">
        <w:rPr>
          <w:noProof/>
          <w:szCs w:val="22"/>
          <w:lang w:val="es-ES_tradnl" w:eastAsia="ja-JP"/>
        </w:rPr>
        <w:t xml:space="preserve"> </w:t>
      </w:r>
      <w:r w:rsidRPr="000D7387">
        <w:rPr>
          <w:noProof/>
          <w:szCs w:val="22"/>
          <w:lang w:val="es-ES_tradnl" w:eastAsia="ja-JP"/>
        </w:rPr>
        <w:t>x</w:t>
      </w:r>
      <w:r w:rsidR="00CE7AFA" w:rsidRPr="000D7387">
        <w:rPr>
          <w:noProof/>
          <w:szCs w:val="22"/>
          <w:lang w:val="es-ES_tradnl" w:eastAsia="ja-JP"/>
        </w:rPr>
        <w:t xml:space="preserve"> </w:t>
      </w:r>
      <w:r w:rsidRPr="000D7387">
        <w:rPr>
          <w:noProof/>
          <w:szCs w:val="22"/>
          <w:lang w:val="es-ES_tradnl" w:eastAsia="ja-JP"/>
        </w:rPr>
        <w:t>10</w:t>
      </w:r>
      <w:r w:rsidRPr="000D7387">
        <w:rPr>
          <w:noProof/>
          <w:szCs w:val="22"/>
          <w:vertAlign w:val="superscript"/>
          <w:lang w:val="es-ES_tradnl" w:eastAsia="ja-JP"/>
        </w:rPr>
        <w:t>9</w:t>
      </w:r>
      <w:r w:rsidRPr="000D7387">
        <w:rPr>
          <w:noProof/>
          <w:szCs w:val="22"/>
          <w:lang w:val="es-ES_tradnl" w:eastAsia="ja-JP"/>
        </w:rPr>
        <w:t>/l</w:t>
      </w:r>
      <w:r w:rsidRPr="000D7387">
        <w:rPr>
          <w:noProof/>
          <w:color w:val="000000"/>
          <w:szCs w:val="22"/>
          <w:lang w:val="es-ES_tradnl" w:eastAsia="ja-JP"/>
        </w:rPr>
        <w:t xml:space="preserve">. El 37% (34/91) de los pacientes eran resistentes a fludarabina, el 81% (30/37) portaban genes </w:t>
      </w:r>
      <w:r w:rsidRPr="000D7387">
        <w:rPr>
          <w:i/>
          <w:noProof/>
          <w:color w:val="000000"/>
          <w:szCs w:val="22"/>
          <w:lang w:val="es-ES_tradnl" w:eastAsia="ja-JP"/>
        </w:rPr>
        <w:t>IgVH</w:t>
      </w:r>
      <w:r w:rsidRPr="000D7387">
        <w:rPr>
          <w:noProof/>
          <w:color w:val="000000"/>
          <w:szCs w:val="22"/>
          <w:lang w:val="es-ES_tradnl" w:eastAsia="ja-JP"/>
        </w:rPr>
        <w:t xml:space="preserve"> no mutados y el 72% (60/83) tenía mutaciones en </w:t>
      </w:r>
      <w:r w:rsidRPr="000D7387">
        <w:rPr>
          <w:i/>
          <w:iCs/>
          <w:noProof/>
          <w:color w:val="000000"/>
          <w:szCs w:val="22"/>
          <w:lang w:val="es-ES_tradnl" w:eastAsia="ja-JP"/>
        </w:rPr>
        <w:t>TP53</w:t>
      </w:r>
      <w:r w:rsidRPr="000D7387">
        <w:rPr>
          <w:noProof/>
          <w:color w:val="000000"/>
          <w:szCs w:val="22"/>
          <w:lang w:val="es-ES_tradnl" w:eastAsia="ja-JP"/>
        </w:rPr>
        <w:t xml:space="preserve">. </w:t>
      </w:r>
      <w:r w:rsidRPr="000D7387">
        <w:rPr>
          <w:noProof/>
          <w:szCs w:val="22"/>
          <w:lang w:val="es-ES_tradnl" w:eastAsia="ja-JP"/>
        </w:rPr>
        <w:t>La mediana de duración del tratamiento en el momento de la evaluación fue de 12,1</w:t>
      </w:r>
      <w:r w:rsidR="00CE7AFA" w:rsidRPr="000D7387">
        <w:rPr>
          <w:noProof/>
          <w:szCs w:val="22"/>
          <w:lang w:val="es-ES_tradnl" w:eastAsia="ja-JP"/>
        </w:rPr>
        <w:t xml:space="preserve"> </w:t>
      </w:r>
      <w:r w:rsidRPr="000D7387">
        <w:rPr>
          <w:noProof/>
          <w:szCs w:val="22"/>
          <w:lang w:val="es-ES_tradnl" w:eastAsia="ja-JP"/>
        </w:rPr>
        <w:t xml:space="preserve">meses (intervalo: de 0 a </w:t>
      </w:r>
      <w:r w:rsidR="00861BCE" w:rsidRPr="000D7387">
        <w:rPr>
          <w:noProof/>
          <w:szCs w:val="22"/>
          <w:lang w:val="es-ES_tradnl" w:eastAsia="ja-JP"/>
        </w:rPr>
        <w:t>22</w:t>
      </w:r>
      <w:r w:rsidR="00CE7AFA" w:rsidRPr="000D7387">
        <w:rPr>
          <w:noProof/>
          <w:szCs w:val="22"/>
          <w:lang w:val="es-ES_tradnl" w:eastAsia="ja-JP"/>
        </w:rPr>
        <w:t xml:space="preserve"> </w:t>
      </w:r>
      <w:r w:rsidRPr="000D7387">
        <w:rPr>
          <w:noProof/>
          <w:szCs w:val="22"/>
          <w:lang w:val="es-ES_tradnl" w:eastAsia="ja-JP"/>
        </w:rPr>
        <w:t>meses).</w:t>
      </w:r>
    </w:p>
    <w:p w14:paraId="6C7BD895"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6630B088" w14:textId="017E450B" w:rsidR="00C524AE" w:rsidRPr="000D7387" w:rsidRDefault="009923C5" w:rsidP="00C524AE">
      <w:pPr>
        <w:tabs>
          <w:tab w:val="clear" w:pos="567"/>
        </w:tabs>
        <w:spacing w:line="240" w:lineRule="auto"/>
        <w:rPr>
          <w:rFonts w:eastAsia="MS Mincho"/>
          <w:noProof/>
          <w:color w:val="000000"/>
          <w:sz w:val="23"/>
          <w:szCs w:val="23"/>
          <w:lang w:val="es-ES_tradnl" w:eastAsia="ja-JP"/>
        </w:rPr>
      </w:pPr>
      <w:r w:rsidRPr="000D7387">
        <w:rPr>
          <w:noProof/>
          <w:color w:val="000000"/>
          <w:szCs w:val="22"/>
          <w:lang w:val="es-ES_tradnl" w:eastAsia="ja-JP"/>
        </w:rPr>
        <w:t>La variable</w:t>
      </w:r>
      <w:r w:rsidR="008F5989" w:rsidRPr="000D7387">
        <w:rPr>
          <w:noProof/>
          <w:color w:val="000000"/>
          <w:szCs w:val="22"/>
          <w:lang w:val="es-ES_tradnl" w:eastAsia="ja-JP"/>
        </w:rPr>
        <w:t xml:space="preserve"> </w:t>
      </w:r>
      <w:r w:rsidR="003E30F4" w:rsidRPr="000D7387">
        <w:rPr>
          <w:noProof/>
          <w:color w:val="000000"/>
          <w:szCs w:val="22"/>
          <w:lang w:val="es-ES_tradnl" w:eastAsia="ja-JP"/>
        </w:rPr>
        <w:t>primaria</w:t>
      </w:r>
      <w:r w:rsidR="008F5989" w:rsidRPr="000D7387">
        <w:rPr>
          <w:noProof/>
          <w:color w:val="000000"/>
          <w:szCs w:val="22"/>
          <w:lang w:val="es-ES_tradnl" w:eastAsia="ja-JP"/>
        </w:rPr>
        <w:t xml:space="preserve"> de eficacia fue la TRG evaluada por un CRI, mediante las directrices del NCI-WG actualizadas por el IWCLL (2008). Los resultados de la eficacia se muestran en la </w:t>
      </w:r>
      <w:r w:rsidR="00122361" w:rsidRPr="000D7387">
        <w:rPr>
          <w:noProof/>
          <w:color w:val="000000"/>
          <w:szCs w:val="22"/>
          <w:lang w:val="es-ES_tradnl" w:eastAsia="ja-JP"/>
        </w:rPr>
        <w:t>T</w:t>
      </w:r>
      <w:r w:rsidR="008F5989" w:rsidRPr="000D7387">
        <w:rPr>
          <w:noProof/>
          <w:color w:val="000000"/>
          <w:szCs w:val="22"/>
          <w:lang w:val="es-ES_tradnl" w:eastAsia="ja-JP"/>
        </w:rPr>
        <w:t>abla</w:t>
      </w:r>
      <w:r w:rsidR="004C5F8F" w:rsidRPr="000D7387">
        <w:rPr>
          <w:noProof/>
          <w:color w:val="000000"/>
          <w:szCs w:val="22"/>
          <w:lang w:val="es-ES_tradnl" w:eastAsia="ja-JP"/>
        </w:rPr>
        <w:t> </w:t>
      </w:r>
      <w:r w:rsidR="00BB4A65" w:rsidRPr="000D7387">
        <w:rPr>
          <w:noProof/>
          <w:color w:val="000000"/>
          <w:szCs w:val="22"/>
          <w:lang w:val="es-ES_tradnl" w:eastAsia="ja-JP"/>
        </w:rPr>
        <w:t>1</w:t>
      </w:r>
      <w:ins w:id="2257" w:author="AbbVie10" w:date="2026-04-10T16:14:00Z">
        <w:r w:rsidR="00D859DE" w:rsidRPr="000D7387">
          <w:rPr>
            <w:noProof/>
            <w:color w:val="000000"/>
            <w:szCs w:val="22"/>
            <w:lang w:val="es-ES_tradnl" w:eastAsia="ja-JP"/>
          </w:rPr>
          <w:t>8</w:t>
        </w:r>
      </w:ins>
      <w:del w:id="2258" w:author="AbbVie10" w:date="2026-04-10T16:14:00Z">
        <w:r w:rsidR="006649EC" w:rsidRPr="000D7387">
          <w:rPr>
            <w:noProof/>
            <w:color w:val="000000"/>
            <w:szCs w:val="22"/>
            <w:lang w:val="es-ES_tradnl" w:eastAsia="ja-JP"/>
          </w:rPr>
          <w:delText>2</w:delText>
        </w:r>
      </w:del>
      <w:r w:rsidR="008F5989" w:rsidRPr="000D7387">
        <w:rPr>
          <w:noProof/>
          <w:color w:val="000000"/>
          <w:szCs w:val="22"/>
          <w:lang w:val="es-ES_tradnl" w:eastAsia="ja-JP"/>
        </w:rPr>
        <w:t>.</w:t>
      </w:r>
      <w:r w:rsidR="002710E6" w:rsidRPr="000D7387">
        <w:rPr>
          <w:noProof/>
          <w:color w:val="000000"/>
          <w:szCs w:val="22"/>
          <w:lang w:val="es-ES_tradnl" w:eastAsia="ja-JP"/>
        </w:rPr>
        <w:t xml:space="preserve"> Se presentan datos de eficacia en 107 pacientes con fecha de corte</w:t>
      </w:r>
      <w:r w:rsidR="005A7088" w:rsidRPr="000D7387">
        <w:rPr>
          <w:noProof/>
          <w:color w:val="000000"/>
          <w:szCs w:val="22"/>
          <w:lang w:val="es-ES_tradnl" w:eastAsia="ja-JP"/>
        </w:rPr>
        <w:t xml:space="preserve"> de los datos</w:t>
      </w:r>
      <w:r w:rsidR="002710E6" w:rsidRPr="000D7387">
        <w:rPr>
          <w:noProof/>
          <w:color w:val="000000"/>
          <w:szCs w:val="22"/>
          <w:lang w:val="es-ES_tradnl" w:eastAsia="ja-JP"/>
        </w:rPr>
        <w:t xml:space="preserve"> de 30 de </w:t>
      </w:r>
      <w:r w:rsidR="00B1696E" w:rsidRPr="000D7387">
        <w:rPr>
          <w:noProof/>
          <w:color w:val="000000"/>
          <w:szCs w:val="22"/>
          <w:lang w:val="es-ES_tradnl" w:eastAsia="ja-JP"/>
        </w:rPr>
        <w:t>a</w:t>
      </w:r>
      <w:r w:rsidR="002710E6" w:rsidRPr="000D7387">
        <w:rPr>
          <w:noProof/>
          <w:color w:val="000000"/>
          <w:szCs w:val="22"/>
          <w:lang w:val="es-ES_tradnl" w:eastAsia="ja-JP"/>
        </w:rPr>
        <w:t>bril de 2015. Se incluyeron 5</w:t>
      </w:r>
      <w:r w:rsidR="00A4180E" w:rsidRPr="000D7387">
        <w:rPr>
          <w:noProof/>
          <w:color w:val="000000"/>
          <w:szCs w:val="22"/>
          <w:lang w:val="es-ES_tradnl" w:eastAsia="ja-JP"/>
        </w:rPr>
        <w:t>1</w:t>
      </w:r>
      <w:r w:rsidR="002710E6" w:rsidRPr="000D7387">
        <w:rPr>
          <w:noProof/>
          <w:color w:val="000000"/>
          <w:szCs w:val="22"/>
          <w:lang w:val="es-ES_tradnl" w:eastAsia="ja-JP"/>
        </w:rPr>
        <w:t xml:space="preserve"> pacientes adicionales en una co</w:t>
      </w:r>
      <w:r w:rsidR="005A7088" w:rsidRPr="000D7387">
        <w:rPr>
          <w:noProof/>
          <w:color w:val="000000"/>
          <w:szCs w:val="22"/>
          <w:lang w:val="es-ES_tradnl" w:eastAsia="ja-JP"/>
        </w:rPr>
        <w:t>ho</w:t>
      </w:r>
      <w:r w:rsidR="002710E6" w:rsidRPr="000D7387">
        <w:rPr>
          <w:noProof/>
          <w:color w:val="000000"/>
          <w:szCs w:val="22"/>
          <w:lang w:val="es-ES_tradnl" w:eastAsia="ja-JP"/>
        </w:rPr>
        <w:t xml:space="preserve">rte de </w:t>
      </w:r>
      <w:r w:rsidR="005A7088" w:rsidRPr="000D7387">
        <w:rPr>
          <w:noProof/>
          <w:color w:val="000000"/>
          <w:szCs w:val="22"/>
          <w:lang w:val="es-ES_tradnl" w:eastAsia="ja-JP"/>
        </w:rPr>
        <w:t xml:space="preserve">expansión de seguridad. </w:t>
      </w:r>
      <w:r w:rsidR="00A4180E" w:rsidRPr="000D7387">
        <w:rPr>
          <w:noProof/>
          <w:color w:val="000000"/>
          <w:szCs w:val="22"/>
          <w:lang w:val="es-ES_tradnl" w:eastAsia="ja-JP"/>
        </w:rPr>
        <w:t>Se presenta</w:t>
      </w:r>
      <w:r w:rsidR="002A468E" w:rsidRPr="000D7387">
        <w:rPr>
          <w:noProof/>
          <w:szCs w:val="22"/>
          <w:lang w:val="es-ES_tradnl" w:eastAsia="ja-JP"/>
        </w:rPr>
        <w:t>n</w:t>
      </w:r>
      <w:r w:rsidR="00A4180E" w:rsidRPr="000D7387">
        <w:rPr>
          <w:noProof/>
          <w:color w:val="000000"/>
          <w:szCs w:val="22"/>
          <w:lang w:val="es-ES_tradnl" w:eastAsia="ja-JP"/>
        </w:rPr>
        <w:t xml:space="preserve"> l</w:t>
      </w:r>
      <w:r w:rsidR="002A468E" w:rsidRPr="000D7387">
        <w:rPr>
          <w:noProof/>
          <w:szCs w:val="22"/>
          <w:lang w:val="es-ES_tradnl" w:eastAsia="ja-JP"/>
        </w:rPr>
        <w:t>os</w:t>
      </w:r>
      <w:r w:rsidR="002A468E" w:rsidRPr="000D7387">
        <w:rPr>
          <w:noProof/>
          <w:color w:val="000000"/>
          <w:szCs w:val="22"/>
          <w:lang w:val="es-ES_tradnl" w:eastAsia="ja-JP"/>
        </w:rPr>
        <w:t xml:space="preserve"> </w:t>
      </w:r>
      <w:r w:rsidR="002A468E" w:rsidRPr="000D7387">
        <w:rPr>
          <w:noProof/>
          <w:szCs w:val="22"/>
          <w:lang w:val="es-ES_tradnl" w:eastAsia="ja-JP"/>
        </w:rPr>
        <w:t>resultados de</w:t>
      </w:r>
      <w:r w:rsidR="00A4180E" w:rsidRPr="000D7387">
        <w:rPr>
          <w:noProof/>
          <w:color w:val="000000"/>
          <w:szCs w:val="22"/>
          <w:lang w:val="es-ES_tradnl" w:eastAsia="ja-JP"/>
        </w:rPr>
        <w:t xml:space="preserve"> eficacia evaluad</w:t>
      </w:r>
      <w:r w:rsidR="002A468E" w:rsidRPr="000D7387">
        <w:rPr>
          <w:noProof/>
          <w:color w:val="000000"/>
          <w:szCs w:val="22"/>
          <w:lang w:val="es-ES_tradnl" w:eastAsia="ja-JP"/>
        </w:rPr>
        <w:t>os</w:t>
      </w:r>
      <w:r w:rsidR="00A4180E" w:rsidRPr="000D7387">
        <w:rPr>
          <w:noProof/>
          <w:color w:val="000000"/>
          <w:szCs w:val="22"/>
          <w:lang w:val="es-ES_tradnl" w:eastAsia="ja-JP"/>
        </w:rPr>
        <w:t xml:space="preserve"> por </w:t>
      </w:r>
      <w:r w:rsidR="00150E92" w:rsidRPr="000D7387">
        <w:rPr>
          <w:noProof/>
          <w:color w:val="000000"/>
          <w:szCs w:val="22"/>
          <w:lang w:val="es-ES_tradnl" w:eastAsia="ja-JP"/>
        </w:rPr>
        <w:t>los</w:t>
      </w:r>
      <w:r w:rsidR="00A4180E" w:rsidRPr="000D7387">
        <w:rPr>
          <w:noProof/>
          <w:color w:val="000000"/>
          <w:szCs w:val="22"/>
          <w:lang w:val="es-ES_tradnl" w:eastAsia="ja-JP"/>
        </w:rPr>
        <w:t xml:space="preserve"> investigador</w:t>
      </w:r>
      <w:r w:rsidR="00150E92" w:rsidRPr="000D7387">
        <w:rPr>
          <w:noProof/>
          <w:color w:val="000000"/>
          <w:szCs w:val="22"/>
          <w:lang w:val="es-ES_tradnl" w:eastAsia="ja-JP"/>
        </w:rPr>
        <w:t>es</w:t>
      </w:r>
      <w:r w:rsidR="00A4180E" w:rsidRPr="000D7387">
        <w:rPr>
          <w:noProof/>
          <w:color w:val="000000"/>
          <w:szCs w:val="22"/>
          <w:lang w:val="es-ES_tradnl" w:eastAsia="ja-JP"/>
        </w:rPr>
        <w:t xml:space="preserve"> </w:t>
      </w:r>
      <w:r w:rsidR="00150E92" w:rsidRPr="000D7387">
        <w:rPr>
          <w:noProof/>
          <w:color w:val="000000"/>
          <w:szCs w:val="22"/>
          <w:lang w:val="es-ES_tradnl" w:eastAsia="ja-JP"/>
        </w:rPr>
        <w:t>en</w:t>
      </w:r>
      <w:r w:rsidR="00A4180E" w:rsidRPr="000D7387">
        <w:rPr>
          <w:noProof/>
          <w:color w:val="000000"/>
          <w:szCs w:val="22"/>
          <w:lang w:val="es-ES_tradnl" w:eastAsia="ja-JP"/>
        </w:rPr>
        <w:t xml:space="preserve"> 158 pacientes</w:t>
      </w:r>
      <w:r w:rsidR="00150E92" w:rsidRPr="000D7387">
        <w:rPr>
          <w:noProof/>
          <w:color w:val="000000"/>
          <w:szCs w:val="22"/>
          <w:lang w:val="es-ES_tradnl" w:eastAsia="ja-JP"/>
        </w:rPr>
        <w:t>,</w:t>
      </w:r>
      <w:r w:rsidR="00A4180E" w:rsidRPr="000D7387">
        <w:rPr>
          <w:noProof/>
          <w:color w:val="000000"/>
          <w:szCs w:val="22"/>
          <w:lang w:val="es-ES_tradnl" w:eastAsia="ja-JP"/>
        </w:rPr>
        <w:t xml:space="preserve"> con una fecha de corte de los datos posterior</w:t>
      </w:r>
      <w:r w:rsidR="00150E92" w:rsidRPr="000D7387">
        <w:rPr>
          <w:noProof/>
          <w:color w:val="000000"/>
          <w:szCs w:val="22"/>
          <w:lang w:val="es-ES_tradnl" w:eastAsia="ja-JP"/>
        </w:rPr>
        <w:t>, a</w:t>
      </w:r>
      <w:r w:rsidR="00A4180E" w:rsidRPr="000D7387">
        <w:rPr>
          <w:noProof/>
          <w:color w:val="000000"/>
          <w:szCs w:val="22"/>
          <w:lang w:val="es-ES_tradnl" w:eastAsia="ja-JP"/>
        </w:rPr>
        <w:t xml:space="preserve"> 10 de </w:t>
      </w:r>
      <w:r w:rsidR="00A613FC" w:rsidRPr="000D7387">
        <w:rPr>
          <w:noProof/>
          <w:color w:val="000000"/>
          <w:szCs w:val="22"/>
          <w:lang w:val="es-ES_tradnl" w:eastAsia="ja-JP"/>
        </w:rPr>
        <w:t>j</w:t>
      </w:r>
      <w:r w:rsidR="00A4180E" w:rsidRPr="000D7387">
        <w:rPr>
          <w:noProof/>
          <w:color w:val="000000"/>
          <w:szCs w:val="22"/>
          <w:lang w:val="es-ES_tradnl" w:eastAsia="ja-JP"/>
        </w:rPr>
        <w:t xml:space="preserve">unio de 2016. </w:t>
      </w:r>
      <w:r w:rsidR="005E7836" w:rsidRPr="000D7387">
        <w:rPr>
          <w:noProof/>
          <w:color w:val="000000"/>
          <w:szCs w:val="22"/>
          <w:lang w:val="es-ES_tradnl" w:eastAsia="ja-JP"/>
        </w:rPr>
        <w:t>La mediana de</w:t>
      </w:r>
      <w:r w:rsidR="00A4180E" w:rsidRPr="000D7387">
        <w:rPr>
          <w:noProof/>
          <w:color w:val="000000"/>
          <w:szCs w:val="22"/>
          <w:lang w:val="es-ES_tradnl" w:eastAsia="ja-JP"/>
        </w:rPr>
        <w:t xml:space="preserve"> tiempo de tratamiento para los 158 pacientes fue de </w:t>
      </w:r>
      <w:r w:rsidR="009C2500" w:rsidRPr="000D7387">
        <w:rPr>
          <w:noProof/>
          <w:color w:val="000000"/>
          <w:szCs w:val="22"/>
          <w:lang w:val="es-ES_tradnl" w:eastAsia="ja-JP"/>
        </w:rPr>
        <w:t xml:space="preserve">17 </w:t>
      </w:r>
      <w:r w:rsidR="00A4180E" w:rsidRPr="000D7387">
        <w:rPr>
          <w:noProof/>
          <w:color w:val="000000"/>
          <w:szCs w:val="22"/>
          <w:lang w:val="es-ES_tradnl" w:eastAsia="ja-JP"/>
        </w:rPr>
        <w:t>meses (</w:t>
      </w:r>
      <w:r w:rsidR="0097482A" w:rsidRPr="000D7387">
        <w:rPr>
          <w:noProof/>
          <w:color w:val="000000"/>
          <w:szCs w:val="22"/>
          <w:lang w:val="es-ES_tradnl" w:eastAsia="ja-JP"/>
        </w:rPr>
        <w:t>intervalo</w:t>
      </w:r>
      <w:r w:rsidR="00A4180E" w:rsidRPr="000D7387">
        <w:rPr>
          <w:noProof/>
          <w:color w:val="000000"/>
          <w:szCs w:val="22"/>
          <w:lang w:val="es-ES_tradnl" w:eastAsia="ja-JP"/>
        </w:rPr>
        <w:t>:</w:t>
      </w:r>
      <w:r w:rsidR="00BA7864" w:rsidRPr="000D7387">
        <w:rPr>
          <w:noProof/>
          <w:color w:val="000000"/>
          <w:szCs w:val="22"/>
          <w:lang w:val="es-ES_tradnl" w:eastAsia="ja-JP"/>
        </w:rPr>
        <w:t xml:space="preserve"> de</w:t>
      </w:r>
      <w:r w:rsidR="00A4180E" w:rsidRPr="000D7387">
        <w:rPr>
          <w:noProof/>
          <w:color w:val="000000"/>
          <w:szCs w:val="22"/>
          <w:lang w:val="es-ES_tradnl" w:eastAsia="ja-JP"/>
        </w:rPr>
        <w:t xml:space="preserve"> 0 a </w:t>
      </w:r>
      <w:r w:rsidR="009C2500" w:rsidRPr="000D7387">
        <w:rPr>
          <w:noProof/>
          <w:color w:val="000000"/>
          <w:szCs w:val="22"/>
          <w:lang w:val="es-ES_tradnl" w:eastAsia="ja-JP"/>
        </w:rPr>
        <w:t>34</w:t>
      </w:r>
      <w:r w:rsidR="00A4180E" w:rsidRPr="000D7387">
        <w:rPr>
          <w:noProof/>
          <w:color w:val="000000"/>
          <w:szCs w:val="22"/>
          <w:lang w:val="es-ES_tradnl" w:eastAsia="ja-JP"/>
        </w:rPr>
        <w:t xml:space="preserve"> meses). </w:t>
      </w:r>
    </w:p>
    <w:p w14:paraId="74F13A87" w14:textId="77777777" w:rsidR="00C524AE" w:rsidRPr="000D7387" w:rsidRDefault="00C524AE" w:rsidP="00C524AE">
      <w:pPr>
        <w:tabs>
          <w:tab w:val="clear" w:pos="567"/>
        </w:tabs>
        <w:spacing w:line="240" w:lineRule="auto"/>
        <w:rPr>
          <w:rFonts w:eastAsia="MS Mincho"/>
          <w:noProof/>
          <w:color w:val="000000"/>
          <w:sz w:val="23"/>
          <w:szCs w:val="23"/>
          <w:lang w:val="es-ES_tradnl" w:eastAsia="ja-JP"/>
        </w:rPr>
      </w:pPr>
    </w:p>
    <w:p w14:paraId="655F472D" w14:textId="024A395C" w:rsidR="00C524AE" w:rsidRPr="000D7387" w:rsidRDefault="009923C5" w:rsidP="00057328">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lastRenderedPageBreak/>
        <w:t>Tabla</w:t>
      </w:r>
      <w:r w:rsidR="00CE7A90" w:rsidRPr="000D7387">
        <w:rPr>
          <w:noProof/>
          <w:color w:val="000000"/>
          <w:szCs w:val="22"/>
          <w:lang w:val="es-ES_tradnl" w:eastAsia="ja-JP"/>
        </w:rPr>
        <w:t> </w:t>
      </w:r>
      <w:r w:rsidR="00BB4A65" w:rsidRPr="000D7387">
        <w:rPr>
          <w:noProof/>
          <w:color w:val="000000"/>
          <w:szCs w:val="22"/>
          <w:lang w:val="es-ES_tradnl" w:eastAsia="ja-JP"/>
        </w:rPr>
        <w:t>1</w:t>
      </w:r>
      <w:ins w:id="2259" w:author="AbbVie10" w:date="2026-04-10T16:15:00Z">
        <w:r w:rsidR="00D859DE" w:rsidRPr="000D7387">
          <w:rPr>
            <w:noProof/>
            <w:color w:val="000000"/>
            <w:szCs w:val="22"/>
            <w:lang w:val="es-ES_tradnl" w:eastAsia="ja-JP"/>
          </w:rPr>
          <w:t>8</w:t>
        </w:r>
      </w:ins>
      <w:del w:id="2260" w:author="AbbVie10" w:date="2026-04-10T16:15:00Z">
        <w:r w:rsidR="006649EC" w:rsidRPr="000D7387">
          <w:rPr>
            <w:noProof/>
            <w:color w:val="000000"/>
            <w:szCs w:val="22"/>
            <w:lang w:val="es-ES_tradnl" w:eastAsia="ja-JP"/>
          </w:rPr>
          <w:delText>2</w:delText>
        </w:r>
      </w:del>
      <w:r w:rsidR="00F72417" w:rsidRPr="000D7387">
        <w:rPr>
          <w:noProof/>
          <w:color w:val="000000"/>
          <w:szCs w:val="22"/>
          <w:lang w:val="es-ES_tradnl" w:eastAsia="ja-JP"/>
        </w:rPr>
        <w:t>.</w:t>
      </w:r>
      <w:r w:rsidRPr="000D7387">
        <w:rPr>
          <w:noProof/>
          <w:color w:val="000000"/>
          <w:szCs w:val="22"/>
          <w:lang w:val="es-ES_tradnl" w:eastAsia="ja-JP"/>
        </w:rPr>
        <w:t xml:space="preserve"> </w:t>
      </w:r>
      <w:r w:rsidR="00467081" w:rsidRPr="000D7387">
        <w:rPr>
          <w:noProof/>
          <w:color w:val="000000"/>
          <w:szCs w:val="22"/>
          <w:lang w:val="es-ES_tradnl" w:eastAsia="ja-JP"/>
        </w:rPr>
        <w:t>Resultados de eficacia</w:t>
      </w:r>
      <w:r w:rsidRPr="000D7387">
        <w:rPr>
          <w:noProof/>
          <w:color w:val="000000"/>
          <w:szCs w:val="22"/>
          <w:lang w:val="es-ES_tradnl" w:eastAsia="ja-JP"/>
        </w:rPr>
        <w:t xml:space="preserve"> en pacientes con LLC tratada previamente y</w:t>
      </w:r>
      <w:r w:rsidR="00A85223" w:rsidRPr="000D7387">
        <w:rPr>
          <w:noProof/>
          <w:color w:val="000000"/>
          <w:szCs w:val="22"/>
          <w:lang w:val="es-ES_tradnl" w:eastAsia="ja-JP"/>
        </w:rPr>
        <w:t xml:space="preserve"> con</w:t>
      </w:r>
      <w:r w:rsidRPr="000D7387">
        <w:rPr>
          <w:noProof/>
          <w:color w:val="000000"/>
          <w:szCs w:val="22"/>
          <w:lang w:val="es-ES_tradnl" w:eastAsia="ja-JP"/>
        </w:rPr>
        <w:t xml:space="preserve"> deleción 17p (estudio M13-982)</w:t>
      </w:r>
    </w:p>
    <w:p w14:paraId="133A6630" w14:textId="77777777" w:rsidR="00D97602" w:rsidRPr="000D7387" w:rsidRDefault="00D97602" w:rsidP="00057328">
      <w:pPr>
        <w:keepNext/>
        <w:tabs>
          <w:tab w:val="clear" w:pos="567"/>
        </w:tabs>
        <w:spacing w:line="240" w:lineRule="auto"/>
        <w:rPr>
          <w:rFonts w:eastAsia="MS Mincho"/>
          <w:noProof/>
          <w:color w:val="000000"/>
          <w:lang w:val="es-ES_tradnl" w:eastAsia="ja-JP"/>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2675"/>
        <w:gridCol w:w="2675"/>
      </w:tblGrid>
      <w:tr w:rsidR="00995BF7" w:rsidRPr="00577871" w14:paraId="004BBE1E" w14:textId="77777777" w:rsidTr="00C524AE">
        <w:tc>
          <w:tcPr>
            <w:tcW w:w="2674" w:type="dxa"/>
          </w:tcPr>
          <w:p w14:paraId="426EF4F0" w14:textId="77777777" w:rsidR="00C524AE" w:rsidRPr="000D7387" w:rsidRDefault="009923C5" w:rsidP="00057328">
            <w:pPr>
              <w:keepNext/>
              <w:tabs>
                <w:tab w:val="clear" w:pos="567"/>
              </w:tabs>
              <w:spacing w:line="240" w:lineRule="auto"/>
              <w:jc w:val="center"/>
              <w:rPr>
                <w:rFonts w:eastAsia="MS Mincho"/>
                <w:b/>
                <w:bCs/>
                <w:noProof/>
                <w:color w:val="000000"/>
                <w:lang w:val="es-ES_tradnl" w:eastAsia="ja-JP"/>
              </w:rPr>
            </w:pPr>
            <w:r w:rsidRPr="000D7387">
              <w:rPr>
                <w:rFonts w:eastAsia="MS Mincho"/>
                <w:b/>
                <w:bCs/>
                <w:noProof/>
                <w:color w:val="000000"/>
                <w:lang w:val="es-ES_tradnl" w:eastAsia="ja-JP"/>
              </w:rPr>
              <w:t>Variable</w:t>
            </w:r>
          </w:p>
        </w:tc>
        <w:tc>
          <w:tcPr>
            <w:tcW w:w="2675" w:type="dxa"/>
          </w:tcPr>
          <w:p w14:paraId="35B76930" w14:textId="77777777" w:rsidR="00C524AE" w:rsidRPr="000D7387" w:rsidRDefault="009923C5" w:rsidP="00057328">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Evaluación del CRI</w:t>
            </w:r>
          </w:p>
          <w:p w14:paraId="584B33A6" w14:textId="77777777" w:rsidR="00C524AE" w:rsidRPr="000D7387" w:rsidRDefault="009923C5" w:rsidP="00057328">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(N</w:t>
            </w:r>
            <w:r w:rsidR="00CE7AFA" w:rsidRPr="000D7387">
              <w:rPr>
                <w:b/>
                <w:bCs/>
                <w:noProof/>
                <w:color w:val="000000"/>
                <w:szCs w:val="22"/>
                <w:lang w:val="es-ES_tradnl" w:eastAsia="ja-JP"/>
              </w:rPr>
              <w:t xml:space="preserve"> </w:t>
            </w:r>
            <w:r w:rsidRPr="000D7387">
              <w:rPr>
                <w:b/>
                <w:bCs/>
                <w:noProof/>
                <w:color w:val="000000"/>
                <w:szCs w:val="22"/>
                <w:lang w:val="es-ES_tradnl" w:eastAsia="ja-JP"/>
              </w:rPr>
              <w:t>=</w:t>
            </w:r>
            <w:r w:rsidR="00CE7AFA" w:rsidRPr="000D7387">
              <w:rPr>
                <w:b/>
                <w:bCs/>
                <w:noProof/>
                <w:color w:val="000000"/>
                <w:szCs w:val="22"/>
                <w:lang w:val="es-ES_tradnl" w:eastAsia="ja-JP"/>
              </w:rPr>
              <w:t xml:space="preserve"> </w:t>
            </w:r>
            <w:r w:rsidRPr="000D7387">
              <w:rPr>
                <w:b/>
                <w:bCs/>
                <w:noProof/>
                <w:color w:val="000000"/>
                <w:szCs w:val="22"/>
                <w:lang w:val="es-ES_tradnl" w:eastAsia="ja-JP"/>
              </w:rPr>
              <w:t>107)</w:t>
            </w:r>
            <w:r w:rsidRPr="000D7387">
              <w:rPr>
                <w:b/>
                <w:bCs/>
                <w:noProof/>
                <w:color w:val="000000"/>
                <w:szCs w:val="22"/>
                <w:vertAlign w:val="superscript"/>
                <w:lang w:val="es-ES_tradnl" w:eastAsia="ja-JP"/>
              </w:rPr>
              <w:t>a</w:t>
            </w:r>
          </w:p>
        </w:tc>
        <w:tc>
          <w:tcPr>
            <w:tcW w:w="2675" w:type="dxa"/>
          </w:tcPr>
          <w:p w14:paraId="58093FA5" w14:textId="77777777" w:rsidR="00C524AE" w:rsidRPr="000D7387" w:rsidRDefault="009923C5" w:rsidP="00057328">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Evaluación de</w:t>
            </w:r>
            <w:r w:rsidR="00A85223" w:rsidRPr="000D7387">
              <w:rPr>
                <w:b/>
                <w:bCs/>
                <w:noProof/>
                <w:color w:val="000000"/>
                <w:szCs w:val="22"/>
                <w:lang w:val="es-ES_tradnl" w:eastAsia="ja-JP"/>
              </w:rPr>
              <w:t xml:space="preserve"> los</w:t>
            </w:r>
            <w:r w:rsidRPr="000D7387">
              <w:rPr>
                <w:b/>
                <w:bCs/>
                <w:noProof/>
                <w:color w:val="000000"/>
                <w:szCs w:val="22"/>
                <w:lang w:val="es-ES_tradnl" w:eastAsia="ja-JP"/>
              </w:rPr>
              <w:t xml:space="preserve"> investigador</w:t>
            </w:r>
            <w:r w:rsidR="00A85223" w:rsidRPr="000D7387">
              <w:rPr>
                <w:b/>
                <w:bCs/>
                <w:noProof/>
                <w:color w:val="000000"/>
                <w:szCs w:val="22"/>
                <w:lang w:val="es-ES_tradnl" w:eastAsia="ja-JP"/>
              </w:rPr>
              <w:t>es</w:t>
            </w:r>
          </w:p>
          <w:p w14:paraId="75DB7CB2" w14:textId="77777777" w:rsidR="00C524AE" w:rsidRPr="000D7387" w:rsidRDefault="009923C5" w:rsidP="00057328">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(N</w:t>
            </w:r>
            <w:r w:rsidR="00CE7AFA" w:rsidRPr="000D7387">
              <w:rPr>
                <w:b/>
                <w:bCs/>
                <w:noProof/>
                <w:color w:val="000000"/>
                <w:szCs w:val="22"/>
                <w:lang w:val="es-ES_tradnl" w:eastAsia="ja-JP"/>
              </w:rPr>
              <w:t xml:space="preserve"> </w:t>
            </w:r>
            <w:r w:rsidRPr="000D7387">
              <w:rPr>
                <w:b/>
                <w:bCs/>
                <w:noProof/>
                <w:color w:val="000000"/>
                <w:szCs w:val="22"/>
                <w:lang w:val="es-ES_tradnl" w:eastAsia="ja-JP"/>
              </w:rPr>
              <w:t>=</w:t>
            </w:r>
            <w:r w:rsidR="00CE7AFA" w:rsidRPr="000D7387">
              <w:rPr>
                <w:b/>
                <w:bCs/>
                <w:noProof/>
                <w:color w:val="000000"/>
                <w:szCs w:val="22"/>
                <w:lang w:val="es-ES_tradnl" w:eastAsia="ja-JP"/>
              </w:rPr>
              <w:t xml:space="preserve"> </w:t>
            </w:r>
            <w:r w:rsidR="00A4180E" w:rsidRPr="000D7387">
              <w:rPr>
                <w:b/>
                <w:bCs/>
                <w:noProof/>
                <w:color w:val="000000"/>
                <w:szCs w:val="22"/>
                <w:lang w:val="es-ES_tradnl" w:eastAsia="ja-JP"/>
              </w:rPr>
              <w:t>158</w:t>
            </w:r>
            <w:r w:rsidRPr="000D7387">
              <w:rPr>
                <w:b/>
                <w:bCs/>
                <w:noProof/>
                <w:color w:val="000000"/>
                <w:szCs w:val="22"/>
                <w:lang w:val="es-ES_tradnl" w:eastAsia="ja-JP"/>
              </w:rPr>
              <w:t>)</w:t>
            </w:r>
            <w:r w:rsidR="00A4180E" w:rsidRPr="000D7387">
              <w:rPr>
                <w:b/>
                <w:bCs/>
                <w:noProof/>
                <w:color w:val="000000"/>
                <w:szCs w:val="22"/>
                <w:vertAlign w:val="superscript"/>
                <w:lang w:val="es-ES_tradnl" w:eastAsia="ja-JP"/>
              </w:rPr>
              <w:t>b</w:t>
            </w:r>
          </w:p>
        </w:tc>
      </w:tr>
      <w:tr w:rsidR="00995BF7" w14:paraId="05B6A925" w14:textId="77777777" w:rsidTr="00C524AE">
        <w:tc>
          <w:tcPr>
            <w:tcW w:w="2674" w:type="dxa"/>
          </w:tcPr>
          <w:p w14:paraId="74C92557" w14:textId="77777777" w:rsidR="00A4180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Fecha de corte de datos</w:t>
            </w:r>
          </w:p>
        </w:tc>
        <w:tc>
          <w:tcPr>
            <w:tcW w:w="2675" w:type="dxa"/>
          </w:tcPr>
          <w:p w14:paraId="63AA6D65" w14:textId="77777777" w:rsidR="00A4180E"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 xml:space="preserve">30 de </w:t>
            </w:r>
            <w:r w:rsidR="0097482A" w:rsidRPr="000D7387">
              <w:rPr>
                <w:noProof/>
                <w:color w:val="000000"/>
                <w:szCs w:val="22"/>
                <w:lang w:val="es-ES_tradnl" w:eastAsia="ja-JP"/>
              </w:rPr>
              <w:t>a</w:t>
            </w:r>
            <w:r w:rsidRPr="000D7387">
              <w:rPr>
                <w:noProof/>
                <w:color w:val="000000"/>
                <w:szCs w:val="22"/>
                <w:lang w:val="es-ES_tradnl" w:eastAsia="ja-JP"/>
              </w:rPr>
              <w:t>bril de 2015</w:t>
            </w:r>
          </w:p>
        </w:tc>
        <w:tc>
          <w:tcPr>
            <w:tcW w:w="2675" w:type="dxa"/>
          </w:tcPr>
          <w:p w14:paraId="1C33AE69" w14:textId="77777777" w:rsidR="00A4180E"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 xml:space="preserve">10 de </w:t>
            </w:r>
            <w:r w:rsidR="0097482A" w:rsidRPr="000D7387">
              <w:rPr>
                <w:noProof/>
                <w:color w:val="000000"/>
                <w:szCs w:val="22"/>
                <w:lang w:val="es-ES_tradnl" w:eastAsia="ja-JP"/>
              </w:rPr>
              <w:t>j</w:t>
            </w:r>
            <w:r w:rsidRPr="000D7387">
              <w:rPr>
                <w:noProof/>
                <w:color w:val="000000"/>
                <w:szCs w:val="22"/>
                <w:lang w:val="es-ES_tradnl" w:eastAsia="ja-JP"/>
              </w:rPr>
              <w:t>unio de 2016</w:t>
            </w:r>
          </w:p>
        </w:tc>
      </w:tr>
      <w:tr w:rsidR="00995BF7" w14:paraId="79A4AC07" w14:textId="77777777" w:rsidTr="00C524AE">
        <w:trPr>
          <w:trHeight w:val="516"/>
        </w:trPr>
        <w:tc>
          <w:tcPr>
            <w:tcW w:w="2674" w:type="dxa"/>
          </w:tcPr>
          <w:p w14:paraId="4B83B05B" w14:textId="52B55747" w:rsidR="00C524AE" w:rsidRPr="000D7387" w:rsidRDefault="009923C5" w:rsidP="00057328">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TRG, %</w:t>
            </w:r>
          </w:p>
          <w:p w14:paraId="16116A94" w14:textId="70DE8066" w:rsidR="00C524AE" w:rsidRPr="000D7387" w:rsidRDefault="009923C5" w:rsidP="00057328">
            <w:pPr>
              <w:keepNext/>
              <w:spacing w:line="240" w:lineRule="auto"/>
              <w:rPr>
                <w:rFonts w:eastAsia="MS Mincho"/>
                <w:noProof/>
                <w:color w:val="000000"/>
                <w:lang w:val="es-ES_tradnl" w:eastAsia="ja-JP"/>
              </w:rPr>
            </w:pPr>
            <w:r w:rsidRPr="000D7387">
              <w:rPr>
                <w:noProof/>
                <w:color w:val="000000"/>
                <w:szCs w:val="22"/>
                <w:lang w:val="es-ES_tradnl" w:eastAsia="ja-JP"/>
              </w:rPr>
              <w:t xml:space="preserve">   (IC 95 %)</w:t>
            </w:r>
          </w:p>
        </w:tc>
        <w:tc>
          <w:tcPr>
            <w:tcW w:w="2675" w:type="dxa"/>
          </w:tcPr>
          <w:p w14:paraId="3532693D"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79</w:t>
            </w:r>
          </w:p>
          <w:p w14:paraId="69FC08D9" w14:textId="77777777" w:rsidR="00C524AE" w:rsidRPr="000D7387" w:rsidRDefault="009923C5" w:rsidP="00057328">
            <w:pPr>
              <w:keepNext/>
              <w:spacing w:line="240" w:lineRule="auto"/>
              <w:jc w:val="center"/>
              <w:rPr>
                <w:rFonts w:eastAsia="MS Mincho"/>
                <w:noProof/>
                <w:color w:val="000000"/>
                <w:lang w:val="es-ES_tradnl" w:eastAsia="ja-JP"/>
              </w:rPr>
            </w:pPr>
            <w:r w:rsidRPr="000D7387">
              <w:rPr>
                <w:noProof/>
                <w:color w:val="000000"/>
                <w:szCs w:val="22"/>
                <w:lang w:val="es-ES_tradnl" w:eastAsia="ja-JP"/>
              </w:rPr>
              <w:t>(70,5</w:t>
            </w:r>
            <w:r w:rsidR="0084616B" w:rsidRPr="000D7387">
              <w:rPr>
                <w:noProof/>
                <w:color w:val="000000"/>
                <w:szCs w:val="22"/>
                <w:lang w:val="es-ES_tradnl" w:eastAsia="ja-JP"/>
              </w:rPr>
              <w:t xml:space="preserve"> -</w:t>
            </w:r>
            <w:r w:rsidRPr="000D7387">
              <w:rPr>
                <w:noProof/>
                <w:color w:val="000000"/>
                <w:szCs w:val="22"/>
                <w:lang w:val="es-ES_tradnl" w:eastAsia="ja-JP"/>
              </w:rPr>
              <w:t xml:space="preserve"> 86,6)</w:t>
            </w:r>
          </w:p>
        </w:tc>
        <w:tc>
          <w:tcPr>
            <w:tcW w:w="2675" w:type="dxa"/>
          </w:tcPr>
          <w:p w14:paraId="04EC55CF"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szCs w:val="22"/>
                <w:lang w:val="es-ES_tradnl"/>
              </w:rPr>
              <w:t xml:space="preserve"> 77</w:t>
            </w:r>
            <w:r w:rsidR="008F5989" w:rsidRPr="000D7387">
              <w:rPr>
                <w:noProof/>
                <w:szCs w:val="22"/>
                <w:lang w:val="es-ES_tradnl"/>
              </w:rPr>
              <w:br/>
              <w:t>(</w:t>
            </w:r>
            <w:r w:rsidRPr="000D7387">
              <w:rPr>
                <w:noProof/>
                <w:szCs w:val="22"/>
                <w:lang w:val="es-ES_tradnl"/>
              </w:rPr>
              <w:t>69,9</w:t>
            </w:r>
            <w:r w:rsidR="0084616B" w:rsidRPr="000D7387">
              <w:rPr>
                <w:noProof/>
                <w:szCs w:val="22"/>
                <w:lang w:val="es-ES_tradnl"/>
              </w:rPr>
              <w:t xml:space="preserve"> -</w:t>
            </w:r>
            <w:r w:rsidR="008F5989" w:rsidRPr="000D7387">
              <w:rPr>
                <w:noProof/>
                <w:szCs w:val="22"/>
                <w:lang w:val="es-ES_tradnl"/>
              </w:rPr>
              <w:t xml:space="preserve"> </w:t>
            </w:r>
            <w:r w:rsidRPr="000D7387">
              <w:rPr>
                <w:noProof/>
                <w:szCs w:val="22"/>
                <w:lang w:val="es-ES_tradnl"/>
              </w:rPr>
              <w:t>83,5</w:t>
            </w:r>
            <w:r w:rsidR="008F5989" w:rsidRPr="000D7387">
              <w:rPr>
                <w:noProof/>
                <w:szCs w:val="22"/>
                <w:lang w:val="es-ES_tradnl"/>
              </w:rPr>
              <w:t>)</w:t>
            </w:r>
          </w:p>
        </w:tc>
      </w:tr>
      <w:tr w:rsidR="00995BF7" w14:paraId="33DEE762" w14:textId="77777777" w:rsidTr="00C524AE">
        <w:tc>
          <w:tcPr>
            <w:tcW w:w="2674" w:type="dxa"/>
          </w:tcPr>
          <w:p w14:paraId="3D6893D6" w14:textId="77777777" w:rsidR="00C524AE" w:rsidRPr="000D7387" w:rsidRDefault="009923C5" w:rsidP="00057328">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RC + RCi</w:t>
            </w:r>
          </w:p>
        </w:tc>
        <w:tc>
          <w:tcPr>
            <w:tcW w:w="2675" w:type="dxa"/>
          </w:tcPr>
          <w:p w14:paraId="6FFC45FE"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7</w:t>
            </w:r>
          </w:p>
        </w:tc>
        <w:tc>
          <w:tcPr>
            <w:tcW w:w="2675" w:type="dxa"/>
          </w:tcPr>
          <w:p w14:paraId="3C160587"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szCs w:val="22"/>
                <w:lang w:val="es-ES_tradnl"/>
              </w:rPr>
              <w:t>18</w:t>
            </w:r>
          </w:p>
        </w:tc>
      </w:tr>
      <w:tr w:rsidR="00995BF7" w14:paraId="099CBD97" w14:textId="77777777" w:rsidTr="00C524AE">
        <w:tc>
          <w:tcPr>
            <w:tcW w:w="2674" w:type="dxa"/>
          </w:tcPr>
          <w:p w14:paraId="095F5E31" w14:textId="4415EC17" w:rsidR="00C524AE" w:rsidRPr="000D7387" w:rsidRDefault="009923C5" w:rsidP="00057328">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RPg, %</w:t>
            </w:r>
          </w:p>
        </w:tc>
        <w:tc>
          <w:tcPr>
            <w:tcW w:w="2675" w:type="dxa"/>
          </w:tcPr>
          <w:p w14:paraId="2AAD2B22"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3</w:t>
            </w:r>
          </w:p>
        </w:tc>
        <w:tc>
          <w:tcPr>
            <w:tcW w:w="2675" w:type="dxa"/>
          </w:tcPr>
          <w:p w14:paraId="505C8D12"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szCs w:val="22"/>
                <w:lang w:val="es-ES_tradnl"/>
              </w:rPr>
              <w:t>6</w:t>
            </w:r>
          </w:p>
        </w:tc>
      </w:tr>
      <w:tr w:rsidR="00995BF7" w14:paraId="5003FB83" w14:textId="77777777" w:rsidTr="00C524AE">
        <w:tc>
          <w:tcPr>
            <w:tcW w:w="2674" w:type="dxa"/>
          </w:tcPr>
          <w:p w14:paraId="5D21F95C" w14:textId="28C0DEF2" w:rsidR="00C524AE" w:rsidRPr="000D7387" w:rsidRDefault="009923C5" w:rsidP="00057328">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RP, %</w:t>
            </w:r>
          </w:p>
        </w:tc>
        <w:tc>
          <w:tcPr>
            <w:tcW w:w="2675" w:type="dxa"/>
          </w:tcPr>
          <w:p w14:paraId="7B681E67"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69</w:t>
            </w:r>
          </w:p>
        </w:tc>
        <w:tc>
          <w:tcPr>
            <w:tcW w:w="2675" w:type="dxa"/>
          </w:tcPr>
          <w:p w14:paraId="64634968" w14:textId="77777777" w:rsidR="00C524A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szCs w:val="22"/>
                <w:lang w:val="es-ES_tradnl"/>
              </w:rPr>
              <w:t>53</w:t>
            </w:r>
          </w:p>
        </w:tc>
      </w:tr>
      <w:tr w:rsidR="00995BF7" w14:paraId="38286374" w14:textId="77777777" w:rsidTr="00C524AE">
        <w:tc>
          <w:tcPr>
            <w:tcW w:w="2674" w:type="dxa"/>
          </w:tcPr>
          <w:p w14:paraId="43D4BD89" w14:textId="77777777" w:rsidR="00A4180E" w:rsidRPr="000D7387" w:rsidRDefault="009923C5" w:rsidP="00057328">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Mediana de D</w:t>
            </w:r>
            <w:r w:rsidR="00FB112E" w:rsidRPr="000D7387">
              <w:rPr>
                <w:noProof/>
                <w:color w:val="000000"/>
                <w:szCs w:val="22"/>
                <w:lang w:val="es-ES_tradnl" w:eastAsia="ja-JP"/>
              </w:rPr>
              <w:t>d</w:t>
            </w:r>
            <w:r w:rsidRPr="000D7387">
              <w:rPr>
                <w:noProof/>
                <w:color w:val="000000"/>
                <w:szCs w:val="22"/>
                <w:lang w:val="es-ES_tradnl" w:eastAsia="ja-JP"/>
              </w:rPr>
              <w:t>R, meses (IC 95%)</w:t>
            </w:r>
          </w:p>
        </w:tc>
        <w:tc>
          <w:tcPr>
            <w:tcW w:w="2675" w:type="dxa"/>
          </w:tcPr>
          <w:p w14:paraId="53780EA7" w14:textId="77777777" w:rsidR="00A4180E"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NA</w:t>
            </w:r>
          </w:p>
        </w:tc>
        <w:tc>
          <w:tcPr>
            <w:tcW w:w="2675" w:type="dxa"/>
          </w:tcPr>
          <w:p w14:paraId="3FD70D5C" w14:textId="77777777" w:rsidR="00A4180E" w:rsidRPr="000D7387" w:rsidRDefault="009923C5" w:rsidP="00057328">
            <w:pPr>
              <w:keepNext/>
              <w:tabs>
                <w:tab w:val="clear" w:pos="567"/>
              </w:tabs>
              <w:spacing w:line="240" w:lineRule="auto"/>
              <w:jc w:val="center"/>
              <w:rPr>
                <w:noProof/>
                <w:szCs w:val="22"/>
                <w:bdr w:val="nil"/>
                <w:lang w:val="es-ES_tradnl"/>
              </w:rPr>
            </w:pPr>
            <w:r w:rsidRPr="000D7387">
              <w:rPr>
                <w:noProof/>
                <w:szCs w:val="22"/>
                <w:lang w:val="es-ES_tradnl"/>
              </w:rPr>
              <w:t xml:space="preserve">27,5 (26,5 – </w:t>
            </w:r>
            <w:r w:rsidR="00727E7C" w:rsidRPr="000D7387">
              <w:rPr>
                <w:noProof/>
                <w:szCs w:val="22"/>
                <w:lang w:val="es-ES_tradnl"/>
              </w:rPr>
              <w:t>NA</w:t>
            </w:r>
            <w:r w:rsidRPr="000D7387">
              <w:rPr>
                <w:noProof/>
                <w:szCs w:val="22"/>
                <w:lang w:val="es-ES_tradnl"/>
              </w:rPr>
              <w:t>)</w:t>
            </w:r>
          </w:p>
        </w:tc>
      </w:tr>
      <w:tr w:rsidR="00995BF7" w14:paraId="2434F38A" w14:textId="77777777" w:rsidTr="00C524AE">
        <w:trPr>
          <w:trHeight w:val="521"/>
        </w:trPr>
        <w:tc>
          <w:tcPr>
            <w:tcW w:w="2674" w:type="dxa"/>
          </w:tcPr>
          <w:p w14:paraId="007C3B9A" w14:textId="26182BB1" w:rsidR="00C524AE" w:rsidRPr="00AA7DED" w:rsidRDefault="009923C5" w:rsidP="00057328">
            <w:pPr>
              <w:keepNext/>
              <w:tabs>
                <w:tab w:val="clear" w:pos="567"/>
              </w:tabs>
              <w:spacing w:line="240" w:lineRule="auto"/>
              <w:rPr>
                <w:rFonts w:eastAsia="MS Mincho"/>
                <w:noProof/>
                <w:color w:val="000000"/>
                <w:lang w:val="pt-BR" w:eastAsia="ja-JP"/>
              </w:rPr>
            </w:pPr>
            <w:r w:rsidRPr="00AA7DED">
              <w:rPr>
                <w:noProof/>
                <w:color w:val="000000"/>
                <w:szCs w:val="22"/>
                <w:lang w:val="pt-BR" w:eastAsia="ja-JP"/>
              </w:rPr>
              <w:t>S</w:t>
            </w:r>
            <w:r w:rsidR="00697CD3" w:rsidRPr="00AA7DED">
              <w:rPr>
                <w:noProof/>
                <w:color w:val="000000"/>
                <w:szCs w:val="22"/>
                <w:lang w:val="pt-BR" w:eastAsia="ja-JP"/>
              </w:rPr>
              <w:t>L</w:t>
            </w:r>
            <w:r w:rsidRPr="00AA7DED">
              <w:rPr>
                <w:noProof/>
                <w:color w:val="000000"/>
                <w:szCs w:val="22"/>
                <w:lang w:val="pt-BR" w:eastAsia="ja-JP"/>
              </w:rPr>
              <w:t>P</w:t>
            </w:r>
            <w:r w:rsidR="008F5989" w:rsidRPr="00AA7DED">
              <w:rPr>
                <w:noProof/>
                <w:color w:val="000000"/>
                <w:szCs w:val="22"/>
                <w:lang w:val="pt-BR" w:eastAsia="ja-JP"/>
              </w:rPr>
              <w:t>, % (IC 95%)</w:t>
            </w:r>
          </w:p>
          <w:p w14:paraId="390729FC" w14:textId="77777777" w:rsidR="00A4180E" w:rsidRPr="00AA7DED" w:rsidRDefault="009923C5" w:rsidP="00057328">
            <w:pPr>
              <w:keepNext/>
              <w:tabs>
                <w:tab w:val="clear" w:pos="567"/>
              </w:tabs>
              <w:spacing w:line="240" w:lineRule="auto"/>
              <w:rPr>
                <w:noProof/>
                <w:color w:val="000000"/>
                <w:szCs w:val="22"/>
                <w:bdr w:val="nil"/>
                <w:lang w:val="pt-BR" w:eastAsia="ja-JP"/>
              </w:rPr>
            </w:pPr>
            <w:r w:rsidRPr="00AA7DED">
              <w:rPr>
                <w:noProof/>
                <w:color w:val="000000"/>
                <w:szCs w:val="22"/>
                <w:lang w:val="pt-BR" w:eastAsia="ja-JP"/>
              </w:rPr>
              <w:t xml:space="preserve">   cálculo a 12 meses</w:t>
            </w:r>
          </w:p>
          <w:p w14:paraId="62E27460" w14:textId="77777777" w:rsidR="00C524AE" w:rsidRPr="00AA7DED" w:rsidRDefault="009923C5" w:rsidP="00057328">
            <w:pPr>
              <w:keepNext/>
              <w:tabs>
                <w:tab w:val="clear" w:pos="567"/>
              </w:tabs>
              <w:spacing w:line="240" w:lineRule="auto"/>
              <w:rPr>
                <w:rFonts w:eastAsia="MS Mincho"/>
                <w:noProof/>
                <w:color w:val="000000"/>
                <w:lang w:val="pt-BR" w:eastAsia="ja-JP"/>
              </w:rPr>
            </w:pPr>
            <w:r w:rsidRPr="00AA7DED">
              <w:rPr>
                <w:noProof/>
                <w:color w:val="000000"/>
                <w:szCs w:val="22"/>
                <w:lang w:val="pt-BR" w:eastAsia="ja-JP"/>
              </w:rPr>
              <w:t xml:space="preserve">   cálculo a 24 meses</w:t>
            </w:r>
            <w:r w:rsidR="008F5989" w:rsidRPr="00AA7DED">
              <w:rPr>
                <w:noProof/>
                <w:color w:val="000000"/>
                <w:szCs w:val="22"/>
                <w:lang w:val="pt-BR" w:eastAsia="ja-JP"/>
              </w:rPr>
              <w:t xml:space="preserve"> </w:t>
            </w:r>
          </w:p>
        </w:tc>
        <w:tc>
          <w:tcPr>
            <w:tcW w:w="2675" w:type="dxa"/>
          </w:tcPr>
          <w:p w14:paraId="24976549" w14:textId="77777777" w:rsidR="00C524AE" w:rsidRPr="00AA7DED" w:rsidRDefault="00C524AE" w:rsidP="00057328">
            <w:pPr>
              <w:keepNext/>
              <w:tabs>
                <w:tab w:val="clear" w:pos="567"/>
              </w:tabs>
              <w:spacing w:line="240" w:lineRule="auto"/>
              <w:jc w:val="center"/>
              <w:rPr>
                <w:rFonts w:eastAsia="MS Mincho"/>
                <w:noProof/>
                <w:color w:val="000000"/>
                <w:lang w:val="pt-BR" w:eastAsia="ja-JP"/>
              </w:rPr>
            </w:pPr>
          </w:p>
          <w:p w14:paraId="5F157643" w14:textId="77777777" w:rsidR="00C524AE"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72 (61,8 – 79,8)</w:t>
            </w:r>
          </w:p>
          <w:p w14:paraId="5566D2E3" w14:textId="77777777" w:rsidR="00A4180E" w:rsidRPr="000D7387" w:rsidRDefault="009923C5" w:rsidP="00030442">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ND</w:t>
            </w:r>
          </w:p>
        </w:tc>
        <w:tc>
          <w:tcPr>
            <w:tcW w:w="2675" w:type="dxa"/>
          </w:tcPr>
          <w:p w14:paraId="64B5338B" w14:textId="77777777" w:rsidR="00C524AE" w:rsidRPr="000D7387" w:rsidRDefault="00C524AE" w:rsidP="00057328">
            <w:pPr>
              <w:keepNext/>
              <w:tabs>
                <w:tab w:val="clear" w:pos="567"/>
              </w:tabs>
              <w:spacing w:line="240" w:lineRule="auto"/>
              <w:jc w:val="center"/>
              <w:rPr>
                <w:noProof/>
                <w:lang w:val="es-ES_tradnl"/>
              </w:rPr>
            </w:pPr>
          </w:p>
          <w:p w14:paraId="1687369D" w14:textId="77777777" w:rsidR="00C524AE" w:rsidRPr="000D7387" w:rsidRDefault="009923C5" w:rsidP="00057328">
            <w:pPr>
              <w:keepNext/>
              <w:tabs>
                <w:tab w:val="clear" w:pos="567"/>
              </w:tabs>
              <w:spacing w:line="240" w:lineRule="auto"/>
              <w:jc w:val="center"/>
              <w:rPr>
                <w:noProof/>
                <w:szCs w:val="22"/>
                <w:bdr w:val="nil"/>
                <w:lang w:val="es-ES_tradnl"/>
              </w:rPr>
            </w:pPr>
            <w:r w:rsidRPr="000D7387">
              <w:rPr>
                <w:noProof/>
                <w:szCs w:val="22"/>
                <w:lang w:val="es-ES_tradnl"/>
              </w:rPr>
              <w:t>77 (69,1 – 82,6)</w:t>
            </w:r>
          </w:p>
          <w:p w14:paraId="5C46D3B7" w14:textId="77777777" w:rsidR="00A4180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noProof/>
                <w:szCs w:val="22"/>
                <w:lang w:val="es-ES_tradnl"/>
              </w:rPr>
              <w:t>52 (43 – 61)</w:t>
            </w:r>
          </w:p>
        </w:tc>
      </w:tr>
      <w:tr w:rsidR="00995BF7" w14:paraId="246BE046" w14:textId="77777777" w:rsidTr="00C524AE">
        <w:trPr>
          <w:trHeight w:val="521"/>
        </w:trPr>
        <w:tc>
          <w:tcPr>
            <w:tcW w:w="2674" w:type="dxa"/>
          </w:tcPr>
          <w:p w14:paraId="1E6FC9BB" w14:textId="77777777" w:rsidR="00A4180E" w:rsidRPr="000D7387" w:rsidRDefault="009923C5" w:rsidP="00030442">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 xml:space="preserve">Median de </w:t>
            </w:r>
            <w:r w:rsidR="00821919" w:rsidRPr="000D7387">
              <w:rPr>
                <w:noProof/>
                <w:color w:val="000000"/>
                <w:szCs w:val="22"/>
                <w:lang w:val="es-ES_tradnl" w:eastAsia="ja-JP"/>
              </w:rPr>
              <w:t>S</w:t>
            </w:r>
            <w:r w:rsidR="00697CD3" w:rsidRPr="000D7387">
              <w:rPr>
                <w:noProof/>
                <w:color w:val="000000"/>
                <w:szCs w:val="22"/>
                <w:lang w:val="es-ES_tradnl" w:eastAsia="ja-JP"/>
              </w:rPr>
              <w:t>L</w:t>
            </w:r>
            <w:r w:rsidR="00821919" w:rsidRPr="000D7387">
              <w:rPr>
                <w:noProof/>
                <w:color w:val="000000"/>
                <w:szCs w:val="22"/>
                <w:lang w:val="es-ES_tradnl" w:eastAsia="ja-JP"/>
              </w:rPr>
              <w:t>P, meses (IC 95%)</w:t>
            </w:r>
          </w:p>
        </w:tc>
        <w:tc>
          <w:tcPr>
            <w:tcW w:w="2675" w:type="dxa"/>
          </w:tcPr>
          <w:p w14:paraId="419AC12F" w14:textId="77777777" w:rsidR="00A4180E" w:rsidRPr="000D7387" w:rsidRDefault="009923C5" w:rsidP="00057328">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NA</w:t>
            </w:r>
          </w:p>
        </w:tc>
        <w:tc>
          <w:tcPr>
            <w:tcW w:w="2675" w:type="dxa"/>
          </w:tcPr>
          <w:p w14:paraId="68F1EF07" w14:textId="77777777" w:rsidR="00A4180E" w:rsidRPr="000D7387" w:rsidRDefault="009923C5" w:rsidP="00057328">
            <w:pPr>
              <w:keepNext/>
              <w:tabs>
                <w:tab w:val="clear" w:pos="567"/>
              </w:tabs>
              <w:spacing w:line="240" w:lineRule="auto"/>
              <w:jc w:val="center"/>
              <w:rPr>
                <w:noProof/>
                <w:lang w:val="es-ES_tradnl"/>
              </w:rPr>
            </w:pPr>
            <w:r w:rsidRPr="000D7387">
              <w:rPr>
                <w:noProof/>
                <w:lang w:val="es-ES_tradnl"/>
              </w:rPr>
              <w:t xml:space="preserve">27,2 (21,9 – </w:t>
            </w:r>
            <w:r w:rsidR="00727E7C" w:rsidRPr="000D7387">
              <w:rPr>
                <w:noProof/>
                <w:lang w:val="es-ES_tradnl"/>
              </w:rPr>
              <w:t>NA</w:t>
            </w:r>
            <w:r w:rsidRPr="000D7387">
              <w:rPr>
                <w:noProof/>
                <w:lang w:val="es-ES_tradnl"/>
              </w:rPr>
              <w:t>)</w:t>
            </w:r>
          </w:p>
        </w:tc>
      </w:tr>
      <w:tr w:rsidR="00995BF7" w14:paraId="3131B637" w14:textId="77777777" w:rsidTr="00420767">
        <w:tc>
          <w:tcPr>
            <w:tcW w:w="2674" w:type="dxa"/>
          </w:tcPr>
          <w:p w14:paraId="59879327" w14:textId="77777777" w:rsidR="00FE7E3D" w:rsidRPr="000D7387" w:rsidRDefault="009923C5" w:rsidP="00057328">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Mediana del TPR, meses (</w:t>
            </w:r>
            <w:r w:rsidR="00BA7864" w:rsidRPr="000D7387">
              <w:rPr>
                <w:noProof/>
                <w:color w:val="000000"/>
                <w:szCs w:val="22"/>
                <w:lang w:val="es-ES_tradnl" w:eastAsia="ja-JP"/>
              </w:rPr>
              <w:t>intervalo</w:t>
            </w:r>
            <w:r w:rsidRPr="000D7387">
              <w:rPr>
                <w:noProof/>
                <w:color w:val="000000"/>
                <w:szCs w:val="22"/>
                <w:lang w:val="es-ES_tradnl" w:eastAsia="ja-JP"/>
              </w:rPr>
              <w:t>)</w:t>
            </w:r>
          </w:p>
        </w:tc>
        <w:tc>
          <w:tcPr>
            <w:tcW w:w="2675" w:type="dxa"/>
          </w:tcPr>
          <w:p w14:paraId="41252213" w14:textId="77777777" w:rsidR="00FE7E3D"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0,8 (0,1 – 8,1)</w:t>
            </w:r>
          </w:p>
        </w:tc>
        <w:tc>
          <w:tcPr>
            <w:tcW w:w="2675" w:type="dxa"/>
          </w:tcPr>
          <w:p w14:paraId="489903C0" w14:textId="77777777" w:rsidR="00FE7E3D" w:rsidRPr="000D7387" w:rsidRDefault="009923C5" w:rsidP="00057328">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1,0 (0,5 – 4,4)</w:t>
            </w:r>
          </w:p>
        </w:tc>
      </w:tr>
      <w:tr w:rsidR="00995BF7" w:rsidRPr="00577871" w14:paraId="6F9CEC21" w14:textId="77777777" w:rsidTr="00C524AE">
        <w:tc>
          <w:tcPr>
            <w:tcW w:w="8024" w:type="dxa"/>
            <w:gridSpan w:val="3"/>
          </w:tcPr>
          <w:p w14:paraId="5B28312C" w14:textId="77777777" w:rsidR="00C524AE" w:rsidRPr="000D7387" w:rsidRDefault="009923C5" w:rsidP="00057328">
            <w:pPr>
              <w:keepNext/>
              <w:tabs>
                <w:tab w:val="clear" w:pos="567"/>
              </w:tabs>
              <w:spacing w:line="240" w:lineRule="auto"/>
              <w:rPr>
                <w:noProof/>
                <w:color w:val="000000"/>
                <w:szCs w:val="22"/>
                <w:bdr w:val="nil"/>
                <w:lang w:val="es-ES_tradnl" w:eastAsia="ja-JP"/>
              </w:rPr>
            </w:pPr>
            <w:r w:rsidRPr="000D7387">
              <w:rPr>
                <w:noProof/>
                <w:color w:val="000000"/>
                <w:szCs w:val="22"/>
                <w:vertAlign w:val="superscript"/>
                <w:lang w:val="es-ES_tradnl" w:eastAsia="ja-JP"/>
              </w:rPr>
              <w:t>a</w:t>
            </w:r>
            <w:r w:rsidRPr="000D7387">
              <w:rPr>
                <w:noProof/>
                <w:color w:val="000000"/>
                <w:szCs w:val="22"/>
                <w:lang w:val="es-ES_tradnl" w:eastAsia="ja-JP"/>
              </w:rPr>
              <w:t>Un paciente no presentaba la deleción 17p.</w:t>
            </w:r>
          </w:p>
          <w:p w14:paraId="2FF352FB" w14:textId="77777777" w:rsidR="00FE7E3D" w:rsidRPr="000D7387" w:rsidRDefault="009923C5" w:rsidP="00057328">
            <w:pPr>
              <w:keepNext/>
              <w:tabs>
                <w:tab w:val="clear" w:pos="567"/>
              </w:tabs>
              <w:spacing w:line="240" w:lineRule="auto"/>
              <w:rPr>
                <w:rFonts w:eastAsia="MS Mincho"/>
                <w:noProof/>
                <w:color w:val="000000"/>
                <w:lang w:val="es-ES_tradnl" w:eastAsia="ja-JP"/>
              </w:rPr>
            </w:pPr>
            <w:r w:rsidRPr="000D7387">
              <w:rPr>
                <w:rFonts w:eastAsia="MS Mincho"/>
                <w:noProof/>
                <w:color w:val="000000"/>
                <w:vertAlign w:val="superscript"/>
                <w:lang w:val="es-ES_tradnl" w:eastAsia="ja-JP"/>
              </w:rPr>
              <w:t xml:space="preserve">b </w:t>
            </w:r>
            <w:r w:rsidRPr="000D7387">
              <w:rPr>
                <w:rFonts w:eastAsia="MS Mincho"/>
                <w:noProof/>
                <w:color w:val="000000"/>
                <w:lang w:val="es-ES_tradnl" w:eastAsia="ja-JP"/>
              </w:rPr>
              <w:t>Incluye 51 pacientes adicionales de la co</w:t>
            </w:r>
            <w:r w:rsidR="00A85223" w:rsidRPr="000D7387">
              <w:rPr>
                <w:rFonts w:eastAsia="MS Mincho"/>
                <w:noProof/>
                <w:color w:val="000000"/>
                <w:lang w:val="es-ES_tradnl" w:eastAsia="ja-JP"/>
              </w:rPr>
              <w:t>ho</w:t>
            </w:r>
            <w:r w:rsidRPr="000D7387">
              <w:rPr>
                <w:rFonts w:eastAsia="MS Mincho"/>
                <w:noProof/>
                <w:color w:val="000000"/>
                <w:lang w:val="es-ES_tradnl" w:eastAsia="ja-JP"/>
              </w:rPr>
              <w:t>rte de expansión de seguridad</w:t>
            </w:r>
          </w:p>
          <w:p w14:paraId="24C3338A" w14:textId="77777777" w:rsidR="00C524AE" w:rsidRPr="000D7387" w:rsidRDefault="009923C5" w:rsidP="00394277">
            <w:pPr>
              <w:keepNext/>
              <w:tabs>
                <w:tab w:val="clear" w:pos="567"/>
              </w:tabs>
              <w:spacing w:line="240" w:lineRule="auto"/>
              <w:rPr>
                <w:rFonts w:eastAsia="MS Mincho"/>
                <w:noProof/>
                <w:color w:val="000000"/>
                <w:vertAlign w:val="superscript"/>
                <w:lang w:val="es-ES_tradnl" w:eastAsia="ja-JP"/>
              </w:rPr>
            </w:pPr>
            <w:r w:rsidRPr="000D7387">
              <w:rPr>
                <w:noProof/>
                <w:color w:val="000000"/>
                <w:szCs w:val="22"/>
                <w:lang w:val="es-ES_tradnl" w:eastAsia="ja-JP"/>
              </w:rPr>
              <w:t>IC = intervalo de confianza; RC = remisión completa; RCi = remisión completa con recuperación medular incompleta</w:t>
            </w:r>
            <w:r w:rsidR="00216C7E" w:rsidRPr="000D7387">
              <w:rPr>
                <w:noProof/>
                <w:color w:val="000000"/>
                <w:szCs w:val="22"/>
                <w:lang w:val="es-ES_tradnl" w:eastAsia="ja-JP"/>
              </w:rPr>
              <w:t>;</w:t>
            </w:r>
            <w:r w:rsidRPr="000D7387">
              <w:rPr>
                <w:noProof/>
                <w:color w:val="000000"/>
                <w:szCs w:val="22"/>
                <w:lang w:val="es-ES_tradnl" w:eastAsia="ja-JP"/>
              </w:rPr>
              <w:t xml:space="preserve"> </w:t>
            </w:r>
            <w:r w:rsidR="00467081" w:rsidRPr="000D7387">
              <w:rPr>
                <w:noProof/>
                <w:color w:val="000000"/>
                <w:szCs w:val="22"/>
                <w:lang w:val="es-ES_tradnl" w:eastAsia="ja-JP"/>
              </w:rPr>
              <w:t xml:space="preserve">DR = duración de </w:t>
            </w:r>
            <w:r w:rsidR="005E6E56" w:rsidRPr="000D7387">
              <w:rPr>
                <w:noProof/>
                <w:color w:val="000000"/>
                <w:szCs w:val="22"/>
                <w:lang w:val="es-ES_tradnl" w:eastAsia="ja-JP"/>
              </w:rPr>
              <w:t xml:space="preserve">la </w:t>
            </w:r>
            <w:r w:rsidR="00467081" w:rsidRPr="000D7387">
              <w:rPr>
                <w:noProof/>
                <w:color w:val="000000"/>
                <w:szCs w:val="22"/>
                <w:lang w:val="es-ES_tradnl" w:eastAsia="ja-JP"/>
              </w:rPr>
              <w:t xml:space="preserve">respuesta; </w:t>
            </w:r>
            <w:r w:rsidRPr="000D7387">
              <w:rPr>
                <w:noProof/>
                <w:color w:val="000000"/>
                <w:szCs w:val="22"/>
                <w:lang w:val="es-ES_tradnl" w:eastAsia="ja-JP"/>
              </w:rPr>
              <w:t xml:space="preserve">CRI = comité de revisión independiente; RPg = RP ganglionar; </w:t>
            </w:r>
            <w:r w:rsidR="00FE7E3D" w:rsidRPr="000D7387">
              <w:rPr>
                <w:noProof/>
                <w:color w:val="000000"/>
                <w:szCs w:val="22"/>
                <w:lang w:val="es-ES_tradnl" w:eastAsia="ja-JP"/>
              </w:rPr>
              <w:t xml:space="preserve">NA = no </w:t>
            </w:r>
            <w:r w:rsidR="00727E7C" w:rsidRPr="000D7387">
              <w:rPr>
                <w:noProof/>
                <w:color w:val="000000"/>
                <w:szCs w:val="22"/>
                <w:lang w:val="es-ES_tradnl" w:eastAsia="ja-JP"/>
              </w:rPr>
              <w:t>alcanzada</w:t>
            </w:r>
            <w:r w:rsidR="00FE7E3D" w:rsidRPr="000D7387">
              <w:rPr>
                <w:noProof/>
                <w:color w:val="000000"/>
                <w:szCs w:val="22"/>
                <w:lang w:val="es-ES_tradnl" w:eastAsia="ja-JP"/>
              </w:rPr>
              <w:t xml:space="preserve">; </w:t>
            </w:r>
            <w:r w:rsidR="00030442" w:rsidRPr="000D7387">
              <w:rPr>
                <w:noProof/>
                <w:color w:val="000000"/>
                <w:szCs w:val="22"/>
                <w:lang w:val="es-ES_tradnl" w:eastAsia="ja-JP"/>
              </w:rPr>
              <w:t xml:space="preserve">ND </w:t>
            </w:r>
            <w:r w:rsidR="00727E7C" w:rsidRPr="000D7387">
              <w:rPr>
                <w:noProof/>
                <w:color w:val="000000"/>
                <w:szCs w:val="22"/>
                <w:lang w:val="es-ES_tradnl" w:eastAsia="ja-JP"/>
              </w:rPr>
              <w:t xml:space="preserve">= no </w:t>
            </w:r>
            <w:r w:rsidR="00030442" w:rsidRPr="000D7387">
              <w:rPr>
                <w:noProof/>
                <w:color w:val="000000"/>
                <w:szCs w:val="22"/>
                <w:lang w:val="es-ES_tradnl" w:eastAsia="ja-JP"/>
              </w:rPr>
              <w:t>disponible</w:t>
            </w:r>
            <w:r w:rsidR="00727E7C" w:rsidRPr="000D7387">
              <w:rPr>
                <w:noProof/>
                <w:color w:val="000000"/>
                <w:szCs w:val="22"/>
                <w:lang w:val="es-ES_tradnl" w:eastAsia="ja-JP"/>
              </w:rPr>
              <w:t xml:space="preserve">; </w:t>
            </w:r>
            <w:r w:rsidR="00467081" w:rsidRPr="000D7387">
              <w:rPr>
                <w:noProof/>
                <w:color w:val="000000"/>
                <w:szCs w:val="22"/>
                <w:lang w:val="es-ES_tradnl" w:eastAsia="ja-JP"/>
              </w:rPr>
              <w:t xml:space="preserve">TRG = tasa de respuesta global; </w:t>
            </w:r>
            <w:r w:rsidR="00727E7C" w:rsidRPr="000D7387">
              <w:rPr>
                <w:noProof/>
                <w:color w:val="000000"/>
                <w:szCs w:val="22"/>
                <w:lang w:val="es-ES_tradnl" w:eastAsia="ja-JP"/>
              </w:rPr>
              <w:t>S</w:t>
            </w:r>
            <w:r w:rsidR="00104290" w:rsidRPr="000D7387">
              <w:rPr>
                <w:noProof/>
                <w:color w:val="000000"/>
                <w:szCs w:val="22"/>
                <w:lang w:val="es-ES_tradnl" w:eastAsia="ja-JP"/>
              </w:rPr>
              <w:t>L</w:t>
            </w:r>
            <w:r w:rsidR="00727E7C" w:rsidRPr="000D7387">
              <w:rPr>
                <w:noProof/>
                <w:color w:val="000000"/>
                <w:szCs w:val="22"/>
                <w:lang w:val="es-ES_tradnl" w:eastAsia="ja-JP"/>
              </w:rPr>
              <w:t>P = s</w:t>
            </w:r>
            <w:r w:rsidR="00FE7E3D" w:rsidRPr="000D7387">
              <w:rPr>
                <w:noProof/>
                <w:color w:val="000000"/>
                <w:szCs w:val="22"/>
                <w:lang w:val="es-ES_tradnl" w:eastAsia="ja-JP"/>
              </w:rPr>
              <w:t>upervivencia</w:t>
            </w:r>
            <w:r w:rsidR="00394277" w:rsidRPr="000D7387">
              <w:rPr>
                <w:noProof/>
                <w:color w:val="000000"/>
                <w:szCs w:val="22"/>
                <w:lang w:val="es-ES_tradnl" w:eastAsia="ja-JP"/>
              </w:rPr>
              <w:t xml:space="preserve"> libre de progresión</w:t>
            </w:r>
            <w:r w:rsidR="00FE7E3D" w:rsidRPr="000D7387">
              <w:rPr>
                <w:noProof/>
                <w:color w:val="000000"/>
                <w:szCs w:val="22"/>
                <w:lang w:val="es-ES_tradnl" w:eastAsia="ja-JP"/>
              </w:rPr>
              <w:t xml:space="preserve">; </w:t>
            </w:r>
            <w:r w:rsidRPr="000D7387">
              <w:rPr>
                <w:noProof/>
                <w:color w:val="000000"/>
                <w:szCs w:val="22"/>
                <w:lang w:val="es-ES_tradnl" w:eastAsia="ja-JP"/>
              </w:rPr>
              <w:t>RP = remisión parcial</w:t>
            </w:r>
            <w:r w:rsidR="00EE4F9D" w:rsidRPr="000D7387">
              <w:rPr>
                <w:noProof/>
                <w:color w:val="000000"/>
                <w:szCs w:val="22"/>
                <w:lang w:val="es-ES_tradnl" w:eastAsia="ja-JP"/>
              </w:rPr>
              <w:t>; TPR</w:t>
            </w:r>
            <w:r w:rsidR="00727E7C" w:rsidRPr="000D7387">
              <w:rPr>
                <w:noProof/>
                <w:color w:val="000000"/>
                <w:szCs w:val="22"/>
                <w:lang w:val="es-ES_tradnl" w:eastAsia="ja-JP"/>
              </w:rPr>
              <w:t xml:space="preserve"> = t</w:t>
            </w:r>
            <w:r w:rsidR="00EE4F9D" w:rsidRPr="000D7387">
              <w:rPr>
                <w:noProof/>
                <w:color w:val="000000"/>
                <w:szCs w:val="22"/>
                <w:lang w:val="es-ES_tradnl" w:eastAsia="ja-JP"/>
              </w:rPr>
              <w:t xml:space="preserve">iempo </w:t>
            </w:r>
            <w:r w:rsidR="008B4E60" w:rsidRPr="000D7387">
              <w:rPr>
                <w:noProof/>
                <w:color w:val="000000"/>
                <w:szCs w:val="22"/>
                <w:lang w:val="es-ES_tradnl" w:eastAsia="ja-JP"/>
              </w:rPr>
              <w:t>hasta la</w:t>
            </w:r>
            <w:r w:rsidR="00EE4F9D" w:rsidRPr="000D7387">
              <w:rPr>
                <w:noProof/>
                <w:color w:val="000000"/>
                <w:szCs w:val="22"/>
                <w:lang w:val="es-ES_tradnl" w:eastAsia="ja-JP"/>
              </w:rPr>
              <w:t xml:space="preserve"> primera respuesta</w:t>
            </w:r>
            <w:r w:rsidRPr="000D7387">
              <w:rPr>
                <w:noProof/>
                <w:color w:val="000000"/>
                <w:szCs w:val="22"/>
                <w:lang w:val="es-ES_tradnl" w:eastAsia="ja-JP"/>
              </w:rPr>
              <w:t>.</w:t>
            </w:r>
          </w:p>
        </w:tc>
      </w:tr>
    </w:tbl>
    <w:p w14:paraId="721B9443"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2713CC4C" w14:textId="568D5670" w:rsidR="00C524AE" w:rsidRPr="000D7387" w:rsidRDefault="009923C5" w:rsidP="00C524AE">
      <w:pPr>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La enfermedad mínima residual (EMR) se evaluó mediante citometría de flujo en </w:t>
      </w:r>
      <w:r w:rsidR="001B2526" w:rsidRPr="000D7387">
        <w:rPr>
          <w:noProof/>
          <w:color w:val="000000"/>
          <w:szCs w:val="22"/>
          <w:lang w:val="es-ES_tradnl" w:eastAsia="ja-JP"/>
        </w:rPr>
        <w:t xml:space="preserve">93 </w:t>
      </w:r>
      <w:r w:rsidRPr="000D7387">
        <w:rPr>
          <w:noProof/>
          <w:color w:val="000000"/>
          <w:szCs w:val="22"/>
          <w:lang w:val="es-ES_tradnl" w:eastAsia="ja-JP"/>
        </w:rPr>
        <w:t xml:space="preserve">de </w:t>
      </w:r>
      <w:r w:rsidR="001B2526" w:rsidRPr="000D7387">
        <w:rPr>
          <w:noProof/>
          <w:color w:val="000000"/>
          <w:szCs w:val="22"/>
          <w:lang w:val="es-ES_tradnl" w:eastAsia="ja-JP"/>
        </w:rPr>
        <w:t>158</w:t>
      </w:r>
      <w:r w:rsidR="00CE7AFA" w:rsidRPr="000D7387">
        <w:rPr>
          <w:noProof/>
          <w:color w:val="000000"/>
          <w:szCs w:val="22"/>
          <w:lang w:val="es-ES_tradnl" w:eastAsia="ja-JP"/>
        </w:rPr>
        <w:t xml:space="preserve"> </w:t>
      </w:r>
      <w:r w:rsidRPr="000D7387">
        <w:rPr>
          <w:noProof/>
          <w:color w:val="000000"/>
          <w:szCs w:val="22"/>
          <w:lang w:val="es-ES_tradnl" w:eastAsia="ja-JP"/>
        </w:rPr>
        <w:t xml:space="preserve">pacientes que lograron una RC, RCi o RP con enfermedad residual limitada, con el tratamiento con </w:t>
      </w:r>
      <w:r w:rsidR="00467081" w:rsidRPr="000D7387">
        <w:rPr>
          <w:noProof/>
          <w:color w:val="000000"/>
          <w:szCs w:val="22"/>
          <w:lang w:val="es-ES_tradnl" w:eastAsia="ja-JP"/>
        </w:rPr>
        <w:t>venetoclax</w:t>
      </w:r>
      <w:r w:rsidRPr="000D7387">
        <w:rPr>
          <w:noProof/>
          <w:color w:val="000000"/>
          <w:szCs w:val="22"/>
          <w:lang w:val="es-ES_tradnl" w:eastAsia="ja-JP"/>
        </w:rPr>
        <w:t>. La ausencia de EMR se definió como un resultado inferior a 0,0001 (&lt;1</w:t>
      </w:r>
      <w:r w:rsidR="00CE7AFA" w:rsidRPr="000D7387">
        <w:rPr>
          <w:noProof/>
          <w:color w:val="000000"/>
          <w:szCs w:val="22"/>
          <w:lang w:val="es-ES_tradnl" w:eastAsia="ja-JP"/>
        </w:rPr>
        <w:t xml:space="preserve"> </w:t>
      </w:r>
      <w:r w:rsidRPr="000D7387">
        <w:rPr>
          <w:noProof/>
          <w:color w:val="000000"/>
          <w:szCs w:val="22"/>
          <w:lang w:val="es-ES_tradnl" w:eastAsia="ja-JP"/>
        </w:rPr>
        <w:t>célula de LLC por cada 10</w:t>
      </w:r>
      <w:r w:rsidRPr="000D7387">
        <w:rPr>
          <w:noProof/>
          <w:color w:val="000000"/>
          <w:szCs w:val="22"/>
          <w:vertAlign w:val="superscript"/>
          <w:lang w:val="es-ES_tradnl" w:eastAsia="ja-JP"/>
        </w:rPr>
        <w:t>4</w:t>
      </w:r>
      <w:r w:rsidRPr="000D7387">
        <w:rPr>
          <w:noProof/>
          <w:color w:val="000000"/>
          <w:szCs w:val="22"/>
          <w:lang w:val="es-ES_tradnl" w:eastAsia="ja-JP"/>
        </w:rPr>
        <w:t xml:space="preserve"> leucocitos en la muestra). El </w:t>
      </w:r>
      <w:r w:rsidR="00BA7864" w:rsidRPr="000D7387">
        <w:rPr>
          <w:noProof/>
          <w:color w:val="000000"/>
          <w:szCs w:val="22"/>
          <w:lang w:val="es-ES_tradnl" w:eastAsia="ja-JP"/>
        </w:rPr>
        <w:t>veintisiete por ciento</w:t>
      </w:r>
      <w:r w:rsidR="00DB730B" w:rsidRPr="000D7387">
        <w:rPr>
          <w:noProof/>
          <w:color w:val="000000"/>
          <w:szCs w:val="22"/>
          <w:lang w:val="es-ES_tradnl" w:eastAsia="ja-JP"/>
        </w:rPr>
        <w:t xml:space="preserve"> </w:t>
      </w:r>
      <w:r w:rsidRPr="000D7387">
        <w:rPr>
          <w:noProof/>
          <w:color w:val="000000"/>
          <w:szCs w:val="22"/>
          <w:lang w:val="es-ES_tradnl" w:eastAsia="ja-JP"/>
        </w:rPr>
        <w:t>% (</w:t>
      </w:r>
      <w:r w:rsidR="00FB3A8C" w:rsidRPr="000D7387">
        <w:rPr>
          <w:noProof/>
          <w:color w:val="000000"/>
          <w:szCs w:val="22"/>
          <w:lang w:val="es-ES_tradnl" w:eastAsia="ja-JP"/>
        </w:rPr>
        <w:t>42</w:t>
      </w:r>
      <w:r w:rsidR="001B2526" w:rsidRPr="000D7387">
        <w:rPr>
          <w:noProof/>
          <w:color w:val="000000"/>
          <w:szCs w:val="22"/>
          <w:lang w:val="es-ES_tradnl" w:eastAsia="ja-JP"/>
        </w:rPr>
        <w:t>/158</w:t>
      </w:r>
      <w:r w:rsidRPr="000D7387">
        <w:rPr>
          <w:noProof/>
          <w:color w:val="000000"/>
          <w:szCs w:val="22"/>
          <w:lang w:val="es-ES_tradnl" w:eastAsia="ja-JP"/>
        </w:rPr>
        <w:t xml:space="preserve">) de los pacientes no tenían EMR en sangre periférica, incluidos </w:t>
      </w:r>
      <w:r w:rsidR="00FB3A8C" w:rsidRPr="000D7387">
        <w:rPr>
          <w:noProof/>
          <w:color w:val="000000"/>
          <w:szCs w:val="22"/>
          <w:lang w:val="es-ES_tradnl" w:eastAsia="ja-JP"/>
        </w:rPr>
        <w:t>16</w:t>
      </w:r>
      <w:r w:rsidRPr="000D7387">
        <w:rPr>
          <w:noProof/>
          <w:color w:val="000000"/>
          <w:szCs w:val="22"/>
          <w:lang w:val="es-ES_tradnl" w:eastAsia="ja-JP"/>
        </w:rPr>
        <w:t xml:space="preserve"> pacientes que tampoco presentaban EMR en la médula ósea. </w:t>
      </w:r>
    </w:p>
    <w:p w14:paraId="3D914020"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0855CE2A" w14:textId="77777777" w:rsidR="00C524AE" w:rsidRPr="000D7387" w:rsidRDefault="009923C5" w:rsidP="0037195B">
      <w:pPr>
        <w:tabs>
          <w:tab w:val="clear" w:pos="567"/>
        </w:tabs>
        <w:spacing w:line="240" w:lineRule="auto"/>
        <w:rPr>
          <w:i/>
          <w:iCs/>
          <w:noProof/>
          <w:color w:val="000000"/>
          <w:szCs w:val="22"/>
          <w:bdr w:val="nil"/>
          <w:lang w:val="es-ES_tradnl" w:eastAsia="ja-JP"/>
        </w:rPr>
      </w:pPr>
      <w:r w:rsidRPr="000D7387">
        <w:rPr>
          <w:i/>
          <w:iCs/>
          <w:noProof/>
          <w:color w:val="000000"/>
          <w:szCs w:val="22"/>
          <w:lang w:val="es-ES_tradnl" w:eastAsia="ja-JP"/>
        </w:rPr>
        <w:t>Venetoclax en monoterapia para el tratamiento de p</w:t>
      </w:r>
      <w:r w:rsidR="008F5989" w:rsidRPr="000D7387">
        <w:rPr>
          <w:i/>
          <w:iCs/>
          <w:noProof/>
          <w:color w:val="000000"/>
          <w:szCs w:val="22"/>
          <w:lang w:val="es-ES_tradnl" w:eastAsia="ja-JP"/>
        </w:rPr>
        <w:t xml:space="preserve">acientes con LLC </w:t>
      </w:r>
      <w:r w:rsidR="000C2DB9" w:rsidRPr="000D7387">
        <w:rPr>
          <w:i/>
          <w:iCs/>
          <w:noProof/>
          <w:color w:val="000000"/>
          <w:szCs w:val="22"/>
          <w:lang w:val="es-ES_tradnl" w:eastAsia="ja-JP"/>
        </w:rPr>
        <w:t>que han fallado</w:t>
      </w:r>
      <w:r w:rsidR="001B2526" w:rsidRPr="000D7387">
        <w:rPr>
          <w:i/>
          <w:iCs/>
          <w:noProof/>
          <w:color w:val="000000"/>
          <w:szCs w:val="22"/>
          <w:lang w:val="es-ES_tradnl" w:eastAsia="ja-JP"/>
        </w:rPr>
        <w:t xml:space="preserve"> al</w:t>
      </w:r>
      <w:r w:rsidR="008F5989" w:rsidRPr="000D7387">
        <w:rPr>
          <w:i/>
          <w:iCs/>
          <w:noProof/>
          <w:color w:val="000000"/>
          <w:szCs w:val="22"/>
          <w:lang w:val="es-ES_tradnl" w:eastAsia="ja-JP"/>
        </w:rPr>
        <w:t xml:space="preserve"> tratamiento con un inhibidor </w:t>
      </w:r>
      <w:r w:rsidR="00172C4E" w:rsidRPr="000D7387">
        <w:rPr>
          <w:i/>
          <w:iCs/>
          <w:noProof/>
          <w:color w:val="000000"/>
          <w:szCs w:val="22"/>
          <w:lang w:val="es-ES_tradnl" w:eastAsia="ja-JP"/>
        </w:rPr>
        <w:t xml:space="preserve">de la vía </w:t>
      </w:r>
      <w:r w:rsidR="008F5989" w:rsidRPr="000D7387">
        <w:rPr>
          <w:i/>
          <w:iCs/>
          <w:noProof/>
          <w:color w:val="000000"/>
          <w:szCs w:val="22"/>
          <w:lang w:val="es-ES_tradnl" w:eastAsia="ja-JP"/>
        </w:rPr>
        <w:t>de</w:t>
      </w:r>
      <w:r w:rsidR="0017508D" w:rsidRPr="000D7387">
        <w:rPr>
          <w:i/>
          <w:iCs/>
          <w:noProof/>
          <w:color w:val="000000"/>
          <w:szCs w:val="22"/>
          <w:lang w:val="es-ES_tradnl" w:eastAsia="ja-JP"/>
        </w:rPr>
        <w:t>l</w:t>
      </w:r>
      <w:r w:rsidR="008F5989" w:rsidRPr="000D7387">
        <w:rPr>
          <w:i/>
          <w:iCs/>
          <w:noProof/>
          <w:color w:val="000000"/>
          <w:szCs w:val="22"/>
          <w:lang w:val="es-ES_tradnl" w:eastAsia="ja-JP"/>
        </w:rPr>
        <w:t xml:space="preserve"> receptor de linfocitos</w:t>
      </w:r>
      <w:r w:rsidR="00CE7AFA" w:rsidRPr="000D7387">
        <w:rPr>
          <w:i/>
          <w:iCs/>
          <w:noProof/>
          <w:color w:val="000000"/>
          <w:szCs w:val="22"/>
          <w:lang w:val="es-ES_tradnl" w:eastAsia="ja-JP"/>
        </w:rPr>
        <w:t xml:space="preserve"> </w:t>
      </w:r>
      <w:r w:rsidR="008F5989" w:rsidRPr="000D7387">
        <w:rPr>
          <w:i/>
          <w:iCs/>
          <w:noProof/>
          <w:color w:val="000000"/>
          <w:szCs w:val="22"/>
          <w:lang w:val="es-ES_tradnl" w:eastAsia="ja-JP"/>
        </w:rPr>
        <w:t>B</w:t>
      </w:r>
      <w:r w:rsidR="00516232" w:rsidRPr="000D7387">
        <w:rPr>
          <w:i/>
          <w:iCs/>
          <w:noProof/>
          <w:color w:val="000000"/>
          <w:szCs w:val="22"/>
          <w:lang w:val="es-ES_tradnl" w:eastAsia="ja-JP"/>
        </w:rPr>
        <w:t xml:space="preserve"> -</w:t>
      </w:r>
      <w:r w:rsidRPr="000D7387">
        <w:rPr>
          <w:i/>
          <w:iCs/>
          <w:noProof/>
          <w:color w:val="000000"/>
          <w:szCs w:val="22"/>
          <w:lang w:val="es-ES_tradnl" w:eastAsia="ja-JP"/>
        </w:rPr>
        <w:t xml:space="preserve"> estudio M14-032</w:t>
      </w:r>
    </w:p>
    <w:p w14:paraId="5ED2E01F" w14:textId="77777777" w:rsidR="006C376A" w:rsidRPr="000D7387" w:rsidRDefault="006C376A" w:rsidP="0037195B">
      <w:pPr>
        <w:tabs>
          <w:tab w:val="clear" w:pos="567"/>
        </w:tabs>
        <w:spacing w:line="240" w:lineRule="auto"/>
        <w:rPr>
          <w:rFonts w:eastAsia="MS Mincho"/>
          <w:i/>
          <w:noProof/>
          <w:color w:val="000000"/>
          <w:lang w:val="es-ES_tradnl" w:eastAsia="ja-JP"/>
        </w:rPr>
      </w:pPr>
    </w:p>
    <w:p w14:paraId="5AECEE4F" w14:textId="77777777" w:rsidR="00C524AE" w:rsidRPr="000D7387" w:rsidRDefault="009923C5" w:rsidP="0037195B">
      <w:pPr>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La eficacia y seguridad de </w:t>
      </w:r>
      <w:r w:rsidR="00467081" w:rsidRPr="000D7387">
        <w:rPr>
          <w:noProof/>
          <w:color w:val="000000"/>
          <w:szCs w:val="22"/>
          <w:lang w:val="es-ES_tradnl" w:eastAsia="ja-JP"/>
        </w:rPr>
        <w:t>venetoclax</w:t>
      </w:r>
      <w:r w:rsidRPr="000D7387">
        <w:rPr>
          <w:noProof/>
          <w:color w:val="000000"/>
          <w:szCs w:val="22"/>
          <w:lang w:val="es-ES_tradnl" w:eastAsia="ja-JP"/>
        </w:rPr>
        <w:t xml:space="preserve"> en pacientes con LLC que habían recibido previamente ibrutinib o idelalisib y para los que dicho tratamiento no había funcionado</w:t>
      </w:r>
      <w:r w:rsidR="00C005BD" w:rsidRPr="000D7387">
        <w:rPr>
          <w:noProof/>
          <w:color w:val="000000"/>
          <w:szCs w:val="22"/>
          <w:lang w:val="es-ES_tradnl" w:eastAsia="ja-JP"/>
        </w:rPr>
        <w:t>,</w:t>
      </w:r>
      <w:r w:rsidRPr="000D7387">
        <w:rPr>
          <w:noProof/>
          <w:color w:val="000000"/>
          <w:szCs w:val="22"/>
          <w:lang w:val="es-ES_tradnl" w:eastAsia="ja-JP"/>
        </w:rPr>
        <w:t xml:space="preserve"> se evaluó en un estudio fase</w:t>
      </w:r>
      <w:r w:rsidR="00CE7AFA" w:rsidRPr="000D7387">
        <w:rPr>
          <w:noProof/>
          <w:color w:val="000000"/>
          <w:szCs w:val="22"/>
          <w:lang w:val="es-ES_tradnl" w:eastAsia="ja-JP"/>
        </w:rPr>
        <w:t xml:space="preserve"> </w:t>
      </w:r>
      <w:r w:rsidRPr="000D7387">
        <w:rPr>
          <w:noProof/>
          <w:color w:val="000000"/>
          <w:szCs w:val="22"/>
          <w:lang w:val="es-ES_tradnl" w:eastAsia="ja-JP"/>
        </w:rPr>
        <w:t xml:space="preserve">II abierto, multicéntrico y no aleatorizado (M14-032). Los pacientes recibieron </w:t>
      </w:r>
      <w:r w:rsidR="007567E1" w:rsidRPr="000D7387">
        <w:rPr>
          <w:noProof/>
          <w:color w:val="000000"/>
          <w:szCs w:val="22"/>
          <w:lang w:val="es-ES_tradnl" w:eastAsia="ja-JP"/>
        </w:rPr>
        <w:t xml:space="preserve">venetoclax </w:t>
      </w:r>
      <w:r w:rsidRPr="000D7387">
        <w:rPr>
          <w:noProof/>
          <w:color w:val="000000"/>
          <w:szCs w:val="22"/>
          <w:lang w:val="es-ES_tradnl" w:eastAsia="ja-JP"/>
        </w:rPr>
        <w:t xml:space="preserve">mediante un </w:t>
      </w:r>
      <w:r w:rsidR="00C005BD" w:rsidRPr="000D7387">
        <w:rPr>
          <w:noProof/>
          <w:color w:val="000000"/>
          <w:szCs w:val="22"/>
          <w:lang w:val="es-ES_tradnl" w:eastAsia="ja-JP"/>
        </w:rPr>
        <w:t xml:space="preserve">esquema de </w:t>
      </w:r>
      <w:r w:rsidR="00154FA1" w:rsidRPr="000D7387">
        <w:rPr>
          <w:noProof/>
          <w:color w:val="000000"/>
          <w:szCs w:val="22"/>
          <w:lang w:val="es-ES_tradnl" w:eastAsia="ja-JP"/>
        </w:rPr>
        <w:t>ajuste</w:t>
      </w:r>
      <w:r w:rsidRPr="000D7387">
        <w:rPr>
          <w:noProof/>
          <w:color w:val="000000"/>
          <w:szCs w:val="22"/>
          <w:lang w:val="es-ES_tradnl" w:eastAsia="ja-JP"/>
        </w:rPr>
        <w:t xml:space="preserve"> de la dosis recomendad</w:t>
      </w:r>
      <w:r w:rsidR="00C005BD" w:rsidRPr="000D7387">
        <w:rPr>
          <w:noProof/>
          <w:color w:val="000000"/>
          <w:szCs w:val="22"/>
          <w:lang w:val="es-ES_tradnl" w:eastAsia="ja-JP"/>
        </w:rPr>
        <w:t>o</w:t>
      </w:r>
      <w:r w:rsidRPr="000D7387">
        <w:rPr>
          <w:noProof/>
          <w:color w:val="000000"/>
          <w:szCs w:val="22"/>
          <w:lang w:val="es-ES_tradnl" w:eastAsia="ja-JP"/>
        </w:rPr>
        <w:t xml:space="preserve">. Los pacientes continuaron recibiendo </w:t>
      </w:r>
      <w:r w:rsidR="00467081" w:rsidRPr="000D7387">
        <w:rPr>
          <w:noProof/>
          <w:szCs w:val="22"/>
          <w:lang w:val="es-ES_tradnl" w:eastAsia="ja-JP"/>
        </w:rPr>
        <w:t>venetoclax</w:t>
      </w:r>
      <w:r w:rsidRPr="000D7387">
        <w:rPr>
          <w:noProof/>
          <w:color w:val="000000"/>
          <w:szCs w:val="22"/>
          <w:lang w:val="es-ES_tradnl" w:eastAsia="ja-JP"/>
        </w:rPr>
        <w:t xml:space="preserve"> 400</w:t>
      </w:r>
      <w:r w:rsidR="00CE7AFA" w:rsidRPr="000D7387">
        <w:rPr>
          <w:noProof/>
          <w:color w:val="000000"/>
          <w:szCs w:val="22"/>
          <w:lang w:val="es-ES_tradnl" w:eastAsia="ja-JP"/>
        </w:rPr>
        <w:t xml:space="preserve"> </w:t>
      </w:r>
      <w:r w:rsidRPr="000D7387">
        <w:rPr>
          <w:noProof/>
          <w:color w:val="000000"/>
          <w:szCs w:val="22"/>
          <w:lang w:val="es-ES_tradnl" w:eastAsia="ja-JP"/>
        </w:rPr>
        <w:t>mg una vez al día hasta que se observó progresión de la enfermedad o toxicidad inaceptable.</w:t>
      </w:r>
    </w:p>
    <w:p w14:paraId="4E7F3FDD"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02C1E219" w14:textId="77777777" w:rsidR="00C524AE" w:rsidRPr="000D7387" w:rsidRDefault="009923C5" w:rsidP="00125691">
      <w:pPr>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En la fecha de corte de los datos</w:t>
      </w:r>
      <w:r w:rsidR="00835DA0" w:rsidRPr="000D7387">
        <w:rPr>
          <w:noProof/>
          <w:color w:val="000000"/>
          <w:szCs w:val="22"/>
          <w:lang w:val="es-ES_tradnl" w:eastAsia="ja-JP"/>
        </w:rPr>
        <w:t xml:space="preserve"> (26 de julio de 2017)</w:t>
      </w:r>
      <w:r w:rsidRPr="000D7387">
        <w:rPr>
          <w:noProof/>
          <w:color w:val="000000"/>
          <w:szCs w:val="22"/>
          <w:lang w:val="es-ES_tradnl" w:eastAsia="ja-JP"/>
        </w:rPr>
        <w:t xml:space="preserve">, se habían incluido y tratado con </w:t>
      </w:r>
      <w:r w:rsidR="007567E1" w:rsidRPr="000D7387">
        <w:rPr>
          <w:noProof/>
          <w:color w:val="000000"/>
          <w:szCs w:val="22"/>
          <w:lang w:val="es-ES_tradnl" w:eastAsia="ja-JP"/>
        </w:rPr>
        <w:t xml:space="preserve">venetoclax </w:t>
      </w:r>
      <w:r w:rsidR="00835DA0" w:rsidRPr="000D7387">
        <w:rPr>
          <w:noProof/>
          <w:color w:val="000000"/>
          <w:szCs w:val="22"/>
          <w:lang w:val="es-ES_tradnl" w:eastAsia="ja-JP"/>
        </w:rPr>
        <w:t>127</w:t>
      </w:r>
      <w:r w:rsidR="00CE7AFA" w:rsidRPr="000D7387">
        <w:rPr>
          <w:noProof/>
          <w:color w:val="000000"/>
          <w:szCs w:val="22"/>
          <w:lang w:val="es-ES_tradnl" w:eastAsia="ja-JP"/>
        </w:rPr>
        <w:t xml:space="preserve"> </w:t>
      </w:r>
      <w:r w:rsidRPr="000D7387">
        <w:rPr>
          <w:noProof/>
          <w:color w:val="000000"/>
          <w:szCs w:val="22"/>
          <w:lang w:val="es-ES_tradnl" w:eastAsia="ja-JP"/>
        </w:rPr>
        <w:t xml:space="preserve">pacientes. De estos, </w:t>
      </w:r>
      <w:r w:rsidR="00835DA0" w:rsidRPr="000D7387">
        <w:rPr>
          <w:noProof/>
          <w:color w:val="000000"/>
          <w:szCs w:val="22"/>
          <w:lang w:val="es-ES_tradnl" w:eastAsia="ja-JP"/>
        </w:rPr>
        <w:t>91</w:t>
      </w:r>
      <w:r w:rsidR="00CE7AFA" w:rsidRPr="000D7387">
        <w:rPr>
          <w:noProof/>
          <w:color w:val="000000"/>
          <w:szCs w:val="22"/>
          <w:lang w:val="es-ES_tradnl" w:eastAsia="ja-JP"/>
        </w:rPr>
        <w:t xml:space="preserve"> </w:t>
      </w:r>
      <w:r w:rsidRPr="000D7387">
        <w:rPr>
          <w:noProof/>
          <w:color w:val="000000"/>
          <w:szCs w:val="22"/>
          <w:lang w:val="es-ES_tradnl" w:eastAsia="ja-JP"/>
        </w:rPr>
        <w:t xml:space="preserve">pacientes habían recibido tratamiento previo con ibrutinib (grupo A) y </w:t>
      </w:r>
      <w:r w:rsidR="00835DA0" w:rsidRPr="000D7387">
        <w:rPr>
          <w:noProof/>
          <w:color w:val="000000"/>
          <w:szCs w:val="22"/>
          <w:lang w:val="es-ES_tradnl" w:eastAsia="ja-JP"/>
        </w:rPr>
        <w:t>36</w:t>
      </w:r>
      <w:r w:rsidRPr="000D7387">
        <w:rPr>
          <w:noProof/>
          <w:color w:val="000000"/>
          <w:szCs w:val="22"/>
          <w:lang w:val="es-ES_tradnl" w:eastAsia="ja-JP"/>
        </w:rPr>
        <w:t xml:space="preserve"> con idelalisib (grupo B). La mediana de edad fue de </w:t>
      </w:r>
      <w:r w:rsidR="00835DA0" w:rsidRPr="000D7387">
        <w:rPr>
          <w:noProof/>
          <w:color w:val="000000"/>
          <w:szCs w:val="22"/>
          <w:lang w:val="es-ES_tradnl" w:eastAsia="ja-JP"/>
        </w:rPr>
        <w:t>66</w:t>
      </w:r>
      <w:r w:rsidR="00CE7AFA" w:rsidRPr="000D7387">
        <w:rPr>
          <w:noProof/>
          <w:color w:val="000000"/>
          <w:szCs w:val="22"/>
          <w:lang w:val="es-ES_tradnl" w:eastAsia="ja-JP"/>
        </w:rPr>
        <w:t xml:space="preserve"> </w:t>
      </w:r>
      <w:r w:rsidRPr="000D7387">
        <w:rPr>
          <w:noProof/>
          <w:color w:val="000000"/>
          <w:szCs w:val="22"/>
          <w:lang w:val="es-ES_tradnl" w:eastAsia="ja-JP"/>
        </w:rPr>
        <w:t xml:space="preserve">años (intervalo: de </w:t>
      </w:r>
      <w:r w:rsidR="00835DA0" w:rsidRPr="000D7387">
        <w:rPr>
          <w:noProof/>
          <w:color w:val="000000"/>
          <w:szCs w:val="22"/>
          <w:lang w:val="es-ES_tradnl" w:eastAsia="ja-JP"/>
        </w:rPr>
        <w:t>28</w:t>
      </w:r>
      <w:r w:rsidRPr="000D7387">
        <w:rPr>
          <w:noProof/>
          <w:color w:val="000000"/>
          <w:szCs w:val="22"/>
          <w:lang w:val="es-ES_tradnl" w:eastAsia="ja-JP"/>
        </w:rPr>
        <w:t xml:space="preserve"> a 85</w:t>
      </w:r>
      <w:r w:rsidR="00DB730B" w:rsidRPr="000D7387">
        <w:rPr>
          <w:noProof/>
          <w:color w:val="000000"/>
          <w:szCs w:val="22"/>
          <w:lang w:val="es-ES_tradnl" w:eastAsia="ja-JP"/>
        </w:rPr>
        <w:t xml:space="preserve"> </w:t>
      </w:r>
      <w:r w:rsidRPr="000D7387">
        <w:rPr>
          <w:noProof/>
          <w:color w:val="000000"/>
          <w:szCs w:val="22"/>
          <w:lang w:val="es-ES_tradnl" w:eastAsia="ja-JP"/>
        </w:rPr>
        <w:t xml:space="preserve">años), el </w:t>
      </w:r>
      <w:r w:rsidR="00835DA0" w:rsidRPr="000D7387">
        <w:rPr>
          <w:noProof/>
          <w:color w:val="000000"/>
          <w:szCs w:val="22"/>
          <w:lang w:val="es-ES_tradnl" w:eastAsia="ja-JP"/>
        </w:rPr>
        <w:t>70</w:t>
      </w:r>
      <w:r w:rsidRPr="000D7387">
        <w:rPr>
          <w:noProof/>
          <w:color w:val="000000"/>
          <w:szCs w:val="22"/>
          <w:lang w:val="es-ES_tradnl" w:eastAsia="ja-JP"/>
        </w:rPr>
        <w:t xml:space="preserve">% eran varones y el 92%, de raza blanca. La mediana del tiempo desde el diagnóstico fue de </w:t>
      </w:r>
      <w:r w:rsidR="00835DA0" w:rsidRPr="000D7387">
        <w:rPr>
          <w:noProof/>
          <w:color w:val="000000"/>
          <w:szCs w:val="22"/>
          <w:lang w:val="es-ES_tradnl" w:eastAsia="ja-JP"/>
        </w:rPr>
        <w:t>8,3</w:t>
      </w:r>
      <w:r w:rsidR="00CE7AFA" w:rsidRPr="000D7387">
        <w:rPr>
          <w:noProof/>
          <w:color w:val="000000"/>
          <w:szCs w:val="22"/>
          <w:lang w:val="es-ES_tradnl" w:eastAsia="ja-JP"/>
        </w:rPr>
        <w:t xml:space="preserve"> </w:t>
      </w:r>
      <w:r w:rsidRPr="000D7387">
        <w:rPr>
          <w:noProof/>
          <w:color w:val="000000"/>
          <w:szCs w:val="22"/>
          <w:lang w:val="es-ES_tradnl" w:eastAsia="ja-JP"/>
        </w:rPr>
        <w:t xml:space="preserve">años (intervalo: de 0,3 a 18,5 años; N = </w:t>
      </w:r>
      <w:r w:rsidR="00835DA0" w:rsidRPr="000D7387">
        <w:rPr>
          <w:noProof/>
          <w:color w:val="000000"/>
          <w:szCs w:val="22"/>
          <w:lang w:val="es-ES_tradnl" w:eastAsia="ja-JP"/>
        </w:rPr>
        <w:t>96</w:t>
      </w:r>
      <w:r w:rsidRPr="000D7387">
        <w:rPr>
          <w:noProof/>
          <w:color w:val="000000"/>
          <w:szCs w:val="22"/>
          <w:lang w:val="es-ES_tradnl" w:eastAsia="ja-JP"/>
        </w:rPr>
        <w:t>). Las a</w:t>
      </w:r>
      <w:r w:rsidR="00C005BD" w:rsidRPr="000D7387">
        <w:rPr>
          <w:noProof/>
          <w:color w:val="000000"/>
          <w:szCs w:val="22"/>
          <w:lang w:val="es-ES_tradnl" w:eastAsia="ja-JP"/>
        </w:rPr>
        <w:t>lteraciones</w:t>
      </w:r>
      <w:r w:rsidRPr="000D7387">
        <w:rPr>
          <w:noProof/>
          <w:color w:val="000000"/>
          <w:szCs w:val="22"/>
          <w:lang w:val="es-ES_tradnl" w:eastAsia="ja-JP"/>
        </w:rPr>
        <w:t xml:space="preserve"> cromosómicas fueron deleción 11q (</w:t>
      </w:r>
      <w:r w:rsidR="00835DA0" w:rsidRPr="000D7387">
        <w:rPr>
          <w:noProof/>
          <w:color w:val="000000"/>
          <w:szCs w:val="22"/>
          <w:lang w:val="es-ES_tradnl" w:eastAsia="ja-JP"/>
        </w:rPr>
        <w:t>34</w:t>
      </w:r>
      <w:r w:rsidRPr="000D7387">
        <w:rPr>
          <w:noProof/>
          <w:color w:val="000000"/>
          <w:szCs w:val="22"/>
          <w:lang w:val="es-ES_tradnl" w:eastAsia="ja-JP"/>
        </w:rPr>
        <w:t xml:space="preserve">%, </w:t>
      </w:r>
      <w:r w:rsidR="00835DA0" w:rsidRPr="000D7387">
        <w:rPr>
          <w:noProof/>
          <w:color w:val="000000"/>
          <w:szCs w:val="22"/>
          <w:lang w:val="es-ES_tradnl" w:eastAsia="ja-JP"/>
        </w:rPr>
        <w:t>43/127</w:t>
      </w:r>
      <w:r w:rsidRPr="000D7387">
        <w:rPr>
          <w:noProof/>
          <w:color w:val="000000"/>
          <w:szCs w:val="22"/>
          <w:lang w:val="es-ES_tradnl" w:eastAsia="ja-JP"/>
        </w:rPr>
        <w:t>), deleción 17p (</w:t>
      </w:r>
      <w:r w:rsidR="00835DA0" w:rsidRPr="000D7387">
        <w:rPr>
          <w:noProof/>
          <w:color w:val="000000"/>
          <w:szCs w:val="22"/>
          <w:lang w:val="es-ES_tradnl" w:eastAsia="ja-JP"/>
        </w:rPr>
        <w:t>40</w:t>
      </w:r>
      <w:r w:rsidRPr="000D7387">
        <w:rPr>
          <w:noProof/>
          <w:color w:val="000000"/>
          <w:szCs w:val="22"/>
          <w:lang w:val="es-ES_tradnl" w:eastAsia="ja-JP"/>
        </w:rPr>
        <w:t xml:space="preserve">%, </w:t>
      </w:r>
      <w:r w:rsidR="00835DA0" w:rsidRPr="000D7387">
        <w:rPr>
          <w:noProof/>
          <w:color w:val="000000"/>
          <w:szCs w:val="22"/>
          <w:lang w:val="es-ES_tradnl" w:eastAsia="ja-JP"/>
        </w:rPr>
        <w:t>50/</w:t>
      </w:r>
      <w:r w:rsidR="00A620B3" w:rsidRPr="000D7387">
        <w:rPr>
          <w:noProof/>
          <w:color w:val="000000"/>
          <w:szCs w:val="22"/>
          <w:lang w:val="es-ES_tradnl" w:eastAsia="ja-JP"/>
        </w:rPr>
        <w:t>126</w:t>
      </w:r>
      <w:r w:rsidRPr="000D7387">
        <w:rPr>
          <w:noProof/>
          <w:color w:val="000000"/>
          <w:szCs w:val="22"/>
          <w:lang w:val="es-ES_tradnl" w:eastAsia="ja-JP"/>
        </w:rPr>
        <w:t xml:space="preserve">), mutaciones en </w:t>
      </w:r>
      <w:r w:rsidRPr="000D7387">
        <w:rPr>
          <w:i/>
          <w:iCs/>
          <w:noProof/>
          <w:color w:val="000000"/>
          <w:szCs w:val="22"/>
          <w:lang w:val="es-ES_tradnl" w:eastAsia="ja-JP"/>
        </w:rPr>
        <w:t>TP53</w:t>
      </w:r>
      <w:r w:rsidRPr="000D7387">
        <w:rPr>
          <w:noProof/>
          <w:color w:val="000000"/>
          <w:szCs w:val="22"/>
          <w:lang w:val="es-ES_tradnl" w:eastAsia="ja-JP"/>
        </w:rPr>
        <w:t xml:space="preserve"> (</w:t>
      </w:r>
      <w:r w:rsidR="00835DA0" w:rsidRPr="000D7387">
        <w:rPr>
          <w:noProof/>
          <w:color w:val="000000"/>
          <w:szCs w:val="22"/>
          <w:lang w:val="es-ES_tradnl" w:eastAsia="ja-JP"/>
        </w:rPr>
        <w:t>38</w:t>
      </w:r>
      <w:r w:rsidRPr="000D7387">
        <w:rPr>
          <w:noProof/>
          <w:color w:val="000000"/>
          <w:szCs w:val="22"/>
          <w:lang w:val="es-ES_tradnl" w:eastAsia="ja-JP"/>
        </w:rPr>
        <w:t xml:space="preserve">%, </w:t>
      </w:r>
      <w:r w:rsidR="00835DA0" w:rsidRPr="000D7387">
        <w:rPr>
          <w:noProof/>
          <w:color w:val="000000"/>
          <w:szCs w:val="22"/>
          <w:lang w:val="es-ES_tradnl" w:eastAsia="ja-JP"/>
        </w:rPr>
        <w:t>26/</w:t>
      </w:r>
      <w:r w:rsidR="00A620B3" w:rsidRPr="000D7387">
        <w:rPr>
          <w:noProof/>
          <w:color w:val="000000"/>
          <w:szCs w:val="22"/>
          <w:lang w:val="es-ES_tradnl" w:eastAsia="ja-JP"/>
        </w:rPr>
        <w:t>68</w:t>
      </w:r>
      <w:r w:rsidRPr="000D7387">
        <w:rPr>
          <w:noProof/>
          <w:color w:val="000000"/>
          <w:szCs w:val="22"/>
          <w:lang w:val="es-ES_tradnl" w:eastAsia="ja-JP"/>
        </w:rPr>
        <w:t xml:space="preserve">) y genes </w:t>
      </w:r>
      <w:r w:rsidRPr="000D7387">
        <w:rPr>
          <w:i/>
          <w:noProof/>
          <w:color w:val="000000"/>
          <w:szCs w:val="22"/>
          <w:lang w:val="es-ES_tradnl" w:eastAsia="ja-JP"/>
        </w:rPr>
        <w:t xml:space="preserve">IgVH </w:t>
      </w:r>
      <w:r w:rsidRPr="000D7387">
        <w:rPr>
          <w:noProof/>
          <w:color w:val="000000"/>
          <w:szCs w:val="22"/>
          <w:lang w:val="es-ES_tradnl" w:eastAsia="ja-JP"/>
        </w:rPr>
        <w:t>no mutados (</w:t>
      </w:r>
      <w:r w:rsidR="00835DA0" w:rsidRPr="000D7387">
        <w:rPr>
          <w:noProof/>
          <w:color w:val="000000"/>
          <w:szCs w:val="22"/>
          <w:lang w:val="es-ES_tradnl" w:eastAsia="ja-JP"/>
        </w:rPr>
        <w:t>78</w:t>
      </w:r>
      <w:r w:rsidRPr="000D7387">
        <w:rPr>
          <w:noProof/>
          <w:color w:val="000000"/>
          <w:szCs w:val="22"/>
          <w:lang w:val="es-ES_tradnl" w:eastAsia="ja-JP"/>
        </w:rPr>
        <w:t xml:space="preserve">%, </w:t>
      </w:r>
      <w:r w:rsidR="00835DA0" w:rsidRPr="000D7387">
        <w:rPr>
          <w:noProof/>
          <w:color w:val="000000"/>
          <w:szCs w:val="22"/>
          <w:lang w:val="es-ES_tradnl" w:eastAsia="ja-JP"/>
        </w:rPr>
        <w:t>72/</w:t>
      </w:r>
      <w:r w:rsidR="00A620B3" w:rsidRPr="000D7387">
        <w:rPr>
          <w:noProof/>
          <w:color w:val="000000"/>
          <w:szCs w:val="22"/>
          <w:lang w:val="es-ES_tradnl" w:eastAsia="ja-JP"/>
        </w:rPr>
        <w:t>92</w:t>
      </w:r>
      <w:r w:rsidRPr="000D7387">
        <w:rPr>
          <w:noProof/>
          <w:color w:val="000000"/>
          <w:szCs w:val="22"/>
          <w:lang w:val="es-ES_tradnl" w:eastAsia="ja-JP"/>
        </w:rPr>
        <w:t xml:space="preserve">). Al inicio del estudio, el </w:t>
      </w:r>
      <w:r w:rsidR="003B6C22" w:rsidRPr="000D7387">
        <w:rPr>
          <w:noProof/>
          <w:color w:val="000000"/>
          <w:szCs w:val="22"/>
          <w:lang w:val="es-ES_tradnl" w:eastAsia="ja-JP"/>
        </w:rPr>
        <w:t>41</w:t>
      </w:r>
      <w:r w:rsidRPr="000D7387">
        <w:rPr>
          <w:noProof/>
          <w:color w:val="000000"/>
          <w:szCs w:val="22"/>
          <w:lang w:val="es-ES_tradnl" w:eastAsia="ja-JP"/>
        </w:rPr>
        <w:t>% de los pacientes tenían uno o más ganglios de tamaño ≥5</w:t>
      </w:r>
      <w:r w:rsidR="00CE7AFA" w:rsidRPr="000D7387">
        <w:rPr>
          <w:noProof/>
          <w:color w:val="000000"/>
          <w:szCs w:val="22"/>
          <w:lang w:val="es-ES_tradnl" w:eastAsia="ja-JP"/>
        </w:rPr>
        <w:t xml:space="preserve"> </w:t>
      </w:r>
      <w:r w:rsidRPr="000D7387">
        <w:rPr>
          <w:noProof/>
          <w:color w:val="000000"/>
          <w:szCs w:val="22"/>
          <w:lang w:val="es-ES_tradnl" w:eastAsia="ja-JP"/>
        </w:rPr>
        <w:t xml:space="preserve">cm y el </w:t>
      </w:r>
      <w:r w:rsidR="00835DA0" w:rsidRPr="000D7387">
        <w:rPr>
          <w:noProof/>
          <w:color w:val="000000"/>
          <w:szCs w:val="22"/>
          <w:lang w:val="es-ES_tradnl" w:eastAsia="ja-JP"/>
        </w:rPr>
        <w:t>31</w:t>
      </w:r>
      <w:r w:rsidRPr="000D7387">
        <w:rPr>
          <w:noProof/>
          <w:color w:val="000000"/>
          <w:szCs w:val="22"/>
          <w:lang w:val="es-ES_tradnl" w:eastAsia="ja-JP"/>
        </w:rPr>
        <w:t>%, un RAL ≥25 x 10</w:t>
      </w:r>
      <w:r w:rsidRPr="000D7387">
        <w:rPr>
          <w:noProof/>
          <w:color w:val="000000"/>
          <w:szCs w:val="22"/>
          <w:vertAlign w:val="superscript"/>
          <w:lang w:val="es-ES_tradnl" w:eastAsia="ja-JP"/>
        </w:rPr>
        <w:t>9</w:t>
      </w:r>
      <w:r w:rsidRPr="000D7387">
        <w:rPr>
          <w:noProof/>
          <w:color w:val="000000"/>
          <w:szCs w:val="22"/>
          <w:lang w:val="es-ES_tradnl" w:eastAsia="ja-JP"/>
        </w:rPr>
        <w:t xml:space="preserve">/l. La mediana del número de tratamientos oncológicos previos fue de 4 (intervalo: de 1 a </w:t>
      </w:r>
      <w:r w:rsidR="00835DA0" w:rsidRPr="000D7387">
        <w:rPr>
          <w:noProof/>
          <w:color w:val="000000"/>
          <w:szCs w:val="22"/>
          <w:lang w:val="es-ES_tradnl" w:eastAsia="ja-JP"/>
        </w:rPr>
        <w:t>15</w:t>
      </w:r>
      <w:r w:rsidRPr="000D7387">
        <w:rPr>
          <w:noProof/>
          <w:color w:val="000000"/>
          <w:szCs w:val="22"/>
          <w:lang w:val="es-ES_tradnl" w:eastAsia="ja-JP"/>
        </w:rPr>
        <w:t xml:space="preserve">) en los pacientes tratados con ibrutinib y de 3 (intervalo: de 1 a 11) en los pacientes tratados con idelalisib. En total, el </w:t>
      </w:r>
      <w:r w:rsidR="00835DA0" w:rsidRPr="000D7387">
        <w:rPr>
          <w:noProof/>
          <w:color w:val="000000"/>
          <w:szCs w:val="22"/>
          <w:lang w:val="es-ES_tradnl" w:eastAsia="ja-JP"/>
        </w:rPr>
        <w:t>65</w:t>
      </w:r>
      <w:r w:rsidRPr="000D7387">
        <w:rPr>
          <w:noProof/>
          <w:color w:val="000000"/>
          <w:szCs w:val="22"/>
          <w:lang w:val="es-ES_tradnl" w:eastAsia="ja-JP"/>
        </w:rPr>
        <w:t xml:space="preserve">% de los pacientes había recibido anteriormente un análogo nucleosídico, el </w:t>
      </w:r>
      <w:r w:rsidR="00835DA0" w:rsidRPr="000D7387">
        <w:rPr>
          <w:noProof/>
          <w:color w:val="000000"/>
          <w:szCs w:val="22"/>
          <w:lang w:val="es-ES_tradnl" w:eastAsia="ja-JP"/>
        </w:rPr>
        <w:t>86</w:t>
      </w:r>
      <w:r w:rsidRPr="000D7387">
        <w:rPr>
          <w:noProof/>
          <w:color w:val="000000"/>
          <w:szCs w:val="22"/>
          <w:lang w:val="es-ES_tradnl" w:eastAsia="ja-JP"/>
        </w:rPr>
        <w:t xml:space="preserve">% rituximab, el </w:t>
      </w:r>
      <w:r w:rsidR="00835DA0" w:rsidRPr="000D7387">
        <w:rPr>
          <w:noProof/>
          <w:color w:val="000000"/>
          <w:szCs w:val="22"/>
          <w:lang w:val="es-ES_tradnl" w:eastAsia="ja-JP"/>
        </w:rPr>
        <w:t>39</w:t>
      </w:r>
      <w:r w:rsidRPr="000D7387">
        <w:rPr>
          <w:noProof/>
          <w:color w:val="000000"/>
          <w:szCs w:val="22"/>
          <w:lang w:val="es-ES_tradnl" w:eastAsia="ja-JP"/>
        </w:rPr>
        <w:t xml:space="preserve">% otros anticuerpos monoclonales y el </w:t>
      </w:r>
      <w:r w:rsidR="00835DA0" w:rsidRPr="000D7387">
        <w:rPr>
          <w:noProof/>
          <w:color w:val="000000"/>
          <w:szCs w:val="22"/>
          <w:lang w:val="es-ES_tradnl" w:eastAsia="ja-JP"/>
        </w:rPr>
        <w:t>72</w:t>
      </w:r>
      <w:r w:rsidRPr="000D7387">
        <w:rPr>
          <w:noProof/>
          <w:color w:val="000000"/>
          <w:szCs w:val="22"/>
          <w:lang w:val="es-ES_tradnl" w:eastAsia="ja-JP"/>
        </w:rPr>
        <w:t xml:space="preserve">% un alquilante (el </w:t>
      </w:r>
      <w:r w:rsidR="00835DA0" w:rsidRPr="000D7387">
        <w:rPr>
          <w:noProof/>
          <w:color w:val="000000"/>
          <w:szCs w:val="22"/>
          <w:lang w:val="es-ES_tradnl" w:eastAsia="ja-JP"/>
        </w:rPr>
        <w:t>41</w:t>
      </w:r>
      <w:r w:rsidRPr="000D7387">
        <w:rPr>
          <w:noProof/>
          <w:color w:val="000000"/>
          <w:szCs w:val="22"/>
          <w:lang w:val="es-ES_tradnl" w:eastAsia="ja-JP"/>
        </w:rPr>
        <w:t xml:space="preserve">% bendamustina). En el momento de la evaluación, la mediana de duración del tratamiento con </w:t>
      </w:r>
      <w:r w:rsidR="00467081" w:rsidRPr="000D7387">
        <w:rPr>
          <w:noProof/>
          <w:color w:val="000000"/>
          <w:szCs w:val="22"/>
          <w:lang w:val="es-ES_tradnl" w:eastAsia="ja-JP"/>
        </w:rPr>
        <w:t>venetoclax</w:t>
      </w:r>
      <w:r w:rsidRPr="000D7387">
        <w:rPr>
          <w:noProof/>
          <w:color w:val="000000"/>
          <w:szCs w:val="22"/>
          <w:lang w:val="es-ES_tradnl" w:eastAsia="ja-JP"/>
        </w:rPr>
        <w:t xml:space="preserve"> era de </w:t>
      </w:r>
      <w:r w:rsidR="00835DA0" w:rsidRPr="000D7387">
        <w:rPr>
          <w:noProof/>
          <w:color w:val="000000"/>
          <w:szCs w:val="22"/>
          <w:lang w:val="es-ES_tradnl" w:eastAsia="ja-JP"/>
        </w:rPr>
        <w:t>14,3</w:t>
      </w:r>
      <w:r w:rsidR="00787B5D" w:rsidRPr="000D7387">
        <w:rPr>
          <w:noProof/>
          <w:color w:val="000000"/>
          <w:szCs w:val="22"/>
          <w:lang w:val="es-ES_tradnl" w:eastAsia="ja-JP"/>
        </w:rPr>
        <w:t xml:space="preserve"> meses (intervalo: de 0,1 a </w:t>
      </w:r>
      <w:r w:rsidR="00835DA0" w:rsidRPr="000D7387">
        <w:rPr>
          <w:noProof/>
          <w:color w:val="000000"/>
          <w:szCs w:val="22"/>
          <w:lang w:val="es-ES_tradnl" w:eastAsia="ja-JP"/>
        </w:rPr>
        <w:t>31,4</w:t>
      </w:r>
      <w:r w:rsidR="00787B5D" w:rsidRPr="000D7387">
        <w:rPr>
          <w:noProof/>
          <w:color w:val="000000"/>
          <w:szCs w:val="22"/>
          <w:lang w:val="es-ES_tradnl" w:eastAsia="ja-JP"/>
        </w:rPr>
        <w:t xml:space="preserve"> meses).</w:t>
      </w:r>
      <w:r w:rsidRPr="000D7387">
        <w:rPr>
          <w:noProof/>
          <w:color w:val="000000"/>
          <w:szCs w:val="22"/>
          <w:lang w:val="es-ES_tradnl" w:eastAsia="ja-JP"/>
        </w:rPr>
        <w:t xml:space="preserve"> </w:t>
      </w:r>
    </w:p>
    <w:p w14:paraId="630B8045"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4B44B0D5" w14:textId="77777777" w:rsidR="00C524AE" w:rsidRPr="000D7387" w:rsidRDefault="009923C5" w:rsidP="00C524AE">
      <w:pPr>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La variable</w:t>
      </w:r>
      <w:r w:rsidR="008F5989" w:rsidRPr="000D7387">
        <w:rPr>
          <w:noProof/>
          <w:color w:val="000000"/>
          <w:szCs w:val="22"/>
          <w:lang w:val="es-ES_tradnl" w:eastAsia="ja-JP"/>
        </w:rPr>
        <w:t xml:space="preserve"> </w:t>
      </w:r>
      <w:r w:rsidR="008714F5" w:rsidRPr="000D7387">
        <w:rPr>
          <w:noProof/>
          <w:color w:val="000000"/>
          <w:szCs w:val="22"/>
          <w:lang w:val="es-ES_tradnl" w:eastAsia="ja-JP"/>
        </w:rPr>
        <w:t>primaria</w:t>
      </w:r>
      <w:r w:rsidR="008F5989" w:rsidRPr="000D7387">
        <w:rPr>
          <w:noProof/>
          <w:color w:val="000000"/>
          <w:szCs w:val="22"/>
          <w:lang w:val="es-ES_tradnl" w:eastAsia="ja-JP"/>
        </w:rPr>
        <w:t xml:space="preserve"> de eficacia fue la TRG según las directrices del NCI-WG actualizadas por el IWCLL. Las evaluaciones de la respuesta se realizaron a las 8</w:t>
      </w:r>
      <w:r w:rsidR="00DB730B" w:rsidRPr="000D7387">
        <w:rPr>
          <w:noProof/>
          <w:color w:val="000000"/>
          <w:szCs w:val="22"/>
          <w:lang w:val="es-ES_tradnl" w:eastAsia="ja-JP"/>
        </w:rPr>
        <w:t xml:space="preserve"> </w:t>
      </w:r>
      <w:r w:rsidR="008F5989" w:rsidRPr="000D7387">
        <w:rPr>
          <w:noProof/>
          <w:color w:val="000000"/>
          <w:szCs w:val="22"/>
          <w:lang w:val="es-ES_tradnl" w:eastAsia="ja-JP"/>
        </w:rPr>
        <w:t>semanas, a las 24</w:t>
      </w:r>
      <w:r w:rsidR="00DB730B" w:rsidRPr="000D7387">
        <w:rPr>
          <w:noProof/>
          <w:color w:val="000000"/>
          <w:szCs w:val="22"/>
          <w:lang w:val="es-ES_tradnl" w:eastAsia="ja-JP"/>
        </w:rPr>
        <w:t xml:space="preserve"> </w:t>
      </w:r>
      <w:r w:rsidR="008F5989" w:rsidRPr="000D7387">
        <w:rPr>
          <w:noProof/>
          <w:color w:val="000000"/>
          <w:szCs w:val="22"/>
          <w:lang w:val="es-ES_tradnl" w:eastAsia="ja-JP"/>
        </w:rPr>
        <w:t>semanas y, a partir de entonces, cada 12</w:t>
      </w:r>
      <w:r w:rsidR="00DB730B" w:rsidRPr="000D7387">
        <w:rPr>
          <w:noProof/>
          <w:color w:val="000000"/>
          <w:szCs w:val="22"/>
          <w:lang w:val="es-ES_tradnl" w:eastAsia="ja-JP"/>
        </w:rPr>
        <w:t xml:space="preserve"> </w:t>
      </w:r>
      <w:r w:rsidR="008F5989" w:rsidRPr="000D7387">
        <w:rPr>
          <w:noProof/>
          <w:color w:val="000000"/>
          <w:szCs w:val="22"/>
          <w:lang w:val="es-ES_tradnl" w:eastAsia="ja-JP"/>
        </w:rPr>
        <w:t>semanas.</w:t>
      </w:r>
    </w:p>
    <w:p w14:paraId="2540BD16"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3FA2C970" w14:textId="7CAF497F" w:rsidR="00C524AE" w:rsidRPr="000D7387" w:rsidRDefault="009923C5" w:rsidP="00392005">
      <w:pPr>
        <w:keepNext/>
        <w:keepLines/>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Tabla</w:t>
      </w:r>
      <w:r w:rsidR="00CE7A90" w:rsidRPr="000D7387">
        <w:rPr>
          <w:noProof/>
          <w:color w:val="000000"/>
          <w:szCs w:val="22"/>
          <w:lang w:val="es-ES_tradnl" w:eastAsia="ja-JP"/>
        </w:rPr>
        <w:t> </w:t>
      </w:r>
      <w:r w:rsidR="00BB4A65" w:rsidRPr="000D7387">
        <w:rPr>
          <w:noProof/>
          <w:color w:val="000000"/>
          <w:szCs w:val="22"/>
          <w:lang w:val="es-ES_tradnl" w:eastAsia="ja-JP"/>
        </w:rPr>
        <w:t>1</w:t>
      </w:r>
      <w:ins w:id="2261" w:author="AbbVie10" w:date="2026-04-10T16:16:00Z">
        <w:r w:rsidR="00D859DE" w:rsidRPr="000D7387">
          <w:rPr>
            <w:noProof/>
            <w:color w:val="000000"/>
            <w:szCs w:val="22"/>
            <w:lang w:val="es-ES_tradnl" w:eastAsia="ja-JP"/>
          </w:rPr>
          <w:t>9</w:t>
        </w:r>
      </w:ins>
      <w:del w:id="2262" w:author="AbbVie10" w:date="2026-04-10T16:16:00Z">
        <w:r w:rsidR="006649EC" w:rsidRPr="000D7387">
          <w:rPr>
            <w:noProof/>
            <w:color w:val="000000"/>
            <w:szCs w:val="22"/>
            <w:lang w:val="es-ES_tradnl" w:eastAsia="ja-JP"/>
          </w:rPr>
          <w:delText>3</w:delText>
        </w:r>
      </w:del>
      <w:r w:rsidR="004C31A3" w:rsidRPr="000D7387">
        <w:rPr>
          <w:noProof/>
          <w:color w:val="000000"/>
          <w:szCs w:val="22"/>
          <w:lang w:val="es-ES_tradnl" w:eastAsia="ja-JP"/>
        </w:rPr>
        <w:t>.</w:t>
      </w:r>
      <w:r w:rsidRPr="000D7387">
        <w:rPr>
          <w:noProof/>
          <w:color w:val="000000"/>
          <w:szCs w:val="22"/>
          <w:lang w:val="es-ES_tradnl" w:eastAsia="ja-JP"/>
        </w:rPr>
        <w:t xml:space="preserve"> </w:t>
      </w:r>
      <w:r w:rsidR="00172C4E" w:rsidRPr="000D7387">
        <w:rPr>
          <w:noProof/>
          <w:color w:val="000000"/>
          <w:szCs w:val="22"/>
          <w:lang w:val="es-ES_tradnl" w:eastAsia="ja-JP"/>
        </w:rPr>
        <w:t>Resultados de eficacia</w:t>
      </w:r>
      <w:r w:rsidRPr="000D7387">
        <w:rPr>
          <w:noProof/>
          <w:color w:val="000000"/>
          <w:szCs w:val="22"/>
          <w:lang w:val="es-ES_tradnl" w:eastAsia="ja-JP"/>
        </w:rPr>
        <w:t xml:space="preserve"> evaluad</w:t>
      </w:r>
      <w:r w:rsidR="00172C4E" w:rsidRPr="000D7387">
        <w:rPr>
          <w:noProof/>
          <w:color w:val="000000"/>
          <w:szCs w:val="22"/>
          <w:lang w:val="es-ES_tradnl" w:eastAsia="ja-JP"/>
        </w:rPr>
        <w:t>o</w:t>
      </w:r>
      <w:r w:rsidRPr="000D7387">
        <w:rPr>
          <w:noProof/>
          <w:color w:val="000000"/>
          <w:szCs w:val="22"/>
          <w:lang w:val="es-ES_tradnl" w:eastAsia="ja-JP"/>
        </w:rPr>
        <w:t xml:space="preserve">s por </w:t>
      </w:r>
      <w:r w:rsidR="00C005BD" w:rsidRPr="000D7387">
        <w:rPr>
          <w:noProof/>
          <w:color w:val="000000"/>
          <w:szCs w:val="22"/>
          <w:lang w:val="es-ES_tradnl" w:eastAsia="ja-JP"/>
        </w:rPr>
        <w:t xml:space="preserve">los </w:t>
      </w:r>
      <w:r w:rsidRPr="000D7387">
        <w:rPr>
          <w:noProof/>
          <w:color w:val="000000"/>
          <w:szCs w:val="22"/>
          <w:lang w:val="es-ES_tradnl" w:eastAsia="ja-JP"/>
        </w:rPr>
        <w:t>investigador</w:t>
      </w:r>
      <w:r w:rsidR="00C005BD" w:rsidRPr="000D7387">
        <w:rPr>
          <w:noProof/>
          <w:color w:val="000000"/>
          <w:szCs w:val="22"/>
          <w:lang w:val="es-ES_tradnl" w:eastAsia="ja-JP"/>
        </w:rPr>
        <w:t>es</w:t>
      </w:r>
      <w:r w:rsidRPr="000D7387">
        <w:rPr>
          <w:noProof/>
          <w:color w:val="000000"/>
          <w:szCs w:val="22"/>
          <w:lang w:val="es-ES_tradnl" w:eastAsia="ja-JP"/>
        </w:rPr>
        <w:t xml:space="preserve"> en pacientes con fracaso del tratamiento con un inhibidor</w:t>
      </w:r>
      <w:r w:rsidR="004543C8" w:rsidRPr="000D7387">
        <w:rPr>
          <w:noProof/>
          <w:color w:val="000000"/>
          <w:szCs w:val="22"/>
          <w:lang w:val="es-ES_tradnl" w:eastAsia="ja-JP"/>
        </w:rPr>
        <w:t xml:space="preserve"> de la vía</w:t>
      </w:r>
      <w:r w:rsidRPr="000D7387">
        <w:rPr>
          <w:noProof/>
          <w:color w:val="000000"/>
          <w:szCs w:val="22"/>
          <w:lang w:val="es-ES_tradnl" w:eastAsia="ja-JP"/>
        </w:rPr>
        <w:t xml:space="preserve"> de</w:t>
      </w:r>
      <w:r w:rsidR="00EB4F6D" w:rsidRPr="000D7387">
        <w:rPr>
          <w:noProof/>
          <w:color w:val="000000"/>
          <w:szCs w:val="22"/>
          <w:lang w:val="es-ES_tradnl" w:eastAsia="ja-JP"/>
        </w:rPr>
        <w:t>l</w:t>
      </w:r>
      <w:r w:rsidRPr="000D7387">
        <w:rPr>
          <w:noProof/>
          <w:color w:val="000000"/>
          <w:szCs w:val="22"/>
          <w:lang w:val="es-ES_tradnl" w:eastAsia="ja-JP"/>
        </w:rPr>
        <w:t xml:space="preserve"> receptor de linfocitos</w:t>
      </w:r>
      <w:r w:rsidR="00CE7AFA" w:rsidRPr="000D7387">
        <w:rPr>
          <w:noProof/>
          <w:color w:val="000000"/>
          <w:szCs w:val="22"/>
          <w:lang w:val="es-ES_tradnl" w:eastAsia="ja-JP"/>
        </w:rPr>
        <w:t xml:space="preserve"> </w:t>
      </w:r>
      <w:r w:rsidRPr="000D7387">
        <w:rPr>
          <w:noProof/>
          <w:color w:val="000000"/>
          <w:szCs w:val="22"/>
          <w:lang w:val="es-ES_tradnl" w:eastAsia="ja-JP"/>
        </w:rPr>
        <w:t>B (estudio M14-032)</w:t>
      </w:r>
    </w:p>
    <w:p w14:paraId="63169C5C" w14:textId="77777777" w:rsidR="00D97602" w:rsidRPr="000D7387" w:rsidRDefault="00D97602" w:rsidP="00392005">
      <w:pPr>
        <w:keepNext/>
        <w:keepLines/>
        <w:tabs>
          <w:tab w:val="clear" w:pos="567"/>
        </w:tabs>
        <w:spacing w:line="240" w:lineRule="auto"/>
        <w:rPr>
          <w:noProof/>
          <w:color w:val="000000"/>
          <w:szCs w:val="22"/>
          <w:bdr w:val="nil"/>
          <w:lang w:val="es-ES_tradnl" w:eastAsia="ja-JP"/>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379"/>
        <w:gridCol w:w="1916"/>
        <w:gridCol w:w="270"/>
        <w:gridCol w:w="2025"/>
        <w:gridCol w:w="135"/>
        <w:gridCol w:w="2160"/>
      </w:tblGrid>
      <w:tr w:rsidR="00995BF7" w14:paraId="3B04DE1B" w14:textId="77777777" w:rsidTr="00C524AE">
        <w:tc>
          <w:tcPr>
            <w:tcW w:w="2674" w:type="dxa"/>
            <w:gridSpan w:val="2"/>
          </w:tcPr>
          <w:p w14:paraId="75796AFB" w14:textId="77777777" w:rsidR="00C524AE" w:rsidRPr="000D7387" w:rsidRDefault="009923C5" w:rsidP="00392005">
            <w:pPr>
              <w:keepNext/>
              <w:tabs>
                <w:tab w:val="clear" w:pos="567"/>
              </w:tabs>
              <w:spacing w:line="240" w:lineRule="auto"/>
              <w:jc w:val="center"/>
              <w:rPr>
                <w:rFonts w:eastAsia="MS Mincho"/>
                <w:b/>
                <w:bCs/>
                <w:noProof/>
                <w:color w:val="000000"/>
                <w:lang w:val="es-ES_tradnl" w:eastAsia="ja-JP"/>
              </w:rPr>
            </w:pPr>
            <w:r w:rsidRPr="000D7387">
              <w:rPr>
                <w:rFonts w:eastAsia="MS Mincho"/>
                <w:b/>
                <w:bCs/>
                <w:noProof/>
                <w:color w:val="000000"/>
                <w:lang w:val="es-ES_tradnl" w:eastAsia="ja-JP"/>
              </w:rPr>
              <w:t>Variable</w:t>
            </w:r>
          </w:p>
        </w:tc>
        <w:tc>
          <w:tcPr>
            <w:tcW w:w="2186" w:type="dxa"/>
            <w:gridSpan w:val="2"/>
          </w:tcPr>
          <w:p w14:paraId="4E0A1F29" w14:textId="77777777" w:rsidR="00C524AE" w:rsidRPr="00AA7DED" w:rsidRDefault="009923C5" w:rsidP="00392005">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 xml:space="preserve">Grupo A </w:t>
            </w:r>
          </w:p>
          <w:p w14:paraId="755A4B06" w14:textId="77777777" w:rsidR="00C524AE" w:rsidRPr="00AA7DED" w:rsidRDefault="009923C5" w:rsidP="00392005">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(fracaso de ibrutinib)</w:t>
            </w:r>
          </w:p>
          <w:p w14:paraId="23FD0AEF" w14:textId="77777777" w:rsidR="00C524AE" w:rsidRPr="00AA7DED" w:rsidRDefault="009923C5" w:rsidP="00835DA0">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(N</w:t>
            </w:r>
            <w:r w:rsidR="00CE7AFA" w:rsidRPr="00AA7DED">
              <w:rPr>
                <w:b/>
                <w:bCs/>
                <w:noProof/>
                <w:color w:val="000000"/>
                <w:szCs w:val="22"/>
                <w:lang w:val="pt-BR" w:eastAsia="ja-JP"/>
              </w:rPr>
              <w:t xml:space="preserve"> </w:t>
            </w:r>
            <w:r w:rsidRPr="00AA7DED">
              <w:rPr>
                <w:b/>
                <w:bCs/>
                <w:noProof/>
                <w:color w:val="000000"/>
                <w:szCs w:val="22"/>
                <w:lang w:val="pt-BR" w:eastAsia="ja-JP"/>
              </w:rPr>
              <w:t>=</w:t>
            </w:r>
            <w:r w:rsidR="00CE7AFA" w:rsidRPr="00AA7DED">
              <w:rPr>
                <w:b/>
                <w:bCs/>
                <w:noProof/>
                <w:color w:val="000000"/>
                <w:szCs w:val="22"/>
                <w:lang w:val="pt-BR" w:eastAsia="ja-JP"/>
              </w:rPr>
              <w:t xml:space="preserve"> </w:t>
            </w:r>
            <w:r w:rsidR="00835DA0" w:rsidRPr="00AA7DED">
              <w:rPr>
                <w:b/>
                <w:bCs/>
                <w:noProof/>
                <w:color w:val="000000"/>
                <w:szCs w:val="22"/>
                <w:lang w:val="pt-BR" w:eastAsia="ja-JP"/>
              </w:rPr>
              <w:t>91</w:t>
            </w:r>
            <w:r w:rsidRPr="00AA7DED">
              <w:rPr>
                <w:b/>
                <w:bCs/>
                <w:noProof/>
                <w:color w:val="000000"/>
                <w:szCs w:val="22"/>
                <w:lang w:val="pt-BR" w:eastAsia="ja-JP"/>
              </w:rPr>
              <w:t>)</w:t>
            </w:r>
          </w:p>
        </w:tc>
        <w:tc>
          <w:tcPr>
            <w:tcW w:w="2160" w:type="dxa"/>
            <w:gridSpan w:val="2"/>
          </w:tcPr>
          <w:p w14:paraId="3D994013" w14:textId="77777777" w:rsidR="00C524AE" w:rsidRPr="00AA7DED" w:rsidRDefault="009923C5" w:rsidP="00392005">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 xml:space="preserve">Grupo B </w:t>
            </w:r>
          </w:p>
          <w:p w14:paraId="3B3BFD28" w14:textId="77777777" w:rsidR="00C524AE" w:rsidRPr="00AA7DED" w:rsidRDefault="009923C5" w:rsidP="00392005">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(fracaso de idelalisib)</w:t>
            </w:r>
          </w:p>
          <w:p w14:paraId="076BC2B9" w14:textId="77777777" w:rsidR="00C524AE" w:rsidRPr="00AA7DED" w:rsidRDefault="009923C5" w:rsidP="00835DA0">
            <w:pPr>
              <w:keepNext/>
              <w:tabs>
                <w:tab w:val="clear" w:pos="567"/>
              </w:tabs>
              <w:spacing w:line="240" w:lineRule="auto"/>
              <w:jc w:val="center"/>
              <w:rPr>
                <w:rFonts w:eastAsia="MS Mincho"/>
                <w:b/>
                <w:bCs/>
                <w:noProof/>
                <w:color w:val="000000"/>
                <w:lang w:val="pt-BR" w:eastAsia="ja-JP"/>
              </w:rPr>
            </w:pPr>
            <w:r w:rsidRPr="00AA7DED">
              <w:rPr>
                <w:b/>
                <w:bCs/>
                <w:noProof/>
                <w:color w:val="000000"/>
                <w:szCs w:val="22"/>
                <w:lang w:val="pt-BR" w:eastAsia="ja-JP"/>
              </w:rPr>
              <w:t>(N</w:t>
            </w:r>
            <w:r w:rsidR="00CE7AFA" w:rsidRPr="00AA7DED">
              <w:rPr>
                <w:b/>
                <w:bCs/>
                <w:noProof/>
                <w:color w:val="000000"/>
                <w:szCs w:val="22"/>
                <w:lang w:val="pt-BR" w:eastAsia="ja-JP"/>
              </w:rPr>
              <w:t xml:space="preserve"> </w:t>
            </w:r>
            <w:r w:rsidRPr="00AA7DED">
              <w:rPr>
                <w:b/>
                <w:bCs/>
                <w:noProof/>
                <w:color w:val="000000"/>
                <w:szCs w:val="22"/>
                <w:lang w:val="pt-BR" w:eastAsia="ja-JP"/>
              </w:rPr>
              <w:t>=</w:t>
            </w:r>
            <w:r w:rsidR="00CE7AFA" w:rsidRPr="00AA7DED">
              <w:rPr>
                <w:b/>
                <w:bCs/>
                <w:noProof/>
                <w:color w:val="000000"/>
                <w:szCs w:val="22"/>
                <w:lang w:val="pt-BR" w:eastAsia="ja-JP"/>
              </w:rPr>
              <w:t xml:space="preserve"> </w:t>
            </w:r>
            <w:r w:rsidR="00835DA0" w:rsidRPr="00AA7DED">
              <w:rPr>
                <w:b/>
                <w:bCs/>
                <w:noProof/>
                <w:color w:val="000000"/>
                <w:szCs w:val="22"/>
                <w:lang w:val="pt-BR" w:eastAsia="ja-JP"/>
              </w:rPr>
              <w:t>36</w:t>
            </w:r>
            <w:r w:rsidRPr="00AA7DED">
              <w:rPr>
                <w:b/>
                <w:bCs/>
                <w:noProof/>
                <w:color w:val="000000"/>
                <w:szCs w:val="22"/>
                <w:lang w:val="pt-BR" w:eastAsia="ja-JP"/>
              </w:rPr>
              <w:t>)</w:t>
            </w:r>
          </w:p>
        </w:tc>
        <w:tc>
          <w:tcPr>
            <w:tcW w:w="2160" w:type="dxa"/>
          </w:tcPr>
          <w:p w14:paraId="4C19E8DB" w14:textId="77777777" w:rsidR="00C524AE" w:rsidRPr="000D7387" w:rsidRDefault="009923C5" w:rsidP="00392005">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Total</w:t>
            </w:r>
          </w:p>
          <w:p w14:paraId="1906F580" w14:textId="77777777" w:rsidR="00C524AE" w:rsidRPr="000D7387" w:rsidRDefault="009923C5" w:rsidP="00835DA0">
            <w:pPr>
              <w:keepNext/>
              <w:tabs>
                <w:tab w:val="clear" w:pos="567"/>
              </w:tabs>
              <w:spacing w:line="240" w:lineRule="auto"/>
              <w:jc w:val="center"/>
              <w:rPr>
                <w:rFonts w:eastAsia="MS Mincho"/>
                <w:b/>
                <w:bCs/>
                <w:noProof/>
                <w:color w:val="000000"/>
                <w:lang w:val="es-ES_tradnl" w:eastAsia="ja-JP"/>
              </w:rPr>
            </w:pPr>
            <w:r w:rsidRPr="000D7387">
              <w:rPr>
                <w:b/>
                <w:bCs/>
                <w:noProof/>
                <w:color w:val="000000"/>
                <w:szCs w:val="22"/>
                <w:lang w:val="es-ES_tradnl" w:eastAsia="ja-JP"/>
              </w:rPr>
              <w:t>(N = </w:t>
            </w:r>
            <w:r w:rsidR="00835DA0" w:rsidRPr="000D7387">
              <w:rPr>
                <w:b/>
                <w:bCs/>
                <w:noProof/>
                <w:color w:val="000000"/>
                <w:szCs w:val="22"/>
                <w:lang w:val="es-ES_tradnl" w:eastAsia="ja-JP"/>
              </w:rPr>
              <w:t>127</w:t>
            </w:r>
            <w:r w:rsidRPr="000D7387">
              <w:rPr>
                <w:b/>
                <w:bCs/>
                <w:noProof/>
                <w:color w:val="000000"/>
                <w:szCs w:val="22"/>
                <w:lang w:val="es-ES_tradnl" w:eastAsia="ja-JP"/>
              </w:rPr>
              <w:t>)</w:t>
            </w:r>
          </w:p>
        </w:tc>
      </w:tr>
      <w:tr w:rsidR="00995BF7" w14:paraId="52DD5E04" w14:textId="77777777" w:rsidTr="00C524AE">
        <w:trPr>
          <w:trHeight w:val="516"/>
        </w:trPr>
        <w:tc>
          <w:tcPr>
            <w:tcW w:w="2674" w:type="dxa"/>
            <w:gridSpan w:val="2"/>
          </w:tcPr>
          <w:p w14:paraId="44C98AE6" w14:textId="09942CE2" w:rsidR="00C524AE" w:rsidRPr="000D7387" w:rsidRDefault="009923C5" w:rsidP="00392005">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TRG, %</w:t>
            </w:r>
          </w:p>
          <w:p w14:paraId="02E27246" w14:textId="579A2247" w:rsidR="00C524AE" w:rsidRPr="000D7387" w:rsidRDefault="009923C5" w:rsidP="00392005">
            <w:pPr>
              <w:keepNext/>
              <w:spacing w:line="240" w:lineRule="auto"/>
              <w:rPr>
                <w:rFonts w:eastAsia="MS Mincho"/>
                <w:noProof/>
                <w:color w:val="000000"/>
                <w:lang w:val="es-ES_tradnl" w:eastAsia="ja-JP"/>
              </w:rPr>
            </w:pPr>
            <w:r w:rsidRPr="000D7387">
              <w:rPr>
                <w:noProof/>
                <w:color w:val="000000"/>
                <w:szCs w:val="22"/>
                <w:lang w:val="es-ES_tradnl" w:eastAsia="ja-JP"/>
              </w:rPr>
              <w:t xml:space="preserve">   (IC 95 %)</w:t>
            </w:r>
          </w:p>
        </w:tc>
        <w:tc>
          <w:tcPr>
            <w:tcW w:w="2186" w:type="dxa"/>
            <w:gridSpan w:val="2"/>
          </w:tcPr>
          <w:p w14:paraId="44469D4E" w14:textId="77777777" w:rsidR="00C524AE" w:rsidRPr="000D7387" w:rsidRDefault="009923C5" w:rsidP="00392005">
            <w:pPr>
              <w:keepNext/>
              <w:spacing w:line="240" w:lineRule="auto"/>
              <w:jc w:val="center"/>
              <w:rPr>
                <w:rFonts w:eastAsia="MS Mincho"/>
                <w:noProof/>
                <w:color w:val="000000"/>
                <w:lang w:val="es-ES_tradnl" w:eastAsia="ja-JP"/>
              </w:rPr>
            </w:pPr>
            <w:r w:rsidRPr="000D7387">
              <w:rPr>
                <w:noProof/>
                <w:color w:val="000000"/>
                <w:szCs w:val="22"/>
                <w:lang w:val="es-ES_tradnl" w:eastAsia="ja-JP"/>
              </w:rPr>
              <w:t>65</w:t>
            </w:r>
          </w:p>
          <w:p w14:paraId="640D83D1" w14:textId="77777777" w:rsidR="00C524AE" w:rsidRPr="000D7387" w:rsidRDefault="009923C5" w:rsidP="00835DA0">
            <w:pPr>
              <w:keepNext/>
              <w:spacing w:line="240" w:lineRule="auto"/>
              <w:jc w:val="center"/>
              <w:rPr>
                <w:rFonts w:eastAsia="MS Mincho"/>
                <w:noProof/>
                <w:color w:val="000000"/>
                <w:lang w:val="es-ES_tradnl" w:eastAsia="ja-JP"/>
              </w:rPr>
            </w:pPr>
            <w:r w:rsidRPr="000D7387">
              <w:rPr>
                <w:noProof/>
                <w:color w:val="000000"/>
                <w:szCs w:val="22"/>
                <w:lang w:val="es-ES_tradnl" w:eastAsia="ja-JP"/>
              </w:rPr>
              <w:t>(</w:t>
            </w:r>
            <w:r w:rsidR="00835DA0" w:rsidRPr="000D7387">
              <w:rPr>
                <w:noProof/>
                <w:color w:val="000000"/>
                <w:szCs w:val="22"/>
                <w:lang w:val="es-ES_tradnl" w:eastAsia="ja-JP"/>
              </w:rPr>
              <w:t>54,1</w:t>
            </w:r>
            <w:r w:rsidR="00AA26E6" w:rsidRPr="000D7387">
              <w:rPr>
                <w:noProof/>
                <w:color w:val="000000"/>
                <w:szCs w:val="22"/>
                <w:lang w:val="es-ES_tradnl" w:eastAsia="ja-JP"/>
              </w:rPr>
              <w:t>-</w:t>
            </w:r>
            <w:r w:rsidR="00835DA0" w:rsidRPr="000D7387">
              <w:rPr>
                <w:noProof/>
                <w:color w:val="000000"/>
                <w:szCs w:val="22"/>
                <w:lang w:val="es-ES_tradnl" w:eastAsia="ja-JP"/>
              </w:rPr>
              <w:t>74,6</w:t>
            </w:r>
            <w:r w:rsidRPr="000D7387">
              <w:rPr>
                <w:noProof/>
                <w:color w:val="000000"/>
                <w:szCs w:val="22"/>
                <w:lang w:val="es-ES_tradnl" w:eastAsia="ja-JP"/>
              </w:rPr>
              <w:t>)</w:t>
            </w:r>
          </w:p>
        </w:tc>
        <w:tc>
          <w:tcPr>
            <w:tcW w:w="2160" w:type="dxa"/>
            <w:gridSpan w:val="2"/>
          </w:tcPr>
          <w:p w14:paraId="7586C888"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67</w:t>
            </w:r>
          </w:p>
          <w:p w14:paraId="4EC800EB" w14:textId="77777777" w:rsidR="00C524AE" w:rsidRPr="000D7387" w:rsidRDefault="009923C5" w:rsidP="00835DA0">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w:t>
            </w:r>
            <w:r w:rsidR="00835DA0" w:rsidRPr="000D7387">
              <w:rPr>
                <w:noProof/>
                <w:color w:val="000000"/>
                <w:szCs w:val="22"/>
                <w:lang w:val="es-ES_tradnl" w:eastAsia="ja-JP"/>
              </w:rPr>
              <w:t>49,0</w:t>
            </w:r>
            <w:r w:rsidR="00AA26E6" w:rsidRPr="000D7387">
              <w:rPr>
                <w:noProof/>
                <w:color w:val="000000"/>
                <w:szCs w:val="22"/>
                <w:lang w:val="es-ES_tradnl" w:eastAsia="ja-JP"/>
              </w:rPr>
              <w:t>-</w:t>
            </w:r>
            <w:r w:rsidR="00835DA0" w:rsidRPr="000D7387">
              <w:rPr>
                <w:noProof/>
                <w:color w:val="000000"/>
                <w:szCs w:val="22"/>
                <w:lang w:val="es-ES_tradnl" w:eastAsia="ja-JP"/>
              </w:rPr>
              <w:t>81,4</w:t>
            </w:r>
            <w:r w:rsidRPr="000D7387">
              <w:rPr>
                <w:noProof/>
                <w:color w:val="000000"/>
                <w:szCs w:val="22"/>
                <w:lang w:val="es-ES_tradnl" w:eastAsia="ja-JP"/>
              </w:rPr>
              <w:t>)</w:t>
            </w:r>
          </w:p>
        </w:tc>
        <w:tc>
          <w:tcPr>
            <w:tcW w:w="2160" w:type="dxa"/>
          </w:tcPr>
          <w:p w14:paraId="69D8066B"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65</w:t>
            </w:r>
          </w:p>
          <w:p w14:paraId="1F7B28EA" w14:textId="77777777" w:rsidR="00C524AE" w:rsidRPr="000D7387" w:rsidRDefault="009923C5" w:rsidP="003F677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w:t>
            </w:r>
            <w:r w:rsidR="003F6775" w:rsidRPr="000D7387">
              <w:rPr>
                <w:noProof/>
                <w:color w:val="000000"/>
                <w:szCs w:val="22"/>
                <w:lang w:val="es-ES_tradnl" w:eastAsia="ja-JP"/>
              </w:rPr>
              <w:t>56,4</w:t>
            </w:r>
            <w:r w:rsidR="00AA26E6" w:rsidRPr="000D7387">
              <w:rPr>
                <w:noProof/>
                <w:color w:val="000000"/>
                <w:szCs w:val="22"/>
                <w:lang w:val="es-ES_tradnl" w:eastAsia="ja-JP"/>
              </w:rPr>
              <w:t>-</w:t>
            </w:r>
            <w:r w:rsidR="003F6775" w:rsidRPr="000D7387">
              <w:rPr>
                <w:noProof/>
                <w:color w:val="000000"/>
                <w:szCs w:val="22"/>
                <w:lang w:val="es-ES_tradnl" w:eastAsia="ja-JP"/>
              </w:rPr>
              <w:t>73,6</w:t>
            </w:r>
            <w:r w:rsidRPr="000D7387">
              <w:rPr>
                <w:noProof/>
                <w:color w:val="000000"/>
                <w:szCs w:val="22"/>
                <w:lang w:val="es-ES_tradnl" w:eastAsia="ja-JP"/>
              </w:rPr>
              <w:t>)</w:t>
            </w:r>
          </w:p>
        </w:tc>
      </w:tr>
      <w:tr w:rsidR="00995BF7" w14:paraId="3E27FBE9" w14:textId="77777777" w:rsidTr="00C524AE">
        <w:tc>
          <w:tcPr>
            <w:tcW w:w="2674" w:type="dxa"/>
            <w:gridSpan w:val="2"/>
          </w:tcPr>
          <w:p w14:paraId="116CA476" w14:textId="77777777" w:rsidR="00C524AE" w:rsidRPr="000D7387" w:rsidRDefault="009923C5" w:rsidP="00392005">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RC + RCi</w:t>
            </w:r>
          </w:p>
        </w:tc>
        <w:tc>
          <w:tcPr>
            <w:tcW w:w="2186" w:type="dxa"/>
            <w:gridSpan w:val="2"/>
          </w:tcPr>
          <w:p w14:paraId="0FEDF0A7"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10</w:t>
            </w:r>
          </w:p>
        </w:tc>
        <w:tc>
          <w:tcPr>
            <w:tcW w:w="2160" w:type="dxa"/>
            <w:gridSpan w:val="2"/>
          </w:tcPr>
          <w:p w14:paraId="3635E978"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11</w:t>
            </w:r>
          </w:p>
        </w:tc>
        <w:tc>
          <w:tcPr>
            <w:tcW w:w="2160" w:type="dxa"/>
          </w:tcPr>
          <w:p w14:paraId="4D4A8047"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10</w:t>
            </w:r>
          </w:p>
        </w:tc>
      </w:tr>
      <w:tr w:rsidR="00995BF7" w14:paraId="4B90B922" w14:textId="77777777" w:rsidTr="00C524AE">
        <w:tc>
          <w:tcPr>
            <w:tcW w:w="2674" w:type="dxa"/>
            <w:gridSpan w:val="2"/>
          </w:tcPr>
          <w:p w14:paraId="1EF7E480" w14:textId="47FBD848" w:rsidR="00C524AE" w:rsidRPr="000D7387" w:rsidRDefault="009923C5" w:rsidP="00392005">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RPg, %</w:t>
            </w:r>
          </w:p>
        </w:tc>
        <w:tc>
          <w:tcPr>
            <w:tcW w:w="2186" w:type="dxa"/>
            <w:gridSpan w:val="2"/>
          </w:tcPr>
          <w:p w14:paraId="2705C796"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3</w:t>
            </w:r>
          </w:p>
        </w:tc>
        <w:tc>
          <w:tcPr>
            <w:tcW w:w="2160" w:type="dxa"/>
            <w:gridSpan w:val="2"/>
          </w:tcPr>
          <w:p w14:paraId="23C68B1A"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0</w:t>
            </w:r>
          </w:p>
        </w:tc>
        <w:tc>
          <w:tcPr>
            <w:tcW w:w="2160" w:type="dxa"/>
          </w:tcPr>
          <w:p w14:paraId="12D33479"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2</w:t>
            </w:r>
          </w:p>
        </w:tc>
      </w:tr>
      <w:tr w:rsidR="00995BF7" w14:paraId="315E1924" w14:textId="77777777" w:rsidTr="00C524AE">
        <w:tc>
          <w:tcPr>
            <w:tcW w:w="2674" w:type="dxa"/>
            <w:gridSpan w:val="2"/>
          </w:tcPr>
          <w:p w14:paraId="0A1B2984" w14:textId="39BBFE92" w:rsidR="00C524AE" w:rsidRPr="000D7387" w:rsidRDefault="009923C5" w:rsidP="00392005">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   RP, %</w:t>
            </w:r>
          </w:p>
        </w:tc>
        <w:tc>
          <w:tcPr>
            <w:tcW w:w="2186" w:type="dxa"/>
            <w:gridSpan w:val="2"/>
          </w:tcPr>
          <w:p w14:paraId="4F147077"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52</w:t>
            </w:r>
          </w:p>
        </w:tc>
        <w:tc>
          <w:tcPr>
            <w:tcW w:w="2160" w:type="dxa"/>
            <w:gridSpan w:val="2"/>
          </w:tcPr>
          <w:p w14:paraId="5E2B51F5"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56</w:t>
            </w:r>
          </w:p>
        </w:tc>
        <w:tc>
          <w:tcPr>
            <w:tcW w:w="2160" w:type="dxa"/>
          </w:tcPr>
          <w:p w14:paraId="3EF3FDD8" w14:textId="77777777" w:rsidR="00C524AE"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53</w:t>
            </w:r>
          </w:p>
        </w:tc>
      </w:tr>
      <w:tr w:rsidR="00995BF7" w14:paraId="3739A423" w14:textId="77777777" w:rsidTr="00C524AE">
        <w:trPr>
          <w:trHeight w:val="521"/>
        </w:trPr>
        <w:tc>
          <w:tcPr>
            <w:tcW w:w="2674" w:type="dxa"/>
            <w:gridSpan w:val="2"/>
          </w:tcPr>
          <w:p w14:paraId="01F75379" w14:textId="39A2691D" w:rsidR="00C524AE" w:rsidRPr="000D7387" w:rsidRDefault="009923C5" w:rsidP="00392005">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S</w:t>
            </w:r>
            <w:r w:rsidR="006F6DF9" w:rsidRPr="000D7387">
              <w:rPr>
                <w:noProof/>
                <w:color w:val="000000"/>
                <w:szCs w:val="22"/>
                <w:lang w:val="es-ES_tradnl" w:eastAsia="ja-JP"/>
              </w:rPr>
              <w:t>L</w:t>
            </w:r>
            <w:r w:rsidRPr="000D7387">
              <w:rPr>
                <w:noProof/>
                <w:color w:val="000000"/>
                <w:szCs w:val="22"/>
                <w:lang w:val="es-ES_tradnl" w:eastAsia="ja-JP"/>
              </w:rPr>
              <w:t>P</w:t>
            </w:r>
            <w:r w:rsidR="008F5989" w:rsidRPr="000D7387">
              <w:rPr>
                <w:noProof/>
                <w:color w:val="000000"/>
                <w:szCs w:val="22"/>
                <w:lang w:val="es-ES_tradnl" w:eastAsia="ja-JP"/>
              </w:rPr>
              <w:t>, % (IC 95%)</w:t>
            </w:r>
          </w:p>
          <w:p w14:paraId="0849F0D3" w14:textId="77777777" w:rsidR="00C524AE" w:rsidRPr="000D7387" w:rsidRDefault="009923C5" w:rsidP="00392005">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estimada a los</w:t>
            </w:r>
            <w:r w:rsidR="008F5989" w:rsidRPr="000D7387">
              <w:rPr>
                <w:noProof/>
                <w:color w:val="000000"/>
                <w:szCs w:val="22"/>
                <w:lang w:val="es-ES_tradnl" w:eastAsia="ja-JP"/>
              </w:rPr>
              <w:t xml:space="preserve"> 12</w:t>
            </w:r>
            <w:r w:rsidR="00DB730B" w:rsidRPr="000D7387">
              <w:rPr>
                <w:noProof/>
                <w:color w:val="000000"/>
                <w:szCs w:val="22"/>
                <w:lang w:val="es-ES_tradnl" w:eastAsia="ja-JP"/>
              </w:rPr>
              <w:t xml:space="preserve"> </w:t>
            </w:r>
            <w:r w:rsidR="008F5989" w:rsidRPr="000D7387">
              <w:rPr>
                <w:noProof/>
                <w:color w:val="000000"/>
                <w:szCs w:val="22"/>
                <w:lang w:val="es-ES_tradnl" w:eastAsia="ja-JP"/>
              </w:rPr>
              <w:t xml:space="preserve">meses </w:t>
            </w:r>
          </w:p>
          <w:p w14:paraId="17A8740C" w14:textId="77777777" w:rsidR="003F6775" w:rsidRPr="000D7387" w:rsidRDefault="009923C5" w:rsidP="00392005">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estimada a los 24</w:t>
            </w:r>
            <w:r w:rsidR="00DB730B" w:rsidRPr="000D7387">
              <w:rPr>
                <w:noProof/>
                <w:color w:val="000000"/>
                <w:szCs w:val="22"/>
                <w:lang w:val="es-ES_tradnl" w:eastAsia="ja-JP"/>
              </w:rPr>
              <w:t xml:space="preserve"> </w:t>
            </w:r>
            <w:r w:rsidRPr="000D7387">
              <w:rPr>
                <w:noProof/>
                <w:color w:val="000000"/>
                <w:szCs w:val="22"/>
                <w:lang w:val="es-ES_tradnl" w:eastAsia="ja-JP"/>
              </w:rPr>
              <w:t>meses</w:t>
            </w:r>
          </w:p>
          <w:p w14:paraId="3478ACF8" w14:textId="77777777" w:rsidR="006A0810" w:rsidRPr="000D7387" w:rsidRDefault="006A0810" w:rsidP="00392005">
            <w:pPr>
              <w:keepNext/>
              <w:tabs>
                <w:tab w:val="clear" w:pos="567"/>
              </w:tabs>
              <w:spacing w:line="240" w:lineRule="auto"/>
              <w:rPr>
                <w:rFonts w:eastAsia="MS Mincho"/>
                <w:noProof/>
                <w:color w:val="000000"/>
                <w:lang w:val="es-ES_tradnl" w:eastAsia="ja-JP"/>
              </w:rPr>
            </w:pPr>
          </w:p>
        </w:tc>
        <w:tc>
          <w:tcPr>
            <w:tcW w:w="2186" w:type="dxa"/>
            <w:gridSpan w:val="2"/>
          </w:tcPr>
          <w:p w14:paraId="14906EAA" w14:textId="77777777" w:rsidR="00C524AE" w:rsidRPr="000D7387" w:rsidRDefault="00C524AE" w:rsidP="00392005">
            <w:pPr>
              <w:keepNext/>
              <w:tabs>
                <w:tab w:val="clear" w:pos="567"/>
              </w:tabs>
              <w:spacing w:line="240" w:lineRule="auto"/>
              <w:jc w:val="center"/>
              <w:rPr>
                <w:noProof/>
                <w:color w:val="000000"/>
                <w:szCs w:val="22"/>
                <w:bdr w:val="nil"/>
                <w:lang w:val="es-ES_tradnl" w:eastAsia="ja-JP"/>
              </w:rPr>
            </w:pPr>
          </w:p>
          <w:p w14:paraId="03F2334F" w14:textId="77777777" w:rsidR="00787B5D" w:rsidRPr="000D7387" w:rsidRDefault="009923C5" w:rsidP="00392005">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75 (64,7</w:t>
            </w:r>
            <w:r w:rsidR="00AA26E6" w:rsidRPr="000D7387">
              <w:rPr>
                <w:noProof/>
                <w:color w:val="000000"/>
                <w:szCs w:val="22"/>
                <w:lang w:val="es-ES_tradnl" w:eastAsia="ja-JP"/>
              </w:rPr>
              <w:t>-</w:t>
            </w:r>
            <w:r w:rsidRPr="000D7387">
              <w:rPr>
                <w:noProof/>
                <w:color w:val="000000"/>
                <w:szCs w:val="22"/>
                <w:lang w:val="es-ES_tradnl" w:eastAsia="ja-JP"/>
              </w:rPr>
              <w:t xml:space="preserve"> 83,2)</w:t>
            </w:r>
          </w:p>
          <w:p w14:paraId="7DA71ABA" w14:textId="77777777" w:rsidR="00787B5D" w:rsidRPr="000D7387" w:rsidRDefault="009923C5" w:rsidP="003F677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51 (36,3</w:t>
            </w:r>
            <w:r w:rsidR="00AA26E6" w:rsidRPr="000D7387">
              <w:rPr>
                <w:noProof/>
                <w:color w:val="000000"/>
                <w:szCs w:val="22"/>
                <w:lang w:val="es-ES_tradnl" w:eastAsia="ja-JP"/>
              </w:rPr>
              <w:t>-</w:t>
            </w:r>
            <w:r w:rsidRPr="000D7387">
              <w:rPr>
                <w:noProof/>
                <w:color w:val="000000"/>
                <w:szCs w:val="22"/>
                <w:lang w:val="es-ES_tradnl" w:eastAsia="ja-JP"/>
              </w:rPr>
              <w:t>63,9)</w:t>
            </w:r>
          </w:p>
        </w:tc>
        <w:tc>
          <w:tcPr>
            <w:tcW w:w="2160" w:type="dxa"/>
            <w:gridSpan w:val="2"/>
          </w:tcPr>
          <w:p w14:paraId="0EB93C89" w14:textId="77777777" w:rsidR="00C524AE" w:rsidRPr="000D7387" w:rsidRDefault="00C524AE" w:rsidP="00392005">
            <w:pPr>
              <w:keepNext/>
              <w:tabs>
                <w:tab w:val="clear" w:pos="567"/>
              </w:tabs>
              <w:spacing w:line="240" w:lineRule="auto"/>
              <w:jc w:val="center"/>
              <w:rPr>
                <w:noProof/>
                <w:color w:val="000000"/>
                <w:szCs w:val="22"/>
                <w:bdr w:val="nil"/>
                <w:lang w:val="es-ES_tradnl" w:eastAsia="ja-JP"/>
              </w:rPr>
            </w:pPr>
          </w:p>
          <w:p w14:paraId="7353FF4D" w14:textId="77777777" w:rsidR="00787B5D" w:rsidRPr="000D7387" w:rsidRDefault="009923C5" w:rsidP="00392005">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80 (63,1</w:t>
            </w:r>
            <w:r w:rsidR="008B6043" w:rsidRPr="000D7387">
              <w:rPr>
                <w:noProof/>
                <w:color w:val="000000"/>
                <w:szCs w:val="22"/>
                <w:lang w:val="es-ES_tradnl" w:eastAsia="ja-JP"/>
              </w:rPr>
              <w:t>-</w:t>
            </w:r>
            <w:r w:rsidRPr="000D7387">
              <w:rPr>
                <w:noProof/>
                <w:color w:val="000000"/>
                <w:szCs w:val="22"/>
                <w:lang w:val="es-ES_tradnl" w:eastAsia="ja-JP"/>
              </w:rPr>
              <w:t xml:space="preserve"> 90,1)</w:t>
            </w:r>
          </w:p>
          <w:p w14:paraId="78761B44" w14:textId="77777777" w:rsidR="00787B5D" w:rsidRPr="000D7387" w:rsidRDefault="009923C5" w:rsidP="00BB5C39">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61 (39,6</w:t>
            </w:r>
            <w:r w:rsidR="008B6043" w:rsidRPr="000D7387">
              <w:rPr>
                <w:noProof/>
                <w:color w:val="000000"/>
                <w:szCs w:val="22"/>
                <w:lang w:val="es-ES_tradnl" w:eastAsia="ja-JP"/>
              </w:rPr>
              <w:t>-</w:t>
            </w:r>
            <w:r w:rsidRPr="000D7387">
              <w:rPr>
                <w:noProof/>
                <w:color w:val="000000"/>
                <w:szCs w:val="22"/>
                <w:lang w:val="es-ES_tradnl" w:eastAsia="ja-JP"/>
              </w:rPr>
              <w:t xml:space="preserve"> 77,4)</w:t>
            </w:r>
          </w:p>
        </w:tc>
        <w:tc>
          <w:tcPr>
            <w:tcW w:w="2160" w:type="dxa"/>
          </w:tcPr>
          <w:p w14:paraId="6600E7ED" w14:textId="77777777" w:rsidR="00C524AE" w:rsidRPr="000D7387" w:rsidRDefault="00C524AE" w:rsidP="00392005">
            <w:pPr>
              <w:keepNext/>
              <w:tabs>
                <w:tab w:val="clear" w:pos="567"/>
              </w:tabs>
              <w:spacing w:line="240" w:lineRule="auto"/>
              <w:jc w:val="center"/>
              <w:rPr>
                <w:noProof/>
                <w:color w:val="000000"/>
                <w:szCs w:val="22"/>
                <w:bdr w:val="nil"/>
                <w:lang w:val="es-ES_tradnl" w:eastAsia="ja-JP"/>
              </w:rPr>
            </w:pPr>
          </w:p>
          <w:p w14:paraId="4BCE6269" w14:textId="77777777" w:rsidR="00787B5D" w:rsidRPr="000D7387" w:rsidRDefault="009923C5" w:rsidP="00392005">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77 (68,1</w:t>
            </w:r>
            <w:r w:rsidR="00AA26E6" w:rsidRPr="000D7387">
              <w:rPr>
                <w:noProof/>
                <w:color w:val="000000"/>
                <w:szCs w:val="22"/>
                <w:lang w:val="es-ES_tradnl" w:eastAsia="ja-JP"/>
              </w:rPr>
              <w:t>-</w:t>
            </w:r>
            <w:r w:rsidRPr="000D7387">
              <w:rPr>
                <w:noProof/>
                <w:color w:val="000000"/>
                <w:szCs w:val="22"/>
                <w:lang w:val="es-ES_tradnl" w:eastAsia="ja-JP"/>
              </w:rPr>
              <w:t>83,4)</w:t>
            </w:r>
          </w:p>
          <w:p w14:paraId="47A244E3" w14:textId="77777777" w:rsidR="00787B5D" w:rsidRPr="000D7387" w:rsidRDefault="009923C5" w:rsidP="003F6775">
            <w:pPr>
              <w:keepNext/>
              <w:tabs>
                <w:tab w:val="clear" w:pos="567"/>
              </w:tabs>
              <w:spacing w:line="240" w:lineRule="auto"/>
              <w:jc w:val="center"/>
              <w:rPr>
                <w:rFonts w:eastAsia="MS Mincho"/>
                <w:noProof/>
                <w:color w:val="000000"/>
                <w:lang w:val="es-ES_tradnl" w:eastAsia="ja-JP"/>
              </w:rPr>
            </w:pPr>
            <w:r w:rsidRPr="000D7387">
              <w:rPr>
                <w:noProof/>
                <w:color w:val="000000"/>
                <w:szCs w:val="22"/>
                <w:lang w:val="es-ES_tradnl" w:eastAsia="ja-JP"/>
              </w:rPr>
              <w:t>54 (41,8</w:t>
            </w:r>
            <w:r w:rsidR="00AA26E6" w:rsidRPr="000D7387">
              <w:rPr>
                <w:noProof/>
                <w:color w:val="000000"/>
                <w:szCs w:val="22"/>
                <w:lang w:val="es-ES_tradnl" w:eastAsia="ja-JP"/>
              </w:rPr>
              <w:t>-</w:t>
            </w:r>
            <w:r w:rsidRPr="000D7387">
              <w:rPr>
                <w:noProof/>
                <w:color w:val="000000"/>
                <w:szCs w:val="22"/>
                <w:lang w:val="es-ES_tradnl" w:eastAsia="ja-JP"/>
              </w:rPr>
              <w:t>64,6)</w:t>
            </w:r>
          </w:p>
        </w:tc>
      </w:tr>
      <w:tr w:rsidR="00995BF7" w14:paraId="6F22569F" w14:textId="77777777" w:rsidTr="00C524AE">
        <w:trPr>
          <w:trHeight w:val="521"/>
        </w:trPr>
        <w:tc>
          <w:tcPr>
            <w:tcW w:w="2674" w:type="dxa"/>
            <w:gridSpan w:val="2"/>
          </w:tcPr>
          <w:p w14:paraId="395AAD3B" w14:textId="77777777" w:rsidR="003F6775" w:rsidRPr="000D7387" w:rsidRDefault="009923C5" w:rsidP="003F6775">
            <w:pPr>
              <w:tabs>
                <w:tab w:val="clear" w:pos="567"/>
              </w:tabs>
              <w:spacing w:line="240" w:lineRule="auto"/>
              <w:rPr>
                <w:rFonts w:eastAsia="MS Mincho"/>
                <w:noProof/>
                <w:color w:val="000000"/>
                <w:lang w:val="es-ES_tradnl" w:eastAsia="ja-JP"/>
              </w:rPr>
            </w:pPr>
            <w:r w:rsidRPr="000D7387">
              <w:rPr>
                <w:rFonts w:eastAsia="MS Mincho"/>
                <w:noProof/>
                <w:color w:val="000000"/>
                <w:lang w:val="es-ES_tradnl" w:eastAsia="ja-JP"/>
              </w:rPr>
              <w:t>Mediana de S</w:t>
            </w:r>
            <w:r w:rsidR="006F6DF9" w:rsidRPr="000D7387">
              <w:rPr>
                <w:rFonts w:eastAsia="MS Mincho"/>
                <w:noProof/>
                <w:color w:val="000000"/>
                <w:lang w:val="es-ES_tradnl" w:eastAsia="ja-JP"/>
              </w:rPr>
              <w:t>L</w:t>
            </w:r>
            <w:r w:rsidRPr="000D7387">
              <w:rPr>
                <w:rFonts w:eastAsia="MS Mincho"/>
                <w:noProof/>
                <w:color w:val="000000"/>
                <w:lang w:val="es-ES_tradnl" w:eastAsia="ja-JP"/>
              </w:rPr>
              <w:t>P, meses</w:t>
            </w:r>
          </w:p>
          <w:p w14:paraId="66B47418" w14:textId="77777777" w:rsidR="003F6775" w:rsidRPr="000D7387" w:rsidRDefault="009923C5" w:rsidP="00392005">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(IC 95%)</w:t>
            </w:r>
          </w:p>
        </w:tc>
        <w:tc>
          <w:tcPr>
            <w:tcW w:w="2186" w:type="dxa"/>
            <w:gridSpan w:val="2"/>
          </w:tcPr>
          <w:p w14:paraId="33D69762" w14:textId="77777777" w:rsidR="003F6775" w:rsidRPr="000D7387" w:rsidRDefault="009923C5" w:rsidP="00BB5C39">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25 (19,2</w:t>
            </w:r>
            <w:r w:rsidR="008B6043" w:rsidRPr="000D7387">
              <w:rPr>
                <w:rFonts w:eastAsia="MS Mincho"/>
                <w:noProof/>
                <w:color w:val="000000"/>
                <w:lang w:val="es-ES_tradnl" w:eastAsia="ja-JP"/>
              </w:rPr>
              <w:t>-</w:t>
            </w:r>
            <w:r w:rsidRPr="000D7387">
              <w:rPr>
                <w:rFonts w:eastAsia="MS Mincho"/>
                <w:noProof/>
                <w:color w:val="000000"/>
                <w:lang w:val="es-ES_tradnl" w:eastAsia="ja-JP"/>
              </w:rPr>
              <w:t xml:space="preserve"> NA)</w:t>
            </w:r>
          </w:p>
        </w:tc>
        <w:tc>
          <w:tcPr>
            <w:tcW w:w="2160" w:type="dxa"/>
            <w:gridSpan w:val="2"/>
          </w:tcPr>
          <w:p w14:paraId="4A7A5C33" w14:textId="77777777" w:rsidR="003F6775" w:rsidRPr="000D7387" w:rsidRDefault="009923C5" w:rsidP="003F6775">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NA (16,4</w:t>
            </w:r>
            <w:r w:rsidR="008B6043" w:rsidRPr="000D7387">
              <w:rPr>
                <w:rFonts w:eastAsia="MS Mincho"/>
                <w:noProof/>
                <w:color w:val="000000"/>
                <w:lang w:val="es-ES_tradnl" w:eastAsia="ja-JP"/>
              </w:rPr>
              <w:t>-</w:t>
            </w:r>
            <w:r w:rsidRPr="000D7387">
              <w:rPr>
                <w:rFonts w:eastAsia="MS Mincho"/>
                <w:noProof/>
                <w:color w:val="000000"/>
                <w:lang w:val="es-ES_tradnl" w:eastAsia="ja-JP"/>
              </w:rPr>
              <w:t xml:space="preserve"> NA)</w:t>
            </w:r>
          </w:p>
        </w:tc>
        <w:tc>
          <w:tcPr>
            <w:tcW w:w="2160" w:type="dxa"/>
          </w:tcPr>
          <w:p w14:paraId="532FE2F3" w14:textId="77777777" w:rsidR="003F6775" w:rsidRPr="000D7387" w:rsidRDefault="009923C5" w:rsidP="003F6775">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25 (19,6</w:t>
            </w:r>
            <w:r w:rsidR="00AA26E6" w:rsidRPr="000D7387">
              <w:rPr>
                <w:rFonts w:eastAsia="MS Mincho"/>
                <w:noProof/>
                <w:color w:val="000000"/>
                <w:lang w:val="es-ES_tradnl" w:eastAsia="ja-JP"/>
              </w:rPr>
              <w:t>-</w:t>
            </w:r>
            <w:r w:rsidRPr="000D7387">
              <w:rPr>
                <w:rFonts w:eastAsia="MS Mincho"/>
                <w:noProof/>
                <w:color w:val="000000"/>
                <w:lang w:val="es-ES_tradnl" w:eastAsia="ja-JP"/>
              </w:rPr>
              <w:t>NA)</w:t>
            </w:r>
          </w:p>
        </w:tc>
      </w:tr>
      <w:tr w:rsidR="00995BF7" w14:paraId="3DD593A1" w14:textId="77777777" w:rsidTr="00C524AE">
        <w:trPr>
          <w:trHeight w:val="521"/>
        </w:trPr>
        <w:tc>
          <w:tcPr>
            <w:tcW w:w="2674" w:type="dxa"/>
            <w:gridSpan w:val="2"/>
          </w:tcPr>
          <w:p w14:paraId="13620382" w14:textId="3615C094" w:rsidR="003F6775" w:rsidRPr="000D7387" w:rsidRDefault="009923C5" w:rsidP="00392005">
            <w:pPr>
              <w:keepNext/>
              <w:tabs>
                <w:tab w:val="clear" w:pos="567"/>
              </w:tabs>
              <w:spacing w:line="240" w:lineRule="auto"/>
              <w:rPr>
                <w:noProof/>
                <w:color w:val="000000"/>
                <w:szCs w:val="22"/>
                <w:bdr w:val="nil"/>
                <w:lang w:val="es-ES_tradnl" w:eastAsia="ja-JP"/>
              </w:rPr>
            </w:pPr>
            <w:r w:rsidRPr="000D7387">
              <w:rPr>
                <w:rFonts w:eastAsia="MS Mincho"/>
                <w:noProof/>
                <w:color w:val="000000"/>
                <w:lang w:val="es-ES_tradnl" w:eastAsia="ja-JP"/>
              </w:rPr>
              <w:t xml:space="preserve">SG, % </w:t>
            </w:r>
            <w:r w:rsidRPr="000D7387">
              <w:rPr>
                <w:noProof/>
                <w:color w:val="000000"/>
                <w:szCs w:val="22"/>
                <w:lang w:val="es-ES_tradnl" w:eastAsia="ja-JP"/>
              </w:rPr>
              <w:t>(IC 95%)</w:t>
            </w:r>
          </w:p>
          <w:p w14:paraId="322D3B83" w14:textId="77777777" w:rsidR="003F6775" w:rsidRPr="000D7387" w:rsidRDefault="009923C5" w:rsidP="003F6775">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 xml:space="preserve">estimada a los </w:t>
            </w:r>
            <w:r w:rsidRPr="000D7387">
              <w:rPr>
                <w:rFonts w:eastAsia="MS Mincho"/>
                <w:noProof/>
                <w:color w:val="000000"/>
                <w:lang w:val="es-ES_tradnl" w:eastAsia="ja-JP"/>
              </w:rPr>
              <w:t>12 meses</w:t>
            </w:r>
          </w:p>
        </w:tc>
        <w:tc>
          <w:tcPr>
            <w:tcW w:w="2186" w:type="dxa"/>
            <w:gridSpan w:val="2"/>
          </w:tcPr>
          <w:p w14:paraId="0C50EDA7" w14:textId="77777777" w:rsidR="003F6775" w:rsidRPr="000D7387" w:rsidRDefault="003F6775" w:rsidP="003F6775">
            <w:pPr>
              <w:tabs>
                <w:tab w:val="clear" w:pos="567"/>
              </w:tabs>
              <w:spacing w:line="240" w:lineRule="auto"/>
              <w:jc w:val="center"/>
              <w:rPr>
                <w:rFonts w:eastAsia="MS Mincho"/>
                <w:noProof/>
                <w:color w:val="000000"/>
                <w:lang w:val="es-ES_tradnl" w:eastAsia="ja-JP"/>
              </w:rPr>
            </w:pPr>
          </w:p>
          <w:p w14:paraId="17B9EA13" w14:textId="77777777" w:rsidR="003F6775" w:rsidRPr="000D7387" w:rsidRDefault="009923C5" w:rsidP="00BB5C39">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91 (82,8</w:t>
            </w:r>
            <w:r w:rsidR="008B6043" w:rsidRPr="000D7387">
              <w:rPr>
                <w:rFonts w:eastAsia="MS Mincho"/>
                <w:noProof/>
                <w:color w:val="000000"/>
                <w:lang w:val="es-ES_tradnl" w:eastAsia="ja-JP"/>
              </w:rPr>
              <w:t>-</w:t>
            </w:r>
            <w:r w:rsidRPr="000D7387">
              <w:rPr>
                <w:rFonts w:eastAsia="MS Mincho"/>
                <w:noProof/>
                <w:color w:val="000000"/>
                <w:lang w:val="es-ES_tradnl" w:eastAsia="ja-JP"/>
              </w:rPr>
              <w:t xml:space="preserve"> 95,4)</w:t>
            </w:r>
          </w:p>
        </w:tc>
        <w:tc>
          <w:tcPr>
            <w:tcW w:w="2160" w:type="dxa"/>
            <w:gridSpan w:val="2"/>
          </w:tcPr>
          <w:p w14:paraId="52559C8A" w14:textId="77777777" w:rsidR="003F6775" w:rsidRPr="000D7387" w:rsidRDefault="003F6775" w:rsidP="003F6775">
            <w:pPr>
              <w:tabs>
                <w:tab w:val="clear" w:pos="567"/>
              </w:tabs>
              <w:spacing w:line="240" w:lineRule="auto"/>
              <w:jc w:val="center"/>
              <w:rPr>
                <w:rFonts w:eastAsia="MS Mincho"/>
                <w:noProof/>
                <w:color w:val="000000"/>
                <w:lang w:val="es-ES_tradnl" w:eastAsia="ja-JP"/>
              </w:rPr>
            </w:pPr>
          </w:p>
          <w:p w14:paraId="39633878" w14:textId="77777777" w:rsidR="003F6775" w:rsidRPr="000D7387" w:rsidRDefault="009923C5" w:rsidP="003F6775">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94</w:t>
            </w:r>
            <w:r w:rsidR="00BA7864" w:rsidRPr="000D7387">
              <w:rPr>
                <w:rFonts w:eastAsia="MS Mincho"/>
                <w:noProof/>
                <w:color w:val="000000"/>
                <w:lang w:val="es-ES_tradnl" w:eastAsia="ja-JP"/>
              </w:rPr>
              <w:t>,</w:t>
            </w:r>
            <w:r w:rsidRPr="000D7387">
              <w:rPr>
                <w:rFonts w:eastAsia="MS Mincho"/>
                <w:noProof/>
                <w:color w:val="000000"/>
                <w:lang w:val="es-ES_tradnl" w:eastAsia="ja-JP"/>
              </w:rPr>
              <w:t>2 (78,6,</w:t>
            </w:r>
            <w:r w:rsidR="00AA26E6" w:rsidRPr="000D7387">
              <w:rPr>
                <w:rFonts w:eastAsia="MS Mincho"/>
                <w:noProof/>
                <w:color w:val="000000"/>
                <w:lang w:val="es-ES_tradnl" w:eastAsia="ja-JP"/>
              </w:rPr>
              <w:t>-</w:t>
            </w:r>
            <w:r w:rsidRPr="000D7387">
              <w:rPr>
                <w:rFonts w:eastAsia="MS Mincho"/>
                <w:noProof/>
                <w:color w:val="000000"/>
                <w:lang w:val="es-ES_tradnl" w:eastAsia="ja-JP"/>
              </w:rPr>
              <w:t>98,5)</w:t>
            </w:r>
          </w:p>
        </w:tc>
        <w:tc>
          <w:tcPr>
            <w:tcW w:w="2160" w:type="dxa"/>
          </w:tcPr>
          <w:p w14:paraId="2E7A215F" w14:textId="77777777" w:rsidR="003F6775" w:rsidRPr="000D7387" w:rsidRDefault="003F6775" w:rsidP="003F6775">
            <w:pPr>
              <w:tabs>
                <w:tab w:val="clear" w:pos="567"/>
              </w:tabs>
              <w:spacing w:line="240" w:lineRule="auto"/>
              <w:jc w:val="center"/>
              <w:rPr>
                <w:rFonts w:eastAsia="MS Mincho"/>
                <w:noProof/>
                <w:color w:val="000000"/>
                <w:lang w:val="es-ES_tradnl" w:eastAsia="ja-JP"/>
              </w:rPr>
            </w:pPr>
          </w:p>
          <w:p w14:paraId="1E5F01D2" w14:textId="77777777" w:rsidR="003F6775" w:rsidRPr="000D7387" w:rsidRDefault="009923C5" w:rsidP="003F6775">
            <w:pPr>
              <w:keepNext/>
              <w:tabs>
                <w:tab w:val="clear" w:pos="567"/>
              </w:tabs>
              <w:spacing w:line="240" w:lineRule="auto"/>
              <w:jc w:val="center"/>
              <w:rPr>
                <w:noProof/>
                <w:color w:val="000000"/>
                <w:szCs w:val="22"/>
                <w:bdr w:val="nil"/>
                <w:lang w:val="es-ES_tradnl" w:eastAsia="ja-JP"/>
              </w:rPr>
            </w:pPr>
            <w:r w:rsidRPr="000D7387">
              <w:rPr>
                <w:rFonts w:eastAsia="MS Mincho"/>
                <w:noProof/>
                <w:color w:val="000000"/>
                <w:lang w:val="es-ES_tradnl" w:eastAsia="ja-JP"/>
              </w:rPr>
              <w:t>92 (85,6</w:t>
            </w:r>
            <w:r w:rsidR="00AA26E6" w:rsidRPr="000D7387">
              <w:rPr>
                <w:rFonts w:eastAsia="MS Mincho"/>
                <w:noProof/>
                <w:color w:val="000000"/>
                <w:lang w:val="es-ES_tradnl" w:eastAsia="ja-JP"/>
              </w:rPr>
              <w:t>-</w:t>
            </w:r>
            <w:r w:rsidRPr="000D7387">
              <w:rPr>
                <w:rFonts w:eastAsia="MS Mincho"/>
                <w:noProof/>
                <w:color w:val="000000"/>
                <w:lang w:val="es-ES_tradnl" w:eastAsia="ja-JP"/>
              </w:rPr>
              <w:t>95,6)</w:t>
            </w:r>
          </w:p>
        </w:tc>
      </w:tr>
      <w:tr w:rsidR="00995BF7" w14:paraId="279F67E5" w14:textId="77777777" w:rsidTr="00C524AE">
        <w:trPr>
          <w:trHeight w:val="521"/>
        </w:trPr>
        <w:tc>
          <w:tcPr>
            <w:tcW w:w="2674" w:type="dxa"/>
            <w:gridSpan w:val="2"/>
          </w:tcPr>
          <w:p w14:paraId="458D661F" w14:textId="77777777" w:rsidR="000E7A46" w:rsidRPr="000D7387" w:rsidRDefault="009923C5" w:rsidP="00030442">
            <w:pPr>
              <w:keepNext/>
              <w:tabs>
                <w:tab w:val="clear" w:pos="567"/>
              </w:tabs>
              <w:spacing w:line="240" w:lineRule="auto"/>
              <w:rPr>
                <w:noProof/>
                <w:color w:val="000000"/>
                <w:szCs w:val="22"/>
                <w:bdr w:val="nil"/>
                <w:lang w:val="es-ES_tradnl" w:eastAsia="ja-JP"/>
              </w:rPr>
            </w:pPr>
            <w:r w:rsidRPr="000D7387">
              <w:rPr>
                <w:noProof/>
                <w:color w:val="000000"/>
                <w:szCs w:val="22"/>
                <w:lang w:val="es-ES_tradnl" w:eastAsia="ja-JP"/>
              </w:rPr>
              <w:t>Mediana del TPR, meses (</w:t>
            </w:r>
            <w:r w:rsidR="00030442" w:rsidRPr="000D7387">
              <w:rPr>
                <w:noProof/>
                <w:color w:val="000000"/>
                <w:szCs w:val="22"/>
                <w:lang w:val="es-ES_tradnl" w:eastAsia="ja-JP"/>
              </w:rPr>
              <w:t>intervalo)</w:t>
            </w:r>
          </w:p>
        </w:tc>
        <w:tc>
          <w:tcPr>
            <w:tcW w:w="2186" w:type="dxa"/>
            <w:gridSpan w:val="2"/>
          </w:tcPr>
          <w:p w14:paraId="5C939CE9" w14:textId="77777777" w:rsidR="000E7A46" w:rsidRPr="000D7387" w:rsidRDefault="009923C5" w:rsidP="00D2152A">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2,5 (1,6</w:t>
            </w:r>
            <w:r w:rsidR="00AA26E6" w:rsidRPr="000D7387">
              <w:rPr>
                <w:noProof/>
                <w:color w:val="000000"/>
                <w:szCs w:val="22"/>
                <w:lang w:val="es-ES_tradnl" w:eastAsia="ja-JP"/>
              </w:rPr>
              <w:t>-</w:t>
            </w:r>
            <w:r w:rsidRPr="000D7387">
              <w:rPr>
                <w:noProof/>
                <w:color w:val="000000"/>
                <w:szCs w:val="22"/>
                <w:lang w:val="es-ES_tradnl" w:eastAsia="ja-JP"/>
              </w:rPr>
              <w:t>14,9)</w:t>
            </w:r>
          </w:p>
        </w:tc>
        <w:tc>
          <w:tcPr>
            <w:tcW w:w="2160" w:type="dxa"/>
            <w:gridSpan w:val="2"/>
          </w:tcPr>
          <w:p w14:paraId="25F774D5" w14:textId="77777777" w:rsidR="000E7A46" w:rsidRPr="000D7387" w:rsidRDefault="009923C5" w:rsidP="00D2152A">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2,5 (1,6</w:t>
            </w:r>
            <w:r w:rsidR="00AA26E6" w:rsidRPr="000D7387">
              <w:rPr>
                <w:noProof/>
                <w:color w:val="000000"/>
                <w:szCs w:val="22"/>
                <w:lang w:val="es-ES_tradnl" w:eastAsia="ja-JP"/>
              </w:rPr>
              <w:t>-</w:t>
            </w:r>
            <w:r w:rsidRPr="000D7387">
              <w:rPr>
                <w:noProof/>
                <w:color w:val="000000"/>
                <w:szCs w:val="22"/>
                <w:lang w:val="es-ES_tradnl" w:eastAsia="ja-JP"/>
              </w:rPr>
              <w:t>8,1)</w:t>
            </w:r>
          </w:p>
        </w:tc>
        <w:tc>
          <w:tcPr>
            <w:tcW w:w="2160" w:type="dxa"/>
          </w:tcPr>
          <w:p w14:paraId="2149CF38" w14:textId="77777777" w:rsidR="000E7A46" w:rsidRPr="000D7387" w:rsidRDefault="009923C5" w:rsidP="00D2152A">
            <w:pPr>
              <w:keepNext/>
              <w:tabs>
                <w:tab w:val="clear" w:pos="567"/>
              </w:tabs>
              <w:spacing w:line="240" w:lineRule="auto"/>
              <w:jc w:val="center"/>
              <w:rPr>
                <w:noProof/>
                <w:color w:val="000000"/>
                <w:szCs w:val="22"/>
                <w:bdr w:val="nil"/>
                <w:lang w:val="es-ES_tradnl" w:eastAsia="ja-JP"/>
              </w:rPr>
            </w:pPr>
            <w:r w:rsidRPr="000D7387">
              <w:rPr>
                <w:noProof/>
                <w:color w:val="000000"/>
                <w:szCs w:val="22"/>
                <w:lang w:val="es-ES_tradnl" w:eastAsia="ja-JP"/>
              </w:rPr>
              <w:t>2,5 (1,6</w:t>
            </w:r>
            <w:r w:rsidR="00AA26E6" w:rsidRPr="000D7387">
              <w:rPr>
                <w:noProof/>
                <w:color w:val="000000"/>
                <w:szCs w:val="22"/>
                <w:lang w:val="es-ES_tradnl" w:eastAsia="ja-JP"/>
              </w:rPr>
              <w:t>-</w:t>
            </w:r>
            <w:r w:rsidRPr="000D7387">
              <w:rPr>
                <w:noProof/>
                <w:color w:val="000000"/>
                <w:szCs w:val="22"/>
                <w:lang w:val="es-ES_tradnl" w:eastAsia="ja-JP"/>
              </w:rPr>
              <w:t>14,9)</w:t>
            </w:r>
          </w:p>
        </w:tc>
      </w:tr>
      <w:tr w:rsidR="00995BF7" w:rsidRPr="00577871" w14:paraId="1B89D356" w14:textId="77777777" w:rsidTr="00AE3C47">
        <w:trPr>
          <w:trHeight w:val="521"/>
        </w:trPr>
        <w:tc>
          <w:tcPr>
            <w:tcW w:w="9180" w:type="dxa"/>
            <w:gridSpan w:val="7"/>
          </w:tcPr>
          <w:p w14:paraId="296179C9" w14:textId="77777777" w:rsidR="00787B5D" w:rsidRPr="000D7387" w:rsidRDefault="009923C5" w:rsidP="00392005">
            <w:pPr>
              <w:keepNext/>
              <w:tabs>
                <w:tab w:val="clear" w:pos="567"/>
              </w:tabs>
              <w:spacing w:line="240" w:lineRule="auto"/>
              <w:rPr>
                <w:rFonts w:eastAsia="MS Mincho"/>
                <w:noProof/>
                <w:color w:val="000000"/>
                <w:lang w:val="es-ES_tradnl" w:eastAsia="ja-JP"/>
              </w:rPr>
            </w:pPr>
            <w:r w:rsidRPr="000D7387">
              <w:rPr>
                <w:iCs/>
                <w:noProof/>
                <w:lang w:val="es-ES_tradnl"/>
              </w:rPr>
              <w:t xml:space="preserve">TRG según el estado de deleción 17p y/o mutación en </w:t>
            </w:r>
            <w:r w:rsidRPr="000D7387">
              <w:rPr>
                <w:i/>
                <w:iCs/>
                <w:noProof/>
                <w:lang w:val="es-ES_tradnl"/>
              </w:rPr>
              <w:t>TP53</w:t>
            </w:r>
            <w:r w:rsidRPr="000D7387">
              <w:rPr>
                <w:rFonts w:eastAsia="MS Mincho"/>
                <w:noProof/>
                <w:color w:val="000000"/>
                <w:lang w:val="es-ES_tradnl" w:eastAsia="ja-JP"/>
              </w:rPr>
              <w:t xml:space="preserve"> (IC 95%)</w:t>
            </w:r>
          </w:p>
        </w:tc>
      </w:tr>
      <w:tr w:rsidR="00995BF7" w14:paraId="48CD878E" w14:textId="77777777" w:rsidTr="00AE3C47">
        <w:tc>
          <w:tcPr>
            <w:tcW w:w="2295" w:type="dxa"/>
          </w:tcPr>
          <w:p w14:paraId="117D5061" w14:textId="77777777" w:rsidR="00D2152A" w:rsidRPr="000D7387" w:rsidRDefault="009923C5" w:rsidP="00392005">
            <w:pPr>
              <w:keepNext/>
              <w:tabs>
                <w:tab w:val="clear" w:pos="567"/>
              </w:tabs>
              <w:spacing w:line="240" w:lineRule="auto"/>
              <w:rPr>
                <w:rFonts w:eastAsia="MS Mincho"/>
                <w:noProof/>
                <w:color w:val="000000"/>
                <w:lang w:val="es-ES_tradnl" w:eastAsia="ja-JP"/>
              </w:rPr>
            </w:pPr>
            <w:r w:rsidRPr="000D7387">
              <w:rPr>
                <w:rFonts w:eastAsia="MS Mincho"/>
                <w:noProof/>
                <w:color w:val="000000"/>
                <w:lang w:val="es-ES_tradnl" w:eastAsia="ja-JP"/>
              </w:rPr>
              <w:t>Si</w:t>
            </w:r>
          </w:p>
        </w:tc>
        <w:tc>
          <w:tcPr>
            <w:tcW w:w="2295" w:type="dxa"/>
            <w:gridSpan w:val="2"/>
          </w:tcPr>
          <w:p w14:paraId="0F814D51" w14:textId="77777777" w:rsidR="00D2152A"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28)</w:t>
            </w:r>
          </w:p>
          <w:p w14:paraId="6E7FD91D" w14:textId="77777777" w:rsidR="00D2152A" w:rsidRPr="000D7387" w:rsidRDefault="009923C5" w:rsidP="00D2152A">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61 (45,4</w:t>
            </w:r>
            <w:r w:rsidR="00AA26E6" w:rsidRPr="000D7387">
              <w:rPr>
                <w:rFonts w:eastAsia="MS Mincho"/>
                <w:noProof/>
                <w:color w:val="000000"/>
                <w:lang w:val="es-ES_tradnl" w:eastAsia="ja-JP"/>
              </w:rPr>
              <w:t>-</w:t>
            </w:r>
            <w:r w:rsidRPr="000D7387">
              <w:rPr>
                <w:rFonts w:eastAsia="MS Mincho"/>
                <w:noProof/>
                <w:color w:val="000000"/>
                <w:lang w:val="es-ES_tradnl" w:eastAsia="ja-JP"/>
              </w:rPr>
              <w:t>74,9)</w:t>
            </w:r>
          </w:p>
        </w:tc>
        <w:tc>
          <w:tcPr>
            <w:tcW w:w="2295" w:type="dxa"/>
            <w:gridSpan w:val="2"/>
          </w:tcPr>
          <w:p w14:paraId="39B932AF" w14:textId="77777777" w:rsidR="00D2152A"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7)</w:t>
            </w:r>
          </w:p>
          <w:p w14:paraId="10DA34E0" w14:textId="77777777" w:rsidR="00D2152A" w:rsidRPr="000D7387" w:rsidRDefault="009923C5" w:rsidP="00BB5C39">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58 (27,7</w:t>
            </w:r>
            <w:r w:rsidR="008B6043" w:rsidRPr="000D7387">
              <w:rPr>
                <w:rFonts w:eastAsia="MS Mincho"/>
                <w:noProof/>
                <w:color w:val="000000"/>
                <w:lang w:val="es-ES_tradnl" w:eastAsia="ja-JP"/>
              </w:rPr>
              <w:t>-</w:t>
            </w:r>
            <w:r w:rsidRPr="000D7387">
              <w:rPr>
                <w:rFonts w:eastAsia="MS Mincho"/>
                <w:noProof/>
                <w:color w:val="000000"/>
                <w:lang w:val="es-ES_tradnl" w:eastAsia="ja-JP"/>
              </w:rPr>
              <w:t xml:space="preserve"> 84,8)</w:t>
            </w:r>
          </w:p>
        </w:tc>
        <w:tc>
          <w:tcPr>
            <w:tcW w:w="2295" w:type="dxa"/>
            <w:gridSpan w:val="2"/>
          </w:tcPr>
          <w:p w14:paraId="1E2B2BED" w14:textId="77777777" w:rsidR="00D2152A" w:rsidRPr="000D7387" w:rsidRDefault="009923C5" w:rsidP="008E3672">
            <w:pPr>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35)</w:t>
            </w:r>
          </w:p>
          <w:p w14:paraId="7940DF90" w14:textId="77777777" w:rsidR="00D2152A" w:rsidRPr="000D7387" w:rsidRDefault="009923C5" w:rsidP="00D2152A">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60 (46,6</w:t>
            </w:r>
            <w:r w:rsidR="00AA26E6" w:rsidRPr="000D7387">
              <w:rPr>
                <w:rFonts w:eastAsia="MS Mincho"/>
                <w:noProof/>
                <w:color w:val="000000"/>
                <w:lang w:val="es-ES_tradnl" w:eastAsia="ja-JP"/>
              </w:rPr>
              <w:t>-</w:t>
            </w:r>
            <w:r w:rsidRPr="000D7387">
              <w:rPr>
                <w:rFonts w:eastAsia="MS Mincho"/>
                <w:noProof/>
                <w:color w:val="000000"/>
                <w:lang w:val="es-ES_tradnl" w:eastAsia="ja-JP"/>
              </w:rPr>
              <w:t>73,0)</w:t>
            </w:r>
          </w:p>
        </w:tc>
      </w:tr>
      <w:tr w:rsidR="00995BF7" w14:paraId="28E6955A" w14:textId="77777777" w:rsidTr="00AE3C47">
        <w:tc>
          <w:tcPr>
            <w:tcW w:w="2295" w:type="dxa"/>
          </w:tcPr>
          <w:p w14:paraId="0FD63053" w14:textId="77777777" w:rsidR="00D2152A" w:rsidRPr="000D7387" w:rsidRDefault="009923C5" w:rsidP="00392005">
            <w:pPr>
              <w:keepNext/>
              <w:tabs>
                <w:tab w:val="clear" w:pos="567"/>
              </w:tabs>
              <w:spacing w:line="240" w:lineRule="auto"/>
              <w:rPr>
                <w:rFonts w:eastAsia="MS Mincho"/>
                <w:noProof/>
                <w:color w:val="000000"/>
                <w:lang w:val="es-ES_tradnl" w:eastAsia="ja-JP"/>
              </w:rPr>
            </w:pPr>
            <w:r w:rsidRPr="000D7387">
              <w:rPr>
                <w:rFonts w:eastAsia="MS Mincho"/>
                <w:noProof/>
                <w:color w:val="000000"/>
                <w:lang w:val="es-ES_tradnl" w:eastAsia="ja-JP"/>
              </w:rPr>
              <w:t>No</w:t>
            </w:r>
          </w:p>
        </w:tc>
        <w:tc>
          <w:tcPr>
            <w:tcW w:w="2295" w:type="dxa"/>
            <w:gridSpan w:val="2"/>
          </w:tcPr>
          <w:p w14:paraId="27089C8C" w14:textId="77777777" w:rsidR="00D2152A"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31)</w:t>
            </w:r>
          </w:p>
          <w:p w14:paraId="106A69C6" w14:textId="77777777" w:rsidR="00D2152A" w:rsidRPr="000D7387" w:rsidRDefault="009923C5" w:rsidP="00D2152A">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69 (53,4</w:t>
            </w:r>
            <w:r w:rsidR="00AA26E6" w:rsidRPr="000D7387">
              <w:rPr>
                <w:rFonts w:eastAsia="MS Mincho"/>
                <w:noProof/>
                <w:color w:val="000000"/>
                <w:lang w:val="es-ES_tradnl" w:eastAsia="ja-JP"/>
              </w:rPr>
              <w:t>-</w:t>
            </w:r>
            <w:r w:rsidRPr="000D7387">
              <w:rPr>
                <w:rFonts w:eastAsia="MS Mincho"/>
                <w:noProof/>
                <w:color w:val="000000"/>
                <w:lang w:val="es-ES_tradnl" w:eastAsia="ja-JP"/>
              </w:rPr>
              <w:t>81,8)</w:t>
            </w:r>
          </w:p>
        </w:tc>
        <w:tc>
          <w:tcPr>
            <w:tcW w:w="2295" w:type="dxa"/>
            <w:gridSpan w:val="2"/>
          </w:tcPr>
          <w:p w14:paraId="5D688C45" w14:textId="77777777" w:rsidR="00D2152A" w:rsidRPr="000D7387" w:rsidRDefault="009923C5" w:rsidP="00392005">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17)</w:t>
            </w:r>
          </w:p>
          <w:p w14:paraId="0EDA2DE1" w14:textId="77777777" w:rsidR="00D2152A" w:rsidRPr="000D7387" w:rsidRDefault="009923C5" w:rsidP="00D2152A">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71 (48,9</w:t>
            </w:r>
            <w:r w:rsidR="00AA26E6" w:rsidRPr="000D7387">
              <w:rPr>
                <w:rFonts w:eastAsia="MS Mincho"/>
                <w:noProof/>
                <w:color w:val="000000"/>
                <w:lang w:val="es-ES_tradnl" w:eastAsia="ja-JP"/>
              </w:rPr>
              <w:t>-</w:t>
            </w:r>
            <w:r w:rsidRPr="000D7387">
              <w:rPr>
                <w:rFonts w:eastAsia="MS Mincho"/>
                <w:noProof/>
                <w:color w:val="000000"/>
                <w:lang w:val="es-ES_tradnl" w:eastAsia="ja-JP"/>
              </w:rPr>
              <w:t>87,4)</w:t>
            </w:r>
          </w:p>
        </w:tc>
        <w:tc>
          <w:tcPr>
            <w:tcW w:w="2295" w:type="dxa"/>
            <w:gridSpan w:val="2"/>
          </w:tcPr>
          <w:p w14:paraId="631EB90C" w14:textId="77777777" w:rsidR="00D2152A" w:rsidRPr="000D7387" w:rsidRDefault="009923C5" w:rsidP="008E3672">
            <w:pPr>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(n = 48)</w:t>
            </w:r>
          </w:p>
          <w:p w14:paraId="2CADF6EC" w14:textId="77777777" w:rsidR="00D2152A" w:rsidRPr="000D7387" w:rsidRDefault="009923C5" w:rsidP="00D2152A">
            <w:pPr>
              <w:keepNext/>
              <w:tabs>
                <w:tab w:val="clear" w:pos="567"/>
              </w:tabs>
              <w:spacing w:line="240" w:lineRule="auto"/>
              <w:jc w:val="center"/>
              <w:rPr>
                <w:rFonts w:eastAsia="MS Mincho"/>
                <w:noProof/>
                <w:color w:val="000000"/>
                <w:lang w:val="es-ES_tradnl" w:eastAsia="ja-JP"/>
              </w:rPr>
            </w:pPr>
            <w:r w:rsidRPr="000D7387">
              <w:rPr>
                <w:rFonts w:eastAsia="MS Mincho"/>
                <w:noProof/>
                <w:color w:val="000000"/>
                <w:lang w:val="es-ES_tradnl" w:eastAsia="ja-JP"/>
              </w:rPr>
              <w:t>70 (57,3</w:t>
            </w:r>
            <w:r w:rsidR="00AA26E6" w:rsidRPr="000D7387">
              <w:rPr>
                <w:rFonts w:eastAsia="MS Mincho"/>
                <w:noProof/>
                <w:color w:val="000000"/>
                <w:lang w:val="es-ES_tradnl" w:eastAsia="ja-JP"/>
              </w:rPr>
              <w:t>-</w:t>
            </w:r>
            <w:r w:rsidRPr="000D7387">
              <w:rPr>
                <w:rFonts w:eastAsia="MS Mincho"/>
                <w:noProof/>
                <w:color w:val="000000"/>
                <w:lang w:val="es-ES_tradnl" w:eastAsia="ja-JP"/>
              </w:rPr>
              <w:t>80,1)</w:t>
            </w:r>
          </w:p>
        </w:tc>
      </w:tr>
      <w:tr w:rsidR="00995BF7" w:rsidRPr="00865AA2" w14:paraId="5C27469E" w14:textId="77777777" w:rsidTr="00C524AE">
        <w:tc>
          <w:tcPr>
            <w:tcW w:w="9180" w:type="dxa"/>
            <w:gridSpan w:val="7"/>
          </w:tcPr>
          <w:p w14:paraId="30FC5A77" w14:textId="77777777" w:rsidR="00C524AE" w:rsidRPr="000D7387" w:rsidRDefault="009923C5" w:rsidP="006F6DF9">
            <w:pPr>
              <w:keepNext/>
              <w:tabs>
                <w:tab w:val="clear" w:pos="567"/>
              </w:tabs>
              <w:spacing w:line="240" w:lineRule="auto"/>
              <w:rPr>
                <w:rFonts w:eastAsia="MS Mincho"/>
                <w:noProof/>
                <w:color w:val="000000"/>
                <w:lang w:val="es-ES_tradnl" w:eastAsia="ja-JP"/>
              </w:rPr>
            </w:pPr>
            <w:r w:rsidRPr="000D7387">
              <w:rPr>
                <w:noProof/>
                <w:color w:val="000000"/>
                <w:szCs w:val="22"/>
                <w:lang w:val="es-ES_tradnl" w:eastAsia="ja-JP"/>
              </w:rPr>
              <w:t xml:space="preserve">IC = intervalo de confianza; RC = remisión completa; RCi = remisión completa con recuperación medular incompleta; RPg = RP ganglionar; </w:t>
            </w:r>
            <w:r w:rsidR="00651DF3" w:rsidRPr="000D7387">
              <w:rPr>
                <w:noProof/>
                <w:color w:val="000000"/>
                <w:szCs w:val="22"/>
                <w:lang w:val="es-ES_tradnl" w:eastAsia="ja-JP"/>
              </w:rPr>
              <w:t>NA</w:t>
            </w:r>
            <w:r w:rsidR="00CE7AFA" w:rsidRPr="000D7387">
              <w:rPr>
                <w:noProof/>
                <w:color w:val="000000"/>
                <w:szCs w:val="22"/>
                <w:lang w:val="es-ES_tradnl" w:eastAsia="ja-JP"/>
              </w:rPr>
              <w:t xml:space="preserve"> </w:t>
            </w:r>
            <w:r w:rsidR="00651DF3" w:rsidRPr="000D7387">
              <w:rPr>
                <w:noProof/>
                <w:color w:val="000000"/>
                <w:szCs w:val="22"/>
                <w:lang w:val="es-ES_tradnl" w:eastAsia="ja-JP"/>
              </w:rPr>
              <w:t>=</w:t>
            </w:r>
            <w:r w:rsidR="00CE7AFA" w:rsidRPr="000D7387">
              <w:rPr>
                <w:noProof/>
                <w:color w:val="000000"/>
                <w:szCs w:val="22"/>
                <w:lang w:val="es-ES_tradnl" w:eastAsia="ja-JP"/>
              </w:rPr>
              <w:t xml:space="preserve"> </w:t>
            </w:r>
            <w:r w:rsidR="00651DF3" w:rsidRPr="000D7387">
              <w:rPr>
                <w:noProof/>
                <w:color w:val="000000"/>
                <w:szCs w:val="22"/>
                <w:lang w:val="es-ES_tradnl" w:eastAsia="ja-JP"/>
              </w:rPr>
              <w:t xml:space="preserve">no alcanzado; </w:t>
            </w:r>
            <w:r w:rsidR="004543C8" w:rsidRPr="000D7387">
              <w:rPr>
                <w:noProof/>
                <w:color w:val="000000"/>
                <w:szCs w:val="22"/>
                <w:lang w:val="es-ES_tradnl" w:eastAsia="ja-JP"/>
              </w:rPr>
              <w:t xml:space="preserve">TRG = tasa de respuesta global; </w:t>
            </w:r>
            <w:r w:rsidR="00651DF3" w:rsidRPr="000D7387">
              <w:rPr>
                <w:noProof/>
                <w:color w:val="000000"/>
                <w:szCs w:val="22"/>
                <w:lang w:val="es-ES_tradnl" w:eastAsia="ja-JP"/>
              </w:rPr>
              <w:t>SG</w:t>
            </w:r>
            <w:r w:rsidR="00CE7AFA" w:rsidRPr="000D7387">
              <w:rPr>
                <w:noProof/>
                <w:color w:val="000000"/>
                <w:szCs w:val="22"/>
                <w:lang w:val="es-ES_tradnl" w:eastAsia="ja-JP"/>
              </w:rPr>
              <w:t xml:space="preserve"> </w:t>
            </w:r>
            <w:r w:rsidR="00651DF3" w:rsidRPr="000D7387">
              <w:rPr>
                <w:noProof/>
                <w:color w:val="000000"/>
                <w:szCs w:val="22"/>
                <w:lang w:val="es-ES_tradnl" w:eastAsia="ja-JP"/>
              </w:rPr>
              <w:t>=</w:t>
            </w:r>
            <w:r w:rsidR="00CE7AFA" w:rsidRPr="000D7387">
              <w:rPr>
                <w:noProof/>
                <w:color w:val="000000"/>
                <w:szCs w:val="22"/>
                <w:lang w:val="es-ES_tradnl" w:eastAsia="ja-JP"/>
              </w:rPr>
              <w:t xml:space="preserve"> </w:t>
            </w:r>
            <w:r w:rsidR="00651DF3" w:rsidRPr="000D7387">
              <w:rPr>
                <w:noProof/>
                <w:color w:val="000000"/>
                <w:szCs w:val="22"/>
                <w:lang w:val="es-ES_tradnl" w:eastAsia="ja-JP"/>
              </w:rPr>
              <w:t xml:space="preserve">supervivencia </w:t>
            </w:r>
            <w:r w:rsidR="0091371F" w:rsidRPr="000D7387">
              <w:rPr>
                <w:noProof/>
                <w:color w:val="000000"/>
                <w:szCs w:val="22"/>
                <w:lang w:val="es-ES_tradnl" w:eastAsia="ja-JP"/>
              </w:rPr>
              <w:t>global</w:t>
            </w:r>
            <w:r w:rsidR="00651DF3" w:rsidRPr="000D7387">
              <w:rPr>
                <w:noProof/>
                <w:color w:val="000000"/>
                <w:szCs w:val="22"/>
                <w:lang w:val="es-ES_tradnl" w:eastAsia="ja-JP"/>
              </w:rPr>
              <w:t xml:space="preserve">; </w:t>
            </w:r>
            <w:r w:rsidR="004543C8" w:rsidRPr="000D7387">
              <w:rPr>
                <w:noProof/>
                <w:color w:val="000000"/>
                <w:szCs w:val="22"/>
                <w:lang w:val="es-ES_tradnl" w:eastAsia="ja-JP"/>
              </w:rPr>
              <w:t>S</w:t>
            </w:r>
            <w:r w:rsidR="006F6DF9" w:rsidRPr="000D7387">
              <w:rPr>
                <w:noProof/>
                <w:color w:val="000000"/>
                <w:szCs w:val="22"/>
                <w:lang w:val="es-ES_tradnl" w:eastAsia="ja-JP"/>
              </w:rPr>
              <w:t>L</w:t>
            </w:r>
            <w:r w:rsidR="004543C8" w:rsidRPr="000D7387">
              <w:rPr>
                <w:noProof/>
                <w:color w:val="000000"/>
                <w:szCs w:val="22"/>
                <w:lang w:val="es-ES_tradnl" w:eastAsia="ja-JP"/>
              </w:rPr>
              <w:t xml:space="preserve">P = supervivencia </w:t>
            </w:r>
            <w:r w:rsidR="006F6DF9" w:rsidRPr="000D7387">
              <w:rPr>
                <w:noProof/>
                <w:color w:val="000000"/>
                <w:szCs w:val="22"/>
                <w:lang w:val="es-ES_tradnl" w:eastAsia="ja-JP"/>
              </w:rPr>
              <w:t xml:space="preserve">libre de </w:t>
            </w:r>
            <w:r w:rsidR="004543C8" w:rsidRPr="000D7387">
              <w:rPr>
                <w:noProof/>
                <w:color w:val="000000"/>
                <w:szCs w:val="22"/>
                <w:lang w:val="es-ES_tradnl" w:eastAsia="ja-JP"/>
              </w:rPr>
              <w:t>progresión</w:t>
            </w:r>
            <w:r w:rsidR="00BA7864" w:rsidRPr="000D7387">
              <w:rPr>
                <w:noProof/>
                <w:color w:val="000000"/>
                <w:szCs w:val="22"/>
                <w:lang w:val="es-ES_tradnl" w:eastAsia="ja-JP"/>
              </w:rPr>
              <w:t>;</w:t>
            </w:r>
            <w:r w:rsidR="004543C8" w:rsidRPr="000D7387">
              <w:rPr>
                <w:noProof/>
                <w:color w:val="000000"/>
                <w:szCs w:val="22"/>
                <w:lang w:val="es-ES_tradnl" w:eastAsia="ja-JP"/>
              </w:rPr>
              <w:t xml:space="preserve"> </w:t>
            </w:r>
            <w:r w:rsidRPr="000D7387">
              <w:rPr>
                <w:noProof/>
                <w:color w:val="000000"/>
                <w:szCs w:val="22"/>
                <w:lang w:val="es-ES_tradnl" w:eastAsia="ja-JP"/>
              </w:rPr>
              <w:t>RP = remisión parcial</w:t>
            </w:r>
            <w:r w:rsidR="000E7A46" w:rsidRPr="000D7387">
              <w:rPr>
                <w:noProof/>
                <w:color w:val="000000"/>
                <w:szCs w:val="22"/>
                <w:lang w:val="es-ES_tradnl" w:eastAsia="ja-JP"/>
              </w:rPr>
              <w:t xml:space="preserve">; TPR = tiempo </w:t>
            </w:r>
            <w:r w:rsidR="00B02B84" w:rsidRPr="000D7387">
              <w:rPr>
                <w:noProof/>
                <w:color w:val="000000"/>
                <w:szCs w:val="22"/>
                <w:lang w:val="es-ES_tradnl" w:eastAsia="ja-JP"/>
              </w:rPr>
              <w:t>hasta la</w:t>
            </w:r>
            <w:r w:rsidR="00826B37" w:rsidRPr="000D7387">
              <w:rPr>
                <w:noProof/>
                <w:color w:val="000000"/>
                <w:szCs w:val="22"/>
                <w:lang w:val="es-ES_tradnl" w:eastAsia="ja-JP"/>
              </w:rPr>
              <w:t xml:space="preserve"> </w:t>
            </w:r>
            <w:r w:rsidR="000E7A46" w:rsidRPr="000D7387">
              <w:rPr>
                <w:noProof/>
                <w:color w:val="000000"/>
                <w:szCs w:val="22"/>
                <w:lang w:val="es-ES_tradnl" w:eastAsia="ja-JP"/>
              </w:rPr>
              <w:t>primera respuesta</w:t>
            </w:r>
            <w:r w:rsidRPr="000D7387">
              <w:rPr>
                <w:noProof/>
                <w:color w:val="000000"/>
                <w:szCs w:val="22"/>
                <w:lang w:val="es-ES_tradnl" w:eastAsia="ja-JP"/>
              </w:rPr>
              <w:t>.</w:t>
            </w:r>
          </w:p>
        </w:tc>
      </w:tr>
    </w:tbl>
    <w:p w14:paraId="69CD0EDC" w14:textId="77777777" w:rsidR="00C524AE" w:rsidRPr="000D7387" w:rsidRDefault="00C524AE" w:rsidP="00C524AE">
      <w:pPr>
        <w:tabs>
          <w:tab w:val="clear" w:pos="567"/>
        </w:tabs>
        <w:spacing w:line="240" w:lineRule="auto"/>
        <w:rPr>
          <w:rFonts w:eastAsia="MS Mincho"/>
          <w:noProof/>
          <w:color w:val="000000"/>
          <w:lang w:val="es-ES_tradnl" w:eastAsia="ja-JP"/>
        </w:rPr>
      </w:pPr>
    </w:p>
    <w:p w14:paraId="7AC00A99" w14:textId="77777777" w:rsidR="00C524AE" w:rsidRPr="000D7387" w:rsidRDefault="009923C5" w:rsidP="00C524AE">
      <w:pPr>
        <w:spacing w:line="240" w:lineRule="auto"/>
        <w:rPr>
          <w:noProof/>
          <w:szCs w:val="22"/>
          <w:lang w:val="es-ES_tradnl"/>
        </w:rPr>
      </w:pPr>
      <w:r w:rsidRPr="000D7387">
        <w:rPr>
          <w:noProof/>
          <w:szCs w:val="22"/>
          <w:lang w:val="es-ES_tradnl"/>
        </w:rPr>
        <w:t xml:space="preserve">Los datos de eficacia fueron evaluados asimismo por un CRI, dando una TRG combinada de </w:t>
      </w:r>
      <w:r w:rsidR="00D2152A" w:rsidRPr="000D7387">
        <w:rPr>
          <w:noProof/>
          <w:szCs w:val="22"/>
          <w:lang w:val="es-ES_tradnl"/>
        </w:rPr>
        <w:t>70</w:t>
      </w:r>
      <w:r w:rsidRPr="000D7387">
        <w:rPr>
          <w:noProof/>
          <w:szCs w:val="22"/>
          <w:lang w:val="es-ES_tradnl"/>
        </w:rPr>
        <w:t>% (</w:t>
      </w:r>
      <w:r w:rsidR="00787B5D" w:rsidRPr="000D7387">
        <w:rPr>
          <w:noProof/>
          <w:szCs w:val="22"/>
          <w:lang w:val="es-ES_tradnl"/>
        </w:rPr>
        <w:t>G</w:t>
      </w:r>
      <w:r w:rsidRPr="000D7387">
        <w:rPr>
          <w:noProof/>
          <w:szCs w:val="22"/>
          <w:lang w:val="es-ES_tradnl"/>
        </w:rPr>
        <w:t xml:space="preserve">rupo A: </w:t>
      </w:r>
      <w:r w:rsidR="00484911" w:rsidRPr="000D7387">
        <w:rPr>
          <w:noProof/>
          <w:szCs w:val="22"/>
          <w:lang w:val="es-ES_tradnl"/>
        </w:rPr>
        <w:t>70</w:t>
      </w:r>
      <w:r w:rsidRPr="000D7387">
        <w:rPr>
          <w:noProof/>
          <w:szCs w:val="22"/>
          <w:lang w:val="es-ES_tradnl"/>
        </w:rPr>
        <w:t xml:space="preserve">%; </w:t>
      </w:r>
      <w:r w:rsidR="00787B5D" w:rsidRPr="000D7387">
        <w:rPr>
          <w:noProof/>
          <w:szCs w:val="22"/>
          <w:lang w:val="es-ES_tradnl"/>
        </w:rPr>
        <w:t>G</w:t>
      </w:r>
      <w:r w:rsidRPr="000D7387">
        <w:rPr>
          <w:noProof/>
          <w:szCs w:val="22"/>
          <w:lang w:val="es-ES_tradnl"/>
        </w:rPr>
        <w:t xml:space="preserve">rupo B: </w:t>
      </w:r>
      <w:r w:rsidR="00D2152A" w:rsidRPr="000D7387">
        <w:rPr>
          <w:noProof/>
          <w:szCs w:val="22"/>
          <w:lang w:val="es-ES_tradnl"/>
        </w:rPr>
        <w:t>69</w:t>
      </w:r>
      <w:r w:rsidRPr="000D7387">
        <w:rPr>
          <w:noProof/>
          <w:szCs w:val="22"/>
          <w:lang w:val="es-ES_tradnl"/>
        </w:rPr>
        <w:t xml:space="preserve">%). Un paciente (del grupo con fracaso </w:t>
      </w:r>
      <w:r w:rsidR="001445C5" w:rsidRPr="000D7387">
        <w:rPr>
          <w:noProof/>
          <w:szCs w:val="22"/>
          <w:lang w:val="es-ES_tradnl"/>
        </w:rPr>
        <w:t xml:space="preserve">a </w:t>
      </w:r>
      <w:r w:rsidRPr="000D7387">
        <w:rPr>
          <w:noProof/>
          <w:szCs w:val="22"/>
          <w:lang w:val="es-ES_tradnl"/>
        </w:rPr>
        <w:t>ibrutinib) logró una</w:t>
      </w:r>
      <w:r w:rsidR="005A090D" w:rsidRPr="000D7387">
        <w:rPr>
          <w:noProof/>
          <w:szCs w:val="22"/>
          <w:lang w:val="es-ES_tradnl"/>
        </w:rPr>
        <w:t>RCi</w:t>
      </w:r>
      <w:r w:rsidRPr="000D7387">
        <w:rPr>
          <w:noProof/>
          <w:szCs w:val="22"/>
          <w:lang w:val="es-ES_tradnl"/>
        </w:rPr>
        <w:t>.</w:t>
      </w:r>
      <w:r w:rsidR="00787B5D" w:rsidRPr="000D7387">
        <w:rPr>
          <w:noProof/>
          <w:szCs w:val="22"/>
          <w:lang w:val="es-ES_tradnl"/>
        </w:rPr>
        <w:t xml:space="preserve"> </w:t>
      </w:r>
      <w:r w:rsidR="001445C5" w:rsidRPr="000D7387">
        <w:rPr>
          <w:noProof/>
          <w:szCs w:val="22"/>
          <w:lang w:val="es-ES_tradnl"/>
        </w:rPr>
        <w:t xml:space="preserve">La TRG para pacientes con deleción 17p </w:t>
      </w:r>
      <w:r w:rsidR="00D2152A" w:rsidRPr="000D7387">
        <w:rPr>
          <w:noProof/>
          <w:szCs w:val="22"/>
          <w:lang w:val="es-ES_tradnl"/>
        </w:rPr>
        <w:t>y/</w:t>
      </w:r>
      <w:r w:rsidR="001445C5" w:rsidRPr="000D7387">
        <w:rPr>
          <w:noProof/>
          <w:szCs w:val="22"/>
          <w:lang w:val="es-ES_tradnl"/>
        </w:rPr>
        <w:t xml:space="preserve">o mutación en </w:t>
      </w:r>
      <w:r w:rsidR="001445C5" w:rsidRPr="000D7387">
        <w:rPr>
          <w:i/>
          <w:noProof/>
          <w:szCs w:val="22"/>
          <w:lang w:val="es-ES_tradnl"/>
        </w:rPr>
        <w:t>TP53</w:t>
      </w:r>
      <w:r w:rsidR="001445C5" w:rsidRPr="000D7387">
        <w:rPr>
          <w:noProof/>
          <w:szCs w:val="22"/>
          <w:lang w:val="es-ES_tradnl"/>
        </w:rPr>
        <w:t xml:space="preserve"> fue de </w:t>
      </w:r>
      <w:r w:rsidR="00D2152A" w:rsidRPr="000D7387">
        <w:rPr>
          <w:noProof/>
          <w:szCs w:val="22"/>
          <w:lang w:val="es-ES_tradnl"/>
        </w:rPr>
        <w:t>72</w:t>
      </w:r>
      <w:r w:rsidR="001445C5" w:rsidRPr="000D7387">
        <w:rPr>
          <w:noProof/>
          <w:szCs w:val="22"/>
          <w:lang w:val="es-ES_tradnl"/>
        </w:rPr>
        <w:t>% (</w:t>
      </w:r>
      <w:r w:rsidR="00D2152A" w:rsidRPr="000D7387">
        <w:rPr>
          <w:noProof/>
          <w:szCs w:val="22"/>
          <w:lang w:val="es-ES_tradnl"/>
        </w:rPr>
        <w:t>33/46</w:t>
      </w:r>
      <w:r w:rsidR="001445C5" w:rsidRPr="000D7387">
        <w:rPr>
          <w:noProof/>
          <w:szCs w:val="22"/>
          <w:lang w:val="es-ES_tradnl"/>
        </w:rPr>
        <w:t xml:space="preserve">) (IC 95%: </w:t>
      </w:r>
      <w:r w:rsidR="00D2152A" w:rsidRPr="000D7387">
        <w:rPr>
          <w:noProof/>
          <w:szCs w:val="22"/>
          <w:lang w:val="es-ES_tradnl"/>
        </w:rPr>
        <w:t>56,5</w:t>
      </w:r>
      <w:r w:rsidR="004C3EC4" w:rsidRPr="000D7387">
        <w:rPr>
          <w:noProof/>
          <w:szCs w:val="22"/>
          <w:lang w:val="es-ES_tradnl"/>
        </w:rPr>
        <w:t>-</w:t>
      </w:r>
      <w:r w:rsidR="00D2152A" w:rsidRPr="000D7387">
        <w:rPr>
          <w:noProof/>
          <w:szCs w:val="22"/>
          <w:lang w:val="es-ES_tradnl"/>
        </w:rPr>
        <w:t>84,0</w:t>
      </w:r>
      <w:r w:rsidR="001445C5" w:rsidRPr="000D7387">
        <w:rPr>
          <w:noProof/>
          <w:szCs w:val="22"/>
          <w:lang w:val="es-ES_tradnl"/>
        </w:rPr>
        <w:t xml:space="preserve">) en el Grupo A y de </w:t>
      </w:r>
      <w:r w:rsidR="00D2152A" w:rsidRPr="000D7387">
        <w:rPr>
          <w:noProof/>
          <w:szCs w:val="22"/>
          <w:lang w:val="es-ES_tradnl"/>
        </w:rPr>
        <w:t>67</w:t>
      </w:r>
      <w:r w:rsidR="001445C5" w:rsidRPr="000D7387">
        <w:rPr>
          <w:noProof/>
          <w:szCs w:val="22"/>
          <w:lang w:val="es-ES_tradnl"/>
        </w:rPr>
        <w:t>% (</w:t>
      </w:r>
      <w:r w:rsidR="00D2152A" w:rsidRPr="000D7387">
        <w:rPr>
          <w:noProof/>
          <w:szCs w:val="22"/>
          <w:lang w:val="es-ES_tradnl"/>
        </w:rPr>
        <w:t>8/12</w:t>
      </w:r>
      <w:r w:rsidR="001445C5" w:rsidRPr="000D7387">
        <w:rPr>
          <w:noProof/>
          <w:szCs w:val="22"/>
          <w:lang w:val="es-ES_tradnl"/>
        </w:rPr>
        <w:t xml:space="preserve">) (IC 95%: </w:t>
      </w:r>
      <w:r w:rsidR="00D2152A" w:rsidRPr="000D7387">
        <w:rPr>
          <w:noProof/>
          <w:szCs w:val="22"/>
          <w:lang w:val="es-ES_tradnl"/>
        </w:rPr>
        <w:t>34,9</w:t>
      </w:r>
      <w:r w:rsidR="004C3EC4" w:rsidRPr="000D7387">
        <w:rPr>
          <w:noProof/>
          <w:szCs w:val="22"/>
          <w:lang w:val="es-ES_tradnl"/>
        </w:rPr>
        <w:t>-</w:t>
      </w:r>
      <w:r w:rsidR="00D2152A" w:rsidRPr="000D7387">
        <w:rPr>
          <w:noProof/>
          <w:szCs w:val="22"/>
          <w:lang w:val="es-ES_tradnl"/>
        </w:rPr>
        <w:t>90,1</w:t>
      </w:r>
      <w:r w:rsidR="001445C5" w:rsidRPr="000D7387">
        <w:rPr>
          <w:noProof/>
          <w:szCs w:val="22"/>
          <w:lang w:val="es-ES_tradnl"/>
        </w:rPr>
        <w:t xml:space="preserve">) en el Grupo B. Para pacientes sin deleción 17p </w:t>
      </w:r>
      <w:r w:rsidR="00D2152A" w:rsidRPr="000D7387">
        <w:rPr>
          <w:noProof/>
          <w:szCs w:val="22"/>
          <w:lang w:val="es-ES_tradnl"/>
        </w:rPr>
        <w:t>y/</w:t>
      </w:r>
      <w:r w:rsidR="001445C5" w:rsidRPr="000D7387">
        <w:rPr>
          <w:noProof/>
          <w:szCs w:val="22"/>
          <w:lang w:val="es-ES_tradnl"/>
        </w:rPr>
        <w:t xml:space="preserve">o mutación en </w:t>
      </w:r>
      <w:r w:rsidR="001445C5" w:rsidRPr="000D7387">
        <w:rPr>
          <w:i/>
          <w:noProof/>
          <w:szCs w:val="22"/>
          <w:lang w:val="es-ES_tradnl"/>
        </w:rPr>
        <w:t>TP53</w:t>
      </w:r>
      <w:r w:rsidR="001445C5" w:rsidRPr="000D7387">
        <w:rPr>
          <w:noProof/>
          <w:szCs w:val="22"/>
          <w:lang w:val="es-ES_tradnl"/>
        </w:rPr>
        <w:t xml:space="preserve">, la TRG fue de </w:t>
      </w:r>
      <w:r w:rsidR="00D2152A" w:rsidRPr="000D7387">
        <w:rPr>
          <w:noProof/>
          <w:szCs w:val="22"/>
          <w:lang w:val="es-ES_tradnl"/>
        </w:rPr>
        <w:t>69</w:t>
      </w:r>
      <w:r w:rsidR="001445C5" w:rsidRPr="000D7387">
        <w:rPr>
          <w:noProof/>
          <w:szCs w:val="22"/>
          <w:lang w:val="es-ES_tradnl"/>
        </w:rPr>
        <w:t>% (</w:t>
      </w:r>
      <w:r w:rsidR="00D2152A" w:rsidRPr="000D7387">
        <w:rPr>
          <w:noProof/>
          <w:szCs w:val="22"/>
          <w:lang w:val="es-ES_tradnl"/>
        </w:rPr>
        <w:t>31/45</w:t>
      </w:r>
      <w:r w:rsidR="001445C5" w:rsidRPr="000D7387">
        <w:rPr>
          <w:noProof/>
          <w:szCs w:val="22"/>
          <w:lang w:val="es-ES_tradnl"/>
        </w:rPr>
        <w:t>) (IC 95%:</w:t>
      </w:r>
      <w:r w:rsidR="00D2152A" w:rsidRPr="000D7387">
        <w:rPr>
          <w:noProof/>
          <w:szCs w:val="22"/>
          <w:lang w:val="es-ES_tradnl"/>
        </w:rPr>
        <w:t>53,4</w:t>
      </w:r>
      <w:r w:rsidR="004C3EC4" w:rsidRPr="000D7387">
        <w:rPr>
          <w:noProof/>
          <w:szCs w:val="22"/>
          <w:lang w:val="es-ES_tradnl"/>
        </w:rPr>
        <w:t>-</w:t>
      </w:r>
      <w:r w:rsidR="00D2152A" w:rsidRPr="000D7387">
        <w:rPr>
          <w:noProof/>
          <w:szCs w:val="22"/>
          <w:lang w:val="es-ES_tradnl"/>
        </w:rPr>
        <w:t>81,8</w:t>
      </w:r>
      <w:r w:rsidR="001445C5" w:rsidRPr="000D7387">
        <w:rPr>
          <w:noProof/>
          <w:szCs w:val="22"/>
          <w:lang w:val="es-ES_tradnl"/>
        </w:rPr>
        <w:t xml:space="preserve">) en el Grupo A y de </w:t>
      </w:r>
      <w:r w:rsidR="00651DF3" w:rsidRPr="000D7387">
        <w:rPr>
          <w:noProof/>
          <w:szCs w:val="22"/>
          <w:lang w:val="es-ES_tradnl"/>
        </w:rPr>
        <w:t>71</w:t>
      </w:r>
      <w:r w:rsidR="001445C5" w:rsidRPr="000D7387">
        <w:rPr>
          <w:noProof/>
          <w:szCs w:val="22"/>
          <w:lang w:val="es-ES_tradnl"/>
        </w:rPr>
        <w:t>% (</w:t>
      </w:r>
      <w:r w:rsidR="00651DF3" w:rsidRPr="000D7387">
        <w:rPr>
          <w:noProof/>
          <w:szCs w:val="22"/>
          <w:lang w:val="es-ES_tradnl"/>
        </w:rPr>
        <w:t>17/24</w:t>
      </w:r>
      <w:r w:rsidR="001445C5" w:rsidRPr="000D7387">
        <w:rPr>
          <w:noProof/>
          <w:szCs w:val="22"/>
          <w:lang w:val="es-ES_tradnl"/>
        </w:rPr>
        <w:t xml:space="preserve">) (IC 95%: </w:t>
      </w:r>
      <w:r w:rsidR="00651DF3" w:rsidRPr="000D7387">
        <w:rPr>
          <w:noProof/>
          <w:szCs w:val="22"/>
          <w:lang w:val="es-ES_tradnl"/>
        </w:rPr>
        <w:t>48,9</w:t>
      </w:r>
      <w:r w:rsidR="004C3EC4" w:rsidRPr="000D7387">
        <w:rPr>
          <w:noProof/>
          <w:szCs w:val="22"/>
          <w:lang w:val="es-ES_tradnl"/>
        </w:rPr>
        <w:t>-</w:t>
      </w:r>
      <w:r w:rsidR="00651DF3" w:rsidRPr="000D7387">
        <w:rPr>
          <w:noProof/>
          <w:szCs w:val="22"/>
          <w:lang w:val="es-ES_tradnl"/>
        </w:rPr>
        <w:t>87,4</w:t>
      </w:r>
      <w:r w:rsidR="001445C5" w:rsidRPr="000D7387">
        <w:rPr>
          <w:noProof/>
          <w:szCs w:val="22"/>
          <w:lang w:val="es-ES_tradnl"/>
        </w:rPr>
        <w:t>) en el Grupo B.</w:t>
      </w:r>
    </w:p>
    <w:p w14:paraId="34639960" w14:textId="77777777" w:rsidR="00C524AE" w:rsidRPr="000D7387" w:rsidRDefault="00C524AE" w:rsidP="00C524AE">
      <w:pPr>
        <w:spacing w:line="240" w:lineRule="auto"/>
        <w:rPr>
          <w:noProof/>
          <w:szCs w:val="22"/>
          <w:lang w:val="es-ES_tradnl"/>
        </w:rPr>
      </w:pPr>
    </w:p>
    <w:p w14:paraId="6BFFD336" w14:textId="77777777" w:rsidR="00484911" w:rsidRPr="000D7387" w:rsidRDefault="009923C5" w:rsidP="00C524AE">
      <w:pPr>
        <w:spacing w:line="240" w:lineRule="auto"/>
        <w:rPr>
          <w:noProof/>
          <w:lang w:val="es-ES_tradnl"/>
        </w:rPr>
      </w:pPr>
      <w:r w:rsidRPr="000D7387">
        <w:rPr>
          <w:noProof/>
          <w:szCs w:val="22"/>
          <w:lang w:val="es-ES_tradnl"/>
        </w:rPr>
        <w:t>La mediana de</w:t>
      </w:r>
      <w:r w:rsidR="002E76BF" w:rsidRPr="000D7387">
        <w:rPr>
          <w:noProof/>
          <w:szCs w:val="22"/>
          <w:lang w:val="es-ES_tradnl"/>
        </w:rPr>
        <w:t xml:space="preserve"> </w:t>
      </w:r>
      <w:r w:rsidR="00651DF3" w:rsidRPr="000D7387">
        <w:rPr>
          <w:noProof/>
          <w:szCs w:val="22"/>
          <w:lang w:val="es-ES_tradnl"/>
        </w:rPr>
        <w:t xml:space="preserve">SG </w:t>
      </w:r>
      <w:r w:rsidR="002E76BF" w:rsidRPr="000D7387">
        <w:rPr>
          <w:noProof/>
          <w:szCs w:val="22"/>
          <w:lang w:val="es-ES_tradnl"/>
        </w:rPr>
        <w:t xml:space="preserve">y DR no se alcanzó con </w:t>
      </w:r>
      <w:r w:rsidR="00030442" w:rsidRPr="000D7387">
        <w:rPr>
          <w:noProof/>
          <w:szCs w:val="22"/>
          <w:lang w:val="es-ES_tradnl"/>
        </w:rPr>
        <w:t>una mediana de seguimiento</w:t>
      </w:r>
      <w:r w:rsidR="002E76BF" w:rsidRPr="000D7387">
        <w:rPr>
          <w:noProof/>
          <w:szCs w:val="22"/>
          <w:lang w:val="es-ES_tradnl"/>
        </w:rPr>
        <w:t xml:space="preserve"> de </w:t>
      </w:r>
      <w:r w:rsidR="00651DF3" w:rsidRPr="000D7387">
        <w:rPr>
          <w:noProof/>
          <w:szCs w:val="22"/>
          <w:lang w:val="es-ES_tradnl"/>
        </w:rPr>
        <w:t xml:space="preserve">14,3 </w:t>
      </w:r>
      <w:r w:rsidR="002E76BF" w:rsidRPr="000D7387">
        <w:rPr>
          <w:noProof/>
          <w:szCs w:val="22"/>
          <w:lang w:val="es-ES_tradnl"/>
        </w:rPr>
        <w:t xml:space="preserve">meses para el </w:t>
      </w:r>
      <w:r w:rsidR="002E6FB3" w:rsidRPr="000D7387">
        <w:rPr>
          <w:noProof/>
          <w:szCs w:val="22"/>
          <w:lang w:val="es-ES_tradnl"/>
        </w:rPr>
        <w:t>G</w:t>
      </w:r>
      <w:r w:rsidR="002E76BF" w:rsidRPr="000D7387">
        <w:rPr>
          <w:noProof/>
          <w:szCs w:val="22"/>
          <w:lang w:val="es-ES_tradnl"/>
        </w:rPr>
        <w:t xml:space="preserve">rupo A y </w:t>
      </w:r>
      <w:r w:rsidR="00651DF3" w:rsidRPr="000D7387">
        <w:rPr>
          <w:noProof/>
          <w:szCs w:val="22"/>
          <w:lang w:val="es-ES_tradnl"/>
        </w:rPr>
        <w:t>14,7</w:t>
      </w:r>
      <w:r w:rsidR="002E76BF" w:rsidRPr="000D7387">
        <w:rPr>
          <w:noProof/>
          <w:szCs w:val="22"/>
          <w:lang w:val="es-ES_tradnl"/>
        </w:rPr>
        <w:t xml:space="preserve"> meses para el </w:t>
      </w:r>
      <w:r w:rsidR="002E6FB3" w:rsidRPr="000D7387">
        <w:rPr>
          <w:noProof/>
          <w:szCs w:val="22"/>
          <w:lang w:val="es-ES_tradnl"/>
        </w:rPr>
        <w:t>G</w:t>
      </w:r>
      <w:r w:rsidR="002E76BF" w:rsidRPr="000D7387">
        <w:rPr>
          <w:noProof/>
          <w:szCs w:val="22"/>
          <w:lang w:val="es-ES_tradnl"/>
        </w:rPr>
        <w:t>rupo B.</w:t>
      </w:r>
    </w:p>
    <w:p w14:paraId="5056A891" w14:textId="77777777" w:rsidR="00C524AE" w:rsidRPr="000D7387" w:rsidRDefault="00C524AE" w:rsidP="00C524AE">
      <w:pPr>
        <w:spacing w:line="240" w:lineRule="auto"/>
        <w:rPr>
          <w:noProof/>
          <w:szCs w:val="22"/>
          <w:lang w:val="es-ES_tradnl"/>
        </w:rPr>
      </w:pPr>
    </w:p>
    <w:p w14:paraId="278D9686" w14:textId="77777777" w:rsidR="00C524AE" w:rsidRPr="000D7387" w:rsidRDefault="009923C5" w:rsidP="00C524AE">
      <w:pPr>
        <w:spacing w:line="240" w:lineRule="auto"/>
        <w:rPr>
          <w:noProof/>
          <w:szCs w:val="22"/>
          <w:bdr w:val="nil"/>
          <w:lang w:val="es-ES_tradnl"/>
        </w:rPr>
      </w:pPr>
      <w:r w:rsidRPr="000D7387">
        <w:rPr>
          <w:noProof/>
          <w:szCs w:val="22"/>
          <w:lang w:val="es-ES_tradnl"/>
        </w:rPr>
        <w:t xml:space="preserve">El </w:t>
      </w:r>
      <w:r w:rsidR="00755991" w:rsidRPr="000D7387">
        <w:rPr>
          <w:noProof/>
          <w:szCs w:val="22"/>
          <w:lang w:val="es-ES_tradnl"/>
        </w:rPr>
        <w:t>veinticinco por ciento</w:t>
      </w:r>
      <w:r w:rsidRPr="000D7387">
        <w:rPr>
          <w:noProof/>
          <w:szCs w:val="22"/>
          <w:lang w:val="es-ES_tradnl"/>
        </w:rPr>
        <w:t xml:space="preserve"> (</w:t>
      </w:r>
      <w:r w:rsidR="00651DF3" w:rsidRPr="000D7387">
        <w:rPr>
          <w:noProof/>
          <w:szCs w:val="22"/>
          <w:lang w:val="es-ES_tradnl"/>
        </w:rPr>
        <w:t>32/127</w:t>
      </w:r>
      <w:r w:rsidRPr="000D7387">
        <w:rPr>
          <w:noProof/>
          <w:szCs w:val="22"/>
          <w:lang w:val="es-ES_tradnl"/>
        </w:rPr>
        <w:t>) de los pacientes no presentaba EMR en sangre periférica</w:t>
      </w:r>
      <w:r w:rsidR="002E76BF" w:rsidRPr="000D7387">
        <w:rPr>
          <w:noProof/>
          <w:szCs w:val="22"/>
          <w:lang w:val="es-ES_tradnl"/>
        </w:rPr>
        <w:t>, incluido</w:t>
      </w:r>
      <w:r w:rsidR="00651DF3" w:rsidRPr="000D7387">
        <w:rPr>
          <w:noProof/>
          <w:szCs w:val="22"/>
          <w:lang w:val="es-ES_tradnl"/>
        </w:rPr>
        <w:t>s</w:t>
      </w:r>
      <w:r w:rsidR="002E76BF" w:rsidRPr="000D7387">
        <w:rPr>
          <w:noProof/>
          <w:szCs w:val="22"/>
          <w:lang w:val="es-ES_tradnl"/>
        </w:rPr>
        <w:t xml:space="preserve"> </w:t>
      </w:r>
      <w:r w:rsidR="00651DF3" w:rsidRPr="000D7387">
        <w:rPr>
          <w:noProof/>
          <w:szCs w:val="22"/>
          <w:lang w:val="es-ES_tradnl"/>
        </w:rPr>
        <w:t xml:space="preserve">8 </w:t>
      </w:r>
      <w:r w:rsidR="002E76BF" w:rsidRPr="000D7387">
        <w:rPr>
          <w:noProof/>
          <w:szCs w:val="22"/>
          <w:lang w:val="es-ES_tradnl"/>
        </w:rPr>
        <w:t>paciente</w:t>
      </w:r>
      <w:r w:rsidR="00651DF3" w:rsidRPr="000D7387">
        <w:rPr>
          <w:noProof/>
          <w:szCs w:val="22"/>
          <w:lang w:val="es-ES_tradnl"/>
        </w:rPr>
        <w:t>s</w:t>
      </w:r>
      <w:r w:rsidR="002E76BF" w:rsidRPr="000D7387">
        <w:rPr>
          <w:noProof/>
          <w:szCs w:val="22"/>
          <w:lang w:val="es-ES_tradnl"/>
        </w:rPr>
        <w:t xml:space="preserve"> que también fue</w:t>
      </w:r>
      <w:r w:rsidR="00651DF3" w:rsidRPr="000D7387">
        <w:rPr>
          <w:noProof/>
          <w:szCs w:val="22"/>
          <w:lang w:val="es-ES_tradnl"/>
        </w:rPr>
        <w:t>ron</w:t>
      </w:r>
      <w:r w:rsidR="002E76BF" w:rsidRPr="000D7387">
        <w:rPr>
          <w:noProof/>
          <w:szCs w:val="22"/>
          <w:lang w:val="es-ES_tradnl"/>
        </w:rPr>
        <w:t xml:space="preserve"> EMR negativo en la médula ósea</w:t>
      </w:r>
      <w:r w:rsidRPr="000D7387">
        <w:rPr>
          <w:noProof/>
          <w:szCs w:val="22"/>
          <w:lang w:val="es-ES_tradnl"/>
        </w:rPr>
        <w:t>.</w:t>
      </w:r>
    </w:p>
    <w:p w14:paraId="7DD44FF8" w14:textId="77777777" w:rsidR="00CE7A90" w:rsidRPr="000D7387" w:rsidRDefault="00CE7A90" w:rsidP="00C524AE">
      <w:pPr>
        <w:spacing w:line="240" w:lineRule="auto"/>
        <w:rPr>
          <w:noProof/>
          <w:szCs w:val="22"/>
          <w:bdr w:val="nil"/>
          <w:lang w:val="es-ES_tradnl"/>
        </w:rPr>
      </w:pPr>
    </w:p>
    <w:p w14:paraId="550CCD43" w14:textId="77777777" w:rsidR="00CE7A90" w:rsidRPr="000D7387" w:rsidRDefault="009923C5" w:rsidP="00617A45">
      <w:pPr>
        <w:keepNext/>
        <w:spacing w:line="240" w:lineRule="auto"/>
        <w:rPr>
          <w:i/>
          <w:noProof/>
          <w:szCs w:val="22"/>
          <w:lang w:val="es-ES_tradnl"/>
        </w:rPr>
      </w:pPr>
      <w:r w:rsidRPr="000D7387">
        <w:rPr>
          <w:i/>
          <w:noProof/>
          <w:szCs w:val="22"/>
          <w:lang w:val="es-ES_tradnl"/>
        </w:rPr>
        <w:t xml:space="preserve">Leucemia </w:t>
      </w:r>
      <w:r w:rsidR="006C376A" w:rsidRPr="000D7387">
        <w:rPr>
          <w:i/>
          <w:noProof/>
          <w:szCs w:val="22"/>
          <w:lang w:val="es-ES_tradnl"/>
        </w:rPr>
        <w:t>m</w:t>
      </w:r>
      <w:r w:rsidRPr="000D7387">
        <w:rPr>
          <w:i/>
          <w:noProof/>
          <w:szCs w:val="22"/>
          <w:lang w:val="es-ES_tradnl"/>
        </w:rPr>
        <w:t xml:space="preserve">ieloide </w:t>
      </w:r>
      <w:r w:rsidR="006C376A" w:rsidRPr="000D7387">
        <w:rPr>
          <w:i/>
          <w:noProof/>
          <w:szCs w:val="22"/>
          <w:lang w:val="es-ES_tradnl"/>
        </w:rPr>
        <w:t>a</w:t>
      </w:r>
      <w:r w:rsidRPr="000D7387">
        <w:rPr>
          <w:i/>
          <w:noProof/>
          <w:szCs w:val="22"/>
          <w:lang w:val="es-ES_tradnl"/>
        </w:rPr>
        <w:t>guda</w:t>
      </w:r>
    </w:p>
    <w:p w14:paraId="672B5A08" w14:textId="77777777" w:rsidR="00CE7A90" w:rsidRPr="000D7387" w:rsidRDefault="00CE7A90" w:rsidP="00617A45">
      <w:pPr>
        <w:keepNext/>
        <w:spacing w:line="240" w:lineRule="auto"/>
        <w:rPr>
          <w:i/>
          <w:noProof/>
          <w:szCs w:val="22"/>
          <w:lang w:val="es-ES_tradnl"/>
        </w:rPr>
      </w:pPr>
    </w:p>
    <w:p w14:paraId="0529C4D2" w14:textId="77777777" w:rsidR="00CE7A90" w:rsidRPr="000D7387" w:rsidRDefault="009923C5" w:rsidP="00617A45">
      <w:pPr>
        <w:keepNext/>
        <w:spacing w:line="240" w:lineRule="auto"/>
        <w:rPr>
          <w:iCs/>
          <w:noProof/>
          <w:szCs w:val="22"/>
          <w:lang w:val="es-ES_tradnl"/>
        </w:rPr>
      </w:pPr>
      <w:r w:rsidRPr="000D7387">
        <w:rPr>
          <w:noProof/>
          <w:szCs w:val="22"/>
          <w:lang w:val="es-ES_tradnl"/>
        </w:rPr>
        <w:t xml:space="preserve">Venetoclax se estudió en pacientes adultos ≥75 años o que tenían comorbilidades que impedían el uso de quimioterapia de inducción intensiva </w:t>
      </w:r>
      <w:r w:rsidR="006C1E70" w:rsidRPr="000D7387">
        <w:rPr>
          <w:noProof/>
          <w:szCs w:val="22"/>
          <w:lang w:val="es-ES_tradnl"/>
        </w:rPr>
        <w:t>basado en, al menos</w:t>
      </w:r>
      <w:r w:rsidRPr="000D7387">
        <w:rPr>
          <w:noProof/>
          <w:szCs w:val="22"/>
          <w:lang w:val="es-ES_tradnl"/>
        </w:rPr>
        <w:t xml:space="preserve"> uno de los</w:t>
      </w:r>
      <w:r w:rsidR="006C1E70" w:rsidRPr="000D7387">
        <w:rPr>
          <w:noProof/>
          <w:szCs w:val="22"/>
          <w:lang w:val="es-ES_tradnl"/>
        </w:rPr>
        <w:t xml:space="preserve"> siguientes</w:t>
      </w:r>
      <w:r w:rsidRPr="000D7387">
        <w:rPr>
          <w:noProof/>
          <w:szCs w:val="22"/>
          <w:lang w:val="es-ES_tradnl"/>
        </w:rPr>
        <w:t xml:space="preserve"> criterios: estado</w:t>
      </w:r>
      <w:r w:rsidR="00AB723D" w:rsidRPr="000D7387">
        <w:rPr>
          <w:noProof/>
          <w:szCs w:val="22"/>
          <w:lang w:val="es-ES_tradnl"/>
        </w:rPr>
        <w:t xml:space="preserve"> funcional</w:t>
      </w:r>
      <w:r w:rsidRPr="000D7387">
        <w:rPr>
          <w:noProof/>
          <w:szCs w:val="22"/>
          <w:lang w:val="es-ES_tradnl"/>
        </w:rPr>
        <w:t xml:space="preserve"> </w:t>
      </w:r>
      <w:r w:rsidR="00AB723D" w:rsidRPr="000D7387">
        <w:rPr>
          <w:noProof/>
          <w:szCs w:val="22"/>
          <w:lang w:val="es-ES_tradnl"/>
        </w:rPr>
        <w:t>basal</w:t>
      </w:r>
      <w:r w:rsidRPr="000D7387">
        <w:rPr>
          <w:noProof/>
          <w:szCs w:val="22"/>
          <w:lang w:val="es-ES_tradnl"/>
        </w:rPr>
        <w:t xml:space="preserve"> según el Grupo Oncológico Cooperativo del Este (ECOG</w:t>
      </w:r>
      <w:r w:rsidR="00AB723D" w:rsidRPr="000D7387">
        <w:rPr>
          <w:noProof/>
          <w:szCs w:val="22"/>
          <w:lang w:val="es-ES_tradnl"/>
        </w:rPr>
        <w:t>, por sus siglas en inglés</w:t>
      </w:r>
      <w:r w:rsidRPr="000D7387">
        <w:rPr>
          <w:noProof/>
          <w:szCs w:val="22"/>
          <w:lang w:val="es-ES_tradnl"/>
        </w:rPr>
        <w:t xml:space="preserve">) de </w:t>
      </w:r>
      <w:r w:rsidRPr="000D7387">
        <w:rPr>
          <w:noProof/>
          <w:szCs w:val="22"/>
          <w:lang w:val="es-ES_tradnl"/>
        </w:rPr>
        <w:lastRenderedPageBreak/>
        <w:t>2-3, comorbilidad cardiaca o pulmonar grave, insuficiencia hepática moderada, aclaramiento de creatinina (ACr) &lt;45 ml/min u otra comorbilidad.</w:t>
      </w:r>
    </w:p>
    <w:p w14:paraId="2E704C96" w14:textId="77777777" w:rsidR="00CE7A90" w:rsidRPr="000D7387" w:rsidRDefault="00CE7A90" w:rsidP="00CE7A90">
      <w:pPr>
        <w:spacing w:line="240" w:lineRule="auto"/>
        <w:rPr>
          <w:iCs/>
          <w:noProof/>
          <w:szCs w:val="22"/>
          <w:lang w:val="es-ES_tradnl"/>
        </w:rPr>
      </w:pPr>
    </w:p>
    <w:p w14:paraId="2536D4FC" w14:textId="77777777" w:rsidR="00CE7A90" w:rsidRPr="000D7387" w:rsidRDefault="009923C5" w:rsidP="00CE7A90">
      <w:pPr>
        <w:spacing w:line="240" w:lineRule="auto"/>
        <w:rPr>
          <w:noProof/>
          <w:szCs w:val="22"/>
          <w:lang w:val="es-ES_tradnl"/>
        </w:rPr>
      </w:pPr>
      <w:r w:rsidRPr="000D7387">
        <w:rPr>
          <w:i/>
          <w:noProof/>
          <w:szCs w:val="22"/>
          <w:lang w:val="es-ES_tradnl"/>
        </w:rPr>
        <w:t>Venetoclax en combinación con azacitidina para el tratamiento de paciente</w:t>
      </w:r>
      <w:r w:rsidR="00E5416F" w:rsidRPr="000D7387">
        <w:rPr>
          <w:i/>
          <w:noProof/>
          <w:szCs w:val="22"/>
          <w:lang w:val="es-ES_tradnl"/>
        </w:rPr>
        <w:t xml:space="preserve">s con LMA </w:t>
      </w:r>
      <w:r w:rsidR="00AB723D" w:rsidRPr="000D7387">
        <w:rPr>
          <w:i/>
          <w:noProof/>
          <w:szCs w:val="22"/>
          <w:lang w:val="es-ES_tradnl"/>
        </w:rPr>
        <w:t>de nuevo diagnóstico</w:t>
      </w:r>
      <w:r w:rsidR="00E5416F" w:rsidRPr="000D7387">
        <w:rPr>
          <w:i/>
          <w:noProof/>
          <w:szCs w:val="22"/>
          <w:lang w:val="es-ES_tradnl"/>
        </w:rPr>
        <w:t xml:space="preserve"> -</w:t>
      </w:r>
      <w:r w:rsidRPr="000D7387">
        <w:rPr>
          <w:i/>
          <w:noProof/>
          <w:szCs w:val="22"/>
          <w:lang w:val="es-ES_tradnl"/>
        </w:rPr>
        <w:t xml:space="preserve"> Estudio M15-656 (VIALE-A)</w:t>
      </w:r>
    </w:p>
    <w:p w14:paraId="43958DC1" w14:textId="77777777" w:rsidR="00CE7A90" w:rsidRPr="000D7387" w:rsidRDefault="00CE7A90" w:rsidP="00CE7A90">
      <w:pPr>
        <w:spacing w:line="240" w:lineRule="auto"/>
        <w:rPr>
          <w:noProof/>
          <w:szCs w:val="22"/>
          <w:lang w:val="es-ES_tradnl"/>
        </w:rPr>
      </w:pPr>
    </w:p>
    <w:p w14:paraId="5B6C0685" w14:textId="77777777" w:rsidR="00CE7A90" w:rsidRPr="000D7387" w:rsidRDefault="009923C5" w:rsidP="00CE7A90">
      <w:pPr>
        <w:spacing w:line="240" w:lineRule="auto"/>
        <w:rPr>
          <w:noProof/>
          <w:szCs w:val="22"/>
          <w:lang w:val="es-ES_tradnl"/>
        </w:rPr>
      </w:pPr>
      <w:r w:rsidRPr="000D7387">
        <w:rPr>
          <w:noProof/>
          <w:szCs w:val="22"/>
          <w:lang w:val="es-ES_tradnl"/>
        </w:rPr>
        <w:t xml:space="preserve">El estudio VIALE-A era un estudio fase 3, doble ciego, controlado con placebo y aleatorizado (2:1) en el que se </w:t>
      </w:r>
      <w:r w:rsidR="00100E41" w:rsidRPr="000D7387">
        <w:rPr>
          <w:noProof/>
          <w:szCs w:val="22"/>
          <w:lang w:val="es-ES_tradnl"/>
        </w:rPr>
        <w:t>evaluó</w:t>
      </w:r>
      <w:r w:rsidRPr="000D7387">
        <w:rPr>
          <w:noProof/>
          <w:szCs w:val="22"/>
          <w:lang w:val="es-ES_tradnl"/>
        </w:rPr>
        <w:t xml:space="preserve"> la eficacia y la seguridad de venetoclax en combinación con azacitidina en pacientes con LMA</w:t>
      </w:r>
      <w:r w:rsidR="00AB723D" w:rsidRPr="000D7387">
        <w:rPr>
          <w:noProof/>
          <w:szCs w:val="22"/>
          <w:lang w:val="es-ES_tradnl"/>
        </w:rPr>
        <w:t xml:space="preserve"> de nuevo diagnóstico</w:t>
      </w:r>
      <w:r w:rsidRPr="000D7387">
        <w:rPr>
          <w:noProof/>
          <w:szCs w:val="22"/>
          <w:lang w:val="es-ES_tradnl"/>
        </w:rPr>
        <w:t xml:space="preserve"> que no eran </w:t>
      </w:r>
      <w:r w:rsidR="00AB723D" w:rsidRPr="000D7387">
        <w:rPr>
          <w:noProof/>
          <w:szCs w:val="22"/>
          <w:lang w:val="es-ES_tradnl"/>
        </w:rPr>
        <w:t>candidatos</w:t>
      </w:r>
      <w:r w:rsidRPr="000D7387">
        <w:rPr>
          <w:noProof/>
          <w:szCs w:val="22"/>
          <w:lang w:val="es-ES_tradnl"/>
        </w:rPr>
        <w:t xml:space="preserve"> a recibir quimioterapia intensiva. </w:t>
      </w:r>
    </w:p>
    <w:p w14:paraId="5A42FB40" w14:textId="77777777" w:rsidR="00CE7A90" w:rsidRPr="000D7387" w:rsidRDefault="00CE7A90" w:rsidP="00CE7A90">
      <w:pPr>
        <w:spacing w:line="240" w:lineRule="auto"/>
        <w:rPr>
          <w:noProof/>
          <w:szCs w:val="22"/>
          <w:lang w:val="es-ES_tradnl"/>
        </w:rPr>
      </w:pPr>
    </w:p>
    <w:p w14:paraId="56ADA568" w14:textId="77777777" w:rsidR="00CE7A90" w:rsidRPr="000D7387" w:rsidRDefault="009923C5" w:rsidP="00CE7A90">
      <w:pPr>
        <w:spacing w:line="240" w:lineRule="auto"/>
        <w:rPr>
          <w:noProof/>
          <w:szCs w:val="22"/>
          <w:lang w:val="es-ES_tradnl"/>
        </w:rPr>
      </w:pPr>
      <w:r w:rsidRPr="000D7387">
        <w:rPr>
          <w:noProof/>
          <w:szCs w:val="22"/>
          <w:lang w:val="es-ES_tradnl"/>
        </w:rPr>
        <w:t>Los pacientes del estudio VIALE-A completaron el calendario</w:t>
      </w:r>
      <w:r w:rsidR="00AB723D" w:rsidRPr="000D7387">
        <w:rPr>
          <w:noProof/>
          <w:szCs w:val="22"/>
          <w:lang w:val="es-ES_tradnl"/>
        </w:rPr>
        <w:t xml:space="preserve"> de ajuste de dosis</w:t>
      </w:r>
      <w:r w:rsidRPr="000D7387">
        <w:rPr>
          <w:noProof/>
          <w:szCs w:val="22"/>
          <w:lang w:val="es-ES_tradnl"/>
        </w:rPr>
        <w:t xml:space="preserve"> de 3 días hasta una dosis final de 400 mg una vez al día durante el primer ciclo de tratamiento</w:t>
      </w:r>
      <w:r w:rsidR="003D40AC" w:rsidRPr="000D7387">
        <w:rPr>
          <w:noProof/>
          <w:szCs w:val="22"/>
          <w:lang w:val="es-ES_tradnl"/>
        </w:rPr>
        <w:t xml:space="preserve"> de 28 días</w:t>
      </w:r>
      <w:r w:rsidRPr="000D7387">
        <w:rPr>
          <w:noProof/>
          <w:szCs w:val="22"/>
          <w:lang w:val="es-ES_tradnl"/>
        </w:rPr>
        <w:t xml:space="preserve"> (ver </w:t>
      </w:r>
      <w:r w:rsidR="00AB723D" w:rsidRPr="000D7387">
        <w:rPr>
          <w:noProof/>
          <w:szCs w:val="22"/>
          <w:lang w:val="es-ES_tradnl"/>
        </w:rPr>
        <w:t xml:space="preserve">la </w:t>
      </w:r>
      <w:r w:rsidRPr="000D7387">
        <w:rPr>
          <w:noProof/>
          <w:szCs w:val="22"/>
          <w:lang w:val="es-ES_tradnl"/>
        </w:rPr>
        <w:t>sección 4.2) y</w:t>
      </w:r>
      <w:r w:rsidR="003D40AC" w:rsidRPr="000D7387">
        <w:rPr>
          <w:noProof/>
          <w:szCs w:val="22"/>
          <w:lang w:val="es-ES_tradnl"/>
        </w:rPr>
        <w:t>, después,</w:t>
      </w:r>
      <w:r w:rsidRPr="000D7387">
        <w:rPr>
          <w:noProof/>
          <w:szCs w:val="22"/>
          <w:lang w:val="es-ES_tradnl"/>
        </w:rPr>
        <w:t xml:space="preserve"> recibieron venetoclax 400 mg una vez al día por vía oral </w:t>
      </w:r>
      <w:r w:rsidR="003D40AC" w:rsidRPr="000D7387">
        <w:rPr>
          <w:noProof/>
          <w:szCs w:val="22"/>
          <w:lang w:val="es-ES_tradnl"/>
        </w:rPr>
        <w:t>en los ciclos subsecuentes.</w:t>
      </w:r>
      <w:r w:rsidRPr="000D7387">
        <w:rPr>
          <w:noProof/>
          <w:szCs w:val="22"/>
          <w:lang w:val="es-ES_tradnl"/>
        </w:rPr>
        <w:t xml:space="preserve"> </w:t>
      </w:r>
      <w:r w:rsidR="003D40AC" w:rsidRPr="000D7387">
        <w:rPr>
          <w:noProof/>
          <w:szCs w:val="22"/>
          <w:lang w:val="es-ES_tradnl"/>
        </w:rPr>
        <w:t>A</w:t>
      </w:r>
      <w:r w:rsidRPr="000D7387">
        <w:rPr>
          <w:noProof/>
          <w:szCs w:val="22"/>
          <w:lang w:val="es-ES_tradnl"/>
        </w:rPr>
        <w:t>zacitidina</w:t>
      </w:r>
      <w:r w:rsidR="003D40AC" w:rsidRPr="000D7387">
        <w:rPr>
          <w:noProof/>
          <w:szCs w:val="22"/>
          <w:lang w:val="es-ES_tradnl"/>
        </w:rPr>
        <w:t xml:space="preserve"> a</w:t>
      </w:r>
      <w:r w:rsidRPr="000D7387">
        <w:rPr>
          <w:noProof/>
          <w:szCs w:val="22"/>
          <w:lang w:val="es-ES_tradnl"/>
        </w:rPr>
        <w:t xml:space="preserve"> 75 mg/m</w:t>
      </w:r>
      <w:r w:rsidRPr="000D7387">
        <w:rPr>
          <w:noProof/>
          <w:szCs w:val="22"/>
          <w:vertAlign w:val="superscript"/>
          <w:lang w:val="es-ES_tradnl"/>
        </w:rPr>
        <w:t>2</w:t>
      </w:r>
      <w:r w:rsidRPr="000D7387">
        <w:rPr>
          <w:noProof/>
          <w:szCs w:val="22"/>
          <w:lang w:val="es-ES_tradnl"/>
        </w:rPr>
        <w:t xml:space="preserve"> </w:t>
      </w:r>
      <w:r w:rsidR="003D40AC" w:rsidRPr="000D7387">
        <w:rPr>
          <w:noProof/>
          <w:szCs w:val="22"/>
          <w:lang w:val="es-ES_tradnl"/>
        </w:rPr>
        <w:t xml:space="preserve">fue administrada </w:t>
      </w:r>
      <w:r w:rsidRPr="000D7387">
        <w:rPr>
          <w:noProof/>
          <w:szCs w:val="22"/>
          <w:lang w:val="es-ES_tradnl"/>
        </w:rPr>
        <w:t xml:space="preserve">por vía intravenosa o subcutánea los </w:t>
      </w:r>
      <w:r w:rsidR="00AB723D" w:rsidRPr="000D7387">
        <w:rPr>
          <w:noProof/>
          <w:szCs w:val="22"/>
          <w:lang w:val="es-ES_tradnl"/>
        </w:rPr>
        <w:t>D</w:t>
      </w:r>
      <w:r w:rsidRPr="000D7387">
        <w:rPr>
          <w:noProof/>
          <w:szCs w:val="22"/>
          <w:lang w:val="es-ES_tradnl"/>
        </w:rPr>
        <w:t>ías 1</w:t>
      </w:r>
      <w:r w:rsidR="00AB723D" w:rsidRPr="000D7387">
        <w:rPr>
          <w:noProof/>
          <w:szCs w:val="22"/>
          <w:lang w:val="es-ES_tradnl"/>
        </w:rPr>
        <w:t>-</w:t>
      </w:r>
      <w:r w:rsidRPr="000D7387">
        <w:rPr>
          <w:noProof/>
          <w:szCs w:val="22"/>
          <w:lang w:val="es-ES_tradnl"/>
        </w:rPr>
        <w:t xml:space="preserve">7 de cada ciclo de 28 días comenzando el </w:t>
      </w:r>
      <w:r w:rsidR="00AB723D" w:rsidRPr="000D7387">
        <w:rPr>
          <w:noProof/>
          <w:szCs w:val="22"/>
          <w:lang w:val="es-ES_tradnl"/>
        </w:rPr>
        <w:t>D</w:t>
      </w:r>
      <w:r w:rsidRPr="000D7387">
        <w:rPr>
          <w:noProof/>
          <w:szCs w:val="22"/>
          <w:lang w:val="es-ES_tradnl"/>
        </w:rPr>
        <w:t xml:space="preserve">ía 1 del </w:t>
      </w:r>
      <w:r w:rsidR="00AB723D" w:rsidRPr="000D7387">
        <w:rPr>
          <w:noProof/>
          <w:szCs w:val="22"/>
          <w:lang w:val="es-ES_tradnl"/>
        </w:rPr>
        <w:t>C</w:t>
      </w:r>
      <w:r w:rsidRPr="000D7387">
        <w:rPr>
          <w:noProof/>
          <w:szCs w:val="22"/>
          <w:lang w:val="es-ES_tradnl"/>
        </w:rPr>
        <w:t>iclo 1. Durante el ajuste de dosis, los pacientes recibieron profilaxis para el SLT y fueron hospitalizados para su seguimiento. Una vez que la evaluación de la médula ósea confirm</w:t>
      </w:r>
      <w:r w:rsidR="00100E41" w:rsidRPr="000D7387">
        <w:rPr>
          <w:noProof/>
          <w:szCs w:val="22"/>
          <w:lang w:val="es-ES_tradnl"/>
        </w:rPr>
        <w:t>a</w:t>
      </w:r>
      <w:r w:rsidRPr="000D7387">
        <w:rPr>
          <w:noProof/>
          <w:szCs w:val="22"/>
          <w:lang w:val="es-ES_tradnl"/>
        </w:rPr>
        <w:t xml:space="preserve"> la remisión, definida como menos del 5% de blastos leucémicos con citopenia de grado 4 tras el </w:t>
      </w:r>
      <w:r w:rsidR="00AB723D" w:rsidRPr="000D7387">
        <w:rPr>
          <w:noProof/>
          <w:szCs w:val="22"/>
          <w:lang w:val="es-ES_tradnl"/>
        </w:rPr>
        <w:t>C</w:t>
      </w:r>
      <w:r w:rsidRPr="000D7387">
        <w:rPr>
          <w:noProof/>
          <w:szCs w:val="22"/>
          <w:lang w:val="es-ES_tradnl"/>
        </w:rPr>
        <w:t>iclo 1 de tratamiento, se suspendió la administración de venetoclax o placebo durante un máximo de 14 días o hasta obtener un valor de RAN ≥500/microlitro y un recuento de plaquetas ≥50 × 10</w:t>
      </w:r>
      <w:r w:rsidRPr="000D7387">
        <w:rPr>
          <w:noProof/>
          <w:szCs w:val="22"/>
          <w:vertAlign w:val="superscript"/>
          <w:lang w:val="es-ES_tradnl"/>
        </w:rPr>
        <w:t>3</w:t>
      </w:r>
      <w:r w:rsidRPr="000D7387">
        <w:rPr>
          <w:noProof/>
          <w:szCs w:val="22"/>
          <w:lang w:val="es-ES_tradnl"/>
        </w:rPr>
        <w:t xml:space="preserve">/microlitro. En el caso de pacientes con enfermedad resistente al final del </w:t>
      </w:r>
      <w:r w:rsidR="00AB723D" w:rsidRPr="000D7387">
        <w:rPr>
          <w:noProof/>
          <w:szCs w:val="22"/>
          <w:lang w:val="es-ES_tradnl"/>
        </w:rPr>
        <w:t>C</w:t>
      </w:r>
      <w:r w:rsidRPr="000D7387">
        <w:rPr>
          <w:noProof/>
          <w:szCs w:val="22"/>
          <w:lang w:val="es-ES_tradnl"/>
        </w:rPr>
        <w:t xml:space="preserve">iclo 1, se realizó una evaluación de la médula ósea después del </w:t>
      </w:r>
      <w:r w:rsidR="00AB723D" w:rsidRPr="000D7387">
        <w:rPr>
          <w:noProof/>
          <w:szCs w:val="22"/>
          <w:lang w:val="es-ES_tradnl"/>
        </w:rPr>
        <w:t>C</w:t>
      </w:r>
      <w:r w:rsidRPr="000D7387">
        <w:rPr>
          <w:noProof/>
          <w:szCs w:val="22"/>
          <w:lang w:val="es-ES_tradnl"/>
        </w:rPr>
        <w:t xml:space="preserve">iclo 2 </w:t>
      </w:r>
      <w:r w:rsidR="004725F2" w:rsidRPr="000D7387">
        <w:rPr>
          <w:noProof/>
          <w:szCs w:val="22"/>
          <w:lang w:val="es-ES_tradnl"/>
        </w:rPr>
        <w:t>o</w:t>
      </w:r>
      <w:r w:rsidRPr="000D7387">
        <w:rPr>
          <w:noProof/>
          <w:szCs w:val="22"/>
          <w:lang w:val="es-ES_tradnl"/>
        </w:rPr>
        <w:t xml:space="preserve"> 3 cuando estaba clínicamente indicado. Tras la suspensión, la administración de azacitidina se reanudó el mismo día que venetoclax o placebo (ver</w:t>
      </w:r>
      <w:r w:rsidR="007C616C" w:rsidRPr="000D7387">
        <w:rPr>
          <w:noProof/>
          <w:szCs w:val="22"/>
          <w:lang w:val="es-ES_tradnl"/>
        </w:rPr>
        <w:t xml:space="preserve"> la</w:t>
      </w:r>
      <w:r w:rsidRPr="000D7387">
        <w:rPr>
          <w:noProof/>
          <w:szCs w:val="22"/>
          <w:lang w:val="es-ES_tradnl"/>
        </w:rPr>
        <w:t xml:space="preserve"> sección 4.2). En el ensayo clínico se implementó la reducción de la dosis de azacitidina para manejar la toxicidad hematológica (ver la ficha técnica de azacitidina). Los pacientes continuaron recibiendo ciclos de tratamiento hasta la progresión de la enfermedad o toxicidad inaceptable.</w:t>
      </w:r>
    </w:p>
    <w:p w14:paraId="5EAF7AD8" w14:textId="77777777" w:rsidR="00CE7A90" w:rsidRPr="000D7387" w:rsidRDefault="00CE7A90" w:rsidP="00CE7A90">
      <w:pPr>
        <w:spacing w:line="240" w:lineRule="auto"/>
        <w:rPr>
          <w:noProof/>
          <w:szCs w:val="22"/>
          <w:lang w:val="es-ES_tradnl"/>
        </w:rPr>
      </w:pPr>
    </w:p>
    <w:p w14:paraId="0D08982C" w14:textId="77777777" w:rsidR="00CE7A90" w:rsidRPr="000D7387" w:rsidRDefault="009923C5" w:rsidP="00CE7A90">
      <w:pPr>
        <w:spacing w:line="240" w:lineRule="auto"/>
        <w:rPr>
          <w:noProof/>
          <w:szCs w:val="22"/>
          <w:lang w:val="es-ES_tradnl"/>
        </w:rPr>
      </w:pPr>
      <w:r w:rsidRPr="000D7387">
        <w:rPr>
          <w:noProof/>
          <w:szCs w:val="22"/>
          <w:lang w:val="es-ES_tradnl"/>
        </w:rPr>
        <w:t>Se aleatoriz</w:t>
      </w:r>
      <w:r w:rsidR="007C616C" w:rsidRPr="000D7387">
        <w:rPr>
          <w:noProof/>
          <w:szCs w:val="22"/>
          <w:lang w:val="es-ES_tradnl"/>
        </w:rPr>
        <w:t>aron</w:t>
      </w:r>
      <w:r w:rsidRPr="000D7387">
        <w:rPr>
          <w:noProof/>
          <w:szCs w:val="22"/>
          <w:lang w:val="es-ES_tradnl"/>
        </w:rPr>
        <w:t xml:space="preserve"> un total de 431 pacientes: 286 al </w:t>
      </w:r>
      <w:r w:rsidR="00ED2365" w:rsidRPr="000D7387">
        <w:rPr>
          <w:noProof/>
          <w:szCs w:val="22"/>
          <w:lang w:val="es-ES_tradnl"/>
        </w:rPr>
        <w:t>grupo</w:t>
      </w:r>
      <w:r w:rsidRPr="000D7387">
        <w:rPr>
          <w:noProof/>
          <w:szCs w:val="22"/>
          <w:lang w:val="es-ES_tradnl"/>
        </w:rPr>
        <w:t xml:space="preserve"> de venetoclax + azacitidina y 145 al </w:t>
      </w:r>
      <w:r w:rsidR="00ED2365" w:rsidRPr="000D7387">
        <w:rPr>
          <w:noProof/>
          <w:szCs w:val="22"/>
          <w:lang w:val="es-ES_tradnl"/>
        </w:rPr>
        <w:t>grupo</w:t>
      </w:r>
      <w:r w:rsidRPr="000D7387">
        <w:rPr>
          <w:noProof/>
          <w:szCs w:val="22"/>
          <w:lang w:val="es-ES_tradnl"/>
        </w:rPr>
        <w:t xml:space="preserve"> de placebo + azacitidina. Las características demográficas basales y de la enfermedad fueron similares entre los </w:t>
      </w:r>
      <w:r w:rsidR="00ED2365" w:rsidRPr="000D7387">
        <w:rPr>
          <w:noProof/>
          <w:szCs w:val="22"/>
          <w:lang w:val="es-ES_tradnl"/>
        </w:rPr>
        <w:t>grupo</w:t>
      </w:r>
      <w:r w:rsidRPr="000D7387">
        <w:rPr>
          <w:noProof/>
          <w:szCs w:val="22"/>
          <w:lang w:val="es-ES_tradnl"/>
        </w:rPr>
        <w:t xml:space="preserve">s de venetoclax + azacitidina y placebo + azacitidina. En general, la mediana de edad </w:t>
      </w:r>
      <w:r w:rsidR="007C616C" w:rsidRPr="000D7387">
        <w:rPr>
          <w:noProof/>
          <w:szCs w:val="22"/>
          <w:lang w:val="es-ES_tradnl"/>
        </w:rPr>
        <w:t>fue</w:t>
      </w:r>
      <w:r w:rsidRPr="000D7387">
        <w:rPr>
          <w:noProof/>
          <w:szCs w:val="22"/>
          <w:lang w:val="es-ES_tradnl"/>
        </w:rPr>
        <w:t xml:space="preserve"> de 76 años (intervalo: 49 a 91 años), el 76% eran de raza blanca, el 60% eran varones y el estado</w:t>
      </w:r>
      <w:r w:rsidR="007C616C" w:rsidRPr="000D7387">
        <w:rPr>
          <w:noProof/>
          <w:szCs w:val="22"/>
          <w:lang w:val="es-ES_tradnl"/>
        </w:rPr>
        <w:t xml:space="preserve"> funcional</w:t>
      </w:r>
      <w:r w:rsidRPr="000D7387">
        <w:rPr>
          <w:noProof/>
          <w:szCs w:val="22"/>
          <w:lang w:val="es-ES_tradnl"/>
        </w:rPr>
        <w:t xml:space="preserve"> general según el ECOG al inicio del estudio </w:t>
      </w:r>
      <w:r w:rsidR="007C616C" w:rsidRPr="000D7387">
        <w:rPr>
          <w:noProof/>
          <w:szCs w:val="22"/>
          <w:lang w:val="es-ES_tradnl"/>
        </w:rPr>
        <w:t>fue</w:t>
      </w:r>
      <w:r w:rsidRPr="000D7387">
        <w:rPr>
          <w:noProof/>
          <w:szCs w:val="22"/>
          <w:lang w:val="es-ES_tradnl"/>
        </w:rPr>
        <w:t xml:space="preserve"> de 0 o 1 en el 55% de los pacientes, 2 en el 40% de los pacientes y 3 en el 5% de los pacientes. El 75% de los pacientes tenían LMA </w:t>
      </w:r>
      <w:r w:rsidRPr="000D7387">
        <w:rPr>
          <w:i/>
          <w:noProof/>
          <w:szCs w:val="22"/>
          <w:lang w:val="es-ES_tradnl"/>
        </w:rPr>
        <w:t>de novo</w:t>
      </w:r>
      <w:r w:rsidRPr="000D7387">
        <w:rPr>
          <w:noProof/>
          <w:szCs w:val="22"/>
          <w:lang w:val="es-ES_tradnl"/>
        </w:rPr>
        <w:t xml:space="preserve"> y el 25% tenían LMA secundaria. Al inicio del estudio, el 29% de los pacientes tenían un recuento de blastos en médula ósea &lt;30%, el 22% de los pacientes tenían un recuento de blastos en médula ósea de ≥30% </w:t>
      </w:r>
      <w:r w:rsidR="003D40AC" w:rsidRPr="000D7387">
        <w:rPr>
          <w:noProof/>
          <w:szCs w:val="22"/>
          <w:lang w:val="es-ES_tradnl"/>
        </w:rPr>
        <w:t>a</w:t>
      </w:r>
      <w:r w:rsidRPr="000D7387">
        <w:rPr>
          <w:noProof/>
          <w:szCs w:val="22"/>
          <w:lang w:val="es-ES_tradnl"/>
        </w:rPr>
        <w:t xml:space="preserve"> &lt;50%, y el 49% tenían ≥50%. El 63% y el 37% de los pacientes presentaban un riesgo citogenético intermedio o desfavorable, respectivamente. Se identificaron las siguientes mutaciones: mutaciones en </w:t>
      </w:r>
      <w:r w:rsidRPr="000D7387">
        <w:rPr>
          <w:i/>
          <w:noProof/>
          <w:szCs w:val="22"/>
          <w:lang w:val="es-ES_tradnl"/>
        </w:rPr>
        <w:t>TP53</w:t>
      </w:r>
      <w:r w:rsidRPr="000D7387">
        <w:rPr>
          <w:noProof/>
          <w:szCs w:val="22"/>
          <w:lang w:val="es-ES_tradnl"/>
        </w:rPr>
        <w:t xml:space="preserve"> en el 21% (52/249), mutación en </w:t>
      </w:r>
      <w:r w:rsidRPr="000D7387">
        <w:rPr>
          <w:i/>
          <w:noProof/>
          <w:szCs w:val="22"/>
          <w:lang w:val="es-ES_tradnl"/>
        </w:rPr>
        <w:t>IDH1</w:t>
      </w:r>
      <w:r w:rsidRPr="000D7387">
        <w:rPr>
          <w:noProof/>
          <w:szCs w:val="22"/>
          <w:lang w:val="es-ES_tradnl"/>
        </w:rPr>
        <w:t xml:space="preserve"> </w:t>
      </w:r>
      <w:r w:rsidR="003D40AC" w:rsidRPr="000D7387">
        <w:rPr>
          <w:noProof/>
          <w:szCs w:val="22"/>
          <w:lang w:val="es-ES_tradnl"/>
        </w:rPr>
        <w:t>y/</w:t>
      </w:r>
      <w:r w:rsidRPr="000D7387">
        <w:rPr>
          <w:noProof/>
          <w:szCs w:val="22"/>
          <w:lang w:val="es-ES_tradnl"/>
        </w:rPr>
        <w:t xml:space="preserve">o </w:t>
      </w:r>
      <w:r w:rsidRPr="000D7387">
        <w:rPr>
          <w:i/>
          <w:noProof/>
          <w:szCs w:val="22"/>
          <w:lang w:val="es-ES_tradnl"/>
        </w:rPr>
        <w:t>IDH2</w:t>
      </w:r>
      <w:r w:rsidRPr="000D7387">
        <w:rPr>
          <w:noProof/>
          <w:szCs w:val="22"/>
          <w:lang w:val="es-ES_tradnl"/>
        </w:rPr>
        <w:t xml:space="preserve"> en el 24% (89/372), 9% (34/372) con </w:t>
      </w:r>
      <w:r w:rsidRPr="000D7387">
        <w:rPr>
          <w:i/>
          <w:noProof/>
          <w:szCs w:val="22"/>
          <w:lang w:val="es-ES_tradnl"/>
        </w:rPr>
        <w:t>IDH1</w:t>
      </w:r>
      <w:r w:rsidRPr="000D7387">
        <w:rPr>
          <w:noProof/>
          <w:szCs w:val="22"/>
          <w:lang w:val="es-ES_tradnl"/>
        </w:rPr>
        <w:t xml:space="preserve">; 16% (58/372) con </w:t>
      </w:r>
      <w:r w:rsidRPr="000D7387">
        <w:rPr>
          <w:i/>
          <w:noProof/>
          <w:szCs w:val="22"/>
          <w:lang w:val="es-ES_tradnl"/>
        </w:rPr>
        <w:t>IDH2</w:t>
      </w:r>
      <w:r w:rsidRPr="000D7387">
        <w:rPr>
          <w:noProof/>
          <w:szCs w:val="22"/>
          <w:lang w:val="es-ES_tradnl"/>
        </w:rPr>
        <w:t xml:space="preserve">, 16% (51/314) con </w:t>
      </w:r>
      <w:r w:rsidRPr="000D7387">
        <w:rPr>
          <w:i/>
          <w:noProof/>
          <w:szCs w:val="22"/>
          <w:lang w:val="es-ES_tradnl"/>
        </w:rPr>
        <w:t>FLT3</w:t>
      </w:r>
      <w:r w:rsidRPr="000D7387">
        <w:rPr>
          <w:noProof/>
          <w:szCs w:val="22"/>
          <w:lang w:val="es-ES_tradnl"/>
        </w:rPr>
        <w:t xml:space="preserve"> y 18% (44/249) con </w:t>
      </w:r>
      <w:r w:rsidRPr="000D7387">
        <w:rPr>
          <w:i/>
          <w:noProof/>
          <w:szCs w:val="22"/>
          <w:lang w:val="es-ES_tradnl"/>
        </w:rPr>
        <w:t>NPM1</w:t>
      </w:r>
      <w:r w:rsidRPr="000D7387">
        <w:rPr>
          <w:noProof/>
          <w:szCs w:val="22"/>
          <w:lang w:val="es-ES_tradnl"/>
        </w:rPr>
        <w:t>.</w:t>
      </w:r>
    </w:p>
    <w:p w14:paraId="1DC29273" w14:textId="77777777" w:rsidR="00CE7A90" w:rsidRPr="000D7387" w:rsidRDefault="00CE7A90" w:rsidP="00CE7A90">
      <w:pPr>
        <w:spacing w:line="240" w:lineRule="auto"/>
        <w:rPr>
          <w:noProof/>
          <w:szCs w:val="22"/>
          <w:lang w:val="es-ES_tradnl"/>
        </w:rPr>
      </w:pPr>
    </w:p>
    <w:p w14:paraId="4C78FDAC" w14:textId="77777777" w:rsidR="00CE7A90" w:rsidRPr="000D7387" w:rsidRDefault="009923C5" w:rsidP="00CE7A90">
      <w:pPr>
        <w:spacing w:line="240" w:lineRule="auto"/>
        <w:rPr>
          <w:noProof/>
          <w:szCs w:val="22"/>
          <w:lang w:val="es-ES_tradnl"/>
        </w:rPr>
      </w:pPr>
      <w:r w:rsidRPr="000D7387">
        <w:rPr>
          <w:noProof/>
          <w:szCs w:val="22"/>
          <w:lang w:val="es-ES_tradnl"/>
        </w:rPr>
        <w:t xml:space="preserve">Las variables </w:t>
      </w:r>
      <w:r w:rsidR="008714F5" w:rsidRPr="000D7387">
        <w:rPr>
          <w:noProof/>
          <w:szCs w:val="22"/>
          <w:lang w:val="es-ES_tradnl"/>
        </w:rPr>
        <w:t>primarias</w:t>
      </w:r>
      <w:r w:rsidRPr="000D7387">
        <w:rPr>
          <w:noProof/>
          <w:szCs w:val="22"/>
          <w:lang w:val="es-ES_tradnl"/>
        </w:rPr>
        <w:t xml:space="preserve"> de eficacia del estudio fueron la supervivencia global (SG), determinada desde la fecha de la aleatorización hasta la muerte por cualquier causa, y la tasa de</w:t>
      </w:r>
      <w:r w:rsidR="003D40AC" w:rsidRPr="000D7387">
        <w:rPr>
          <w:noProof/>
          <w:szCs w:val="22"/>
          <w:lang w:val="es-ES_tradnl"/>
        </w:rPr>
        <w:t xml:space="preserve"> RC</w:t>
      </w:r>
      <w:r w:rsidRPr="000D7387">
        <w:rPr>
          <w:noProof/>
          <w:szCs w:val="22"/>
          <w:lang w:val="es-ES_tradnl"/>
        </w:rPr>
        <w:t xml:space="preserve"> (remisión completa + remisión completa con recuperación incompleta del hemograma [RC + RCi]). La mediana global del tiempo de seguimiento para el análisis fue de 20,5 meses (intervalo: &lt;0,1 a 30,7 meses).</w:t>
      </w:r>
    </w:p>
    <w:p w14:paraId="58A89CA7" w14:textId="77777777" w:rsidR="00CE7A90" w:rsidRPr="000D7387" w:rsidRDefault="00CE7A90" w:rsidP="00CE7A90">
      <w:pPr>
        <w:spacing w:line="240" w:lineRule="auto"/>
        <w:rPr>
          <w:noProof/>
          <w:szCs w:val="22"/>
          <w:lang w:val="es-ES_tradnl"/>
        </w:rPr>
      </w:pPr>
    </w:p>
    <w:p w14:paraId="578EA575" w14:textId="5F2FA6E1" w:rsidR="00CE7A90" w:rsidRPr="000D7387" w:rsidRDefault="009923C5" w:rsidP="00CE7A90">
      <w:pPr>
        <w:spacing w:line="240" w:lineRule="auto"/>
        <w:rPr>
          <w:noProof/>
          <w:szCs w:val="22"/>
          <w:lang w:val="es-ES_tradnl"/>
        </w:rPr>
      </w:pPr>
      <w:r w:rsidRPr="000D7387">
        <w:rPr>
          <w:noProof/>
          <w:szCs w:val="22"/>
          <w:lang w:val="es-ES_tradnl"/>
        </w:rPr>
        <w:t>Venetoclax + azacitidina demostró una reducción del 34% en el riesgo de muerte en comparación con placebo + azacitidina (</w:t>
      </w:r>
      <w:r w:rsidR="003D40AC" w:rsidRPr="000D7387">
        <w:rPr>
          <w:noProof/>
          <w:szCs w:val="22"/>
          <w:lang w:val="es-ES_tradnl"/>
        </w:rPr>
        <w:t>p</w:t>
      </w:r>
      <w:r w:rsidRPr="000D7387">
        <w:rPr>
          <w:noProof/>
          <w:szCs w:val="22"/>
          <w:lang w:val="es-ES_tradnl"/>
        </w:rPr>
        <w:t> &lt;0,001). Los resultados se muestran en la Tabla </w:t>
      </w:r>
      <w:ins w:id="2263" w:author="AbbVie10" w:date="2026-04-10T16:17:00Z">
        <w:r w:rsidR="00D859DE" w:rsidRPr="000D7387">
          <w:rPr>
            <w:noProof/>
            <w:szCs w:val="22"/>
            <w:lang w:val="es-ES_tradnl"/>
          </w:rPr>
          <w:t>20</w:t>
        </w:r>
      </w:ins>
      <w:del w:id="2264" w:author="AbbVie10" w:date="2026-04-10T16:17:00Z">
        <w:r w:rsidR="00BB4A65" w:rsidRPr="000D7387">
          <w:rPr>
            <w:noProof/>
            <w:szCs w:val="22"/>
            <w:lang w:val="es-ES_tradnl"/>
          </w:rPr>
          <w:delText>1</w:delText>
        </w:r>
        <w:r w:rsidR="006649EC" w:rsidRPr="000D7387">
          <w:rPr>
            <w:noProof/>
            <w:szCs w:val="22"/>
            <w:lang w:val="es-ES_tradnl"/>
          </w:rPr>
          <w:delText>4</w:delText>
        </w:r>
      </w:del>
      <w:r w:rsidRPr="000D7387">
        <w:rPr>
          <w:noProof/>
          <w:szCs w:val="22"/>
          <w:lang w:val="es-ES_tradnl"/>
        </w:rPr>
        <w:t>.</w:t>
      </w:r>
    </w:p>
    <w:p w14:paraId="166E5DD6" w14:textId="77777777" w:rsidR="00CE7A90" w:rsidRPr="000D7387" w:rsidRDefault="00CE7A90" w:rsidP="00CE7A90">
      <w:pPr>
        <w:spacing w:line="240" w:lineRule="auto"/>
        <w:rPr>
          <w:noProof/>
          <w:szCs w:val="22"/>
          <w:lang w:val="es-ES_tradnl"/>
        </w:rPr>
      </w:pPr>
    </w:p>
    <w:p w14:paraId="23129689" w14:textId="41E957D2" w:rsidR="00CE7A90" w:rsidRPr="000D7387" w:rsidRDefault="009923C5" w:rsidP="00845253">
      <w:pPr>
        <w:keepNext/>
        <w:spacing w:line="240" w:lineRule="auto"/>
        <w:rPr>
          <w:noProof/>
          <w:szCs w:val="22"/>
          <w:lang w:val="es-ES_tradnl"/>
        </w:rPr>
      </w:pPr>
      <w:r w:rsidRPr="000D7387">
        <w:rPr>
          <w:noProof/>
          <w:szCs w:val="22"/>
          <w:lang w:val="es-ES_tradnl"/>
        </w:rPr>
        <w:t>Tabla </w:t>
      </w:r>
      <w:ins w:id="2265" w:author="AbbVie10" w:date="2026-04-10T16:17:00Z">
        <w:r w:rsidR="00D859DE" w:rsidRPr="000D7387">
          <w:rPr>
            <w:noProof/>
            <w:szCs w:val="22"/>
            <w:lang w:val="es-ES_tradnl"/>
          </w:rPr>
          <w:t>20</w:t>
        </w:r>
      </w:ins>
      <w:del w:id="2266" w:author="AbbVie10" w:date="2026-04-10T16:17:00Z">
        <w:r w:rsidR="00BB4A65" w:rsidRPr="000D7387">
          <w:rPr>
            <w:noProof/>
            <w:szCs w:val="22"/>
            <w:lang w:val="es-ES_tradnl"/>
          </w:rPr>
          <w:delText>1</w:delText>
        </w:r>
        <w:r w:rsidR="006649EC" w:rsidRPr="000D7387">
          <w:rPr>
            <w:noProof/>
            <w:szCs w:val="22"/>
            <w:lang w:val="es-ES_tradnl"/>
          </w:rPr>
          <w:delText>4</w:delText>
        </w:r>
      </w:del>
      <w:r w:rsidR="00BF117B" w:rsidRPr="000D7387">
        <w:rPr>
          <w:noProof/>
          <w:szCs w:val="22"/>
          <w:lang w:val="es-ES_tradnl"/>
        </w:rPr>
        <w:t>.</w:t>
      </w:r>
      <w:r w:rsidRPr="000D7387">
        <w:rPr>
          <w:noProof/>
          <w:szCs w:val="22"/>
          <w:lang w:val="es-ES_tradnl"/>
        </w:rPr>
        <w:t xml:space="preserve"> Resultados de eficacia en el estudio VIALE-A</w:t>
      </w:r>
    </w:p>
    <w:p w14:paraId="1B25DDAA" w14:textId="77777777" w:rsidR="00CE7A90" w:rsidRPr="000D7387" w:rsidRDefault="00CE7A90" w:rsidP="00845253">
      <w:pPr>
        <w:keepNext/>
        <w:spacing w:line="240" w:lineRule="auto"/>
        <w:rPr>
          <w:noProof/>
          <w:szCs w:val="22"/>
          <w:lang w:val="es-ES_tradnl"/>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756"/>
        <w:gridCol w:w="2768"/>
      </w:tblGrid>
      <w:tr w:rsidR="00995BF7" w14:paraId="0D47BCDD" w14:textId="77777777" w:rsidTr="00081F1D">
        <w:tc>
          <w:tcPr>
            <w:tcW w:w="3539" w:type="dxa"/>
          </w:tcPr>
          <w:p w14:paraId="16B578B6" w14:textId="77777777" w:rsidR="00CE7A90" w:rsidRPr="000D7387" w:rsidRDefault="009923C5" w:rsidP="00845253">
            <w:pPr>
              <w:keepNext/>
              <w:spacing w:line="240" w:lineRule="auto"/>
              <w:jc w:val="both"/>
              <w:rPr>
                <w:b/>
                <w:bCs/>
                <w:noProof/>
                <w:szCs w:val="22"/>
                <w:lang w:val="es-ES_tradnl"/>
              </w:rPr>
            </w:pPr>
            <w:r w:rsidRPr="000D7387">
              <w:rPr>
                <w:b/>
                <w:bCs/>
                <w:noProof/>
                <w:szCs w:val="22"/>
                <w:lang w:val="es-ES_tradnl"/>
              </w:rPr>
              <w:t>Variable</w:t>
            </w:r>
          </w:p>
        </w:tc>
        <w:tc>
          <w:tcPr>
            <w:tcW w:w="2756" w:type="dxa"/>
          </w:tcPr>
          <w:p w14:paraId="4AE48933" w14:textId="77777777" w:rsidR="00CE7A90" w:rsidRPr="000D7387" w:rsidRDefault="009923C5" w:rsidP="00845253">
            <w:pPr>
              <w:keepNext/>
              <w:spacing w:line="240" w:lineRule="auto"/>
              <w:jc w:val="center"/>
              <w:rPr>
                <w:b/>
                <w:bCs/>
                <w:noProof/>
                <w:szCs w:val="22"/>
                <w:lang w:val="es-ES_tradnl"/>
              </w:rPr>
            </w:pPr>
            <w:r w:rsidRPr="000D7387">
              <w:rPr>
                <w:b/>
                <w:bCs/>
                <w:noProof/>
                <w:szCs w:val="22"/>
                <w:lang w:val="es-ES_tradnl"/>
              </w:rPr>
              <w:t>Venetoclax + azacitidina</w:t>
            </w:r>
          </w:p>
          <w:p w14:paraId="3C705460" w14:textId="77777777" w:rsidR="00CE7A90" w:rsidRPr="000D7387" w:rsidRDefault="00CE7A90" w:rsidP="00845253">
            <w:pPr>
              <w:keepNext/>
              <w:spacing w:line="240" w:lineRule="auto"/>
              <w:jc w:val="center"/>
              <w:rPr>
                <w:b/>
                <w:bCs/>
                <w:noProof/>
                <w:szCs w:val="22"/>
                <w:lang w:val="es-ES_tradnl"/>
              </w:rPr>
            </w:pPr>
          </w:p>
        </w:tc>
        <w:tc>
          <w:tcPr>
            <w:tcW w:w="2768" w:type="dxa"/>
          </w:tcPr>
          <w:p w14:paraId="3C61C177" w14:textId="77777777" w:rsidR="00CE7A90" w:rsidRPr="000D7387" w:rsidRDefault="009923C5" w:rsidP="00845253">
            <w:pPr>
              <w:keepNext/>
              <w:spacing w:line="240" w:lineRule="auto"/>
              <w:jc w:val="center"/>
              <w:rPr>
                <w:b/>
                <w:bCs/>
                <w:noProof/>
                <w:szCs w:val="22"/>
                <w:lang w:val="es-ES_tradnl"/>
              </w:rPr>
            </w:pPr>
            <w:r w:rsidRPr="000D7387">
              <w:rPr>
                <w:b/>
                <w:bCs/>
                <w:noProof/>
                <w:szCs w:val="22"/>
                <w:lang w:val="es-ES_tradnl"/>
              </w:rPr>
              <w:t>Placebo + azacitidina</w:t>
            </w:r>
          </w:p>
        </w:tc>
      </w:tr>
      <w:tr w:rsidR="00995BF7" w14:paraId="3199EA4E" w14:textId="77777777" w:rsidTr="00081F1D">
        <w:tc>
          <w:tcPr>
            <w:tcW w:w="3539" w:type="dxa"/>
            <w:tcBorders>
              <w:bottom w:val="nil"/>
            </w:tcBorders>
          </w:tcPr>
          <w:p w14:paraId="14251A78" w14:textId="77777777" w:rsidR="00CE7A90" w:rsidRPr="000D7387" w:rsidRDefault="00CE7A90" w:rsidP="00845253">
            <w:pPr>
              <w:keepNext/>
              <w:spacing w:line="240" w:lineRule="auto"/>
              <w:jc w:val="both"/>
              <w:rPr>
                <w:bCs/>
                <w:noProof/>
                <w:szCs w:val="22"/>
                <w:lang w:val="es-ES_tradnl"/>
              </w:rPr>
            </w:pPr>
          </w:p>
          <w:p w14:paraId="6E751933" w14:textId="77777777" w:rsidR="00CE7A90" w:rsidRPr="000D7387" w:rsidRDefault="009923C5" w:rsidP="00845253">
            <w:pPr>
              <w:keepNext/>
              <w:spacing w:line="240" w:lineRule="auto"/>
              <w:jc w:val="both"/>
              <w:rPr>
                <w:noProof/>
                <w:szCs w:val="22"/>
                <w:lang w:val="es-ES_tradnl"/>
              </w:rPr>
            </w:pPr>
            <w:r w:rsidRPr="000D7387">
              <w:rPr>
                <w:noProof/>
                <w:szCs w:val="22"/>
                <w:lang w:val="es-ES_tradnl"/>
              </w:rPr>
              <w:t>Supervivencia global</w:t>
            </w:r>
            <w:r w:rsidRPr="000D7387">
              <w:rPr>
                <w:noProof/>
                <w:szCs w:val="22"/>
                <w:vertAlign w:val="superscript"/>
                <w:lang w:val="es-ES_tradnl"/>
              </w:rPr>
              <w:t>a</w:t>
            </w:r>
            <w:r w:rsidRPr="000D7387">
              <w:rPr>
                <w:noProof/>
                <w:szCs w:val="22"/>
                <w:lang w:val="es-ES_tradnl"/>
              </w:rPr>
              <w:t xml:space="preserve"> </w:t>
            </w:r>
          </w:p>
          <w:p w14:paraId="1D54AECB" w14:textId="77777777" w:rsidR="007C616C" w:rsidRPr="000D7387" w:rsidRDefault="007C616C" w:rsidP="00845253">
            <w:pPr>
              <w:keepNext/>
              <w:spacing w:line="240" w:lineRule="auto"/>
              <w:jc w:val="both"/>
              <w:rPr>
                <w:bCs/>
                <w:noProof/>
                <w:szCs w:val="22"/>
                <w:lang w:val="es-ES_tradnl"/>
              </w:rPr>
            </w:pPr>
          </w:p>
        </w:tc>
        <w:tc>
          <w:tcPr>
            <w:tcW w:w="2756" w:type="dxa"/>
            <w:tcBorders>
              <w:bottom w:val="nil"/>
            </w:tcBorders>
          </w:tcPr>
          <w:p w14:paraId="54C25F90" w14:textId="77777777" w:rsidR="00CE7A90" w:rsidRPr="000D7387" w:rsidRDefault="00CE7A90" w:rsidP="00845253">
            <w:pPr>
              <w:keepNext/>
              <w:spacing w:line="240" w:lineRule="auto"/>
              <w:jc w:val="center"/>
              <w:rPr>
                <w:bCs/>
                <w:noProof/>
                <w:szCs w:val="22"/>
                <w:lang w:val="es-ES_tradnl"/>
              </w:rPr>
            </w:pPr>
          </w:p>
          <w:p w14:paraId="3FD8EB88" w14:textId="77777777" w:rsidR="00CE7A90" w:rsidRPr="000D7387" w:rsidRDefault="009923C5" w:rsidP="00845253">
            <w:pPr>
              <w:keepNext/>
              <w:spacing w:line="240" w:lineRule="auto"/>
              <w:jc w:val="center"/>
              <w:rPr>
                <w:bCs/>
                <w:noProof/>
                <w:szCs w:val="22"/>
                <w:lang w:val="es-ES_tradnl"/>
              </w:rPr>
            </w:pPr>
            <w:r w:rsidRPr="000D7387">
              <w:rPr>
                <w:noProof/>
                <w:szCs w:val="22"/>
                <w:lang w:val="es-ES_tradnl"/>
              </w:rPr>
              <w:t>(N = 286)</w:t>
            </w:r>
          </w:p>
        </w:tc>
        <w:tc>
          <w:tcPr>
            <w:tcW w:w="2768" w:type="dxa"/>
            <w:tcBorders>
              <w:bottom w:val="nil"/>
            </w:tcBorders>
          </w:tcPr>
          <w:p w14:paraId="7FD0A089" w14:textId="77777777" w:rsidR="00CE7A90" w:rsidRPr="000D7387" w:rsidRDefault="00CE7A90" w:rsidP="00845253">
            <w:pPr>
              <w:keepNext/>
              <w:spacing w:line="240" w:lineRule="auto"/>
              <w:jc w:val="center"/>
              <w:rPr>
                <w:bCs/>
                <w:noProof/>
                <w:szCs w:val="22"/>
                <w:lang w:val="es-ES_tradnl"/>
              </w:rPr>
            </w:pPr>
          </w:p>
          <w:p w14:paraId="01ABA9B3" w14:textId="77777777" w:rsidR="00CE7A90" w:rsidRPr="000D7387" w:rsidRDefault="009923C5" w:rsidP="00845253">
            <w:pPr>
              <w:keepNext/>
              <w:spacing w:line="240" w:lineRule="auto"/>
              <w:jc w:val="center"/>
              <w:rPr>
                <w:bCs/>
                <w:noProof/>
                <w:szCs w:val="22"/>
                <w:lang w:val="es-ES_tradnl"/>
              </w:rPr>
            </w:pPr>
            <w:r w:rsidRPr="000D7387">
              <w:rPr>
                <w:noProof/>
                <w:szCs w:val="22"/>
                <w:lang w:val="es-ES_tradnl"/>
              </w:rPr>
              <w:t>(N = 145)</w:t>
            </w:r>
          </w:p>
        </w:tc>
      </w:tr>
      <w:tr w:rsidR="00995BF7" w14:paraId="29C2008C" w14:textId="77777777" w:rsidTr="00081F1D">
        <w:tc>
          <w:tcPr>
            <w:tcW w:w="3539" w:type="dxa"/>
            <w:tcBorders>
              <w:bottom w:val="nil"/>
            </w:tcBorders>
          </w:tcPr>
          <w:p w14:paraId="78BE879B" w14:textId="77777777" w:rsidR="00CE7A90" w:rsidRPr="000D7387" w:rsidRDefault="009923C5" w:rsidP="00CE7A90">
            <w:pPr>
              <w:spacing w:line="240" w:lineRule="auto"/>
              <w:jc w:val="both"/>
              <w:rPr>
                <w:b/>
                <w:noProof/>
                <w:szCs w:val="22"/>
                <w:u w:val="single"/>
                <w:lang w:val="es-ES_tradnl"/>
              </w:rPr>
            </w:pPr>
            <w:r w:rsidRPr="000D7387">
              <w:rPr>
                <w:noProof/>
                <w:szCs w:val="22"/>
                <w:lang w:val="es-ES_tradnl"/>
              </w:rPr>
              <w:t xml:space="preserve">Número de </w:t>
            </w:r>
            <w:r w:rsidR="00BA7389" w:rsidRPr="000D7387">
              <w:rPr>
                <w:noProof/>
                <w:szCs w:val="22"/>
                <w:lang w:val="es-ES_tradnl"/>
              </w:rPr>
              <w:t>eventos</w:t>
            </w:r>
            <w:r w:rsidRPr="000D7387">
              <w:rPr>
                <w:noProof/>
                <w:szCs w:val="22"/>
                <w:lang w:val="es-ES_tradnl"/>
              </w:rPr>
              <w:t>, n (%)</w:t>
            </w:r>
          </w:p>
        </w:tc>
        <w:tc>
          <w:tcPr>
            <w:tcW w:w="2756" w:type="dxa"/>
            <w:tcBorders>
              <w:bottom w:val="nil"/>
            </w:tcBorders>
          </w:tcPr>
          <w:p w14:paraId="40652AE9" w14:textId="77777777" w:rsidR="00CE7A90" w:rsidRPr="000D7387" w:rsidRDefault="009923C5" w:rsidP="00081F1D">
            <w:pPr>
              <w:spacing w:line="240" w:lineRule="auto"/>
              <w:jc w:val="center"/>
              <w:rPr>
                <w:noProof/>
                <w:szCs w:val="22"/>
                <w:lang w:val="es-ES_tradnl"/>
              </w:rPr>
            </w:pPr>
            <w:r w:rsidRPr="000D7387">
              <w:rPr>
                <w:noProof/>
                <w:szCs w:val="22"/>
                <w:lang w:val="es-ES_tradnl"/>
              </w:rPr>
              <w:t>161 (56)</w:t>
            </w:r>
          </w:p>
        </w:tc>
        <w:tc>
          <w:tcPr>
            <w:tcW w:w="2768" w:type="dxa"/>
            <w:tcBorders>
              <w:bottom w:val="nil"/>
            </w:tcBorders>
          </w:tcPr>
          <w:p w14:paraId="042C122D" w14:textId="77777777" w:rsidR="00CE7A90" w:rsidRPr="000D7387" w:rsidRDefault="009923C5" w:rsidP="00081F1D">
            <w:pPr>
              <w:spacing w:line="240" w:lineRule="auto"/>
              <w:jc w:val="center"/>
              <w:rPr>
                <w:noProof/>
                <w:szCs w:val="22"/>
                <w:lang w:val="es-ES_tradnl"/>
              </w:rPr>
            </w:pPr>
            <w:r w:rsidRPr="000D7387">
              <w:rPr>
                <w:noProof/>
                <w:szCs w:val="22"/>
                <w:lang w:val="es-ES_tradnl"/>
              </w:rPr>
              <w:t>109 (75)</w:t>
            </w:r>
          </w:p>
        </w:tc>
      </w:tr>
      <w:tr w:rsidR="00995BF7" w14:paraId="427E3AF7" w14:textId="77777777" w:rsidTr="00081F1D">
        <w:tc>
          <w:tcPr>
            <w:tcW w:w="3539" w:type="dxa"/>
            <w:tcBorders>
              <w:top w:val="nil"/>
              <w:left w:val="single" w:sz="4" w:space="0" w:color="auto"/>
              <w:bottom w:val="nil"/>
              <w:right w:val="single" w:sz="4" w:space="0" w:color="auto"/>
            </w:tcBorders>
          </w:tcPr>
          <w:p w14:paraId="129BB72E" w14:textId="77777777" w:rsidR="00CE7A90" w:rsidRPr="000D7387" w:rsidRDefault="009923C5" w:rsidP="00CE7A90">
            <w:pPr>
              <w:spacing w:line="240" w:lineRule="auto"/>
              <w:jc w:val="both"/>
              <w:rPr>
                <w:noProof/>
                <w:szCs w:val="22"/>
                <w:lang w:val="es-ES_tradnl"/>
              </w:rPr>
            </w:pPr>
            <w:r w:rsidRPr="000D7387">
              <w:rPr>
                <w:noProof/>
                <w:szCs w:val="22"/>
                <w:lang w:val="es-ES_tradnl"/>
              </w:rPr>
              <w:t>Mediana de supervivencia, meses</w:t>
            </w:r>
          </w:p>
          <w:p w14:paraId="7ACF1BA6" w14:textId="53C33D11" w:rsidR="00CE7A90" w:rsidRPr="000D7387" w:rsidRDefault="009923C5" w:rsidP="00CE7A90">
            <w:pPr>
              <w:spacing w:line="240" w:lineRule="auto"/>
              <w:jc w:val="both"/>
              <w:rPr>
                <w:noProof/>
                <w:szCs w:val="22"/>
                <w:lang w:val="es-ES_tradnl"/>
              </w:rPr>
            </w:pPr>
            <w:r w:rsidRPr="000D7387">
              <w:rPr>
                <w:noProof/>
                <w:szCs w:val="22"/>
                <w:lang w:val="es-ES_tradnl"/>
              </w:rPr>
              <w:lastRenderedPageBreak/>
              <w:t>(IC del 95 %)</w:t>
            </w:r>
          </w:p>
        </w:tc>
        <w:tc>
          <w:tcPr>
            <w:tcW w:w="2756" w:type="dxa"/>
            <w:tcBorders>
              <w:top w:val="nil"/>
              <w:left w:val="single" w:sz="4" w:space="0" w:color="auto"/>
              <w:bottom w:val="single" w:sz="4" w:space="0" w:color="auto"/>
              <w:right w:val="single" w:sz="4" w:space="0" w:color="auto"/>
            </w:tcBorders>
          </w:tcPr>
          <w:p w14:paraId="7664BB7E" w14:textId="77777777" w:rsidR="00CE7A90" w:rsidRPr="000D7387" w:rsidRDefault="009923C5" w:rsidP="00081F1D">
            <w:pPr>
              <w:spacing w:line="240" w:lineRule="auto"/>
              <w:jc w:val="center"/>
              <w:rPr>
                <w:noProof/>
                <w:szCs w:val="22"/>
                <w:lang w:val="es-ES_tradnl"/>
              </w:rPr>
            </w:pPr>
            <w:r w:rsidRPr="000D7387">
              <w:rPr>
                <w:noProof/>
                <w:szCs w:val="22"/>
                <w:lang w:val="es-ES_tradnl"/>
              </w:rPr>
              <w:lastRenderedPageBreak/>
              <w:t>14,7</w:t>
            </w:r>
          </w:p>
          <w:p w14:paraId="1179CB49" w14:textId="77777777" w:rsidR="00CE7A90" w:rsidRPr="000D7387" w:rsidRDefault="009923C5" w:rsidP="00081F1D">
            <w:pPr>
              <w:spacing w:line="240" w:lineRule="auto"/>
              <w:jc w:val="center"/>
              <w:rPr>
                <w:noProof/>
                <w:szCs w:val="22"/>
                <w:u w:val="single"/>
                <w:lang w:val="es-ES_tradnl"/>
              </w:rPr>
            </w:pPr>
            <w:r w:rsidRPr="000D7387">
              <w:rPr>
                <w:noProof/>
                <w:szCs w:val="22"/>
                <w:lang w:val="es-ES_tradnl"/>
              </w:rPr>
              <w:lastRenderedPageBreak/>
              <w:t>(11,9-18,7)</w:t>
            </w:r>
          </w:p>
        </w:tc>
        <w:tc>
          <w:tcPr>
            <w:tcW w:w="2768" w:type="dxa"/>
            <w:tcBorders>
              <w:top w:val="nil"/>
              <w:left w:val="single" w:sz="4" w:space="0" w:color="auto"/>
              <w:bottom w:val="single" w:sz="4" w:space="0" w:color="auto"/>
              <w:right w:val="single" w:sz="4" w:space="0" w:color="auto"/>
            </w:tcBorders>
          </w:tcPr>
          <w:p w14:paraId="08786266" w14:textId="77777777" w:rsidR="00CE7A90" w:rsidRPr="000D7387" w:rsidRDefault="009923C5" w:rsidP="00081F1D">
            <w:pPr>
              <w:spacing w:line="240" w:lineRule="auto"/>
              <w:jc w:val="center"/>
              <w:rPr>
                <w:noProof/>
                <w:szCs w:val="22"/>
                <w:lang w:val="es-ES_tradnl"/>
              </w:rPr>
            </w:pPr>
            <w:r w:rsidRPr="000D7387">
              <w:rPr>
                <w:noProof/>
                <w:szCs w:val="22"/>
                <w:lang w:val="es-ES_tradnl"/>
              </w:rPr>
              <w:lastRenderedPageBreak/>
              <w:t>9,6</w:t>
            </w:r>
          </w:p>
          <w:p w14:paraId="0D63A359" w14:textId="77777777" w:rsidR="00CE7A90" w:rsidRPr="000D7387" w:rsidRDefault="009923C5" w:rsidP="00081F1D">
            <w:pPr>
              <w:spacing w:line="240" w:lineRule="auto"/>
              <w:jc w:val="center"/>
              <w:rPr>
                <w:noProof/>
                <w:szCs w:val="22"/>
                <w:u w:val="single"/>
                <w:lang w:val="es-ES_tradnl"/>
              </w:rPr>
            </w:pPr>
            <w:r w:rsidRPr="000D7387">
              <w:rPr>
                <w:noProof/>
                <w:szCs w:val="22"/>
                <w:lang w:val="es-ES_tradnl"/>
              </w:rPr>
              <w:lastRenderedPageBreak/>
              <w:t>(7,4-12,7)</w:t>
            </w:r>
          </w:p>
        </w:tc>
      </w:tr>
      <w:tr w:rsidR="00995BF7" w14:paraId="1EA5FFD5" w14:textId="77777777" w:rsidTr="00081F1D">
        <w:tc>
          <w:tcPr>
            <w:tcW w:w="3539" w:type="dxa"/>
            <w:tcBorders>
              <w:top w:val="nil"/>
              <w:left w:val="single" w:sz="4" w:space="0" w:color="auto"/>
              <w:bottom w:val="nil"/>
              <w:right w:val="single" w:sz="4" w:space="0" w:color="auto"/>
            </w:tcBorders>
          </w:tcPr>
          <w:p w14:paraId="7FA8E0F4" w14:textId="77777777" w:rsidR="00CE7A90" w:rsidRPr="000D7387" w:rsidRDefault="009923C5" w:rsidP="00CE7A90">
            <w:pPr>
              <w:spacing w:line="240" w:lineRule="auto"/>
              <w:jc w:val="both"/>
              <w:rPr>
                <w:noProof/>
                <w:szCs w:val="22"/>
                <w:vertAlign w:val="superscript"/>
                <w:lang w:val="es-ES_tradnl"/>
              </w:rPr>
            </w:pPr>
            <w:r w:rsidRPr="000D7387">
              <w:rPr>
                <w:noProof/>
                <w:szCs w:val="22"/>
                <w:lang w:val="es-ES_tradnl"/>
              </w:rPr>
              <w:lastRenderedPageBreak/>
              <w:t>Hazard ratio</w:t>
            </w:r>
            <w:r w:rsidRPr="000D7387">
              <w:rPr>
                <w:noProof/>
                <w:szCs w:val="22"/>
                <w:vertAlign w:val="superscript"/>
                <w:lang w:val="es-ES_tradnl"/>
              </w:rPr>
              <w:t>b</w:t>
            </w:r>
          </w:p>
          <w:p w14:paraId="0CCAFEEF" w14:textId="240EFEC6" w:rsidR="00CE7A90" w:rsidRPr="000D7387" w:rsidRDefault="009923C5" w:rsidP="00CE7A90">
            <w:pPr>
              <w:spacing w:line="240" w:lineRule="auto"/>
              <w:jc w:val="both"/>
              <w:rPr>
                <w:noProof/>
                <w:szCs w:val="22"/>
                <w:lang w:val="es-ES_tradnl"/>
              </w:rPr>
            </w:pPr>
            <w:r w:rsidRPr="000D7387">
              <w:rPr>
                <w:noProof/>
                <w:szCs w:val="22"/>
                <w:lang w:val="es-ES_tradnl"/>
              </w:rPr>
              <w:t>(IC del 95 %)</w:t>
            </w:r>
          </w:p>
        </w:tc>
        <w:tc>
          <w:tcPr>
            <w:tcW w:w="5524" w:type="dxa"/>
            <w:gridSpan w:val="2"/>
            <w:tcBorders>
              <w:top w:val="nil"/>
              <w:left w:val="single" w:sz="4" w:space="0" w:color="auto"/>
              <w:bottom w:val="single" w:sz="4" w:space="0" w:color="auto"/>
              <w:right w:val="single" w:sz="4" w:space="0" w:color="auto"/>
            </w:tcBorders>
          </w:tcPr>
          <w:p w14:paraId="62A2C7E7" w14:textId="77777777" w:rsidR="00CE7A90" w:rsidRPr="000D7387" w:rsidRDefault="009923C5" w:rsidP="00081F1D">
            <w:pPr>
              <w:spacing w:line="240" w:lineRule="auto"/>
              <w:jc w:val="center"/>
              <w:rPr>
                <w:noProof/>
                <w:szCs w:val="22"/>
                <w:lang w:val="es-ES_tradnl"/>
              </w:rPr>
            </w:pPr>
            <w:r w:rsidRPr="000D7387">
              <w:rPr>
                <w:noProof/>
                <w:szCs w:val="22"/>
                <w:lang w:val="es-ES_tradnl"/>
              </w:rPr>
              <w:t>0,66</w:t>
            </w:r>
          </w:p>
          <w:p w14:paraId="19DBC1C9" w14:textId="77777777" w:rsidR="00CE7A90" w:rsidRPr="000D7387" w:rsidRDefault="009923C5" w:rsidP="00081F1D">
            <w:pPr>
              <w:spacing w:line="240" w:lineRule="auto"/>
              <w:jc w:val="center"/>
              <w:rPr>
                <w:noProof/>
                <w:szCs w:val="22"/>
                <w:u w:val="single"/>
                <w:lang w:val="es-ES_tradnl"/>
              </w:rPr>
            </w:pPr>
            <w:r w:rsidRPr="000D7387">
              <w:rPr>
                <w:noProof/>
                <w:szCs w:val="22"/>
                <w:lang w:val="es-ES_tradnl"/>
              </w:rPr>
              <w:t>(0,52-0,85)</w:t>
            </w:r>
          </w:p>
        </w:tc>
      </w:tr>
      <w:tr w:rsidR="00995BF7" w14:paraId="3B2F6D49" w14:textId="77777777" w:rsidTr="00081F1D">
        <w:tc>
          <w:tcPr>
            <w:tcW w:w="3539" w:type="dxa"/>
            <w:tcBorders>
              <w:top w:val="nil"/>
              <w:bottom w:val="single" w:sz="4" w:space="0" w:color="auto"/>
            </w:tcBorders>
          </w:tcPr>
          <w:p w14:paraId="6154509D" w14:textId="77777777" w:rsidR="00CE7A90" w:rsidRPr="000D7387" w:rsidRDefault="009923C5" w:rsidP="00CE7A90">
            <w:pPr>
              <w:spacing w:line="240" w:lineRule="auto"/>
              <w:jc w:val="both"/>
              <w:rPr>
                <w:noProof/>
                <w:szCs w:val="22"/>
                <w:lang w:val="es-ES_tradnl"/>
              </w:rPr>
            </w:pPr>
            <w:r w:rsidRPr="000D7387">
              <w:rPr>
                <w:noProof/>
                <w:szCs w:val="22"/>
                <w:lang w:val="es-ES_tradnl"/>
              </w:rPr>
              <w:t>Valor de p</w:t>
            </w:r>
            <w:r w:rsidRPr="000D7387">
              <w:rPr>
                <w:noProof/>
                <w:szCs w:val="22"/>
                <w:vertAlign w:val="superscript"/>
                <w:lang w:val="es-ES_tradnl"/>
              </w:rPr>
              <w:t>b</w:t>
            </w:r>
          </w:p>
        </w:tc>
        <w:tc>
          <w:tcPr>
            <w:tcW w:w="5524" w:type="dxa"/>
            <w:gridSpan w:val="2"/>
            <w:tcBorders>
              <w:top w:val="single" w:sz="4" w:space="0" w:color="auto"/>
              <w:bottom w:val="single" w:sz="4" w:space="0" w:color="auto"/>
            </w:tcBorders>
          </w:tcPr>
          <w:p w14:paraId="7AA586C0" w14:textId="77777777" w:rsidR="00CE7A90" w:rsidRPr="000D7387" w:rsidRDefault="009923C5" w:rsidP="00081F1D">
            <w:pPr>
              <w:spacing w:line="240" w:lineRule="auto"/>
              <w:jc w:val="center"/>
              <w:rPr>
                <w:noProof/>
                <w:szCs w:val="22"/>
                <w:u w:val="single"/>
                <w:lang w:val="es-ES_tradnl"/>
              </w:rPr>
            </w:pPr>
            <w:r w:rsidRPr="000D7387">
              <w:rPr>
                <w:noProof/>
                <w:szCs w:val="22"/>
                <w:lang w:val="es-ES_tradnl"/>
              </w:rPr>
              <w:t>&lt;0,001</w:t>
            </w:r>
          </w:p>
        </w:tc>
      </w:tr>
      <w:tr w:rsidR="00995BF7" w14:paraId="45535E93" w14:textId="77777777" w:rsidTr="00081F1D">
        <w:tc>
          <w:tcPr>
            <w:tcW w:w="3539" w:type="dxa"/>
            <w:tcBorders>
              <w:top w:val="single" w:sz="4" w:space="0" w:color="auto"/>
              <w:left w:val="single" w:sz="4" w:space="0" w:color="auto"/>
              <w:bottom w:val="nil"/>
              <w:right w:val="single" w:sz="4" w:space="0" w:color="auto"/>
            </w:tcBorders>
          </w:tcPr>
          <w:p w14:paraId="258054F9" w14:textId="77777777" w:rsidR="00CE7A90" w:rsidRPr="000D7387" w:rsidRDefault="00CE7A90" w:rsidP="00CE7A90">
            <w:pPr>
              <w:spacing w:line="240" w:lineRule="auto"/>
              <w:jc w:val="both"/>
              <w:rPr>
                <w:noProof/>
                <w:szCs w:val="22"/>
                <w:lang w:val="es-ES_tradnl"/>
              </w:rPr>
            </w:pPr>
          </w:p>
          <w:p w14:paraId="4748AAED" w14:textId="77777777" w:rsidR="00CE7A90" w:rsidRPr="000D7387" w:rsidRDefault="009923C5" w:rsidP="00CE7A90">
            <w:pPr>
              <w:spacing w:line="240" w:lineRule="auto"/>
              <w:jc w:val="both"/>
              <w:rPr>
                <w:noProof/>
                <w:szCs w:val="22"/>
                <w:lang w:val="es-ES_tradnl"/>
              </w:rPr>
            </w:pPr>
            <w:r w:rsidRPr="000D7387">
              <w:rPr>
                <w:noProof/>
                <w:szCs w:val="22"/>
                <w:lang w:val="es-ES_tradnl"/>
              </w:rPr>
              <w:t>Tasa de RC+RCi</w:t>
            </w:r>
            <w:r w:rsidRPr="000D7387">
              <w:rPr>
                <w:noProof/>
                <w:szCs w:val="22"/>
                <w:vertAlign w:val="superscript"/>
                <w:lang w:val="es-ES_tradnl"/>
              </w:rPr>
              <w:t>c</w:t>
            </w:r>
          </w:p>
        </w:tc>
        <w:tc>
          <w:tcPr>
            <w:tcW w:w="2756" w:type="dxa"/>
            <w:tcBorders>
              <w:top w:val="single" w:sz="4" w:space="0" w:color="auto"/>
              <w:left w:val="single" w:sz="4" w:space="0" w:color="auto"/>
              <w:bottom w:val="nil"/>
              <w:right w:val="single" w:sz="4" w:space="0" w:color="auto"/>
            </w:tcBorders>
          </w:tcPr>
          <w:p w14:paraId="49D2111A" w14:textId="77777777" w:rsidR="00CE7A90" w:rsidRPr="000D7387" w:rsidRDefault="00CE7A90" w:rsidP="00081F1D">
            <w:pPr>
              <w:spacing w:line="240" w:lineRule="auto"/>
              <w:jc w:val="center"/>
              <w:rPr>
                <w:noProof/>
                <w:szCs w:val="22"/>
                <w:lang w:val="es-ES_tradnl"/>
              </w:rPr>
            </w:pPr>
          </w:p>
          <w:p w14:paraId="1AE6E578" w14:textId="77777777" w:rsidR="00CE7A90" w:rsidRPr="000D7387" w:rsidRDefault="009923C5" w:rsidP="00081F1D">
            <w:pPr>
              <w:spacing w:line="240" w:lineRule="auto"/>
              <w:jc w:val="center"/>
              <w:rPr>
                <w:noProof/>
                <w:szCs w:val="22"/>
                <w:lang w:val="es-ES_tradnl"/>
              </w:rPr>
            </w:pPr>
            <w:r w:rsidRPr="000D7387">
              <w:rPr>
                <w:noProof/>
                <w:szCs w:val="22"/>
                <w:lang w:val="es-ES_tradnl"/>
              </w:rPr>
              <w:t>(N = 147)</w:t>
            </w:r>
          </w:p>
        </w:tc>
        <w:tc>
          <w:tcPr>
            <w:tcW w:w="2768" w:type="dxa"/>
            <w:tcBorders>
              <w:top w:val="single" w:sz="4" w:space="0" w:color="auto"/>
              <w:left w:val="single" w:sz="4" w:space="0" w:color="auto"/>
              <w:bottom w:val="nil"/>
              <w:right w:val="single" w:sz="4" w:space="0" w:color="auto"/>
            </w:tcBorders>
          </w:tcPr>
          <w:p w14:paraId="26FDE9F6" w14:textId="77777777" w:rsidR="00CE7A90" w:rsidRPr="000D7387" w:rsidRDefault="00CE7A90" w:rsidP="00081F1D">
            <w:pPr>
              <w:spacing w:line="240" w:lineRule="auto"/>
              <w:jc w:val="center"/>
              <w:rPr>
                <w:noProof/>
                <w:szCs w:val="22"/>
                <w:lang w:val="es-ES_tradnl"/>
              </w:rPr>
            </w:pPr>
          </w:p>
          <w:p w14:paraId="76055323" w14:textId="77777777" w:rsidR="00CE7A90" w:rsidRPr="000D7387" w:rsidRDefault="009923C5" w:rsidP="00081F1D">
            <w:pPr>
              <w:spacing w:line="240" w:lineRule="auto"/>
              <w:jc w:val="center"/>
              <w:rPr>
                <w:noProof/>
                <w:szCs w:val="22"/>
                <w:lang w:val="es-ES_tradnl"/>
              </w:rPr>
            </w:pPr>
            <w:r w:rsidRPr="000D7387">
              <w:rPr>
                <w:noProof/>
                <w:szCs w:val="22"/>
                <w:lang w:val="es-ES_tradnl"/>
              </w:rPr>
              <w:t>(N = 79)</w:t>
            </w:r>
          </w:p>
        </w:tc>
      </w:tr>
      <w:tr w:rsidR="00995BF7" w14:paraId="7C05EE97" w14:textId="77777777" w:rsidTr="00081F1D">
        <w:tc>
          <w:tcPr>
            <w:tcW w:w="3539" w:type="dxa"/>
            <w:tcBorders>
              <w:top w:val="single" w:sz="4" w:space="0" w:color="auto"/>
              <w:left w:val="single" w:sz="4" w:space="0" w:color="auto"/>
              <w:bottom w:val="nil"/>
              <w:right w:val="single" w:sz="4" w:space="0" w:color="auto"/>
            </w:tcBorders>
          </w:tcPr>
          <w:p w14:paraId="2A6006CB" w14:textId="77777777" w:rsidR="00CE7A90" w:rsidRPr="000D7387" w:rsidRDefault="009923C5" w:rsidP="00CE7A90">
            <w:pPr>
              <w:spacing w:line="240" w:lineRule="auto"/>
              <w:jc w:val="both"/>
              <w:rPr>
                <w:noProof/>
                <w:szCs w:val="22"/>
                <w:lang w:val="es-ES_tradnl"/>
              </w:rPr>
            </w:pPr>
            <w:r w:rsidRPr="000D7387">
              <w:rPr>
                <w:noProof/>
                <w:szCs w:val="22"/>
                <w:lang w:val="es-ES_tradnl"/>
              </w:rPr>
              <w:t>n (%)</w:t>
            </w:r>
          </w:p>
        </w:tc>
        <w:tc>
          <w:tcPr>
            <w:tcW w:w="2756" w:type="dxa"/>
            <w:tcBorders>
              <w:top w:val="single" w:sz="4" w:space="0" w:color="auto"/>
              <w:left w:val="single" w:sz="4" w:space="0" w:color="auto"/>
              <w:bottom w:val="nil"/>
              <w:right w:val="single" w:sz="4" w:space="0" w:color="auto"/>
            </w:tcBorders>
          </w:tcPr>
          <w:p w14:paraId="40F167F9" w14:textId="77777777" w:rsidR="00CE7A90" w:rsidRPr="000D7387" w:rsidRDefault="009923C5" w:rsidP="00081F1D">
            <w:pPr>
              <w:spacing w:line="240" w:lineRule="auto"/>
              <w:jc w:val="center"/>
              <w:rPr>
                <w:noProof/>
                <w:szCs w:val="22"/>
                <w:lang w:val="es-ES_tradnl"/>
              </w:rPr>
            </w:pPr>
            <w:r w:rsidRPr="000D7387">
              <w:rPr>
                <w:noProof/>
                <w:szCs w:val="22"/>
                <w:lang w:val="es-ES_tradnl"/>
              </w:rPr>
              <w:t>96 (65)</w:t>
            </w:r>
          </w:p>
        </w:tc>
        <w:tc>
          <w:tcPr>
            <w:tcW w:w="2768" w:type="dxa"/>
            <w:tcBorders>
              <w:top w:val="single" w:sz="4" w:space="0" w:color="auto"/>
              <w:left w:val="single" w:sz="4" w:space="0" w:color="auto"/>
              <w:bottom w:val="nil"/>
              <w:right w:val="single" w:sz="4" w:space="0" w:color="auto"/>
            </w:tcBorders>
          </w:tcPr>
          <w:p w14:paraId="082E8737" w14:textId="77777777" w:rsidR="00CE7A90" w:rsidRPr="000D7387" w:rsidRDefault="009923C5" w:rsidP="00081F1D">
            <w:pPr>
              <w:spacing w:line="240" w:lineRule="auto"/>
              <w:jc w:val="center"/>
              <w:rPr>
                <w:noProof/>
                <w:szCs w:val="22"/>
                <w:lang w:val="es-ES_tradnl"/>
              </w:rPr>
            </w:pPr>
            <w:r w:rsidRPr="000D7387">
              <w:rPr>
                <w:noProof/>
                <w:szCs w:val="22"/>
                <w:lang w:val="es-ES_tradnl"/>
              </w:rPr>
              <w:t>20 (25)</w:t>
            </w:r>
          </w:p>
        </w:tc>
      </w:tr>
      <w:tr w:rsidR="00995BF7" w14:paraId="2EF543D8" w14:textId="77777777" w:rsidTr="00081F1D">
        <w:tc>
          <w:tcPr>
            <w:tcW w:w="3539" w:type="dxa"/>
            <w:tcBorders>
              <w:top w:val="nil"/>
              <w:bottom w:val="nil"/>
            </w:tcBorders>
          </w:tcPr>
          <w:p w14:paraId="0A9F1E1B" w14:textId="29EB95AB" w:rsidR="00CE7A90" w:rsidRPr="000D7387" w:rsidRDefault="009923C5" w:rsidP="00CE7A90">
            <w:pPr>
              <w:spacing w:line="240" w:lineRule="auto"/>
              <w:jc w:val="both"/>
              <w:rPr>
                <w:noProof/>
                <w:szCs w:val="22"/>
                <w:lang w:val="es-ES_tradnl"/>
              </w:rPr>
            </w:pPr>
            <w:r w:rsidRPr="000D7387">
              <w:rPr>
                <w:noProof/>
                <w:szCs w:val="22"/>
                <w:lang w:val="es-ES_tradnl"/>
              </w:rPr>
              <w:t>(IC del 95 %)</w:t>
            </w:r>
          </w:p>
        </w:tc>
        <w:tc>
          <w:tcPr>
            <w:tcW w:w="2756" w:type="dxa"/>
            <w:tcBorders>
              <w:top w:val="nil"/>
            </w:tcBorders>
          </w:tcPr>
          <w:p w14:paraId="1552A00B" w14:textId="77777777" w:rsidR="00CE7A90" w:rsidRPr="000D7387" w:rsidRDefault="009923C5" w:rsidP="00081F1D">
            <w:pPr>
              <w:spacing w:line="240" w:lineRule="auto"/>
              <w:jc w:val="center"/>
              <w:rPr>
                <w:noProof/>
                <w:szCs w:val="22"/>
                <w:lang w:val="es-ES_tradnl"/>
              </w:rPr>
            </w:pPr>
            <w:r w:rsidRPr="000D7387">
              <w:rPr>
                <w:noProof/>
                <w:szCs w:val="22"/>
                <w:lang w:val="es-ES_tradnl"/>
              </w:rPr>
              <w:t>(57-73)</w:t>
            </w:r>
          </w:p>
        </w:tc>
        <w:tc>
          <w:tcPr>
            <w:tcW w:w="2768" w:type="dxa"/>
            <w:tcBorders>
              <w:top w:val="nil"/>
              <w:right w:val="single" w:sz="4" w:space="0" w:color="auto"/>
            </w:tcBorders>
          </w:tcPr>
          <w:p w14:paraId="1DD27C3F" w14:textId="77777777" w:rsidR="00CE7A90" w:rsidRPr="000D7387" w:rsidRDefault="009923C5" w:rsidP="00081F1D">
            <w:pPr>
              <w:spacing w:line="240" w:lineRule="auto"/>
              <w:jc w:val="center"/>
              <w:rPr>
                <w:noProof/>
                <w:szCs w:val="22"/>
                <w:lang w:val="es-ES_tradnl"/>
              </w:rPr>
            </w:pPr>
            <w:r w:rsidRPr="000D7387">
              <w:rPr>
                <w:noProof/>
                <w:szCs w:val="22"/>
                <w:lang w:val="es-ES_tradnl"/>
              </w:rPr>
              <w:t>(16-36)</w:t>
            </w:r>
          </w:p>
        </w:tc>
      </w:tr>
      <w:tr w:rsidR="00995BF7" w14:paraId="60E84A22" w14:textId="77777777" w:rsidTr="00081F1D">
        <w:tc>
          <w:tcPr>
            <w:tcW w:w="3539" w:type="dxa"/>
            <w:tcBorders>
              <w:top w:val="nil"/>
            </w:tcBorders>
          </w:tcPr>
          <w:p w14:paraId="12388FD6" w14:textId="77777777" w:rsidR="00CE7A90" w:rsidRPr="000D7387" w:rsidRDefault="009923C5" w:rsidP="00CE7A90">
            <w:pPr>
              <w:spacing w:line="240" w:lineRule="auto"/>
              <w:jc w:val="both"/>
              <w:rPr>
                <w:noProof/>
                <w:szCs w:val="22"/>
                <w:lang w:val="es-ES_tradnl"/>
              </w:rPr>
            </w:pPr>
            <w:r w:rsidRPr="000D7387">
              <w:rPr>
                <w:noProof/>
                <w:szCs w:val="22"/>
                <w:lang w:val="es-ES_tradnl"/>
              </w:rPr>
              <w:t>Valor de p</w:t>
            </w:r>
            <w:r w:rsidRPr="000D7387">
              <w:rPr>
                <w:noProof/>
                <w:szCs w:val="22"/>
                <w:vertAlign w:val="superscript"/>
                <w:lang w:val="es-ES_tradnl"/>
              </w:rPr>
              <w:t>d</w:t>
            </w:r>
          </w:p>
        </w:tc>
        <w:tc>
          <w:tcPr>
            <w:tcW w:w="5524" w:type="dxa"/>
            <w:gridSpan w:val="2"/>
            <w:tcBorders>
              <w:top w:val="nil"/>
              <w:right w:val="single" w:sz="4" w:space="0" w:color="auto"/>
            </w:tcBorders>
          </w:tcPr>
          <w:p w14:paraId="1EF2BA78" w14:textId="77777777" w:rsidR="00CE7A90" w:rsidRPr="000D7387" w:rsidRDefault="009923C5" w:rsidP="00081F1D">
            <w:pPr>
              <w:spacing w:line="240" w:lineRule="auto"/>
              <w:jc w:val="center"/>
              <w:rPr>
                <w:noProof/>
                <w:szCs w:val="22"/>
                <w:lang w:val="es-ES_tradnl"/>
              </w:rPr>
            </w:pPr>
            <w:r w:rsidRPr="000D7387">
              <w:rPr>
                <w:noProof/>
                <w:szCs w:val="22"/>
                <w:lang w:val="es-ES_tradnl"/>
              </w:rPr>
              <w:t>&lt;0,001</w:t>
            </w:r>
          </w:p>
        </w:tc>
      </w:tr>
      <w:tr w:rsidR="00995BF7" w:rsidRPr="00BA1B21" w14:paraId="2A88D5B2" w14:textId="77777777" w:rsidTr="00081F1D">
        <w:tc>
          <w:tcPr>
            <w:tcW w:w="9063" w:type="dxa"/>
            <w:gridSpan w:val="3"/>
          </w:tcPr>
          <w:p w14:paraId="4A70F190" w14:textId="77777777" w:rsidR="00CE7A90" w:rsidRPr="000D7387" w:rsidRDefault="009923C5" w:rsidP="00081F1D">
            <w:pPr>
              <w:spacing w:line="240" w:lineRule="auto"/>
              <w:rPr>
                <w:noProof/>
                <w:szCs w:val="22"/>
                <w:lang w:val="es-ES_tradnl"/>
              </w:rPr>
            </w:pPr>
            <w:r w:rsidRPr="000D7387">
              <w:rPr>
                <w:noProof/>
                <w:szCs w:val="22"/>
                <w:lang w:val="es-ES_tradnl"/>
              </w:rPr>
              <w:t>IC = intervalo de confianza; RC = (remisión completa) se definió como un recuento absoluto de neutrófilos &gt;1000/microlitro, recuento de plaquetas &gt;100 000/microlitro, independencia</w:t>
            </w:r>
            <w:r w:rsidR="007C616C" w:rsidRPr="000D7387">
              <w:rPr>
                <w:noProof/>
                <w:szCs w:val="22"/>
                <w:lang w:val="es-ES_tradnl"/>
              </w:rPr>
              <w:t xml:space="preserve"> trans</w:t>
            </w:r>
            <w:r w:rsidR="00802E56" w:rsidRPr="000D7387">
              <w:rPr>
                <w:noProof/>
                <w:szCs w:val="22"/>
                <w:lang w:val="es-ES_tradnl"/>
              </w:rPr>
              <w:t>fu</w:t>
            </w:r>
            <w:r w:rsidR="007C616C" w:rsidRPr="000D7387">
              <w:rPr>
                <w:noProof/>
                <w:szCs w:val="22"/>
                <w:lang w:val="es-ES_tradnl"/>
              </w:rPr>
              <w:t>sional</w:t>
            </w:r>
            <w:r w:rsidRPr="000D7387">
              <w:rPr>
                <w:noProof/>
                <w:szCs w:val="22"/>
                <w:lang w:val="es-ES_tradnl"/>
              </w:rPr>
              <w:t xml:space="preserve"> de eritrocitos y médula ósea con blastos</w:t>
            </w:r>
            <w:r w:rsidR="007C616C" w:rsidRPr="000D7387">
              <w:rPr>
                <w:noProof/>
                <w:szCs w:val="22"/>
                <w:lang w:val="es-ES_tradnl"/>
              </w:rPr>
              <w:t xml:space="preserve"> &lt;5%</w:t>
            </w:r>
            <w:r w:rsidRPr="000D7387">
              <w:rPr>
                <w:noProof/>
                <w:szCs w:val="22"/>
                <w:lang w:val="es-ES_tradnl"/>
              </w:rPr>
              <w:t>. Ausencia de blastos</w:t>
            </w:r>
            <w:r w:rsidR="00965C16" w:rsidRPr="000D7387">
              <w:rPr>
                <w:noProof/>
                <w:szCs w:val="22"/>
                <w:lang w:val="es-ES_tradnl"/>
              </w:rPr>
              <w:t xml:space="preserve"> circulantes y blastos</w:t>
            </w:r>
            <w:r w:rsidRPr="000D7387">
              <w:rPr>
                <w:noProof/>
                <w:szCs w:val="22"/>
                <w:lang w:val="es-ES_tradnl"/>
              </w:rPr>
              <w:t xml:space="preserve"> con bastones de Auer; ausencia de enfermedad extramedular; RCi = remisión completa con recuperación incompleta del hemograma.</w:t>
            </w:r>
          </w:p>
          <w:p w14:paraId="69EFFAC6"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a</w:t>
            </w:r>
            <w:r w:rsidRPr="000D7387">
              <w:rPr>
                <w:noProof/>
                <w:szCs w:val="22"/>
                <w:lang w:val="es-ES_tradnl"/>
              </w:rPr>
              <w:t>Estimación de Kaplan-Meier en el segundo análisis provisional (fecha de corte de los datos 4 de enero de 2020).</w:t>
            </w:r>
          </w:p>
          <w:p w14:paraId="3674797D"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b</w:t>
            </w:r>
            <w:r w:rsidRPr="000D7387">
              <w:rPr>
                <w:noProof/>
                <w:szCs w:val="22"/>
                <w:lang w:val="es-ES_tradnl"/>
              </w:rPr>
              <w:t>La estimación del hazard ratio (venetoclax + azacitidina frente a placebo + azacitidina) se basa en el modelo de riesgos proporcionales de Cox estratificado por citogenética (riesgo intermedio, riesgo desfavorable) y edad (18</w:t>
            </w:r>
            <w:r w:rsidR="0060205D" w:rsidRPr="000D7387">
              <w:rPr>
                <w:noProof/>
                <w:szCs w:val="22"/>
                <w:lang w:val="es-ES_tradnl"/>
              </w:rPr>
              <w:t xml:space="preserve"> a </w:t>
            </w:r>
            <w:r w:rsidRPr="000D7387">
              <w:rPr>
                <w:noProof/>
                <w:szCs w:val="22"/>
                <w:lang w:val="es-ES_tradnl"/>
              </w:rPr>
              <w:t>&lt;75, ≥75) según lo asignado en la aleatorización; valor de p basado en la prueba de rango logarítmico estratificada según los mismos factores.</w:t>
            </w:r>
          </w:p>
          <w:p w14:paraId="2D65780B"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c</w:t>
            </w:r>
            <w:r w:rsidRPr="000D7387">
              <w:rPr>
                <w:noProof/>
                <w:szCs w:val="22"/>
                <w:lang w:val="es-ES_tradnl"/>
              </w:rPr>
              <w:t>La tasa de RC+RCi se calcula a partir de un análisis provisional programado de los primeros 226 pacientes</w:t>
            </w:r>
            <w:r w:rsidR="00965C16" w:rsidRPr="000D7387">
              <w:rPr>
                <w:noProof/>
                <w:szCs w:val="22"/>
                <w:lang w:val="es-ES_tradnl"/>
              </w:rPr>
              <w:t xml:space="preserve"> aleatorizados</w:t>
            </w:r>
            <w:r w:rsidRPr="000D7387">
              <w:rPr>
                <w:noProof/>
                <w:szCs w:val="22"/>
                <w:lang w:val="es-ES_tradnl"/>
              </w:rPr>
              <w:t xml:space="preserve"> con 6 meses de seguimiento en el primer análisis provisional (fecha de corte de los datos 1 de octubre de 2018).</w:t>
            </w:r>
          </w:p>
          <w:p w14:paraId="28BB0A5A"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d</w:t>
            </w:r>
            <w:r w:rsidRPr="000D7387">
              <w:rPr>
                <w:noProof/>
                <w:szCs w:val="22"/>
                <w:lang w:val="es-ES_tradnl"/>
              </w:rPr>
              <w:t>El valor de p corresponde a la prueba de Cochran-Mantel-Haenszel estratificada por edad (18</w:t>
            </w:r>
            <w:r w:rsidR="0060205D" w:rsidRPr="000D7387">
              <w:rPr>
                <w:noProof/>
                <w:szCs w:val="22"/>
                <w:lang w:val="es-ES_tradnl"/>
              </w:rPr>
              <w:t xml:space="preserve"> a </w:t>
            </w:r>
            <w:r w:rsidRPr="000D7387">
              <w:rPr>
                <w:noProof/>
                <w:szCs w:val="22"/>
                <w:lang w:val="es-ES_tradnl"/>
              </w:rPr>
              <w:t>&lt;75, ≥75) y riesgo citogenético (riesgo intermedio, riesgo desfavorable) según lo asignado en la aleatorización.</w:t>
            </w:r>
          </w:p>
        </w:tc>
      </w:tr>
    </w:tbl>
    <w:p w14:paraId="5E7ACD94" w14:textId="77777777" w:rsidR="00C524AE" w:rsidRPr="000D7387" w:rsidRDefault="00C524AE" w:rsidP="00C524AE">
      <w:pPr>
        <w:spacing w:line="240" w:lineRule="auto"/>
        <w:jc w:val="both"/>
        <w:rPr>
          <w:noProof/>
          <w:szCs w:val="22"/>
          <w:lang w:val="es-ES_tradnl"/>
        </w:rPr>
      </w:pPr>
    </w:p>
    <w:p w14:paraId="282D7E49" w14:textId="6A55745F" w:rsidR="00CE7A90" w:rsidRPr="000D7387" w:rsidRDefault="009923C5" w:rsidP="00C524AE">
      <w:pPr>
        <w:spacing w:line="240" w:lineRule="auto"/>
        <w:jc w:val="both"/>
        <w:rPr>
          <w:noProof/>
          <w:szCs w:val="22"/>
          <w:lang w:val="es-ES_tradnl"/>
        </w:rPr>
      </w:pPr>
      <w:r w:rsidRPr="000D7387">
        <w:rPr>
          <w:noProof/>
          <w:szCs w:val="22"/>
          <w:lang w:val="es-ES_tradnl"/>
        </w:rPr>
        <w:t>Figura </w:t>
      </w:r>
      <w:ins w:id="2267" w:author="AbbVie10" w:date="2026-04-10T16:18:00Z">
        <w:r w:rsidR="00737842" w:rsidRPr="000D7387">
          <w:rPr>
            <w:noProof/>
            <w:szCs w:val="22"/>
            <w:lang w:val="es-ES_tradnl"/>
          </w:rPr>
          <w:t>8</w:t>
        </w:r>
      </w:ins>
      <w:del w:id="2268" w:author="AbbVie10" w:date="2026-04-10T16:18:00Z">
        <w:r w:rsidRPr="000D7387">
          <w:rPr>
            <w:noProof/>
            <w:szCs w:val="22"/>
            <w:lang w:val="es-ES_tradnl"/>
          </w:rPr>
          <w:delText>5</w:delText>
        </w:r>
      </w:del>
      <w:r w:rsidR="00BF117B" w:rsidRPr="000D7387">
        <w:rPr>
          <w:noProof/>
          <w:szCs w:val="22"/>
          <w:lang w:val="es-ES_tradnl"/>
        </w:rPr>
        <w:t>.</w:t>
      </w:r>
      <w:r w:rsidRPr="000D7387">
        <w:rPr>
          <w:noProof/>
          <w:szCs w:val="22"/>
          <w:lang w:val="es-ES_tradnl"/>
        </w:rPr>
        <w:t xml:space="preserve"> Curva de Kaplan-Meier de la supervivencia global en el estudio VIALE-A</w:t>
      </w:r>
    </w:p>
    <w:p w14:paraId="74526FFD" w14:textId="77777777" w:rsidR="00CE7A90" w:rsidRPr="000D7387" w:rsidRDefault="00CE7A90" w:rsidP="00C524AE">
      <w:pPr>
        <w:spacing w:line="240" w:lineRule="auto"/>
        <w:jc w:val="both"/>
        <w:rPr>
          <w:noProof/>
          <w:szCs w:val="22"/>
          <w:lang w:val="es-ES_tradnl"/>
        </w:rPr>
      </w:pPr>
    </w:p>
    <w:p w14:paraId="199F22F7" w14:textId="77777777" w:rsidR="004116A1" w:rsidRPr="000D7387" w:rsidRDefault="002301C4" w:rsidP="00C524AE">
      <w:pPr>
        <w:spacing w:line="240" w:lineRule="auto"/>
        <w:jc w:val="both"/>
        <w:rPr>
          <w:noProof/>
          <w:szCs w:val="22"/>
          <w:lang w:val="es-ES_tradnl"/>
        </w:rPr>
      </w:pPr>
      <w:r w:rsidRPr="000D7387">
        <w:rPr>
          <w:noProof/>
          <w:lang w:val="es-ES_tradnl"/>
        </w:rPr>
        <mc:AlternateContent>
          <mc:Choice Requires="wps">
            <w:drawing>
              <wp:anchor distT="0" distB="0" distL="114300" distR="114300" simplePos="0" relativeHeight="251658252" behindDoc="0" locked="0" layoutInCell="1" allowOverlap="1" wp14:anchorId="1DB1D779" wp14:editId="4AA40317">
                <wp:simplePos x="0" y="0"/>
                <wp:positionH relativeFrom="column">
                  <wp:posOffset>-631825</wp:posOffset>
                </wp:positionH>
                <wp:positionV relativeFrom="paragraph">
                  <wp:posOffset>2075180</wp:posOffset>
                </wp:positionV>
                <wp:extent cx="1209675" cy="701675"/>
                <wp:effectExtent l="0" t="0" r="0" b="0"/>
                <wp:wrapNone/>
                <wp:docPr id="1743409254" name="Text Box 1743409254"/>
                <wp:cNvGraphicFramePr/>
                <a:graphic xmlns:a="http://schemas.openxmlformats.org/drawingml/2006/main">
                  <a:graphicData uri="http://schemas.microsoft.com/office/word/2010/wordprocessingShape">
                    <wps:wsp>
                      <wps:cNvSpPr txBox="1"/>
                      <wps:spPr>
                        <a:xfrm>
                          <a:off x="0" y="0"/>
                          <a:ext cx="1209675" cy="701675"/>
                        </a:xfrm>
                        <a:prstGeom prst="rect">
                          <a:avLst/>
                        </a:prstGeom>
                        <a:solidFill>
                          <a:sysClr val="window" lastClr="FFFFFF"/>
                        </a:solidFill>
                        <a:ln w="6350">
                          <a:noFill/>
                        </a:ln>
                        <a:effectLst/>
                      </wps:spPr>
                      <wps:txbx>
                        <w:txbxContent>
                          <w:p w14:paraId="54980FF9" w14:textId="77777777" w:rsidR="00C718BA" w:rsidRPr="00081F1D" w:rsidRDefault="002301C4" w:rsidP="004116A1">
                            <w:pPr>
                              <w:spacing w:line="240" w:lineRule="auto"/>
                              <w:jc w:val="right"/>
                              <w:rPr>
                                <w:sz w:val="18"/>
                                <w:szCs w:val="18"/>
                                <w:lang w:val="es-ES"/>
                              </w:rPr>
                            </w:pPr>
                            <w:r w:rsidRPr="00081F1D">
                              <w:rPr>
                                <w:sz w:val="18"/>
                                <w:szCs w:val="18"/>
                                <w:lang w:val="es-ES"/>
                              </w:rPr>
                              <w:t>Número en riesgo</w:t>
                            </w:r>
                          </w:p>
                          <w:p w14:paraId="68A9973A" w14:textId="77777777" w:rsidR="00C718BA" w:rsidRPr="00081F1D" w:rsidRDefault="002301C4" w:rsidP="004116A1">
                            <w:pPr>
                              <w:spacing w:line="240" w:lineRule="auto"/>
                              <w:jc w:val="right"/>
                              <w:rPr>
                                <w:b/>
                                <w:bCs/>
                                <w:sz w:val="18"/>
                                <w:szCs w:val="18"/>
                                <w:lang w:val="es-ES"/>
                              </w:rPr>
                            </w:pPr>
                            <w:r w:rsidRPr="00081F1D">
                              <w:rPr>
                                <w:b/>
                                <w:sz w:val="18"/>
                                <w:szCs w:val="18"/>
                                <w:lang w:val="es-ES"/>
                              </w:rPr>
                              <w:t>PBO+AZA</w:t>
                            </w:r>
                          </w:p>
                          <w:p w14:paraId="4D1B68C2" w14:textId="77777777" w:rsidR="00C718BA" w:rsidRPr="00081F1D" w:rsidRDefault="002301C4" w:rsidP="004116A1">
                            <w:pPr>
                              <w:spacing w:line="240" w:lineRule="auto"/>
                              <w:jc w:val="right"/>
                              <w:rPr>
                                <w:b/>
                                <w:bCs/>
                                <w:sz w:val="18"/>
                                <w:szCs w:val="18"/>
                                <w:lang w:val="es-ES"/>
                              </w:rPr>
                            </w:pPr>
                            <w:r w:rsidRPr="00081F1D">
                              <w:rPr>
                                <w:b/>
                                <w:sz w:val="18"/>
                                <w:szCs w:val="18"/>
                                <w:lang w:val="es-ES"/>
                              </w:rPr>
                              <w:t>VEN+AZA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B1D779" id="Text Box 1743409254" o:spid="_x0000_s1053" type="#_x0000_t202" style="position:absolute;left:0;text-align:left;margin-left:-49.75pt;margin-top:163.4pt;width:95.25pt;height:55.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" fillcolor="window" stroked="f" strokeweight=".5pt">
                <v:textbox>
                  <w:txbxContent>
                    <w:p w14:paraId="54980FF9" w14:textId="77777777" w:rsidR="00C718BA" w:rsidRPr="00081F1D" w:rsidRDefault="002301C4" w:rsidP="004116A1">
                      <w:pPr>
                        <w:spacing w:line="240" w:lineRule="auto"/>
                        <w:jc w:val="right"/>
                        <w:rPr>
                          <w:sz w:val="18"/>
                          <w:szCs w:val="18"/>
                          <w:lang w:val="es-ES"/>
                        </w:rPr>
                      </w:pPr>
                      <w:r w:rsidRPr="00081F1D">
                        <w:rPr>
                          <w:sz w:val="18"/>
                          <w:szCs w:val="18"/>
                          <w:lang w:val="es-ES"/>
                        </w:rPr>
                        <w:t>Número en riesgo</w:t>
                      </w:r>
                    </w:p>
                    <w:p w14:paraId="68A9973A" w14:textId="77777777" w:rsidR="00C718BA" w:rsidRPr="00081F1D" w:rsidRDefault="002301C4" w:rsidP="004116A1">
                      <w:pPr>
                        <w:spacing w:line="240" w:lineRule="auto"/>
                        <w:jc w:val="right"/>
                        <w:rPr>
                          <w:b/>
                          <w:bCs/>
                          <w:sz w:val="18"/>
                          <w:szCs w:val="18"/>
                          <w:lang w:val="es-ES"/>
                        </w:rPr>
                      </w:pPr>
                      <w:r w:rsidRPr="00081F1D">
                        <w:rPr>
                          <w:b/>
                          <w:sz w:val="18"/>
                          <w:szCs w:val="18"/>
                          <w:lang w:val="es-ES"/>
                        </w:rPr>
                        <w:t>PBO+AZA</w:t>
                      </w:r>
                    </w:p>
                    <w:p w14:paraId="4D1B68C2" w14:textId="77777777" w:rsidR="00C718BA" w:rsidRPr="00081F1D" w:rsidRDefault="002301C4" w:rsidP="004116A1">
                      <w:pPr>
                        <w:spacing w:line="240" w:lineRule="auto"/>
                        <w:jc w:val="right"/>
                        <w:rPr>
                          <w:b/>
                          <w:bCs/>
                          <w:sz w:val="18"/>
                          <w:szCs w:val="18"/>
                          <w:lang w:val="es-ES"/>
                        </w:rPr>
                      </w:pPr>
                      <w:r w:rsidRPr="00081F1D">
                        <w:rPr>
                          <w:b/>
                          <w:sz w:val="18"/>
                          <w:szCs w:val="18"/>
                          <w:lang w:val="es-ES"/>
                        </w:rPr>
                        <w:t>VEN+AZA</w:t>
                      </w:r>
                    </w:p>
                  </w:txbxContent>
                </v:textbox>
              </v:shape>
            </w:pict>
          </mc:Fallback>
        </mc:AlternateContent>
      </w:r>
      <w:r w:rsidRPr="000D7387">
        <w:rPr>
          <w:noProof/>
          <w:lang w:val="es-ES_tradnl"/>
        </w:rPr>
        <mc:AlternateContent>
          <mc:Choice Requires="wps">
            <w:drawing>
              <wp:anchor distT="0" distB="0" distL="114300" distR="114300" simplePos="0" relativeHeight="251658246" behindDoc="0" locked="0" layoutInCell="1" allowOverlap="1" wp14:anchorId="111763CC" wp14:editId="495C45CD">
                <wp:simplePos x="0" y="0"/>
                <wp:positionH relativeFrom="column">
                  <wp:posOffset>2196465</wp:posOffset>
                </wp:positionH>
                <wp:positionV relativeFrom="paragraph">
                  <wp:posOffset>1812290</wp:posOffset>
                </wp:positionV>
                <wp:extent cx="594995" cy="202565"/>
                <wp:effectExtent l="0" t="0" r="0" b="0"/>
                <wp:wrapNone/>
                <wp:docPr id="1743409258" name="Text Box 1743409258"/>
                <wp:cNvGraphicFramePr/>
                <a:graphic xmlns:a="http://schemas.openxmlformats.org/drawingml/2006/main">
                  <a:graphicData uri="http://schemas.microsoft.com/office/word/2010/wordprocessingShape">
                    <wps:wsp>
                      <wps:cNvSpPr txBox="1"/>
                      <wps:spPr>
                        <a:xfrm>
                          <a:off x="0" y="0"/>
                          <a:ext cx="594995" cy="202565"/>
                        </a:xfrm>
                        <a:prstGeom prst="rect">
                          <a:avLst/>
                        </a:prstGeom>
                        <a:solidFill>
                          <a:sysClr val="window" lastClr="FFFFFF"/>
                        </a:solidFill>
                        <a:ln w="6350">
                          <a:noFill/>
                        </a:ln>
                        <a:effectLst/>
                      </wps:spPr>
                      <wps:txbx>
                        <w:txbxContent>
                          <w:p w14:paraId="27B328DC" w14:textId="77777777" w:rsidR="00C718BA" w:rsidRPr="00F64317" w:rsidRDefault="002301C4" w:rsidP="00A94FAA">
                            <w:pPr>
                              <w:spacing w:line="240" w:lineRule="auto"/>
                              <w:ind w:left="117"/>
                              <w:rPr>
                                <w:rFonts w:ascii="Cordia New" w:hAnsi="Cordia New"/>
                                <w:sz w:val="16"/>
                                <w:szCs w:val="16"/>
                              </w:rPr>
                            </w:pPr>
                            <w:r w:rsidRPr="00F64317">
                              <w:rPr>
                                <w:rFonts w:ascii="Cordia New" w:hAnsi="Cordia New"/>
                                <w:sz w:val="16"/>
                              </w:rPr>
                              <w:t>VEN+AZA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1763CC" id="Text Box 1743409258" o:spid="_x0000_s1054" type="#_x0000_t202" style="position:absolute;left:0;text-align:left;margin-left:172.95pt;margin-top:142.7pt;width:46.85pt;height:1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" fillcolor="window" stroked="f" strokeweight=".5pt">
                <v:textbox inset="0,0,0,0">
                  <w:txbxContent>
                    <w:p w14:paraId="27B328DC" w14:textId="77777777" w:rsidR="00C718BA" w:rsidRPr="00F64317" w:rsidRDefault="002301C4" w:rsidP="00A94FAA">
                      <w:pPr>
                        <w:spacing w:line="240" w:lineRule="auto"/>
                        <w:ind w:left="117"/>
                        <w:rPr>
                          <w:rFonts w:ascii="Cordia New" w:hAnsi="Cordia New"/>
                          <w:sz w:val="16"/>
                          <w:szCs w:val="16"/>
                        </w:rPr>
                      </w:pPr>
                      <w:r w:rsidRPr="00F64317">
                        <w:rPr>
                          <w:rFonts w:ascii="Cordia New" w:hAnsi="Cordia New"/>
                          <w:sz w:val="16"/>
                        </w:rPr>
                        <w:t>VEN+AZA</w:t>
                      </w:r>
                    </w:p>
                  </w:txbxContent>
                </v:textbox>
              </v:shape>
            </w:pict>
          </mc:Fallback>
        </mc:AlternateContent>
      </w:r>
      <w:r w:rsidRPr="000D7387">
        <w:rPr>
          <w:noProof/>
          <w:lang w:val="es-ES_tradnl"/>
        </w:rPr>
        <mc:AlternateContent>
          <mc:Choice Requires="wps">
            <w:drawing>
              <wp:anchor distT="0" distB="0" distL="114300" distR="114300" simplePos="0" relativeHeight="251658250" behindDoc="0" locked="0" layoutInCell="1" allowOverlap="1" wp14:anchorId="73EEA841" wp14:editId="25B9BD33">
                <wp:simplePos x="0" y="0"/>
                <wp:positionH relativeFrom="margin">
                  <wp:align>center</wp:align>
                </wp:positionH>
                <wp:positionV relativeFrom="paragraph">
                  <wp:posOffset>2765425</wp:posOffset>
                </wp:positionV>
                <wp:extent cx="1281430" cy="228600"/>
                <wp:effectExtent l="0" t="0" r="0" b="0"/>
                <wp:wrapNone/>
                <wp:docPr id="1743409255" name="Text Box 1743409255"/>
                <wp:cNvGraphicFramePr/>
                <a:graphic xmlns:a="http://schemas.openxmlformats.org/drawingml/2006/main">
                  <a:graphicData uri="http://schemas.microsoft.com/office/word/2010/wordprocessingShape">
                    <wps:wsp>
                      <wps:cNvSpPr txBox="1"/>
                      <wps:spPr>
                        <a:xfrm>
                          <a:off x="0" y="0"/>
                          <a:ext cx="1281430" cy="228600"/>
                        </a:xfrm>
                        <a:prstGeom prst="rect">
                          <a:avLst/>
                        </a:prstGeom>
                        <a:solidFill>
                          <a:sysClr val="window" lastClr="FFFFFF"/>
                        </a:solidFill>
                        <a:ln w="6350">
                          <a:noFill/>
                        </a:ln>
                        <a:effectLst/>
                      </wps:spPr>
                      <wps:txbx>
                        <w:txbxContent>
                          <w:p w14:paraId="596ED1DE" w14:textId="77777777" w:rsidR="00C718BA" w:rsidRPr="006C0EB6" w:rsidRDefault="002301C4" w:rsidP="004116A1">
                            <w:pPr>
                              <w:spacing w:line="240" w:lineRule="auto"/>
                              <w:jc w:val="center"/>
                              <w:rPr>
                                <w:b/>
                                <w:bCs/>
                                <w:sz w:val="18"/>
                                <w:szCs w:val="14"/>
                              </w:rPr>
                            </w:pPr>
                            <w:r>
                              <w:rPr>
                                <w:b/>
                                <w:sz w:val="18"/>
                              </w:rPr>
                              <w:t>TIEMPO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EEA841" id="Text Box 1743409255" o:spid="_x0000_s1055" type="#_x0000_t202" style="position:absolute;left:0;text-align:left;margin-left:0;margin-top:217.75pt;width:100.9pt;height:18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" fillcolor="window" stroked="f" strokeweight=".5pt">
                <v:textbox>
                  <w:txbxContent>
                    <w:p w14:paraId="596ED1DE" w14:textId="77777777" w:rsidR="00C718BA" w:rsidRPr="006C0EB6" w:rsidRDefault="002301C4" w:rsidP="004116A1">
                      <w:pPr>
                        <w:spacing w:line="240" w:lineRule="auto"/>
                        <w:jc w:val="center"/>
                        <w:rPr>
                          <w:b/>
                          <w:bCs/>
                          <w:sz w:val="18"/>
                          <w:szCs w:val="14"/>
                        </w:rPr>
                      </w:pPr>
                      <w:r>
                        <w:rPr>
                          <w:b/>
                          <w:sz w:val="18"/>
                        </w:rPr>
                        <w:t>TIEMPO (MESES)</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48" behindDoc="0" locked="0" layoutInCell="1" allowOverlap="1" wp14:anchorId="619C2378" wp14:editId="3E09998C">
                <wp:simplePos x="0" y="0"/>
                <wp:positionH relativeFrom="margin">
                  <wp:posOffset>-773430</wp:posOffset>
                </wp:positionH>
                <wp:positionV relativeFrom="paragraph">
                  <wp:posOffset>950595</wp:posOffset>
                </wp:positionV>
                <wp:extent cx="1838325" cy="438150"/>
                <wp:effectExtent l="0" t="4762" r="0" b="0"/>
                <wp:wrapNone/>
                <wp:docPr id="1743409253" name="Text Box 1743409253"/>
                <wp:cNvGraphicFramePr/>
                <a:graphic xmlns:a="http://schemas.openxmlformats.org/drawingml/2006/main">
                  <a:graphicData uri="http://schemas.microsoft.com/office/word/2010/wordprocessingShape">
                    <wps:wsp>
                      <wps:cNvSpPr txBox="1"/>
                      <wps:spPr>
                        <a:xfrm rot="16200000">
                          <a:off x="0" y="0"/>
                          <a:ext cx="1838325" cy="438150"/>
                        </a:xfrm>
                        <a:prstGeom prst="rect">
                          <a:avLst/>
                        </a:prstGeom>
                        <a:solidFill>
                          <a:sysClr val="window" lastClr="FFFFFF"/>
                        </a:solidFill>
                        <a:ln w="6350">
                          <a:noFill/>
                        </a:ln>
                        <a:effectLst/>
                      </wps:spPr>
                      <wps:txbx>
                        <w:txbxContent>
                          <w:p w14:paraId="1C64C983" w14:textId="77777777" w:rsidR="00C718BA" w:rsidRPr="006C0EB6" w:rsidRDefault="002301C4" w:rsidP="004116A1">
                            <w:pPr>
                              <w:jc w:val="center"/>
                              <w:rPr>
                                <w:b/>
                                <w:bCs/>
                                <w:sz w:val="16"/>
                                <w:szCs w:val="12"/>
                              </w:rPr>
                            </w:pPr>
                            <w:r>
                              <w:rPr>
                                <w:b/>
                                <w:sz w:val="16"/>
                              </w:rPr>
                              <w:t>PROBABILIDAD DE NO ACONTECIMIENTO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619C2378" id="Text Box 1743409253" o:spid="_x0000_s1056" type="#_x0000_t202" style="position:absolute;left:0;text-align:left;margin-left:-60.9pt;margin-top:74.85pt;width:144.75pt;height:34.5pt;rotation:-90;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" fillcolor="window" stroked="f" strokeweight=".5pt">
                <v:textbox>
                  <w:txbxContent>
                    <w:p w14:paraId="1C64C983" w14:textId="77777777" w:rsidR="00C718BA" w:rsidRPr="006C0EB6" w:rsidRDefault="002301C4" w:rsidP="004116A1">
                      <w:pPr>
                        <w:jc w:val="center"/>
                        <w:rPr>
                          <w:b/>
                          <w:bCs/>
                          <w:sz w:val="16"/>
                          <w:szCs w:val="12"/>
                        </w:rPr>
                      </w:pPr>
                      <w:r>
                        <w:rPr>
                          <w:b/>
                          <w:sz w:val="16"/>
                        </w:rPr>
                        <w:t>PROBABILIDAD DE NO ACONTECIMIENTO</w:t>
                      </w:r>
                    </w:p>
                  </w:txbxContent>
                </v:textbox>
                <w10:wrap anchorx="margin"/>
              </v:shape>
            </w:pict>
          </mc:Fallback>
        </mc:AlternateContent>
      </w:r>
      <w:r w:rsidRPr="000D7387">
        <w:rPr>
          <w:noProof/>
          <w:lang w:val="es-ES_tradnl"/>
        </w:rPr>
        <mc:AlternateContent>
          <mc:Choice Requires="wps">
            <w:drawing>
              <wp:anchor distT="0" distB="0" distL="114300" distR="114300" simplePos="0" relativeHeight="251658245" behindDoc="0" locked="0" layoutInCell="1" allowOverlap="1" wp14:anchorId="1154595E" wp14:editId="6BF525E4">
                <wp:simplePos x="0" y="0"/>
                <wp:positionH relativeFrom="column">
                  <wp:posOffset>1174750</wp:posOffset>
                </wp:positionH>
                <wp:positionV relativeFrom="paragraph">
                  <wp:posOffset>1825625</wp:posOffset>
                </wp:positionV>
                <wp:extent cx="588645" cy="203200"/>
                <wp:effectExtent l="0" t="0" r="0" b="0"/>
                <wp:wrapNone/>
                <wp:docPr id="1743409257" name="Text Box 1743409257"/>
                <wp:cNvGraphicFramePr/>
                <a:graphic xmlns:a="http://schemas.openxmlformats.org/drawingml/2006/main">
                  <a:graphicData uri="http://schemas.microsoft.com/office/word/2010/wordprocessingShape">
                    <wps:wsp>
                      <wps:cNvSpPr txBox="1"/>
                      <wps:spPr>
                        <a:xfrm>
                          <a:off x="0" y="0"/>
                          <a:ext cx="588645" cy="203200"/>
                        </a:xfrm>
                        <a:prstGeom prst="rect">
                          <a:avLst/>
                        </a:prstGeom>
                        <a:solidFill>
                          <a:sysClr val="window" lastClr="FFFFFF"/>
                        </a:solidFill>
                        <a:ln w="6350">
                          <a:noFill/>
                        </a:ln>
                        <a:effectLst/>
                      </wps:spPr>
                      <wps:txbx>
                        <w:txbxContent>
                          <w:p w14:paraId="03EC949E" w14:textId="77777777" w:rsidR="00C718BA" w:rsidRPr="00F64317" w:rsidRDefault="002301C4" w:rsidP="004116A1">
                            <w:pPr>
                              <w:spacing w:line="240" w:lineRule="auto"/>
                              <w:rPr>
                                <w:rFonts w:ascii="Cordia New" w:hAnsi="Cordia New"/>
                                <w:sz w:val="16"/>
                                <w:szCs w:val="16"/>
                              </w:rPr>
                            </w:pPr>
                            <w:r w:rsidRPr="00F64317">
                              <w:rPr>
                                <w:rFonts w:ascii="Cordia New" w:hAnsi="Cordia New"/>
                                <w:sz w:val="16"/>
                              </w:rPr>
                              <w:t>PBO+AZA</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54595E" id="Text Box 1743409257" o:spid="_x0000_s1057" type="#_x0000_t202" style="position:absolute;left:0;text-align:left;margin-left:92.5pt;margin-top:143.75pt;width:46.35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" fillcolor="window" stroked="f" strokeweight=".5pt">
                <v:textbox inset="0,0,0,0">
                  <w:txbxContent>
                    <w:p w14:paraId="03EC949E" w14:textId="77777777" w:rsidR="00C718BA" w:rsidRPr="00F64317" w:rsidRDefault="002301C4" w:rsidP="004116A1">
                      <w:pPr>
                        <w:spacing w:line="240" w:lineRule="auto"/>
                        <w:rPr>
                          <w:rFonts w:ascii="Cordia New" w:hAnsi="Cordia New"/>
                          <w:sz w:val="16"/>
                          <w:szCs w:val="16"/>
                        </w:rPr>
                      </w:pPr>
                      <w:r w:rsidRPr="00F64317">
                        <w:rPr>
                          <w:rFonts w:ascii="Cordia New" w:hAnsi="Cordia New"/>
                          <w:sz w:val="16"/>
                        </w:rPr>
                        <w:t>PBO+AZA</w:t>
                      </w:r>
                    </w:p>
                  </w:txbxContent>
                </v:textbox>
              </v:shape>
            </w:pict>
          </mc:Fallback>
        </mc:AlternateContent>
      </w:r>
      <w:r w:rsidRPr="000D7387">
        <w:rPr>
          <w:noProof/>
          <w:lang w:val="es-ES_tradnl" w:eastAsia="es-ES"/>
        </w:rPr>
        <w:drawing>
          <wp:inline distT="0" distB="0" distL="0" distR="0" wp14:anchorId="36BB8541" wp14:editId="52F3D7F8">
            <wp:extent cx="5765800" cy="33528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65800" cy="3352800"/>
                    </a:xfrm>
                    <a:prstGeom prst="rect">
                      <a:avLst/>
                    </a:prstGeom>
                    <a:noFill/>
                    <a:ln>
                      <a:noFill/>
                    </a:ln>
                  </pic:spPr>
                </pic:pic>
              </a:graphicData>
            </a:graphic>
          </wp:inline>
        </w:drawing>
      </w:r>
    </w:p>
    <w:p w14:paraId="090D207F" w14:textId="77777777" w:rsidR="00CE7A90" w:rsidRPr="000D7387" w:rsidRDefault="00CE7A90" w:rsidP="00C524AE">
      <w:pPr>
        <w:spacing w:line="240" w:lineRule="auto"/>
        <w:jc w:val="both"/>
        <w:rPr>
          <w:noProof/>
          <w:szCs w:val="22"/>
          <w:lang w:val="es-ES_tradnl"/>
        </w:rPr>
      </w:pPr>
    </w:p>
    <w:p w14:paraId="57A4558B" w14:textId="7CEE3DAB" w:rsidR="00CE7A90" w:rsidRPr="000D7387" w:rsidRDefault="009923C5" w:rsidP="00CE7A90">
      <w:pPr>
        <w:spacing w:line="240" w:lineRule="auto"/>
        <w:jc w:val="both"/>
        <w:rPr>
          <w:noProof/>
          <w:szCs w:val="22"/>
          <w:lang w:val="es-ES_tradnl"/>
        </w:rPr>
      </w:pPr>
      <w:r w:rsidRPr="000D7387">
        <w:rPr>
          <w:noProof/>
          <w:szCs w:val="22"/>
          <w:lang w:val="es-ES_tradnl"/>
        </w:rPr>
        <w:t>Las principales variables secundarias de eficacia se presentan en la Tabla </w:t>
      </w:r>
      <w:ins w:id="2269" w:author="AbbVie10" w:date="2026-04-10T16:18:00Z">
        <w:r w:rsidR="00737842" w:rsidRPr="000D7387">
          <w:rPr>
            <w:noProof/>
            <w:szCs w:val="22"/>
            <w:lang w:val="es-ES_tradnl"/>
          </w:rPr>
          <w:t>21</w:t>
        </w:r>
      </w:ins>
      <w:del w:id="2270" w:author="AbbVie10" w:date="2026-04-10T16:18:00Z">
        <w:r w:rsidR="00BB4A65" w:rsidRPr="000D7387">
          <w:rPr>
            <w:noProof/>
            <w:szCs w:val="22"/>
            <w:lang w:val="es-ES_tradnl"/>
          </w:rPr>
          <w:delText>1</w:delText>
        </w:r>
        <w:r w:rsidR="006649EC" w:rsidRPr="000D7387">
          <w:rPr>
            <w:noProof/>
            <w:szCs w:val="22"/>
            <w:lang w:val="es-ES_tradnl"/>
          </w:rPr>
          <w:delText>5</w:delText>
        </w:r>
      </w:del>
      <w:r w:rsidRPr="000D7387">
        <w:rPr>
          <w:noProof/>
          <w:szCs w:val="22"/>
          <w:lang w:val="es-ES_tradnl"/>
        </w:rPr>
        <w:t xml:space="preserve">. </w:t>
      </w:r>
    </w:p>
    <w:p w14:paraId="5672922E" w14:textId="77777777" w:rsidR="00CE7A90" w:rsidRPr="000D7387" w:rsidRDefault="00CE7A90" w:rsidP="00CE7A90">
      <w:pPr>
        <w:spacing w:line="240" w:lineRule="auto"/>
        <w:jc w:val="both"/>
        <w:rPr>
          <w:noProof/>
          <w:szCs w:val="22"/>
          <w:lang w:val="es-ES_tradnl"/>
        </w:rPr>
      </w:pPr>
    </w:p>
    <w:p w14:paraId="045EE301" w14:textId="758CD309" w:rsidR="00CE7A90" w:rsidRPr="000D7387" w:rsidRDefault="009923C5" w:rsidP="00794CC4">
      <w:pPr>
        <w:keepNext/>
        <w:spacing w:line="240" w:lineRule="auto"/>
        <w:jc w:val="both"/>
        <w:rPr>
          <w:noProof/>
          <w:szCs w:val="22"/>
          <w:lang w:val="es-ES_tradnl"/>
        </w:rPr>
      </w:pPr>
      <w:r w:rsidRPr="000D7387">
        <w:rPr>
          <w:noProof/>
          <w:szCs w:val="22"/>
          <w:lang w:val="es-ES_tradnl"/>
        </w:rPr>
        <w:lastRenderedPageBreak/>
        <w:t>Tabla </w:t>
      </w:r>
      <w:ins w:id="2271" w:author="AbbVie10" w:date="2026-04-10T16:18:00Z">
        <w:r w:rsidR="00737842" w:rsidRPr="000D7387">
          <w:rPr>
            <w:noProof/>
            <w:szCs w:val="22"/>
            <w:lang w:val="es-ES_tradnl"/>
          </w:rPr>
          <w:t>21</w:t>
        </w:r>
      </w:ins>
      <w:del w:id="2272" w:author="AbbVie10" w:date="2026-04-10T16:18:00Z">
        <w:r w:rsidR="00BB4A65" w:rsidRPr="000D7387">
          <w:rPr>
            <w:noProof/>
            <w:szCs w:val="22"/>
            <w:lang w:val="es-ES_tradnl"/>
          </w:rPr>
          <w:delText>1</w:delText>
        </w:r>
        <w:r w:rsidR="006649EC" w:rsidRPr="000D7387">
          <w:rPr>
            <w:noProof/>
            <w:szCs w:val="22"/>
            <w:lang w:val="es-ES_tradnl"/>
          </w:rPr>
          <w:delText>5</w:delText>
        </w:r>
      </w:del>
      <w:r w:rsidR="00BF117B" w:rsidRPr="000D7387">
        <w:rPr>
          <w:noProof/>
          <w:szCs w:val="22"/>
          <w:lang w:val="es-ES_tradnl"/>
        </w:rPr>
        <w:t>.</w:t>
      </w:r>
      <w:r w:rsidRPr="000D7387">
        <w:rPr>
          <w:noProof/>
          <w:szCs w:val="22"/>
          <w:lang w:val="es-ES_tradnl"/>
        </w:rPr>
        <w:t xml:space="preserve"> Variables de eficacia adicionales </w:t>
      </w:r>
      <w:r w:rsidR="00965C16" w:rsidRPr="000D7387">
        <w:rPr>
          <w:noProof/>
          <w:szCs w:val="22"/>
          <w:lang w:val="es-ES_tradnl"/>
        </w:rPr>
        <w:t>en</w:t>
      </w:r>
      <w:r w:rsidRPr="000D7387">
        <w:rPr>
          <w:noProof/>
          <w:szCs w:val="22"/>
          <w:lang w:val="es-ES_tradnl"/>
        </w:rPr>
        <w:t xml:space="preserve"> VIALE-A</w:t>
      </w:r>
    </w:p>
    <w:p w14:paraId="47374D3E" w14:textId="77777777" w:rsidR="00CE7A90" w:rsidRPr="000D7387" w:rsidRDefault="00CE7A90" w:rsidP="00794CC4">
      <w:pPr>
        <w:keepNext/>
        <w:spacing w:line="240" w:lineRule="auto"/>
        <w:jc w:val="both"/>
        <w:rPr>
          <w:noProof/>
          <w:szCs w:val="22"/>
          <w:lang w:val="es-ES_tradnl"/>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536"/>
        <w:gridCol w:w="2421"/>
      </w:tblGrid>
      <w:tr w:rsidR="00995BF7" w14:paraId="51B795FA" w14:textId="77777777" w:rsidTr="00081F1D">
        <w:tc>
          <w:tcPr>
            <w:tcW w:w="4106" w:type="dxa"/>
          </w:tcPr>
          <w:p w14:paraId="2F9B1FFC" w14:textId="77777777" w:rsidR="00CE7A90" w:rsidRPr="000D7387" w:rsidRDefault="009923C5" w:rsidP="00794CC4">
            <w:pPr>
              <w:keepNext/>
              <w:spacing w:line="240" w:lineRule="auto"/>
              <w:rPr>
                <w:b/>
                <w:bCs/>
                <w:noProof/>
                <w:szCs w:val="22"/>
                <w:lang w:val="es-ES_tradnl"/>
              </w:rPr>
            </w:pPr>
            <w:r w:rsidRPr="000D7387">
              <w:rPr>
                <w:b/>
                <w:bCs/>
                <w:noProof/>
                <w:szCs w:val="22"/>
                <w:lang w:val="es-ES_tradnl"/>
              </w:rPr>
              <w:t>Variable</w:t>
            </w:r>
          </w:p>
        </w:tc>
        <w:tc>
          <w:tcPr>
            <w:tcW w:w="2536" w:type="dxa"/>
          </w:tcPr>
          <w:p w14:paraId="6D26E5EE" w14:textId="77777777" w:rsidR="00CE7A90" w:rsidRPr="000D7387" w:rsidRDefault="009923C5" w:rsidP="00794CC4">
            <w:pPr>
              <w:keepNext/>
              <w:spacing w:line="240" w:lineRule="auto"/>
              <w:jc w:val="center"/>
              <w:rPr>
                <w:b/>
                <w:bCs/>
                <w:noProof/>
                <w:szCs w:val="22"/>
                <w:lang w:val="es-ES_tradnl"/>
              </w:rPr>
            </w:pPr>
            <w:r w:rsidRPr="000D7387">
              <w:rPr>
                <w:b/>
                <w:bCs/>
                <w:noProof/>
                <w:szCs w:val="22"/>
                <w:lang w:val="es-ES_tradnl"/>
              </w:rPr>
              <w:t>Venetoclax + azacitidina</w:t>
            </w:r>
          </w:p>
          <w:p w14:paraId="084FBE12" w14:textId="77777777" w:rsidR="00CE7A90" w:rsidRPr="000D7387" w:rsidRDefault="009923C5" w:rsidP="00794CC4">
            <w:pPr>
              <w:keepNext/>
              <w:spacing w:line="240" w:lineRule="auto"/>
              <w:jc w:val="center"/>
              <w:rPr>
                <w:b/>
                <w:bCs/>
                <w:noProof/>
                <w:szCs w:val="22"/>
                <w:lang w:val="es-ES_tradnl"/>
              </w:rPr>
            </w:pPr>
            <w:r w:rsidRPr="000D7387">
              <w:rPr>
                <w:b/>
                <w:bCs/>
                <w:noProof/>
                <w:szCs w:val="22"/>
                <w:lang w:val="es-ES_tradnl"/>
              </w:rPr>
              <w:t>N = 286</w:t>
            </w:r>
          </w:p>
        </w:tc>
        <w:tc>
          <w:tcPr>
            <w:tcW w:w="2421" w:type="dxa"/>
          </w:tcPr>
          <w:p w14:paraId="763B6D83" w14:textId="77777777" w:rsidR="00CE7A90" w:rsidRPr="000D7387" w:rsidRDefault="009923C5" w:rsidP="00794CC4">
            <w:pPr>
              <w:keepNext/>
              <w:spacing w:line="240" w:lineRule="auto"/>
              <w:jc w:val="center"/>
              <w:rPr>
                <w:b/>
                <w:bCs/>
                <w:noProof/>
                <w:szCs w:val="22"/>
                <w:lang w:val="es-ES_tradnl"/>
              </w:rPr>
            </w:pPr>
            <w:r w:rsidRPr="000D7387">
              <w:rPr>
                <w:b/>
                <w:bCs/>
                <w:noProof/>
                <w:szCs w:val="22"/>
                <w:lang w:val="es-ES_tradnl"/>
              </w:rPr>
              <w:t>Placebo + azacitidina</w:t>
            </w:r>
          </w:p>
          <w:p w14:paraId="60E52489" w14:textId="77777777" w:rsidR="00CE7A90" w:rsidRPr="000D7387" w:rsidRDefault="009923C5" w:rsidP="00794CC4">
            <w:pPr>
              <w:keepNext/>
              <w:spacing w:line="240" w:lineRule="auto"/>
              <w:jc w:val="center"/>
              <w:rPr>
                <w:b/>
                <w:bCs/>
                <w:noProof/>
                <w:szCs w:val="22"/>
                <w:lang w:val="es-ES_tradnl"/>
              </w:rPr>
            </w:pPr>
            <w:r w:rsidRPr="000D7387">
              <w:rPr>
                <w:b/>
                <w:bCs/>
                <w:noProof/>
                <w:szCs w:val="22"/>
                <w:lang w:val="es-ES_tradnl"/>
              </w:rPr>
              <w:t>N = 145</w:t>
            </w:r>
          </w:p>
        </w:tc>
      </w:tr>
      <w:tr w:rsidR="00995BF7" w14:paraId="705D2961" w14:textId="77777777" w:rsidTr="00542D95">
        <w:trPr>
          <w:trHeight w:val="760"/>
        </w:trPr>
        <w:tc>
          <w:tcPr>
            <w:tcW w:w="4106" w:type="dxa"/>
            <w:vMerge w:val="restart"/>
          </w:tcPr>
          <w:p w14:paraId="0B017B7A" w14:textId="77777777" w:rsidR="00542D95" w:rsidRPr="000D7387" w:rsidRDefault="009923C5" w:rsidP="00794CC4">
            <w:pPr>
              <w:keepNext/>
              <w:spacing w:line="240" w:lineRule="auto"/>
              <w:rPr>
                <w:noProof/>
                <w:szCs w:val="22"/>
                <w:lang w:val="es-ES_tradnl"/>
              </w:rPr>
            </w:pPr>
            <w:r w:rsidRPr="000D7387">
              <w:rPr>
                <w:noProof/>
                <w:szCs w:val="22"/>
                <w:lang w:val="es-ES_tradnl"/>
              </w:rPr>
              <w:t>Tasa de RC</w:t>
            </w:r>
          </w:p>
          <w:p w14:paraId="52EAC120" w14:textId="77777777" w:rsidR="00542D95" w:rsidRPr="000D7387" w:rsidRDefault="009923C5" w:rsidP="00794CC4">
            <w:pPr>
              <w:keepNext/>
              <w:spacing w:line="240" w:lineRule="auto"/>
              <w:ind w:left="313"/>
              <w:rPr>
                <w:noProof/>
                <w:szCs w:val="22"/>
                <w:lang w:val="es-ES_tradnl"/>
              </w:rPr>
            </w:pPr>
            <w:r w:rsidRPr="000D7387">
              <w:rPr>
                <w:noProof/>
                <w:szCs w:val="22"/>
                <w:lang w:val="es-ES_tradnl"/>
              </w:rPr>
              <w:t>n (%)</w:t>
            </w:r>
          </w:p>
          <w:p w14:paraId="12FFBF3F" w14:textId="77777777" w:rsidR="00542D95" w:rsidRPr="000D7387" w:rsidRDefault="009923C5" w:rsidP="00794CC4">
            <w:pPr>
              <w:keepNext/>
              <w:spacing w:line="240" w:lineRule="auto"/>
              <w:ind w:left="313"/>
              <w:rPr>
                <w:noProof/>
                <w:szCs w:val="22"/>
                <w:lang w:val="es-ES_tradnl"/>
              </w:rPr>
            </w:pPr>
            <w:r w:rsidRPr="000D7387">
              <w:rPr>
                <w:noProof/>
                <w:szCs w:val="22"/>
                <w:lang w:val="es-ES_tradnl"/>
              </w:rPr>
              <w:t>(IC del 95%)</w:t>
            </w:r>
          </w:p>
          <w:p w14:paraId="78588676" w14:textId="77777777" w:rsidR="00542D95" w:rsidRPr="000D7387" w:rsidRDefault="009923C5" w:rsidP="00794CC4">
            <w:pPr>
              <w:keepNext/>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a</w:t>
            </w:r>
          </w:p>
          <w:p w14:paraId="772B4E02" w14:textId="77777777" w:rsidR="00542D95" w:rsidRPr="000D7387" w:rsidRDefault="009923C5" w:rsidP="00794CC4">
            <w:pPr>
              <w:keepNext/>
              <w:spacing w:line="240" w:lineRule="auto"/>
              <w:ind w:left="313"/>
              <w:rPr>
                <w:noProof/>
                <w:szCs w:val="22"/>
                <w:lang w:val="es-ES_tradnl"/>
              </w:rPr>
            </w:pPr>
            <w:r w:rsidRPr="000D7387">
              <w:rPr>
                <w:noProof/>
                <w:szCs w:val="22"/>
                <w:lang w:val="es-ES_tradnl"/>
              </w:rPr>
              <w:t>Mediana de DdR</w:t>
            </w:r>
            <w:r w:rsidRPr="000D7387">
              <w:rPr>
                <w:noProof/>
                <w:szCs w:val="22"/>
                <w:vertAlign w:val="superscript"/>
                <w:lang w:val="es-ES_tradnl"/>
              </w:rPr>
              <w:t>b</w:t>
            </w:r>
            <w:r w:rsidRPr="000D7387">
              <w:rPr>
                <w:noProof/>
                <w:szCs w:val="22"/>
                <w:lang w:val="es-ES_tradnl"/>
              </w:rPr>
              <w:t>, meses</w:t>
            </w:r>
          </w:p>
          <w:p w14:paraId="535C875B" w14:textId="4DD97831" w:rsidR="00542D95" w:rsidRPr="000D7387" w:rsidRDefault="009923C5" w:rsidP="00794CC4">
            <w:pPr>
              <w:keepNext/>
              <w:spacing w:line="240" w:lineRule="auto"/>
              <w:ind w:left="313"/>
              <w:rPr>
                <w:noProof/>
                <w:szCs w:val="22"/>
                <w:lang w:val="es-ES_tradnl"/>
              </w:rPr>
            </w:pPr>
            <w:r w:rsidRPr="000D7387">
              <w:rPr>
                <w:noProof/>
                <w:szCs w:val="22"/>
                <w:lang w:val="es-ES_tradnl"/>
              </w:rPr>
              <w:t>(IC del 95 %)</w:t>
            </w:r>
          </w:p>
        </w:tc>
        <w:tc>
          <w:tcPr>
            <w:tcW w:w="2536" w:type="dxa"/>
          </w:tcPr>
          <w:p w14:paraId="1FC185CD" w14:textId="77777777" w:rsidR="00542D95" w:rsidRPr="000D7387" w:rsidRDefault="00542D95" w:rsidP="00794CC4">
            <w:pPr>
              <w:keepNext/>
              <w:spacing w:line="240" w:lineRule="auto"/>
              <w:jc w:val="center"/>
              <w:rPr>
                <w:noProof/>
                <w:szCs w:val="22"/>
                <w:lang w:val="es-ES_tradnl"/>
              </w:rPr>
            </w:pPr>
          </w:p>
          <w:p w14:paraId="5E36D7D9" w14:textId="77777777" w:rsidR="00542D95" w:rsidRPr="000D7387" w:rsidRDefault="009923C5" w:rsidP="00794CC4">
            <w:pPr>
              <w:keepNext/>
              <w:spacing w:line="240" w:lineRule="auto"/>
              <w:jc w:val="center"/>
              <w:rPr>
                <w:noProof/>
                <w:szCs w:val="22"/>
                <w:lang w:val="es-ES_tradnl"/>
              </w:rPr>
            </w:pPr>
            <w:r w:rsidRPr="000D7387">
              <w:rPr>
                <w:noProof/>
                <w:szCs w:val="22"/>
                <w:lang w:val="es-ES_tradnl"/>
              </w:rPr>
              <w:t>105 (37)</w:t>
            </w:r>
          </w:p>
          <w:p w14:paraId="79037985" w14:textId="77777777" w:rsidR="00542D95" w:rsidRPr="000D7387" w:rsidRDefault="009923C5" w:rsidP="00794CC4">
            <w:pPr>
              <w:keepNext/>
              <w:spacing w:line="240" w:lineRule="auto"/>
              <w:jc w:val="center"/>
              <w:rPr>
                <w:noProof/>
                <w:szCs w:val="22"/>
                <w:lang w:val="es-ES_tradnl"/>
              </w:rPr>
            </w:pPr>
            <w:r w:rsidRPr="000D7387">
              <w:rPr>
                <w:noProof/>
                <w:szCs w:val="22"/>
                <w:lang w:val="es-ES_tradnl"/>
              </w:rPr>
              <w:t>(31-43)</w:t>
            </w:r>
          </w:p>
        </w:tc>
        <w:tc>
          <w:tcPr>
            <w:tcW w:w="2421" w:type="dxa"/>
          </w:tcPr>
          <w:p w14:paraId="1559CD6B" w14:textId="77777777" w:rsidR="00542D95" w:rsidRPr="000D7387" w:rsidRDefault="00542D95" w:rsidP="00794CC4">
            <w:pPr>
              <w:keepNext/>
              <w:spacing w:line="240" w:lineRule="auto"/>
              <w:jc w:val="center"/>
              <w:rPr>
                <w:noProof/>
                <w:szCs w:val="22"/>
                <w:lang w:val="es-ES_tradnl"/>
              </w:rPr>
            </w:pPr>
          </w:p>
          <w:p w14:paraId="312A3D24" w14:textId="77777777" w:rsidR="00542D95" w:rsidRPr="000D7387" w:rsidRDefault="009923C5" w:rsidP="00794CC4">
            <w:pPr>
              <w:keepNext/>
              <w:spacing w:line="240" w:lineRule="auto"/>
              <w:jc w:val="center"/>
              <w:rPr>
                <w:noProof/>
                <w:szCs w:val="22"/>
                <w:lang w:val="es-ES_tradnl"/>
              </w:rPr>
            </w:pPr>
            <w:r w:rsidRPr="000D7387">
              <w:rPr>
                <w:noProof/>
                <w:szCs w:val="22"/>
                <w:lang w:val="es-ES_tradnl"/>
              </w:rPr>
              <w:t>26 (18)</w:t>
            </w:r>
          </w:p>
          <w:p w14:paraId="3C785B8E" w14:textId="77777777" w:rsidR="00542D95" w:rsidRPr="000D7387" w:rsidRDefault="009923C5" w:rsidP="00794CC4">
            <w:pPr>
              <w:keepNext/>
              <w:spacing w:line="240" w:lineRule="auto"/>
              <w:jc w:val="center"/>
              <w:rPr>
                <w:noProof/>
                <w:szCs w:val="22"/>
                <w:lang w:val="es-ES_tradnl"/>
              </w:rPr>
            </w:pPr>
            <w:r w:rsidRPr="000D7387">
              <w:rPr>
                <w:noProof/>
                <w:szCs w:val="22"/>
                <w:lang w:val="es-ES_tradnl"/>
              </w:rPr>
              <w:t>(12-25)</w:t>
            </w:r>
          </w:p>
        </w:tc>
      </w:tr>
      <w:tr w:rsidR="00995BF7" w14:paraId="25A5E2AC" w14:textId="77777777" w:rsidTr="00C44AA3">
        <w:trPr>
          <w:trHeight w:val="314"/>
        </w:trPr>
        <w:tc>
          <w:tcPr>
            <w:tcW w:w="4106" w:type="dxa"/>
            <w:vMerge/>
          </w:tcPr>
          <w:p w14:paraId="4109636D" w14:textId="77777777" w:rsidR="00542D95" w:rsidRPr="000D7387" w:rsidRDefault="00542D95" w:rsidP="00081F1D">
            <w:pPr>
              <w:spacing w:line="240" w:lineRule="auto"/>
              <w:rPr>
                <w:noProof/>
                <w:szCs w:val="22"/>
                <w:lang w:val="es-ES_tradnl"/>
              </w:rPr>
            </w:pPr>
          </w:p>
        </w:tc>
        <w:tc>
          <w:tcPr>
            <w:tcW w:w="4957" w:type="dxa"/>
            <w:gridSpan w:val="2"/>
          </w:tcPr>
          <w:p w14:paraId="203829BC" w14:textId="77777777" w:rsidR="00542D95" w:rsidRPr="000D7387" w:rsidRDefault="009923C5" w:rsidP="00542D95">
            <w:pPr>
              <w:spacing w:line="240" w:lineRule="auto"/>
              <w:jc w:val="center"/>
              <w:rPr>
                <w:noProof/>
                <w:szCs w:val="22"/>
                <w:lang w:val="es-ES_tradnl"/>
              </w:rPr>
            </w:pPr>
            <w:r w:rsidRPr="000D7387">
              <w:rPr>
                <w:noProof/>
                <w:szCs w:val="22"/>
                <w:lang w:val="es-ES_tradnl"/>
              </w:rPr>
              <w:t>&lt;0,001</w:t>
            </w:r>
          </w:p>
        </w:tc>
      </w:tr>
      <w:tr w:rsidR="00995BF7" w14:paraId="61199D48" w14:textId="77777777" w:rsidTr="00C44AA3">
        <w:trPr>
          <w:trHeight w:val="560"/>
        </w:trPr>
        <w:tc>
          <w:tcPr>
            <w:tcW w:w="4106" w:type="dxa"/>
            <w:vMerge/>
          </w:tcPr>
          <w:p w14:paraId="67F59E00" w14:textId="77777777" w:rsidR="00542D95" w:rsidRPr="000D7387" w:rsidRDefault="00542D95" w:rsidP="00081F1D">
            <w:pPr>
              <w:spacing w:line="240" w:lineRule="auto"/>
              <w:rPr>
                <w:noProof/>
                <w:szCs w:val="22"/>
                <w:lang w:val="es-ES_tradnl"/>
              </w:rPr>
            </w:pPr>
          </w:p>
        </w:tc>
        <w:tc>
          <w:tcPr>
            <w:tcW w:w="2536" w:type="dxa"/>
          </w:tcPr>
          <w:p w14:paraId="54BB44B5" w14:textId="77777777" w:rsidR="00542D95" w:rsidRPr="000D7387" w:rsidRDefault="009923C5" w:rsidP="00542D95">
            <w:pPr>
              <w:spacing w:line="240" w:lineRule="auto"/>
              <w:jc w:val="center"/>
              <w:rPr>
                <w:noProof/>
                <w:szCs w:val="22"/>
                <w:lang w:val="es-ES_tradnl"/>
              </w:rPr>
            </w:pPr>
            <w:r w:rsidRPr="000D7387">
              <w:rPr>
                <w:noProof/>
                <w:szCs w:val="22"/>
                <w:lang w:val="es-ES_tradnl"/>
              </w:rPr>
              <w:t>17,5</w:t>
            </w:r>
          </w:p>
          <w:p w14:paraId="2F47C45F" w14:textId="77777777" w:rsidR="00542D95" w:rsidRPr="000D7387" w:rsidRDefault="009923C5" w:rsidP="00542D95">
            <w:pPr>
              <w:spacing w:line="240" w:lineRule="auto"/>
              <w:jc w:val="center"/>
              <w:rPr>
                <w:noProof/>
                <w:szCs w:val="22"/>
                <w:lang w:val="es-ES_tradnl"/>
              </w:rPr>
            </w:pPr>
            <w:r w:rsidRPr="000D7387">
              <w:rPr>
                <w:noProof/>
                <w:szCs w:val="22"/>
                <w:lang w:val="es-ES_tradnl"/>
              </w:rPr>
              <w:t>(15,3-NA)</w:t>
            </w:r>
          </w:p>
        </w:tc>
        <w:tc>
          <w:tcPr>
            <w:tcW w:w="2421" w:type="dxa"/>
          </w:tcPr>
          <w:p w14:paraId="6F454A93" w14:textId="77777777" w:rsidR="00542D95" w:rsidRPr="000D7387" w:rsidRDefault="009923C5" w:rsidP="00542D95">
            <w:pPr>
              <w:spacing w:line="240" w:lineRule="auto"/>
              <w:jc w:val="center"/>
              <w:rPr>
                <w:noProof/>
                <w:szCs w:val="22"/>
                <w:lang w:val="es-ES_tradnl"/>
              </w:rPr>
            </w:pPr>
            <w:r w:rsidRPr="000D7387">
              <w:rPr>
                <w:noProof/>
                <w:szCs w:val="22"/>
                <w:lang w:val="es-ES_tradnl"/>
              </w:rPr>
              <w:t>13,3</w:t>
            </w:r>
          </w:p>
          <w:p w14:paraId="504ACFFA" w14:textId="77777777" w:rsidR="00542D95" w:rsidRPr="000D7387" w:rsidRDefault="009923C5" w:rsidP="00542D95">
            <w:pPr>
              <w:spacing w:line="240" w:lineRule="auto"/>
              <w:jc w:val="center"/>
              <w:rPr>
                <w:noProof/>
                <w:szCs w:val="22"/>
                <w:lang w:val="es-ES_tradnl"/>
              </w:rPr>
            </w:pPr>
            <w:r w:rsidRPr="000D7387">
              <w:rPr>
                <w:noProof/>
                <w:szCs w:val="22"/>
                <w:lang w:val="es-ES_tradnl"/>
              </w:rPr>
              <w:t>(8,5-17,6)</w:t>
            </w:r>
          </w:p>
        </w:tc>
      </w:tr>
      <w:tr w:rsidR="00995BF7" w14:paraId="7AC0100A" w14:textId="77777777" w:rsidTr="00081F1D">
        <w:tc>
          <w:tcPr>
            <w:tcW w:w="4106" w:type="dxa"/>
          </w:tcPr>
          <w:p w14:paraId="2EB3CFD7" w14:textId="77777777" w:rsidR="00CE7A90" w:rsidRPr="00AA7DED" w:rsidRDefault="009923C5" w:rsidP="00081F1D">
            <w:pPr>
              <w:spacing w:line="240" w:lineRule="auto"/>
              <w:rPr>
                <w:noProof/>
                <w:szCs w:val="22"/>
                <w:lang w:val="pt-BR"/>
              </w:rPr>
            </w:pPr>
            <w:r w:rsidRPr="00AA7DED">
              <w:rPr>
                <w:noProof/>
                <w:szCs w:val="22"/>
                <w:lang w:val="pt-BR"/>
              </w:rPr>
              <w:t>Tasa de RC+RCi</w:t>
            </w:r>
          </w:p>
          <w:p w14:paraId="4339282C" w14:textId="77777777" w:rsidR="00E5416F" w:rsidRPr="00AA7DED" w:rsidRDefault="009923C5" w:rsidP="00081F1D">
            <w:pPr>
              <w:spacing w:line="240" w:lineRule="auto"/>
              <w:ind w:left="313"/>
              <w:rPr>
                <w:noProof/>
                <w:szCs w:val="22"/>
                <w:lang w:val="pt-BR"/>
              </w:rPr>
            </w:pPr>
            <w:r w:rsidRPr="00AA7DED">
              <w:rPr>
                <w:noProof/>
                <w:szCs w:val="22"/>
                <w:lang w:val="pt-BR"/>
              </w:rPr>
              <w:t>n (%)</w:t>
            </w:r>
          </w:p>
          <w:p w14:paraId="02C6FB40" w14:textId="77777777" w:rsidR="00CE7A90" w:rsidRPr="000D7387" w:rsidRDefault="009923C5" w:rsidP="00081F1D">
            <w:pPr>
              <w:spacing w:line="240" w:lineRule="auto"/>
              <w:ind w:left="313"/>
              <w:rPr>
                <w:noProof/>
                <w:szCs w:val="22"/>
                <w:lang w:val="es-ES_tradnl"/>
              </w:rPr>
            </w:pPr>
            <w:r w:rsidRPr="000D7387">
              <w:rPr>
                <w:noProof/>
                <w:szCs w:val="22"/>
                <w:lang w:val="es-ES_tradnl"/>
              </w:rPr>
              <w:t>(IC del 95%)</w:t>
            </w:r>
          </w:p>
          <w:p w14:paraId="26A182DE" w14:textId="77777777" w:rsidR="00CE7A90" w:rsidRPr="000D7387" w:rsidRDefault="009923C5" w:rsidP="00081F1D">
            <w:pPr>
              <w:spacing w:line="240" w:lineRule="auto"/>
              <w:ind w:left="313"/>
              <w:rPr>
                <w:noProof/>
                <w:szCs w:val="22"/>
                <w:lang w:val="es-ES_tradnl"/>
              </w:rPr>
            </w:pPr>
            <w:r w:rsidRPr="000D7387">
              <w:rPr>
                <w:noProof/>
                <w:szCs w:val="22"/>
                <w:lang w:val="es-ES_tradnl"/>
              </w:rPr>
              <w:t>Mediana de DdR</w:t>
            </w:r>
            <w:r w:rsidRPr="000D7387">
              <w:rPr>
                <w:noProof/>
                <w:szCs w:val="22"/>
                <w:vertAlign w:val="superscript"/>
                <w:lang w:val="es-ES_tradnl"/>
              </w:rPr>
              <w:t>b</w:t>
            </w:r>
            <w:r w:rsidRPr="000D7387">
              <w:rPr>
                <w:noProof/>
                <w:szCs w:val="22"/>
                <w:lang w:val="es-ES_tradnl"/>
              </w:rPr>
              <w:t>, meses</w:t>
            </w:r>
          </w:p>
          <w:p w14:paraId="1D265678" w14:textId="38326144" w:rsidR="00CE7A90" w:rsidRPr="000D7387" w:rsidRDefault="009923C5" w:rsidP="00081F1D">
            <w:pPr>
              <w:spacing w:line="240" w:lineRule="auto"/>
              <w:ind w:left="313"/>
              <w:rPr>
                <w:noProof/>
                <w:szCs w:val="22"/>
                <w:lang w:val="es-ES_tradnl"/>
              </w:rPr>
            </w:pPr>
            <w:r w:rsidRPr="000D7387">
              <w:rPr>
                <w:noProof/>
                <w:szCs w:val="22"/>
                <w:lang w:val="es-ES_tradnl"/>
              </w:rPr>
              <w:t>(IC del 95 %)</w:t>
            </w:r>
          </w:p>
        </w:tc>
        <w:tc>
          <w:tcPr>
            <w:tcW w:w="2536" w:type="dxa"/>
          </w:tcPr>
          <w:p w14:paraId="62CFFF93" w14:textId="77777777" w:rsidR="00CE7A90" w:rsidRPr="000D7387" w:rsidRDefault="00CE7A90" w:rsidP="00081F1D">
            <w:pPr>
              <w:spacing w:line="240" w:lineRule="auto"/>
              <w:jc w:val="center"/>
              <w:rPr>
                <w:noProof/>
                <w:szCs w:val="22"/>
                <w:lang w:val="es-ES_tradnl"/>
              </w:rPr>
            </w:pPr>
          </w:p>
          <w:p w14:paraId="608C9D44" w14:textId="77777777" w:rsidR="00CE7A90" w:rsidRPr="000D7387" w:rsidRDefault="009923C5" w:rsidP="00081F1D">
            <w:pPr>
              <w:spacing w:line="240" w:lineRule="auto"/>
              <w:jc w:val="center"/>
              <w:rPr>
                <w:noProof/>
                <w:szCs w:val="22"/>
                <w:lang w:val="es-ES_tradnl"/>
              </w:rPr>
            </w:pPr>
            <w:r w:rsidRPr="000D7387">
              <w:rPr>
                <w:noProof/>
                <w:szCs w:val="22"/>
                <w:lang w:val="es-ES_tradnl"/>
              </w:rPr>
              <w:t>190 (66)</w:t>
            </w:r>
          </w:p>
          <w:p w14:paraId="0D7A2501" w14:textId="77777777" w:rsidR="00CE7A90" w:rsidRPr="000D7387" w:rsidRDefault="009923C5" w:rsidP="00081F1D">
            <w:pPr>
              <w:spacing w:line="240" w:lineRule="auto"/>
              <w:jc w:val="center"/>
              <w:rPr>
                <w:noProof/>
                <w:szCs w:val="22"/>
                <w:lang w:val="es-ES_tradnl"/>
              </w:rPr>
            </w:pPr>
            <w:r w:rsidRPr="000D7387">
              <w:rPr>
                <w:noProof/>
                <w:szCs w:val="22"/>
                <w:lang w:val="es-ES_tradnl"/>
              </w:rPr>
              <w:t>(61-72)</w:t>
            </w:r>
          </w:p>
          <w:p w14:paraId="21EA4F0A" w14:textId="77777777" w:rsidR="00CE7A90" w:rsidRPr="000D7387" w:rsidRDefault="009923C5" w:rsidP="00081F1D">
            <w:pPr>
              <w:spacing w:line="240" w:lineRule="auto"/>
              <w:jc w:val="center"/>
              <w:rPr>
                <w:noProof/>
                <w:szCs w:val="22"/>
                <w:lang w:val="es-ES_tradnl"/>
              </w:rPr>
            </w:pPr>
            <w:r w:rsidRPr="000D7387">
              <w:rPr>
                <w:noProof/>
                <w:szCs w:val="22"/>
                <w:lang w:val="es-ES_tradnl"/>
              </w:rPr>
              <w:t>17,5</w:t>
            </w:r>
          </w:p>
          <w:p w14:paraId="34E6E489" w14:textId="77777777" w:rsidR="00CE7A90" w:rsidRPr="000D7387" w:rsidRDefault="009923C5" w:rsidP="00081F1D">
            <w:pPr>
              <w:spacing w:line="240" w:lineRule="auto"/>
              <w:jc w:val="center"/>
              <w:rPr>
                <w:noProof/>
                <w:szCs w:val="22"/>
                <w:lang w:val="es-ES_tradnl"/>
              </w:rPr>
            </w:pPr>
            <w:r w:rsidRPr="000D7387">
              <w:rPr>
                <w:noProof/>
                <w:szCs w:val="22"/>
                <w:lang w:val="es-ES_tradnl"/>
              </w:rPr>
              <w:t>(13,6-NA)</w:t>
            </w:r>
          </w:p>
        </w:tc>
        <w:tc>
          <w:tcPr>
            <w:tcW w:w="2421" w:type="dxa"/>
          </w:tcPr>
          <w:p w14:paraId="18DA3490" w14:textId="77777777" w:rsidR="00CE7A90" w:rsidRPr="000D7387" w:rsidRDefault="00CE7A90" w:rsidP="00081F1D">
            <w:pPr>
              <w:spacing w:line="240" w:lineRule="auto"/>
              <w:jc w:val="center"/>
              <w:rPr>
                <w:noProof/>
                <w:szCs w:val="22"/>
                <w:lang w:val="es-ES_tradnl"/>
              </w:rPr>
            </w:pPr>
          </w:p>
          <w:p w14:paraId="061F3528" w14:textId="77777777" w:rsidR="00CE7A90" w:rsidRPr="000D7387" w:rsidRDefault="009923C5" w:rsidP="00081F1D">
            <w:pPr>
              <w:spacing w:line="240" w:lineRule="auto"/>
              <w:jc w:val="center"/>
              <w:rPr>
                <w:noProof/>
                <w:szCs w:val="22"/>
                <w:lang w:val="es-ES_tradnl"/>
              </w:rPr>
            </w:pPr>
            <w:r w:rsidRPr="000D7387">
              <w:rPr>
                <w:noProof/>
                <w:szCs w:val="22"/>
                <w:lang w:val="es-ES_tradnl"/>
              </w:rPr>
              <w:t>41 (28)</w:t>
            </w:r>
            <w:r w:rsidRPr="000D7387">
              <w:rPr>
                <w:noProof/>
                <w:szCs w:val="22"/>
                <w:lang w:val="es-ES_tradnl"/>
              </w:rPr>
              <w:br/>
              <w:t>(21-36)</w:t>
            </w:r>
          </w:p>
          <w:p w14:paraId="764705E3" w14:textId="77777777" w:rsidR="00CE7A90" w:rsidRPr="000D7387" w:rsidRDefault="009923C5" w:rsidP="00081F1D">
            <w:pPr>
              <w:spacing w:line="240" w:lineRule="auto"/>
              <w:jc w:val="center"/>
              <w:rPr>
                <w:noProof/>
                <w:szCs w:val="22"/>
                <w:lang w:val="es-ES_tradnl"/>
              </w:rPr>
            </w:pPr>
            <w:r w:rsidRPr="000D7387">
              <w:rPr>
                <w:noProof/>
                <w:szCs w:val="22"/>
                <w:lang w:val="es-ES_tradnl"/>
              </w:rPr>
              <w:t>13,4</w:t>
            </w:r>
          </w:p>
          <w:p w14:paraId="1DB9C4D0" w14:textId="77777777" w:rsidR="00CE7A90" w:rsidRPr="000D7387" w:rsidRDefault="009923C5" w:rsidP="00081F1D">
            <w:pPr>
              <w:spacing w:line="240" w:lineRule="auto"/>
              <w:jc w:val="center"/>
              <w:rPr>
                <w:noProof/>
                <w:szCs w:val="22"/>
                <w:lang w:val="es-ES_tradnl"/>
              </w:rPr>
            </w:pPr>
            <w:r w:rsidRPr="000D7387">
              <w:rPr>
                <w:noProof/>
                <w:szCs w:val="22"/>
                <w:lang w:val="es-ES_tradnl"/>
              </w:rPr>
              <w:t>(5,8-15,5)</w:t>
            </w:r>
          </w:p>
        </w:tc>
      </w:tr>
      <w:tr w:rsidR="00995BF7" w14:paraId="5487BE32" w14:textId="77777777" w:rsidTr="00081F1D">
        <w:tc>
          <w:tcPr>
            <w:tcW w:w="4106" w:type="dxa"/>
            <w:tcBorders>
              <w:top w:val="single" w:sz="4" w:space="0" w:color="auto"/>
              <w:left w:val="single" w:sz="4" w:space="0" w:color="auto"/>
              <w:bottom w:val="nil"/>
              <w:right w:val="single" w:sz="4" w:space="0" w:color="auto"/>
            </w:tcBorders>
          </w:tcPr>
          <w:p w14:paraId="35343D7B" w14:textId="77777777" w:rsidR="00CE7A90" w:rsidRPr="000D7387" w:rsidRDefault="009923C5" w:rsidP="00081F1D">
            <w:pPr>
              <w:spacing w:line="240" w:lineRule="auto"/>
              <w:rPr>
                <w:noProof/>
                <w:szCs w:val="22"/>
                <w:lang w:val="es-ES_tradnl"/>
              </w:rPr>
            </w:pPr>
            <w:r w:rsidRPr="000D7387">
              <w:rPr>
                <w:noProof/>
                <w:szCs w:val="22"/>
                <w:lang w:val="es-ES_tradnl"/>
              </w:rPr>
              <w:t xml:space="preserve">Tasa de RC+RCi al inicio del </w:t>
            </w:r>
          </w:p>
          <w:p w14:paraId="30275640" w14:textId="77777777" w:rsidR="00CE7A90" w:rsidRPr="000D7387" w:rsidRDefault="009923C5" w:rsidP="00081F1D">
            <w:pPr>
              <w:spacing w:line="240" w:lineRule="auto"/>
              <w:rPr>
                <w:noProof/>
                <w:szCs w:val="22"/>
                <w:lang w:val="es-ES_tradnl"/>
              </w:rPr>
            </w:pPr>
            <w:r w:rsidRPr="000D7387">
              <w:rPr>
                <w:noProof/>
                <w:szCs w:val="22"/>
                <w:lang w:val="es-ES_tradnl"/>
              </w:rPr>
              <w:t xml:space="preserve">Ciclo 2, n (%) </w:t>
            </w:r>
          </w:p>
          <w:p w14:paraId="7024A26C" w14:textId="2487A253" w:rsidR="00CE7A90" w:rsidRPr="000D7387" w:rsidRDefault="009923C5" w:rsidP="00081F1D">
            <w:pPr>
              <w:spacing w:line="240" w:lineRule="auto"/>
              <w:ind w:left="313"/>
              <w:rPr>
                <w:noProof/>
                <w:szCs w:val="22"/>
                <w:lang w:val="es-ES_tradnl"/>
              </w:rPr>
            </w:pPr>
            <w:r w:rsidRPr="000D7387">
              <w:rPr>
                <w:noProof/>
                <w:szCs w:val="22"/>
                <w:lang w:val="es-ES_tradnl"/>
              </w:rPr>
              <w:t>(IC del 95 %)</w:t>
            </w:r>
          </w:p>
        </w:tc>
        <w:tc>
          <w:tcPr>
            <w:tcW w:w="2536" w:type="dxa"/>
            <w:tcBorders>
              <w:top w:val="single" w:sz="4" w:space="0" w:color="auto"/>
              <w:left w:val="single" w:sz="4" w:space="0" w:color="auto"/>
              <w:bottom w:val="single" w:sz="4" w:space="0" w:color="auto"/>
              <w:right w:val="single" w:sz="4" w:space="0" w:color="auto"/>
            </w:tcBorders>
          </w:tcPr>
          <w:p w14:paraId="48780CE2" w14:textId="77777777" w:rsidR="00CE7A90" w:rsidRPr="000D7387" w:rsidRDefault="00CE7A90" w:rsidP="00081F1D">
            <w:pPr>
              <w:spacing w:line="240" w:lineRule="auto"/>
              <w:jc w:val="center"/>
              <w:rPr>
                <w:noProof/>
                <w:szCs w:val="22"/>
                <w:lang w:val="es-ES_tradnl"/>
              </w:rPr>
            </w:pPr>
          </w:p>
          <w:p w14:paraId="4093197C" w14:textId="77777777" w:rsidR="00CE7A90" w:rsidRPr="000D7387" w:rsidRDefault="009923C5" w:rsidP="00081F1D">
            <w:pPr>
              <w:spacing w:line="240" w:lineRule="auto"/>
              <w:jc w:val="center"/>
              <w:rPr>
                <w:noProof/>
                <w:szCs w:val="22"/>
                <w:lang w:val="es-ES_tradnl"/>
              </w:rPr>
            </w:pPr>
            <w:r w:rsidRPr="000D7387">
              <w:rPr>
                <w:noProof/>
                <w:szCs w:val="22"/>
                <w:lang w:val="es-ES_tradnl"/>
              </w:rPr>
              <w:t>124 (43)</w:t>
            </w:r>
          </w:p>
          <w:p w14:paraId="66458CA7" w14:textId="77777777" w:rsidR="00CE7A90" w:rsidRPr="000D7387" w:rsidRDefault="009923C5" w:rsidP="00081F1D">
            <w:pPr>
              <w:spacing w:line="240" w:lineRule="auto"/>
              <w:jc w:val="center"/>
              <w:rPr>
                <w:noProof/>
                <w:szCs w:val="22"/>
                <w:lang w:val="es-ES_tradnl"/>
              </w:rPr>
            </w:pPr>
            <w:r w:rsidRPr="000D7387">
              <w:rPr>
                <w:noProof/>
                <w:szCs w:val="22"/>
                <w:lang w:val="es-ES_tradnl"/>
              </w:rPr>
              <w:t>(38-49)</w:t>
            </w:r>
          </w:p>
        </w:tc>
        <w:tc>
          <w:tcPr>
            <w:tcW w:w="2421" w:type="dxa"/>
            <w:tcBorders>
              <w:top w:val="single" w:sz="4" w:space="0" w:color="auto"/>
              <w:left w:val="single" w:sz="4" w:space="0" w:color="auto"/>
              <w:bottom w:val="single" w:sz="4" w:space="0" w:color="auto"/>
              <w:right w:val="single" w:sz="4" w:space="0" w:color="auto"/>
            </w:tcBorders>
          </w:tcPr>
          <w:p w14:paraId="1531BE02" w14:textId="77777777" w:rsidR="00CE7A90" w:rsidRPr="000D7387" w:rsidRDefault="00CE7A90" w:rsidP="00081F1D">
            <w:pPr>
              <w:spacing w:line="240" w:lineRule="auto"/>
              <w:jc w:val="center"/>
              <w:rPr>
                <w:noProof/>
                <w:szCs w:val="22"/>
                <w:lang w:val="es-ES_tradnl"/>
              </w:rPr>
            </w:pPr>
          </w:p>
          <w:p w14:paraId="30531650" w14:textId="77777777" w:rsidR="00CE7A90" w:rsidRPr="000D7387" w:rsidRDefault="009923C5" w:rsidP="00081F1D">
            <w:pPr>
              <w:spacing w:line="240" w:lineRule="auto"/>
              <w:jc w:val="center"/>
              <w:rPr>
                <w:noProof/>
                <w:szCs w:val="22"/>
                <w:lang w:val="es-ES_tradnl"/>
              </w:rPr>
            </w:pPr>
            <w:r w:rsidRPr="000D7387">
              <w:rPr>
                <w:noProof/>
                <w:szCs w:val="22"/>
                <w:lang w:val="es-ES_tradnl"/>
              </w:rPr>
              <w:t>11 (8)</w:t>
            </w:r>
          </w:p>
          <w:p w14:paraId="7E8BCEC1" w14:textId="77777777" w:rsidR="00CE7A90" w:rsidRPr="000D7387" w:rsidRDefault="009923C5" w:rsidP="00081F1D">
            <w:pPr>
              <w:spacing w:line="240" w:lineRule="auto"/>
              <w:jc w:val="center"/>
              <w:rPr>
                <w:noProof/>
                <w:szCs w:val="22"/>
                <w:lang w:val="es-ES_tradnl"/>
              </w:rPr>
            </w:pPr>
            <w:r w:rsidRPr="000D7387">
              <w:rPr>
                <w:noProof/>
                <w:szCs w:val="22"/>
                <w:lang w:val="es-ES_tradnl"/>
              </w:rPr>
              <w:t>(4-13)</w:t>
            </w:r>
          </w:p>
        </w:tc>
      </w:tr>
      <w:tr w:rsidR="00995BF7" w14:paraId="4C01142E" w14:textId="77777777" w:rsidTr="00081F1D">
        <w:tc>
          <w:tcPr>
            <w:tcW w:w="4106" w:type="dxa"/>
            <w:tcBorders>
              <w:top w:val="nil"/>
              <w:left w:val="single" w:sz="4" w:space="0" w:color="auto"/>
              <w:bottom w:val="single" w:sz="4" w:space="0" w:color="auto"/>
              <w:right w:val="single" w:sz="4" w:space="0" w:color="auto"/>
            </w:tcBorders>
          </w:tcPr>
          <w:p w14:paraId="76985635" w14:textId="77777777" w:rsidR="00CE7A90" w:rsidRPr="000D7387" w:rsidRDefault="009923C5" w:rsidP="00081F1D">
            <w:pPr>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a</w:t>
            </w:r>
          </w:p>
        </w:tc>
        <w:tc>
          <w:tcPr>
            <w:tcW w:w="4957" w:type="dxa"/>
            <w:gridSpan w:val="2"/>
            <w:tcBorders>
              <w:top w:val="single" w:sz="4" w:space="0" w:color="auto"/>
              <w:left w:val="single" w:sz="4" w:space="0" w:color="auto"/>
              <w:bottom w:val="single" w:sz="4" w:space="0" w:color="auto"/>
              <w:right w:val="single" w:sz="4" w:space="0" w:color="auto"/>
            </w:tcBorders>
          </w:tcPr>
          <w:p w14:paraId="4D302B7C" w14:textId="77777777" w:rsidR="00CE7A90" w:rsidRPr="000D7387" w:rsidRDefault="009923C5" w:rsidP="00081F1D">
            <w:pPr>
              <w:spacing w:line="240" w:lineRule="auto"/>
              <w:jc w:val="center"/>
              <w:rPr>
                <w:noProof/>
                <w:szCs w:val="22"/>
                <w:lang w:val="es-ES_tradnl"/>
              </w:rPr>
            </w:pPr>
            <w:r w:rsidRPr="000D7387">
              <w:rPr>
                <w:noProof/>
                <w:szCs w:val="22"/>
                <w:lang w:val="es-ES_tradnl"/>
              </w:rPr>
              <w:t>&lt;0,001</w:t>
            </w:r>
          </w:p>
        </w:tc>
      </w:tr>
      <w:tr w:rsidR="00995BF7" w14:paraId="6831BACE" w14:textId="77777777" w:rsidTr="00081F1D">
        <w:trPr>
          <w:trHeight w:val="1070"/>
        </w:trPr>
        <w:tc>
          <w:tcPr>
            <w:tcW w:w="4106" w:type="dxa"/>
            <w:tcBorders>
              <w:bottom w:val="nil"/>
            </w:tcBorders>
          </w:tcPr>
          <w:p w14:paraId="60700446" w14:textId="77777777" w:rsidR="00CE7A90" w:rsidRPr="000D7387" w:rsidRDefault="009923C5" w:rsidP="00081F1D">
            <w:pPr>
              <w:spacing w:line="240" w:lineRule="auto"/>
              <w:rPr>
                <w:noProof/>
                <w:szCs w:val="22"/>
                <w:lang w:val="es-ES_tradnl"/>
              </w:rPr>
            </w:pPr>
            <w:r w:rsidRPr="000D7387">
              <w:rPr>
                <w:noProof/>
                <w:szCs w:val="22"/>
                <w:lang w:val="es-ES_tradnl"/>
              </w:rPr>
              <w:t>Tasa de independencia</w:t>
            </w:r>
            <w:r w:rsidR="00965C16" w:rsidRPr="000D7387">
              <w:rPr>
                <w:noProof/>
                <w:szCs w:val="22"/>
                <w:lang w:val="es-ES_tradnl"/>
              </w:rPr>
              <w:t xml:space="preserve"> transfusional</w:t>
            </w:r>
            <w:r w:rsidRPr="000D7387">
              <w:rPr>
                <w:noProof/>
                <w:szCs w:val="22"/>
                <w:lang w:val="es-ES_tradnl"/>
              </w:rPr>
              <w:t>, plaquetas</w:t>
            </w:r>
          </w:p>
          <w:p w14:paraId="4460C9EC" w14:textId="77777777" w:rsidR="00CE7A90" w:rsidRPr="000D7387" w:rsidRDefault="009923C5" w:rsidP="00081F1D">
            <w:pPr>
              <w:spacing w:line="240" w:lineRule="auto"/>
              <w:ind w:left="313"/>
              <w:rPr>
                <w:noProof/>
                <w:szCs w:val="22"/>
                <w:lang w:val="es-ES_tradnl"/>
              </w:rPr>
            </w:pPr>
            <w:r w:rsidRPr="000D7387">
              <w:rPr>
                <w:noProof/>
                <w:szCs w:val="22"/>
                <w:lang w:val="es-ES_tradnl"/>
              </w:rPr>
              <w:t>n (%)</w:t>
            </w:r>
          </w:p>
          <w:p w14:paraId="502F2A11" w14:textId="578E2F84" w:rsidR="00CE7A90" w:rsidRPr="000D7387" w:rsidRDefault="009923C5" w:rsidP="00081F1D">
            <w:pPr>
              <w:spacing w:line="240" w:lineRule="auto"/>
              <w:ind w:left="313"/>
              <w:rPr>
                <w:noProof/>
                <w:szCs w:val="22"/>
                <w:lang w:val="es-ES_tradnl"/>
              </w:rPr>
            </w:pPr>
            <w:r w:rsidRPr="000D7387">
              <w:rPr>
                <w:noProof/>
                <w:szCs w:val="22"/>
                <w:lang w:val="es-ES_tradnl"/>
              </w:rPr>
              <w:t>(IC del 95 %)</w:t>
            </w:r>
          </w:p>
        </w:tc>
        <w:tc>
          <w:tcPr>
            <w:tcW w:w="2536" w:type="dxa"/>
          </w:tcPr>
          <w:p w14:paraId="3C6DA505" w14:textId="77777777" w:rsidR="00CE7A90" w:rsidRPr="000D7387" w:rsidRDefault="00CE7A90" w:rsidP="00081F1D">
            <w:pPr>
              <w:spacing w:line="240" w:lineRule="auto"/>
              <w:jc w:val="center"/>
              <w:rPr>
                <w:noProof/>
                <w:szCs w:val="22"/>
                <w:lang w:val="es-ES_tradnl"/>
              </w:rPr>
            </w:pPr>
          </w:p>
          <w:p w14:paraId="5560784C" w14:textId="77777777" w:rsidR="00CE7A90" w:rsidRPr="000D7387" w:rsidRDefault="00CE7A90" w:rsidP="00081F1D">
            <w:pPr>
              <w:spacing w:line="240" w:lineRule="auto"/>
              <w:jc w:val="center"/>
              <w:rPr>
                <w:noProof/>
                <w:szCs w:val="22"/>
                <w:lang w:val="es-ES_tradnl"/>
              </w:rPr>
            </w:pPr>
          </w:p>
          <w:p w14:paraId="70F3E063" w14:textId="77777777" w:rsidR="00CE7A90" w:rsidRPr="000D7387" w:rsidRDefault="009923C5" w:rsidP="00081F1D">
            <w:pPr>
              <w:spacing w:line="240" w:lineRule="auto"/>
              <w:jc w:val="center"/>
              <w:rPr>
                <w:noProof/>
                <w:szCs w:val="22"/>
                <w:lang w:val="es-ES_tradnl"/>
              </w:rPr>
            </w:pPr>
            <w:r w:rsidRPr="000D7387">
              <w:rPr>
                <w:noProof/>
                <w:szCs w:val="22"/>
                <w:lang w:val="es-ES_tradnl"/>
              </w:rPr>
              <w:t>196 (69)</w:t>
            </w:r>
          </w:p>
          <w:p w14:paraId="56F41B91" w14:textId="77777777" w:rsidR="00CE7A90" w:rsidRPr="000D7387" w:rsidRDefault="009923C5" w:rsidP="00081F1D">
            <w:pPr>
              <w:spacing w:line="240" w:lineRule="auto"/>
              <w:jc w:val="center"/>
              <w:rPr>
                <w:noProof/>
                <w:szCs w:val="22"/>
                <w:lang w:val="es-ES_tradnl"/>
              </w:rPr>
            </w:pPr>
            <w:r w:rsidRPr="000D7387">
              <w:rPr>
                <w:noProof/>
                <w:szCs w:val="22"/>
                <w:lang w:val="es-ES_tradnl"/>
              </w:rPr>
              <w:t>(63-74)</w:t>
            </w:r>
          </w:p>
        </w:tc>
        <w:tc>
          <w:tcPr>
            <w:tcW w:w="2421" w:type="dxa"/>
          </w:tcPr>
          <w:p w14:paraId="6DD26F33" w14:textId="77777777" w:rsidR="00CE7A90" w:rsidRPr="000D7387" w:rsidRDefault="00CE7A90" w:rsidP="00081F1D">
            <w:pPr>
              <w:spacing w:line="240" w:lineRule="auto"/>
              <w:jc w:val="center"/>
              <w:rPr>
                <w:noProof/>
                <w:szCs w:val="22"/>
                <w:lang w:val="es-ES_tradnl"/>
              </w:rPr>
            </w:pPr>
          </w:p>
          <w:p w14:paraId="3D00FC73" w14:textId="77777777" w:rsidR="00CE7A90" w:rsidRPr="000D7387" w:rsidRDefault="00CE7A90" w:rsidP="00081F1D">
            <w:pPr>
              <w:spacing w:line="240" w:lineRule="auto"/>
              <w:jc w:val="center"/>
              <w:rPr>
                <w:noProof/>
                <w:szCs w:val="22"/>
                <w:lang w:val="es-ES_tradnl"/>
              </w:rPr>
            </w:pPr>
          </w:p>
          <w:p w14:paraId="69E1AA9B" w14:textId="77777777" w:rsidR="00CE7A90" w:rsidRPr="000D7387" w:rsidRDefault="009923C5" w:rsidP="00081F1D">
            <w:pPr>
              <w:spacing w:line="240" w:lineRule="auto"/>
              <w:jc w:val="center"/>
              <w:rPr>
                <w:noProof/>
                <w:szCs w:val="22"/>
                <w:lang w:val="es-ES_tradnl"/>
              </w:rPr>
            </w:pPr>
            <w:r w:rsidRPr="000D7387">
              <w:rPr>
                <w:noProof/>
                <w:szCs w:val="22"/>
                <w:lang w:val="es-ES_tradnl"/>
              </w:rPr>
              <w:t>72 (50)</w:t>
            </w:r>
          </w:p>
          <w:p w14:paraId="115AEC8E" w14:textId="77777777" w:rsidR="00CE7A90" w:rsidRPr="000D7387" w:rsidRDefault="009923C5" w:rsidP="00081F1D">
            <w:pPr>
              <w:spacing w:line="240" w:lineRule="auto"/>
              <w:jc w:val="center"/>
              <w:rPr>
                <w:noProof/>
                <w:szCs w:val="22"/>
                <w:lang w:val="es-ES_tradnl"/>
              </w:rPr>
            </w:pPr>
            <w:r w:rsidRPr="000D7387">
              <w:rPr>
                <w:noProof/>
                <w:szCs w:val="22"/>
                <w:lang w:val="es-ES_tradnl"/>
              </w:rPr>
              <w:t>(41-58)</w:t>
            </w:r>
          </w:p>
        </w:tc>
      </w:tr>
      <w:tr w:rsidR="00995BF7" w14:paraId="7D41F90C" w14:textId="77777777" w:rsidTr="00081F1D">
        <w:trPr>
          <w:trHeight w:val="269"/>
        </w:trPr>
        <w:tc>
          <w:tcPr>
            <w:tcW w:w="4106" w:type="dxa"/>
            <w:tcBorders>
              <w:top w:val="nil"/>
            </w:tcBorders>
          </w:tcPr>
          <w:p w14:paraId="56D86C04" w14:textId="77777777" w:rsidR="00CE7A90" w:rsidRPr="000D7387" w:rsidRDefault="009923C5" w:rsidP="00081F1D">
            <w:pPr>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a</w:t>
            </w:r>
          </w:p>
        </w:tc>
        <w:tc>
          <w:tcPr>
            <w:tcW w:w="4957" w:type="dxa"/>
            <w:gridSpan w:val="2"/>
          </w:tcPr>
          <w:p w14:paraId="47B4C6F8" w14:textId="77777777" w:rsidR="00CE7A90" w:rsidRPr="000D7387" w:rsidRDefault="009923C5" w:rsidP="00081F1D">
            <w:pPr>
              <w:spacing w:line="240" w:lineRule="auto"/>
              <w:jc w:val="center"/>
              <w:rPr>
                <w:noProof/>
                <w:szCs w:val="22"/>
                <w:lang w:val="es-ES_tradnl"/>
              </w:rPr>
            </w:pPr>
            <w:r w:rsidRPr="000D7387">
              <w:rPr>
                <w:noProof/>
                <w:szCs w:val="22"/>
                <w:lang w:val="es-ES_tradnl"/>
              </w:rPr>
              <w:t>&lt;0,001</w:t>
            </w:r>
          </w:p>
        </w:tc>
      </w:tr>
      <w:tr w:rsidR="00995BF7" w14:paraId="653C5375" w14:textId="77777777" w:rsidTr="00081F1D">
        <w:tc>
          <w:tcPr>
            <w:tcW w:w="4106" w:type="dxa"/>
            <w:tcBorders>
              <w:bottom w:val="nil"/>
            </w:tcBorders>
          </w:tcPr>
          <w:p w14:paraId="66FC4335" w14:textId="77777777" w:rsidR="00CE7A90" w:rsidRPr="000D7387" w:rsidRDefault="009923C5" w:rsidP="00493149">
            <w:pPr>
              <w:keepNext/>
              <w:spacing w:line="240" w:lineRule="auto"/>
              <w:rPr>
                <w:noProof/>
                <w:szCs w:val="22"/>
                <w:lang w:val="es-ES_tradnl"/>
              </w:rPr>
            </w:pPr>
            <w:r w:rsidRPr="000D7387">
              <w:rPr>
                <w:noProof/>
                <w:szCs w:val="22"/>
                <w:lang w:val="es-ES_tradnl"/>
              </w:rPr>
              <w:t>Tasa de independencia</w:t>
            </w:r>
            <w:r w:rsidR="00965C16" w:rsidRPr="000D7387">
              <w:rPr>
                <w:noProof/>
                <w:szCs w:val="22"/>
                <w:lang w:val="es-ES_tradnl"/>
              </w:rPr>
              <w:t xml:space="preserve"> transfusional</w:t>
            </w:r>
            <w:r w:rsidRPr="000D7387">
              <w:rPr>
                <w:noProof/>
                <w:szCs w:val="22"/>
                <w:lang w:val="es-ES_tradnl"/>
              </w:rPr>
              <w:t>, eritrocitos</w:t>
            </w:r>
          </w:p>
          <w:p w14:paraId="76AB4036" w14:textId="77777777" w:rsidR="00CE7A90" w:rsidRPr="000D7387" w:rsidRDefault="009923C5" w:rsidP="00493149">
            <w:pPr>
              <w:keepNext/>
              <w:spacing w:line="240" w:lineRule="auto"/>
              <w:ind w:left="313"/>
              <w:rPr>
                <w:noProof/>
                <w:szCs w:val="22"/>
                <w:lang w:val="es-ES_tradnl"/>
              </w:rPr>
            </w:pPr>
            <w:r w:rsidRPr="000D7387">
              <w:rPr>
                <w:noProof/>
                <w:szCs w:val="22"/>
                <w:lang w:val="es-ES_tradnl"/>
              </w:rPr>
              <w:t>n (%)</w:t>
            </w:r>
          </w:p>
          <w:p w14:paraId="22CB5067" w14:textId="008FD1B6" w:rsidR="00CE7A90" w:rsidRPr="000D7387" w:rsidRDefault="009923C5" w:rsidP="00493149">
            <w:pPr>
              <w:keepNext/>
              <w:spacing w:line="240" w:lineRule="auto"/>
              <w:ind w:left="313"/>
              <w:rPr>
                <w:noProof/>
                <w:szCs w:val="22"/>
                <w:lang w:val="es-ES_tradnl"/>
              </w:rPr>
            </w:pPr>
            <w:r w:rsidRPr="000D7387">
              <w:rPr>
                <w:noProof/>
                <w:szCs w:val="22"/>
                <w:lang w:val="es-ES_tradnl"/>
              </w:rPr>
              <w:t>(IC del 95 %)</w:t>
            </w:r>
          </w:p>
        </w:tc>
        <w:tc>
          <w:tcPr>
            <w:tcW w:w="2536" w:type="dxa"/>
          </w:tcPr>
          <w:p w14:paraId="6CD851C3" w14:textId="77777777" w:rsidR="00CE7A90" w:rsidRPr="000D7387" w:rsidRDefault="00CE7A90" w:rsidP="00493149">
            <w:pPr>
              <w:keepNext/>
              <w:spacing w:line="240" w:lineRule="auto"/>
              <w:jc w:val="center"/>
              <w:rPr>
                <w:noProof/>
                <w:szCs w:val="22"/>
                <w:lang w:val="es-ES_tradnl"/>
              </w:rPr>
            </w:pPr>
          </w:p>
          <w:p w14:paraId="41C59795" w14:textId="77777777" w:rsidR="00CE7A90" w:rsidRPr="000D7387" w:rsidRDefault="00CE7A90" w:rsidP="00493149">
            <w:pPr>
              <w:keepNext/>
              <w:spacing w:line="240" w:lineRule="auto"/>
              <w:jc w:val="center"/>
              <w:rPr>
                <w:noProof/>
                <w:szCs w:val="22"/>
                <w:lang w:val="es-ES_tradnl"/>
              </w:rPr>
            </w:pPr>
          </w:p>
          <w:p w14:paraId="5454FEC7" w14:textId="77777777" w:rsidR="00CE7A90" w:rsidRPr="000D7387" w:rsidRDefault="009923C5" w:rsidP="00493149">
            <w:pPr>
              <w:keepNext/>
              <w:spacing w:line="240" w:lineRule="auto"/>
              <w:jc w:val="center"/>
              <w:rPr>
                <w:noProof/>
                <w:szCs w:val="22"/>
                <w:lang w:val="es-ES_tradnl"/>
              </w:rPr>
            </w:pPr>
            <w:r w:rsidRPr="000D7387">
              <w:rPr>
                <w:noProof/>
                <w:szCs w:val="22"/>
                <w:lang w:val="es-ES_tradnl"/>
              </w:rPr>
              <w:t>171 (60)</w:t>
            </w:r>
          </w:p>
          <w:p w14:paraId="5BBEF55A" w14:textId="77777777" w:rsidR="00CE7A90" w:rsidRPr="000D7387" w:rsidRDefault="009923C5" w:rsidP="00493149">
            <w:pPr>
              <w:keepNext/>
              <w:spacing w:line="240" w:lineRule="auto"/>
              <w:jc w:val="center"/>
              <w:rPr>
                <w:noProof/>
                <w:szCs w:val="22"/>
                <w:lang w:val="es-ES_tradnl"/>
              </w:rPr>
            </w:pPr>
            <w:r w:rsidRPr="000D7387">
              <w:rPr>
                <w:noProof/>
                <w:szCs w:val="22"/>
                <w:lang w:val="es-ES_tradnl"/>
              </w:rPr>
              <w:t>(54-66)</w:t>
            </w:r>
          </w:p>
        </w:tc>
        <w:tc>
          <w:tcPr>
            <w:tcW w:w="2421" w:type="dxa"/>
          </w:tcPr>
          <w:p w14:paraId="47D76E76" w14:textId="77777777" w:rsidR="00CE7A90" w:rsidRPr="000D7387" w:rsidRDefault="00CE7A90" w:rsidP="00493149">
            <w:pPr>
              <w:keepNext/>
              <w:spacing w:line="240" w:lineRule="auto"/>
              <w:jc w:val="center"/>
              <w:rPr>
                <w:noProof/>
                <w:szCs w:val="22"/>
                <w:lang w:val="es-ES_tradnl"/>
              </w:rPr>
            </w:pPr>
          </w:p>
          <w:p w14:paraId="2EB58CDE" w14:textId="77777777" w:rsidR="00CE7A90" w:rsidRPr="000D7387" w:rsidRDefault="00CE7A90" w:rsidP="00493149">
            <w:pPr>
              <w:keepNext/>
              <w:spacing w:line="240" w:lineRule="auto"/>
              <w:jc w:val="center"/>
              <w:rPr>
                <w:noProof/>
                <w:szCs w:val="22"/>
                <w:lang w:val="es-ES_tradnl"/>
              </w:rPr>
            </w:pPr>
          </w:p>
          <w:p w14:paraId="05E9FEFD" w14:textId="77777777" w:rsidR="00CE7A90" w:rsidRPr="000D7387" w:rsidRDefault="009923C5" w:rsidP="00493149">
            <w:pPr>
              <w:keepNext/>
              <w:spacing w:line="240" w:lineRule="auto"/>
              <w:jc w:val="center"/>
              <w:rPr>
                <w:noProof/>
                <w:szCs w:val="22"/>
                <w:lang w:val="es-ES_tradnl"/>
              </w:rPr>
            </w:pPr>
            <w:r w:rsidRPr="000D7387">
              <w:rPr>
                <w:noProof/>
                <w:szCs w:val="22"/>
                <w:lang w:val="es-ES_tradnl"/>
              </w:rPr>
              <w:t>51 (35)</w:t>
            </w:r>
          </w:p>
          <w:p w14:paraId="7CE7D752" w14:textId="77777777" w:rsidR="00CE7A90" w:rsidRPr="000D7387" w:rsidRDefault="009923C5" w:rsidP="00493149">
            <w:pPr>
              <w:keepNext/>
              <w:spacing w:line="240" w:lineRule="auto"/>
              <w:jc w:val="center"/>
              <w:rPr>
                <w:noProof/>
                <w:szCs w:val="22"/>
                <w:lang w:val="es-ES_tradnl"/>
              </w:rPr>
            </w:pPr>
            <w:r w:rsidRPr="000D7387">
              <w:rPr>
                <w:noProof/>
                <w:szCs w:val="22"/>
                <w:lang w:val="es-ES_tradnl"/>
              </w:rPr>
              <w:t>(27-44)</w:t>
            </w:r>
          </w:p>
        </w:tc>
      </w:tr>
      <w:tr w:rsidR="00995BF7" w14:paraId="0F20BF02" w14:textId="77777777" w:rsidTr="00081F1D">
        <w:tc>
          <w:tcPr>
            <w:tcW w:w="4106" w:type="dxa"/>
            <w:tcBorders>
              <w:top w:val="nil"/>
            </w:tcBorders>
          </w:tcPr>
          <w:p w14:paraId="565A9448" w14:textId="77777777" w:rsidR="00CE7A90" w:rsidRPr="000D7387" w:rsidRDefault="009923C5" w:rsidP="00081F1D">
            <w:pPr>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a</w:t>
            </w:r>
          </w:p>
        </w:tc>
        <w:tc>
          <w:tcPr>
            <w:tcW w:w="4957" w:type="dxa"/>
            <w:gridSpan w:val="2"/>
          </w:tcPr>
          <w:p w14:paraId="6BF773C2" w14:textId="77777777" w:rsidR="00CE7A90" w:rsidRPr="000D7387" w:rsidRDefault="009923C5" w:rsidP="00081F1D">
            <w:pPr>
              <w:spacing w:line="240" w:lineRule="auto"/>
              <w:jc w:val="center"/>
              <w:rPr>
                <w:noProof/>
                <w:szCs w:val="22"/>
                <w:lang w:val="es-ES_tradnl"/>
              </w:rPr>
            </w:pPr>
            <w:r w:rsidRPr="000D7387">
              <w:rPr>
                <w:noProof/>
                <w:szCs w:val="22"/>
                <w:lang w:val="es-ES_tradnl"/>
              </w:rPr>
              <w:t>&lt;0,001</w:t>
            </w:r>
          </w:p>
        </w:tc>
      </w:tr>
      <w:tr w:rsidR="00995BF7" w14:paraId="12B4DD7F" w14:textId="77777777" w:rsidTr="00081F1D">
        <w:tc>
          <w:tcPr>
            <w:tcW w:w="4106" w:type="dxa"/>
            <w:tcBorders>
              <w:bottom w:val="nil"/>
            </w:tcBorders>
          </w:tcPr>
          <w:p w14:paraId="764C67FF" w14:textId="77777777" w:rsidR="00CE7A90" w:rsidRPr="000D7387" w:rsidRDefault="009923C5" w:rsidP="00943D16">
            <w:pPr>
              <w:keepNext/>
              <w:spacing w:line="240" w:lineRule="auto"/>
              <w:rPr>
                <w:noProof/>
                <w:szCs w:val="22"/>
                <w:lang w:val="es-ES_tradnl"/>
              </w:rPr>
            </w:pPr>
            <w:r w:rsidRPr="000D7387">
              <w:rPr>
                <w:noProof/>
                <w:szCs w:val="22"/>
                <w:lang w:val="es-ES_tradnl"/>
              </w:rPr>
              <w:t>Tasa de RC+RCi y respuesta EMR</w:t>
            </w:r>
            <w:r w:rsidRPr="000D7387">
              <w:rPr>
                <w:noProof/>
                <w:szCs w:val="22"/>
                <w:vertAlign w:val="superscript"/>
                <w:lang w:val="es-ES_tradnl"/>
              </w:rPr>
              <w:t>d</w:t>
            </w:r>
          </w:p>
          <w:p w14:paraId="6C3E8B49" w14:textId="77777777" w:rsidR="00CE7A90" w:rsidRPr="000D7387" w:rsidRDefault="009923C5" w:rsidP="00943D16">
            <w:pPr>
              <w:keepNext/>
              <w:spacing w:line="240" w:lineRule="auto"/>
              <w:ind w:left="313"/>
              <w:rPr>
                <w:noProof/>
                <w:szCs w:val="22"/>
                <w:lang w:val="es-ES_tradnl"/>
              </w:rPr>
            </w:pPr>
            <w:r w:rsidRPr="000D7387">
              <w:rPr>
                <w:noProof/>
                <w:szCs w:val="22"/>
                <w:lang w:val="es-ES_tradnl"/>
              </w:rPr>
              <w:t>n (%)</w:t>
            </w:r>
          </w:p>
          <w:p w14:paraId="36724DDB" w14:textId="3A5E84C7" w:rsidR="00CE7A90" w:rsidRPr="000D7387" w:rsidRDefault="009923C5" w:rsidP="00943D16">
            <w:pPr>
              <w:keepNext/>
              <w:spacing w:line="240" w:lineRule="auto"/>
              <w:ind w:left="313"/>
              <w:rPr>
                <w:noProof/>
                <w:szCs w:val="22"/>
                <w:lang w:val="es-ES_tradnl"/>
              </w:rPr>
            </w:pPr>
            <w:r w:rsidRPr="000D7387">
              <w:rPr>
                <w:noProof/>
                <w:szCs w:val="22"/>
                <w:lang w:val="es-ES_tradnl"/>
              </w:rPr>
              <w:t>(IC del 95 %)</w:t>
            </w:r>
          </w:p>
        </w:tc>
        <w:tc>
          <w:tcPr>
            <w:tcW w:w="2536" w:type="dxa"/>
          </w:tcPr>
          <w:p w14:paraId="5A219868" w14:textId="77777777" w:rsidR="00CE7A90" w:rsidRPr="000D7387" w:rsidRDefault="00CE7A90" w:rsidP="00943D16">
            <w:pPr>
              <w:keepNext/>
              <w:spacing w:line="240" w:lineRule="auto"/>
              <w:jc w:val="center"/>
              <w:rPr>
                <w:noProof/>
                <w:szCs w:val="22"/>
                <w:lang w:val="es-ES_tradnl"/>
              </w:rPr>
            </w:pPr>
          </w:p>
          <w:p w14:paraId="55E0C36B" w14:textId="77777777" w:rsidR="00CE7A90" w:rsidRPr="000D7387" w:rsidRDefault="009923C5" w:rsidP="00943D16">
            <w:pPr>
              <w:keepNext/>
              <w:spacing w:line="240" w:lineRule="auto"/>
              <w:jc w:val="center"/>
              <w:rPr>
                <w:noProof/>
                <w:szCs w:val="22"/>
                <w:lang w:val="es-ES_tradnl"/>
              </w:rPr>
            </w:pPr>
            <w:r w:rsidRPr="000D7387">
              <w:rPr>
                <w:noProof/>
                <w:szCs w:val="22"/>
                <w:lang w:val="es-ES_tradnl"/>
              </w:rPr>
              <w:t>67 (23)</w:t>
            </w:r>
          </w:p>
          <w:p w14:paraId="2AB5C075" w14:textId="77777777" w:rsidR="00CE7A90" w:rsidRPr="000D7387" w:rsidRDefault="009923C5" w:rsidP="00943D16">
            <w:pPr>
              <w:keepNext/>
              <w:spacing w:line="240" w:lineRule="auto"/>
              <w:jc w:val="center"/>
              <w:rPr>
                <w:noProof/>
                <w:szCs w:val="22"/>
                <w:lang w:val="es-ES_tradnl"/>
              </w:rPr>
            </w:pPr>
            <w:r w:rsidRPr="000D7387">
              <w:rPr>
                <w:noProof/>
                <w:szCs w:val="22"/>
                <w:lang w:val="es-ES_tradnl"/>
              </w:rPr>
              <w:t>(19-29)</w:t>
            </w:r>
          </w:p>
        </w:tc>
        <w:tc>
          <w:tcPr>
            <w:tcW w:w="2421" w:type="dxa"/>
          </w:tcPr>
          <w:p w14:paraId="19A50127" w14:textId="77777777" w:rsidR="00CE7A90" w:rsidRPr="000D7387" w:rsidRDefault="00CE7A90" w:rsidP="00943D16">
            <w:pPr>
              <w:keepNext/>
              <w:spacing w:line="240" w:lineRule="auto"/>
              <w:jc w:val="center"/>
              <w:rPr>
                <w:noProof/>
                <w:szCs w:val="22"/>
                <w:lang w:val="es-ES_tradnl"/>
              </w:rPr>
            </w:pPr>
          </w:p>
          <w:p w14:paraId="6A29F4EE" w14:textId="77777777" w:rsidR="00CE7A90" w:rsidRPr="000D7387" w:rsidRDefault="009923C5" w:rsidP="00943D16">
            <w:pPr>
              <w:keepNext/>
              <w:spacing w:line="240" w:lineRule="auto"/>
              <w:jc w:val="center"/>
              <w:rPr>
                <w:noProof/>
                <w:szCs w:val="22"/>
                <w:lang w:val="es-ES_tradnl"/>
              </w:rPr>
            </w:pPr>
            <w:r w:rsidRPr="000D7387">
              <w:rPr>
                <w:noProof/>
                <w:szCs w:val="22"/>
                <w:lang w:val="es-ES_tradnl"/>
              </w:rPr>
              <w:t>11 (8)</w:t>
            </w:r>
          </w:p>
          <w:p w14:paraId="66A63E67" w14:textId="77777777" w:rsidR="00CE7A90" w:rsidRPr="000D7387" w:rsidRDefault="009923C5" w:rsidP="00943D16">
            <w:pPr>
              <w:keepNext/>
              <w:spacing w:line="240" w:lineRule="auto"/>
              <w:jc w:val="center"/>
              <w:rPr>
                <w:noProof/>
                <w:szCs w:val="22"/>
                <w:lang w:val="es-ES_tradnl"/>
              </w:rPr>
            </w:pPr>
            <w:r w:rsidRPr="000D7387">
              <w:rPr>
                <w:noProof/>
                <w:szCs w:val="22"/>
                <w:lang w:val="es-ES_tradnl"/>
              </w:rPr>
              <w:t>(4-13)</w:t>
            </w:r>
          </w:p>
        </w:tc>
      </w:tr>
      <w:tr w:rsidR="00995BF7" w14:paraId="53AA5E6A" w14:textId="77777777" w:rsidTr="00081F1D">
        <w:tc>
          <w:tcPr>
            <w:tcW w:w="4106" w:type="dxa"/>
            <w:tcBorders>
              <w:top w:val="nil"/>
              <w:bottom w:val="single" w:sz="4" w:space="0" w:color="auto"/>
            </w:tcBorders>
          </w:tcPr>
          <w:p w14:paraId="3FA21014" w14:textId="77777777" w:rsidR="00CE7A90" w:rsidRPr="000D7387" w:rsidRDefault="009923C5" w:rsidP="00943D16">
            <w:pPr>
              <w:keepNext/>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a</w:t>
            </w:r>
          </w:p>
        </w:tc>
        <w:tc>
          <w:tcPr>
            <w:tcW w:w="4957" w:type="dxa"/>
            <w:gridSpan w:val="2"/>
          </w:tcPr>
          <w:p w14:paraId="474F98EC" w14:textId="77777777" w:rsidR="00CE7A90" w:rsidRPr="000D7387" w:rsidRDefault="009923C5" w:rsidP="00943D16">
            <w:pPr>
              <w:keepNext/>
              <w:spacing w:line="240" w:lineRule="auto"/>
              <w:jc w:val="center"/>
              <w:rPr>
                <w:noProof/>
                <w:szCs w:val="22"/>
                <w:lang w:val="es-ES_tradnl"/>
              </w:rPr>
            </w:pPr>
            <w:r w:rsidRPr="000D7387">
              <w:rPr>
                <w:noProof/>
                <w:szCs w:val="22"/>
                <w:lang w:val="es-ES_tradnl"/>
              </w:rPr>
              <w:t>&lt;0,001</w:t>
            </w:r>
          </w:p>
        </w:tc>
      </w:tr>
      <w:tr w:rsidR="00995BF7" w14:paraId="79D2D6B5" w14:textId="77777777" w:rsidTr="00081F1D">
        <w:tc>
          <w:tcPr>
            <w:tcW w:w="4106" w:type="dxa"/>
            <w:tcBorders>
              <w:bottom w:val="nil"/>
            </w:tcBorders>
          </w:tcPr>
          <w:p w14:paraId="49F4E9B1" w14:textId="77777777" w:rsidR="0032004D" w:rsidRPr="000D7387" w:rsidRDefault="009923C5" w:rsidP="00081F1D">
            <w:pPr>
              <w:spacing w:line="240" w:lineRule="auto"/>
              <w:rPr>
                <w:noProof/>
                <w:szCs w:val="22"/>
                <w:lang w:val="es-ES_tradnl"/>
              </w:rPr>
            </w:pPr>
            <w:r w:rsidRPr="000D7387">
              <w:rPr>
                <w:noProof/>
                <w:szCs w:val="22"/>
                <w:lang w:val="es-ES_tradnl"/>
              </w:rPr>
              <w:t xml:space="preserve">Supervivencia </w:t>
            </w:r>
            <w:r w:rsidR="00965C16" w:rsidRPr="000D7387">
              <w:rPr>
                <w:noProof/>
                <w:szCs w:val="22"/>
                <w:lang w:val="es-ES_tradnl"/>
              </w:rPr>
              <w:t>libre de</w:t>
            </w:r>
            <w:r w:rsidRPr="000D7387">
              <w:rPr>
                <w:noProof/>
                <w:szCs w:val="22"/>
                <w:lang w:val="es-ES_tradnl"/>
              </w:rPr>
              <w:t xml:space="preserve"> </w:t>
            </w:r>
            <w:r w:rsidR="00BA7389" w:rsidRPr="000D7387">
              <w:rPr>
                <w:noProof/>
                <w:szCs w:val="22"/>
                <w:lang w:val="es-ES_tradnl"/>
              </w:rPr>
              <w:t>eventos</w:t>
            </w:r>
          </w:p>
          <w:p w14:paraId="53B5F554" w14:textId="77777777" w:rsidR="00CE7A90" w:rsidRPr="000D7387" w:rsidRDefault="009923C5" w:rsidP="00081F1D">
            <w:pPr>
              <w:spacing w:line="240" w:lineRule="auto"/>
              <w:rPr>
                <w:noProof/>
                <w:szCs w:val="22"/>
                <w:lang w:val="es-ES_tradnl"/>
              </w:rPr>
            </w:pPr>
            <w:r w:rsidRPr="000D7387">
              <w:rPr>
                <w:noProof/>
                <w:szCs w:val="22"/>
                <w:lang w:val="es-ES_tradnl"/>
              </w:rPr>
              <w:t>N</w:t>
            </w:r>
            <w:r w:rsidR="00E5416F" w:rsidRPr="000D7387">
              <w:rPr>
                <w:noProof/>
                <w:szCs w:val="22"/>
                <w:lang w:val="es-ES_tradnl"/>
              </w:rPr>
              <w:t>.º</w:t>
            </w:r>
            <w:r w:rsidRPr="000D7387">
              <w:rPr>
                <w:noProof/>
                <w:szCs w:val="22"/>
                <w:lang w:val="es-ES_tradnl"/>
              </w:rPr>
              <w:t xml:space="preserve"> de </w:t>
            </w:r>
            <w:r w:rsidR="00BA7389" w:rsidRPr="000D7387">
              <w:rPr>
                <w:noProof/>
                <w:szCs w:val="22"/>
                <w:lang w:val="es-ES_tradnl"/>
              </w:rPr>
              <w:t>eventos</w:t>
            </w:r>
            <w:r w:rsidRPr="000D7387">
              <w:rPr>
                <w:noProof/>
                <w:szCs w:val="22"/>
                <w:lang w:val="es-ES_tradnl"/>
              </w:rPr>
              <w:t>, n (%)</w:t>
            </w:r>
          </w:p>
          <w:p w14:paraId="0691830B" w14:textId="77777777" w:rsidR="00CE7A90" w:rsidRPr="000D7387" w:rsidRDefault="009923C5" w:rsidP="00081F1D">
            <w:pPr>
              <w:spacing w:line="240" w:lineRule="auto"/>
              <w:ind w:left="312"/>
              <w:rPr>
                <w:noProof/>
                <w:szCs w:val="22"/>
                <w:lang w:val="es-ES_tradnl"/>
              </w:rPr>
            </w:pPr>
            <w:r w:rsidRPr="000D7387">
              <w:rPr>
                <w:noProof/>
                <w:szCs w:val="22"/>
                <w:lang w:val="es-ES_tradnl"/>
              </w:rPr>
              <w:t>Mediana de S</w:t>
            </w:r>
            <w:r w:rsidR="00BA7389" w:rsidRPr="000D7387">
              <w:rPr>
                <w:noProof/>
                <w:szCs w:val="22"/>
                <w:lang w:val="es-ES_tradnl"/>
              </w:rPr>
              <w:t>LE</w:t>
            </w:r>
            <w:r w:rsidRPr="000D7387">
              <w:rPr>
                <w:noProof/>
                <w:szCs w:val="22"/>
                <w:vertAlign w:val="superscript"/>
                <w:lang w:val="es-ES_tradnl"/>
              </w:rPr>
              <w:t>e</w:t>
            </w:r>
            <w:r w:rsidRPr="000D7387">
              <w:rPr>
                <w:noProof/>
                <w:szCs w:val="22"/>
                <w:lang w:val="es-ES_tradnl"/>
              </w:rPr>
              <w:t>, meses (IC 95%)</w:t>
            </w:r>
          </w:p>
        </w:tc>
        <w:tc>
          <w:tcPr>
            <w:tcW w:w="2536" w:type="dxa"/>
            <w:tcBorders>
              <w:bottom w:val="single" w:sz="4" w:space="0" w:color="auto"/>
            </w:tcBorders>
          </w:tcPr>
          <w:p w14:paraId="175CE336" w14:textId="77777777" w:rsidR="0032004D" w:rsidRPr="000D7387" w:rsidRDefault="0032004D" w:rsidP="00081F1D">
            <w:pPr>
              <w:spacing w:line="240" w:lineRule="auto"/>
              <w:jc w:val="center"/>
              <w:rPr>
                <w:noProof/>
                <w:szCs w:val="22"/>
                <w:lang w:val="es-ES_tradnl"/>
              </w:rPr>
            </w:pPr>
          </w:p>
          <w:p w14:paraId="61855A85" w14:textId="77777777" w:rsidR="00CE7A90" w:rsidRPr="000D7387" w:rsidRDefault="009923C5" w:rsidP="00081F1D">
            <w:pPr>
              <w:spacing w:line="240" w:lineRule="auto"/>
              <w:jc w:val="center"/>
              <w:rPr>
                <w:noProof/>
                <w:szCs w:val="22"/>
                <w:lang w:val="es-ES_tradnl"/>
              </w:rPr>
            </w:pPr>
            <w:r w:rsidRPr="000D7387">
              <w:rPr>
                <w:noProof/>
                <w:szCs w:val="22"/>
                <w:lang w:val="es-ES_tradnl"/>
              </w:rPr>
              <w:t>191 (67)</w:t>
            </w:r>
          </w:p>
          <w:p w14:paraId="53EE7A3B" w14:textId="77777777" w:rsidR="00CE7A90" w:rsidRPr="000D7387" w:rsidRDefault="009923C5" w:rsidP="00081F1D">
            <w:pPr>
              <w:spacing w:line="240" w:lineRule="auto"/>
              <w:jc w:val="center"/>
              <w:rPr>
                <w:noProof/>
                <w:szCs w:val="22"/>
                <w:lang w:val="es-ES_tradnl"/>
              </w:rPr>
            </w:pPr>
            <w:r w:rsidRPr="000D7387">
              <w:rPr>
                <w:noProof/>
                <w:szCs w:val="22"/>
                <w:lang w:val="es-ES_tradnl"/>
              </w:rPr>
              <w:t>9,8</w:t>
            </w:r>
          </w:p>
          <w:p w14:paraId="7ED40212" w14:textId="77777777" w:rsidR="00CE7A90" w:rsidRPr="000D7387" w:rsidRDefault="009923C5" w:rsidP="00081F1D">
            <w:pPr>
              <w:spacing w:line="240" w:lineRule="auto"/>
              <w:jc w:val="center"/>
              <w:rPr>
                <w:noProof/>
                <w:szCs w:val="22"/>
                <w:lang w:val="es-ES_tradnl"/>
              </w:rPr>
            </w:pPr>
            <w:r w:rsidRPr="000D7387">
              <w:rPr>
                <w:noProof/>
                <w:szCs w:val="22"/>
                <w:lang w:val="es-ES_tradnl"/>
              </w:rPr>
              <w:t>(8,4-11,8)</w:t>
            </w:r>
          </w:p>
        </w:tc>
        <w:tc>
          <w:tcPr>
            <w:tcW w:w="2421" w:type="dxa"/>
            <w:tcBorders>
              <w:bottom w:val="single" w:sz="4" w:space="0" w:color="auto"/>
            </w:tcBorders>
          </w:tcPr>
          <w:p w14:paraId="2660682C" w14:textId="77777777" w:rsidR="0032004D" w:rsidRPr="000D7387" w:rsidRDefault="0032004D" w:rsidP="00081F1D">
            <w:pPr>
              <w:spacing w:line="240" w:lineRule="auto"/>
              <w:jc w:val="center"/>
              <w:rPr>
                <w:noProof/>
                <w:szCs w:val="22"/>
                <w:lang w:val="es-ES_tradnl"/>
              </w:rPr>
            </w:pPr>
          </w:p>
          <w:p w14:paraId="5B892EBC" w14:textId="77777777" w:rsidR="00CE7A90" w:rsidRPr="000D7387" w:rsidRDefault="009923C5" w:rsidP="00081F1D">
            <w:pPr>
              <w:spacing w:line="240" w:lineRule="auto"/>
              <w:jc w:val="center"/>
              <w:rPr>
                <w:noProof/>
                <w:szCs w:val="22"/>
                <w:lang w:val="es-ES_tradnl"/>
              </w:rPr>
            </w:pPr>
            <w:r w:rsidRPr="000D7387">
              <w:rPr>
                <w:noProof/>
                <w:szCs w:val="22"/>
                <w:lang w:val="es-ES_tradnl"/>
              </w:rPr>
              <w:t>122 (84)</w:t>
            </w:r>
          </w:p>
          <w:p w14:paraId="38D2B877" w14:textId="77777777" w:rsidR="00CE7A90" w:rsidRPr="000D7387" w:rsidRDefault="009923C5" w:rsidP="00081F1D">
            <w:pPr>
              <w:spacing w:line="240" w:lineRule="auto"/>
              <w:jc w:val="center"/>
              <w:rPr>
                <w:noProof/>
                <w:szCs w:val="22"/>
                <w:lang w:val="es-ES_tradnl"/>
              </w:rPr>
            </w:pPr>
            <w:r w:rsidRPr="000D7387">
              <w:rPr>
                <w:noProof/>
                <w:szCs w:val="22"/>
                <w:lang w:val="es-ES_tradnl"/>
              </w:rPr>
              <w:t>7,0</w:t>
            </w:r>
          </w:p>
          <w:p w14:paraId="06FB82BA" w14:textId="77777777" w:rsidR="00CE7A90" w:rsidRPr="000D7387" w:rsidRDefault="009923C5" w:rsidP="00081F1D">
            <w:pPr>
              <w:spacing w:line="240" w:lineRule="auto"/>
              <w:jc w:val="center"/>
              <w:rPr>
                <w:noProof/>
                <w:szCs w:val="22"/>
                <w:lang w:val="es-ES_tradnl"/>
              </w:rPr>
            </w:pPr>
            <w:r w:rsidRPr="000D7387">
              <w:rPr>
                <w:noProof/>
                <w:szCs w:val="22"/>
                <w:lang w:val="es-ES_tradnl"/>
              </w:rPr>
              <w:t>(5,6-9,5)</w:t>
            </w:r>
          </w:p>
        </w:tc>
      </w:tr>
      <w:tr w:rsidR="00995BF7" w14:paraId="21D7E6DD" w14:textId="77777777" w:rsidTr="00081F1D">
        <w:tc>
          <w:tcPr>
            <w:tcW w:w="4106" w:type="dxa"/>
            <w:tcBorders>
              <w:top w:val="nil"/>
              <w:bottom w:val="nil"/>
            </w:tcBorders>
          </w:tcPr>
          <w:p w14:paraId="2883E65A" w14:textId="77777777" w:rsidR="00CE7A90" w:rsidRPr="000D7387" w:rsidRDefault="009923C5" w:rsidP="00081F1D">
            <w:pPr>
              <w:spacing w:line="240" w:lineRule="auto"/>
              <w:ind w:left="313"/>
              <w:rPr>
                <w:noProof/>
                <w:szCs w:val="22"/>
                <w:lang w:val="es-ES_tradnl"/>
              </w:rPr>
            </w:pPr>
            <w:r w:rsidRPr="000D7387">
              <w:rPr>
                <w:noProof/>
                <w:szCs w:val="22"/>
                <w:lang w:val="es-ES_tradnl"/>
              </w:rPr>
              <w:t>Hazard ratio (IC del 95%)</w:t>
            </w:r>
            <w:r w:rsidR="00BA7389" w:rsidRPr="000D7387">
              <w:rPr>
                <w:noProof/>
                <w:szCs w:val="22"/>
                <w:vertAlign w:val="superscript"/>
                <w:lang w:val="es-ES_tradnl"/>
              </w:rPr>
              <w:t>c</w:t>
            </w:r>
          </w:p>
        </w:tc>
        <w:tc>
          <w:tcPr>
            <w:tcW w:w="4957" w:type="dxa"/>
            <w:gridSpan w:val="2"/>
            <w:tcBorders>
              <w:bottom w:val="nil"/>
            </w:tcBorders>
          </w:tcPr>
          <w:p w14:paraId="6728C344" w14:textId="77777777" w:rsidR="00CE7A90" w:rsidRPr="000D7387" w:rsidRDefault="009923C5" w:rsidP="00081F1D">
            <w:pPr>
              <w:spacing w:line="240" w:lineRule="auto"/>
              <w:jc w:val="center"/>
              <w:rPr>
                <w:noProof/>
                <w:szCs w:val="22"/>
                <w:lang w:val="es-ES_tradnl"/>
              </w:rPr>
            </w:pPr>
            <w:r w:rsidRPr="000D7387">
              <w:rPr>
                <w:noProof/>
                <w:szCs w:val="22"/>
                <w:lang w:val="es-ES_tradnl"/>
              </w:rPr>
              <w:t>0,63 (0,50-0,80)</w:t>
            </w:r>
          </w:p>
        </w:tc>
      </w:tr>
      <w:tr w:rsidR="00995BF7" w14:paraId="7B5479B5" w14:textId="77777777" w:rsidTr="00081F1D">
        <w:tc>
          <w:tcPr>
            <w:tcW w:w="4106" w:type="dxa"/>
            <w:tcBorders>
              <w:top w:val="nil"/>
            </w:tcBorders>
          </w:tcPr>
          <w:p w14:paraId="72C079FC" w14:textId="77777777" w:rsidR="00CE7A90" w:rsidRPr="000D7387" w:rsidRDefault="009923C5" w:rsidP="00081F1D">
            <w:pPr>
              <w:spacing w:line="240" w:lineRule="auto"/>
              <w:ind w:left="313"/>
              <w:rPr>
                <w:noProof/>
                <w:szCs w:val="22"/>
                <w:lang w:val="es-ES_tradnl"/>
              </w:rPr>
            </w:pPr>
            <w:r w:rsidRPr="000D7387">
              <w:rPr>
                <w:noProof/>
                <w:szCs w:val="22"/>
                <w:lang w:val="es-ES_tradnl"/>
              </w:rPr>
              <w:t>Valor de p</w:t>
            </w:r>
            <w:r w:rsidRPr="000D7387">
              <w:rPr>
                <w:noProof/>
                <w:szCs w:val="22"/>
                <w:vertAlign w:val="superscript"/>
                <w:lang w:val="es-ES_tradnl"/>
              </w:rPr>
              <w:t>c</w:t>
            </w:r>
          </w:p>
        </w:tc>
        <w:tc>
          <w:tcPr>
            <w:tcW w:w="4957" w:type="dxa"/>
            <w:gridSpan w:val="2"/>
            <w:tcBorders>
              <w:top w:val="nil"/>
            </w:tcBorders>
          </w:tcPr>
          <w:p w14:paraId="5D14A03F" w14:textId="77777777" w:rsidR="00CE7A90" w:rsidRPr="000D7387" w:rsidRDefault="009923C5" w:rsidP="00081F1D">
            <w:pPr>
              <w:spacing w:line="240" w:lineRule="auto"/>
              <w:jc w:val="center"/>
              <w:rPr>
                <w:noProof/>
                <w:szCs w:val="22"/>
                <w:lang w:val="es-ES_tradnl"/>
              </w:rPr>
            </w:pPr>
            <w:r w:rsidRPr="000D7387">
              <w:rPr>
                <w:noProof/>
                <w:szCs w:val="22"/>
                <w:lang w:val="es-ES_tradnl"/>
              </w:rPr>
              <w:t>&lt;0,001</w:t>
            </w:r>
          </w:p>
        </w:tc>
      </w:tr>
      <w:tr w:rsidR="00995BF7" w14:paraId="1C63CFF8" w14:textId="77777777" w:rsidTr="00E5416F">
        <w:tc>
          <w:tcPr>
            <w:tcW w:w="9063" w:type="dxa"/>
            <w:gridSpan w:val="3"/>
          </w:tcPr>
          <w:p w14:paraId="72CE1960" w14:textId="77777777" w:rsidR="00CE7A90" w:rsidRPr="000D7387" w:rsidRDefault="009923C5" w:rsidP="00081F1D">
            <w:pPr>
              <w:spacing w:line="240" w:lineRule="auto"/>
              <w:rPr>
                <w:noProof/>
                <w:szCs w:val="22"/>
                <w:lang w:val="es-ES_tradnl"/>
              </w:rPr>
            </w:pPr>
            <w:r w:rsidRPr="000D7387">
              <w:rPr>
                <w:noProof/>
                <w:szCs w:val="22"/>
                <w:lang w:val="es-ES_tradnl"/>
              </w:rPr>
              <w:t xml:space="preserve">IC = intervalo de confianza; RC = remisión completa; RCi = remisión completa con recuperación incompleta del hemograma; DdR = duración de la respuesta; </w:t>
            </w:r>
            <w:r w:rsidR="004D1AB6" w:rsidRPr="000D7387">
              <w:rPr>
                <w:noProof/>
                <w:szCs w:val="22"/>
                <w:lang w:val="es-ES_tradnl"/>
              </w:rPr>
              <w:t xml:space="preserve">EFS = supervivencia libre de eventos; </w:t>
            </w:r>
            <w:r w:rsidRPr="000D7387">
              <w:rPr>
                <w:noProof/>
                <w:szCs w:val="22"/>
                <w:lang w:val="es-ES_tradnl"/>
              </w:rPr>
              <w:t>EMR = enfermedad mínima/</w:t>
            </w:r>
            <w:r w:rsidR="00BA7389" w:rsidRPr="000D7387">
              <w:rPr>
                <w:noProof/>
                <w:szCs w:val="22"/>
                <w:lang w:val="es-ES_tradnl"/>
              </w:rPr>
              <w:t>medible</w:t>
            </w:r>
            <w:r w:rsidRPr="000D7387">
              <w:rPr>
                <w:noProof/>
                <w:szCs w:val="22"/>
                <w:lang w:val="es-ES_tradnl"/>
              </w:rPr>
              <w:t xml:space="preserve"> residual; n = número de respuestas o número de </w:t>
            </w:r>
            <w:r w:rsidR="00BA7389" w:rsidRPr="000D7387">
              <w:rPr>
                <w:noProof/>
                <w:szCs w:val="22"/>
                <w:lang w:val="es-ES_tradnl"/>
              </w:rPr>
              <w:t>eventos</w:t>
            </w:r>
            <w:r w:rsidRPr="000D7387">
              <w:rPr>
                <w:noProof/>
                <w:szCs w:val="22"/>
                <w:lang w:val="es-ES_tradnl"/>
              </w:rPr>
              <w:t>; NA = no alcanzada.</w:t>
            </w:r>
          </w:p>
          <w:p w14:paraId="67B06531" w14:textId="77777777" w:rsidR="00CE7A90" w:rsidRPr="000D7387" w:rsidRDefault="00CE7A90" w:rsidP="00081F1D">
            <w:pPr>
              <w:spacing w:line="240" w:lineRule="auto"/>
              <w:rPr>
                <w:noProof/>
                <w:szCs w:val="22"/>
                <w:lang w:val="es-ES_tradnl"/>
              </w:rPr>
            </w:pPr>
          </w:p>
          <w:p w14:paraId="75270999" w14:textId="77777777" w:rsidR="00CE7A90" w:rsidRPr="000D7387" w:rsidRDefault="009923C5" w:rsidP="00081F1D">
            <w:pPr>
              <w:spacing w:line="240" w:lineRule="auto"/>
              <w:rPr>
                <w:noProof/>
                <w:szCs w:val="22"/>
                <w:lang w:val="es-ES_tradnl"/>
              </w:rPr>
            </w:pPr>
            <w:r w:rsidRPr="000D7387">
              <w:rPr>
                <w:noProof/>
                <w:szCs w:val="22"/>
                <w:lang w:val="es-ES_tradnl"/>
              </w:rPr>
              <w:t>La RC (remisión completa) se definió como un recuento absoluto de neutrófilos &gt;1000/microlitro, recuento de plaquetas &gt;100 000/microlitro, independencia</w:t>
            </w:r>
            <w:r w:rsidR="00BA7389" w:rsidRPr="000D7387">
              <w:rPr>
                <w:noProof/>
                <w:szCs w:val="22"/>
                <w:lang w:val="es-ES_tradnl"/>
              </w:rPr>
              <w:t xml:space="preserve"> transfusional</w:t>
            </w:r>
            <w:r w:rsidRPr="000D7387">
              <w:rPr>
                <w:noProof/>
                <w:szCs w:val="22"/>
                <w:lang w:val="es-ES_tradnl"/>
              </w:rPr>
              <w:t xml:space="preserve"> de eritrocitos y médula ósea con &lt;5% de blastos. Ausencia de blastos con bastones de Auer y de blastos </w:t>
            </w:r>
            <w:r w:rsidR="00BA7389" w:rsidRPr="000D7387">
              <w:rPr>
                <w:noProof/>
                <w:szCs w:val="22"/>
                <w:lang w:val="es-ES_tradnl"/>
              </w:rPr>
              <w:t>circulantes</w:t>
            </w:r>
            <w:r w:rsidRPr="000D7387">
              <w:rPr>
                <w:noProof/>
                <w:szCs w:val="22"/>
                <w:lang w:val="es-ES_tradnl"/>
              </w:rPr>
              <w:t>; ausencia de enfermedad extramedular.</w:t>
            </w:r>
          </w:p>
          <w:p w14:paraId="75A83BFF" w14:textId="77777777" w:rsidR="00CE7A90" w:rsidRPr="000D7387" w:rsidRDefault="00CE7A90" w:rsidP="00081F1D">
            <w:pPr>
              <w:spacing w:line="240" w:lineRule="auto"/>
              <w:rPr>
                <w:noProof/>
                <w:szCs w:val="22"/>
                <w:lang w:val="es-ES_tradnl"/>
              </w:rPr>
            </w:pPr>
          </w:p>
          <w:p w14:paraId="5212AAEF" w14:textId="77777777" w:rsidR="00CE7A90" w:rsidRPr="000D7387" w:rsidRDefault="009923C5" w:rsidP="00081F1D">
            <w:pPr>
              <w:spacing w:line="240" w:lineRule="auto"/>
              <w:rPr>
                <w:noProof/>
                <w:szCs w:val="22"/>
                <w:lang w:val="es-ES_tradnl"/>
              </w:rPr>
            </w:pPr>
            <w:r w:rsidRPr="000D7387">
              <w:rPr>
                <w:noProof/>
                <w:szCs w:val="22"/>
                <w:lang w:val="es-ES_tradnl"/>
              </w:rPr>
              <w:t xml:space="preserve">La independencia </w:t>
            </w:r>
            <w:r w:rsidR="00BA7389" w:rsidRPr="000D7387">
              <w:rPr>
                <w:noProof/>
                <w:szCs w:val="22"/>
                <w:lang w:val="es-ES_tradnl"/>
              </w:rPr>
              <w:t>transfusional</w:t>
            </w:r>
            <w:r w:rsidRPr="000D7387">
              <w:rPr>
                <w:noProof/>
                <w:szCs w:val="22"/>
                <w:lang w:val="es-ES_tradnl"/>
              </w:rPr>
              <w:t xml:space="preserve"> se definió como un periodo de al menos 56 días consecutivos (≥56 días) sin transfusiones después de la primera dosis del fármaco del estudio y durante o antes de la última dosis del fármaco del estudio +30 días, o antes de la recidiva o la progresión de la enfermedad o antes del inicio de terapia después del tratamiento, lo que suceda antes.</w:t>
            </w:r>
          </w:p>
          <w:p w14:paraId="3134720F" w14:textId="77777777" w:rsidR="00CE7A90" w:rsidRPr="000D7387" w:rsidRDefault="00CE7A90" w:rsidP="00081F1D">
            <w:pPr>
              <w:spacing w:line="240" w:lineRule="auto"/>
              <w:rPr>
                <w:noProof/>
                <w:szCs w:val="22"/>
                <w:lang w:val="es-ES_tradnl"/>
              </w:rPr>
            </w:pPr>
          </w:p>
          <w:p w14:paraId="44087E1E"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lastRenderedPageBreak/>
              <w:t>a</w:t>
            </w:r>
            <w:r w:rsidRPr="000D7387">
              <w:rPr>
                <w:noProof/>
                <w:szCs w:val="22"/>
                <w:lang w:val="es-ES_tradnl"/>
              </w:rPr>
              <w:t>El valor de p corresponde a la prueba de Cochran-Mantel-Haenszel estratificada por edad (18</w:t>
            </w:r>
            <w:r w:rsidR="004D1AB6" w:rsidRPr="000D7387">
              <w:rPr>
                <w:noProof/>
                <w:szCs w:val="22"/>
                <w:lang w:val="es-ES_tradnl"/>
              </w:rPr>
              <w:t xml:space="preserve"> a </w:t>
            </w:r>
            <w:r w:rsidRPr="000D7387">
              <w:rPr>
                <w:noProof/>
                <w:szCs w:val="22"/>
                <w:lang w:val="es-ES_tradnl"/>
              </w:rPr>
              <w:t>&lt;75, ≥75) y riesgo citogenético (riesgo intermedio, riesgo desfavorable) según lo asignado en la aleatorización.</w:t>
            </w:r>
          </w:p>
          <w:p w14:paraId="14DB287B"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b</w:t>
            </w:r>
            <w:r w:rsidRPr="000D7387">
              <w:rPr>
                <w:noProof/>
                <w:szCs w:val="22"/>
                <w:lang w:val="es-ES_tradnl"/>
              </w:rPr>
              <w:t>La D</w:t>
            </w:r>
            <w:r w:rsidR="00AD566F" w:rsidRPr="000D7387">
              <w:rPr>
                <w:noProof/>
                <w:szCs w:val="22"/>
                <w:lang w:val="es-ES_tradnl"/>
              </w:rPr>
              <w:t>D</w:t>
            </w:r>
            <w:r w:rsidRPr="000D7387">
              <w:rPr>
                <w:noProof/>
                <w:szCs w:val="22"/>
                <w:lang w:val="es-ES_tradnl"/>
              </w:rPr>
              <w:t>R (duración de la respuesta) se definió como el tiempo transcurrido desde la primera respuesta de RC para la D</w:t>
            </w:r>
            <w:r w:rsidR="00AD566F" w:rsidRPr="000D7387">
              <w:rPr>
                <w:noProof/>
                <w:szCs w:val="22"/>
                <w:lang w:val="es-ES_tradnl"/>
              </w:rPr>
              <w:t>D</w:t>
            </w:r>
            <w:r w:rsidRPr="000D7387">
              <w:rPr>
                <w:noProof/>
                <w:szCs w:val="22"/>
                <w:lang w:val="es-ES_tradnl"/>
              </w:rPr>
              <w:t>R de RC, desde la primera respuesta de RC o RCi para la D</w:t>
            </w:r>
            <w:r w:rsidR="00AD566F" w:rsidRPr="000D7387">
              <w:rPr>
                <w:noProof/>
                <w:szCs w:val="22"/>
                <w:lang w:val="es-ES_tradnl"/>
              </w:rPr>
              <w:t>D</w:t>
            </w:r>
            <w:r w:rsidRPr="000D7387">
              <w:rPr>
                <w:noProof/>
                <w:szCs w:val="22"/>
                <w:lang w:val="es-ES_tradnl"/>
              </w:rPr>
              <w:t>R de RC+RCi, hasta la primera fecha de recidiva morfológica confirmada, progresión de la enfermedad confirmada o muerte debida a la progresión de la enfermedad, lo que suceda antes. La mediana de la D</w:t>
            </w:r>
            <w:r w:rsidR="00FB64AB" w:rsidRPr="000D7387">
              <w:rPr>
                <w:noProof/>
                <w:szCs w:val="22"/>
                <w:lang w:val="es-ES_tradnl"/>
              </w:rPr>
              <w:t>D</w:t>
            </w:r>
            <w:r w:rsidRPr="000D7387">
              <w:rPr>
                <w:noProof/>
                <w:szCs w:val="22"/>
                <w:lang w:val="es-ES_tradnl"/>
              </w:rPr>
              <w:t>dR se calcula a partir de la estimación de Kaplan-Meier.</w:t>
            </w:r>
          </w:p>
          <w:p w14:paraId="36ACB985"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c</w:t>
            </w:r>
            <w:r w:rsidRPr="000D7387">
              <w:rPr>
                <w:noProof/>
                <w:szCs w:val="22"/>
                <w:lang w:val="es-ES_tradnl"/>
              </w:rPr>
              <w:t>La estimación del hazard ratio (venetoclax + azacitidina frente a placebo + azacitidina) se basa en el modelo de riesgos proporcionales de Cox estratificado por edad (18</w:t>
            </w:r>
            <w:r w:rsidR="00AD566F" w:rsidRPr="000D7387">
              <w:rPr>
                <w:noProof/>
                <w:szCs w:val="22"/>
                <w:lang w:val="es-ES_tradnl"/>
              </w:rPr>
              <w:t xml:space="preserve"> a </w:t>
            </w:r>
            <w:r w:rsidRPr="000D7387">
              <w:rPr>
                <w:noProof/>
                <w:szCs w:val="22"/>
                <w:lang w:val="es-ES_tradnl"/>
              </w:rPr>
              <w:t>&lt;75, ≥75) y citogenética (riesgo intermedio, riesgo desfavorable) según lo asignado en la aleatorización; valor de p basado en la prueba de rango logarítmico estratificada según los mismos factores.</w:t>
            </w:r>
          </w:p>
          <w:p w14:paraId="1B55FE0F"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d</w:t>
            </w:r>
            <w:r w:rsidRPr="000D7387">
              <w:rPr>
                <w:noProof/>
                <w:szCs w:val="22"/>
                <w:lang w:val="es-ES_tradnl"/>
              </w:rPr>
              <w:t>La tasa de RC+RCi y respuesta EMR se define como el porcentaje de pacientes que consiguen una RC o RCi y demostraron una respuesta EMR de &lt;10</w:t>
            </w:r>
            <w:r w:rsidRPr="000D7387">
              <w:rPr>
                <w:noProof/>
                <w:szCs w:val="22"/>
                <w:vertAlign w:val="superscript"/>
                <w:lang w:val="es-ES_tradnl"/>
              </w:rPr>
              <w:t>-3</w:t>
            </w:r>
            <w:r w:rsidRPr="000D7387">
              <w:rPr>
                <w:noProof/>
                <w:szCs w:val="22"/>
                <w:lang w:val="es-ES_tradnl"/>
              </w:rPr>
              <w:t> blastos en la médula ósea determinado mediante un ensayo de citometría de flujo multicolor central estandarizado.</w:t>
            </w:r>
          </w:p>
          <w:p w14:paraId="4D0037A7" w14:textId="77777777" w:rsidR="00CE7A90" w:rsidRPr="000D7387" w:rsidRDefault="009923C5" w:rsidP="00081F1D">
            <w:pPr>
              <w:spacing w:line="240" w:lineRule="auto"/>
              <w:rPr>
                <w:noProof/>
                <w:szCs w:val="22"/>
                <w:lang w:val="es-ES_tradnl"/>
              </w:rPr>
            </w:pPr>
            <w:r w:rsidRPr="000D7387">
              <w:rPr>
                <w:noProof/>
                <w:szCs w:val="22"/>
                <w:vertAlign w:val="superscript"/>
                <w:lang w:val="es-ES_tradnl"/>
              </w:rPr>
              <w:t>e</w:t>
            </w:r>
            <w:r w:rsidRPr="000D7387">
              <w:rPr>
                <w:noProof/>
                <w:szCs w:val="22"/>
                <w:lang w:val="es-ES_tradnl"/>
              </w:rPr>
              <w:t>Estimación de Kaplan-Meier.</w:t>
            </w:r>
          </w:p>
        </w:tc>
      </w:tr>
    </w:tbl>
    <w:p w14:paraId="3C2E2FD1" w14:textId="77777777" w:rsidR="00E5416F" w:rsidRPr="000D7387" w:rsidRDefault="00E5416F" w:rsidP="00E5416F">
      <w:pPr>
        <w:spacing w:line="240" w:lineRule="auto"/>
        <w:jc w:val="both"/>
        <w:rPr>
          <w:noProof/>
          <w:szCs w:val="22"/>
          <w:lang w:val="es-ES_tradnl"/>
        </w:rPr>
      </w:pPr>
    </w:p>
    <w:p w14:paraId="52ED2CC8" w14:textId="77777777" w:rsidR="00E5416F" w:rsidRPr="000D7387" w:rsidRDefault="009923C5" w:rsidP="00E5416F">
      <w:pPr>
        <w:spacing w:line="240" w:lineRule="auto"/>
        <w:jc w:val="both"/>
        <w:rPr>
          <w:noProof/>
          <w:szCs w:val="22"/>
          <w:lang w:val="es-ES_tradnl"/>
        </w:rPr>
      </w:pPr>
      <w:r w:rsidRPr="000D7387">
        <w:rPr>
          <w:noProof/>
          <w:szCs w:val="22"/>
          <w:lang w:val="es-ES_tradnl"/>
        </w:rPr>
        <w:t xml:space="preserve">En los pacientes con mutación en </w:t>
      </w:r>
      <w:r w:rsidRPr="000D7387">
        <w:rPr>
          <w:i/>
          <w:noProof/>
          <w:szCs w:val="22"/>
          <w:lang w:val="es-ES_tradnl"/>
        </w:rPr>
        <w:t>FLT3</w:t>
      </w:r>
      <w:r w:rsidRPr="000D7387">
        <w:rPr>
          <w:noProof/>
          <w:szCs w:val="22"/>
          <w:lang w:val="es-ES_tradnl"/>
        </w:rPr>
        <w:t xml:space="preserve">, las tasas de RC+RCi fueron del 72% (21/29; [IC del 95%: 53-87]) y del 36% (8/22; [IC del 95%: 17-59]) en los </w:t>
      </w:r>
      <w:r w:rsidR="00ED2365" w:rsidRPr="000D7387">
        <w:rPr>
          <w:noProof/>
          <w:szCs w:val="22"/>
          <w:lang w:val="es-ES_tradnl"/>
        </w:rPr>
        <w:t>grupo</w:t>
      </w:r>
      <w:r w:rsidRPr="000D7387">
        <w:rPr>
          <w:noProof/>
          <w:szCs w:val="22"/>
          <w:lang w:val="es-ES_tradnl"/>
        </w:rPr>
        <w:t xml:space="preserve">s venetoclax + azacitidina y placebo + azacitidina, respectivamente (p=0,021). </w:t>
      </w:r>
    </w:p>
    <w:p w14:paraId="6FDBD5E9" w14:textId="77777777" w:rsidR="00E5416F" w:rsidRPr="000D7387" w:rsidRDefault="00E5416F" w:rsidP="00E5416F">
      <w:pPr>
        <w:spacing w:line="240" w:lineRule="auto"/>
        <w:jc w:val="both"/>
        <w:rPr>
          <w:noProof/>
          <w:szCs w:val="22"/>
          <w:lang w:val="es-ES_tradnl"/>
        </w:rPr>
      </w:pPr>
    </w:p>
    <w:p w14:paraId="5FAA4301" w14:textId="77777777" w:rsidR="00E5416F" w:rsidRPr="000D7387" w:rsidRDefault="009923C5" w:rsidP="00E5416F">
      <w:pPr>
        <w:spacing w:line="240" w:lineRule="auto"/>
        <w:jc w:val="both"/>
        <w:rPr>
          <w:noProof/>
          <w:szCs w:val="22"/>
          <w:lang w:val="es-ES_tradnl"/>
        </w:rPr>
      </w:pPr>
      <w:r w:rsidRPr="000D7387">
        <w:rPr>
          <w:noProof/>
          <w:szCs w:val="22"/>
          <w:lang w:val="es-ES_tradnl"/>
        </w:rPr>
        <w:t xml:space="preserve">En los pacientes con mutaciones en </w:t>
      </w:r>
      <w:r w:rsidRPr="000D7387">
        <w:rPr>
          <w:i/>
          <w:noProof/>
          <w:szCs w:val="22"/>
          <w:lang w:val="es-ES_tradnl"/>
        </w:rPr>
        <w:t>IDH1/IDH2</w:t>
      </w:r>
      <w:r w:rsidRPr="000D7387">
        <w:rPr>
          <w:noProof/>
          <w:szCs w:val="22"/>
          <w:lang w:val="es-ES_tradnl"/>
        </w:rPr>
        <w:t xml:space="preserve">, las tasas de RC+RCi fueron del 75% (46/61; [IC del 95%: 63-86]) y del 11% (3/28; [IC del 95%: 2-28]) en los </w:t>
      </w:r>
      <w:r w:rsidR="00ED2365" w:rsidRPr="000D7387">
        <w:rPr>
          <w:noProof/>
          <w:szCs w:val="22"/>
          <w:lang w:val="es-ES_tradnl"/>
        </w:rPr>
        <w:t>grupo</w:t>
      </w:r>
      <w:r w:rsidRPr="000D7387">
        <w:rPr>
          <w:noProof/>
          <w:szCs w:val="22"/>
          <w:lang w:val="es-ES_tradnl"/>
        </w:rPr>
        <w:t>s venetoclax + azacitidina y placebo + azacitidina, respectivamente (p &lt;0,001).</w:t>
      </w:r>
    </w:p>
    <w:p w14:paraId="21D964D7" w14:textId="77777777" w:rsidR="00E5416F" w:rsidRPr="000D7387" w:rsidRDefault="00E5416F" w:rsidP="00E5416F">
      <w:pPr>
        <w:spacing w:line="240" w:lineRule="auto"/>
        <w:jc w:val="both"/>
        <w:rPr>
          <w:noProof/>
          <w:szCs w:val="22"/>
          <w:lang w:val="es-ES_tradnl"/>
        </w:rPr>
      </w:pPr>
    </w:p>
    <w:p w14:paraId="2BFE6007" w14:textId="77777777" w:rsidR="00E5416F" w:rsidRPr="000D7387" w:rsidRDefault="009923C5" w:rsidP="00E5416F">
      <w:pPr>
        <w:spacing w:line="240" w:lineRule="auto"/>
        <w:jc w:val="both"/>
        <w:rPr>
          <w:noProof/>
          <w:szCs w:val="22"/>
          <w:lang w:val="es-ES_tradnl"/>
        </w:rPr>
      </w:pPr>
      <w:r w:rsidRPr="000D7387">
        <w:rPr>
          <w:noProof/>
          <w:szCs w:val="22"/>
          <w:lang w:val="es-ES_tradnl"/>
        </w:rPr>
        <w:t>De los pacientes que dependían de transfusiones de eritrocitos al inicio del estudio y que fueron tratados con venetoclax + azacitidina, el 49% (71/144) dejaron de depender de transfusiones. De los pacientes que dependían de transfusiones de plaquetas al inicio del estudio y que fueron tratados con venetoclax + azacitidina, el 50% (34/68) dejaron de depender de transfusiones.</w:t>
      </w:r>
    </w:p>
    <w:p w14:paraId="58B6B0CD" w14:textId="77777777" w:rsidR="00E5416F" w:rsidRPr="000D7387" w:rsidRDefault="00E5416F" w:rsidP="00E5416F">
      <w:pPr>
        <w:spacing w:line="240" w:lineRule="auto"/>
        <w:jc w:val="both"/>
        <w:rPr>
          <w:noProof/>
          <w:szCs w:val="22"/>
          <w:lang w:val="es-ES_tradnl"/>
        </w:rPr>
      </w:pPr>
    </w:p>
    <w:p w14:paraId="73A99484" w14:textId="77777777" w:rsidR="00E5416F" w:rsidRPr="000D7387" w:rsidRDefault="009923C5" w:rsidP="00E5416F">
      <w:pPr>
        <w:spacing w:line="240" w:lineRule="auto"/>
        <w:jc w:val="both"/>
        <w:rPr>
          <w:noProof/>
          <w:szCs w:val="22"/>
          <w:lang w:val="es-ES_tradnl"/>
        </w:rPr>
      </w:pPr>
      <w:r w:rsidRPr="000D7387">
        <w:rPr>
          <w:noProof/>
          <w:szCs w:val="22"/>
          <w:lang w:val="es-ES_tradnl"/>
        </w:rPr>
        <w:t>La mediana de tiempo hasta la primera respuesta de RC o RCi fue de 1,3</w:t>
      </w:r>
      <w:r w:rsidR="00640D57" w:rsidRPr="000D7387">
        <w:rPr>
          <w:noProof/>
          <w:szCs w:val="22"/>
          <w:lang w:val="es-ES_tradnl"/>
        </w:rPr>
        <w:t xml:space="preserve"> meses</w:t>
      </w:r>
      <w:r w:rsidRPr="000D7387">
        <w:rPr>
          <w:noProof/>
          <w:szCs w:val="22"/>
          <w:lang w:val="es-ES_tradnl"/>
        </w:rPr>
        <w:t xml:space="preserve"> (intervalo: 0,6 a 9,9 meses) con tratamiento con venetoclax + azacitidina. La mediana de tiempo hasta la mejor respuesta de RC o RCi fue de 2,3</w:t>
      </w:r>
      <w:r w:rsidR="00640D57" w:rsidRPr="000D7387">
        <w:rPr>
          <w:noProof/>
          <w:szCs w:val="22"/>
          <w:lang w:val="es-ES_tradnl"/>
        </w:rPr>
        <w:t xml:space="preserve"> meses</w:t>
      </w:r>
      <w:r w:rsidRPr="000D7387">
        <w:rPr>
          <w:noProof/>
          <w:szCs w:val="22"/>
          <w:lang w:val="es-ES_tradnl"/>
        </w:rPr>
        <w:t xml:space="preserve"> (intervalo: 0,6 a 24,5 meses).</w:t>
      </w:r>
    </w:p>
    <w:p w14:paraId="4BB3894F" w14:textId="77777777" w:rsidR="00CE7A90" w:rsidRPr="000D7387" w:rsidRDefault="00CE7A90" w:rsidP="00C524AE">
      <w:pPr>
        <w:spacing w:line="240" w:lineRule="auto"/>
        <w:jc w:val="both"/>
        <w:rPr>
          <w:noProof/>
          <w:szCs w:val="22"/>
          <w:lang w:val="es-ES_tradnl"/>
        </w:rPr>
      </w:pPr>
    </w:p>
    <w:p w14:paraId="41A77131" w14:textId="355FB743" w:rsidR="00B6718B" w:rsidRPr="000D7387" w:rsidRDefault="009923C5" w:rsidP="0038591F">
      <w:pPr>
        <w:keepNext/>
        <w:spacing w:line="240" w:lineRule="auto"/>
        <w:jc w:val="both"/>
        <w:rPr>
          <w:noProof/>
          <w:szCs w:val="22"/>
          <w:lang w:val="es-ES_tradnl"/>
        </w:rPr>
      </w:pPr>
      <w:r w:rsidRPr="000D7387">
        <w:rPr>
          <w:noProof/>
          <w:szCs w:val="22"/>
          <w:lang w:val="es-ES_tradnl"/>
        </w:rPr>
        <w:lastRenderedPageBreak/>
        <w:t>Figura </w:t>
      </w:r>
      <w:ins w:id="2273" w:author="AbbVie10" w:date="2026-04-10T16:19:00Z">
        <w:r w:rsidR="00737842" w:rsidRPr="000D7387">
          <w:rPr>
            <w:noProof/>
            <w:szCs w:val="22"/>
            <w:lang w:val="es-ES_tradnl"/>
          </w:rPr>
          <w:t>9</w:t>
        </w:r>
      </w:ins>
      <w:del w:id="2274" w:author="AbbVie10" w:date="2026-04-10T16:19:00Z">
        <w:r w:rsidRPr="000D7387">
          <w:rPr>
            <w:noProof/>
            <w:szCs w:val="22"/>
            <w:lang w:val="es-ES_tradnl"/>
          </w:rPr>
          <w:delText>6</w:delText>
        </w:r>
      </w:del>
      <w:r w:rsidR="003C6CEB" w:rsidRPr="000D7387">
        <w:rPr>
          <w:noProof/>
          <w:szCs w:val="22"/>
          <w:lang w:val="es-ES_tradnl"/>
        </w:rPr>
        <w:t>.</w:t>
      </w:r>
      <w:r w:rsidRPr="000D7387">
        <w:rPr>
          <w:noProof/>
          <w:szCs w:val="22"/>
          <w:lang w:val="es-ES_tradnl"/>
        </w:rPr>
        <w:t xml:space="preserve"> </w:t>
      </w:r>
      <w:r w:rsidR="00EF5DA0" w:rsidRPr="000D7387">
        <w:rPr>
          <w:noProof/>
          <w:szCs w:val="22"/>
          <w:lang w:val="es-ES_tradnl"/>
        </w:rPr>
        <w:t>Forest plot</w:t>
      </w:r>
      <w:r w:rsidRPr="000D7387">
        <w:rPr>
          <w:noProof/>
          <w:szCs w:val="22"/>
          <w:lang w:val="es-ES_tradnl"/>
        </w:rPr>
        <w:t xml:space="preserve"> de la supervivencia global por subgrupos de VIALE-A</w:t>
      </w:r>
    </w:p>
    <w:p w14:paraId="4FAE484E" w14:textId="77777777" w:rsidR="00044507" w:rsidRPr="000D7387" w:rsidRDefault="00044507" w:rsidP="0038591F">
      <w:pPr>
        <w:keepNext/>
        <w:spacing w:line="240" w:lineRule="auto"/>
        <w:jc w:val="both"/>
        <w:rPr>
          <w:noProof/>
          <w:szCs w:val="22"/>
          <w:lang w:val="es-ES_tradnl"/>
        </w:rPr>
      </w:pPr>
    </w:p>
    <w:p w14:paraId="6C18BA91" w14:textId="77777777" w:rsidR="00E5416F" w:rsidRPr="000D7387" w:rsidRDefault="002301C4" w:rsidP="00C524AE">
      <w:pPr>
        <w:spacing w:line="240" w:lineRule="auto"/>
        <w:jc w:val="both"/>
        <w:rPr>
          <w:noProof/>
          <w:szCs w:val="22"/>
          <w:lang w:val="es-ES_tradnl"/>
        </w:rPr>
      </w:pPr>
      <w:r w:rsidRPr="000D7387">
        <w:rPr>
          <w:noProof/>
          <w:lang w:val="es-ES_tradnl" w:eastAsia="es-ES"/>
        </w:rPr>
        <w:drawing>
          <wp:inline distT="0" distB="0" distL="0" distR="0" wp14:anchorId="6FB11843" wp14:editId="77FCB401">
            <wp:extent cx="5473700" cy="64516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73700" cy="6451600"/>
                    </a:xfrm>
                    <a:prstGeom prst="rect">
                      <a:avLst/>
                    </a:prstGeom>
                    <a:noFill/>
                    <a:ln>
                      <a:noFill/>
                    </a:ln>
                  </pic:spPr>
                </pic:pic>
              </a:graphicData>
            </a:graphic>
          </wp:inline>
        </w:drawing>
      </w:r>
    </w:p>
    <w:p w14:paraId="0BBA2B8A" w14:textId="77777777" w:rsidR="00044507" w:rsidRPr="000D7387" w:rsidRDefault="00044507" w:rsidP="00406A71">
      <w:pPr>
        <w:spacing w:before="240" w:line="240" w:lineRule="auto"/>
        <w:ind w:left="426"/>
        <w:jc w:val="both"/>
        <w:rPr>
          <w:noProof/>
          <w:szCs w:val="22"/>
          <w:lang w:val="es-ES_tradnl"/>
        </w:rPr>
      </w:pPr>
    </w:p>
    <w:p w14:paraId="0024FF1D" w14:textId="77777777" w:rsidR="00E5416F" w:rsidRPr="000D7387" w:rsidRDefault="009923C5" w:rsidP="00406A71">
      <w:pPr>
        <w:spacing w:before="240" w:line="240" w:lineRule="auto"/>
        <w:ind w:left="426"/>
        <w:jc w:val="both"/>
        <w:rPr>
          <w:noProof/>
          <w:szCs w:val="22"/>
          <w:lang w:val="es-ES_tradnl"/>
        </w:rPr>
      </w:pPr>
      <w:r w:rsidRPr="000D7387">
        <w:rPr>
          <w:noProof/>
          <w:szCs w:val="22"/>
          <w:lang w:val="es-ES_tradnl"/>
        </w:rPr>
        <w:t>NA = no alcanzada.</w:t>
      </w:r>
      <w:r w:rsidR="0023767C" w:rsidRPr="000D7387">
        <w:rPr>
          <w:noProof/>
          <w:lang w:val="es-ES_tradnl" w:eastAsia="zh-CN"/>
        </w:rPr>
        <w:t xml:space="preserve"> </w:t>
      </w:r>
    </w:p>
    <w:p w14:paraId="265BB4EF" w14:textId="77777777" w:rsidR="00E5416F" w:rsidRPr="000D7387" w:rsidRDefault="009923C5" w:rsidP="00E5416F">
      <w:pPr>
        <w:spacing w:line="240" w:lineRule="auto"/>
        <w:ind w:left="426"/>
        <w:jc w:val="both"/>
        <w:rPr>
          <w:noProof/>
          <w:szCs w:val="22"/>
          <w:lang w:val="es-ES_tradnl"/>
        </w:rPr>
      </w:pPr>
      <w:r w:rsidRPr="000D7387">
        <w:rPr>
          <w:noProof/>
          <w:szCs w:val="22"/>
          <w:lang w:val="es-ES_tradnl"/>
        </w:rPr>
        <w:t xml:space="preserve">Para la variable secundaria preespecificada de SG en el subgrupo con mutación en </w:t>
      </w:r>
      <w:r w:rsidRPr="000D7387">
        <w:rPr>
          <w:i/>
          <w:noProof/>
          <w:szCs w:val="22"/>
          <w:lang w:val="es-ES_tradnl"/>
        </w:rPr>
        <w:t>IDH1/2</w:t>
      </w:r>
      <w:r w:rsidRPr="000D7387">
        <w:rPr>
          <w:noProof/>
          <w:szCs w:val="22"/>
          <w:lang w:val="es-ES_tradnl"/>
        </w:rPr>
        <w:t>, p &lt;0,0001 (prueba de rango logarítmico no estratificada).</w:t>
      </w:r>
    </w:p>
    <w:p w14:paraId="2738ED8C" w14:textId="77777777" w:rsidR="00E5416F" w:rsidRPr="000D7387" w:rsidRDefault="009923C5" w:rsidP="00E5416F">
      <w:pPr>
        <w:spacing w:line="240" w:lineRule="auto"/>
        <w:jc w:val="both"/>
        <w:rPr>
          <w:noProof/>
          <w:szCs w:val="22"/>
          <w:lang w:val="es-ES_tradnl"/>
        </w:rPr>
      </w:pPr>
      <w:r w:rsidRPr="000D7387">
        <w:rPr>
          <w:noProof/>
          <w:szCs w:val="22"/>
          <w:lang w:val="es-ES_tradnl"/>
        </w:rPr>
        <w:t>El hazard ratio (HR) no estratificado se muestra en el eje X con escala logarítmica.</w:t>
      </w:r>
    </w:p>
    <w:p w14:paraId="4DFDE8FA" w14:textId="77777777" w:rsidR="00E5416F" w:rsidRPr="000D7387" w:rsidRDefault="00E5416F" w:rsidP="0046442B">
      <w:pPr>
        <w:keepNext/>
        <w:spacing w:line="240" w:lineRule="auto"/>
        <w:jc w:val="both"/>
        <w:rPr>
          <w:noProof/>
          <w:szCs w:val="22"/>
          <w:lang w:val="es-ES_tradnl"/>
        </w:rPr>
      </w:pPr>
    </w:p>
    <w:p w14:paraId="20DFA5D9" w14:textId="77777777" w:rsidR="00E5416F" w:rsidRPr="000D7387" w:rsidRDefault="009923C5" w:rsidP="0046442B">
      <w:pPr>
        <w:keepNext/>
        <w:spacing w:line="240" w:lineRule="auto"/>
        <w:jc w:val="both"/>
        <w:rPr>
          <w:i/>
          <w:noProof/>
          <w:szCs w:val="22"/>
          <w:lang w:val="es-ES_tradnl"/>
        </w:rPr>
      </w:pPr>
      <w:r w:rsidRPr="000D7387">
        <w:rPr>
          <w:i/>
          <w:noProof/>
          <w:szCs w:val="22"/>
          <w:lang w:val="es-ES_tradnl"/>
        </w:rPr>
        <w:t xml:space="preserve">Venetoclax en combinación con azacitidina o decitabina para el tratamiento de pacientes con LMA </w:t>
      </w:r>
      <w:r w:rsidR="004A3F70" w:rsidRPr="000D7387">
        <w:rPr>
          <w:i/>
          <w:noProof/>
          <w:szCs w:val="22"/>
          <w:lang w:val="es-ES_tradnl"/>
        </w:rPr>
        <w:t>de nuevo diagnóstico</w:t>
      </w:r>
      <w:r w:rsidRPr="000D7387">
        <w:rPr>
          <w:i/>
          <w:noProof/>
          <w:szCs w:val="22"/>
          <w:lang w:val="es-ES_tradnl"/>
        </w:rPr>
        <w:t xml:space="preserve"> - Estudio M14-358</w:t>
      </w:r>
    </w:p>
    <w:p w14:paraId="3EEA464E" w14:textId="77777777" w:rsidR="006C376A" w:rsidRPr="000D7387" w:rsidRDefault="006C376A" w:rsidP="0046442B">
      <w:pPr>
        <w:keepNext/>
        <w:spacing w:line="240" w:lineRule="auto"/>
        <w:jc w:val="both"/>
        <w:rPr>
          <w:noProof/>
          <w:szCs w:val="22"/>
          <w:lang w:val="es-ES_tradnl"/>
        </w:rPr>
      </w:pPr>
    </w:p>
    <w:p w14:paraId="3C97FB53" w14:textId="77777777" w:rsidR="00E5416F" w:rsidRPr="000D7387" w:rsidRDefault="009923C5" w:rsidP="0046442B">
      <w:pPr>
        <w:keepNext/>
        <w:spacing w:line="240" w:lineRule="auto"/>
        <w:jc w:val="both"/>
        <w:rPr>
          <w:b/>
          <w:i/>
          <w:noProof/>
          <w:szCs w:val="22"/>
          <w:lang w:val="es-ES_tradnl"/>
        </w:rPr>
      </w:pPr>
      <w:r w:rsidRPr="000D7387">
        <w:rPr>
          <w:noProof/>
          <w:szCs w:val="22"/>
          <w:lang w:val="es-ES_tradnl"/>
        </w:rPr>
        <w:t xml:space="preserve">El estudio M14-358 era un </w:t>
      </w:r>
      <w:r w:rsidR="006C376A" w:rsidRPr="000D7387">
        <w:rPr>
          <w:noProof/>
          <w:szCs w:val="22"/>
          <w:lang w:val="es-ES_tradnl"/>
        </w:rPr>
        <w:t>estudio</w:t>
      </w:r>
      <w:r w:rsidRPr="000D7387">
        <w:rPr>
          <w:noProof/>
          <w:szCs w:val="22"/>
          <w:lang w:val="es-ES_tradnl"/>
        </w:rPr>
        <w:t xml:space="preserve"> clínico fase 1/2 no aleatorizado de venetoclax en combinación con azacitidina (n = 84) o decitabina (n = 31) en pacientes con LMA</w:t>
      </w:r>
      <w:r w:rsidR="004A3F70" w:rsidRPr="000D7387">
        <w:rPr>
          <w:noProof/>
          <w:szCs w:val="22"/>
          <w:lang w:val="es-ES_tradnl"/>
        </w:rPr>
        <w:t xml:space="preserve"> de nuevo diagnóstico</w:t>
      </w:r>
      <w:r w:rsidRPr="000D7387">
        <w:rPr>
          <w:noProof/>
          <w:szCs w:val="22"/>
          <w:lang w:val="es-ES_tradnl"/>
        </w:rPr>
        <w:t xml:space="preserve"> que no eran </w:t>
      </w:r>
      <w:r w:rsidR="004A3F70" w:rsidRPr="000D7387">
        <w:rPr>
          <w:noProof/>
          <w:szCs w:val="22"/>
          <w:lang w:val="es-ES_tradnl"/>
        </w:rPr>
        <w:t>candidatos</w:t>
      </w:r>
      <w:r w:rsidRPr="000D7387">
        <w:rPr>
          <w:noProof/>
          <w:szCs w:val="22"/>
          <w:lang w:val="es-ES_tradnl"/>
        </w:rPr>
        <w:t xml:space="preserve"> </w:t>
      </w:r>
      <w:r w:rsidR="00100E41" w:rsidRPr="000D7387">
        <w:rPr>
          <w:noProof/>
          <w:szCs w:val="22"/>
          <w:lang w:val="es-ES_tradnl"/>
        </w:rPr>
        <w:t>a</w:t>
      </w:r>
      <w:r w:rsidRPr="000D7387">
        <w:rPr>
          <w:noProof/>
          <w:szCs w:val="22"/>
          <w:lang w:val="es-ES_tradnl"/>
        </w:rPr>
        <w:t xml:space="preserve"> recibir quimioterapia intensiva. Los pacientes recibieron venetoclax con ajuste de dosis diaria hasta una dosis final de 400 mg una vez al día. La administración de azacitidina en el estudio </w:t>
      </w:r>
      <w:r w:rsidRPr="000D7387">
        <w:rPr>
          <w:noProof/>
          <w:szCs w:val="22"/>
          <w:lang w:val="es-ES_tradnl"/>
        </w:rPr>
        <w:lastRenderedPageBreak/>
        <w:t>M14-358 fue similar a la del estudio aleatorizado VIALE-A. Decitabina se administró a 20 mg/m</w:t>
      </w:r>
      <w:r w:rsidRPr="000D7387">
        <w:rPr>
          <w:noProof/>
          <w:szCs w:val="22"/>
          <w:vertAlign w:val="superscript"/>
          <w:lang w:val="es-ES_tradnl"/>
        </w:rPr>
        <w:t>2</w:t>
      </w:r>
      <w:r w:rsidRPr="000D7387">
        <w:rPr>
          <w:noProof/>
          <w:szCs w:val="22"/>
          <w:lang w:val="es-ES_tradnl"/>
        </w:rPr>
        <w:t xml:space="preserve"> por vía intravenosa los </w:t>
      </w:r>
      <w:r w:rsidR="004A3F70" w:rsidRPr="000D7387">
        <w:rPr>
          <w:noProof/>
          <w:szCs w:val="22"/>
          <w:lang w:val="es-ES_tradnl"/>
        </w:rPr>
        <w:t>D</w:t>
      </w:r>
      <w:r w:rsidRPr="000D7387">
        <w:rPr>
          <w:noProof/>
          <w:szCs w:val="22"/>
          <w:lang w:val="es-ES_tradnl"/>
        </w:rPr>
        <w:t xml:space="preserve">ías 1-5 de cada ciclo de 28 días comenzando el </w:t>
      </w:r>
      <w:r w:rsidR="004A3F70" w:rsidRPr="000D7387">
        <w:rPr>
          <w:noProof/>
          <w:szCs w:val="22"/>
          <w:lang w:val="es-ES_tradnl"/>
        </w:rPr>
        <w:t>D</w:t>
      </w:r>
      <w:r w:rsidRPr="000D7387">
        <w:rPr>
          <w:noProof/>
          <w:szCs w:val="22"/>
          <w:lang w:val="es-ES_tradnl"/>
        </w:rPr>
        <w:t xml:space="preserve">ía 1 del </w:t>
      </w:r>
      <w:r w:rsidR="004A3F70" w:rsidRPr="000D7387">
        <w:rPr>
          <w:noProof/>
          <w:szCs w:val="22"/>
          <w:lang w:val="es-ES_tradnl"/>
        </w:rPr>
        <w:t>C</w:t>
      </w:r>
      <w:r w:rsidRPr="000D7387">
        <w:rPr>
          <w:noProof/>
          <w:szCs w:val="22"/>
          <w:lang w:val="es-ES_tradnl"/>
        </w:rPr>
        <w:t>iclo 1.</w:t>
      </w:r>
    </w:p>
    <w:p w14:paraId="2D916297" w14:textId="77777777" w:rsidR="00E5416F" w:rsidRPr="000D7387" w:rsidRDefault="00E5416F" w:rsidP="00E5416F">
      <w:pPr>
        <w:spacing w:line="240" w:lineRule="auto"/>
        <w:jc w:val="both"/>
        <w:rPr>
          <w:bCs/>
          <w:noProof/>
          <w:szCs w:val="22"/>
          <w:lang w:val="es-ES_tradnl"/>
        </w:rPr>
      </w:pPr>
    </w:p>
    <w:p w14:paraId="3D80009D" w14:textId="77777777" w:rsidR="00E5416F" w:rsidRPr="000D7387" w:rsidRDefault="009923C5" w:rsidP="00E5416F">
      <w:pPr>
        <w:spacing w:line="240" w:lineRule="auto"/>
        <w:jc w:val="both"/>
        <w:rPr>
          <w:noProof/>
          <w:szCs w:val="22"/>
          <w:lang w:val="es-ES_tradnl"/>
        </w:rPr>
      </w:pPr>
      <w:r w:rsidRPr="000D7387">
        <w:rPr>
          <w:noProof/>
          <w:szCs w:val="22"/>
          <w:lang w:val="es-ES_tradnl"/>
        </w:rPr>
        <w:t>La mediana de seguimiento fue de 40,4 meses (intervalo: 0,7 a 42,7 meses) para venetoclax + decitabina.</w:t>
      </w:r>
    </w:p>
    <w:p w14:paraId="72A464FE" w14:textId="77777777" w:rsidR="00E5416F" w:rsidRPr="000D7387" w:rsidRDefault="00E5416F" w:rsidP="00E5416F">
      <w:pPr>
        <w:spacing w:line="240" w:lineRule="auto"/>
        <w:jc w:val="both"/>
        <w:rPr>
          <w:noProof/>
          <w:szCs w:val="22"/>
          <w:lang w:val="es-ES_tradnl"/>
        </w:rPr>
      </w:pPr>
    </w:p>
    <w:p w14:paraId="27C35BF0" w14:textId="77777777" w:rsidR="00E5416F" w:rsidRPr="000D7387" w:rsidRDefault="009923C5" w:rsidP="00E5416F">
      <w:pPr>
        <w:spacing w:line="240" w:lineRule="auto"/>
        <w:jc w:val="both"/>
        <w:rPr>
          <w:noProof/>
          <w:szCs w:val="22"/>
          <w:lang w:val="es-ES_tradnl"/>
        </w:rPr>
      </w:pPr>
      <w:r w:rsidRPr="000D7387">
        <w:rPr>
          <w:noProof/>
          <w:szCs w:val="22"/>
          <w:lang w:val="es-ES_tradnl"/>
        </w:rPr>
        <w:t xml:space="preserve">La mediana de edad de los pacientes tratados con venetoclax + decitabina </w:t>
      </w:r>
      <w:r w:rsidR="004A3F70" w:rsidRPr="000D7387">
        <w:rPr>
          <w:noProof/>
          <w:szCs w:val="22"/>
          <w:lang w:val="es-ES_tradnl"/>
        </w:rPr>
        <w:t>fue</w:t>
      </w:r>
      <w:r w:rsidRPr="000D7387">
        <w:rPr>
          <w:noProof/>
          <w:szCs w:val="22"/>
          <w:lang w:val="es-ES_tradnl"/>
        </w:rPr>
        <w:t xml:space="preserve"> de 72 años (intervalo: 65-86 años), el 87% eran de raza blanca, el 48% eran varones y el 87% tenían una puntuación ECOG de 0 </w:t>
      </w:r>
      <w:r w:rsidR="001258E6" w:rsidRPr="000D7387">
        <w:rPr>
          <w:noProof/>
          <w:szCs w:val="22"/>
          <w:lang w:val="es-ES_tradnl"/>
        </w:rPr>
        <w:t>o</w:t>
      </w:r>
      <w:r w:rsidRPr="000D7387">
        <w:rPr>
          <w:noProof/>
          <w:szCs w:val="22"/>
          <w:lang w:val="es-ES_tradnl"/>
        </w:rPr>
        <w:t xml:space="preserve"> 1. La tasa de RC+RCi fue del 74% (IC del 95%: 55-88) en combinación con decitabina</w:t>
      </w:r>
      <w:r w:rsidR="004A3F70" w:rsidRPr="000D7387">
        <w:rPr>
          <w:noProof/>
          <w:szCs w:val="22"/>
          <w:lang w:val="es-ES_tradnl"/>
        </w:rPr>
        <w:t>.</w:t>
      </w:r>
    </w:p>
    <w:p w14:paraId="0CAABCD0" w14:textId="77777777" w:rsidR="00E5416F" w:rsidRPr="000D7387" w:rsidRDefault="00E5416F" w:rsidP="00C524AE">
      <w:pPr>
        <w:spacing w:line="240" w:lineRule="auto"/>
        <w:jc w:val="both"/>
        <w:rPr>
          <w:noProof/>
          <w:szCs w:val="22"/>
          <w:lang w:val="es-ES_tradnl"/>
        </w:rPr>
      </w:pPr>
    </w:p>
    <w:p w14:paraId="0D1A3B00" w14:textId="77777777" w:rsidR="00C524AE" w:rsidRPr="000D7387" w:rsidRDefault="009923C5" w:rsidP="0037195B">
      <w:pPr>
        <w:keepLines/>
        <w:spacing w:line="240" w:lineRule="auto"/>
        <w:rPr>
          <w:noProof/>
          <w:szCs w:val="22"/>
          <w:u w:val="single"/>
          <w:lang w:val="es-ES_tradnl"/>
        </w:rPr>
      </w:pPr>
      <w:r w:rsidRPr="000D7387">
        <w:rPr>
          <w:noProof/>
          <w:szCs w:val="22"/>
          <w:u w:val="single"/>
          <w:lang w:val="es-ES_tradnl"/>
        </w:rPr>
        <w:t>Pacientes de edad avanzada</w:t>
      </w:r>
    </w:p>
    <w:p w14:paraId="425634C2" w14:textId="77777777" w:rsidR="00C524AE" w:rsidRPr="000D7387" w:rsidRDefault="00C524AE" w:rsidP="0037195B">
      <w:pPr>
        <w:keepLines/>
        <w:spacing w:line="240" w:lineRule="auto"/>
        <w:rPr>
          <w:noProof/>
          <w:szCs w:val="22"/>
          <w:lang w:val="es-ES_tradnl"/>
        </w:rPr>
      </w:pPr>
    </w:p>
    <w:p w14:paraId="0032D471" w14:textId="77777777" w:rsidR="00443759" w:rsidRPr="000D7387" w:rsidRDefault="009923C5" w:rsidP="0037195B">
      <w:pPr>
        <w:keepLines/>
        <w:spacing w:line="240" w:lineRule="auto"/>
        <w:rPr>
          <w:noProof/>
          <w:szCs w:val="22"/>
          <w:bdr w:val="nil"/>
          <w:lang w:val="es-ES_tradnl"/>
        </w:rPr>
      </w:pPr>
      <w:r w:rsidRPr="000D7387">
        <w:rPr>
          <w:noProof/>
          <w:szCs w:val="22"/>
          <w:lang w:val="es-ES_tradnl"/>
        </w:rPr>
        <w:t>De los 194</w:t>
      </w:r>
      <w:r w:rsidR="00CE7AFA" w:rsidRPr="000D7387">
        <w:rPr>
          <w:noProof/>
          <w:szCs w:val="22"/>
          <w:lang w:val="es-ES_tradnl"/>
        </w:rPr>
        <w:t xml:space="preserve"> </w:t>
      </w:r>
      <w:r w:rsidRPr="000D7387">
        <w:rPr>
          <w:noProof/>
          <w:szCs w:val="22"/>
          <w:lang w:val="es-ES_tradnl"/>
        </w:rPr>
        <w:t>pacientes con LLC previamente tratados que recibieron venetoclax en combinación con rituximab, el 50% tenían 65</w:t>
      </w:r>
      <w:r w:rsidR="00CE7AFA" w:rsidRPr="000D7387">
        <w:rPr>
          <w:noProof/>
          <w:szCs w:val="22"/>
          <w:lang w:val="es-ES_tradnl"/>
        </w:rPr>
        <w:t xml:space="preserve"> </w:t>
      </w:r>
      <w:r w:rsidRPr="000D7387">
        <w:rPr>
          <w:noProof/>
          <w:szCs w:val="22"/>
          <w:lang w:val="es-ES_tradnl"/>
        </w:rPr>
        <w:t>años de edad o más.</w:t>
      </w:r>
    </w:p>
    <w:p w14:paraId="390C9DFC" w14:textId="77777777" w:rsidR="00443759" w:rsidRPr="000D7387" w:rsidRDefault="00443759" w:rsidP="0037195B">
      <w:pPr>
        <w:keepLines/>
        <w:spacing w:line="240" w:lineRule="auto"/>
        <w:rPr>
          <w:noProof/>
          <w:szCs w:val="22"/>
          <w:bdr w:val="nil"/>
          <w:lang w:val="es-ES_tradnl"/>
        </w:rPr>
      </w:pPr>
    </w:p>
    <w:p w14:paraId="3415A976" w14:textId="77777777" w:rsidR="002E76BF" w:rsidRPr="000D7387" w:rsidRDefault="009923C5" w:rsidP="0037195B">
      <w:pPr>
        <w:keepLines/>
        <w:spacing w:line="240" w:lineRule="auto"/>
        <w:rPr>
          <w:noProof/>
          <w:szCs w:val="22"/>
          <w:bdr w:val="nil"/>
          <w:lang w:val="es-ES_tradnl"/>
        </w:rPr>
      </w:pPr>
      <w:r w:rsidRPr="000D7387">
        <w:rPr>
          <w:noProof/>
          <w:szCs w:val="22"/>
          <w:lang w:val="es-ES_tradnl"/>
        </w:rPr>
        <w:t xml:space="preserve">De los 107 pacientes </w:t>
      </w:r>
      <w:r w:rsidR="0022156A" w:rsidRPr="000D7387">
        <w:rPr>
          <w:noProof/>
          <w:szCs w:val="22"/>
          <w:lang w:val="es-ES_tradnl"/>
        </w:rPr>
        <w:t xml:space="preserve">en los que se evaluó la </w:t>
      </w:r>
      <w:r w:rsidRPr="000D7387">
        <w:rPr>
          <w:noProof/>
          <w:szCs w:val="22"/>
          <w:lang w:val="es-ES_tradnl"/>
        </w:rPr>
        <w:t>eficacia en el estudio M13</w:t>
      </w:r>
      <w:r w:rsidRPr="000D7387">
        <w:rPr>
          <w:noProof/>
          <w:szCs w:val="22"/>
          <w:lang w:val="es-ES_tradnl"/>
        </w:rPr>
        <w:noBreakHyphen/>
        <w:t>982, el 57% tenían 65</w:t>
      </w:r>
      <w:r w:rsidR="00CE7AFA" w:rsidRPr="000D7387">
        <w:rPr>
          <w:noProof/>
          <w:szCs w:val="22"/>
          <w:lang w:val="es-ES_tradnl"/>
        </w:rPr>
        <w:t xml:space="preserve"> </w:t>
      </w:r>
      <w:r w:rsidRPr="000D7387">
        <w:rPr>
          <w:noProof/>
          <w:szCs w:val="22"/>
          <w:lang w:val="es-ES_tradnl"/>
        </w:rPr>
        <w:t>años de edad o más</w:t>
      </w:r>
      <w:r w:rsidRPr="000D7387">
        <w:rPr>
          <w:i/>
          <w:iCs/>
          <w:noProof/>
          <w:szCs w:val="22"/>
          <w:lang w:val="es-ES_tradnl"/>
        </w:rPr>
        <w:t>.</w:t>
      </w:r>
      <w:r w:rsidRPr="000D7387">
        <w:rPr>
          <w:noProof/>
          <w:szCs w:val="22"/>
          <w:lang w:val="es-ES_tradnl"/>
        </w:rPr>
        <w:t xml:space="preserve"> De los </w:t>
      </w:r>
      <w:r w:rsidR="00443759" w:rsidRPr="000D7387">
        <w:rPr>
          <w:noProof/>
          <w:szCs w:val="22"/>
          <w:lang w:val="es-ES_tradnl"/>
        </w:rPr>
        <w:t xml:space="preserve">127 </w:t>
      </w:r>
      <w:r w:rsidRPr="000D7387">
        <w:rPr>
          <w:noProof/>
          <w:szCs w:val="22"/>
          <w:lang w:val="es-ES_tradnl"/>
        </w:rPr>
        <w:t xml:space="preserve">pacientes </w:t>
      </w:r>
      <w:r w:rsidR="0022156A" w:rsidRPr="000D7387">
        <w:rPr>
          <w:noProof/>
          <w:szCs w:val="22"/>
          <w:lang w:val="es-ES_tradnl"/>
        </w:rPr>
        <w:t>en los que se evaluó</w:t>
      </w:r>
      <w:r w:rsidRPr="000D7387">
        <w:rPr>
          <w:noProof/>
          <w:szCs w:val="22"/>
          <w:lang w:val="es-ES_tradnl"/>
        </w:rPr>
        <w:t xml:space="preserve"> </w:t>
      </w:r>
      <w:r w:rsidR="0022156A" w:rsidRPr="000D7387">
        <w:rPr>
          <w:noProof/>
          <w:szCs w:val="22"/>
          <w:lang w:val="es-ES_tradnl"/>
        </w:rPr>
        <w:t>la</w:t>
      </w:r>
      <w:r w:rsidRPr="000D7387">
        <w:rPr>
          <w:noProof/>
          <w:szCs w:val="22"/>
          <w:lang w:val="es-ES_tradnl"/>
        </w:rPr>
        <w:t xml:space="preserve"> eficacia en el estudio M14-032, el </w:t>
      </w:r>
      <w:r w:rsidR="00443759" w:rsidRPr="000D7387">
        <w:rPr>
          <w:noProof/>
          <w:szCs w:val="22"/>
          <w:lang w:val="es-ES_tradnl"/>
        </w:rPr>
        <w:t>58</w:t>
      </w:r>
      <w:r w:rsidRPr="000D7387">
        <w:rPr>
          <w:noProof/>
          <w:szCs w:val="22"/>
          <w:lang w:val="es-ES_tradnl"/>
        </w:rPr>
        <w:t>% tenían 65 años de edad o más.</w:t>
      </w:r>
    </w:p>
    <w:p w14:paraId="3E12DEB9" w14:textId="77777777" w:rsidR="002E76BF" w:rsidRPr="000D7387" w:rsidRDefault="002E76BF" w:rsidP="0037195B">
      <w:pPr>
        <w:keepLines/>
        <w:spacing w:line="240" w:lineRule="auto"/>
        <w:rPr>
          <w:noProof/>
          <w:szCs w:val="22"/>
          <w:bdr w:val="nil"/>
          <w:lang w:val="es-ES_tradnl"/>
        </w:rPr>
      </w:pPr>
    </w:p>
    <w:p w14:paraId="74F7244A" w14:textId="77777777" w:rsidR="002E76BF" w:rsidRPr="000D7387" w:rsidRDefault="009923C5" w:rsidP="0037195B">
      <w:pPr>
        <w:keepLines/>
        <w:spacing w:line="240" w:lineRule="auto"/>
        <w:rPr>
          <w:noProof/>
          <w:szCs w:val="22"/>
          <w:bdr w:val="nil"/>
          <w:lang w:val="es-ES_tradnl"/>
        </w:rPr>
      </w:pPr>
      <w:r w:rsidRPr="000D7387">
        <w:rPr>
          <w:noProof/>
          <w:szCs w:val="22"/>
          <w:lang w:val="es-ES_tradnl"/>
        </w:rPr>
        <w:t xml:space="preserve">De los </w:t>
      </w:r>
      <w:r w:rsidR="006A379E" w:rsidRPr="000D7387">
        <w:rPr>
          <w:noProof/>
          <w:szCs w:val="22"/>
          <w:lang w:val="es-ES_tradnl"/>
        </w:rPr>
        <w:t xml:space="preserve">352 </w:t>
      </w:r>
      <w:r w:rsidRPr="000D7387">
        <w:rPr>
          <w:noProof/>
          <w:szCs w:val="22"/>
          <w:lang w:val="es-ES_tradnl"/>
        </w:rPr>
        <w:t xml:space="preserve">pacientes </w:t>
      </w:r>
      <w:r w:rsidR="0022156A" w:rsidRPr="000D7387">
        <w:rPr>
          <w:noProof/>
          <w:szCs w:val="22"/>
          <w:lang w:val="es-ES_tradnl"/>
        </w:rPr>
        <w:t>en los que se evaluó la</w:t>
      </w:r>
      <w:r w:rsidRPr="000D7387">
        <w:rPr>
          <w:noProof/>
          <w:szCs w:val="22"/>
          <w:lang w:val="es-ES_tradnl"/>
        </w:rPr>
        <w:t xml:space="preserve"> seguridad en 3 </w:t>
      </w:r>
      <w:r w:rsidR="006C376A" w:rsidRPr="000D7387">
        <w:rPr>
          <w:noProof/>
          <w:szCs w:val="22"/>
          <w:lang w:val="es-ES_tradnl"/>
        </w:rPr>
        <w:t>estudios</w:t>
      </w:r>
      <w:r w:rsidRPr="000D7387">
        <w:rPr>
          <w:noProof/>
          <w:szCs w:val="22"/>
          <w:lang w:val="es-ES_tradnl"/>
        </w:rPr>
        <w:t xml:space="preserve"> clínicos abiertos</w:t>
      </w:r>
      <w:r w:rsidR="00443759" w:rsidRPr="000D7387">
        <w:rPr>
          <w:noProof/>
          <w:szCs w:val="22"/>
          <w:lang w:val="es-ES_tradnl"/>
        </w:rPr>
        <w:t xml:space="preserve"> </w:t>
      </w:r>
      <w:r w:rsidR="00755991" w:rsidRPr="000D7387">
        <w:rPr>
          <w:noProof/>
          <w:szCs w:val="22"/>
          <w:lang w:val="es-ES_tradnl"/>
        </w:rPr>
        <w:t>en</w:t>
      </w:r>
      <w:r w:rsidR="00443759" w:rsidRPr="000D7387">
        <w:rPr>
          <w:noProof/>
          <w:szCs w:val="22"/>
          <w:lang w:val="es-ES_tradnl"/>
        </w:rPr>
        <w:t xml:space="preserve"> monoterapia</w:t>
      </w:r>
      <w:r w:rsidRPr="000D7387">
        <w:rPr>
          <w:noProof/>
          <w:szCs w:val="22"/>
          <w:lang w:val="es-ES_tradnl"/>
        </w:rPr>
        <w:t>, el 57% tenían 65 años de edad o más.</w:t>
      </w:r>
    </w:p>
    <w:p w14:paraId="483816DB" w14:textId="77777777" w:rsidR="002E76BF" w:rsidRPr="000D7387" w:rsidRDefault="002E76BF" w:rsidP="0037195B">
      <w:pPr>
        <w:keepLines/>
        <w:spacing w:line="240" w:lineRule="auto"/>
        <w:rPr>
          <w:noProof/>
          <w:szCs w:val="22"/>
          <w:bdr w:val="nil"/>
          <w:lang w:val="es-ES_tradnl"/>
        </w:rPr>
      </w:pPr>
    </w:p>
    <w:p w14:paraId="2AD19FA9" w14:textId="77777777" w:rsidR="0058712B" w:rsidRPr="000D7387" w:rsidRDefault="009923C5" w:rsidP="0037195B">
      <w:pPr>
        <w:keepLines/>
        <w:spacing w:line="240" w:lineRule="auto"/>
        <w:rPr>
          <w:noProof/>
          <w:szCs w:val="22"/>
          <w:bdr w:val="nil"/>
          <w:lang w:val="es-ES_tradnl"/>
        </w:rPr>
      </w:pPr>
      <w:r w:rsidRPr="000D7387">
        <w:rPr>
          <w:noProof/>
          <w:szCs w:val="22"/>
          <w:lang w:val="es-ES_tradnl"/>
        </w:rPr>
        <w:t>De los 283 pacientes con LMA</w:t>
      </w:r>
      <w:r w:rsidR="004A3F70" w:rsidRPr="000D7387">
        <w:rPr>
          <w:noProof/>
          <w:szCs w:val="22"/>
          <w:lang w:val="es-ES_tradnl"/>
        </w:rPr>
        <w:t xml:space="preserve"> de nuevo diagnóstico</w:t>
      </w:r>
      <w:r w:rsidRPr="000D7387">
        <w:rPr>
          <w:noProof/>
          <w:szCs w:val="22"/>
          <w:lang w:val="es-ES_tradnl"/>
        </w:rPr>
        <w:t xml:space="preserve"> tratados en</w:t>
      </w:r>
      <w:r w:rsidR="006C376A" w:rsidRPr="000D7387">
        <w:rPr>
          <w:noProof/>
          <w:szCs w:val="22"/>
          <w:lang w:val="es-ES_tradnl"/>
        </w:rPr>
        <w:t xml:space="preserve"> el estudio clínico</w:t>
      </w:r>
      <w:r w:rsidRPr="000D7387">
        <w:rPr>
          <w:noProof/>
          <w:szCs w:val="22"/>
          <w:lang w:val="es-ES_tradnl"/>
        </w:rPr>
        <w:t xml:space="preserve"> VIALE-A (venetoclax + azacitidina), el 96% tenían ≥65 años y el 60% tenían ≥75 años. </w:t>
      </w:r>
    </w:p>
    <w:p w14:paraId="46E6D08A" w14:textId="77777777" w:rsidR="0058712B" w:rsidRPr="000D7387" w:rsidRDefault="0058712B" w:rsidP="0037195B">
      <w:pPr>
        <w:keepLines/>
        <w:spacing w:line="240" w:lineRule="auto"/>
        <w:rPr>
          <w:noProof/>
          <w:szCs w:val="22"/>
          <w:bdr w:val="nil"/>
          <w:lang w:val="es-ES_tradnl"/>
        </w:rPr>
      </w:pPr>
    </w:p>
    <w:p w14:paraId="1FDB162D" w14:textId="77777777" w:rsidR="00E5416F" w:rsidRPr="000D7387" w:rsidRDefault="009923C5" w:rsidP="0037195B">
      <w:pPr>
        <w:keepLines/>
        <w:spacing w:line="240" w:lineRule="auto"/>
        <w:rPr>
          <w:noProof/>
          <w:szCs w:val="22"/>
          <w:bdr w:val="nil"/>
          <w:lang w:val="es-ES_tradnl"/>
        </w:rPr>
      </w:pPr>
      <w:r w:rsidRPr="000D7387">
        <w:rPr>
          <w:noProof/>
          <w:szCs w:val="22"/>
          <w:lang w:val="es-ES_tradnl"/>
        </w:rPr>
        <w:t>De los 31 pacientes tratados con venetoclax en combinación con decitabina en</w:t>
      </w:r>
      <w:r w:rsidR="006C376A" w:rsidRPr="000D7387">
        <w:rPr>
          <w:noProof/>
          <w:szCs w:val="22"/>
          <w:lang w:val="es-ES_tradnl"/>
        </w:rPr>
        <w:t xml:space="preserve"> </w:t>
      </w:r>
      <w:r w:rsidR="0058712B" w:rsidRPr="000D7387">
        <w:rPr>
          <w:noProof/>
          <w:szCs w:val="22"/>
          <w:lang w:val="es-ES_tradnl"/>
        </w:rPr>
        <w:t>el estudio clínico</w:t>
      </w:r>
      <w:r w:rsidRPr="000D7387">
        <w:rPr>
          <w:noProof/>
          <w:szCs w:val="22"/>
          <w:lang w:val="es-ES_tradnl"/>
        </w:rPr>
        <w:t xml:space="preserve"> M14-358, el 100% tenían ≥65 años y el 26% tenían ≥75 años.</w:t>
      </w:r>
    </w:p>
    <w:p w14:paraId="32EE803C" w14:textId="77777777" w:rsidR="00E5416F" w:rsidRPr="000D7387" w:rsidRDefault="00E5416F" w:rsidP="0037195B">
      <w:pPr>
        <w:keepLines/>
        <w:spacing w:line="240" w:lineRule="auto"/>
        <w:rPr>
          <w:noProof/>
          <w:szCs w:val="22"/>
          <w:bdr w:val="nil"/>
          <w:lang w:val="es-ES_tradnl"/>
        </w:rPr>
      </w:pPr>
    </w:p>
    <w:p w14:paraId="02BA4702" w14:textId="77777777" w:rsidR="00C524AE" w:rsidRPr="000D7387" w:rsidRDefault="009923C5" w:rsidP="00392005">
      <w:pPr>
        <w:keepLines/>
        <w:spacing w:line="240" w:lineRule="auto"/>
        <w:rPr>
          <w:noProof/>
          <w:szCs w:val="22"/>
          <w:lang w:val="es-ES_tradnl"/>
        </w:rPr>
      </w:pPr>
      <w:r w:rsidRPr="000D7387">
        <w:rPr>
          <w:noProof/>
          <w:szCs w:val="22"/>
          <w:lang w:val="es-ES_tradnl"/>
        </w:rPr>
        <w:t xml:space="preserve">No se observaron diferencias </w:t>
      </w:r>
      <w:r w:rsidR="006A379E" w:rsidRPr="000D7387">
        <w:rPr>
          <w:noProof/>
          <w:szCs w:val="22"/>
          <w:lang w:val="es-ES_tradnl"/>
        </w:rPr>
        <w:t xml:space="preserve">clínicamente significativas </w:t>
      </w:r>
      <w:r w:rsidRPr="000D7387">
        <w:rPr>
          <w:noProof/>
          <w:szCs w:val="22"/>
          <w:lang w:val="es-ES_tradnl"/>
        </w:rPr>
        <w:t xml:space="preserve">en la seguridad ni la eficacia </w:t>
      </w:r>
      <w:r w:rsidR="002E76BF" w:rsidRPr="000D7387">
        <w:rPr>
          <w:noProof/>
          <w:szCs w:val="22"/>
          <w:lang w:val="es-ES_tradnl"/>
        </w:rPr>
        <w:t xml:space="preserve">entre </w:t>
      </w:r>
      <w:r w:rsidRPr="000D7387">
        <w:rPr>
          <w:noProof/>
          <w:szCs w:val="22"/>
          <w:lang w:val="es-ES_tradnl"/>
        </w:rPr>
        <w:t xml:space="preserve">los pacientes más </w:t>
      </w:r>
      <w:r w:rsidR="002E76BF" w:rsidRPr="000D7387">
        <w:rPr>
          <w:noProof/>
          <w:szCs w:val="22"/>
          <w:lang w:val="es-ES_tradnl"/>
        </w:rPr>
        <w:t xml:space="preserve">mayores y los más </w:t>
      </w:r>
      <w:r w:rsidRPr="000D7387">
        <w:rPr>
          <w:noProof/>
          <w:szCs w:val="22"/>
          <w:lang w:val="es-ES_tradnl"/>
        </w:rPr>
        <w:t>jóvenes</w:t>
      </w:r>
      <w:r w:rsidR="00443759" w:rsidRPr="000D7387">
        <w:rPr>
          <w:noProof/>
          <w:szCs w:val="22"/>
          <w:lang w:val="es-ES_tradnl"/>
        </w:rPr>
        <w:t xml:space="preserve"> en el estudio del tratamiento combinado ni en los estudios </w:t>
      </w:r>
      <w:r w:rsidR="00755991" w:rsidRPr="000D7387">
        <w:rPr>
          <w:noProof/>
          <w:szCs w:val="22"/>
          <w:lang w:val="es-ES_tradnl"/>
        </w:rPr>
        <w:t>en</w:t>
      </w:r>
      <w:r w:rsidR="00443759" w:rsidRPr="000D7387">
        <w:rPr>
          <w:noProof/>
          <w:szCs w:val="22"/>
          <w:lang w:val="es-ES_tradnl"/>
        </w:rPr>
        <w:t xml:space="preserve"> monoterapia</w:t>
      </w:r>
      <w:r w:rsidRPr="000D7387">
        <w:rPr>
          <w:noProof/>
          <w:szCs w:val="22"/>
          <w:lang w:val="es-ES_tradnl"/>
        </w:rPr>
        <w:t>.</w:t>
      </w:r>
    </w:p>
    <w:p w14:paraId="3F42B699" w14:textId="77777777" w:rsidR="00C524AE" w:rsidRPr="000D7387" w:rsidRDefault="00C524AE" w:rsidP="00C524AE">
      <w:pPr>
        <w:spacing w:line="240" w:lineRule="auto"/>
        <w:jc w:val="both"/>
        <w:rPr>
          <w:noProof/>
          <w:szCs w:val="22"/>
          <w:lang w:val="es-ES_tradnl"/>
        </w:rPr>
      </w:pPr>
    </w:p>
    <w:p w14:paraId="7D63DF20" w14:textId="77777777" w:rsidR="00C524AE" w:rsidRPr="000D7387" w:rsidRDefault="009923C5" w:rsidP="00392005">
      <w:pPr>
        <w:keepLines/>
        <w:spacing w:line="240" w:lineRule="auto"/>
        <w:rPr>
          <w:bCs/>
          <w:iCs/>
          <w:noProof/>
          <w:szCs w:val="22"/>
          <w:u w:val="single"/>
          <w:bdr w:val="nil"/>
          <w:lang w:val="es-ES_tradnl"/>
        </w:rPr>
      </w:pPr>
      <w:r w:rsidRPr="000D7387">
        <w:rPr>
          <w:bCs/>
          <w:iCs/>
          <w:noProof/>
          <w:szCs w:val="22"/>
          <w:u w:val="single"/>
          <w:lang w:val="es-ES_tradnl"/>
        </w:rPr>
        <w:t>Población pediátrica</w:t>
      </w:r>
    </w:p>
    <w:p w14:paraId="7B73D3C5" w14:textId="77777777" w:rsidR="00AF334D" w:rsidRPr="000D7387" w:rsidRDefault="00AF334D" w:rsidP="00392005">
      <w:pPr>
        <w:keepLines/>
        <w:spacing w:line="240" w:lineRule="auto"/>
        <w:rPr>
          <w:bCs/>
          <w:iCs/>
          <w:noProof/>
          <w:szCs w:val="22"/>
          <w:u w:val="single"/>
          <w:bdr w:val="nil"/>
          <w:lang w:val="es-ES_tradnl"/>
        </w:rPr>
      </w:pPr>
    </w:p>
    <w:p w14:paraId="2590243B" w14:textId="3391C5A7" w:rsidR="00AF334D" w:rsidRPr="00BF3FDC" w:rsidRDefault="009923C5" w:rsidP="00AF334D">
      <w:pPr>
        <w:keepLines/>
        <w:spacing w:line="240" w:lineRule="auto"/>
        <w:rPr>
          <w:bCs/>
          <w:iCs/>
          <w:noProof/>
          <w:szCs w:val="22"/>
          <w:bdr w:val="nil"/>
          <w:lang w:val="es-ES_tradnl"/>
        </w:rPr>
      </w:pPr>
      <w:r w:rsidRPr="00BF3FDC">
        <w:rPr>
          <w:bCs/>
          <w:iCs/>
          <w:noProof/>
          <w:szCs w:val="22"/>
          <w:lang w:val="es-ES_tradnl"/>
        </w:rPr>
        <w:t xml:space="preserve">La seguridad, eficacia y farmacocinética de venetoclax se evaluaron en un estudio abierto de fase 1 (M13-833), multicéntrico, en dos partes, venetoclax en monoterapia o en combinación con quimioterapia en 140 pacientes pediátricos y adultos jóvenes con neoplasias malignas recidivantes o refractarias. Los pacientes recibieron venetoclax, solo o en combinación con quimioterapia, a una dosis ajustada a la edad - o al peso - para que coincidiera con una dosis </w:t>
      </w:r>
      <w:ins w:id="2275" w:author="AbbVie10" w:date="2026-04-10T16:20:00Z">
        <w:r w:rsidR="00737842" w:rsidRPr="00BF3FDC">
          <w:rPr>
            <w:bCs/>
            <w:iCs/>
            <w:noProof/>
            <w:szCs w:val="22"/>
            <w:lang w:val="es-ES_tradnl"/>
          </w:rPr>
          <w:t xml:space="preserve">diaria </w:t>
        </w:r>
      </w:ins>
      <w:r w:rsidRPr="00BF3FDC">
        <w:rPr>
          <w:bCs/>
          <w:iCs/>
          <w:noProof/>
          <w:szCs w:val="22"/>
          <w:lang w:val="es-ES_tradnl"/>
        </w:rPr>
        <w:t xml:space="preserve">de tratamiento equivalente en adultos de 400 mg u 800 mg </w:t>
      </w:r>
      <w:del w:id="2276" w:author="AbbVie10" w:date="2026-04-10T16:20:00Z">
        <w:r w:rsidRPr="00BF3FDC">
          <w:rPr>
            <w:bCs/>
            <w:iCs/>
            <w:noProof/>
            <w:szCs w:val="22"/>
            <w:lang w:val="es-ES_tradnl"/>
          </w:rPr>
          <w:delText>al día o</w:delText>
        </w:r>
      </w:del>
      <w:r w:rsidRPr="00BF3FDC">
        <w:rPr>
          <w:bCs/>
          <w:iCs/>
          <w:noProof/>
          <w:szCs w:val="22"/>
          <w:lang w:val="es-ES_tradnl"/>
        </w:rPr>
        <w:t xml:space="preserve"> de forma </w:t>
      </w:r>
      <w:ins w:id="2277" w:author="AbbVie10" w:date="2026-04-10T16:20:00Z">
        <w:r w:rsidR="00737842" w:rsidRPr="00BF3FDC">
          <w:rPr>
            <w:bCs/>
            <w:iCs/>
            <w:noProof/>
            <w:szCs w:val="22"/>
            <w:lang w:val="es-ES_tradnl"/>
          </w:rPr>
          <w:t xml:space="preserve">continua o </w:t>
        </w:r>
      </w:ins>
      <w:r w:rsidRPr="00BF3FDC">
        <w:rPr>
          <w:bCs/>
          <w:iCs/>
          <w:noProof/>
          <w:szCs w:val="22"/>
          <w:lang w:val="es-ES_tradnl"/>
        </w:rPr>
        <w:t>intermitente (días 1-10) en ciclos de 21 días.</w:t>
      </w:r>
    </w:p>
    <w:p w14:paraId="25CAA20F" w14:textId="77777777" w:rsidR="00AF334D" w:rsidRPr="000D7387" w:rsidRDefault="00AF334D" w:rsidP="00AF334D">
      <w:pPr>
        <w:keepLines/>
        <w:spacing w:line="240" w:lineRule="auto"/>
        <w:rPr>
          <w:bCs/>
          <w:iCs/>
          <w:noProof/>
          <w:szCs w:val="22"/>
          <w:u w:val="single"/>
          <w:bdr w:val="nil"/>
          <w:lang w:val="es-ES_tradnl"/>
        </w:rPr>
      </w:pPr>
    </w:p>
    <w:p w14:paraId="69B7DCE2" w14:textId="77777777" w:rsidR="00AF334D" w:rsidRPr="000D7387" w:rsidRDefault="009923C5" w:rsidP="00AF334D">
      <w:pPr>
        <w:spacing w:line="240" w:lineRule="auto"/>
        <w:contextualSpacing/>
        <w:rPr>
          <w:bCs/>
          <w:iCs/>
          <w:noProof/>
          <w:lang w:val="es-ES_tradnl"/>
        </w:rPr>
      </w:pPr>
      <w:r w:rsidRPr="000D7387">
        <w:rPr>
          <w:bCs/>
          <w:iCs/>
          <w:noProof/>
          <w:szCs w:val="22"/>
          <w:u w:val="single"/>
          <w:lang w:val="es-ES_tradnl"/>
        </w:rPr>
        <w:t xml:space="preserve">En la parte 1 se reclutaron 22 pacientes en una cohorte de determinación de la dosis (LMA (n = 10), leucemia linfoblástica aguda </w:t>
      </w:r>
      <w:r w:rsidRPr="000D7387">
        <w:rPr>
          <w:bCs/>
          <w:iCs/>
          <w:noProof/>
          <w:lang w:val="es-ES_tradnl"/>
        </w:rPr>
        <w:t xml:space="preserve">[LLA] (n = 5), neuroblastoma (n = 3), y tumores sólidos (n = 4)) y 18 </w:t>
      </w:r>
      <w:r w:rsidRPr="000D7387">
        <w:rPr>
          <w:noProof/>
          <w:lang w:val="es-ES_tradnl"/>
        </w:rPr>
        <w:t xml:space="preserve">pacientes en una cohorte de ampliación/reducción de la dosis </w:t>
      </w:r>
      <w:r w:rsidRPr="000D7387">
        <w:rPr>
          <w:bCs/>
          <w:iCs/>
          <w:noProof/>
          <w:lang w:val="es-ES_tradnl"/>
        </w:rPr>
        <w:t xml:space="preserve">(neuroblastoma (n = 7) y tumores sólidos (n = 11)). </w:t>
      </w:r>
    </w:p>
    <w:p w14:paraId="4DA1B639" w14:textId="77777777" w:rsidR="00AF334D" w:rsidRPr="000D7387" w:rsidRDefault="00AF334D" w:rsidP="00AF334D">
      <w:pPr>
        <w:spacing w:line="240" w:lineRule="auto"/>
        <w:contextualSpacing/>
        <w:rPr>
          <w:bCs/>
          <w:iCs/>
          <w:noProof/>
          <w:lang w:val="es-ES_tradnl"/>
        </w:rPr>
      </w:pPr>
    </w:p>
    <w:p w14:paraId="4FD886AB" w14:textId="77777777" w:rsidR="00AF334D" w:rsidRPr="000D7387" w:rsidRDefault="009923C5" w:rsidP="00AF334D">
      <w:pPr>
        <w:rPr>
          <w:noProof/>
          <w:lang w:val="es-ES_tradnl"/>
        </w:rPr>
      </w:pPr>
      <w:r w:rsidRPr="000D7387">
        <w:rPr>
          <w:noProof/>
          <w:lang w:val="es-ES_tradnl"/>
        </w:rPr>
        <w:t>En la parte 2 del estudio se reclutaron 100 pacientes de la siguiente manera: LMA (n = 27), LLA (n = 26), linfoma no Hodgkin [LNH] (n = 2) o neuroblastoma (n = 26), y una cohorte exploratoria de otros tumores con expresión de BCL-2 o LLA factor de transcripción 3 de leucemia hepática (n = 19; tumores sólidos n = 8 y otros tumores n = 11). En conjunto, en la parte 1 y 2, la mediana de edad de los pacientes fue de 6 años (intervalo: 0-17 años) para pacientes con LMA, 9 años (intervalo: 0-25 años) para pacientes con LLA, 12 años (intervalo: 3-21 años) para pacientes con LNH, 8 años (intervalo: 1-17 años) para pacientes con neuroblastoma, 16 años (intervalo: 3-24 años) para pacientes con tumores sólidos y 10 años (intervalo: 5-19 años) para pacientes con otros tumores.</w:t>
      </w:r>
    </w:p>
    <w:p w14:paraId="40B31F6B" w14:textId="77777777" w:rsidR="00AF334D" w:rsidRPr="000D7387" w:rsidRDefault="00AF334D" w:rsidP="00AF334D">
      <w:pPr>
        <w:rPr>
          <w:noProof/>
          <w:lang w:val="es-ES_tradnl"/>
        </w:rPr>
      </w:pPr>
    </w:p>
    <w:p w14:paraId="32C928C9" w14:textId="1DB76AF5" w:rsidR="00AF334D" w:rsidRPr="000D7387" w:rsidRDefault="009923C5" w:rsidP="00AF334D">
      <w:pPr>
        <w:rPr>
          <w:noProof/>
          <w:lang w:val="es-ES_tradnl"/>
        </w:rPr>
      </w:pPr>
      <w:r w:rsidRPr="000D7387">
        <w:rPr>
          <w:noProof/>
          <w:lang w:val="es-ES_tradnl"/>
        </w:rPr>
        <w:lastRenderedPageBreak/>
        <w:t>Los análisis de eficacia incluyeron pacientes de la parte 1 y de la parte 2 (n = 129), y excluyeron los pacientes de la cohorte exploratoria de otros tumores. La TRG fue del 24% y la tasa de RC del 16% en la cohorte de LMA, con una mediana de DDR estimada de 2,6 meses (IC del 95</w:t>
      </w:r>
      <w:r w:rsidR="00E34220" w:rsidRPr="000D7387">
        <w:rPr>
          <w:noProof/>
          <w:lang w:val="es-ES_tradnl"/>
        </w:rPr>
        <w:t>%</w:t>
      </w:r>
      <w:r w:rsidRPr="000D7387">
        <w:rPr>
          <w:noProof/>
          <w:lang w:val="es-ES_tradnl"/>
        </w:rPr>
        <w:t>: 0,5; 7,9). La TRG fue del 42% (todos RC) en la cohorte de LLA, con una mediana de DDR estimada de 10,2 meses (IC del 95</w:t>
      </w:r>
      <w:r w:rsidR="00E34220" w:rsidRPr="000D7387">
        <w:rPr>
          <w:noProof/>
          <w:lang w:val="es-ES_tradnl"/>
        </w:rPr>
        <w:t>%</w:t>
      </w:r>
      <w:r w:rsidRPr="000D7387">
        <w:rPr>
          <w:noProof/>
          <w:lang w:val="es-ES_tradnl"/>
        </w:rPr>
        <w:t>: 2,8; 14,2). Uno de los dos pacientes en la cohorte de LNH alcanzó una respuesta parcial; la DDR fue de 1,4 meses. No fue posible estimar la mediana de DDR, y las conclusiones significativas son limitadas debido al tamaño pequeño de la muestra. La TRG fue del 31% y la tasa de RC del 22% en la cohorte de neuroblastoma, con una mediana de DDR estimada de 9,3 meses (IC del 95</w:t>
      </w:r>
      <w:r w:rsidR="00E34220" w:rsidRPr="000D7387">
        <w:rPr>
          <w:noProof/>
          <w:lang w:val="es-ES_tradnl"/>
        </w:rPr>
        <w:t>%</w:t>
      </w:r>
      <w:r w:rsidRPr="000D7387">
        <w:rPr>
          <w:noProof/>
          <w:lang w:val="es-ES_tradnl"/>
        </w:rPr>
        <w:t>: 3,9; NE). La TRG fue del 22% y la tasa de RC del 4% en la cohorte de tumores sólidos, con una mediana de DDR estimada de 11,1 meses (IC del 95</w:t>
      </w:r>
      <w:r w:rsidR="00E34220" w:rsidRPr="000D7387">
        <w:rPr>
          <w:noProof/>
          <w:lang w:val="es-ES_tradnl"/>
        </w:rPr>
        <w:t>%</w:t>
      </w:r>
      <w:r w:rsidRPr="000D7387">
        <w:rPr>
          <w:noProof/>
          <w:lang w:val="es-ES_tradnl"/>
        </w:rPr>
        <w:t>: 3,1; NE).</w:t>
      </w:r>
    </w:p>
    <w:p w14:paraId="6A2E637C" w14:textId="77777777" w:rsidR="00AF334D" w:rsidRPr="000D7387" w:rsidRDefault="00AF334D" w:rsidP="00AF334D">
      <w:pPr>
        <w:spacing w:line="240" w:lineRule="auto"/>
        <w:contextualSpacing/>
        <w:rPr>
          <w:bCs/>
          <w:iCs/>
          <w:noProof/>
          <w:lang w:val="es-ES_tradnl"/>
        </w:rPr>
      </w:pPr>
    </w:p>
    <w:p w14:paraId="10AB7C4B" w14:textId="77777777" w:rsidR="00E5416F" w:rsidRPr="000D7387" w:rsidRDefault="009923C5" w:rsidP="0018452F">
      <w:pPr>
        <w:keepLines/>
        <w:spacing w:line="240" w:lineRule="auto"/>
        <w:rPr>
          <w:bCs/>
          <w:iCs/>
          <w:noProof/>
          <w:szCs w:val="22"/>
          <w:lang w:val="es-ES_tradnl"/>
        </w:rPr>
      </w:pPr>
      <w:r w:rsidRPr="000D7387">
        <w:rPr>
          <w:bCs/>
          <w:iCs/>
          <w:noProof/>
          <w:szCs w:val="22"/>
          <w:lang w:val="es-ES_tradnl"/>
        </w:rPr>
        <w:t>La Agencia Europea de Medicamentos ha concedido al titular un aplazamiento para presentar los resultados de los ensayos realizados con Venclyxto en uno o más grupos de la población pediátrica en el tratamiento de neoplasias malignas del tejido hematopoyético y linfoide (ver sección 4.2 para información sobre el uso en población pediátrica)</w:t>
      </w:r>
      <w:r w:rsidR="0065232D" w:rsidRPr="000D7387">
        <w:rPr>
          <w:bCs/>
          <w:iCs/>
          <w:noProof/>
          <w:szCs w:val="22"/>
          <w:lang w:val="es-ES_tradnl"/>
        </w:rPr>
        <w:t>.</w:t>
      </w:r>
    </w:p>
    <w:p w14:paraId="1DCC0078" w14:textId="77777777" w:rsidR="00E5416F" w:rsidRPr="000D7387" w:rsidRDefault="00E5416F" w:rsidP="00392005">
      <w:pPr>
        <w:spacing w:line="240" w:lineRule="auto"/>
        <w:rPr>
          <w:bCs/>
          <w:iCs/>
          <w:noProof/>
          <w:szCs w:val="22"/>
          <w:lang w:val="es-ES_tradnl"/>
        </w:rPr>
      </w:pPr>
    </w:p>
    <w:p w14:paraId="363AD06A" w14:textId="77777777" w:rsidR="00C524AE" w:rsidRPr="000D7387" w:rsidRDefault="009923C5" w:rsidP="000F2AB2">
      <w:pPr>
        <w:keepNext/>
        <w:keepLines/>
        <w:spacing w:line="240" w:lineRule="auto"/>
        <w:rPr>
          <w:b/>
          <w:noProof/>
          <w:szCs w:val="22"/>
          <w:lang w:val="es-ES_tradnl"/>
        </w:rPr>
      </w:pPr>
      <w:r w:rsidRPr="000D7387">
        <w:rPr>
          <w:b/>
          <w:bCs/>
          <w:noProof/>
          <w:szCs w:val="22"/>
          <w:lang w:val="es-ES_tradnl"/>
        </w:rPr>
        <w:t>5.2</w:t>
      </w:r>
      <w:r w:rsidRPr="000D7387">
        <w:rPr>
          <w:b/>
          <w:bCs/>
          <w:noProof/>
          <w:szCs w:val="22"/>
          <w:lang w:val="es-ES_tradnl"/>
        </w:rPr>
        <w:tab/>
        <w:t>Propiedades farmacocinéticas</w:t>
      </w:r>
    </w:p>
    <w:p w14:paraId="095A3DAA" w14:textId="77777777" w:rsidR="00C524AE" w:rsidRPr="000D7387" w:rsidRDefault="00C524AE" w:rsidP="000F2AB2">
      <w:pPr>
        <w:keepNext/>
        <w:keepLines/>
        <w:spacing w:line="240" w:lineRule="auto"/>
        <w:rPr>
          <w:bCs/>
          <w:noProof/>
          <w:szCs w:val="22"/>
          <w:lang w:val="es-ES_tradnl"/>
        </w:rPr>
      </w:pPr>
    </w:p>
    <w:p w14:paraId="65FC5D5A" w14:textId="77777777" w:rsidR="00C524AE" w:rsidRPr="000D7387" w:rsidRDefault="009923C5" w:rsidP="000F2AB2">
      <w:pPr>
        <w:keepNext/>
        <w:keepLines/>
        <w:numPr>
          <w:ilvl w:val="12"/>
          <w:numId w:val="0"/>
        </w:numPr>
        <w:spacing w:line="240" w:lineRule="auto"/>
        <w:rPr>
          <w:noProof/>
          <w:u w:val="single"/>
          <w:lang w:val="es-ES_tradnl"/>
        </w:rPr>
      </w:pPr>
      <w:r w:rsidRPr="000D7387">
        <w:rPr>
          <w:noProof/>
          <w:szCs w:val="22"/>
          <w:u w:val="single"/>
          <w:lang w:val="es-ES_tradnl"/>
        </w:rPr>
        <w:t>Absorción</w:t>
      </w:r>
    </w:p>
    <w:p w14:paraId="1D96212F" w14:textId="77777777" w:rsidR="00C524AE" w:rsidRPr="000D7387" w:rsidRDefault="00C524AE" w:rsidP="000F2AB2">
      <w:pPr>
        <w:keepNext/>
        <w:keepLines/>
        <w:tabs>
          <w:tab w:val="clear" w:pos="567"/>
        </w:tabs>
        <w:spacing w:line="240" w:lineRule="auto"/>
        <w:rPr>
          <w:rFonts w:eastAsia="MS Mincho"/>
          <w:noProof/>
          <w:color w:val="000000"/>
          <w:szCs w:val="22"/>
          <w:lang w:val="es-ES_tradnl" w:eastAsia="ja-JP"/>
        </w:rPr>
      </w:pPr>
    </w:p>
    <w:p w14:paraId="2383D999" w14:textId="77777777" w:rsidR="00C524AE" w:rsidRPr="000D7387" w:rsidRDefault="009923C5" w:rsidP="000F2AB2">
      <w:pPr>
        <w:keepNext/>
        <w:keepLines/>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 xml:space="preserve">Tras múltiples administraciones orales, la concentración plasmática máxima de venetoclax se alcanzó a las 5-8 horas después de la dosis. El AUC de venetoclax en </w:t>
      </w:r>
      <w:r w:rsidR="00154FA1" w:rsidRPr="000D7387">
        <w:rPr>
          <w:noProof/>
          <w:color w:val="000000"/>
          <w:szCs w:val="22"/>
          <w:lang w:val="es-ES_tradnl" w:eastAsia="ja-JP"/>
        </w:rPr>
        <w:t>estado estacionario</w:t>
      </w:r>
      <w:r w:rsidRPr="000D7387">
        <w:rPr>
          <w:noProof/>
          <w:color w:val="000000"/>
          <w:szCs w:val="22"/>
          <w:lang w:val="es-ES_tradnl" w:eastAsia="ja-JP"/>
        </w:rPr>
        <w:t xml:space="preserve"> </w:t>
      </w:r>
      <w:r w:rsidR="007D1032" w:rsidRPr="000D7387">
        <w:rPr>
          <w:noProof/>
          <w:color w:val="000000"/>
          <w:szCs w:val="22"/>
          <w:lang w:val="es-ES_tradnl" w:eastAsia="ja-JP"/>
        </w:rPr>
        <w:t xml:space="preserve">aumentó </w:t>
      </w:r>
      <w:r w:rsidRPr="000D7387">
        <w:rPr>
          <w:noProof/>
          <w:color w:val="000000"/>
          <w:szCs w:val="22"/>
          <w:lang w:val="es-ES_tradnl" w:eastAsia="ja-JP"/>
        </w:rPr>
        <w:t>proporcionalmente a lo largo del intervalo de dosis de 150</w:t>
      </w:r>
      <w:r w:rsidR="00BA7864" w:rsidRPr="000D7387">
        <w:rPr>
          <w:noProof/>
          <w:color w:val="000000"/>
          <w:szCs w:val="22"/>
          <w:lang w:val="es-ES_tradnl" w:eastAsia="ja-JP"/>
        </w:rPr>
        <w:t>-</w:t>
      </w:r>
      <w:r w:rsidRPr="000D7387">
        <w:rPr>
          <w:noProof/>
          <w:color w:val="000000"/>
          <w:szCs w:val="22"/>
          <w:lang w:val="es-ES_tradnl" w:eastAsia="ja-JP"/>
        </w:rPr>
        <w:t>800</w:t>
      </w:r>
      <w:r w:rsidR="00A36A3C" w:rsidRPr="000D7387">
        <w:rPr>
          <w:noProof/>
          <w:color w:val="000000"/>
          <w:szCs w:val="22"/>
          <w:lang w:val="es-ES_tradnl" w:eastAsia="ja-JP"/>
        </w:rPr>
        <w:t xml:space="preserve"> </w:t>
      </w:r>
      <w:r w:rsidRPr="000D7387">
        <w:rPr>
          <w:noProof/>
          <w:color w:val="000000"/>
          <w:szCs w:val="22"/>
          <w:lang w:val="es-ES_tradnl" w:eastAsia="ja-JP"/>
        </w:rPr>
        <w:t>mg. Tras una comida baja en grasas, la media</w:t>
      </w:r>
      <w:r w:rsidR="00BA7864" w:rsidRPr="000D7387">
        <w:rPr>
          <w:noProof/>
          <w:color w:val="000000"/>
          <w:szCs w:val="22"/>
          <w:lang w:val="es-ES_tradnl" w:eastAsia="ja-JP"/>
        </w:rPr>
        <w:t xml:space="preserve"> (± desviación estándar)</w:t>
      </w:r>
      <w:r w:rsidRPr="000D7387">
        <w:rPr>
          <w:noProof/>
          <w:color w:val="000000"/>
          <w:szCs w:val="22"/>
          <w:lang w:val="es-ES_tradnl" w:eastAsia="ja-JP"/>
        </w:rPr>
        <w:t xml:space="preserve"> de la C</w:t>
      </w:r>
      <w:r w:rsidRPr="000D7387">
        <w:rPr>
          <w:noProof/>
          <w:color w:val="000000"/>
          <w:szCs w:val="22"/>
          <w:vertAlign w:val="subscript"/>
          <w:lang w:val="es-ES_tradnl" w:eastAsia="ja-JP"/>
        </w:rPr>
        <w:t>máx</w:t>
      </w:r>
      <w:r w:rsidRPr="000D7387">
        <w:rPr>
          <w:noProof/>
          <w:color w:val="000000"/>
          <w:szCs w:val="22"/>
          <w:lang w:val="es-ES_tradnl" w:eastAsia="ja-JP"/>
        </w:rPr>
        <w:t xml:space="preserve"> de venetoclax en </w:t>
      </w:r>
      <w:r w:rsidR="00154FA1" w:rsidRPr="000D7387">
        <w:rPr>
          <w:noProof/>
          <w:color w:val="000000"/>
          <w:szCs w:val="22"/>
          <w:lang w:val="es-ES_tradnl" w:eastAsia="ja-JP"/>
        </w:rPr>
        <w:t>estado estacionario</w:t>
      </w:r>
      <w:r w:rsidRPr="000D7387">
        <w:rPr>
          <w:noProof/>
          <w:color w:val="000000"/>
          <w:szCs w:val="22"/>
          <w:lang w:val="es-ES_tradnl" w:eastAsia="ja-JP"/>
        </w:rPr>
        <w:t xml:space="preserve"> fue de 2,1 ± 1,1</w:t>
      </w:r>
      <w:r w:rsidR="00DB730B" w:rsidRPr="000D7387">
        <w:rPr>
          <w:noProof/>
          <w:color w:val="000000"/>
          <w:szCs w:val="22"/>
          <w:lang w:val="es-ES_tradnl" w:eastAsia="ja-JP"/>
        </w:rPr>
        <w:t xml:space="preserve"> </w:t>
      </w:r>
      <w:r w:rsidR="00A21CC3" w:rsidRPr="000D7387">
        <w:rPr>
          <w:noProof/>
          <w:color w:val="000000"/>
          <w:szCs w:val="22"/>
          <w:lang w:val="es-ES_tradnl" w:eastAsia="ja-JP"/>
        </w:rPr>
        <w:t>µg</w:t>
      </w:r>
      <w:r w:rsidRPr="000D7387">
        <w:rPr>
          <w:noProof/>
          <w:color w:val="000000"/>
          <w:szCs w:val="22"/>
          <w:lang w:val="es-ES_tradnl" w:eastAsia="ja-JP"/>
        </w:rPr>
        <w:t>/ml y el AUC</w:t>
      </w:r>
      <w:r w:rsidRPr="000D7387">
        <w:rPr>
          <w:noProof/>
          <w:color w:val="000000"/>
          <w:szCs w:val="22"/>
          <w:vertAlign w:val="subscript"/>
          <w:lang w:val="es-ES_tradnl" w:eastAsia="ja-JP"/>
        </w:rPr>
        <w:t>24</w:t>
      </w:r>
      <w:r w:rsidRPr="000D7387">
        <w:rPr>
          <w:noProof/>
          <w:color w:val="000000"/>
          <w:szCs w:val="22"/>
          <w:lang w:val="es-ES_tradnl" w:eastAsia="ja-JP"/>
        </w:rPr>
        <w:t>, de 32,8 ± 16,9</w:t>
      </w:r>
      <w:r w:rsidR="00A36A3C" w:rsidRPr="000D7387">
        <w:rPr>
          <w:noProof/>
          <w:color w:val="000000"/>
          <w:szCs w:val="22"/>
          <w:lang w:val="es-ES_tradnl" w:eastAsia="ja-JP"/>
        </w:rPr>
        <w:t xml:space="preserve"> </w:t>
      </w:r>
      <w:r w:rsidR="00A21CC3" w:rsidRPr="000D7387">
        <w:rPr>
          <w:noProof/>
          <w:color w:val="000000"/>
          <w:szCs w:val="22"/>
          <w:lang w:val="es-ES_tradnl" w:eastAsia="ja-JP"/>
        </w:rPr>
        <w:t>µg</w:t>
      </w:r>
      <w:r w:rsidRPr="000D7387">
        <w:rPr>
          <w:noProof/>
          <w:color w:val="000000"/>
          <w:szCs w:val="22"/>
          <w:lang w:val="es-ES_tradnl" w:eastAsia="ja-JP"/>
        </w:rPr>
        <w:t>·h/ml a la dosis de 400</w:t>
      </w:r>
      <w:r w:rsidR="00A36A3C" w:rsidRPr="000D7387">
        <w:rPr>
          <w:noProof/>
          <w:color w:val="000000"/>
          <w:szCs w:val="22"/>
          <w:lang w:val="es-ES_tradnl" w:eastAsia="ja-JP"/>
        </w:rPr>
        <w:t xml:space="preserve"> </w:t>
      </w:r>
      <w:r w:rsidRPr="000D7387">
        <w:rPr>
          <w:noProof/>
          <w:color w:val="000000"/>
          <w:szCs w:val="22"/>
          <w:lang w:val="es-ES_tradnl" w:eastAsia="ja-JP"/>
        </w:rPr>
        <w:t>mg una vez al día.</w:t>
      </w:r>
    </w:p>
    <w:p w14:paraId="143F8E0A" w14:textId="77777777" w:rsidR="00C524AE" w:rsidRPr="000D7387" w:rsidRDefault="00C524AE" w:rsidP="000F2AB2">
      <w:pPr>
        <w:keepNext/>
        <w:tabs>
          <w:tab w:val="clear" w:pos="567"/>
        </w:tabs>
        <w:spacing w:line="240" w:lineRule="auto"/>
        <w:rPr>
          <w:rFonts w:eastAsia="MS Mincho"/>
          <w:noProof/>
          <w:color w:val="000000"/>
          <w:szCs w:val="22"/>
          <w:lang w:val="es-ES_tradnl" w:eastAsia="ja-JP"/>
        </w:rPr>
      </w:pPr>
    </w:p>
    <w:p w14:paraId="6538C5BC" w14:textId="77777777" w:rsidR="00C524AE" w:rsidRPr="000D7387" w:rsidRDefault="009923C5" w:rsidP="00044507">
      <w:pPr>
        <w:keepNext/>
        <w:tabs>
          <w:tab w:val="clear" w:pos="567"/>
        </w:tabs>
        <w:spacing w:line="240" w:lineRule="auto"/>
        <w:rPr>
          <w:i/>
          <w:iCs/>
          <w:noProof/>
          <w:color w:val="000000"/>
          <w:szCs w:val="22"/>
          <w:u w:val="single"/>
          <w:bdr w:val="nil"/>
          <w:lang w:val="es-ES_tradnl" w:eastAsia="ja-JP"/>
        </w:rPr>
      </w:pPr>
      <w:r w:rsidRPr="000D7387">
        <w:rPr>
          <w:i/>
          <w:iCs/>
          <w:noProof/>
          <w:color w:val="000000"/>
          <w:szCs w:val="22"/>
          <w:u w:val="single"/>
          <w:lang w:val="es-ES_tradnl" w:eastAsia="ja-JP"/>
        </w:rPr>
        <w:t>Efecto de los alimentos</w:t>
      </w:r>
    </w:p>
    <w:p w14:paraId="4E06AEAA" w14:textId="77777777" w:rsidR="009D769C" w:rsidRPr="000D7387" w:rsidRDefault="009D769C" w:rsidP="00044507">
      <w:pPr>
        <w:keepNext/>
        <w:tabs>
          <w:tab w:val="clear" w:pos="567"/>
        </w:tabs>
        <w:spacing w:line="240" w:lineRule="auto"/>
        <w:rPr>
          <w:rFonts w:eastAsia="MS Mincho"/>
          <w:i/>
          <w:noProof/>
          <w:color w:val="000000"/>
          <w:szCs w:val="22"/>
          <w:u w:val="single"/>
          <w:lang w:val="es-ES_tradnl" w:eastAsia="ja-JP"/>
        </w:rPr>
      </w:pPr>
    </w:p>
    <w:p w14:paraId="716782C7" w14:textId="77777777" w:rsidR="00C524AE" w:rsidRPr="000D7387" w:rsidRDefault="009923C5" w:rsidP="00044507">
      <w:pPr>
        <w:keepNext/>
        <w:tabs>
          <w:tab w:val="clear" w:pos="567"/>
        </w:tabs>
        <w:spacing w:line="240" w:lineRule="auto"/>
        <w:rPr>
          <w:rFonts w:eastAsia="MS Mincho"/>
          <w:noProof/>
          <w:color w:val="000000"/>
          <w:szCs w:val="22"/>
          <w:lang w:val="es-ES_tradnl" w:eastAsia="ja-JP"/>
        </w:rPr>
      </w:pPr>
      <w:r w:rsidRPr="000D7387">
        <w:rPr>
          <w:noProof/>
          <w:color w:val="000000"/>
          <w:szCs w:val="22"/>
          <w:lang w:val="es-ES_tradnl" w:eastAsia="ja-JP"/>
        </w:rPr>
        <w:t>La administración con una comida baja en grasas aumentó la exposición a venetoclax en aproximadamente 3,4</w:t>
      </w:r>
      <w:r w:rsidR="00A36A3C" w:rsidRPr="000D7387">
        <w:rPr>
          <w:noProof/>
          <w:color w:val="000000"/>
          <w:szCs w:val="22"/>
          <w:lang w:val="es-ES_tradnl" w:eastAsia="ja-JP"/>
        </w:rPr>
        <w:t xml:space="preserve"> </w:t>
      </w:r>
      <w:r w:rsidRPr="000D7387">
        <w:rPr>
          <w:noProof/>
          <w:color w:val="000000"/>
          <w:szCs w:val="22"/>
          <w:lang w:val="es-ES_tradnl" w:eastAsia="ja-JP"/>
        </w:rPr>
        <w:t xml:space="preserve">veces y </w:t>
      </w:r>
      <w:r w:rsidRPr="000D7387">
        <w:rPr>
          <w:noProof/>
          <w:szCs w:val="22"/>
          <w:lang w:val="es-ES_tradnl" w:eastAsia="ja-JP"/>
        </w:rPr>
        <w:t>la administración con una comida rica en grasas</w:t>
      </w:r>
      <w:r w:rsidR="004D1F38" w:rsidRPr="000D7387">
        <w:rPr>
          <w:noProof/>
          <w:szCs w:val="22"/>
          <w:lang w:val="es-ES_tradnl" w:eastAsia="ja-JP"/>
        </w:rPr>
        <w:t xml:space="preserve"> aumentó la exposición a venetoclax</w:t>
      </w:r>
      <w:r w:rsidRPr="000D7387">
        <w:rPr>
          <w:noProof/>
          <w:szCs w:val="22"/>
          <w:lang w:val="es-ES_tradnl" w:eastAsia="ja-JP"/>
        </w:rPr>
        <w:t xml:space="preserve"> </w:t>
      </w:r>
      <w:r w:rsidRPr="000D7387">
        <w:rPr>
          <w:noProof/>
          <w:color w:val="000000"/>
          <w:szCs w:val="22"/>
          <w:lang w:val="es-ES_tradnl" w:eastAsia="ja-JP"/>
        </w:rPr>
        <w:t xml:space="preserve">de 5,1 a 5,3 veces, en comparación con la administración en ayunas. Se recomienda que venetoclax se administre junto con una comida (ver sección 4.2). </w:t>
      </w:r>
    </w:p>
    <w:p w14:paraId="2B10F006" w14:textId="77777777" w:rsidR="00C524AE" w:rsidRPr="000D7387" w:rsidRDefault="00C524AE" w:rsidP="00392005">
      <w:pPr>
        <w:numPr>
          <w:ilvl w:val="12"/>
          <w:numId w:val="0"/>
        </w:numPr>
        <w:spacing w:line="240" w:lineRule="auto"/>
        <w:ind w:right="2"/>
        <w:rPr>
          <w:noProof/>
          <w:u w:val="single"/>
          <w:lang w:val="es-ES_tradnl"/>
        </w:rPr>
      </w:pPr>
    </w:p>
    <w:p w14:paraId="43D4E707" w14:textId="77777777" w:rsidR="00C524AE" w:rsidRPr="000D7387" w:rsidRDefault="009923C5" w:rsidP="00392005">
      <w:pPr>
        <w:keepLines/>
        <w:numPr>
          <w:ilvl w:val="12"/>
          <w:numId w:val="0"/>
        </w:numPr>
        <w:spacing w:line="240" w:lineRule="auto"/>
        <w:rPr>
          <w:noProof/>
          <w:u w:val="single"/>
          <w:lang w:val="es-ES_tradnl"/>
        </w:rPr>
      </w:pPr>
      <w:r w:rsidRPr="000D7387">
        <w:rPr>
          <w:noProof/>
          <w:szCs w:val="22"/>
          <w:u w:val="single"/>
          <w:lang w:val="es-ES_tradnl"/>
        </w:rPr>
        <w:t>Distribución</w:t>
      </w:r>
    </w:p>
    <w:p w14:paraId="59AFD102" w14:textId="77777777" w:rsidR="00C524AE" w:rsidRPr="000D7387" w:rsidRDefault="00C524AE" w:rsidP="00392005">
      <w:pPr>
        <w:keepLines/>
        <w:numPr>
          <w:ilvl w:val="12"/>
          <w:numId w:val="0"/>
        </w:numPr>
        <w:spacing w:line="240" w:lineRule="auto"/>
        <w:rPr>
          <w:noProof/>
          <w:u w:val="single"/>
          <w:lang w:val="es-ES_tradnl"/>
        </w:rPr>
      </w:pPr>
    </w:p>
    <w:p w14:paraId="48F20EEB" w14:textId="77777777" w:rsidR="00C524AE" w:rsidRPr="000D7387" w:rsidRDefault="009923C5" w:rsidP="00392005">
      <w:pPr>
        <w:keepLines/>
        <w:numPr>
          <w:ilvl w:val="12"/>
          <w:numId w:val="0"/>
        </w:numPr>
        <w:spacing w:line="240" w:lineRule="auto"/>
        <w:rPr>
          <w:noProof/>
          <w:lang w:val="es-ES_tradnl"/>
        </w:rPr>
      </w:pPr>
      <w:r w:rsidRPr="000D7387">
        <w:rPr>
          <w:noProof/>
          <w:szCs w:val="22"/>
          <w:lang w:val="es-ES_tradnl"/>
        </w:rPr>
        <w:t>V</w:t>
      </w:r>
      <w:r w:rsidR="008F5989" w:rsidRPr="000D7387">
        <w:rPr>
          <w:noProof/>
          <w:szCs w:val="22"/>
          <w:lang w:val="es-ES_tradnl"/>
        </w:rPr>
        <w:t>enetoclax se encuentra unid</w:t>
      </w:r>
      <w:r w:rsidR="00217770" w:rsidRPr="000D7387">
        <w:rPr>
          <w:noProof/>
          <w:szCs w:val="22"/>
          <w:lang w:val="es-ES_tradnl"/>
        </w:rPr>
        <w:t>o</w:t>
      </w:r>
      <w:r w:rsidR="008F5989" w:rsidRPr="000D7387">
        <w:rPr>
          <w:noProof/>
          <w:szCs w:val="22"/>
          <w:lang w:val="es-ES_tradnl"/>
        </w:rPr>
        <w:t xml:space="preserve"> en gran medida a proteínas plasmáticas humanas, siendo la fracción libre en plasma &lt;0,01 en un intervalo de concentración de 1</w:t>
      </w:r>
      <w:r w:rsidR="008F5989" w:rsidRPr="000D7387">
        <w:rPr>
          <w:noProof/>
          <w:szCs w:val="22"/>
          <w:lang w:val="es-ES_tradnl"/>
        </w:rPr>
        <w:noBreakHyphen/>
        <w:t>30</w:t>
      </w:r>
      <w:r w:rsidR="00A36A3C" w:rsidRPr="000D7387">
        <w:rPr>
          <w:noProof/>
          <w:szCs w:val="22"/>
          <w:lang w:val="es-ES_tradnl"/>
        </w:rPr>
        <w:t xml:space="preserve"> </w:t>
      </w:r>
      <w:r w:rsidR="00AD566F" w:rsidRPr="000D7387">
        <w:rPr>
          <w:noProof/>
          <w:szCs w:val="22"/>
          <w:lang w:val="es-ES_tradnl"/>
        </w:rPr>
        <w:t>micromolar</w:t>
      </w:r>
      <w:r w:rsidR="00A36A3C" w:rsidRPr="000D7387">
        <w:rPr>
          <w:noProof/>
          <w:szCs w:val="22"/>
          <w:lang w:val="es-ES_tradnl"/>
        </w:rPr>
        <w:t xml:space="preserve"> </w:t>
      </w:r>
      <w:r w:rsidR="008F5989" w:rsidRPr="000D7387">
        <w:rPr>
          <w:noProof/>
          <w:szCs w:val="22"/>
          <w:lang w:val="es-ES_tradnl"/>
        </w:rPr>
        <w:t>(0,87</w:t>
      </w:r>
      <w:r w:rsidR="008F5989" w:rsidRPr="000D7387">
        <w:rPr>
          <w:noProof/>
          <w:szCs w:val="22"/>
          <w:lang w:val="es-ES_tradnl"/>
        </w:rPr>
        <w:noBreakHyphen/>
        <w:t>26</w:t>
      </w:r>
      <w:r w:rsidR="00A36A3C" w:rsidRPr="000D7387">
        <w:rPr>
          <w:noProof/>
          <w:szCs w:val="22"/>
          <w:lang w:val="es-ES_tradnl"/>
        </w:rPr>
        <w:t xml:space="preserve"> </w:t>
      </w:r>
      <w:r w:rsidR="00A21CC3" w:rsidRPr="000D7387">
        <w:rPr>
          <w:noProof/>
          <w:color w:val="000000"/>
          <w:szCs w:val="22"/>
          <w:lang w:val="es-ES_tradnl" w:eastAsia="ja-JP"/>
        </w:rPr>
        <w:t>µg</w:t>
      </w:r>
      <w:r w:rsidR="008F5989" w:rsidRPr="000D7387">
        <w:rPr>
          <w:noProof/>
          <w:szCs w:val="22"/>
          <w:lang w:val="es-ES_tradnl"/>
        </w:rPr>
        <w:t>/ml). La media del cociente en sangre/plasma fue de 0,57. El valor poblacional estimado del volumen de distribución aparente (Vd</w:t>
      </w:r>
      <w:r w:rsidR="008F5989" w:rsidRPr="000D7387">
        <w:rPr>
          <w:noProof/>
          <w:szCs w:val="22"/>
          <w:vertAlign w:val="subscript"/>
          <w:lang w:val="es-ES_tradnl"/>
        </w:rPr>
        <w:t>ss</w:t>
      </w:r>
      <w:r w:rsidR="008F5989" w:rsidRPr="000D7387">
        <w:rPr>
          <w:noProof/>
          <w:szCs w:val="22"/>
          <w:lang w:val="es-ES_tradnl"/>
        </w:rPr>
        <w:t>/F) de venetoclax estuvo comprendido entre 256</w:t>
      </w:r>
      <w:r w:rsidR="008F5989" w:rsidRPr="000D7387">
        <w:rPr>
          <w:noProof/>
          <w:szCs w:val="22"/>
          <w:lang w:val="es-ES_tradnl"/>
        </w:rPr>
        <w:noBreakHyphen/>
        <w:t>321</w:t>
      </w:r>
      <w:r w:rsidR="00A36A3C" w:rsidRPr="000D7387">
        <w:rPr>
          <w:noProof/>
          <w:szCs w:val="22"/>
          <w:lang w:val="es-ES_tradnl"/>
        </w:rPr>
        <w:t xml:space="preserve"> </w:t>
      </w:r>
      <w:r w:rsidR="004D1F38" w:rsidRPr="000D7387">
        <w:rPr>
          <w:noProof/>
          <w:color w:val="000000"/>
          <w:szCs w:val="22"/>
          <w:lang w:val="es-ES_tradnl"/>
        </w:rPr>
        <w:t>L</w:t>
      </w:r>
      <w:r w:rsidR="008F5989" w:rsidRPr="000D7387">
        <w:rPr>
          <w:noProof/>
          <w:color w:val="000000"/>
          <w:szCs w:val="22"/>
          <w:lang w:val="es-ES_tradnl"/>
        </w:rPr>
        <w:t xml:space="preserve"> en los pacientes</w:t>
      </w:r>
      <w:r w:rsidR="008F5989" w:rsidRPr="000D7387">
        <w:rPr>
          <w:noProof/>
          <w:szCs w:val="22"/>
          <w:lang w:val="es-ES_tradnl"/>
        </w:rPr>
        <w:t>.</w:t>
      </w:r>
    </w:p>
    <w:p w14:paraId="09333B5F" w14:textId="77777777" w:rsidR="00C524AE" w:rsidRPr="000D7387" w:rsidRDefault="00C524AE" w:rsidP="00392005">
      <w:pPr>
        <w:numPr>
          <w:ilvl w:val="12"/>
          <w:numId w:val="0"/>
        </w:numPr>
        <w:spacing w:line="240" w:lineRule="auto"/>
        <w:ind w:right="2"/>
        <w:rPr>
          <w:noProof/>
          <w:u w:val="single"/>
          <w:lang w:val="es-ES_tradnl"/>
        </w:rPr>
      </w:pPr>
    </w:p>
    <w:p w14:paraId="0D795181" w14:textId="77777777" w:rsidR="00C524AE" w:rsidRPr="000D7387" w:rsidRDefault="009923C5" w:rsidP="00392005">
      <w:pPr>
        <w:keepLines/>
        <w:numPr>
          <w:ilvl w:val="12"/>
          <w:numId w:val="0"/>
        </w:numPr>
        <w:spacing w:line="240" w:lineRule="auto"/>
        <w:rPr>
          <w:noProof/>
          <w:u w:val="single"/>
          <w:lang w:val="es-ES_tradnl"/>
        </w:rPr>
      </w:pPr>
      <w:r w:rsidRPr="000D7387">
        <w:rPr>
          <w:noProof/>
          <w:szCs w:val="22"/>
          <w:u w:val="single"/>
          <w:lang w:val="es-ES_tradnl"/>
        </w:rPr>
        <w:t xml:space="preserve">Biotransformación </w:t>
      </w:r>
    </w:p>
    <w:p w14:paraId="023878DD" w14:textId="77777777" w:rsidR="00C524AE" w:rsidRPr="000D7387" w:rsidRDefault="00C524AE" w:rsidP="00392005">
      <w:pPr>
        <w:keepLines/>
        <w:numPr>
          <w:ilvl w:val="12"/>
          <w:numId w:val="0"/>
        </w:numPr>
        <w:spacing w:line="240" w:lineRule="auto"/>
        <w:rPr>
          <w:noProof/>
          <w:u w:val="single"/>
          <w:lang w:val="es-ES_tradnl"/>
        </w:rPr>
      </w:pPr>
    </w:p>
    <w:p w14:paraId="4B817633" w14:textId="77777777" w:rsidR="00C524AE" w:rsidRPr="000D7387" w:rsidRDefault="009923C5" w:rsidP="00392005">
      <w:pPr>
        <w:keepLines/>
        <w:spacing w:line="240" w:lineRule="auto"/>
        <w:rPr>
          <w:noProof/>
          <w:lang w:val="es-ES_tradnl"/>
        </w:rPr>
      </w:pPr>
      <w:r w:rsidRPr="000D7387">
        <w:rPr>
          <w:noProof/>
          <w:szCs w:val="22"/>
          <w:lang w:val="es-ES_tradnl"/>
        </w:rPr>
        <w:t xml:space="preserve">Los estudios </w:t>
      </w:r>
      <w:r w:rsidRPr="000D7387">
        <w:rPr>
          <w:i/>
          <w:iCs/>
          <w:noProof/>
          <w:szCs w:val="22"/>
          <w:lang w:val="es-ES_tradnl"/>
        </w:rPr>
        <w:t>in vitro</w:t>
      </w:r>
      <w:r w:rsidRPr="000D7387">
        <w:rPr>
          <w:noProof/>
          <w:szCs w:val="22"/>
          <w:lang w:val="es-ES_tradnl"/>
        </w:rPr>
        <w:t xml:space="preserve"> </w:t>
      </w:r>
      <w:r w:rsidR="008567B9" w:rsidRPr="000D7387">
        <w:rPr>
          <w:noProof/>
          <w:szCs w:val="22"/>
          <w:lang w:val="es-ES_tradnl"/>
        </w:rPr>
        <w:t>de</w:t>
      </w:r>
      <w:r w:rsidRPr="000D7387">
        <w:rPr>
          <w:noProof/>
          <w:szCs w:val="22"/>
          <w:lang w:val="es-ES_tradnl"/>
        </w:rPr>
        <w:t xml:space="preserve">mostraron que venetoclax </w:t>
      </w:r>
      <w:r w:rsidR="00247245" w:rsidRPr="000D7387">
        <w:rPr>
          <w:noProof/>
          <w:szCs w:val="22"/>
          <w:lang w:val="es-ES_tradnl"/>
        </w:rPr>
        <w:t>se</w:t>
      </w:r>
      <w:r w:rsidRPr="000D7387">
        <w:rPr>
          <w:noProof/>
          <w:szCs w:val="22"/>
          <w:lang w:val="es-ES_tradnl"/>
        </w:rPr>
        <w:t xml:space="preserve"> metaboliza principalmente por el citocromo P450</w:t>
      </w:r>
      <w:r w:rsidR="00A36A3C" w:rsidRPr="000D7387">
        <w:rPr>
          <w:noProof/>
          <w:szCs w:val="22"/>
          <w:lang w:val="es-ES_tradnl"/>
        </w:rPr>
        <w:t xml:space="preserve"> </w:t>
      </w:r>
      <w:r w:rsidRPr="000D7387">
        <w:rPr>
          <w:noProof/>
          <w:szCs w:val="22"/>
          <w:lang w:val="es-ES_tradnl"/>
        </w:rPr>
        <w:t xml:space="preserve">CYP3A4. M27 fue identificado como uno de los metabolitos principales en plasma, con una actividad inhibidora </w:t>
      </w:r>
      <w:r w:rsidR="00FA48F6" w:rsidRPr="000D7387">
        <w:rPr>
          <w:noProof/>
          <w:szCs w:val="22"/>
          <w:lang w:val="es-ES_tradnl"/>
        </w:rPr>
        <w:t xml:space="preserve">de </w:t>
      </w:r>
      <w:r w:rsidRPr="000D7387">
        <w:rPr>
          <w:noProof/>
          <w:szCs w:val="22"/>
          <w:lang w:val="es-ES_tradnl"/>
        </w:rPr>
        <w:t>BCL-2 al menos 58</w:t>
      </w:r>
      <w:r w:rsidR="00A36A3C" w:rsidRPr="000D7387">
        <w:rPr>
          <w:noProof/>
          <w:szCs w:val="22"/>
          <w:lang w:val="es-ES_tradnl"/>
        </w:rPr>
        <w:t xml:space="preserve"> </w:t>
      </w:r>
      <w:r w:rsidRPr="000D7387">
        <w:rPr>
          <w:noProof/>
          <w:szCs w:val="22"/>
          <w:lang w:val="es-ES_tradnl"/>
        </w:rPr>
        <w:t xml:space="preserve">veces inferior a la de venetoclax </w:t>
      </w:r>
      <w:r w:rsidRPr="000D7387">
        <w:rPr>
          <w:i/>
          <w:iCs/>
          <w:noProof/>
          <w:szCs w:val="22"/>
          <w:lang w:val="es-ES_tradnl"/>
        </w:rPr>
        <w:t>in vitro</w:t>
      </w:r>
      <w:r w:rsidRPr="000D7387">
        <w:rPr>
          <w:noProof/>
          <w:szCs w:val="22"/>
          <w:lang w:val="es-ES_tradnl"/>
        </w:rPr>
        <w:t>.</w:t>
      </w:r>
    </w:p>
    <w:p w14:paraId="40A05A0C" w14:textId="77777777" w:rsidR="00C524AE" w:rsidRPr="000D7387" w:rsidRDefault="00C524AE" w:rsidP="00C524AE">
      <w:pPr>
        <w:spacing w:line="240" w:lineRule="auto"/>
        <w:rPr>
          <w:noProof/>
          <w:lang w:val="es-ES_tradnl"/>
        </w:rPr>
      </w:pPr>
    </w:p>
    <w:p w14:paraId="62AB4ED5" w14:textId="77777777" w:rsidR="00C524AE" w:rsidRPr="000D7387" w:rsidRDefault="009923C5" w:rsidP="00C524AE">
      <w:pPr>
        <w:keepNext/>
        <w:keepLines/>
        <w:spacing w:line="240" w:lineRule="auto"/>
        <w:rPr>
          <w:i/>
          <w:noProof/>
          <w:u w:val="single"/>
          <w:lang w:val="es-ES_tradnl"/>
        </w:rPr>
      </w:pPr>
      <w:r w:rsidRPr="000D7387">
        <w:rPr>
          <w:i/>
          <w:iCs/>
          <w:noProof/>
          <w:szCs w:val="22"/>
          <w:u w:val="single"/>
          <w:lang w:val="es-ES_tradnl"/>
        </w:rPr>
        <w:t>Estudios de interacciones in vitro</w:t>
      </w:r>
    </w:p>
    <w:p w14:paraId="60FC1E5D" w14:textId="77777777" w:rsidR="00C524AE" w:rsidRPr="000D7387" w:rsidRDefault="00C524AE" w:rsidP="00C524AE">
      <w:pPr>
        <w:keepNext/>
        <w:keepLines/>
        <w:spacing w:line="240" w:lineRule="auto"/>
        <w:rPr>
          <w:i/>
          <w:noProof/>
          <w:lang w:val="es-ES_tradnl"/>
        </w:rPr>
      </w:pPr>
    </w:p>
    <w:p w14:paraId="4325BF96" w14:textId="77777777" w:rsidR="00C524AE" w:rsidRPr="000D7387" w:rsidRDefault="009923C5" w:rsidP="00C524AE">
      <w:pPr>
        <w:keepNext/>
        <w:keepLines/>
        <w:tabs>
          <w:tab w:val="clear" w:pos="567"/>
          <w:tab w:val="left" w:pos="0"/>
        </w:tabs>
        <w:spacing w:line="240" w:lineRule="auto"/>
        <w:rPr>
          <w:i/>
          <w:iCs/>
          <w:noProof/>
          <w:szCs w:val="22"/>
          <w:bdr w:val="nil"/>
          <w:lang w:val="es-ES_tradnl"/>
        </w:rPr>
      </w:pPr>
      <w:r w:rsidRPr="000D7387">
        <w:rPr>
          <w:i/>
          <w:iCs/>
          <w:noProof/>
          <w:szCs w:val="22"/>
          <w:lang w:val="es-ES_tradnl"/>
        </w:rPr>
        <w:t>Administración concomitante con sustratos del CYP y la UGT</w:t>
      </w:r>
    </w:p>
    <w:p w14:paraId="1A33A341" w14:textId="77777777" w:rsidR="0058712B" w:rsidRPr="000D7387" w:rsidRDefault="0058712B" w:rsidP="00C524AE">
      <w:pPr>
        <w:keepNext/>
        <w:keepLines/>
        <w:tabs>
          <w:tab w:val="clear" w:pos="567"/>
          <w:tab w:val="left" w:pos="0"/>
        </w:tabs>
        <w:spacing w:line="240" w:lineRule="auto"/>
        <w:rPr>
          <w:i/>
          <w:noProof/>
          <w:lang w:val="es-ES_tradnl"/>
        </w:rPr>
      </w:pPr>
    </w:p>
    <w:p w14:paraId="4A0AAC36" w14:textId="77777777" w:rsidR="00C524AE" w:rsidRPr="000D7387" w:rsidRDefault="009923C5" w:rsidP="00C524AE">
      <w:pPr>
        <w:keepNext/>
        <w:keepLines/>
        <w:tabs>
          <w:tab w:val="clear" w:pos="567"/>
          <w:tab w:val="left" w:pos="0"/>
        </w:tabs>
        <w:spacing w:line="240" w:lineRule="auto"/>
        <w:rPr>
          <w:noProof/>
          <w:lang w:val="es-ES_tradnl"/>
        </w:rPr>
      </w:pPr>
      <w:r w:rsidRPr="000D7387">
        <w:rPr>
          <w:iCs/>
          <w:noProof/>
          <w:lang w:val="es-ES_tradnl"/>
        </w:rPr>
        <w:t xml:space="preserve">Estudios </w:t>
      </w:r>
      <w:r w:rsidRPr="000D7387">
        <w:rPr>
          <w:i/>
          <w:iCs/>
          <w:noProof/>
          <w:szCs w:val="22"/>
          <w:lang w:val="es-ES_tradnl"/>
        </w:rPr>
        <w:t>in vitro</w:t>
      </w:r>
      <w:r w:rsidRPr="000D7387">
        <w:rPr>
          <w:noProof/>
          <w:szCs w:val="22"/>
          <w:lang w:val="es-ES_tradnl"/>
        </w:rPr>
        <w:t xml:space="preserve"> indicaron que venetoclax no es inductor ni inhibidor del CYP1A2, CYP2B6, CYP2C19, CYP2D6 ni CYP3A4, a concentraciones clínicamente relevantes. </w:t>
      </w:r>
      <w:r w:rsidR="0089744C" w:rsidRPr="000D7387">
        <w:rPr>
          <w:noProof/>
          <w:szCs w:val="22"/>
          <w:lang w:val="es-ES_tradnl"/>
        </w:rPr>
        <w:t>V</w:t>
      </w:r>
      <w:r w:rsidRPr="000D7387">
        <w:rPr>
          <w:noProof/>
          <w:szCs w:val="22"/>
          <w:lang w:val="es-ES_tradnl"/>
        </w:rPr>
        <w:t xml:space="preserve">enetoclax es un inhibidor débil del CYP2C8, CYP2C9 y UGT1A1 </w:t>
      </w:r>
      <w:r w:rsidRPr="000D7387">
        <w:rPr>
          <w:i/>
          <w:iCs/>
          <w:noProof/>
          <w:szCs w:val="22"/>
          <w:lang w:val="es-ES_tradnl"/>
        </w:rPr>
        <w:t>in vitro</w:t>
      </w:r>
      <w:r w:rsidRPr="000D7387">
        <w:rPr>
          <w:noProof/>
          <w:szCs w:val="22"/>
          <w:lang w:val="es-ES_tradnl"/>
        </w:rPr>
        <w:t xml:space="preserve">, pero no está previsto que cause una inhibición clínicamente relevante. </w:t>
      </w:r>
      <w:r w:rsidR="0089744C" w:rsidRPr="000D7387">
        <w:rPr>
          <w:noProof/>
          <w:szCs w:val="22"/>
          <w:lang w:val="es-ES_tradnl"/>
        </w:rPr>
        <w:t>V</w:t>
      </w:r>
      <w:r w:rsidRPr="000D7387">
        <w:rPr>
          <w:noProof/>
          <w:szCs w:val="22"/>
          <w:lang w:val="es-ES_tradnl"/>
        </w:rPr>
        <w:t>enetoclax no es un inhibidor de UGT1A4, UGT1A6, UGT1A9 ni UGT2B7.</w:t>
      </w:r>
    </w:p>
    <w:p w14:paraId="167D64EB" w14:textId="77777777" w:rsidR="00C524AE" w:rsidRPr="000D7387" w:rsidRDefault="00C524AE" w:rsidP="00C524AE">
      <w:pPr>
        <w:tabs>
          <w:tab w:val="clear" w:pos="567"/>
          <w:tab w:val="left" w:pos="0"/>
        </w:tabs>
        <w:spacing w:line="240" w:lineRule="auto"/>
        <w:rPr>
          <w:i/>
          <w:noProof/>
          <w:lang w:val="es-ES_tradnl"/>
        </w:rPr>
      </w:pPr>
    </w:p>
    <w:p w14:paraId="639541EB" w14:textId="77777777" w:rsidR="00C524AE" w:rsidRPr="000D7387" w:rsidRDefault="009923C5" w:rsidP="00C524AE">
      <w:pPr>
        <w:keepNext/>
        <w:keepLines/>
        <w:tabs>
          <w:tab w:val="clear" w:pos="567"/>
          <w:tab w:val="left" w:pos="0"/>
        </w:tabs>
        <w:spacing w:line="240" w:lineRule="auto"/>
        <w:rPr>
          <w:i/>
          <w:iCs/>
          <w:noProof/>
          <w:szCs w:val="22"/>
          <w:bdr w:val="nil"/>
          <w:lang w:val="es-ES_tradnl"/>
        </w:rPr>
      </w:pPr>
      <w:r w:rsidRPr="000D7387">
        <w:rPr>
          <w:i/>
          <w:iCs/>
          <w:noProof/>
          <w:szCs w:val="22"/>
          <w:lang w:val="es-ES_tradnl"/>
        </w:rPr>
        <w:lastRenderedPageBreak/>
        <w:t>Administración concomitante con sustratos/inhibidores de transportadores</w:t>
      </w:r>
    </w:p>
    <w:p w14:paraId="700EB733" w14:textId="77777777" w:rsidR="0058712B" w:rsidRPr="000D7387" w:rsidRDefault="0058712B" w:rsidP="00C524AE">
      <w:pPr>
        <w:keepNext/>
        <w:keepLines/>
        <w:tabs>
          <w:tab w:val="clear" w:pos="567"/>
          <w:tab w:val="left" w:pos="0"/>
        </w:tabs>
        <w:spacing w:line="240" w:lineRule="auto"/>
        <w:rPr>
          <w:i/>
          <w:noProof/>
          <w:lang w:val="es-ES_tradnl"/>
        </w:rPr>
      </w:pPr>
    </w:p>
    <w:p w14:paraId="7F970FC4" w14:textId="77777777" w:rsidR="00C524AE" w:rsidRPr="000D7387" w:rsidRDefault="009923C5" w:rsidP="00C524AE">
      <w:pPr>
        <w:keepNext/>
        <w:keepLines/>
        <w:tabs>
          <w:tab w:val="clear" w:pos="567"/>
          <w:tab w:val="left" w:pos="0"/>
        </w:tabs>
        <w:spacing w:line="240" w:lineRule="auto"/>
        <w:rPr>
          <w:noProof/>
          <w:lang w:val="es-ES_tradnl"/>
        </w:rPr>
      </w:pPr>
      <w:r w:rsidRPr="000D7387">
        <w:rPr>
          <w:noProof/>
          <w:szCs w:val="22"/>
          <w:lang w:val="es-ES_tradnl"/>
        </w:rPr>
        <w:t>V</w:t>
      </w:r>
      <w:r w:rsidR="008F5989" w:rsidRPr="000D7387">
        <w:rPr>
          <w:noProof/>
          <w:szCs w:val="22"/>
          <w:lang w:val="es-ES_tradnl"/>
        </w:rPr>
        <w:t xml:space="preserve">enetoclax es un sustrato de la gp-P y la BCRP, así como un inhibidor de la gp-P y la BCRP y un inhibidor débil del OATP1B1 </w:t>
      </w:r>
      <w:r w:rsidR="008F5989" w:rsidRPr="000D7387">
        <w:rPr>
          <w:i/>
          <w:iCs/>
          <w:noProof/>
          <w:szCs w:val="22"/>
          <w:lang w:val="es-ES_tradnl"/>
        </w:rPr>
        <w:t>in vitro</w:t>
      </w:r>
      <w:r w:rsidR="008F5989" w:rsidRPr="000D7387">
        <w:rPr>
          <w:noProof/>
          <w:szCs w:val="22"/>
          <w:lang w:val="es-ES_tradnl"/>
        </w:rPr>
        <w:t xml:space="preserve"> (ver sección 4.5). No está previsto que venetoclax inhiba el OATP1B3, OCT1, OCT2, OAT1, OAT3, MATE1 ni MATE2K a concentraciones clínicamente relevantes.</w:t>
      </w:r>
    </w:p>
    <w:p w14:paraId="6144D64D" w14:textId="77777777" w:rsidR="00D97602" w:rsidRPr="000D7387" w:rsidRDefault="00D97602" w:rsidP="00C524AE">
      <w:pPr>
        <w:numPr>
          <w:ilvl w:val="12"/>
          <w:numId w:val="0"/>
        </w:numPr>
        <w:spacing w:line="240" w:lineRule="auto"/>
        <w:ind w:right="2"/>
        <w:rPr>
          <w:noProof/>
          <w:u w:val="single"/>
          <w:lang w:val="es-ES_tradnl"/>
        </w:rPr>
      </w:pPr>
    </w:p>
    <w:p w14:paraId="28DE2ACE" w14:textId="77777777" w:rsidR="00C524AE" w:rsidRPr="000D7387" w:rsidRDefault="009923C5" w:rsidP="00C524AE">
      <w:pPr>
        <w:keepNext/>
        <w:keepLines/>
        <w:numPr>
          <w:ilvl w:val="12"/>
          <w:numId w:val="0"/>
        </w:numPr>
        <w:spacing w:line="240" w:lineRule="auto"/>
        <w:rPr>
          <w:noProof/>
          <w:u w:val="single"/>
          <w:lang w:val="es-ES_tradnl"/>
        </w:rPr>
      </w:pPr>
      <w:r w:rsidRPr="000D7387">
        <w:rPr>
          <w:noProof/>
          <w:szCs w:val="22"/>
          <w:u w:val="single"/>
          <w:lang w:val="es-ES_tradnl"/>
        </w:rPr>
        <w:t>Eliminación</w:t>
      </w:r>
    </w:p>
    <w:p w14:paraId="6E1CEAB6" w14:textId="77777777" w:rsidR="00C524AE" w:rsidRPr="000D7387" w:rsidRDefault="00C524AE" w:rsidP="00C524AE">
      <w:pPr>
        <w:keepNext/>
        <w:keepLines/>
        <w:numPr>
          <w:ilvl w:val="12"/>
          <w:numId w:val="0"/>
        </w:numPr>
        <w:spacing w:line="240" w:lineRule="auto"/>
        <w:rPr>
          <w:noProof/>
          <w:lang w:val="es-ES_tradnl"/>
        </w:rPr>
      </w:pPr>
    </w:p>
    <w:p w14:paraId="66654C10" w14:textId="77777777" w:rsidR="00C524AE" w:rsidRPr="000D7387" w:rsidRDefault="009923C5" w:rsidP="00C524AE">
      <w:pPr>
        <w:keepNext/>
        <w:keepLines/>
        <w:numPr>
          <w:ilvl w:val="12"/>
          <w:numId w:val="0"/>
        </w:numPr>
        <w:spacing w:line="240" w:lineRule="auto"/>
        <w:rPr>
          <w:noProof/>
          <w:lang w:val="es-ES_tradnl"/>
        </w:rPr>
      </w:pPr>
      <w:r w:rsidRPr="000D7387">
        <w:rPr>
          <w:noProof/>
          <w:szCs w:val="22"/>
          <w:lang w:val="es-ES_tradnl"/>
        </w:rPr>
        <w:t>El valor poblacional estimado de la semivida de eliminación terminal de venetoclax fue de aproximadamente 26</w:t>
      </w:r>
      <w:r w:rsidR="00A36A3C" w:rsidRPr="000D7387">
        <w:rPr>
          <w:noProof/>
          <w:szCs w:val="22"/>
          <w:lang w:val="es-ES_tradnl"/>
        </w:rPr>
        <w:t xml:space="preserve"> </w:t>
      </w:r>
      <w:r w:rsidRPr="000D7387">
        <w:rPr>
          <w:noProof/>
          <w:szCs w:val="22"/>
          <w:lang w:val="es-ES_tradnl"/>
        </w:rPr>
        <w:t xml:space="preserve">horas. </w:t>
      </w:r>
      <w:r w:rsidR="0089744C" w:rsidRPr="000D7387">
        <w:rPr>
          <w:noProof/>
          <w:szCs w:val="22"/>
          <w:lang w:val="es-ES_tradnl"/>
        </w:rPr>
        <w:t>V</w:t>
      </w:r>
      <w:r w:rsidRPr="000D7387">
        <w:rPr>
          <w:noProof/>
          <w:szCs w:val="22"/>
          <w:lang w:val="es-ES_tradnl"/>
        </w:rPr>
        <w:t>enetoclax presenta una acumulación mínima con un cociente de acumulación de 1,30-1,44. Tras una única administración por vía oral de 200</w:t>
      </w:r>
      <w:r w:rsidR="00A36A3C" w:rsidRPr="000D7387">
        <w:rPr>
          <w:noProof/>
          <w:szCs w:val="22"/>
          <w:lang w:val="es-ES_tradnl"/>
        </w:rPr>
        <w:t xml:space="preserve"> </w:t>
      </w:r>
      <w:r w:rsidRPr="000D7387">
        <w:rPr>
          <w:noProof/>
          <w:szCs w:val="22"/>
          <w:lang w:val="es-ES_tradnl"/>
        </w:rPr>
        <w:t>mg de [</w:t>
      </w:r>
      <w:r w:rsidRPr="000D7387">
        <w:rPr>
          <w:noProof/>
          <w:szCs w:val="22"/>
          <w:vertAlign w:val="superscript"/>
          <w:lang w:val="es-ES_tradnl"/>
        </w:rPr>
        <w:t>14</w:t>
      </w:r>
      <w:r w:rsidRPr="000D7387">
        <w:rPr>
          <w:noProof/>
          <w:szCs w:val="22"/>
          <w:lang w:val="es-ES_tradnl"/>
        </w:rPr>
        <w:t xml:space="preserve">C]-venetoclax radiomarcado a </w:t>
      </w:r>
      <w:r w:rsidR="004B66EA" w:rsidRPr="000D7387">
        <w:rPr>
          <w:noProof/>
          <w:szCs w:val="22"/>
          <w:lang w:val="es-ES_tradnl"/>
        </w:rPr>
        <w:t xml:space="preserve">sujetos </w:t>
      </w:r>
      <w:r w:rsidRPr="000D7387">
        <w:rPr>
          <w:noProof/>
          <w:szCs w:val="22"/>
          <w:lang w:val="es-ES_tradnl"/>
        </w:rPr>
        <w:t>sanos, una cantidad &gt;99,9% se recuperó en las heces y una cantidad &lt;0,1% se excretó en la orina en un plazo de 9</w:t>
      </w:r>
      <w:r w:rsidR="00A36A3C" w:rsidRPr="000D7387">
        <w:rPr>
          <w:noProof/>
          <w:szCs w:val="22"/>
          <w:lang w:val="es-ES_tradnl"/>
        </w:rPr>
        <w:t xml:space="preserve"> </w:t>
      </w:r>
      <w:r w:rsidRPr="000D7387">
        <w:rPr>
          <w:noProof/>
          <w:szCs w:val="22"/>
          <w:lang w:val="es-ES_tradnl"/>
        </w:rPr>
        <w:t xml:space="preserve">días. </w:t>
      </w:r>
      <w:r w:rsidR="0089744C" w:rsidRPr="000D7387">
        <w:rPr>
          <w:noProof/>
          <w:szCs w:val="22"/>
          <w:lang w:val="es-ES_tradnl"/>
        </w:rPr>
        <w:t>V</w:t>
      </w:r>
      <w:r w:rsidRPr="000D7387">
        <w:rPr>
          <w:noProof/>
          <w:szCs w:val="22"/>
          <w:lang w:val="es-ES_tradnl"/>
        </w:rPr>
        <w:t>enetoclax inalterado supuso el 20,8% de la dosis radiactiva administrada excretada en las heces. La farmacocinética de venetoclax no cambia a lo largo del tiempo.</w:t>
      </w:r>
    </w:p>
    <w:p w14:paraId="5723FD12" w14:textId="77777777" w:rsidR="00C524AE" w:rsidRPr="000D7387" w:rsidRDefault="00C524AE" w:rsidP="00C524AE">
      <w:pPr>
        <w:numPr>
          <w:ilvl w:val="12"/>
          <w:numId w:val="0"/>
        </w:numPr>
        <w:spacing w:line="240" w:lineRule="auto"/>
        <w:ind w:right="2"/>
        <w:rPr>
          <w:noProof/>
          <w:u w:val="single"/>
          <w:lang w:val="es-ES_tradnl"/>
        </w:rPr>
      </w:pPr>
    </w:p>
    <w:p w14:paraId="1AB06DAA" w14:textId="77777777" w:rsidR="00C524AE" w:rsidRPr="000D7387" w:rsidRDefault="009923C5" w:rsidP="00C524AE">
      <w:pPr>
        <w:keepNext/>
        <w:keepLines/>
        <w:numPr>
          <w:ilvl w:val="12"/>
          <w:numId w:val="0"/>
        </w:numPr>
        <w:spacing w:line="240" w:lineRule="auto"/>
        <w:rPr>
          <w:noProof/>
          <w:szCs w:val="22"/>
          <w:u w:val="single"/>
          <w:bdr w:val="nil"/>
          <w:lang w:val="es-ES_tradnl"/>
        </w:rPr>
      </w:pPr>
      <w:r w:rsidRPr="000D7387">
        <w:rPr>
          <w:noProof/>
          <w:szCs w:val="22"/>
          <w:u w:val="single"/>
          <w:lang w:val="es-ES_tradnl"/>
        </w:rPr>
        <w:t>Poblaciones especiales</w:t>
      </w:r>
    </w:p>
    <w:p w14:paraId="7D6BC93A" w14:textId="77777777" w:rsidR="00B22655" w:rsidRPr="000D7387" w:rsidRDefault="00B22655" w:rsidP="00C524AE">
      <w:pPr>
        <w:keepNext/>
        <w:keepLines/>
        <w:numPr>
          <w:ilvl w:val="12"/>
          <w:numId w:val="0"/>
        </w:numPr>
        <w:spacing w:line="240" w:lineRule="auto"/>
        <w:rPr>
          <w:noProof/>
          <w:szCs w:val="22"/>
          <w:u w:val="single"/>
          <w:bdr w:val="nil"/>
          <w:lang w:val="es-ES_tradnl"/>
        </w:rPr>
      </w:pPr>
    </w:p>
    <w:p w14:paraId="2B13B84C" w14:textId="77777777" w:rsidR="00B22655" w:rsidRPr="000D7387" w:rsidRDefault="009923C5" w:rsidP="00B22655">
      <w:pPr>
        <w:rPr>
          <w:i/>
          <w:iCs/>
          <w:noProof/>
          <w:lang w:val="es-ES_tradnl"/>
        </w:rPr>
      </w:pPr>
      <w:r w:rsidRPr="000D7387">
        <w:rPr>
          <w:i/>
          <w:iCs/>
          <w:noProof/>
          <w:lang w:val="es-ES_tradnl"/>
        </w:rPr>
        <w:t>Población pediátrica</w:t>
      </w:r>
    </w:p>
    <w:p w14:paraId="2E9209C3" w14:textId="77777777" w:rsidR="00B22655" w:rsidRPr="000D7387" w:rsidRDefault="00B22655" w:rsidP="00B22655">
      <w:pPr>
        <w:keepNext/>
        <w:numPr>
          <w:ilvl w:val="12"/>
          <w:numId w:val="0"/>
        </w:numPr>
        <w:spacing w:line="240" w:lineRule="auto"/>
        <w:ind w:right="-2"/>
        <w:rPr>
          <w:i/>
          <w:noProof/>
          <w:u w:val="single"/>
          <w:lang w:val="es-ES_tradnl"/>
        </w:rPr>
      </w:pPr>
    </w:p>
    <w:p w14:paraId="338D42A0" w14:textId="0ED5722F" w:rsidR="00B22655" w:rsidRPr="000D7387" w:rsidRDefault="009923C5" w:rsidP="00B22655">
      <w:pPr>
        <w:rPr>
          <w:noProof/>
          <w:lang w:val="es-ES_tradnl"/>
        </w:rPr>
      </w:pPr>
      <w:r w:rsidRPr="000D7387">
        <w:rPr>
          <w:noProof/>
          <w:lang w:val="es-ES_tradnl"/>
        </w:rPr>
        <w:t>Según el análisis farmacocinético en pacientes pediátricos con neoplasias malignas recidivantes/refractarias, el uso de dosis según el peso en pacientes de 2 años de edad o más generaría exposiciones plasmáticas a venetoclax comparables entre los distintos subgrupos pediátricos en función del peso y comparables a las observadas en pacientes adultos tratados con venetoclax a una dosis de 400 mg, tal y como se muestra en la Tabla </w:t>
      </w:r>
      <w:ins w:id="2278" w:author="AbbVie10" w:date="2026-04-12T11:44:00Z">
        <w:r w:rsidR="003E3BBB" w:rsidRPr="000D7387">
          <w:rPr>
            <w:noProof/>
            <w:lang w:val="es-ES_tradnl"/>
          </w:rPr>
          <w:t>22</w:t>
        </w:r>
      </w:ins>
      <w:del w:id="2279" w:author="AbbVie10" w:date="2026-04-12T11:44:00Z">
        <w:r w:rsidRPr="000D7387">
          <w:rPr>
            <w:noProof/>
            <w:lang w:val="es-ES_tradnl"/>
          </w:rPr>
          <w:delText>16</w:delText>
        </w:r>
      </w:del>
      <w:r w:rsidRPr="000D7387">
        <w:rPr>
          <w:noProof/>
          <w:lang w:val="es-ES_tradnl"/>
        </w:rPr>
        <w:t>.</w:t>
      </w:r>
    </w:p>
    <w:p w14:paraId="4D41C439" w14:textId="77777777" w:rsidR="00B22655" w:rsidRPr="000D7387" w:rsidRDefault="00B22655" w:rsidP="00B22655">
      <w:pPr>
        <w:rPr>
          <w:noProof/>
          <w:lang w:val="es-ES_tradnl"/>
        </w:rPr>
      </w:pPr>
    </w:p>
    <w:p w14:paraId="6F119F36" w14:textId="33E5C526" w:rsidR="00B22655" w:rsidRPr="000D7387" w:rsidRDefault="009923C5" w:rsidP="00B22655">
      <w:pPr>
        <w:rPr>
          <w:rStyle w:val="ui-provider"/>
          <w:noProof/>
          <w:lang w:val="es-ES_tradnl"/>
        </w:rPr>
      </w:pPr>
      <w:r w:rsidRPr="000D7387">
        <w:rPr>
          <w:noProof/>
          <w:lang w:val="es-ES_tradnl"/>
        </w:rPr>
        <w:t>Tabla </w:t>
      </w:r>
      <w:ins w:id="2280" w:author="AbbVie10" w:date="2026-04-12T11:44:00Z">
        <w:r w:rsidR="003E3BBB" w:rsidRPr="000D7387">
          <w:rPr>
            <w:noProof/>
            <w:lang w:val="es-ES_tradnl"/>
          </w:rPr>
          <w:t>22</w:t>
        </w:r>
      </w:ins>
      <w:del w:id="2281" w:author="AbbVie10" w:date="2026-04-12T11:44:00Z">
        <w:r w:rsidRPr="000D7387">
          <w:rPr>
            <w:noProof/>
            <w:lang w:val="es-ES_tradnl"/>
          </w:rPr>
          <w:delText>16</w:delText>
        </w:r>
      </w:del>
      <w:r w:rsidRPr="000D7387">
        <w:rPr>
          <w:noProof/>
          <w:lang w:val="es-ES_tradnl"/>
        </w:rPr>
        <w:t>. Exposiciones a venetoclax por grupos pediátricos en función del peso en pacientes de 2 años de edad o más a dosis equivalente en adultos de 400 mg</w:t>
      </w:r>
      <w:r w:rsidRPr="000D7387">
        <w:rPr>
          <w:rStyle w:val="ui-provider"/>
          <w:noProof/>
          <w:lang w:val="es-ES_tradnl"/>
        </w:rPr>
        <w:br/>
      </w:r>
    </w:p>
    <w:tbl>
      <w:tblPr>
        <w:tblStyle w:val="TableGrid"/>
        <w:tblW w:w="9014" w:type="dxa"/>
        <w:jc w:val="center"/>
        <w:tblLayout w:type="fixed"/>
        <w:tblLook w:val="04A0" w:firstRow="1" w:lastRow="0" w:firstColumn="1" w:lastColumn="0" w:noHBand="0" w:noVBand="1"/>
      </w:tblPr>
      <w:tblGrid>
        <w:gridCol w:w="1781"/>
        <w:gridCol w:w="1334"/>
        <w:gridCol w:w="1334"/>
        <w:gridCol w:w="1484"/>
        <w:gridCol w:w="1487"/>
        <w:gridCol w:w="1594"/>
      </w:tblGrid>
      <w:tr w:rsidR="00995BF7" w14:paraId="56ABBEF7" w14:textId="77777777" w:rsidTr="004F6EA4">
        <w:trPr>
          <w:trHeight w:val="731"/>
          <w:jc w:val="center"/>
        </w:trPr>
        <w:tc>
          <w:tcPr>
            <w:tcW w:w="988" w:type="pct"/>
            <w:vAlign w:val="center"/>
          </w:tcPr>
          <w:p w14:paraId="1215D906" w14:textId="77777777" w:rsidR="00B22655" w:rsidRPr="000D7387" w:rsidRDefault="009923C5" w:rsidP="004F6EA4">
            <w:pPr>
              <w:jc w:val="center"/>
              <w:rPr>
                <w:b/>
                <w:bCs/>
                <w:noProof/>
                <w:lang w:val="es-ES_tradnl"/>
              </w:rPr>
            </w:pPr>
            <w:r w:rsidRPr="000D7387">
              <w:rPr>
                <w:b/>
                <w:bCs/>
                <w:noProof/>
                <w:lang w:val="es-ES_tradnl"/>
              </w:rPr>
              <w:t>Subgrupo pediátrico</w:t>
            </w:r>
          </w:p>
          <w:p w14:paraId="6B337F23" w14:textId="77777777" w:rsidR="00B22655" w:rsidRPr="000D7387" w:rsidRDefault="009923C5" w:rsidP="004F6EA4">
            <w:pPr>
              <w:jc w:val="center"/>
              <w:rPr>
                <w:b/>
                <w:bCs/>
                <w:noProof/>
                <w:lang w:val="es-ES_tradnl"/>
              </w:rPr>
            </w:pPr>
            <w:r w:rsidRPr="000D7387">
              <w:rPr>
                <w:b/>
                <w:bCs/>
                <w:noProof/>
                <w:lang w:val="es-ES_tradnl"/>
              </w:rPr>
              <w:t>(n)</w:t>
            </w:r>
          </w:p>
        </w:tc>
        <w:tc>
          <w:tcPr>
            <w:tcW w:w="740" w:type="pct"/>
            <w:vAlign w:val="center"/>
          </w:tcPr>
          <w:p w14:paraId="31A15841" w14:textId="77777777" w:rsidR="00B22655" w:rsidRPr="000D7387" w:rsidRDefault="009923C5" w:rsidP="004F6EA4">
            <w:pPr>
              <w:jc w:val="center"/>
              <w:rPr>
                <w:b/>
                <w:bCs/>
                <w:noProof/>
                <w:lang w:val="es-ES_tradnl"/>
              </w:rPr>
            </w:pPr>
            <w:r w:rsidRPr="000D7387">
              <w:rPr>
                <w:b/>
                <w:bCs/>
                <w:noProof/>
                <w:lang w:val="es-ES_tradnl"/>
              </w:rPr>
              <w:t>10 - ≤ 20 kg</w:t>
            </w:r>
          </w:p>
          <w:p w14:paraId="15C376E1" w14:textId="77777777" w:rsidR="00B22655" w:rsidRPr="000D7387" w:rsidRDefault="009923C5" w:rsidP="004F6EA4">
            <w:pPr>
              <w:jc w:val="center"/>
              <w:rPr>
                <w:b/>
                <w:bCs/>
                <w:noProof/>
                <w:lang w:val="es-ES_tradnl"/>
              </w:rPr>
            </w:pPr>
            <w:r w:rsidRPr="000D7387">
              <w:rPr>
                <w:b/>
                <w:bCs/>
                <w:noProof/>
                <w:lang w:val="es-ES_tradnl"/>
              </w:rPr>
              <w:t>(5)</w:t>
            </w:r>
          </w:p>
        </w:tc>
        <w:tc>
          <w:tcPr>
            <w:tcW w:w="740" w:type="pct"/>
            <w:vAlign w:val="center"/>
          </w:tcPr>
          <w:p w14:paraId="06B4513C" w14:textId="77777777" w:rsidR="00B22655" w:rsidRPr="000D7387" w:rsidRDefault="009923C5" w:rsidP="004F6EA4">
            <w:pPr>
              <w:jc w:val="center"/>
              <w:rPr>
                <w:b/>
                <w:bCs/>
                <w:noProof/>
                <w:lang w:val="es-ES_tradnl"/>
              </w:rPr>
            </w:pPr>
            <w:r w:rsidRPr="000D7387">
              <w:rPr>
                <w:b/>
                <w:bCs/>
                <w:noProof/>
                <w:lang w:val="es-ES_tradnl"/>
              </w:rPr>
              <w:t>20 - ≤ 30 kg</w:t>
            </w:r>
          </w:p>
          <w:p w14:paraId="4E9D26D0" w14:textId="77777777" w:rsidR="00B22655" w:rsidRPr="000D7387" w:rsidRDefault="009923C5" w:rsidP="004F6EA4">
            <w:pPr>
              <w:jc w:val="center"/>
              <w:rPr>
                <w:b/>
                <w:bCs/>
                <w:noProof/>
                <w:lang w:val="es-ES_tradnl"/>
              </w:rPr>
            </w:pPr>
            <w:r w:rsidRPr="000D7387">
              <w:rPr>
                <w:b/>
                <w:bCs/>
                <w:noProof/>
                <w:lang w:val="es-ES_tradnl"/>
              </w:rPr>
              <w:t>(4)</w:t>
            </w:r>
          </w:p>
        </w:tc>
        <w:tc>
          <w:tcPr>
            <w:tcW w:w="823" w:type="pct"/>
            <w:vAlign w:val="center"/>
          </w:tcPr>
          <w:p w14:paraId="7DE6E65B" w14:textId="77777777" w:rsidR="00B22655" w:rsidRPr="000D7387" w:rsidRDefault="009923C5" w:rsidP="004F6EA4">
            <w:pPr>
              <w:jc w:val="center"/>
              <w:rPr>
                <w:b/>
                <w:bCs/>
                <w:noProof/>
                <w:lang w:val="es-ES_tradnl"/>
              </w:rPr>
            </w:pPr>
            <w:r w:rsidRPr="000D7387">
              <w:rPr>
                <w:b/>
                <w:bCs/>
                <w:noProof/>
                <w:lang w:val="es-ES_tradnl"/>
              </w:rPr>
              <w:t>30 - ≤ 45 kg</w:t>
            </w:r>
          </w:p>
          <w:p w14:paraId="1E20275F" w14:textId="77777777" w:rsidR="00B22655" w:rsidRPr="000D7387" w:rsidRDefault="009923C5" w:rsidP="004F6EA4">
            <w:pPr>
              <w:jc w:val="center"/>
              <w:rPr>
                <w:b/>
                <w:bCs/>
                <w:noProof/>
                <w:lang w:val="es-ES_tradnl"/>
              </w:rPr>
            </w:pPr>
            <w:r w:rsidRPr="000D7387">
              <w:rPr>
                <w:b/>
                <w:bCs/>
                <w:noProof/>
                <w:lang w:val="es-ES_tradnl"/>
              </w:rPr>
              <w:t>(6)</w:t>
            </w:r>
          </w:p>
        </w:tc>
        <w:tc>
          <w:tcPr>
            <w:tcW w:w="825" w:type="pct"/>
            <w:vAlign w:val="center"/>
          </w:tcPr>
          <w:p w14:paraId="52933A28" w14:textId="77777777" w:rsidR="00B22655" w:rsidRPr="000D7387" w:rsidRDefault="009923C5" w:rsidP="004F6EA4">
            <w:pPr>
              <w:jc w:val="center"/>
              <w:rPr>
                <w:b/>
                <w:bCs/>
                <w:noProof/>
                <w:lang w:val="es-ES_tradnl"/>
              </w:rPr>
            </w:pPr>
            <w:r w:rsidRPr="000D7387">
              <w:rPr>
                <w:b/>
                <w:bCs/>
                <w:noProof/>
                <w:lang w:val="es-ES_tradnl"/>
              </w:rPr>
              <w:t>≥ 45 kg</w:t>
            </w:r>
          </w:p>
          <w:p w14:paraId="752AF7C8" w14:textId="77777777" w:rsidR="00B22655" w:rsidRPr="000D7387" w:rsidRDefault="009923C5" w:rsidP="004F6EA4">
            <w:pPr>
              <w:jc w:val="center"/>
              <w:rPr>
                <w:b/>
                <w:bCs/>
                <w:noProof/>
                <w:lang w:val="es-ES_tradnl"/>
              </w:rPr>
            </w:pPr>
            <w:r w:rsidRPr="000D7387">
              <w:rPr>
                <w:b/>
                <w:bCs/>
                <w:noProof/>
                <w:lang w:val="es-ES_tradnl"/>
              </w:rPr>
              <w:t>(13)</w:t>
            </w:r>
          </w:p>
        </w:tc>
        <w:tc>
          <w:tcPr>
            <w:tcW w:w="884" w:type="pct"/>
            <w:vAlign w:val="center"/>
          </w:tcPr>
          <w:p w14:paraId="0C70990A" w14:textId="77777777" w:rsidR="00B22655" w:rsidRPr="000D7387" w:rsidRDefault="009923C5" w:rsidP="004F6EA4">
            <w:pPr>
              <w:jc w:val="center"/>
              <w:rPr>
                <w:b/>
                <w:bCs/>
                <w:noProof/>
                <w:lang w:val="es-ES_tradnl"/>
              </w:rPr>
            </w:pPr>
            <w:r w:rsidRPr="000D7387">
              <w:rPr>
                <w:b/>
                <w:bCs/>
                <w:noProof/>
                <w:lang w:val="es-ES_tradnl"/>
              </w:rPr>
              <w:t>Adultos</w:t>
            </w:r>
          </w:p>
        </w:tc>
      </w:tr>
      <w:tr w:rsidR="00995BF7" w14:paraId="25651C5C" w14:textId="77777777" w:rsidTr="004F6EA4">
        <w:trPr>
          <w:trHeight w:val="731"/>
          <w:jc w:val="center"/>
        </w:trPr>
        <w:tc>
          <w:tcPr>
            <w:tcW w:w="988" w:type="pct"/>
            <w:vAlign w:val="center"/>
          </w:tcPr>
          <w:p w14:paraId="15C9FBA0" w14:textId="77777777" w:rsidR="00B22655" w:rsidRPr="000D7387" w:rsidRDefault="009923C5" w:rsidP="004F6EA4">
            <w:pPr>
              <w:rPr>
                <w:noProof/>
                <w:lang w:val="es-ES_tradnl"/>
              </w:rPr>
            </w:pPr>
            <w:r w:rsidRPr="000D7387">
              <w:rPr>
                <w:noProof/>
                <w:lang w:val="es-ES_tradnl"/>
              </w:rPr>
              <w:t>AUC</w:t>
            </w:r>
            <w:r w:rsidRPr="000D7387">
              <w:rPr>
                <w:noProof/>
                <w:szCs w:val="22"/>
                <w:vertAlign w:val="subscript"/>
                <w:lang w:val="es-ES_tradnl"/>
              </w:rPr>
              <w:t>24</w:t>
            </w:r>
            <w:r w:rsidRPr="000D7387">
              <w:rPr>
                <w:noProof/>
                <w:lang w:val="es-ES_tradnl"/>
              </w:rPr>
              <w:t>* (mcg·h/ml)</w:t>
            </w:r>
          </w:p>
        </w:tc>
        <w:tc>
          <w:tcPr>
            <w:tcW w:w="740" w:type="pct"/>
            <w:vAlign w:val="center"/>
          </w:tcPr>
          <w:p w14:paraId="00C6E034" w14:textId="77777777" w:rsidR="00B22655" w:rsidRPr="000D7387" w:rsidRDefault="009923C5" w:rsidP="004F6EA4">
            <w:pPr>
              <w:jc w:val="center"/>
              <w:rPr>
                <w:noProof/>
                <w:lang w:val="es-ES_tradnl"/>
              </w:rPr>
            </w:pPr>
            <w:r w:rsidRPr="000D7387">
              <w:rPr>
                <w:noProof/>
                <w:lang w:val="es-ES_tradnl"/>
              </w:rPr>
              <w:t>22,4 ± 13,1</w:t>
            </w:r>
          </w:p>
        </w:tc>
        <w:tc>
          <w:tcPr>
            <w:tcW w:w="740" w:type="pct"/>
            <w:vAlign w:val="center"/>
          </w:tcPr>
          <w:p w14:paraId="6893CB68" w14:textId="77777777" w:rsidR="00B22655" w:rsidRPr="000D7387" w:rsidRDefault="009923C5" w:rsidP="004F6EA4">
            <w:pPr>
              <w:jc w:val="center"/>
              <w:rPr>
                <w:noProof/>
                <w:lang w:val="es-ES_tradnl"/>
              </w:rPr>
            </w:pPr>
            <w:r w:rsidRPr="000D7387">
              <w:rPr>
                <w:noProof/>
                <w:lang w:val="es-ES_tradnl"/>
              </w:rPr>
              <w:t>27,5 ± 27,5</w:t>
            </w:r>
          </w:p>
        </w:tc>
        <w:tc>
          <w:tcPr>
            <w:tcW w:w="823" w:type="pct"/>
            <w:vAlign w:val="center"/>
          </w:tcPr>
          <w:p w14:paraId="08EF4E8B" w14:textId="77777777" w:rsidR="00B22655" w:rsidRPr="000D7387" w:rsidRDefault="009923C5" w:rsidP="004F6EA4">
            <w:pPr>
              <w:jc w:val="center"/>
              <w:rPr>
                <w:noProof/>
                <w:lang w:val="es-ES_tradnl"/>
              </w:rPr>
            </w:pPr>
            <w:r w:rsidRPr="000D7387">
              <w:rPr>
                <w:noProof/>
                <w:lang w:val="es-ES_tradnl"/>
              </w:rPr>
              <w:t>38,3 ± 36,9</w:t>
            </w:r>
          </w:p>
        </w:tc>
        <w:tc>
          <w:tcPr>
            <w:tcW w:w="825" w:type="pct"/>
            <w:vAlign w:val="center"/>
          </w:tcPr>
          <w:p w14:paraId="5FA4EFCE" w14:textId="77777777" w:rsidR="00B22655" w:rsidRPr="000D7387" w:rsidRDefault="009923C5" w:rsidP="004F6EA4">
            <w:pPr>
              <w:jc w:val="center"/>
              <w:rPr>
                <w:noProof/>
                <w:lang w:val="es-ES_tradnl"/>
              </w:rPr>
            </w:pPr>
            <w:r w:rsidRPr="000D7387">
              <w:rPr>
                <w:noProof/>
                <w:lang w:val="es-ES_tradnl"/>
              </w:rPr>
              <w:t>26,0 ± 24,3</w:t>
            </w:r>
          </w:p>
        </w:tc>
        <w:tc>
          <w:tcPr>
            <w:tcW w:w="884" w:type="pct"/>
            <w:vAlign w:val="center"/>
          </w:tcPr>
          <w:p w14:paraId="55908C59" w14:textId="77777777" w:rsidR="00B22655" w:rsidRPr="000D7387" w:rsidRDefault="009923C5" w:rsidP="004F6EA4">
            <w:pPr>
              <w:jc w:val="center"/>
              <w:rPr>
                <w:noProof/>
                <w:lang w:val="es-ES_tradnl"/>
              </w:rPr>
            </w:pPr>
            <w:r w:rsidRPr="000D7387">
              <w:rPr>
                <w:noProof/>
                <w:lang w:val="es-ES_tradnl"/>
              </w:rPr>
              <w:t>32,8 ± 16,9</w:t>
            </w:r>
          </w:p>
        </w:tc>
      </w:tr>
    </w:tbl>
    <w:p w14:paraId="32FDA9B9" w14:textId="77777777" w:rsidR="00B22655" w:rsidRPr="000D7387" w:rsidRDefault="009923C5" w:rsidP="00B22655">
      <w:pPr>
        <w:rPr>
          <w:noProof/>
          <w:lang w:val="es-ES_tradnl"/>
        </w:rPr>
      </w:pPr>
      <w:r w:rsidRPr="000D7387">
        <w:rPr>
          <w:noProof/>
          <w:lang w:val="es-ES_tradnl"/>
        </w:rPr>
        <w:t>*Media ± desviación estándar</w:t>
      </w:r>
    </w:p>
    <w:p w14:paraId="4864EFCE" w14:textId="77777777" w:rsidR="00B22655" w:rsidRPr="000D7387" w:rsidRDefault="00B22655" w:rsidP="00C524AE">
      <w:pPr>
        <w:keepNext/>
        <w:keepLines/>
        <w:numPr>
          <w:ilvl w:val="12"/>
          <w:numId w:val="0"/>
        </w:numPr>
        <w:spacing w:line="240" w:lineRule="auto"/>
        <w:rPr>
          <w:noProof/>
          <w:u w:val="single"/>
          <w:lang w:val="es-ES_tradnl"/>
        </w:rPr>
      </w:pPr>
    </w:p>
    <w:p w14:paraId="63508441" w14:textId="77777777" w:rsidR="00C524AE" w:rsidRPr="000D7387" w:rsidRDefault="00C524AE" w:rsidP="00C524AE">
      <w:pPr>
        <w:keepNext/>
        <w:keepLines/>
        <w:numPr>
          <w:ilvl w:val="12"/>
          <w:numId w:val="0"/>
        </w:numPr>
        <w:spacing w:line="240" w:lineRule="auto"/>
        <w:rPr>
          <w:noProof/>
          <w:lang w:val="es-ES_tradnl"/>
        </w:rPr>
      </w:pPr>
    </w:p>
    <w:p w14:paraId="22EEAA53" w14:textId="77777777" w:rsidR="00C524AE" w:rsidRPr="000D7387" w:rsidRDefault="009923C5" w:rsidP="00C524AE">
      <w:pPr>
        <w:keepNext/>
        <w:keepLines/>
        <w:numPr>
          <w:ilvl w:val="12"/>
          <w:numId w:val="0"/>
        </w:numPr>
        <w:spacing w:line="240" w:lineRule="auto"/>
        <w:rPr>
          <w:i/>
          <w:iCs/>
          <w:noProof/>
          <w:szCs w:val="22"/>
          <w:u w:val="single"/>
          <w:bdr w:val="nil"/>
          <w:lang w:val="es-ES_tradnl"/>
        </w:rPr>
      </w:pPr>
      <w:r w:rsidRPr="000D7387">
        <w:rPr>
          <w:i/>
          <w:iCs/>
          <w:noProof/>
          <w:szCs w:val="22"/>
          <w:u w:val="single"/>
          <w:lang w:val="es-ES_tradnl"/>
        </w:rPr>
        <w:t>Insuficiencia renal</w:t>
      </w:r>
    </w:p>
    <w:p w14:paraId="3908FD88" w14:textId="77777777" w:rsidR="0058712B" w:rsidRPr="000D7387" w:rsidRDefault="0058712B" w:rsidP="00C524AE">
      <w:pPr>
        <w:keepNext/>
        <w:keepLines/>
        <w:numPr>
          <w:ilvl w:val="12"/>
          <w:numId w:val="0"/>
        </w:numPr>
        <w:spacing w:line="240" w:lineRule="auto"/>
        <w:rPr>
          <w:i/>
          <w:noProof/>
          <w:u w:val="single"/>
          <w:lang w:val="es-ES_tradnl"/>
        </w:rPr>
      </w:pPr>
    </w:p>
    <w:p w14:paraId="28F319E8" w14:textId="6DA46D43" w:rsidR="00C524AE" w:rsidRPr="000D7387" w:rsidRDefault="009923C5" w:rsidP="00C524AE">
      <w:pPr>
        <w:keepNext/>
        <w:keepLines/>
        <w:numPr>
          <w:ilvl w:val="12"/>
          <w:numId w:val="0"/>
        </w:numPr>
        <w:spacing w:line="240" w:lineRule="auto"/>
        <w:rPr>
          <w:noProof/>
          <w:lang w:val="es-ES_tradnl"/>
        </w:rPr>
      </w:pPr>
      <w:r w:rsidRPr="000D7387">
        <w:rPr>
          <w:noProof/>
          <w:szCs w:val="22"/>
          <w:lang w:val="es-ES_tradnl"/>
        </w:rPr>
        <w:t>Según</w:t>
      </w:r>
      <w:r w:rsidR="0065232D" w:rsidRPr="000D7387">
        <w:rPr>
          <w:noProof/>
          <w:szCs w:val="22"/>
          <w:lang w:val="es-ES_tradnl"/>
        </w:rPr>
        <w:t xml:space="preserve"> un análisis de farmacocinética poblacional que incluyó a </w:t>
      </w:r>
      <w:r w:rsidR="00C109B5" w:rsidRPr="000D7387">
        <w:rPr>
          <w:noProof/>
          <w:szCs w:val="22"/>
          <w:lang w:val="es-ES_tradnl"/>
        </w:rPr>
        <w:t>321 </w:t>
      </w:r>
      <w:r w:rsidR="0065232D" w:rsidRPr="000D7387">
        <w:rPr>
          <w:noProof/>
          <w:szCs w:val="22"/>
          <w:lang w:val="es-ES_tradnl"/>
        </w:rPr>
        <w:t>participantes con insuficiencia renal leve (ACr</w:t>
      </w:r>
      <w:r w:rsidR="00A36A3C" w:rsidRPr="000D7387">
        <w:rPr>
          <w:noProof/>
          <w:szCs w:val="22"/>
          <w:lang w:val="es-ES_tradnl"/>
        </w:rPr>
        <w:t xml:space="preserve"> </w:t>
      </w:r>
      <w:r w:rsidR="0065232D" w:rsidRPr="000D7387">
        <w:rPr>
          <w:noProof/>
          <w:szCs w:val="22"/>
          <w:lang w:val="es-ES_tradnl"/>
        </w:rPr>
        <w:t xml:space="preserve">≥60 y &lt;90ml/min), </w:t>
      </w:r>
      <w:r w:rsidR="00C109B5" w:rsidRPr="000D7387">
        <w:rPr>
          <w:noProof/>
          <w:szCs w:val="22"/>
          <w:lang w:val="es-ES_tradnl"/>
        </w:rPr>
        <w:t>219 </w:t>
      </w:r>
      <w:r w:rsidR="0065232D" w:rsidRPr="000D7387">
        <w:rPr>
          <w:noProof/>
          <w:szCs w:val="22"/>
          <w:lang w:val="es-ES_tradnl"/>
        </w:rPr>
        <w:t>participantes con insuficiencia renal moderada (ACr ≥30 y &lt;60</w:t>
      </w:r>
      <w:r w:rsidR="00A36A3C" w:rsidRPr="000D7387">
        <w:rPr>
          <w:noProof/>
          <w:szCs w:val="22"/>
          <w:lang w:val="es-ES_tradnl"/>
        </w:rPr>
        <w:t xml:space="preserve"> </w:t>
      </w:r>
      <w:r w:rsidR="0065232D" w:rsidRPr="000D7387">
        <w:rPr>
          <w:noProof/>
          <w:szCs w:val="22"/>
          <w:lang w:val="es-ES_tradnl"/>
        </w:rPr>
        <w:t>ml/min)</w:t>
      </w:r>
      <w:r w:rsidR="00C109B5" w:rsidRPr="000D7387">
        <w:rPr>
          <w:noProof/>
          <w:szCs w:val="22"/>
          <w:lang w:val="es-ES_tradnl"/>
        </w:rPr>
        <w:t>, 5 </w:t>
      </w:r>
      <w:r w:rsidR="004A3F70" w:rsidRPr="000D7387">
        <w:rPr>
          <w:noProof/>
          <w:szCs w:val="22"/>
          <w:lang w:val="es-ES_tradnl"/>
        </w:rPr>
        <w:t>participantes</w:t>
      </w:r>
      <w:r w:rsidR="00C109B5" w:rsidRPr="000D7387">
        <w:rPr>
          <w:noProof/>
          <w:szCs w:val="22"/>
          <w:lang w:val="es-ES_tradnl"/>
        </w:rPr>
        <w:t xml:space="preserve"> con insuficiencia renal grave (ACr ≥15 y &lt;30 ml/min)</w:t>
      </w:r>
      <w:r w:rsidR="0065232D" w:rsidRPr="000D7387">
        <w:rPr>
          <w:noProof/>
          <w:szCs w:val="22"/>
          <w:lang w:val="es-ES_tradnl"/>
        </w:rPr>
        <w:t xml:space="preserve"> y </w:t>
      </w:r>
      <w:r w:rsidR="00C109B5" w:rsidRPr="000D7387">
        <w:rPr>
          <w:noProof/>
          <w:szCs w:val="22"/>
          <w:lang w:val="es-ES_tradnl"/>
        </w:rPr>
        <w:t>224 </w:t>
      </w:r>
      <w:r w:rsidR="0065232D" w:rsidRPr="000D7387">
        <w:rPr>
          <w:noProof/>
          <w:szCs w:val="22"/>
          <w:lang w:val="es-ES_tradnl"/>
        </w:rPr>
        <w:t>participantes con un funcionamiento renal normal (ACr ≥90</w:t>
      </w:r>
      <w:r w:rsidR="00A36A3C" w:rsidRPr="000D7387">
        <w:rPr>
          <w:noProof/>
          <w:szCs w:val="22"/>
          <w:lang w:val="es-ES_tradnl"/>
        </w:rPr>
        <w:t xml:space="preserve"> </w:t>
      </w:r>
      <w:r w:rsidR="0065232D" w:rsidRPr="000D7387">
        <w:rPr>
          <w:noProof/>
          <w:szCs w:val="22"/>
          <w:lang w:val="es-ES_tradnl"/>
        </w:rPr>
        <w:t>ml/min), la exposición a venetoclax en casos de insuficiencia renal leve</w:t>
      </w:r>
      <w:r w:rsidR="00C109B5" w:rsidRPr="000D7387">
        <w:rPr>
          <w:noProof/>
          <w:szCs w:val="22"/>
          <w:lang w:val="es-ES_tradnl"/>
        </w:rPr>
        <w:t>,</w:t>
      </w:r>
      <w:r w:rsidR="0065232D" w:rsidRPr="000D7387">
        <w:rPr>
          <w:noProof/>
          <w:szCs w:val="22"/>
          <w:lang w:val="es-ES_tradnl"/>
        </w:rPr>
        <w:t xml:space="preserve"> moderada </w:t>
      </w:r>
      <w:r w:rsidR="00C109B5" w:rsidRPr="000D7387">
        <w:rPr>
          <w:noProof/>
          <w:szCs w:val="22"/>
          <w:lang w:val="es-ES_tradnl"/>
        </w:rPr>
        <w:t xml:space="preserve">o grave </w:t>
      </w:r>
      <w:r w:rsidR="0065232D" w:rsidRPr="000D7387">
        <w:rPr>
          <w:noProof/>
          <w:szCs w:val="22"/>
          <w:lang w:val="es-ES_tradnl"/>
        </w:rPr>
        <w:t xml:space="preserve">es similar a la observada cuando el funcionamiento renal es normal. La farmacocinética de venetoclax </w:t>
      </w:r>
      <w:r w:rsidR="00600EB0" w:rsidRPr="000D7387">
        <w:rPr>
          <w:noProof/>
          <w:szCs w:val="22"/>
          <w:lang w:val="es-ES_tradnl"/>
        </w:rPr>
        <w:t xml:space="preserve">se ha estudiado en 6 pacientes con ERT que requerían diálisis. Después de una única dosis de 100 mg de venetoclax, la Cmax y el AUC de venetoclax libre en los pacientes con ERT en un día sin diálisis fueron comparables a los de los pacientes con una función renal normal. </w:t>
      </w:r>
      <w:ins w:id="2282" w:author="AbbVie10" w:date="2026-04-16T17:21:00Z">
        <w:r w:rsidR="00514502" w:rsidRPr="000D7387">
          <w:rPr>
            <w:noProof/>
            <w:szCs w:val="22"/>
            <w:lang w:val="es-ES_tradnl"/>
          </w:rPr>
          <w:t>La C</w:t>
        </w:r>
        <w:r w:rsidR="00514502" w:rsidRPr="005459D3">
          <w:rPr>
            <w:noProof/>
            <w:szCs w:val="22"/>
            <w:vertAlign w:val="subscript"/>
            <w:lang w:val="es-ES_tradnl"/>
          </w:rPr>
          <w:t>max</w:t>
        </w:r>
        <w:r w:rsidR="00514502" w:rsidRPr="000D7387">
          <w:rPr>
            <w:noProof/>
            <w:szCs w:val="22"/>
            <w:lang w:val="es-ES_tradnl"/>
          </w:rPr>
          <w:t xml:space="preserve"> y e</w:t>
        </w:r>
      </w:ins>
      <w:del w:id="2283" w:author="AbbVie10" w:date="2026-04-16T17:22:00Z">
        <w:r w:rsidR="00600EB0" w:rsidRPr="000D7387">
          <w:rPr>
            <w:noProof/>
            <w:szCs w:val="22"/>
            <w:lang w:val="es-ES_tradnl"/>
          </w:rPr>
          <w:delText>E</w:delText>
        </w:r>
      </w:del>
      <w:r w:rsidR="00600EB0" w:rsidRPr="000D7387">
        <w:rPr>
          <w:noProof/>
          <w:szCs w:val="22"/>
          <w:lang w:val="es-ES_tradnl"/>
        </w:rPr>
        <w:t>l AUC</w:t>
      </w:r>
      <w:del w:id="2284" w:author="AbbVie10" w:date="2026-04-16T17:22:00Z">
        <w:r w:rsidR="00600EB0" w:rsidRPr="000D7387">
          <w:rPr>
            <w:noProof/>
            <w:szCs w:val="22"/>
            <w:lang w:val="es-ES_tradnl"/>
          </w:rPr>
          <w:delText xml:space="preserve"> y la Cmax</w:delText>
        </w:r>
      </w:del>
      <w:r w:rsidR="00600EB0" w:rsidRPr="000D7387">
        <w:rPr>
          <w:noProof/>
          <w:szCs w:val="22"/>
          <w:lang w:val="es-ES_tradnl"/>
        </w:rPr>
        <w:t xml:space="preserve"> de venetoclax libre en un día con diálisis fueron aproximadamente de 1,8 a 1,9 veces superiores a las exposiciones en un día sin diálisis, sin embargo, el rango de exposiciones individuales a venetoclax total y libre en un día con diálisis fue</w:t>
      </w:r>
      <w:r w:rsidR="00BC2D4B" w:rsidRPr="000D7387">
        <w:rPr>
          <w:noProof/>
          <w:szCs w:val="22"/>
          <w:lang w:val="es-ES_tradnl"/>
        </w:rPr>
        <w:t>,</w:t>
      </w:r>
      <w:r w:rsidRPr="000D7387">
        <w:rPr>
          <w:noProof/>
          <w:szCs w:val="22"/>
          <w:lang w:val="es-ES_tradnl"/>
        </w:rPr>
        <w:t xml:space="preserve"> en general,</w:t>
      </w:r>
      <w:r w:rsidR="00600EB0" w:rsidRPr="000D7387">
        <w:rPr>
          <w:noProof/>
          <w:szCs w:val="22"/>
          <w:lang w:val="es-ES_tradnl"/>
        </w:rPr>
        <w:t xml:space="preserve"> comparable al rango correspondiente en pacientes con una función renal normal. Además, durante la diálisis, las concentraciones plasmáticas de venetoclax fueron comparables entre las muestras arteriales y venosas lo que indica que la diálisis no tiene ningún impacto en la eliminación de venetoclax </w:t>
      </w:r>
      <w:r w:rsidR="0065232D" w:rsidRPr="000D7387">
        <w:rPr>
          <w:noProof/>
          <w:szCs w:val="22"/>
          <w:lang w:val="es-ES_tradnl"/>
        </w:rPr>
        <w:t>(ver sección 4.2).</w:t>
      </w:r>
    </w:p>
    <w:p w14:paraId="1135A869" w14:textId="77777777" w:rsidR="00C524AE" w:rsidRPr="000D7387" w:rsidRDefault="00C524AE" w:rsidP="00C524AE">
      <w:pPr>
        <w:numPr>
          <w:ilvl w:val="12"/>
          <w:numId w:val="0"/>
        </w:numPr>
        <w:spacing w:line="240" w:lineRule="auto"/>
        <w:ind w:right="2"/>
        <w:rPr>
          <w:noProof/>
          <w:lang w:val="es-ES_tradnl"/>
        </w:rPr>
      </w:pPr>
    </w:p>
    <w:p w14:paraId="528A706D" w14:textId="77777777" w:rsidR="00C524AE" w:rsidRPr="000D7387" w:rsidRDefault="009923C5" w:rsidP="008F68D4">
      <w:pPr>
        <w:keepNext/>
        <w:keepLines/>
        <w:numPr>
          <w:ilvl w:val="12"/>
          <w:numId w:val="0"/>
        </w:numPr>
        <w:spacing w:line="240" w:lineRule="auto"/>
        <w:rPr>
          <w:i/>
          <w:iCs/>
          <w:noProof/>
          <w:szCs w:val="22"/>
          <w:u w:val="single"/>
          <w:bdr w:val="nil"/>
          <w:lang w:val="es-ES_tradnl"/>
        </w:rPr>
      </w:pPr>
      <w:r w:rsidRPr="000D7387">
        <w:rPr>
          <w:i/>
          <w:iCs/>
          <w:noProof/>
          <w:szCs w:val="22"/>
          <w:u w:val="single"/>
          <w:lang w:val="es-ES_tradnl"/>
        </w:rPr>
        <w:lastRenderedPageBreak/>
        <w:t>Insuficiencia hepática</w:t>
      </w:r>
    </w:p>
    <w:p w14:paraId="2407ECDA" w14:textId="77777777" w:rsidR="0058712B" w:rsidRPr="000D7387" w:rsidRDefault="0058712B" w:rsidP="008F68D4">
      <w:pPr>
        <w:keepNext/>
        <w:keepLines/>
        <w:numPr>
          <w:ilvl w:val="12"/>
          <w:numId w:val="0"/>
        </w:numPr>
        <w:spacing w:line="240" w:lineRule="auto"/>
        <w:rPr>
          <w:i/>
          <w:noProof/>
          <w:u w:val="single"/>
          <w:lang w:val="es-ES_tradnl"/>
        </w:rPr>
      </w:pPr>
    </w:p>
    <w:p w14:paraId="5F162635" w14:textId="77777777" w:rsidR="002A468E" w:rsidRPr="000D7387" w:rsidRDefault="009923C5" w:rsidP="008F68D4">
      <w:pPr>
        <w:keepNext/>
        <w:keepLines/>
        <w:numPr>
          <w:ilvl w:val="12"/>
          <w:numId w:val="0"/>
        </w:numPr>
        <w:spacing w:line="240" w:lineRule="auto"/>
        <w:rPr>
          <w:noProof/>
          <w:szCs w:val="22"/>
          <w:bdr w:val="nil"/>
          <w:lang w:val="es-ES_tradnl"/>
        </w:rPr>
      </w:pPr>
      <w:r w:rsidRPr="000D7387">
        <w:rPr>
          <w:noProof/>
          <w:szCs w:val="22"/>
          <w:lang w:val="es-ES_tradnl"/>
        </w:rPr>
        <w:t xml:space="preserve">Según </w:t>
      </w:r>
      <w:r w:rsidR="0065232D" w:rsidRPr="000D7387">
        <w:rPr>
          <w:noProof/>
          <w:szCs w:val="22"/>
          <w:lang w:val="es-ES_tradnl"/>
        </w:rPr>
        <w:t>un análisis de farmacocinética poblacional que incluyó a 74</w:t>
      </w:r>
      <w:r w:rsidR="00A36A3C" w:rsidRPr="000D7387">
        <w:rPr>
          <w:noProof/>
          <w:szCs w:val="22"/>
          <w:lang w:val="es-ES_tradnl"/>
        </w:rPr>
        <w:t xml:space="preserve"> </w:t>
      </w:r>
      <w:r w:rsidR="0065232D" w:rsidRPr="000D7387">
        <w:rPr>
          <w:noProof/>
          <w:szCs w:val="22"/>
          <w:lang w:val="es-ES_tradnl"/>
        </w:rPr>
        <w:t>participantes con insuficiencia hepática leve, 7</w:t>
      </w:r>
      <w:r w:rsidR="00A36A3C" w:rsidRPr="000D7387">
        <w:rPr>
          <w:noProof/>
          <w:szCs w:val="22"/>
          <w:lang w:val="es-ES_tradnl"/>
        </w:rPr>
        <w:t xml:space="preserve"> </w:t>
      </w:r>
      <w:r w:rsidR="0065232D" w:rsidRPr="000D7387">
        <w:rPr>
          <w:noProof/>
          <w:szCs w:val="22"/>
          <w:lang w:val="es-ES_tradnl"/>
        </w:rPr>
        <w:t>participantes con insuficiencia hepática moderada y 442</w:t>
      </w:r>
      <w:r w:rsidR="00A36A3C" w:rsidRPr="000D7387">
        <w:rPr>
          <w:noProof/>
          <w:szCs w:val="22"/>
          <w:lang w:val="es-ES_tradnl"/>
        </w:rPr>
        <w:t xml:space="preserve"> </w:t>
      </w:r>
      <w:r w:rsidR="0065232D" w:rsidRPr="000D7387">
        <w:rPr>
          <w:noProof/>
          <w:szCs w:val="22"/>
          <w:lang w:val="es-ES_tradnl"/>
        </w:rPr>
        <w:t>participantes con un funcionamiento hepático normal, la exposición a venetoclax en casos de insuficiencia hepática leve o moderada es similar a la observada cuando el funcionamiento hepático es normal. La insuficiencia hepática leve se definió como un valor de bilirrubina total normal y de aspartato-aminotransferasa (AST)</w:t>
      </w:r>
      <w:r w:rsidR="00DB730B" w:rsidRPr="000D7387">
        <w:rPr>
          <w:noProof/>
          <w:szCs w:val="22"/>
          <w:lang w:val="es-ES_tradnl"/>
        </w:rPr>
        <w:t xml:space="preserve"> </w:t>
      </w:r>
      <w:r w:rsidR="0065232D" w:rsidRPr="000D7387">
        <w:rPr>
          <w:noProof/>
          <w:szCs w:val="22"/>
          <w:lang w:val="es-ES_tradnl"/>
        </w:rPr>
        <w:t>&gt;</w:t>
      </w:r>
      <w:r w:rsidR="00DB730B" w:rsidRPr="000D7387">
        <w:rPr>
          <w:noProof/>
          <w:szCs w:val="22"/>
          <w:lang w:val="es-ES_tradnl"/>
        </w:rPr>
        <w:t xml:space="preserve"> </w:t>
      </w:r>
      <w:r w:rsidR="0065232D" w:rsidRPr="000D7387">
        <w:rPr>
          <w:noProof/>
          <w:szCs w:val="22"/>
          <w:lang w:val="es-ES_tradnl"/>
        </w:rPr>
        <w:t>límite superior de la normalidad (LSN) o de bilirrubina total</w:t>
      </w:r>
      <w:r w:rsidR="00A36A3C" w:rsidRPr="000D7387">
        <w:rPr>
          <w:noProof/>
          <w:szCs w:val="22"/>
          <w:lang w:val="es-ES_tradnl"/>
        </w:rPr>
        <w:t xml:space="preserve"> </w:t>
      </w:r>
      <w:r w:rsidR="0065232D" w:rsidRPr="000D7387">
        <w:rPr>
          <w:noProof/>
          <w:szCs w:val="22"/>
          <w:lang w:val="es-ES_tradnl"/>
        </w:rPr>
        <w:t>&gt;1,0 a 1,5</w:t>
      </w:r>
      <w:r w:rsidR="00A36A3C" w:rsidRPr="000D7387">
        <w:rPr>
          <w:noProof/>
          <w:szCs w:val="22"/>
          <w:lang w:val="es-ES_tradnl"/>
        </w:rPr>
        <w:t xml:space="preserve"> </w:t>
      </w:r>
      <w:r w:rsidR="0065232D" w:rsidRPr="000D7387">
        <w:rPr>
          <w:noProof/>
          <w:szCs w:val="22"/>
          <w:lang w:val="es-ES_tradnl"/>
        </w:rPr>
        <w:t>veces el LSN; la insuficiencia hepática moderada, como un valor de bilirrubina total &gt;1,5 a 3,0 veces el LSN; y la insuficiencia hepática grave, como bilirrubina total &gt;3,0</w:t>
      </w:r>
      <w:r w:rsidR="00A36A3C" w:rsidRPr="000D7387">
        <w:rPr>
          <w:noProof/>
          <w:szCs w:val="22"/>
          <w:lang w:val="es-ES_tradnl"/>
        </w:rPr>
        <w:t xml:space="preserve"> </w:t>
      </w:r>
      <w:r w:rsidR="0065232D" w:rsidRPr="000D7387">
        <w:rPr>
          <w:noProof/>
          <w:szCs w:val="22"/>
          <w:lang w:val="es-ES_tradnl"/>
        </w:rPr>
        <w:t xml:space="preserve">veces el LSN. La farmacocinética de venetoclax </w:t>
      </w:r>
      <w:r w:rsidR="009D769C" w:rsidRPr="000D7387">
        <w:rPr>
          <w:noProof/>
          <w:szCs w:val="22"/>
          <w:lang w:val="es-ES_tradnl"/>
        </w:rPr>
        <w:t>se está estudiando</w:t>
      </w:r>
      <w:r w:rsidR="0065232D" w:rsidRPr="000D7387">
        <w:rPr>
          <w:noProof/>
          <w:szCs w:val="22"/>
          <w:lang w:val="es-ES_tradnl"/>
        </w:rPr>
        <w:t xml:space="preserve"> en pacientes con insuficiencia hepática grave.</w:t>
      </w:r>
    </w:p>
    <w:p w14:paraId="6FC4B63D" w14:textId="77777777" w:rsidR="002A468E" w:rsidRPr="000D7387" w:rsidRDefault="002A468E" w:rsidP="008F68D4">
      <w:pPr>
        <w:keepNext/>
        <w:keepLines/>
        <w:numPr>
          <w:ilvl w:val="12"/>
          <w:numId w:val="0"/>
        </w:numPr>
        <w:spacing w:line="240" w:lineRule="auto"/>
        <w:rPr>
          <w:noProof/>
          <w:szCs w:val="22"/>
          <w:bdr w:val="nil"/>
          <w:lang w:val="es-ES_tradnl"/>
        </w:rPr>
      </w:pPr>
    </w:p>
    <w:p w14:paraId="68902D15" w14:textId="77777777" w:rsidR="00C524AE" w:rsidRPr="000D7387" w:rsidRDefault="009923C5" w:rsidP="00392005">
      <w:pPr>
        <w:keepLines/>
        <w:numPr>
          <w:ilvl w:val="12"/>
          <w:numId w:val="0"/>
        </w:numPr>
        <w:spacing w:line="240" w:lineRule="auto"/>
        <w:rPr>
          <w:noProof/>
          <w:lang w:val="es-ES_tradnl"/>
        </w:rPr>
      </w:pPr>
      <w:r w:rsidRPr="000D7387">
        <w:rPr>
          <w:noProof/>
          <w:bdr w:val="none" w:sz="0" w:space="0" w:color="auto" w:frame="1"/>
          <w:lang w:val="es-ES_tradnl"/>
        </w:rPr>
        <w:t>En un estudio sobre la insuficiencia hepática, la C</w:t>
      </w:r>
      <w:r w:rsidRPr="000D7387">
        <w:rPr>
          <w:noProof/>
          <w:bdr w:val="none" w:sz="0" w:space="0" w:color="auto" w:frame="1"/>
          <w:vertAlign w:val="subscript"/>
          <w:lang w:val="es-ES_tradnl"/>
        </w:rPr>
        <w:t>m</w:t>
      </w:r>
      <w:r w:rsidR="004D1F38" w:rsidRPr="000D7387">
        <w:rPr>
          <w:noProof/>
          <w:bdr w:val="none" w:sz="0" w:space="0" w:color="auto" w:frame="1"/>
          <w:vertAlign w:val="subscript"/>
          <w:lang w:val="es-ES_tradnl"/>
        </w:rPr>
        <w:t>á</w:t>
      </w:r>
      <w:r w:rsidRPr="000D7387">
        <w:rPr>
          <w:noProof/>
          <w:bdr w:val="none" w:sz="0" w:space="0" w:color="auto" w:frame="1"/>
          <w:vertAlign w:val="subscript"/>
          <w:lang w:val="es-ES_tradnl"/>
        </w:rPr>
        <w:t>x</w:t>
      </w:r>
      <w:r w:rsidRPr="000D7387">
        <w:rPr>
          <w:noProof/>
          <w:bdr w:val="none" w:sz="0" w:space="0" w:color="auto" w:frame="1"/>
          <w:lang w:val="es-ES_tradnl"/>
        </w:rPr>
        <w:t xml:space="preserve"> y el AUC en pacientes con insuficiencia hepática leve (Child-Pugh</w:t>
      </w:r>
      <w:r w:rsidR="00DB730B" w:rsidRPr="000D7387">
        <w:rPr>
          <w:noProof/>
          <w:bdr w:val="none" w:sz="0" w:space="0" w:color="auto" w:frame="1"/>
          <w:lang w:val="es-ES_tradnl"/>
        </w:rPr>
        <w:t xml:space="preserve"> </w:t>
      </w:r>
      <w:r w:rsidRPr="000D7387">
        <w:rPr>
          <w:noProof/>
          <w:bdr w:val="none" w:sz="0" w:space="0" w:color="auto" w:frame="1"/>
          <w:lang w:val="es-ES_tradnl"/>
        </w:rPr>
        <w:t>A; n=6) o moderada (Child-Pugh</w:t>
      </w:r>
      <w:r w:rsidR="00DB730B" w:rsidRPr="000D7387">
        <w:rPr>
          <w:noProof/>
          <w:bdr w:val="none" w:sz="0" w:space="0" w:color="auto" w:frame="1"/>
          <w:lang w:val="es-ES_tradnl"/>
        </w:rPr>
        <w:t xml:space="preserve"> </w:t>
      </w:r>
      <w:r w:rsidRPr="000D7387">
        <w:rPr>
          <w:noProof/>
          <w:bdr w:val="none" w:sz="0" w:space="0" w:color="auto" w:frame="1"/>
          <w:lang w:val="es-ES_tradnl"/>
        </w:rPr>
        <w:t>B; n=6), la insuficiencia hepática fue similar en pacientes con una función hepática normal tras recibir una dosis única de 50 mg de venetoclax. En pacientes con insuficiencia hepática grave (Child-Pugh</w:t>
      </w:r>
      <w:r w:rsidR="00A36A3C" w:rsidRPr="000D7387">
        <w:rPr>
          <w:noProof/>
          <w:bdr w:val="none" w:sz="0" w:space="0" w:color="auto" w:frame="1"/>
          <w:lang w:val="es-ES_tradnl"/>
        </w:rPr>
        <w:t xml:space="preserve"> </w:t>
      </w:r>
      <w:r w:rsidRPr="000D7387">
        <w:rPr>
          <w:noProof/>
          <w:bdr w:val="none" w:sz="0" w:space="0" w:color="auto" w:frame="1"/>
          <w:lang w:val="es-ES_tradnl"/>
        </w:rPr>
        <w:t>C; n=5), la C</w:t>
      </w:r>
      <w:r w:rsidRPr="000D7387">
        <w:rPr>
          <w:noProof/>
          <w:bdr w:val="none" w:sz="0" w:space="0" w:color="auto" w:frame="1"/>
          <w:vertAlign w:val="subscript"/>
          <w:lang w:val="es-ES_tradnl"/>
        </w:rPr>
        <w:t>m</w:t>
      </w:r>
      <w:r w:rsidR="004D1F38" w:rsidRPr="000D7387">
        <w:rPr>
          <w:noProof/>
          <w:bdr w:val="none" w:sz="0" w:space="0" w:color="auto" w:frame="1"/>
          <w:vertAlign w:val="subscript"/>
          <w:lang w:val="es-ES_tradnl"/>
        </w:rPr>
        <w:t>á</w:t>
      </w:r>
      <w:r w:rsidRPr="000D7387">
        <w:rPr>
          <w:noProof/>
          <w:bdr w:val="none" w:sz="0" w:space="0" w:color="auto" w:frame="1"/>
          <w:vertAlign w:val="subscript"/>
          <w:lang w:val="es-ES_tradnl"/>
        </w:rPr>
        <w:t>x</w:t>
      </w:r>
      <w:r w:rsidRPr="000D7387">
        <w:rPr>
          <w:noProof/>
          <w:bdr w:val="none" w:sz="0" w:space="0" w:color="auto" w:frame="1"/>
          <w:lang w:val="es-ES_tradnl"/>
        </w:rPr>
        <w:t xml:space="preserve"> media fue similar a pacientes</w:t>
      </w:r>
      <w:r w:rsidR="00CC6B49" w:rsidRPr="000D7387">
        <w:rPr>
          <w:noProof/>
          <w:bdr w:val="none" w:sz="0" w:space="0" w:color="auto" w:frame="1"/>
          <w:lang w:val="es-ES_tradnl"/>
        </w:rPr>
        <w:t xml:space="preserve"> </w:t>
      </w:r>
      <w:r w:rsidRPr="000D7387">
        <w:rPr>
          <w:noProof/>
          <w:bdr w:val="none" w:sz="0" w:space="0" w:color="auto" w:frame="1"/>
          <w:lang w:val="es-ES_tradnl"/>
        </w:rPr>
        <w:t xml:space="preserve">con una función hepática normal, pero </w:t>
      </w:r>
      <w:r w:rsidR="003C15FE" w:rsidRPr="000D7387">
        <w:rPr>
          <w:noProof/>
          <w:bdr w:val="none" w:sz="0" w:space="0" w:color="auto" w:frame="1"/>
          <w:lang w:val="es-ES_tradnl"/>
        </w:rPr>
        <w:t>la media d</w:t>
      </w:r>
      <w:r w:rsidRPr="000D7387">
        <w:rPr>
          <w:noProof/>
          <w:bdr w:val="none" w:sz="0" w:space="0" w:color="auto" w:frame="1"/>
          <w:lang w:val="es-ES_tradnl"/>
        </w:rPr>
        <w:t>el AUC</w:t>
      </w:r>
      <w:r w:rsidRPr="000D7387">
        <w:rPr>
          <w:noProof/>
          <w:bdr w:val="none" w:sz="0" w:space="0" w:color="auto" w:frame="1"/>
          <w:vertAlign w:val="subscript"/>
          <w:lang w:val="es-ES_tradnl"/>
        </w:rPr>
        <w:t>inf</w:t>
      </w:r>
      <w:r w:rsidRPr="000D7387">
        <w:rPr>
          <w:noProof/>
          <w:bdr w:val="none" w:sz="0" w:space="0" w:color="auto" w:frame="1"/>
          <w:lang w:val="es-ES_tradnl"/>
        </w:rPr>
        <w:t xml:space="preserve"> para venetoclax fue 2,7 veces mayor (</w:t>
      </w:r>
      <w:r w:rsidR="003C15FE" w:rsidRPr="000D7387">
        <w:rPr>
          <w:noProof/>
          <w:bdr w:val="none" w:sz="0" w:space="0" w:color="auto" w:frame="1"/>
          <w:lang w:val="es-ES_tradnl"/>
        </w:rPr>
        <w:t>intervalo</w:t>
      </w:r>
      <w:r w:rsidRPr="000D7387">
        <w:rPr>
          <w:noProof/>
          <w:bdr w:val="none" w:sz="0" w:space="0" w:color="auto" w:frame="1"/>
          <w:lang w:val="es-ES_tradnl"/>
        </w:rPr>
        <w:t>: sin cambios hasta 5 veces mayor) que el AUC</w:t>
      </w:r>
      <w:r w:rsidRPr="000D7387">
        <w:rPr>
          <w:noProof/>
          <w:bdr w:val="none" w:sz="0" w:space="0" w:color="auto" w:frame="1"/>
          <w:vertAlign w:val="subscript"/>
          <w:lang w:val="es-ES_tradnl"/>
        </w:rPr>
        <w:t>inf</w:t>
      </w:r>
      <w:r w:rsidRPr="000D7387">
        <w:rPr>
          <w:noProof/>
          <w:bdr w:val="none" w:sz="0" w:space="0" w:color="auto" w:frame="1"/>
          <w:lang w:val="es-ES_tradnl"/>
        </w:rPr>
        <w:t xml:space="preserve"> en pacientes con la función hepática normal</w:t>
      </w:r>
      <w:r w:rsidR="008F5989" w:rsidRPr="000D7387">
        <w:rPr>
          <w:noProof/>
          <w:szCs w:val="22"/>
          <w:lang w:val="es-ES_tradnl"/>
        </w:rPr>
        <w:t xml:space="preserve"> (ver sección 4.2).</w:t>
      </w:r>
    </w:p>
    <w:p w14:paraId="7E1E6042" w14:textId="77777777" w:rsidR="00C524AE" w:rsidRPr="000D7387" w:rsidRDefault="00C524AE" w:rsidP="00392005">
      <w:pPr>
        <w:numPr>
          <w:ilvl w:val="12"/>
          <w:numId w:val="0"/>
        </w:numPr>
        <w:spacing w:line="240" w:lineRule="auto"/>
        <w:ind w:right="2"/>
        <w:rPr>
          <w:noProof/>
          <w:u w:val="single"/>
          <w:lang w:val="es-ES_tradnl"/>
        </w:rPr>
      </w:pPr>
    </w:p>
    <w:p w14:paraId="6E5FB7D0" w14:textId="77777777" w:rsidR="00C524AE" w:rsidRPr="000D7387" w:rsidRDefault="009923C5" w:rsidP="00392005">
      <w:pPr>
        <w:keepLines/>
        <w:numPr>
          <w:ilvl w:val="12"/>
          <w:numId w:val="0"/>
        </w:numPr>
        <w:spacing w:line="240" w:lineRule="auto"/>
        <w:rPr>
          <w:noProof/>
          <w:u w:val="single"/>
          <w:lang w:val="es-ES_tradnl"/>
        </w:rPr>
      </w:pPr>
      <w:r w:rsidRPr="000D7387">
        <w:rPr>
          <w:noProof/>
          <w:szCs w:val="22"/>
          <w:u w:val="single"/>
          <w:lang w:val="es-ES_tradnl"/>
        </w:rPr>
        <w:t>Efectos de la edad, el sexo</w:t>
      </w:r>
      <w:r w:rsidR="00C109B5" w:rsidRPr="000D7387">
        <w:rPr>
          <w:noProof/>
          <w:szCs w:val="22"/>
          <w:u w:val="single"/>
          <w:lang w:val="es-ES_tradnl"/>
        </w:rPr>
        <w:t>,</w:t>
      </w:r>
      <w:r w:rsidRPr="000D7387">
        <w:rPr>
          <w:noProof/>
          <w:szCs w:val="22"/>
          <w:u w:val="single"/>
          <w:lang w:val="es-ES_tradnl"/>
        </w:rPr>
        <w:t xml:space="preserve"> el peso</w:t>
      </w:r>
      <w:r w:rsidR="00C109B5" w:rsidRPr="000D7387">
        <w:rPr>
          <w:noProof/>
          <w:szCs w:val="22"/>
          <w:u w:val="single"/>
          <w:lang w:val="es-ES_tradnl"/>
        </w:rPr>
        <w:t xml:space="preserve"> y la raza</w:t>
      </w:r>
    </w:p>
    <w:p w14:paraId="691B9FDF" w14:textId="77777777" w:rsidR="00C524AE" w:rsidRPr="000D7387" w:rsidRDefault="00C524AE" w:rsidP="00392005">
      <w:pPr>
        <w:keepLines/>
        <w:numPr>
          <w:ilvl w:val="12"/>
          <w:numId w:val="0"/>
        </w:numPr>
        <w:spacing w:line="240" w:lineRule="auto"/>
        <w:rPr>
          <w:noProof/>
          <w:lang w:val="es-ES_tradnl"/>
        </w:rPr>
      </w:pPr>
    </w:p>
    <w:p w14:paraId="63D10AD9" w14:textId="77777777" w:rsidR="00C524AE" w:rsidRPr="000D7387" w:rsidRDefault="009923C5" w:rsidP="00392005">
      <w:pPr>
        <w:keepLines/>
        <w:numPr>
          <w:ilvl w:val="12"/>
          <w:numId w:val="0"/>
        </w:numPr>
        <w:spacing w:line="240" w:lineRule="auto"/>
        <w:rPr>
          <w:noProof/>
          <w:lang w:val="es-ES_tradnl"/>
        </w:rPr>
      </w:pPr>
      <w:r w:rsidRPr="000D7387">
        <w:rPr>
          <w:noProof/>
          <w:szCs w:val="22"/>
          <w:lang w:val="es-ES_tradnl"/>
        </w:rPr>
        <w:t>Según</w:t>
      </w:r>
      <w:r w:rsidR="0065232D" w:rsidRPr="000D7387">
        <w:rPr>
          <w:noProof/>
          <w:szCs w:val="22"/>
          <w:lang w:val="es-ES_tradnl"/>
        </w:rPr>
        <w:t xml:space="preserve"> los análisis de farmacocinética poblacional, la edad, el sexo y el peso no afectan al aclaramiento de venetoclax.</w:t>
      </w:r>
      <w:r w:rsidR="00C109B5" w:rsidRPr="000D7387">
        <w:rPr>
          <w:noProof/>
          <w:szCs w:val="22"/>
          <w:lang w:val="es-ES_tradnl"/>
        </w:rPr>
        <w:t xml:space="preserve"> La exposición es un 67% superior en sujetos asiáticos en comparación con sujetos no asiáticos. La diferencia no se considera clínicamente </w:t>
      </w:r>
      <w:r w:rsidR="004A3F70" w:rsidRPr="000D7387">
        <w:rPr>
          <w:noProof/>
          <w:szCs w:val="22"/>
          <w:lang w:val="es-ES_tradnl"/>
        </w:rPr>
        <w:t>relevante</w:t>
      </w:r>
      <w:r w:rsidR="00C109B5" w:rsidRPr="000D7387">
        <w:rPr>
          <w:noProof/>
          <w:szCs w:val="22"/>
          <w:lang w:val="es-ES_tradnl"/>
        </w:rPr>
        <w:t>.</w:t>
      </w:r>
    </w:p>
    <w:p w14:paraId="659A02B1" w14:textId="77777777" w:rsidR="00C524AE" w:rsidRPr="000D7387" w:rsidRDefault="00C524AE" w:rsidP="00392005">
      <w:pPr>
        <w:numPr>
          <w:ilvl w:val="12"/>
          <w:numId w:val="0"/>
        </w:numPr>
        <w:spacing w:line="240" w:lineRule="auto"/>
        <w:ind w:right="2"/>
        <w:rPr>
          <w:noProof/>
          <w:lang w:val="es-ES_tradnl"/>
        </w:rPr>
      </w:pPr>
    </w:p>
    <w:p w14:paraId="606634AA" w14:textId="77777777" w:rsidR="00C524AE" w:rsidRPr="000D7387" w:rsidRDefault="009923C5" w:rsidP="00A76CFB">
      <w:pPr>
        <w:keepNext/>
        <w:keepLines/>
        <w:spacing w:line="240" w:lineRule="auto"/>
        <w:rPr>
          <w:noProof/>
          <w:szCs w:val="22"/>
          <w:lang w:val="es-ES_tradnl"/>
        </w:rPr>
      </w:pPr>
      <w:r w:rsidRPr="000D7387">
        <w:rPr>
          <w:b/>
          <w:bCs/>
          <w:noProof/>
          <w:szCs w:val="22"/>
          <w:lang w:val="es-ES_tradnl"/>
        </w:rPr>
        <w:t>5.3</w:t>
      </w:r>
      <w:r w:rsidRPr="000D7387">
        <w:rPr>
          <w:b/>
          <w:bCs/>
          <w:noProof/>
          <w:szCs w:val="22"/>
          <w:lang w:val="es-ES_tradnl"/>
        </w:rPr>
        <w:tab/>
        <w:t>Datos preclínicos sobre seguridad</w:t>
      </w:r>
    </w:p>
    <w:p w14:paraId="4BFF3AF8" w14:textId="77777777" w:rsidR="00C524AE" w:rsidRPr="000D7387" w:rsidRDefault="00C524AE" w:rsidP="00A76CFB">
      <w:pPr>
        <w:keepNext/>
        <w:keepLines/>
        <w:spacing w:line="240" w:lineRule="auto"/>
        <w:rPr>
          <w:noProof/>
          <w:szCs w:val="22"/>
          <w:lang w:val="es-ES_tradnl"/>
        </w:rPr>
      </w:pPr>
    </w:p>
    <w:p w14:paraId="19861470" w14:textId="77777777" w:rsidR="00C524AE" w:rsidRPr="000D7387" w:rsidRDefault="009923C5" w:rsidP="00A76CFB">
      <w:pPr>
        <w:keepNext/>
        <w:keepLines/>
        <w:spacing w:line="240" w:lineRule="auto"/>
        <w:rPr>
          <w:noProof/>
          <w:szCs w:val="22"/>
          <w:lang w:val="es-ES_tradnl"/>
        </w:rPr>
      </w:pPr>
      <w:r w:rsidRPr="000D7387">
        <w:rPr>
          <w:noProof/>
          <w:szCs w:val="22"/>
          <w:lang w:val="es-ES_tradnl"/>
        </w:rPr>
        <w:t>Las reacciones adversas observadas en estudios en animales con venetoclax fueron reducciones dependientes de la dosis de linfocitos y de la masa eritrocitaria. Ambos efectos fueron reversibles tras la interrupción de la administración de venetoclax;</w:t>
      </w:r>
      <w:r w:rsidR="00222BD0" w:rsidRPr="000D7387">
        <w:rPr>
          <w:noProof/>
          <w:szCs w:val="22"/>
          <w:lang w:val="es-ES_tradnl"/>
        </w:rPr>
        <w:t xml:space="preserve"> </w:t>
      </w:r>
      <w:r w:rsidRPr="000D7387">
        <w:rPr>
          <w:noProof/>
          <w:szCs w:val="22"/>
          <w:lang w:val="es-ES_tradnl"/>
        </w:rPr>
        <w:t>la recuperación de los linfocitos ocurrió 18 semanas después del tratamiento. Tanto los linfocitos B como los linfocitos T se vieron afectados, pero los descensos más significativos se produjeron con los linfocitos B.</w:t>
      </w:r>
    </w:p>
    <w:p w14:paraId="47CAC615" w14:textId="77777777" w:rsidR="00C524AE" w:rsidRPr="000D7387" w:rsidRDefault="00C524AE" w:rsidP="00392005">
      <w:pPr>
        <w:spacing w:line="240" w:lineRule="auto"/>
        <w:rPr>
          <w:noProof/>
          <w:lang w:val="es-ES_tradnl"/>
        </w:rPr>
      </w:pPr>
    </w:p>
    <w:p w14:paraId="491DF2B6" w14:textId="77777777" w:rsidR="00C524AE" w:rsidRPr="000D7387" w:rsidRDefault="009923C5" w:rsidP="00392005">
      <w:pPr>
        <w:spacing w:line="240" w:lineRule="auto"/>
        <w:rPr>
          <w:noProof/>
          <w:lang w:val="es-ES_tradnl"/>
        </w:rPr>
      </w:pPr>
      <w:r w:rsidRPr="000D7387">
        <w:rPr>
          <w:noProof/>
          <w:szCs w:val="22"/>
          <w:lang w:val="es-ES_tradnl"/>
        </w:rPr>
        <w:t>V</w:t>
      </w:r>
      <w:r w:rsidR="008F5989" w:rsidRPr="000D7387">
        <w:rPr>
          <w:noProof/>
          <w:szCs w:val="22"/>
          <w:lang w:val="es-ES_tradnl"/>
        </w:rPr>
        <w:t>enetoclax también causó necrosis unicelular en diversos tejidos, como la vesícula biliar y el páncreas exocrino, sin signos de alteración de la integridad tisular ni de disfunción orgánica; la magnitud de estos hallazgos fue de mínima a leve.</w:t>
      </w:r>
    </w:p>
    <w:p w14:paraId="1CF51D37" w14:textId="77777777" w:rsidR="00C524AE" w:rsidRPr="000D7387" w:rsidRDefault="00C524AE" w:rsidP="00392005">
      <w:pPr>
        <w:spacing w:line="240" w:lineRule="auto"/>
        <w:rPr>
          <w:noProof/>
          <w:lang w:val="es-ES_tradnl"/>
        </w:rPr>
      </w:pPr>
    </w:p>
    <w:p w14:paraId="026E8C71" w14:textId="77777777" w:rsidR="00C524AE" w:rsidRPr="000D7387" w:rsidRDefault="009923C5" w:rsidP="00392005">
      <w:pPr>
        <w:spacing w:line="240" w:lineRule="auto"/>
        <w:rPr>
          <w:noProof/>
          <w:szCs w:val="22"/>
          <w:lang w:val="es-ES_tradnl"/>
        </w:rPr>
      </w:pPr>
      <w:r w:rsidRPr="000D7387">
        <w:rPr>
          <w:noProof/>
          <w:szCs w:val="22"/>
          <w:lang w:val="es-ES_tradnl"/>
        </w:rPr>
        <w:t>Después de aproximadamente 3 meses de administración diaria en perros, venetoclax causó una discromía blanca progresiva de la capa de pelo, debido a la pérdida de melanina en el pelo.</w:t>
      </w:r>
    </w:p>
    <w:p w14:paraId="660E8D23" w14:textId="77777777" w:rsidR="00C524AE" w:rsidRPr="000D7387" w:rsidRDefault="00C524AE" w:rsidP="00392005">
      <w:pPr>
        <w:spacing w:line="240" w:lineRule="auto"/>
        <w:rPr>
          <w:noProof/>
          <w:szCs w:val="22"/>
          <w:lang w:val="es-ES_tradnl"/>
        </w:rPr>
      </w:pPr>
    </w:p>
    <w:p w14:paraId="5749597F" w14:textId="77777777" w:rsidR="00C524AE" w:rsidRPr="000D7387" w:rsidRDefault="009923C5" w:rsidP="00406A71">
      <w:pPr>
        <w:keepNext/>
        <w:spacing w:line="240" w:lineRule="auto"/>
        <w:rPr>
          <w:iCs/>
          <w:noProof/>
          <w:szCs w:val="22"/>
          <w:u w:val="single"/>
          <w:bdr w:val="nil"/>
          <w:lang w:val="es-ES_tradnl"/>
        </w:rPr>
      </w:pPr>
      <w:r w:rsidRPr="000D7387">
        <w:rPr>
          <w:iCs/>
          <w:noProof/>
          <w:szCs w:val="22"/>
          <w:u w:val="single"/>
          <w:lang w:val="es-ES_tradnl"/>
        </w:rPr>
        <w:t>Carcinogenicidad/</w:t>
      </w:r>
      <w:r w:rsidR="00C62993" w:rsidRPr="000D7387">
        <w:rPr>
          <w:iCs/>
          <w:noProof/>
          <w:szCs w:val="22"/>
          <w:u w:val="single"/>
          <w:lang w:val="es-ES_tradnl"/>
        </w:rPr>
        <w:t>g</w:t>
      </w:r>
      <w:r w:rsidRPr="000D7387">
        <w:rPr>
          <w:iCs/>
          <w:noProof/>
          <w:szCs w:val="22"/>
          <w:u w:val="single"/>
          <w:lang w:val="es-ES_tradnl"/>
        </w:rPr>
        <w:t>enotoxicidad</w:t>
      </w:r>
    </w:p>
    <w:p w14:paraId="33FB4F8E" w14:textId="77777777" w:rsidR="006A379E" w:rsidRPr="000D7387" w:rsidRDefault="006A379E" w:rsidP="00406A71">
      <w:pPr>
        <w:keepNext/>
        <w:spacing w:line="240" w:lineRule="auto"/>
        <w:rPr>
          <w:iCs/>
          <w:noProof/>
          <w:szCs w:val="22"/>
          <w:u w:val="single"/>
          <w:bdr w:val="nil"/>
          <w:lang w:val="es-ES_tradnl"/>
        </w:rPr>
      </w:pPr>
    </w:p>
    <w:p w14:paraId="4B27BC13" w14:textId="77777777" w:rsidR="001E6130" w:rsidRPr="000D7387" w:rsidRDefault="009923C5" w:rsidP="00406A71">
      <w:pPr>
        <w:keepNext/>
        <w:spacing w:line="240" w:lineRule="auto"/>
        <w:rPr>
          <w:noProof/>
          <w:szCs w:val="22"/>
          <w:bdr w:val="nil"/>
          <w:lang w:val="es-ES_tradnl"/>
        </w:rPr>
      </w:pPr>
      <w:r w:rsidRPr="000D7387">
        <w:rPr>
          <w:noProof/>
          <w:szCs w:val="22"/>
          <w:lang w:val="es-ES_tradnl"/>
        </w:rPr>
        <w:t>Venetoclax y el metabolito humano principal M27 no fueron carcinógenos en un estudio de carcinogenicidad de 6 meses de duración en ratones transgénicos (Tg.rasH2) en dosis por vía oral de hasta 400</w:t>
      </w:r>
      <w:r w:rsidR="00A36A3C" w:rsidRPr="000D7387">
        <w:rPr>
          <w:noProof/>
          <w:szCs w:val="22"/>
          <w:lang w:val="es-ES_tradnl"/>
        </w:rPr>
        <w:t xml:space="preserve"> </w:t>
      </w:r>
      <w:r w:rsidRPr="000D7387">
        <w:rPr>
          <w:noProof/>
          <w:szCs w:val="22"/>
          <w:lang w:val="es-ES_tradnl"/>
        </w:rPr>
        <w:t>mg/kg/día de venetoclax y un único nivel de dosis de 250</w:t>
      </w:r>
      <w:r w:rsidR="00A36A3C" w:rsidRPr="000D7387">
        <w:rPr>
          <w:noProof/>
          <w:szCs w:val="22"/>
          <w:lang w:val="es-ES_tradnl"/>
        </w:rPr>
        <w:t xml:space="preserve"> </w:t>
      </w:r>
      <w:r w:rsidRPr="000D7387">
        <w:rPr>
          <w:noProof/>
          <w:szCs w:val="22"/>
          <w:lang w:val="es-ES_tradnl"/>
        </w:rPr>
        <w:t>mg/kg/día de M27. Los márgenes de exposición (A</w:t>
      </w:r>
      <w:r w:rsidR="008B6486" w:rsidRPr="000D7387">
        <w:rPr>
          <w:noProof/>
          <w:szCs w:val="22"/>
          <w:lang w:val="es-ES_tradnl"/>
        </w:rPr>
        <w:t>U</w:t>
      </w:r>
      <w:r w:rsidRPr="000D7387">
        <w:rPr>
          <w:noProof/>
          <w:szCs w:val="22"/>
          <w:lang w:val="es-ES_tradnl"/>
        </w:rPr>
        <w:t xml:space="preserve">C), relativos a </w:t>
      </w:r>
      <w:r w:rsidR="00B0793E" w:rsidRPr="000D7387">
        <w:rPr>
          <w:noProof/>
          <w:szCs w:val="22"/>
          <w:lang w:val="es-ES_tradnl"/>
        </w:rPr>
        <w:t>el</w:t>
      </w:r>
      <w:r w:rsidRPr="000D7387">
        <w:rPr>
          <w:noProof/>
          <w:szCs w:val="22"/>
          <w:lang w:val="es-ES_tradnl"/>
        </w:rPr>
        <w:t xml:space="preserve"> A</w:t>
      </w:r>
      <w:r w:rsidR="008B6486" w:rsidRPr="000D7387">
        <w:rPr>
          <w:noProof/>
          <w:szCs w:val="22"/>
          <w:lang w:val="es-ES_tradnl"/>
        </w:rPr>
        <w:t>U</w:t>
      </w:r>
      <w:r w:rsidRPr="000D7387">
        <w:rPr>
          <w:noProof/>
          <w:szCs w:val="22"/>
          <w:lang w:val="es-ES_tradnl"/>
        </w:rPr>
        <w:t>C clínica con 400</w:t>
      </w:r>
      <w:r w:rsidR="00A36A3C" w:rsidRPr="000D7387">
        <w:rPr>
          <w:noProof/>
          <w:szCs w:val="22"/>
          <w:lang w:val="es-ES_tradnl"/>
        </w:rPr>
        <w:t xml:space="preserve"> </w:t>
      </w:r>
      <w:r w:rsidRPr="000D7387">
        <w:rPr>
          <w:noProof/>
          <w:szCs w:val="22"/>
          <w:lang w:val="es-ES_tradnl"/>
        </w:rPr>
        <w:t>mg/día, fueron aproximadamente 2 veces para venetoclax y 5,8 veces para M27.</w:t>
      </w:r>
    </w:p>
    <w:p w14:paraId="4E66F54D" w14:textId="77777777" w:rsidR="00C524AE" w:rsidRPr="000D7387" w:rsidRDefault="009923C5" w:rsidP="00C524AE">
      <w:pPr>
        <w:spacing w:line="240" w:lineRule="auto"/>
        <w:rPr>
          <w:noProof/>
          <w:szCs w:val="22"/>
          <w:lang w:val="es-ES_tradnl"/>
        </w:rPr>
      </w:pPr>
      <w:r w:rsidRPr="000D7387">
        <w:rPr>
          <w:noProof/>
          <w:szCs w:val="22"/>
          <w:lang w:val="es-ES_tradnl"/>
        </w:rPr>
        <w:t>V</w:t>
      </w:r>
      <w:r w:rsidR="008F5989" w:rsidRPr="000D7387">
        <w:rPr>
          <w:noProof/>
          <w:szCs w:val="22"/>
          <w:lang w:val="es-ES_tradnl"/>
        </w:rPr>
        <w:t xml:space="preserve">enetoclax no fue genotóxico en la prueba de mutagenicidad en bacterias, el análisis de aberraciones cromosómicas </w:t>
      </w:r>
      <w:r w:rsidR="008F5989" w:rsidRPr="000D7387">
        <w:rPr>
          <w:i/>
          <w:iCs/>
          <w:noProof/>
          <w:szCs w:val="22"/>
          <w:lang w:val="es-ES_tradnl"/>
        </w:rPr>
        <w:t>in vitro</w:t>
      </w:r>
      <w:r w:rsidR="008F5989" w:rsidRPr="000D7387">
        <w:rPr>
          <w:noProof/>
          <w:szCs w:val="22"/>
          <w:lang w:val="es-ES_tradnl"/>
        </w:rPr>
        <w:t xml:space="preserve"> ni </w:t>
      </w:r>
      <w:r w:rsidR="00FA48F6" w:rsidRPr="000D7387">
        <w:rPr>
          <w:noProof/>
          <w:szCs w:val="22"/>
          <w:lang w:val="es-ES_tradnl"/>
        </w:rPr>
        <w:t xml:space="preserve">en </w:t>
      </w:r>
      <w:r w:rsidR="008F5989" w:rsidRPr="000D7387">
        <w:rPr>
          <w:noProof/>
          <w:szCs w:val="22"/>
          <w:lang w:val="es-ES_tradnl"/>
        </w:rPr>
        <w:t xml:space="preserve">el análisis de micronúcleos de ratón </w:t>
      </w:r>
      <w:r w:rsidR="008F5989" w:rsidRPr="000D7387">
        <w:rPr>
          <w:i/>
          <w:iCs/>
          <w:noProof/>
          <w:szCs w:val="22"/>
          <w:lang w:val="es-ES_tradnl"/>
        </w:rPr>
        <w:t>in vivo</w:t>
      </w:r>
      <w:r w:rsidR="008F5989" w:rsidRPr="000D7387">
        <w:rPr>
          <w:noProof/>
          <w:szCs w:val="22"/>
          <w:lang w:val="es-ES_tradnl"/>
        </w:rPr>
        <w:t xml:space="preserve">. El metabolito M27 no fue genotóxico en la prueba de mutagenicidad en bacterias ni </w:t>
      </w:r>
      <w:r w:rsidR="00BC4E1B" w:rsidRPr="000D7387">
        <w:rPr>
          <w:noProof/>
          <w:szCs w:val="22"/>
          <w:lang w:val="es-ES_tradnl"/>
        </w:rPr>
        <w:t xml:space="preserve">en </w:t>
      </w:r>
      <w:r w:rsidR="008F5989" w:rsidRPr="000D7387">
        <w:rPr>
          <w:noProof/>
          <w:szCs w:val="22"/>
          <w:lang w:val="es-ES_tradnl"/>
        </w:rPr>
        <w:t>el análisis de aberraciones cromosómicas.</w:t>
      </w:r>
    </w:p>
    <w:p w14:paraId="5EDD60FD" w14:textId="77777777" w:rsidR="00C524AE" w:rsidRPr="000D7387" w:rsidRDefault="00C524AE" w:rsidP="00C524AE">
      <w:pPr>
        <w:spacing w:line="240" w:lineRule="auto"/>
        <w:rPr>
          <w:noProof/>
          <w:szCs w:val="22"/>
          <w:lang w:val="es-ES_tradnl"/>
        </w:rPr>
      </w:pPr>
    </w:p>
    <w:p w14:paraId="6DDEB7D4" w14:textId="77777777" w:rsidR="00C524AE" w:rsidRPr="000D7387" w:rsidRDefault="009923C5" w:rsidP="00C524AE">
      <w:pPr>
        <w:keepNext/>
        <w:keepLines/>
        <w:spacing w:line="240" w:lineRule="auto"/>
        <w:rPr>
          <w:noProof/>
          <w:szCs w:val="22"/>
          <w:u w:val="single"/>
          <w:lang w:val="es-ES_tradnl"/>
        </w:rPr>
      </w:pPr>
      <w:r w:rsidRPr="000D7387">
        <w:rPr>
          <w:iCs/>
          <w:noProof/>
          <w:szCs w:val="22"/>
          <w:u w:val="single"/>
          <w:lang w:val="es-ES_tradnl"/>
        </w:rPr>
        <w:lastRenderedPageBreak/>
        <w:t>Toxicidad para la reproducción</w:t>
      </w:r>
    </w:p>
    <w:p w14:paraId="143F2BC4" w14:textId="77777777" w:rsidR="00606A12" w:rsidRPr="000D7387" w:rsidRDefault="00606A12" w:rsidP="00C524AE">
      <w:pPr>
        <w:keepNext/>
        <w:keepLines/>
        <w:spacing w:line="240" w:lineRule="auto"/>
        <w:rPr>
          <w:noProof/>
          <w:szCs w:val="22"/>
          <w:bdr w:val="nil"/>
          <w:lang w:val="es-ES_tradnl"/>
        </w:rPr>
      </w:pPr>
    </w:p>
    <w:p w14:paraId="567EB978" w14:textId="77777777" w:rsidR="00C524AE" w:rsidRPr="000D7387" w:rsidRDefault="009923C5" w:rsidP="00C524AE">
      <w:pPr>
        <w:keepNext/>
        <w:keepLines/>
        <w:spacing w:line="240" w:lineRule="auto"/>
        <w:rPr>
          <w:noProof/>
          <w:lang w:val="es-ES_tradnl"/>
        </w:rPr>
      </w:pPr>
      <w:r w:rsidRPr="000D7387">
        <w:rPr>
          <w:noProof/>
          <w:szCs w:val="22"/>
          <w:lang w:val="es-ES_tradnl"/>
        </w:rPr>
        <w:t xml:space="preserve">No se observaron efectos sobre la fertilidad en los estudios de fertilidad y desarrollo embrionario inicial en ratones de ambos sexos. </w:t>
      </w:r>
      <w:r w:rsidR="00C33464" w:rsidRPr="000D7387">
        <w:rPr>
          <w:noProof/>
          <w:szCs w:val="22"/>
          <w:lang w:val="es-ES_tradnl"/>
        </w:rPr>
        <w:t xml:space="preserve">La </w:t>
      </w:r>
      <w:r w:rsidRPr="000D7387">
        <w:rPr>
          <w:noProof/>
          <w:szCs w:val="22"/>
          <w:lang w:val="es-ES_tradnl"/>
        </w:rPr>
        <w:t xml:space="preserve">toxicidad testicular (pérdida de células germinales) </w:t>
      </w:r>
      <w:r w:rsidR="00C33464" w:rsidRPr="000D7387">
        <w:rPr>
          <w:noProof/>
          <w:szCs w:val="22"/>
          <w:lang w:val="es-ES_tradnl"/>
        </w:rPr>
        <w:t xml:space="preserve">se </w:t>
      </w:r>
      <w:r w:rsidRPr="000D7387">
        <w:rPr>
          <w:noProof/>
          <w:szCs w:val="22"/>
          <w:lang w:val="es-ES_tradnl"/>
        </w:rPr>
        <w:t>observ</w:t>
      </w:r>
      <w:r w:rsidR="00C33464" w:rsidRPr="000D7387">
        <w:rPr>
          <w:noProof/>
          <w:szCs w:val="22"/>
          <w:lang w:val="es-ES_tradnl"/>
        </w:rPr>
        <w:t>ó</w:t>
      </w:r>
      <w:r w:rsidRPr="000D7387">
        <w:rPr>
          <w:noProof/>
          <w:szCs w:val="22"/>
          <w:lang w:val="es-ES_tradnl"/>
        </w:rPr>
        <w:t xml:space="preserve"> en los estudios de toxicidad general en perros</w:t>
      </w:r>
      <w:r w:rsidR="004D1F38" w:rsidRPr="000D7387">
        <w:rPr>
          <w:noProof/>
          <w:szCs w:val="22"/>
          <w:lang w:val="es-ES_tradnl"/>
        </w:rPr>
        <w:t xml:space="preserve"> a</w:t>
      </w:r>
      <w:r w:rsidRPr="000D7387">
        <w:rPr>
          <w:noProof/>
          <w:szCs w:val="22"/>
          <w:lang w:val="es-ES_tradnl"/>
        </w:rPr>
        <w:t xml:space="preserve"> exposiciones de 0,5 a 18</w:t>
      </w:r>
      <w:r w:rsidR="00A36A3C" w:rsidRPr="000D7387">
        <w:rPr>
          <w:noProof/>
          <w:szCs w:val="22"/>
          <w:lang w:val="es-ES_tradnl"/>
        </w:rPr>
        <w:t xml:space="preserve"> </w:t>
      </w:r>
      <w:r w:rsidRPr="000D7387">
        <w:rPr>
          <w:noProof/>
          <w:szCs w:val="22"/>
          <w:lang w:val="es-ES_tradnl"/>
        </w:rPr>
        <w:t xml:space="preserve">veces la exposición en seres humanos, expresada como el AUC, a </w:t>
      </w:r>
      <w:r w:rsidR="006A379E" w:rsidRPr="000D7387">
        <w:rPr>
          <w:noProof/>
          <w:szCs w:val="22"/>
          <w:lang w:val="es-ES_tradnl"/>
        </w:rPr>
        <w:t>una</w:t>
      </w:r>
      <w:r w:rsidRPr="000D7387">
        <w:rPr>
          <w:noProof/>
          <w:szCs w:val="22"/>
          <w:lang w:val="es-ES_tradnl"/>
        </w:rPr>
        <w:t xml:space="preserve"> dosis </w:t>
      </w:r>
      <w:r w:rsidR="006A379E" w:rsidRPr="000D7387">
        <w:rPr>
          <w:noProof/>
          <w:szCs w:val="22"/>
          <w:lang w:val="es-ES_tradnl"/>
        </w:rPr>
        <w:t>de 400</w:t>
      </w:r>
      <w:r w:rsidR="00A36A3C" w:rsidRPr="000D7387">
        <w:rPr>
          <w:noProof/>
          <w:szCs w:val="22"/>
          <w:lang w:val="es-ES_tradnl"/>
        </w:rPr>
        <w:t xml:space="preserve"> </w:t>
      </w:r>
      <w:r w:rsidR="006A379E" w:rsidRPr="000D7387">
        <w:rPr>
          <w:noProof/>
          <w:szCs w:val="22"/>
          <w:lang w:val="es-ES_tradnl"/>
        </w:rPr>
        <w:t>mg</w:t>
      </w:r>
      <w:r w:rsidRPr="000D7387">
        <w:rPr>
          <w:noProof/>
          <w:szCs w:val="22"/>
          <w:lang w:val="es-ES_tradnl"/>
        </w:rPr>
        <w:t>. No se ha mostrado la reversibilidad de este hallazgo.</w:t>
      </w:r>
    </w:p>
    <w:p w14:paraId="569E246F" w14:textId="77777777" w:rsidR="00C524AE" w:rsidRPr="000D7387" w:rsidRDefault="00C524AE" w:rsidP="00C524AE">
      <w:pPr>
        <w:spacing w:line="240" w:lineRule="auto"/>
        <w:rPr>
          <w:noProof/>
          <w:szCs w:val="22"/>
          <w:lang w:val="es-ES_tradnl"/>
        </w:rPr>
      </w:pPr>
    </w:p>
    <w:p w14:paraId="0BE88920" w14:textId="77777777" w:rsidR="00C524AE" w:rsidRPr="000D7387" w:rsidRDefault="009923C5" w:rsidP="00C524AE">
      <w:pPr>
        <w:spacing w:line="240" w:lineRule="auto"/>
        <w:rPr>
          <w:i/>
          <w:noProof/>
          <w:szCs w:val="22"/>
          <w:lang w:val="es-ES_tradnl"/>
        </w:rPr>
      </w:pPr>
      <w:r w:rsidRPr="000D7387">
        <w:rPr>
          <w:noProof/>
          <w:szCs w:val="22"/>
          <w:lang w:val="es-ES_tradnl"/>
        </w:rPr>
        <w:t xml:space="preserve">En estudios de desarrollo embriofetal en ratones, venetoclax se asoció </w:t>
      </w:r>
      <w:r w:rsidR="000E2BC7" w:rsidRPr="000D7387">
        <w:rPr>
          <w:noProof/>
          <w:szCs w:val="22"/>
          <w:lang w:val="es-ES_tradnl"/>
        </w:rPr>
        <w:t>con</w:t>
      </w:r>
      <w:r w:rsidRPr="000D7387">
        <w:rPr>
          <w:noProof/>
          <w:szCs w:val="22"/>
          <w:lang w:val="es-ES_tradnl"/>
        </w:rPr>
        <w:t xml:space="preserve"> un aumento de las pérdidas posimplantación y </w:t>
      </w:r>
      <w:r w:rsidR="000E2BC7" w:rsidRPr="000D7387">
        <w:rPr>
          <w:noProof/>
          <w:szCs w:val="22"/>
          <w:lang w:val="es-ES_tradnl"/>
        </w:rPr>
        <w:t>con</w:t>
      </w:r>
      <w:r w:rsidRPr="000D7387">
        <w:rPr>
          <w:noProof/>
          <w:szCs w:val="22"/>
          <w:lang w:val="es-ES_tradnl"/>
        </w:rPr>
        <w:t xml:space="preserve"> una disminución del peso corporal fetal</w:t>
      </w:r>
      <w:r w:rsidR="0094296F" w:rsidRPr="000D7387">
        <w:rPr>
          <w:noProof/>
          <w:szCs w:val="22"/>
          <w:lang w:val="es-ES_tradnl"/>
        </w:rPr>
        <w:t xml:space="preserve"> tras exposiciones 1,1 veces superior </w:t>
      </w:r>
      <w:r w:rsidR="0022156A" w:rsidRPr="000D7387">
        <w:rPr>
          <w:noProof/>
          <w:szCs w:val="22"/>
          <w:lang w:val="es-ES_tradnl"/>
        </w:rPr>
        <w:t>al AUC</w:t>
      </w:r>
      <w:r w:rsidR="0094296F" w:rsidRPr="000D7387">
        <w:rPr>
          <w:noProof/>
          <w:szCs w:val="22"/>
          <w:lang w:val="es-ES_tradnl"/>
        </w:rPr>
        <w:t xml:space="preserve"> </w:t>
      </w:r>
      <w:r w:rsidR="006A379E" w:rsidRPr="000D7387">
        <w:rPr>
          <w:noProof/>
          <w:szCs w:val="22"/>
          <w:lang w:val="es-ES_tradnl"/>
        </w:rPr>
        <w:t>a una</w:t>
      </w:r>
      <w:r w:rsidR="0022156A" w:rsidRPr="000D7387">
        <w:rPr>
          <w:noProof/>
          <w:szCs w:val="22"/>
          <w:lang w:val="es-ES_tradnl"/>
        </w:rPr>
        <w:t xml:space="preserve"> dosis </w:t>
      </w:r>
      <w:r w:rsidR="006A379E" w:rsidRPr="000D7387">
        <w:rPr>
          <w:noProof/>
          <w:szCs w:val="22"/>
          <w:lang w:val="es-ES_tradnl"/>
        </w:rPr>
        <w:t>de 400</w:t>
      </w:r>
      <w:r w:rsidR="00A36A3C" w:rsidRPr="000D7387">
        <w:rPr>
          <w:noProof/>
          <w:szCs w:val="22"/>
          <w:lang w:val="es-ES_tradnl"/>
        </w:rPr>
        <w:t xml:space="preserve"> </w:t>
      </w:r>
      <w:r w:rsidR="006A379E" w:rsidRPr="000D7387">
        <w:rPr>
          <w:noProof/>
          <w:szCs w:val="22"/>
          <w:lang w:val="es-ES_tradnl"/>
        </w:rPr>
        <w:t>mg</w:t>
      </w:r>
      <w:r w:rsidRPr="000D7387">
        <w:rPr>
          <w:noProof/>
          <w:szCs w:val="22"/>
          <w:lang w:val="es-ES_tradnl"/>
        </w:rPr>
        <w:t xml:space="preserve">. </w:t>
      </w:r>
      <w:r w:rsidR="006A379E" w:rsidRPr="000D7387">
        <w:rPr>
          <w:noProof/>
          <w:szCs w:val="22"/>
          <w:lang w:val="es-ES_tradnl"/>
        </w:rPr>
        <w:t>El metabolito humano principal M27 se asoció con pérdida tras la implantación y reabsorciones en exposiciones de aproximadamente 9 veces superiores al AUC de M27 humano en una dosis de 400</w:t>
      </w:r>
      <w:r w:rsidR="00A36A3C" w:rsidRPr="000D7387">
        <w:rPr>
          <w:noProof/>
          <w:szCs w:val="22"/>
          <w:lang w:val="es-ES_tradnl"/>
        </w:rPr>
        <w:t xml:space="preserve"> </w:t>
      </w:r>
      <w:r w:rsidR="006A379E" w:rsidRPr="000D7387">
        <w:rPr>
          <w:noProof/>
          <w:szCs w:val="22"/>
          <w:lang w:val="es-ES_tradnl"/>
        </w:rPr>
        <w:t xml:space="preserve">mg de venetoclax. </w:t>
      </w:r>
      <w:r w:rsidRPr="000D7387">
        <w:rPr>
          <w:noProof/>
          <w:szCs w:val="22"/>
          <w:lang w:val="es-ES_tradnl"/>
        </w:rPr>
        <w:t>En conejos, venetoclax produjo toxicidad materna, pero no toxicidad fetal</w:t>
      </w:r>
      <w:r w:rsidR="000E2BC7" w:rsidRPr="000D7387">
        <w:rPr>
          <w:noProof/>
          <w:szCs w:val="22"/>
          <w:lang w:val="es-ES_tradnl"/>
        </w:rPr>
        <w:t>,</w:t>
      </w:r>
      <w:r w:rsidR="0022156A" w:rsidRPr="000D7387">
        <w:rPr>
          <w:noProof/>
          <w:szCs w:val="22"/>
          <w:lang w:val="es-ES_tradnl"/>
        </w:rPr>
        <w:t xml:space="preserve"> tras exposiciones 0,1 veces </w:t>
      </w:r>
      <w:r w:rsidR="0007713B" w:rsidRPr="000D7387">
        <w:rPr>
          <w:noProof/>
          <w:szCs w:val="22"/>
          <w:lang w:val="es-ES_tradnl"/>
        </w:rPr>
        <w:t>superior a</w:t>
      </w:r>
      <w:r w:rsidR="0022156A" w:rsidRPr="000D7387">
        <w:rPr>
          <w:noProof/>
          <w:szCs w:val="22"/>
          <w:lang w:val="es-ES_tradnl"/>
        </w:rPr>
        <w:t xml:space="preserve">l AUC </w:t>
      </w:r>
      <w:r w:rsidR="006A379E" w:rsidRPr="000D7387">
        <w:rPr>
          <w:noProof/>
          <w:szCs w:val="22"/>
          <w:lang w:val="es-ES_tradnl"/>
        </w:rPr>
        <w:t xml:space="preserve">a una </w:t>
      </w:r>
      <w:r w:rsidR="0022156A" w:rsidRPr="000D7387">
        <w:rPr>
          <w:noProof/>
          <w:szCs w:val="22"/>
          <w:lang w:val="es-ES_tradnl"/>
        </w:rPr>
        <w:t xml:space="preserve">dosis </w:t>
      </w:r>
      <w:r w:rsidR="006A379E" w:rsidRPr="000D7387">
        <w:rPr>
          <w:noProof/>
          <w:szCs w:val="22"/>
          <w:lang w:val="es-ES_tradnl"/>
        </w:rPr>
        <w:t>de 400</w:t>
      </w:r>
      <w:r w:rsidR="00A36A3C" w:rsidRPr="000D7387">
        <w:rPr>
          <w:noProof/>
          <w:szCs w:val="22"/>
          <w:lang w:val="es-ES_tradnl"/>
        </w:rPr>
        <w:t xml:space="preserve"> </w:t>
      </w:r>
      <w:r w:rsidR="006A379E" w:rsidRPr="000D7387">
        <w:rPr>
          <w:noProof/>
          <w:szCs w:val="22"/>
          <w:lang w:val="es-ES_tradnl"/>
        </w:rPr>
        <w:t xml:space="preserve">mg </w:t>
      </w:r>
      <w:r w:rsidR="0022156A" w:rsidRPr="000D7387">
        <w:rPr>
          <w:noProof/>
          <w:szCs w:val="22"/>
          <w:lang w:val="es-ES_tradnl"/>
        </w:rPr>
        <w:t>en humanos</w:t>
      </w:r>
      <w:r w:rsidRPr="000D7387">
        <w:rPr>
          <w:noProof/>
          <w:szCs w:val="22"/>
          <w:lang w:val="es-ES_tradnl"/>
        </w:rPr>
        <w:t xml:space="preserve">. </w:t>
      </w:r>
    </w:p>
    <w:p w14:paraId="72E13915" w14:textId="77777777" w:rsidR="00C524AE" w:rsidRPr="000D7387" w:rsidRDefault="00C524AE" w:rsidP="00C524AE">
      <w:pPr>
        <w:spacing w:line="240" w:lineRule="auto"/>
        <w:rPr>
          <w:noProof/>
          <w:szCs w:val="22"/>
          <w:lang w:val="es-ES_tradnl"/>
        </w:rPr>
      </w:pPr>
    </w:p>
    <w:p w14:paraId="4557DE21" w14:textId="77777777" w:rsidR="00C524AE" w:rsidRPr="000D7387" w:rsidRDefault="00C524AE" w:rsidP="00C524AE">
      <w:pPr>
        <w:spacing w:line="240" w:lineRule="auto"/>
        <w:rPr>
          <w:noProof/>
          <w:szCs w:val="22"/>
          <w:lang w:val="es-ES_tradnl"/>
        </w:rPr>
      </w:pPr>
    </w:p>
    <w:p w14:paraId="56F1696F" w14:textId="77777777" w:rsidR="00C524AE" w:rsidRPr="000D7387" w:rsidRDefault="009923C5" w:rsidP="00392005">
      <w:pPr>
        <w:keepLines/>
        <w:spacing w:line="240" w:lineRule="auto"/>
        <w:rPr>
          <w:b/>
          <w:noProof/>
          <w:szCs w:val="22"/>
          <w:lang w:val="es-ES_tradnl"/>
        </w:rPr>
      </w:pPr>
      <w:r w:rsidRPr="000D7387">
        <w:rPr>
          <w:b/>
          <w:bCs/>
          <w:noProof/>
          <w:szCs w:val="22"/>
          <w:lang w:val="es-ES_tradnl"/>
        </w:rPr>
        <w:t>6.</w:t>
      </w:r>
      <w:r w:rsidRPr="000D7387">
        <w:rPr>
          <w:b/>
          <w:bCs/>
          <w:noProof/>
          <w:szCs w:val="22"/>
          <w:lang w:val="es-ES_tradnl"/>
        </w:rPr>
        <w:tab/>
        <w:t>DATOS FARMACÉUTICOS</w:t>
      </w:r>
    </w:p>
    <w:p w14:paraId="0666B22D" w14:textId="77777777" w:rsidR="00C524AE" w:rsidRPr="000D7387" w:rsidRDefault="00C524AE" w:rsidP="00392005">
      <w:pPr>
        <w:keepLines/>
        <w:spacing w:line="240" w:lineRule="auto"/>
        <w:rPr>
          <w:noProof/>
          <w:szCs w:val="22"/>
          <w:lang w:val="es-ES_tradnl"/>
        </w:rPr>
      </w:pPr>
    </w:p>
    <w:p w14:paraId="2CCE1C93" w14:textId="77777777" w:rsidR="00C524AE" w:rsidRPr="000D7387" w:rsidRDefault="009923C5" w:rsidP="00392005">
      <w:pPr>
        <w:keepLines/>
        <w:spacing w:line="240" w:lineRule="auto"/>
        <w:rPr>
          <w:noProof/>
          <w:szCs w:val="22"/>
          <w:lang w:val="es-ES_tradnl"/>
        </w:rPr>
      </w:pPr>
      <w:r w:rsidRPr="000D7387">
        <w:rPr>
          <w:b/>
          <w:bCs/>
          <w:noProof/>
          <w:szCs w:val="22"/>
          <w:lang w:val="es-ES_tradnl"/>
        </w:rPr>
        <w:t>6.1</w:t>
      </w:r>
      <w:r w:rsidRPr="000D7387">
        <w:rPr>
          <w:b/>
          <w:bCs/>
          <w:noProof/>
          <w:szCs w:val="22"/>
          <w:lang w:val="es-ES_tradnl"/>
        </w:rPr>
        <w:tab/>
        <w:t>Lista de excipientes</w:t>
      </w:r>
    </w:p>
    <w:p w14:paraId="7A2AFE07" w14:textId="77777777" w:rsidR="00C524AE" w:rsidRPr="000D7387" w:rsidRDefault="00C524AE" w:rsidP="00392005">
      <w:pPr>
        <w:keepLines/>
        <w:spacing w:line="240" w:lineRule="auto"/>
        <w:rPr>
          <w:i/>
          <w:noProof/>
          <w:szCs w:val="22"/>
          <w:lang w:val="es-ES_tradnl"/>
        </w:rPr>
      </w:pPr>
    </w:p>
    <w:p w14:paraId="5E604F72" w14:textId="77777777" w:rsidR="00C524AE" w:rsidRPr="000D7387" w:rsidRDefault="009923C5" w:rsidP="00392005">
      <w:pPr>
        <w:keepLines/>
        <w:spacing w:line="240" w:lineRule="auto"/>
        <w:rPr>
          <w:iCs/>
          <w:noProof/>
          <w:szCs w:val="22"/>
          <w:u w:val="single"/>
          <w:lang w:val="es-ES_tradnl"/>
        </w:rPr>
      </w:pPr>
      <w:r w:rsidRPr="000D7387">
        <w:rPr>
          <w:noProof/>
          <w:szCs w:val="22"/>
          <w:u w:val="single"/>
          <w:lang w:val="es-ES_tradnl"/>
        </w:rPr>
        <w:t>Venclyxto 10</w:t>
      </w:r>
      <w:r w:rsidR="00A36A3C" w:rsidRPr="000D7387">
        <w:rPr>
          <w:noProof/>
          <w:szCs w:val="22"/>
          <w:u w:val="single"/>
          <w:lang w:val="es-ES_tradnl"/>
        </w:rPr>
        <w:t xml:space="preserve"> </w:t>
      </w:r>
      <w:r w:rsidRPr="000D7387">
        <w:rPr>
          <w:noProof/>
          <w:szCs w:val="22"/>
          <w:u w:val="single"/>
          <w:lang w:val="es-ES_tradnl"/>
        </w:rPr>
        <w:t>mg c</w:t>
      </w:r>
      <w:r w:rsidR="008F5989" w:rsidRPr="000D7387">
        <w:rPr>
          <w:noProof/>
          <w:szCs w:val="22"/>
          <w:u w:val="single"/>
          <w:lang w:val="es-ES_tradnl"/>
        </w:rPr>
        <w:t>omprimidos recubiertos con película</w:t>
      </w:r>
    </w:p>
    <w:p w14:paraId="2FD4C0D3" w14:textId="77777777" w:rsidR="00C524AE" w:rsidRPr="000D7387" w:rsidRDefault="00C524AE" w:rsidP="00392005">
      <w:pPr>
        <w:keepLines/>
        <w:spacing w:line="240" w:lineRule="auto"/>
        <w:rPr>
          <w:iCs/>
          <w:noProof/>
          <w:szCs w:val="22"/>
          <w:u w:val="single"/>
          <w:lang w:val="es-ES_tradnl"/>
        </w:rPr>
      </w:pPr>
    </w:p>
    <w:p w14:paraId="0FF63486" w14:textId="77777777" w:rsidR="00C524AE" w:rsidRPr="000D7387" w:rsidRDefault="009923C5" w:rsidP="00392005">
      <w:pPr>
        <w:keepLines/>
        <w:spacing w:line="240" w:lineRule="auto"/>
        <w:rPr>
          <w:i/>
          <w:iCs/>
          <w:noProof/>
          <w:szCs w:val="22"/>
          <w:u w:val="single"/>
          <w:bdr w:val="nil"/>
          <w:lang w:val="es-ES_tradnl"/>
        </w:rPr>
      </w:pPr>
      <w:r w:rsidRPr="000D7387">
        <w:rPr>
          <w:i/>
          <w:iCs/>
          <w:noProof/>
          <w:szCs w:val="22"/>
          <w:u w:val="single"/>
          <w:lang w:val="es-ES_tradnl"/>
        </w:rPr>
        <w:t>Núcleo del comprimido</w:t>
      </w:r>
    </w:p>
    <w:p w14:paraId="7349B24C" w14:textId="77777777" w:rsidR="0058712B" w:rsidRPr="000D7387" w:rsidRDefault="0058712B" w:rsidP="00392005">
      <w:pPr>
        <w:keepLines/>
        <w:spacing w:line="240" w:lineRule="auto"/>
        <w:rPr>
          <w:i/>
          <w:iCs/>
          <w:noProof/>
          <w:szCs w:val="22"/>
          <w:u w:val="single"/>
          <w:lang w:val="es-ES_tradnl"/>
        </w:rPr>
      </w:pPr>
    </w:p>
    <w:p w14:paraId="6D4A0199" w14:textId="77777777" w:rsidR="00C524AE" w:rsidRPr="000D7387" w:rsidRDefault="009923C5" w:rsidP="00392005">
      <w:pPr>
        <w:keepLines/>
        <w:spacing w:line="240" w:lineRule="auto"/>
        <w:rPr>
          <w:iCs/>
          <w:noProof/>
          <w:szCs w:val="22"/>
          <w:lang w:val="es-ES_tradnl"/>
        </w:rPr>
      </w:pPr>
      <w:r w:rsidRPr="000D7387">
        <w:rPr>
          <w:iCs/>
          <w:noProof/>
          <w:szCs w:val="22"/>
          <w:lang w:val="es-ES_tradnl"/>
        </w:rPr>
        <w:t>Copovidona</w:t>
      </w:r>
      <w:r w:rsidR="00606A12" w:rsidRPr="000D7387">
        <w:rPr>
          <w:iCs/>
          <w:noProof/>
          <w:szCs w:val="22"/>
          <w:lang w:val="es-ES_tradnl"/>
        </w:rPr>
        <w:t xml:space="preserve"> </w:t>
      </w:r>
      <w:r w:rsidR="00E46C97" w:rsidRPr="000D7387">
        <w:rPr>
          <w:iCs/>
          <w:noProof/>
          <w:szCs w:val="22"/>
          <w:lang w:val="es-ES_tradnl"/>
        </w:rPr>
        <w:t>(</w:t>
      </w:r>
      <w:r w:rsidR="00606A12" w:rsidRPr="000D7387">
        <w:rPr>
          <w:iCs/>
          <w:noProof/>
          <w:szCs w:val="22"/>
          <w:lang w:val="es-ES_tradnl"/>
        </w:rPr>
        <w:t>K 28</w:t>
      </w:r>
      <w:r w:rsidR="00E46C97" w:rsidRPr="000D7387">
        <w:rPr>
          <w:iCs/>
          <w:noProof/>
          <w:szCs w:val="22"/>
          <w:lang w:val="es-ES_tradnl"/>
        </w:rPr>
        <w:t>)</w:t>
      </w:r>
    </w:p>
    <w:p w14:paraId="4B2C2B50" w14:textId="77777777" w:rsidR="00C524AE" w:rsidRPr="000D7387" w:rsidRDefault="009923C5" w:rsidP="00392005">
      <w:pPr>
        <w:spacing w:line="240" w:lineRule="auto"/>
        <w:rPr>
          <w:iCs/>
          <w:noProof/>
          <w:szCs w:val="22"/>
          <w:lang w:val="es-ES_tradnl"/>
        </w:rPr>
      </w:pPr>
      <w:r w:rsidRPr="000D7387">
        <w:rPr>
          <w:iCs/>
          <w:noProof/>
          <w:szCs w:val="22"/>
          <w:lang w:val="es-ES_tradnl"/>
        </w:rPr>
        <w:t>Sílice coloidal anhidr</w:t>
      </w:r>
      <w:r w:rsidR="00995186" w:rsidRPr="000D7387">
        <w:rPr>
          <w:iCs/>
          <w:noProof/>
          <w:szCs w:val="22"/>
          <w:lang w:val="es-ES_tradnl"/>
        </w:rPr>
        <w:t>a</w:t>
      </w:r>
      <w:r w:rsidRPr="000D7387">
        <w:rPr>
          <w:iCs/>
          <w:noProof/>
          <w:szCs w:val="22"/>
          <w:lang w:val="es-ES_tradnl"/>
        </w:rPr>
        <w:t xml:space="preserve"> (E551)</w:t>
      </w:r>
    </w:p>
    <w:p w14:paraId="78868914" w14:textId="77777777" w:rsidR="00C524AE" w:rsidRPr="000D7387" w:rsidRDefault="009923C5" w:rsidP="00392005">
      <w:pPr>
        <w:spacing w:line="240" w:lineRule="auto"/>
        <w:rPr>
          <w:iCs/>
          <w:noProof/>
          <w:szCs w:val="22"/>
          <w:lang w:val="es-ES_tradnl"/>
        </w:rPr>
      </w:pPr>
      <w:r w:rsidRPr="000D7387">
        <w:rPr>
          <w:iCs/>
          <w:noProof/>
          <w:szCs w:val="22"/>
          <w:lang w:val="es-ES_tradnl"/>
        </w:rPr>
        <w:t>Polisorbato 80 (E433)</w:t>
      </w:r>
    </w:p>
    <w:p w14:paraId="5C45CF7B" w14:textId="77777777" w:rsidR="00C524AE" w:rsidRPr="000D7387" w:rsidRDefault="009923C5" w:rsidP="00392005">
      <w:pPr>
        <w:spacing w:line="240" w:lineRule="auto"/>
        <w:rPr>
          <w:iCs/>
          <w:noProof/>
          <w:szCs w:val="22"/>
          <w:lang w:val="es-ES_tradnl"/>
        </w:rPr>
      </w:pPr>
      <w:r w:rsidRPr="000D7387">
        <w:rPr>
          <w:iCs/>
          <w:noProof/>
          <w:szCs w:val="22"/>
          <w:lang w:val="es-ES_tradnl"/>
        </w:rPr>
        <w:t>Estearil fumarato de sodio</w:t>
      </w:r>
    </w:p>
    <w:p w14:paraId="7D358E67" w14:textId="77777777" w:rsidR="00C524AE" w:rsidRPr="000D7387" w:rsidRDefault="009923C5" w:rsidP="00392005">
      <w:pPr>
        <w:spacing w:line="240" w:lineRule="auto"/>
        <w:rPr>
          <w:iCs/>
          <w:noProof/>
          <w:szCs w:val="22"/>
          <w:lang w:val="es-ES_tradnl"/>
        </w:rPr>
      </w:pPr>
      <w:r w:rsidRPr="000D7387">
        <w:rPr>
          <w:iCs/>
          <w:noProof/>
          <w:szCs w:val="22"/>
          <w:lang w:val="es-ES_tradnl"/>
        </w:rPr>
        <w:t xml:space="preserve">Hidrogenofosfato de calcio anhidro (E341 [ii]) </w:t>
      </w:r>
    </w:p>
    <w:p w14:paraId="0AA4F4C4" w14:textId="77777777" w:rsidR="00C524AE" w:rsidRPr="000D7387" w:rsidRDefault="00C524AE" w:rsidP="00392005">
      <w:pPr>
        <w:spacing w:line="240" w:lineRule="auto"/>
        <w:rPr>
          <w:iCs/>
          <w:noProof/>
          <w:szCs w:val="22"/>
          <w:u w:val="single"/>
          <w:lang w:val="es-ES_tradnl"/>
        </w:rPr>
      </w:pPr>
    </w:p>
    <w:p w14:paraId="754EB3AE" w14:textId="77777777" w:rsidR="00C524AE" w:rsidRPr="000D7387" w:rsidRDefault="009923C5" w:rsidP="00BA0FD8">
      <w:pPr>
        <w:keepNext/>
        <w:keepLines/>
        <w:spacing w:line="240" w:lineRule="auto"/>
        <w:rPr>
          <w:i/>
          <w:iCs/>
          <w:noProof/>
          <w:szCs w:val="22"/>
          <w:u w:val="single"/>
          <w:bdr w:val="nil"/>
          <w:lang w:val="es-ES_tradnl"/>
        </w:rPr>
      </w:pPr>
      <w:r w:rsidRPr="000D7387">
        <w:rPr>
          <w:i/>
          <w:iCs/>
          <w:noProof/>
          <w:szCs w:val="22"/>
          <w:u w:val="single"/>
          <w:lang w:val="es-ES_tradnl"/>
        </w:rPr>
        <w:t>Recubrimiento</w:t>
      </w:r>
    </w:p>
    <w:p w14:paraId="6750080E" w14:textId="77777777" w:rsidR="0058712B" w:rsidRPr="000D7387" w:rsidRDefault="0058712B" w:rsidP="00BA0FD8">
      <w:pPr>
        <w:keepNext/>
        <w:keepLines/>
        <w:spacing w:line="240" w:lineRule="auto"/>
        <w:rPr>
          <w:i/>
          <w:iCs/>
          <w:noProof/>
          <w:szCs w:val="22"/>
          <w:u w:val="single"/>
          <w:lang w:val="es-ES_tradnl"/>
        </w:rPr>
      </w:pPr>
    </w:p>
    <w:p w14:paraId="0451E605" w14:textId="77777777" w:rsidR="00C524AE" w:rsidRPr="000D7387" w:rsidRDefault="009923C5" w:rsidP="00BA0FD8">
      <w:pPr>
        <w:keepNext/>
        <w:keepLines/>
        <w:spacing w:line="240" w:lineRule="auto"/>
        <w:rPr>
          <w:iCs/>
          <w:noProof/>
          <w:szCs w:val="22"/>
          <w:lang w:val="es-ES_tradnl"/>
        </w:rPr>
      </w:pPr>
      <w:r w:rsidRPr="000D7387">
        <w:rPr>
          <w:iCs/>
          <w:noProof/>
          <w:szCs w:val="22"/>
          <w:lang w:val="es-ES_tradnl"/>
        </w:rPr>
        <w:t>Óxido de hierro amarillo (E172)</w:t>
      </w:r>
    </w:p>
    <w:p w14:paraId="54F1F4A1" w14:textId="77777777" w:rsidR="00C524AE" w:rsidRPr="00AA7DED" w:rsidRDefault="009923C5" w:rsidP="00BA0FD8">
      <w:pPr>
        <w:keepNext/>
        <w:spacing w:line="240" w:lineRule="auto"/>
        <w:rPr>
          <w:iCs/>
          <w:noProof/>
          <w:szCs w:val="22"/>
          <w:lang w:val="pt-BR"/>
        </w:rPr>
      </w:pPr>
      <w:r w:rsidRPr="00AA7DED">
        <w:rPr>
          <w:iCs/>
          <w:noProof/>
          <w:szCs w:val="22"/>
          <w:lang w:val="pt-BR"/>
        </w:rPr>
        <w:t>Alcohol polivinílico (E1203)</w:t>
      </w:r>
    </w:p>
    <w:p w14:paraId="6142A1C6" w14:textId="77777777" w:rsidR="00C524AE" w:rsidRPr="00AA7DED" w:rsidRDefault="009923C5" w:rsidP="00BA0FD8">
      <w:pPr>
        <w:keepNext/>
        <w:spacing w:line="240" w:lineRule="auto"/>
        <w:rPr>
          <w:iCs/>
          <w:noProof/>
          <w:szCs w:val="22"/>
          <w:lang w:val="pt-BR"/>
        </w:rPr>
      </w:pPr>
      <w:r w:rsidRPr="00AA7DED">
        <w:rPr>
          <w:iCs/>
          <w:noProof/>
          <w:szCs w:val="22"/>
          <w:lang w:val="pt-BR"/>
        </w:rPr>
        <w:t>Dióxido de titanio (E171)</w:t>
      </w:r>
    </w:p>
    <w:p w14:paraId="5445083D" w14:textId="77777777" w:rsidR="00C524AE" w:rsidRPr="00AA7DED" w:rsidRDefault="009923C5" w:rsidP="00BA0FD8">
      <w:pPr>
        <w:keepNext/>
        <w:spacing w:line="240" w:lineRule="auto"/>
        <w:rPr>
          <w:iCs/>
          <w:noProof/>
          <w:szCs w:val="22"/>
          <w:lang w:val="pt-BR"/>
        </w:rPr>
      </w:pPr>
      <w:r w:rsidRPr="00AA7DED">
        <w:rPr>
          <w:iCs/>
          <w:noProof/>
          <w:szCs w:val="22"/>
          <w:lang w:val="pt-BR"/>
        </w:rPr>
        <w:t xml:space="preserve">Macrogol </w:t>
      </w:r>
      <w:r w:rsidR="00606A12" w:rsidRPr="00AA7DED">
        <w:rPr>
          <w:iCs/>
          <w:noProof/>
          <w:szCs w:val="22"/>
          <w:lang w:val="pt-BR"/>
        </w:rPr>
        <w:t xml:space="preserve">3350 </w:t>
      </w:r>
      <w:r w:rsidRPr="00AA7DED">
        <w:rPr>
          <w:iCs/>
          <w:noProof/>
          <w:szCs w:val="22"/>
          <w:lang w:val="pt-BR"/>
        </w:rPr>
        <w:t>(E1521)</w:t>
      </w:r>
    </w:p>
    <w:p w14:paraId="7759E7CB" w14:textId="77777777" w:rsidR="00C524AE" w:rsidRPr="00AA7DED" w:rsidRDefault="009923C5" w:rsidP="00BA0FD8">
      <w:pPr>
        <w:keepNext/>
        <w:spacing w:line="240" w:lineRule="auto"/>
        <w:rPr>
          <w:iCs/>
          <w:noProof/>
          <w:szCs w:val="22"/>
          <w:lang w:val="pt-BR"/>
        </w:rPr>
      </w:pPr>
      <w:r w:rsidRPr="00AA7DED">
        <w:rPr>
          <w:iCs/>
          <w:noProof/>
          <w:szCs w:val="22"/>
          <w:lang w:val="pt-BR"/>
        </w:rPr>
        <w:t>Talco (E553b)</w:t>
      </w:r>
    </w:p>
    <w:p w14:paraId="4F1E5C91" w14:textId="77777777" w:rsidR="00C524AE" w:rsidRPr="00AA7DED" w:rsidRDefault="00C524AE" w:rsidP="00392005">
      <w:pPr>
        <w:spacing w:line="240" w:lineRule="auto"/>
        <w:rPr>
          <w:rStyle w:val="Heading2Char"/>
          <w:rFonts w:ascii="Times New Roman" w:hAnsi="Times New Roman"/>
          <w:b w:val="0"/>
          <w:bCs w:val="0"/>
          <w:i w:val="0"/>
          <w:noProof/>
          <w:sz w:val="22"/>
          <w:szCs w:val="22"/>
          <w:u w:val="single"/>
          <w:lang w:val="pt-BR"/>
        </w:rPr>
      </w:pPr>
    </w:p>
    <w:p w14:paraId="5AD21066" w14:textId="77777777" w:rsidR="00C524AE" w:rsidRPr="00AA7DED" w:rsidRDefault="009923C5" w:rsidP="00392005">
      <w:pPr>
        <w:keepLines/>
        <w:spacing w:line="240" w:lineRule="auto"/>
        <w:rPr>
          <w:iCs/>
          <w:noProof/>
          <w:szCs w:val="22"/>
          <w:lang w:val="pt-BR"/>
        </w:rPr>
      </w:pPr>
      <w:r w:rsidRPr="00AA7DED">
        <w:rPr>
          <w:noProof/>
          <w:szCs w:val="22"/>
          <w:u w:val="single"/>
          <w:lang w:val="pt-BR"/>
        </w:rPr>
        <w:t>Venclyxto 50</w:t>
      </w:r>
      <w:r w:rsidR="00A36A3C" w:rsidRPr="00AA7DED">
        <w:rPr>
          <w:noProof/>
          <w:szCs w:val="22"/>
          <w:u w:val="single"/>
          <w:lang w:val="pt-BR"/>
        </w:rPr>
        <w:t xml:space="preserve"> </w:t>
      </w:r>
      <w:r w:rsidRPr="00AA7DED">
        <w:rPr>
          <w:noProof/>
          <w:szCs w:val="22"/>
          <w:u w:val="single"/>
          <w:lang w:val="pt-BR"/>
        </w:rPr>
        <w:t>mg c</w:t>
      </w:r>
      <w:r w:rsidR="008F5989" w:rsidRPr="00AA7DED">
        <w:rPr>
          <w:noProof/>
          <w:szCs w:val="22"/>
          <w:u w:val="single"/>
          <w:lang w:val="pt-BR"/>
        </w:rPr>
        <w:t>omprimidos recubiertos con película</w:t>
      </w:r>
    </w:p>
    <w:p w14:paraId="47CBFE35" w14:textId="77777777" w:rsidR="00C524AE" w:rsidRPr="00AA7DED" w:rsidRDefault="00C524AE" w:rsidP="00392005">
      <w:pPr>
        <w:keepLines/>
        <w:spacing w:line="240" w:lineRule="auto"/>
        <w:rPr>
          <w:iCs/>
          <w:noProof/>
          <w:szCs w:val="22"/>
          <w:lang w:val="pt-BR"/>
        </w:rPr>
      </w:pPr>
    </w:p>
    <w:p w14:paraId="77E41955" w14:textId="77777777" w:rsidR="00C524AE" w:rsidRPr="00AA7DED" w:rsidRDefault="009923C5" w:rsidP="00392005">
      <w:pPr>
        <w:keepLines/>
        <w:spacing w:line="240" w:lineRule="auto"/>
        <w:rPr>
          <w:i/>
          <w:iCs/>
          <w:noProof/>
          <w:szCs w:val="22"/>
          <w:u w:val="single"/>
          <w:bdr w:val="nil"/>
          <w:lang w:val="pt-BR"/>
        </w:rPr>
      </w:pPr>
      <w:r w:rsidRPr="00AA7DED">
        <w:rPr>
          <w:i/>
          <w:iCs/>
          <w:noProof/>
          <w:szCs w:val="22"/>
          <w:u w:val="single"/>
          <w:lang w:val="pt-BR"/>
        </w:rPr>
        <w:t>Núcleo del comprimido</w:t>
      </w:r>
    </w:p>
    <w:p w14:paraId="04ACC92B" w14:textId="77777777" w:rsidR="0058712B" w:rsidRPr="00AA7DED" w:rsidRDefault="0058712B" w:rsidP="00392005">
      <w:pPr>
        <w:keepLines/>
        <w:spacing w:line="240" w:lineRule="auto"/>
        <w:rPr>
          <w:i/>
          <w:iCs/>
          <w:noProof/>
          <w:szCs w:val="22"/>
          <w:u w:val="single"/>
          <w:lang w:val="pt-BR"/>
        </w:rPr>
      </w:pPr>
    </w:p>
    <w:p w14:paraId="73AE30B0" w14:textId="77777777" w:rsidR="00C524AE" w:rsidRPr="00AA7DED" w:rsidRDefault="009923C5" w:rsidP="00392005">
      <w:pPr>
        <w:keepLines/>
        <w:spacing w:line="240" w:lineRule="auto"/>
        <w:rPr>
          <w:iCs/>
          <w:noProof/>
          <w:szCs w:val="22"/>
          <w:lang w:val="pt-BR"/>
        </w:rPr>
      </w:pPr>
      <w:r w:rsidRPr="00AA7DED">
        <w:rPr>
          <w:iCs/>
          <w:noProof/>
          <w:szCs w:val="22"/>
          <w:lang w:val="pt-BR"/>
        </w:rPr>
        <w:t>Copovidona</w:t>
      </w:r>
      <w:r w:rsidR="00606A12" w:rsidRPr="00AA7DED">
        <w:rPr>
          <w:iCs/>
          <w:noProof/>
          <w:szCs w:val="22"/>
          <w:lang w:val="pt-BR"/>
        </w:rPr>
        <w:t xml:space="preserve"> </w:t>
      </w:r>
      <w:r w:rsidR="00E46C97" w:rsidRPr="00AA7DED">
        <w:rPr>
          <w:iCs/>
          <w:noProof/>
          <w:szCs w:val="22"/>
          <w:lang w:val="pt-BR"/>
        </w:rPr>
        <w:t>(</w:t>
      </w:r>
      <w:r w:rsidR="00606A12" w:rsidRPr="00AA7DED">
        <w:rPr>
          <w:iCs/>
          <w:noProof/>
          <w:szCs w:val="22"/>
          <w:lang w:val="pt-BR"/>
        </w:rPr>
        <w:t>K 28</w:t>
      </w:r>
      <w:r w:rsidR="00E46C97" w:rsidRPr="00AA7DED">
        <w:rPr>
          <w:iCs/>
          <w:noProof/>
          <w:szCs w:val="22"/>
          <w:lang w:val="pt-BR"/>
        </w:rPr>
        <w:t>)</w:t>
      </w:r>
    </w:p>
    <w:p w14:paraId="7C8EC75F" w14:textId="77777777" w:rsidR="00C524AE" w:rsidRPr="00AA7DED" w:rsidRDefault="009923C5" w:rsidP="00C524AE">
      <w:pPr>
        <w:spacing w:line="240" w:lineRule="auto"/>
        <w:rPr>
          <w:iCs/>
          <w:noProof/>
          <w:szCs w:val="22"/>
          <w:lang w:val="pt-BR"/>
        </w:rPr>
      </w:pPr>
      <w:r w:rsidRPr="00AA7DED">
        <w:rPr>
          <w:iCs/>
          <w:noProof/>
          <w:szCs w:val="22"/>
          <w:lang w:val="pt-BR"/>
        </w:rPr>
        <w:t>Sílice coloidal anhidr</w:t>
      </w:r>
      <w:r w:rsidR="00995186" w:rsidRPr="00AA7DED">
        <w:rPr>
          <w:iCs/>
          <w:noProof/>
          <w:szCs w:val="22"/>
          <w:lang w:val="pt-BR"/>
        </w:rPr>
        <w:t>a</w:t>
      </w:r>
      <w:r w:rsidRPr="00AA7DED">
        <w:rPr>
          <w:iCs/>
          <w:noProof/>
          <w:szCs w:val="22"/>
          <w:lang w:val="pt-BR"/>
        </w:rPr>
        <w:t xml:space="preserve"> (E551)</w:t>
      </w:r>
    </w:p>
    <w:p w14:paraId="0C837609" w14:textId="77777777" w:rsidR="00C524AE" w:rsidRPr="00AA7DED" w:rsidRDefault="009923C5" w:rsidP="00C524AE">
      <w:pPr>
        <w:spacing w:line="240" w:lineRule="auto"/>
        <w:rPr>
          <w:iCs/>
          <w:noProof/>
          <w:szCs w:val="22"/>
          <w:lang w:val="pt-BR"/>
        </w:rPr>
      </w:pPr>
      <w:r w:rsidRPr="00AA7DED">
        <w:rPr>
          <w:iCs/>
          <w:noProof/>
          <w:szCs w:val="22"/>
          <w:lang w:val="pt-BR"/>
        </w:rPr>
        <w:t>Polisorbato 80 (E433)</w:t>
      </w:r>
    </w:p>
    <w:p w14:paraId="2A53E7C0" w14:textId="77777777" w:rsidR="00C524AE" w:rsidRPr="00AA7DED" w:rsidRDefault="009923C5" w:rsidP="00C524AE">
      <w:pPr>
        <w:spacing w:line="240" w:lineRule="auto"/>
        <w:rPr>
          <w:iCs/>
          <w:noProof/>
          <w:szCs w:val="22"/>
          <w:lang w:val="pt-BR"/>
        </w:rPr>
      </w:pPr>
      <w:r w:rsidRPr="00AA7DED">
        <w:rPr>
          <w:iCs/>
          <w:noProof/>
          <w:szCs w:val="22"/>
          <w:lang w:val="pt-BR"/>
        </w:rPr>
        <w:t>Estearil fumarato de sodio</w:t>
      </w:r>
    </w:p>
    <w:p w14:paraId="6FEE783B" w14:textId="77777777" w:rsidR="00C524AE" w:rsidRPr="00AA7DED" w:rsidRDefault="009923C5" w:rsidP="00C524AE">
      <w:pPr>
        <w:spacing w:line="240" w:lineRule="auto"/>
        <w:rPr>
          <w:iCs/>
          <w:noProof/>
          <w:szCs w:val="22"/>
          <w:lang w:val="pt-BR"/>
        </w:rPr>
      </w:pPr>
      <w:r w:rsidRPr="00AA7DED">
        <w:rPr>
          <w:iCs/>
          <w:noProof/>
          <w:szCs w:val="22"/>
          <w:lang w:val="pt-BR"/>
        </w:rPr>
        <w:t xml:space="preserve">Hidrogenofosfato de calcio anhidro (E341 [ii]) </w:t>
      </w:r>
    </w:p>
    <w:p w14:paraId="2A875437" w14:textId="77777777" w:rsidR="00C524AE" w:rsidRPr="00AA7DED" w:rsidRDefault="00C524AE" w:rsidP="00C524AE">
      <w:pPr>
        <w:spacing w:line="240" w:lineRule="auto"/>
        <w:rPr>
          <w:iCs/>
          <w:noProof/>
          <w:szCs w:val="22"/>
          <w:u w:val="single"/>
          <w:lang w:val="pt-BR"/>
        </w:rPr>
      </w:pPr>
    </w:p>
    <w:p w14:paraId="24B6814C" w14:textId="77777777" w:rsidR="00EB60D2" w:rsidRPr="00AA7DED" w:rsidRDefault="009923C5" w:rsidP="00EB60D2">
      <w:pPr>
        <w:keepNext/>
        <w:keepLines/>
        <w:spacing w:line="240" w:lineRule="auto"/>
        <w:rPr>
          <w:i/>
          <w:iCs/>
          <w:noProof/>
          <w:szCs w:val="22"/>
          <w:u w:val="single"/>
          <w:bdr w:val="nil"/>
          <w:lang w:val="pt-BR"/>
        </w:rPr>
      </w:pPr>
      <w:r w:rsidRPr="00AA7DED">
        <w:rPr>
          <w:i/>
          <w:iCs/>
          <w:noProof/>
          <w:szCs w:val="22"/>
          <w:u w:val="single"/>
          <w:lang w:val="pt-BR"/>
        </w:rPr>
        <w:t>Recubrimiento</w:t>
      </w:r>
    </w:p>
    <w:p w14:paraId="088B06BF" w14:textId="77777777" w:rsidR="0058712B" w:rsidRPr="00AA7DED" w:rsidRDefault="0058712B" w:rsidP="00C524AE">
      <w:pPr>
        <w:keepNext/>
        <w:keepLines/>
        <w:spacing w:line="240" w:lineRule="auto"/>
        <w:rPr>
          <w:i/>
          <w:iCs/>
          <w:noProof/>
          <w:szCs w:val="22"/>
          <w:u w:val="single"/>
          <w:lang w:val="pt-BR"/>
        </w:rPr>
      </w:pPr>
    </w:p>
    <w:p w14:paraId="588E8176" w14:textId="77777777" w:rsidR="00C524AE" w:rsidRPr="00AA7DED" w:rsidRDefault="009923C5" w:rsidP="00C524AE">
      <w:pPr>
        <w:keepNext/>
        <w:keepLines/>
        <w:spacing w:line="240" w:lineRule="auto"/>
        <w:rPr>
          <w:iCs/>
          <w:noProof/>
          <w:szCs w:val="22"/>
          <w:lang w:val="pt-BR"/>
        </w:rPr>
      </w:pPr>
      <w:r w:rsidRPr="00AA7DED">
        <w:rPr>
          <w:iCs/>
          <w:noProof/>
          <w:szCs w:val="22"/>
          <w:lang w:val="pt-BR"/>
        </w:rPr>
        <w:t xml:space="preserve">Óxido de hierro amarillo (E172) </w:t>
      </w:r>
    </w:p>
    <w:p w14:paraId="6E096EEB" w14:textId="77777777" w:rsidR="00C524AE" w:rsidRPr="00AA7DED" w:rsidRDefault="009923C5" w:rsidP="00C524AE">
      <w:pPr>
        <w:spacing w:line="240" w:lineRule="auto"/>
        <w:rPr>
          <w:iCs/>
          <w:noProof/>
          <w:szCs w:val="22"/>
          <w:lang w:val="pt-BR"/>
        </w:rPr>
      </w:pPr>
      <w:r w:rsidRPr="00AA7DED">
        <w:rPr>
          <w:iCs/>
          <w:noProof/>
          <w:szCs w:val="22"/>
          <w:lang w:val="pt-BR"/>
        </w:rPr>
        <w:t>Óxido de hierro rojo (E172)</w:t>
      </w:r>
    </w:p>
    <w:p w14:paraId="7AF13284" w14:textId="77777777" w:rsidR="00C524AE" w:rsidRPr="00AA7DED" w:rsidRDefault="009923C5" w:rsidP="00C524AE">
      <w:pPr>
        <w:spacing w:line="240" w:lineRule="auto"/>
        <w:rPr>
          <w:iCs/>
          <w:noProof/>
          <w:szCs w:val="22"/>
          <w:lang w:val="pt-BR"/>
        </w:rPr>
      </w:pPr>
      <w:r w:rsidRPr="00AA7DED">
        <w:rPr>
          <w:iCs/>
          <w:noProof/>
          <w:szCs w:val="22"/>
          <w:lang w:val="pt-BR"/>
        </w:rPr>
        <w:t>Óxido de hierro negro (E172)</w:t>
      </w:r>
    </w:p>
    <w:p w14:paraId="122BE99E" w14:textId="77777777" w:rsidR="00C524AE" w:rsidRPr="00AA7DED" w:rsidRDefault="009923C5" w:rsidP="00C524AE">
      <w:pPr>
        <w:spacing w:line="240" w:lineRule="auto"/>
        <w:rPr>
          <w:iCs/>
          <w:noProof/>
          <w:szCs w:val="22"/>
          <w:lang w:val="pt-BR"/>
        </w:rPr>
      </w:pPr>
      <w:r w:rsidRPr="00AA7DED">
        <w:rPr>
          <w:iCs/>
          <w:noProof/>
          <w:szCs w:val="22"/>
          <w:lang w:val="pt-BR"/>
        </w:rPr>
        <w:t>Alcohol polivinílico (E1203)</w:t>
      </w:r>
    </w:p>
    <w:p w14:paraId="39AE0906" w14:textId="77777777" w:rsidR="00C524AE" w:rsidRPr="00AA7DED" w:rsidRDefault="009923C5" w:rsidP="00C524AE">
      <w:pPr>
        <w:spacing w:line="240" w:lineRule="auto"/>
        <w:rPr>
          <w:iCs/>
          <w:noProof/>
          <w:szCs w:val="22"/>
          <w:lang w:val="pt-BR"/>
        </w:rPr>
      </w:pPr>
      <w:r w:rsidRPr="00AA7DED">
        <w:rPr>
          <w:iCs/>
          <w:noProof/>
          <w:szCs w:val="22"/>
          <w:lang w:val="pt-BR"/>
        </w:rPr>
        <w:t>Dióxido de titanio (E171)</w:t>
      </w:r>
    </w:p>
    <w:p w14:paraId="649CEE9D" w14:textId="77777777" w:rsidR="00C524AE" w:rsidRPr="00AA7DED" w:rsidRDefault="009923C5" w:rsidP="00C524AE">
      <w:pPr>
        <w:spacing w:line="240" w:lineRule="auto"/>
        <w:rPr>
          <w:iCs/>
          <w:noProof/>
          <w:szCs w:val="22"/>
          <w:lang w:val="pt-BR"/>
        </w:rPr>
      </w:pPr>
      <w:r w:rsidRPr="00AA7DED">
        <w:rPr>
          <w:iCs/>
          <w:noProof/>
          <w:szCs w:val="22"/>
          <w:lang w:val="pt-BR"/>
        </w:rPr>
        <w:t xml:space="preserve">Macrogol </w:t>
      </w:r>
      <w:r w:rsidR="00606A12" w:rsidRPr="00AA7DED">
        <w:rPr>
          <w:iCs/>
          <w:noProof/>
          <w:szCs w:val="22"/>
          <w:lang w:val="pt-BR"/>
        </w:rPr>
        <w:t xml:space="preserve">3350 </w:t>
      </w:r>
      <w:r w:rsidRPr="00AA7DED">
        <w:rPr>
          <w:iCs/>
          <w:noProof/>
          <w:szCs w:val="22"/>
          <w:lang w:val="pt-BR"/>
        </w:rPr>
        <w:t>(E1521)</w:t>
      </w:r>
    </w:p>
    <w:p w14:paraId="737AE927" w14:textId="77777777" w:rsidR="00C524AE" w:rsidRPr="00AA7DED" w:rsidRDefault="009923C5" w:rsidP="00C524AE">
      <w:pPr>
        <w:spacing w:line="240" w:lineRule="auto"/>
        <w:rPr>
          <w:rStyle w:val="Heading2Char"/>
          <w:rFonts w:ascii="Times New Roman" w:hAnsi="Times New Roman"/>
          <w:b w:val="0"/>
          <w:bCs w:val="0"/>
          <w:i w:val="0"/>
          <w:noProof/>
          <w:sz w:val="22"/>
          <w:szCs w:val="22"/>
          <w:lang w:val="pt-BR"/>
        </w:rPr>
      </w:pPr>
      <w:r w:rsidRPr="00AA7DED">
        <w:rPr>
          <w:iCs/>
          <w:noProof/>
          <w:szCs w:val="22"/>
          <w:lang w:val="pt-BR"/>
        </w:rPr>
        <w:lastRenderedPageBreak/>
        <w:t>Talco (E553b)</w:t>
      </w:r>
    </w:p>
    <w:p w14:paraId="4D4F817E" w14:textId="77777777" w:rsidR="00C524AE" w:rsidRPr="00AA7DED" w:rsidRDefault="00C524AE" w:rsidP="00C524AE">
      <w:pPr>
        <w:spacing w:line="240" w:lineRule="auto"/>
        <w:rPr>
          <w:iCs/>
          <w:noProof/>
          <w:szCs w:val="22"/>
          <w:lang w:val="pt-BR"/>
        </w:rPr>
      </w:pPr>
    </w:p>
    <w:p w14:paraId="7E279038" w14:textId="77777777" w:rsidR="00C524AE" w:rsidRPr="00AA7DED" w:rsidRDefault="009923C5" w:rsidP="00392005">
      <w:pPr>
        <w:keepNext/>
        <w:keepLines/>
        <w:spacing w:line="240" w:lineRule="auto"/>
        <w:rPr>
          <w:rStyle w:val="Heading2Char"/>
          <w:rFonts w:ascii="Times New Roman" w:hAnsi="Times New Roman"/>
          <w:b w:val="0"/>
          <w:bCs w:val="0"/>
          <w:i w:val="0"/>
          <w:noProof/>
          <w:sz w:val="22"/>
          <w:lang w:val="pt-BR"/>
        </w:rPr>
      </w:pPr>
      <w:r w:rsidRPr="00AA7DED">
        <w:rPr>
          <w:noProof/>
          <w:szCs w:val="22"/>
          <w:u w:val="single"/>
          <w:lang w:val="pt-BR"/>
        </w:rPr>
        <w:t>Venclyxto 100</w:t>
      </w:r>
      <w:r w:rsidR="00A36A3C" w:rsidRPr="00AA7DED">
        <w:rPr>
          <w:noProof/>
          <w:szCs w:val="22"/>
          <w:u w:val="single"/>
          <w:lang w:val="pt-BR"/>
        </w:rPr>
        <w:t xml:space="preserve"> </w:t>
      </w:r>
      <w:r w:rsidRPr="00AA7DED">
        <w:rPr>
          <w:noProof/>
          <w:szCs w:val="22"/>
          <w:u w:val="single"/>
          <w:lang w:val="pt-BR"/>
        </w:rPr>
        <w:t>mg c</w:t>
      </w:r>
      <w:r w:rsidR="008F5989" w:rsidRPr="00AA7DED">
        <w:rPr>
          <w:noProof/>
          <w:szCs w:val="22"/>
          <w:u w:val="single"/>
          <w:lang w:val="pt-BR"/>
        </w:rPr>
        <w:t>omprimidos recubiertos con película</w:t>
      </w:r>
    </w:p>
    <w:p w14:paraId="4ED49F31" w14:textId="77777777" w:rsidR="00C524AE" w:rsidRPr="00AA7DED" w:rsidRDefault="00C524AE" w:rsidP="00392005">
      <w:pPr>
        <w:keepNext/>
        <w:keepLines/>
        <w:spacing w:line="240" w:lineRule="auto"/>
        <w:rPr>
          <w:rStyle w:val="Heading2Char"/>
          <w:rFonts w:ascii="Times New Roman" w:hAnsi="Times New Roman"/>
          <w:b w:val="0"/>
          <w:bCs w:val="0"/>
          <w:i w:val="0"/>
          <w:noProof/>
          <w:sz w:val="22"/>
          <w:lang w:val="pt-BR"/>
        </w:rPr>
      </w:pPr>
    </w:p>
    <w:p w14:paraId="4DEBF58A" w14:textId="77777777" w:rsidR="00C524AE" w:rsidRPr="00AA7DED" w:rsidRDefault="009923C5" w:rsidP="00392005">
      <w:pPr>
        <w:keepNext/>
        <w:keepLines/>
        <w:spacing w:line="240" w:lineRule="auto"/>
        <w:rPr>
          <w:i/>
          <w:iCs/>
          <w:noProof/>
          <w:szCs w:val="22"/>
          <w:u w:val="single"/>
          <w:bdr w:val="nil"/>
          <w:lang w:val="pt-BR"/>
        </w:rPr>
      </w:pPr>
      <w:r w:rsidRPr="00AA7DED">
        <w:rPr>
          <w:i/>
          <w:iCs/>
          <w:noProof/>
          <w:szCs w:val="22"/>
          <w:u w:val="single"/>
          <w:lang w:val="pt-BR"/>
        </w:rPr>
        <w:t>Núcleo del comprimido</w:t>
      </w:r>
    </w:p>
    <w:p w14:paraId="703787B2" w14:textId="77777777" w:rsidR="0058712B" w:rsidRPr="00AA7DED" w:rsidRDefault="0058712B" w:rsidP="00392005">
      <w:pPr>
        <w:keepNext/>
        <w:keepLines/>
        <w:spacing w:line="240" w:lineRule="auto"/>
        <w:rPr>
          <w:i/>
          <w:iCs/>
          <w:noProof/>
          <w:szCs w:val="22"/>
          <w:u w:val="single"/>
          <w:lang w:val="pt-BR"/>
        </w:rPr>
      </w:pPr>
    </w:p>
    <w:p w14:paraId="1D5DAC54" w14:textId="77777777" w:rsidR="00C524AE" w:rsidRPr="00AA7DED" w:rsidRDefault="009923C5" w:rsidP="00392005">
      <w:pPr>
        <w:keepNext/>
        <w:keepLines/>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Copovidona</w:t>
      </w:r>
      <w:r w:rsidR="00E46C97" w:rsidRPr="00AA7DED">
        <w:rPr>
          <w:rStyle w:val="Heading2Char"/>
          <w:rFonts w:ascii="Times New Roman" w:hAnsi="Times New Roman"/>
          <w:b w:val="0"/>
          <w:bCs w:val="0"/>
          <w:i w:val="0"/>
          <w:noProof/>
          <w:sz w:val="22"/>
          <w:szCs w:val="22"/>
          <w:lang w:val="pt-BR"/>
        </w:rPr>
        <w:t xml:space="preserve"> (</w:t>
      </w:r>
      <w:r w:rsidR="00606A12" w:rsidRPr="00AA7DED">
        <w:rPr>
          <w:rStyle w:val="Heading2Char"/>
          <w:rFonts w:ascii="Times New Roman" w:hAnsi="Times New Roman"/>
          <w:b w:val="0"/>
          <w:bCs w:val="0"/>
          <w:i w:val="0"/>
          <w:noProof/>
          <w:sz w:val="22"/>
          <w:szCs w:val="22"/>
          <w:lang w:val="pt-BR"/>
        </w:rPr>
        <w:t>K 28</w:t>
      </w:r>
      <w:r w:rsidR="00E46C97" w:rsidRPr="00AA7DED">
        <w:rPr>
          <w:rStyle w:val="Heading2Char"/>
          <w:rFonts w:ascii="Times New Roman" w:hAnsi="Times New Roman"/>
          <w:b w:val="0"/>
          <w:bCs w:val="0"/>
          <w:i w:val="0"/>
          <w:noProof/>
          <w:sz w:val="22"/>
          <w:szCs w:val="22"/>
          <w:lang w:val="pt-BR"/>
        </w:rPr>
        <w:t>)</w:t>
      </w:r>
    </w:p>
    <w:p w14:paraId="2DA8E550" w14:textId="77777777" w:rsidR="00C524AE" w:rsidRPr="00AA7DED" w:rsidRDefault="009923C5" w:rsidP="00392005">
      <w:pPr>
        <w:keepNext/>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Sílice coloidal anhidr</w:t>
      </w:r>
      <w:r w:rsidR="00995186" w:rsidRPr="00AA7DED">
        <w:rPr>
          <w:rStyle w:val="Heading2Char"/>
          <w:rFonts w:ascii="Times New Roman" w:hAnsi="Times New Roman"/>
          <w:b w:val="0"/>
          <w:bCs w:val="0"/>
          <w:i w:val="0"/>
          <w:noProof/>
          <w:sz w:val="22"/>
          <w:szCs w:val="22"/>
          <w:lang w:val="pt-BR"/>
        </w:rPr>
        <w:t>a</w:t>
      </w:r>
      <w:r w:rsidRPr="00AA7DED">
        <w:rPr>
          <w:rStyle w:val="Heading2Char"/>
          <w:rFonts w:ascii="Times New Roman" w:hAnsi="Times New Roman"/>
          <w:b w:val="0"/>
          <w:bCs w:val="0"/>
          <w:i w:val="0"/>
          <w:noProof/>
          <w:sz w:val="22"/>
          <w:szCs w:val="22"/>
          <w:lang w:val="pt-BR"/>
        </w:rPr>
        <w:t xml:space="preserve"> (E551)</w:t>
      </w:r>
    </w:p>
    <w:p w14:paraId="4371FCE3" w14:textId="77777777" w:rsidR="00C524AE" w:rsidRPr="00AA7DED" w:rsidRDefault="009923C5" w:rsidP="00392005">
      <w:pPr>
        <w:keepNext/>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Polisorbato 80 (E433)</w:t>
      </w:r>
    </w:p>
    <w:p w14:paraId="06FF6D9B"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Estearil fumarato de sodio</w:t>
      </w:r>
    </w:p>
    <w:p w14:paraId="101C7E52"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iCs/>
          <w:noProof/>
          <w:szCs w:val="22"/>
          <w:lang w:val="pt-BR"/>
        </w:rPr>
        <w:t xml:space="preserve">Hidrogenofosfato de calcio anhidro (E341 [ii]) </w:t>
      </w:r>
    </w:p>
    <w:p w14:paraId="3026CD4E" w14:textId="77777777" w:rsidR="00C524AE" w:rsidRPr="00AA7DED" w:rsidRDefault="00C524AE" w:rsidP="00C524AE">
      <w:pPr>
        <w:spacing w:line="240" w:lineRule="auto"/>
        <w:rPr>
          <w:iCs/>
          <w:noProof/>
          <w:szCs w:val="22"/>
          <w:u w:val="single"/>
          <w:lang w:val="pt-BR"/>
        </w:rPr>
      </w:pPr>
    </w:p>
    <w:p w14:paraId="5B9F080B" w14:textId="77777777" w:rsidR="00EB60D2" w:rsidRPr="00AA7DED" w:rsidRDefault="009923C5" w:rsidP="00EB60D2">
      <w:pPr>
        <w:keepNext/>
        <w:keepLines/>
        <w:spacing w:line="240" w:lineRule="auto"/>
        <w:rPr>
          <w:i/>
          <w:iCs/>
          <w:noProof/>
          <w:szCs w:val="22"/>
          <w:u w:val="single"/>
          <w:bdr w:val="nil"/>
          <w:lang w:val="pt-BR"/>
        </w:rPr>
      </w:pPr>
      <w:r w:rsidRPr="00AA7DED">
        <w:rPr>
          <w:i/>
          <w:iCs/>
          <w:noProof/>
          <w:szCs w:val="22"/>
          <w:u w:val="single"/>
          <w:lang w:val="pt-BR"/>
        </w:rPr>
        <w:t>Recubrimiento</w:t>
      </w:r>
    </w:p>
    <w:p w14:paraId="7F047E9C" w14:textId="77777777" w:rsidR="0058712B" w:rsidRPr="00AA7DED" w:rsidRDefault="0058712B" w:rsidP="00C524AE">
      <w:pPr>
        <w:keepNext/>
        <w:keepLines/>
        <w:spacing w:line="240" w:lineRule="auto"/>
        <w:rPr>
          <w:i/>
          <w:iCs/>
          <w:noProof/>
          <w:szCs w:val="22"/>
          <w:u w:val="single"/>
          <w:lang w:val="pt-BR"/>
        </w:rPr>
      </w:pPr>
    </w:p>
    <w:p w14:paraId="6A7A2719" w14:textId="77777777" w:rsidR="00C524AE" w:rsidRPr="00AA7DED" w:rsidRDefault="009923C5" w:rsidP="00C524AE">
      <w:pPr>
        <w:keepNext/>
        <w:keepLines/>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Óxido de hierro amarillo (E172)</w:t>
      </w:r>
    </w:p>
    <w:p w14:paraId="6B3AD0CE"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Alcohol polivinílico (E1203)</w:t>
      </w:r>
    </w:p>
    <w:p w14:paraId="4A697029"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Dióxido de titanio (E171)</w:t>
      </w:r>
    </w:p>
    <w:p w14:paraId="4A00C284"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iCs/>
          <w:noProof/>
          <w:szCs w:val="22"/>
          <w:lang w:val="pt-BR"/>
        </w:rPr>
        <w:t xml:space="preserve">Macrogol </w:t>
      </w:r>
      <w:r w:rsidR="00606A12" w:rsidRPr="00AA7DED">
        <w:rPr>
          <w:iCs/>
          <w:noProof/>
          <w:szCs w:val="22"/>
          <w:lang w:val="pt-BR"/>
        </w:rPr>
        <w:t xml:space="preserve">3350 </w:t>
      </w:r>
      <w:r w:rsidRPr="00AA7DED">
        <w:rPr>
          <w:iCs/>
          <w:noProof/>
          <w:szCs w:val="22"/>
          <w:lang w:val="pt-BR"/>
        </w:rPr>
        <w:t>(E1521)</w:t>
      </w:r>
    </w:p>
    <w:p w14:paraId="1A3311D4" w14:textId="77777777" w:rsidR="00C524AE" w:rsidRPr="00AA7DED" w:rsidRDefault="009923C5" w:rsidP="00C524AE">
      <w:pPr>
        <w:spacing w:line="240" w:lineRule="auto"/>
        <w:rPr>
          <w:rStyle w:val="Heading2Char"/>
          <w:rFonts w:ascii="Times New Roman" w:hAnsi="Times New Roman"/>
          <w:b w:val="0"/>
          <w:bCs w:val="0"/>
          <w:i w:val="0"/>
          <w:noProof/>
          <w:sz w:val="22"/>
          <w:lang w:val="pt-BR"/>
        </w:rPr>
      </w:pPr>
      <w:r w:rsidRPr="00AA7DED">
        <w:rPr>
          <w:rStyle w:val="Heading2Char"/>
          <w:rFonts w:ascii="Times New Roman" w:hAnsi="Times New Roman"/>
          <w:b w:val="0"/>
          <w:bCs w:val="0"/>
          <w:i w:val="0"/>
          <w:noProof/>
          <w:sz w:val="22"/>
          <w:szCs w:val="22"/>
          <w:lang w:val="pt-BR"/>
        </w:rPr>
        <w:t>Talco (E553b)</w:t>
      </w:r>
    </w:p>
    <w:p w14:paraId="343FBD9F" w14:textId="77777777" w:rsidR="00C524AE" w:rsidRPr="00AA7DED" w:rsidRDefault="00C524AE" w:rsidP="00C524AE">
      <w:pPr>
        <w:spacing w:line="240" w:lineRule="auto"/>
        <w:rPr>
          <w:iCs/>
          <w:noProof/>
          <w:szCs w:val="22"/>
          <w:lang w:val="pt-BR"/>
        </w:rPr>
      </w:pPr>
    </w:p>
    <w:p w14:paraId="0C5A3ACE" w14:textId="77777777" w:rsidR="00C524AE" w:rsidRPr="00AA7DED" w:rsidRDefault="009923C5" w:rsidP="00C524AE">
      <w:pPr>
        <w:keepNext/>
        <w:keepLines/>
        <w:spacing w:line="240" w:lineRule="auto"/>
        <w:rPr>
          <w:noProof/>
          <w:szCs w:val="22"/>
          <w:lang w:val="pt-BR"/>
        </w:rPr>
      </w:pPr>
      <w:r w:rsidRPr="00AA7DED">
        <w:rPr>
          <w:b/>
          <w:bCs/>
          <w:noProof/>
          <w:szCs w:val="22"/>
          <w:lang w:val="pt-BR"/>
        </w:rPr>
        <w:t>6.2</w:t>
      </w:r>
      <w:r w:rsidRPr="00AA7DED">
        <w:rPr>
          <w:b/>
          <w:bCs/>
          <w:noProof/>
          <w:szCs w:val="22"/>
          <w:lang w:val="pt-BR"/>
        </w:rPr>
        <w:tab/>
        <w:t>Incompatibilidades</w:t>
      </w:r>
    </w:p>
    <w:p w14:paraId="7C8EB398" w14:textId="77777777" w:rsidR="00C524AE" w:rsidRPr="00AA7DED" w:rsidRDefault="00C524AE" w:rsidP="00C524AE">
      <w:pPr>
        <w:keepNext/>
        <w:keepLines/>
        <w:spacing w:line="240" w:lineRule="auto"/>
        <w:rPr>
          <w:noProof/>
          <w:szCs w:val="22"/>
          <w:lang w:val="pt-BR"/>
        </w:rPr>
      </w:pPr>
    </w:p>
    <w:p w14:paraId="098CC85B" w14:textId="77777777" w:rsidR="00C524AE" w:rsidRPr="00AA7DED" w:rsidRDefault="009923C5" w:rsidP="00C524AE">
      <w:pPr>
        <w:keepNext/>
        <w:keepLines/>
        <w:spacing w:line="240" w:lineRule="auto"/>
        <w:rPr>
          <w:noProof/>
          <w:szCs w:val="22"/>
          <w:lang w:val="pt-BR"/>
        </w:rPr>
      </w:pPr>
      <w:r w:rsidRPr="00AA7DED">
        <w:rPr>
          <w:noProof/>
          <w:szCs w:val="22"/>
          <w:lang w:val="pt-BR"/>
        </w:rPr>
        <w:t>No procede.</w:t>
      </w:r>
    </w:p>
    <w:p w14:paraId="78EF0187" w14:textId="77777777" w:rsidR="00C524AE" w:rsidRPr="00AA7DED" w:rsidRDefault="00C524AE" w:rsidP="00D83AB4">
      <w:pPr>
        <w:tabs>
          <w:tab w:val="clear" w:pos="567"/>
        </w:tabs>
        <w:spacing w:line="240" w:lineRule="auto"/>
        <w:ind w:left="567" w:hanging="567"/>
        <w:outlineLvl w:val="0"/>
        <w:rPr>
          <w:noProof/>
          <w:szCs w:val="22"/>
          <w:lang w:val="pt-BR"/>
        </w:rPr>
      </w:pPr>
    </w:p>
    <w:p w14:paraId="041A9A46" w14:textId="77777777" w:rsidR="00C524AE" w:rsidRPr="000D7387" w:rsidRDefault="009923C5" w:rsidP="00C524AE">
      <w:pPr>
        <w:keepNext/>
        <w:keepLines/>
        <w:spacing w:line="240" w:lineRule="auto"/>
        <w:rPr>
          <w:noProof/>
          <w:szCs w:val="22"/>
          <w:lang w:val="es-ES_tradnl"/>
        </w:rPr>
      </w:pPr>
      <w:r w:rsidRPr="000D7387">
        <w:rPr>
          <w:b/>
          <w:bCs/>
          <w:noProof/>
          <w:szCs w:val="22"/>
          <w:lang w:val="es-ES_tradnl"/>
        </w:rPr>
        <w:t>6.3</w:t>
      </w:r>
      <w:r w:rsidRPr="000D7387">
        <w:rPr>
          <w:b/>
          <w:bCs/>
          <w:noProof/>
          <w:szCs w:val="22"/>
          <w:lang w:val="es-ES_tradnl"/>
        </w:rPr>
        <w:tab/>
        <w:t>Periodo de validez</w:t>
      </w:r>
    </w:p>
    <w:p w14:paraId="0B9D1738" w14:textId="77777777" w:rsidR="00C524AE" w:rsidRPr="000D7387" w:rsidRDefault="00C524AE" w:rsidP="00C524AE">
      <w:pPr>
        <w:keepNext/>
        <w:keepLines/>
        <w:spacing w:line="240" w:lineRule="auto"/>
        <w:rPr>
          <w:noProof/>
          <w:szCs w:val="22"/>
          <w:lang w:val="es-ES_tradnl"/>
        </w:rPr>
      </w:pPr>
    </w:p>
    <w:p w14:paraId="24908421" w14:textId="77777777" w:rsidR="00681547" w:rsidRPr="000D7387" w:rsidRDefault="009923C5" w:rsidP="00681547">
      <w:pPr>
        <w:spacing w:line="240" w:lineRule="auto"/>
        <w:rPr>
          <w:noProof/>
          <w:lang w:val="es-ES_tradnl"/>
        </w:rPr>
      </w:pPr>
      <w:r w:rsidRPr="000D7387">
        <w:rPr>
          <w:noProof/>
          <w:u w:val="single"/>
          <w:lang w:val="es-ES_tradnl"/>
        </w:rPr>
        <w:t>Venclyxto 10</w:t>
      </w:r>
      <w:r w:rsidR="00A36A3C" w:rsidRPr="000D7387">
        <w:rPr>
          <w:noProof/>
          <w:u w:val="single"/>
          <w:lang w:val="es-ES_tradnl"/>
        </w:rPr>
        <w:t xml:space="preserve"> </w:t>
      </w:r>
      <w:r w:rsidRPr="000D7387">
        <w:rPr>
          <w:noProof/>
          <w:u w:val="single"/>
          <w:lang w:val="es-ES_tradnl"/>
        </w:rPr>
        <w:t xml:space="preserve">mg </w:t>
      </w:r>
      <w:r w:rsidRPr="000D7387">
        <w:rPr>
          <w:noProof/>
          <w:szCs w:val="22"/>
          <w:u w:val="single"/>
          <w:lang w:val="es-ES_tradnl"/>
        </w:rPr>
        <w:t>comprimidos recubiertos con película</w:t>
      </w:r>
    </w:p>
    <w:p w14:paraId="5729B616" w14:textId="77777777" w:rsidR="00681547" w:rsidRPr="000D7387" w:rsidRDefault="009923C5" w:rsidP="00681547">
      <w:pPr>
        <w:spacing w:line="240" w:lineRule="auto"/>
        <w:rPr>
          <w:noProof/>
          <w:lang w:val="es-ES_tradnl"/>
        </w:rPr>
      </w:pPr>
      <w:r w:rsidRPr="000D7387">
        <w:rPr>
          <w:noProof/>
          <w:lang w:val="es-ES_tradnl"/>
        </w:rPr>
        <w:t>2 años.</w:t>
      </w:r>
    </w:p>
    <w:p w14:paraId="763B4A7F" w14:textId="77777777" w:rsidR="00681547" w:rsidRPr="000D7387" w:rsidRDefault="00681547" w:rsidP="00681547">
      <w:pPr>
        <w:spacing w:line="240" w:lineRule="auto"/>
        <w:rPr>
          <w:noProof/>
          <w:lang w:val="es-ES_tradnl"/>
        </w:rPr>
      </w:pPr>
    </w:p>
    <w:p w14:paraId="5BA5E88A" w14:textId="77777777" w:rsidR="00681547" w:rsidRPr="000D7387" w:rsidRDefault="009923C5" w:rsidP="00681547">
      <w:pPr>
        <w:spacing w:line="240" w:lineRule="auto"/>
        <w:rPr>
          <w:noProof/>
          <w:u w:val="single"/>
          <w:lang w:val="es-ES_tradnl"/>
        </w:rPr>
      </w:pPr>
      <w:r w:rsidRPr="000D7387">
        <w:rPr>
          <w:noProof/>
          <w:u w:val="single"/>
          <w:lang w:val="es-ES_tradnl"/>
        </w:rPr>
        <w:t>Venclyxto 50</w:t>
      </w:r>
      <w:r w:rsidR="00A36A3C" w:rsidRPr="000D7387">
        <w:rPr>
          <w:noProof/>
          <w:u w:val="single"/>
          <w:lang w:val="es-ES_tradnl"/>
        </w:rPr>
        <w:t xml:space="preserve"> </w:t>
      </w:r>
      <w:r w:rsidRPr="000D7387">
        <w:rPr>
          <w:noProof/>
          <w:u w:val="single"/>
          <w:lang w:val="es-ES_tradnl"/>
        </w:rPr>
        <w:t xml:space="preserve">mg </w:t>
      </w:r>
      <w:r w:rsidRPr="000D7387">
        <w:rPr>
          <w:noProof/>
          <w:szCs w:val="22"/>
          <w:u w:val="single"/>
          <w:lang w:val="es-ES_tradnl"/>
        </w:rPr>
        <w:t>comprimidos recubiertos con película</w:t>
      </w:r>
    </w:p>
    <w:p w14:paraId="06D6E076" w14:textId="77777777" w:rsidR="00681547" w:rsidRPr="000D7387" w:rsidRDefault="009923C5" w:rsidP="00681547">
      <w:pPr>
        <w:spacing w:line="240" w:lineRule="auto"/>
        <w:rPr>
          <w:noProof/>
          <w:lang w:val="es-ES_tradnl"/>
        </w:rPr>
      </w:pPr>
      <w:r w:rsidRPr="000D7387">
        <w:rPr>
          <w:noProof/>
          <w:lang w:val="es-ES_tradnl"/>
        </w:rPr>
        <w:t>2 años.</w:t>
      </w:r>
    </w:p>
    <w:p w14:paraId="7C6DB8AC" w14:textId="77777777" w:rsidR="00681547" w:rsidRPr="000D7387" w:rsidRDefault="00681547" w:rsidP="00681547">
      <w:pPr>
        <w:spacing w:line="240" w:lineRule="auto"/>
        <w:rPr>
          <w:noProof/>
          <w:lang w:val="es-ES_tradnl"/>
        </w:rPr>
      </w:pPr>
    </w:p>
    <w:p w14:paraId="1852AC54" w14:textId="77777777" w:rsidR="00681547" w:rsidRPr="000D7387" w:rsidRDefault="009923C5" w:rsidP="00681547">
      <w:pPr>
        <w:spacing w:line="240" w:lineRule="auto"/>
        <w:rPr>
          <w:noProof/>
          <w:u w:val="single"/>
          <w:lang w:val="es-ES_tradnl"/>
        </w:rPr>
      </w:pPr>
      <w:r w:rsidRPr="000D7387">
        <w:rPr>
          <w:noProof/>
          <w:u w:val="single"/>
          <w:lang w:val="es-ES_tradnl"/>
        </w:rPr>
        <w:t>Venclyxto 100</w:t>
      </w:r>
      <w:r w:rsidR="00A36A3C" w:rsidRPr="000D7387">
        <w:rPr>
          <w:noProof/>
          <w:u w:val="single"/>
          <w:lang w:val="es-ES_tradnl"/>
        </w:rPr>
        <w:t xml:space="preserve"> </w:t>
      </w:r>
      <w:r w:rsidRPr="000D7387">
        <w:rPr>
          <w:noProof/>
          <w:u w:val="single"/>
          <w:lang w:val="es-ES_tradnl"/>
        </w:rPr>
        <w:t xml:space="preserve">mg </w:t>
      </w:r>
      <w:r w:rsidRPr="000D7387">
        <w:rPr>
          <w:noProof/>
          <w:szCs w:val="22"/>
          <w:u w:val="single"/>
          <w:lang w:val="es-ES_tradnl"/>
        </w:rPr>
        <w:t>comprimidos recubiertos con película</w:t>
      </w:r>
    </w:p>
    <w:p w14:paraId="36A9C026" w14:textId="77777777" w:rsidR="00681547" w:rsidRPr="000D7387" w:rsidRDefault="009923C5" w:rsidP="00681547">
      <w:pPr>
        <w:autoSpaceDE w:val="0"/>
        <w:autoSpaceDN w:val="0"/>
        <w:adjustRightInd w:val="0"/>
        <w:spacing w:line="240" w:lineRule="auto"/>
        <w:rPr>
          <w:noProof/>
          <w:szCs w:val="22"/>
          <w:lang w:val="es-ES_tradnl"/>
        </w:rPr>
      </w:pPr>
      <w:r w:rsidRPr="000D7387">
        <w:rPr>
          <w:noProof/>
          <w:lang w:val="es-ES_tradnl"/>
        </w:rPr>
        <w:t>3 años.</w:t>
      </w:r>
    </w:p>
    <w:p w14:paraId="293D3D09" w14:textId="77777777" w:rsidR="00C524AE" w:rsidRPr="000D7387" w:rsidRDefault="00C524AE" w:rsidP="00C524AE">
      <w:pPr>
        <w:spacing w:line="240" w:lineRule="auto"/>
        <w:rPr>
          <w:noProof/>
          <w:szCs w:val="22"/>
          <w:lang w:val="es-ES_tradnl"/>
        </w:rPr>
      </w:pPr>
    </w:p>
    <w:p w14:paraId="2D5B43D5" w14:textId="77777777" w:rsidR="00C524AE" w:rsidRPr="000D7387" w:rsidRDefault="009923C5" w:rsidP="00C524AE">
      <w:pPr>
        <w:keepNext/>
        <w:keepLines/>
        <w:spacing w:line="240" w:lineRule="auto"/>
        <w:rPr>
          <w:b/>
          <w:noProof/>
          <w:szCs w:val="22"/>
          <w:lang w:val="es-ES_tradnl"/>
        </w:rPr>
      </w:pPr>
      <w:r w:rsidRPr="000D7387">
        <w:rPr>
          <w:b/>
          <w:bCs/>
          <w:noProof/>
          <w:szCs w:val="22"/>
          <w:lang w:val="es-ES_tradnl"/>
        </w:rPr>
        <w:t>6.4</w:t>
      </w:r>
      <w:r w:rsidRPr="000D7387">
        <w:rPr>
          <w:b/>
          <w:bCs/>
          <w:noProof/>
          <w:szCs w:val="22"/>
          <w:lang w:val="es-ES_tradnl"/>
        </w:rPr>
        <w:tab/>
        <w:t>Precauciones especiales de conservación</w:t>
      </w:r>
    </w:p>
    <w:p w14:paraId="214619BF" w14:textId="77777777" w:rsidR="00C524AE" w:rsidRPr="000D7387" w:rsidRDefault="00C524AE" w:rsidP="00C524AE">
      <w:pPr>
        <w:keepNext/>
        <w:keepLines/>
        <w:spacing w:line="240" w:lineRule="auto"/>
        <w:rPr>
          <w:noProof/>
          <w:szCs w:val="22"/>
          <w:lang w:val="es-ES_tradnl"/>
        </w:rPr>
      </w:pPr>
    </w:p>
    <w:p w14:paraId="19568649"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N</w:t>
      </w:r>
      <w:r w:rsidR="008F5989" w:rsidRPr="000D7387">
        <w:rPr>
          <w:noProof/>
          <w:szCs w:val="22"/>
          <w:lang w:val="es-ES_tradnl"/>
        </w:rPr>
        <w:t>o requiere condiciones especiales de conservación.</w:t>
      </w:r>
    </w:p>
    <w:p w14:paraId="276A6674" w14:textId="77777777" w:rsidR="00C524AE" w:rsidRPr="000D7387" w:rsidRDefault="00C524AE" w:rsidP="00C524AE">
      <w:pPr>
        <w:spacing w:line="240" w:lineRule="auto"/>
        <w:rPr>
          <w:noProof/>
          <w:szCs w:val="22"/>
          <w:lang w:val="es-ES_tradnl"/>
        </w:rPr>
      </w:pPr>
    </w:p>
    <w:p w14:paraId="37E93201" w14:textId="77777777" w:rsidR="00C524AE" w:rsidRPr="000D7387" w:rsidRDefault="009923C5" w:rsidP="00C524AE">
      <w:pPr>
        <w:keepNext/>
        <w:keepLines/>
        <w:spacing w:line="240" w:lineRule="auto"/>
        <w:rPr>
          <w:b/>
          <w:noProof/>
          <w:szCs w:val="22"/>
          <w:lang w:val="es-ES_tradnl"/>
        </w:rPr>
      </w:pPr>
      <w:r w:rsidRPr="000D7387">
        <w:rPr>
          <w:b/>
          <w:bCs/>
          <w:noProof/>
          <w:szCs w:val="22"/>
          <w:lang w:val="es-ES_tradnl"/>
        </w:rPr>
        <w:t>6.5</w:t>
      </w:r>
      <w:r w:rsidRPr="000D7387">
        <w:rPr>
          <w:b/>
          <w:bCs/>
          <w:noProof/>
          <w:szCs w:val="22"/>
          <w:lang w:val="es-ES_tradnl"/>
        </w:rPr>
        <w:tab/>
        <w:t xml:space="preserve">Naturaleza y contenido del envase </w:t>
      </w:r>
    </w:p>
    <w:p w14:paraId="08301D3E" w14:textId="77777777" w:rsidR="00C524AE" w:rsidRPr="000D7387" w:rsidRDefault="00C524AE" w:rsidP="00C524AE">
      <w:pPr>
        <w:keepNext/>
        <w:keepLines/>
        <w:tabs>
          <w:tab w:val="clear" w:pos="567"/>
          <w:tab w:val="left" w:pos="3502"/>
        </w:tabs>
        <w:spacing w:line="240" w:lineRule="auto"/>
        <w:rPr>
          <w:bCs/>
          <w:noProof/>
          <w:szCs w:val="22"/>
          <w:lang w:val="es-ES_tradnl"/>
        </w:rPr>
      </w:pPr>
    </w:p>
    <w:p w14:paraId="38DE94F0" w14:textId="77777777" w:rsidR="003474FA" w:rsidRPr="000D7387" w:rsidRDefault="009923C5" w:rsidP="00C524AE">
      <w:pPr>
        <w:keepNext/>
        <w:keepLines/>
        <w:spacing w:line="240" w:lineRule="auto"/>
        <w:rPr>
          <w:noProof/>
          <w:szCs w:val="22"/>
          <w:bdr w:val="nil"/>
          <w:lang w:val="es-ES_tradnl"/>
        </w:rPr>
      </w:pPr>
      <w:r w:rsidRPr="000D7387">
        <w:rPr>
          <w:noProof/>
          <w:szCs w:val="22"/>
          <w:lang w:val="es-ES_tradnl"/>
        </w:rPr>
        <w:t xml:space="preserve">Los comprimidos </w:t>
      </w:r>
      <w:r w:rsidR="003E7E4A" w:rsidRPr="000D7387">
        <w:rPr>
          <w:noProof/>
          <w:szCs w:val="22"/>
          <w:lang w:val="es-ES_tradnl"/>
        </w:rPr>
        <w:t xml:space="preserve">recubiertos con película </w:t>
      </w:r>
      <w:r w:rsidRPr="000D7387">
        <w:rPr>
          <w:noProof/>
          <w:szCs w:val="22"/>
          <w:lang w:val="es-ES_tradnl"/>
        </w:rPr>
        <w:t xml:space="preserve">de Venclyxto se </w:t>
      </w:r>
      <w:r w:rsidR="00284F50" w:rsidRPr="000D7387">
        <w:rPr>
          <w:noProof/>
          <w:szCs w:val="22"/>
          <w:lang w:val="es-ES_tradnl"/>
        </w:rPr>
        <w:t xml:space="preserve">presentan </w:t>
      </w:r>
      <w:r w:rsidRPr="000D7387">
        <w:rPr>
          <w:noProof/>
          <w:szCs w:val="22"/>
          <w:lang w:val="es-ES_tradnl"/>
        </w:rPr>
        <w:t>en:</w:t>
      </w:r>
    </w:p>
    <w:p w14:paraId="4E04849E" w14:textId="77777777" w:rsidR="00E6530F" w:rsidRPr="000D7387" w:rsidRDefault="009923C5" w:rsidP="003474FA">
      <w:pPr>
        <w:pStyle w:val="ListParagraph"/>
        <w:keepNext/>
        <w:keepLines/>
        <w:numPr>
          <w:ilvl w:val="0"/>
          <w:numId w:val="68"/>
        </w:numPr>
        <w:tabs>
          <w:tab w:val="clear" w:pos="567"/>
        </w:tabs>
        <w:spacing w:line="240" w:lineRule="auto"/>
        <w:ind w:left="567" w:hanging="567"/>
        <w:rPr>
          <w:noProof/>
          <w:szCs w:val="22"/>
          <w:lang w:val="es-ES_tradnl"/>
        </w:rPr>
      </w:pPr>
      <w:r w:rsidRPr="000D7387">
        <w:rPr>
          <w:noProof/>
          <w:szCs w:val="22"/>
          <w:lang w:val="es-ES_tradnl"/>
        </w:rPr>
        <w:t>blíster</w:t>
      </w:r>
      <w:r w:rsidR="008D2FD0" w:rsidRPr="000D7387">
        <w:rPr>
          <w:noProof/>
          <w:szCs w:val="22"/>
          <w:lang w:val="es-ES_tradnl"/>
        </w:rPr>
        <w:t>e</w:t>
      </w:r>
      <w:r w:rsidRPr="000D7387">
        <w:rPr>
          <w:noProof/>
          <w:szCs w:val="22"/>
          <w:lang w:val="es-ES_tradnl"/>
        </w:rPr>
        <w:t>s</w:t>
      </w:r>
      <w:r w:rsidR="00204579" w:rsidRPr="000D7387">
        <w:rPr>
          <w:noProof/>
          <w:szCs w:val="22"/>
          <w:lang w:val="es-ES_tradnl"/>
        </w:rPr>
        <w:t>:</w:t>
      </w:r>
      <w:r w:rsidRPr="000D7387">
        <w:rPr>
          <w:noProof/>
          <w:szCs w:val="22"/>
          <w:lang w:val="es-ES_tradnl"/>
        </w:rPr>
        <w:t xml:space="preserve"> </w:t>
      </w:r>
      <w:r w:rsidR="00204579" w:rsidRPr="000D7387">
        <w:rPr>
          <w:noProof/>
          <w:szCs w:val="22"/>
          <w:lang w:val="es-ES_tradnl"/>
        </w:rPr>
        <w:t>bl</w:t>
      </w:r>
      <w:r w:rsidR="00563D42" w:rsidRPr="000D7387">
        <w:rPr>
          <w:noProof/>
          <w:szCs w:val="22"/>
          <w:lang w:val="es-ES_tradnl"/>
        </w:rPr>
        <w:t>í</w:t>
      </w:r>
      <w:r w:rsidR="00204579" w:rsidRPr="000D7387">
        <w:rPr>
          <w:noProof/>
          <w:szCs w:val="22"/>
          <w:lang w:val="es-ES_tradnl"/>
        </w:rPr>
        <w:t>ster</w:t>
      </w:r>
      <w:r w:rsidR="008D2FD0" w:rsidRPr="000D7387">
        <w:rPr>
          <w:noProof/>
          <w:szCs w:val="22"/>
          <w:lang w:val="es-ES_tradnl"/>
        </w:rPr>
        <w:t>e</w:t>
      </w:r>
      <w:r w:rsidR="00204579" w:rsidRPr="000D7387">
        <w:rPr>
          <w:noProof/>
          <w:szCs w:val="22"/>
          <w:lang w:val="es-ES_tradnl"/>
        </w:rPr>
        <w:t xml:space="preserve">s </w:t>
      </w:r>
      <w:r w:rsidRPr="000D7387">
        <w:rPr>
          <w:noProof/>
          <w:szCs w:val="22"/>
          <w:lang w:val="es-ES_tradnl"/>
        </w:rPr>
        <w:t>de PVC/PE/PCTFE con lámina de aluminio</w:t>
      </w:r>
      <w:r w:rsidR="003E7E4A" w:rsidRPr="000D7387">
        <w:rPr>
          <w:noProof/>
          <w:szCs w:val="22"/>
          <w:lang w:val="es-ES_tradnl"/>
        </w:rPr>
        <w:t xml:space="preserve"> </w:t>
      </w:r>
      <w:r w:rsidR="007D12F3" w:rsidRPr="000D7387">
        <w:rPr>
          <w:noProof/>
          <w:szCs w:val="22"/>
          <w:lang w:val="es-ES_tradnl"/>
        </w:rPr>
        <w:t>que contienen</w:t>
      </w:r>
      <w:r w:rsidR="003E7E4A" w:rsidRPr="000D7387">
        <w:rPr>
          <w:noProof/>
          <w:szCs w:val="22"/>
          <w:lang w:val="es-ES_tradnl"/>
        </w:rPr>
        <w:t xml:space="preserve"> 1, 2 o 4 comprimidos recubiertos</w:t>
      </w:r>
    </w:p>
    <w:p w14:paraId="1E607B8A" w14:textId="77777777" w:rsidR="00C524AE" w:rsidRPr="000D7387" w:rsidRDefault="009923C5" w:rsidP="0065232D">
      <w:pPr>
        <w:pStyle w:val="ListParagraph"/>
        <w:keepNext/>
        <w:keepLines/>
        <w:numPr>
          <w:ilvl w:val="0"/>
          <w:numId w:val="68"/>
        </w:numPr>
        <w:tabs>
          <w:tab w:val="clear" w:pos="567"/>
        </w:tabs>
        <w:spacing w:line="240" w:lineRule="auto"/>
        <w:ind w:left="567" w:hanging="567"/>
        <w:rPr>
          <w:noProof/>
          <w:szCs w:val="22"/>
          <w:lang w:val="es-ES_tradnl"/>
        </w:rPr>
      </w:pPr>
      <w:r w:rsidRPr="000D7387">
        <w:rPr>
          <w:noProof/>
          <w:szCs w:val="22"/>
          <w:lang w:val="es-ES_tradnl"/>
        </w:rPr>
        <w:t>frascos:</w:t>
      </w:r>
      <w:r w:rsidR="00EE1433" w:rsidRPr="000D7387">
        <w:rPr>
          <w:noProof/>
          <w:szCs w:val="22"/>
          <w:lang w:val="es-ES_tradnl"/>
        </w:rPr>
        <w:t xml:space="preserve"> frascos de HDPE con </w:t>
      </w:r>
      <w:r w:rsidR="00204579" w:rsidRPr="000D7387">
        <w:rPr>
          <w:noProof/>
          <w:szCs w:val="22"/>
          <w:lang w:val="es-ES_tradnl"/>
        </w:rPr>
        <w:t>tapón</w:t>
      </w:r>
      <w:r w:rsidR="00EE1433" w:rsidRPr="000D7387">
        <w:rPr>
          <w:noProof/>
          <w:szCs w:val="22"/>
          <w:lang w:val="es-ES_tradnl"/>
        </w:rPr>
        <w:t xml:space="preserve"> de polipropileno a prueba de niños sellado por inducción que contienen 120 comprimidos</w:t>
      </w:r>
      <w:r w:rsidR="00B53049" w:rsidRPr="000D7387">
        <w:rPr>
          <w:noProof/>
          <w:szCs w:val="22"/>
          <w:lang w:val="es-ES_tradnl"/>
        </w:rPr>
        <w:t>.</w:t>
      </w:r>
    </w:p>
    <w:p w14:paraId="76702450" w14:textId="77777777" w:rsidR="00C524AE" w:rsidRPr="000D7387" w:rsidRDefault="00C524AE" w:rsidP="001B12D6">
      <w:pPr>
        <w:autoSpaceDE w:val="0"/>
        <w:autoSpaceDN w:val="0"/>
        <w:adjustRightInd w:val="0"/>
        <w:spacing w:line="240" w:lineRule="auto"/>
        <w:rPr>
          <w:noProof/>
          <w:szCs w:val="22"/>
          <w:lang w:val="es-ES_tradnl"/>
        </w:rPr>
      </w:pPr>
    </w:p>
    <w:p w14:paraId="472E0055" w14:textId="77777777" w:rsidR="000D690B" w:rsidRPr="000D7387" w:rsidRDefault="009923C5" w:rsidP="001B12D6">
      <w:pPr>
        <w:keepNext/>
        <w:autoSpaceDE w:val="0"/>
        <w:autoSpaceDN w:val="0"/>
        <w:adjustRightInd w:val="0"/>
        <w:spacing w:line="240" w:lineRule="auto"/>
        <w:rPr>
          <w:noProof/>
          <w:szCs w:val="22"/>
          <w:bdr w:val="nil"/>
          <w:lang w:val="es-ES_tradnl"/>
        </w:rPr>
      </w:pPr>
      <w:r w:rsidRPr="000D7387">
        <w:rPr>
          <w:noProof/>
          <w:szCs w:val="22"/>
          <w:u w:val="single"/>
          <w:lang w:val="es-ES_tradnl"/>
        </w:rPr>
        <w:t>Venclyxto</w:t>
      </w:r>
      <w:r w:rsidR="008F5989" w:rsidRPr="000D7387">
        <w:rPr>
          <w:noProof/>
          <w:szCs w:val="22"/>
          <w:u w:val="single"/>
          <w:lang w:val="es-ES_tradnl"/>
        </w:rPr>
        <w:t xml:space="preserve"> 10</w:t>
      </w:r>
      <w:r w:rsidR="00DD432C" w:rsidRPr="000D7387">
        <w:rPr>
          <w:noProof/>
          <w:szCs w:val="22"/>
          <w:u w:val="single"/>
          <w:lang w:val="es-ES_tradnl"/>
        </w:rPr>
        <w:t xml:space="preserve"> </w:t>
      </w:r>
      <w:r w:rsidR="008F5989" w:rsidRPr="000D7387">
        <w:rPr>
          <w:noProof/>
          <w:szCs w:val="22"/>
          <w:u w:val="single"/>
          <w:lang w:val="es-ES_tradnl"/>
        </w:rPr>
        <w:t>mg</w:t>
      </w:r>
      <w:r w:rsidRPr="000D7387">
        <w:rPr>
          <w:noProof/>
          <w:szCs w:val="22"/>
          <w:u w:val="single"/>
          <w:lang w:val="es-ES_tradnl"/>
        </w:rPr>
        <w:t xml:space="preserve"> comprimidos</w:t>
      </w:r>
      <w:r w:rsidR="0053459B" w:rsidRPr="000D7387">
        <w:rPr>
          <w:noProof/>
          <w:szCs w:val="22"/>
          <w:u w:val="single"/>
          <w:lang w:val="es-ES_tradnl"/>
        </w:rPr>
        <w:t xml:space="preserve"> recubiertos con película</w:t>
      </w:r>
    </w:p>
    <w:p w14:paraId="4ACF8CAD" w14:textId="77777777" w:rsidR="00C524AE" w:rsidRPr="000D7387" w:rsidRDefault="009923C5" w:rsidP="001B12D6">
      <w:pPr>
        <w:keepNext/>
        <w:autoSpaceDE w:val="0"/>
        <w:autoSpaceDN w:val="0"/>
        <w:adjustRightInd w:val="0"/>
        <w:spacing w:line="240" w:lineRule="auto"/>
        <w:rPr>
          <w:noProof/>
          <w:szCs w:val="22"/>
          <w:lang w:val="es-ES_tradnl"/>
        </w:rPr>
      </w:pPr>
      <w:r w:rsidRPr="000D7387">
        <w:rPr>
          <w:noProof/>
          <w:szCs w:val="22"/>
          <w:lang w:val="es-ES_tradnl"/>
        </w:rPr>
        <w:t>Los comprimidos recubiertos con película s</w:t>
      </w:r>
      <w:r w:rsidR="000D690B" w:rsidRPr="000D7387">
        <w:rPr>
          <w:noProof/>
          <w:szCs w:val="22"/>
          <w:lang w:val="es-ES_tradnl"/>
        </w:rPr>
        <w:t xml:space="preserve">e </w:t>
      </w:r>
      <w:r w:rsidR="00284F50" w:rsidRPr="000D7387">
        <w:rPr>
          <w:noProof/>
          <w:szCs w:val="22"/>
          <w:lang w:val="es-ES_tradnl"/>
        </w:rPr>
        <w:t>presenta</w:t>
      </w:r>
      <w:r w:rsidR="00030442" w:rsidRPr="000D7387">
        <w:rPr>
          <w:noProof/>
          <w:szCs w:val="22"/>
          <w:lang w:val="es-ES_tradnl"/>
        </w:rPr>
        <w:t>n</w:t>
      </w:r>
      <w:r w:rsidR="000D690B" w:rsidRPr="000D7387">
        <w:rPr>
          <w:noProof/>
          <w:szCs w:val="22"/>
          <w:lang w:val="es-ES_tradnl"/>
        </w:rPr>
        <w:t xml:space="preserve"> en estuches que contienen </w:t>
      </w:r>
      <w:r w:rsidR="008F5989" w:rsidRPr="000D7387">
        <w:rPr>
          <w:noProof/>
          <w:szCs w:val="22"/>
          <w:lang w:val="es-ES_tradnl"/>
        </w:rPr>
        <w:t>10 o 14</w:t>
      </w:r>
      <w:r w:rsidR="00DD432C" w:rsidRPr="000D7387">
        <w:rPr>
          <w:noProof/>
          <w:szCs w:val="22"/>
          <w:lang w:val="es-ES_tradnl"/>
        </w:rPr>
        <w:t xml:space="preserve"> </w:t>
      </w:r>
      <w:r w:rsidR="008F5989" w:rsidRPr="000D7387">
        <w:rPr>
          <w:noProof/>
          <w:szCs w:val="22"/>
          <w:lang w:val="es-ES_tradnl"/>
        </w:rPr>
        <w:t>comprimidos</w:t>
      </w:r>
      <w:r w:rsidR="007C46A1" w:rsidRPr="000D7387">
        <w:rPr>
          <w:noProof/>
          <w:szCs w:val="22"/>
          <w:lang w:val="es-ES_tradnl"/>
        </w:rPr>
        <w:t xml:space="preserve"> (en blísters de 2 </w:t>
      </w:r>
      <w:r w:rsidR="00E46C97" w:rsidRPr="000D7387">
        <w:rPr>
          <w:noProof/>
          <w:szCs w:val="22"/>
          <w:lang w:val="es-ES_tradnl"/>
        </w:rPr>
        <w:t>comprimidos)</w:t>
      </w:r>
      <w:r w:rsidR="000D690B" w:rsidRPr="000D7387">
        <w:rPr>
          <w:noProof/>
          <w:szCs w:val="22"/>
          <w:lang w:val="es-ES_tradnl"/>
        </w:rPr>
        <w:t>.</w:t>
      </w:r>
    </w:p>
    <w:p w14:paraId="1754B3D9" w14:textId="77777777" w:rsidR="00284F50" w:rsidRPr="000D7387" w:rsidRDefault="00284F50" w:rsidP="00C524AE">
      <w:pPr>
        <w:autoSpaceDE w:val="0"/>
        <w:autoSpaceDN w:val="0"/>
        <w:adjustRightInd w:val="0"/>
        <w:spacing w:line="240" w:lineRule="auto"/>
        <w:rPr>
          <w:noProof/>
          <w:szCs w:val="22"/>
          <w:bdr w:val="nil"/>
          <w:lang w:val="es-ES_tradnl"/>
        </w:rPr>
      </w:pPr>
    </w:p>
    <w:p w14:paraId="27844DFF" w14:textId="77777777" w:rsidR="0053459B" w:rsidRPr="000D7387" w:rsidRDefault="009923C5" w:rsidP="00EE0B12">
      <w:pPr>
        <w:keepNext/>
        <w:autoSpaceDE w:val="0"/>
        <w:autoSpaceDN w:val="0"/>
        <w:adjustRightInd w:val="0"/>
        <w:spacing w:line="240" w:lineRule="auto"/>
        <w:rPr>
          <w:noProof/>
          <w:szCs w:val="22"/>
          <w:bdr w:val="nil"/>
          <w:lang w:val="es-ES_tradnl"/>
        </w:rPr>
      </w:pPr>
      <w:r w:rsidRPr="000D7387">
        <w:rPr>
          <w:noProof/>
          <w:szCs w:val="22"/>
          <w:u w:val="single"/>
          <w:lang w:val="es-ES_tradnl"/>
        </w:rPr>
        <w:t>Venclyxto</w:t>
      </w:r>
      <w:r w:rsidR="008F5989" w:rsidRPr="000D7387">
        <w:rPr>
          <w:noProof/>
          <w:szCs w:val="22"/>
          <w:u w:val="single"/>
          <w:lang w:val="es-ES_tradnl"/>
        </w:rPr>
        <w:t xml:space="preserve"> 50</w:t>
      </w:r>
      <w:r w:rsidR="00DD432C" w:rsidRPr="000D7387">
        <w:rPr>
          <w:noProof/>
          <w:szCs w:val="22"/>
          <w:u w:val="single"/>
          <w:lang w:val="es-ES_tradnl"/>
        </w:rPr>
        <w:t xml:space="preserve"> </w:t>
      </w:r>
      <w:r w:rsidR="008F5989" w:rsidRPr="000D7387">
        <w:rPr>
          <w:noProof/>
          <w:szCs w:val="22"/>
          <w:u w:val="single"/>
          <w:lang w:val="es-ES_tradnl"/>
        </w:rPr>
        <w:t>mg</w:t>
      </w:r>
      <w:r w:rsidRPr="000D7387">
        <w:rPr>
          <w:noProof/>
          <w:szCs w:val="22"/>
          <w:u w:val="single"/>
          <w:lang w:val="es-ES_tradnl"/>
        </w:rPr>
        <w:t xml:space="preserve"> comprimidos recubiertos con película</w:t>
      </w:r>
    </w:p>
    <w:p w14:paraId="19B0F207" w14:textId="77777777" w:rsidR="00C524AE" w:rsidRPr="000D7387" w:rsidRDefault="009923C5" w:rsidP="00EE0B12">
      <w:pPr>
        <w:keepNext/>
        <w:autoSpaceDE w:val="0"/>
        <w:autoSpaceDN w:val="0"/>
        <w:adjustRightInd w:val="0"/>
        <w:spacing w:line="240" w:lineRule="auto"/>
        <w:rPr>
          <w:noProof/>
          <w:szCs w:val="22"/>
          <w:bdr w:val="nil"/>
          <w:lang w:val="es-ES_tradnl"/>
        </w:rPr>
      </w:pPr>
      <w:r w:rsidRPr="000D7387">
        <w:rPr>
          <w:noProof/>
          <w:szCs w:val="22"/>
          <w:lang w:val="es-ES_tradnl"/>
        </w:rPr>
        <w:t>Los comprimidos recubiertos con película s</w:t>
      </w:r>
      <w:r w:rsidR="00284F50" w:rsidRPr="000D7387">
        <w:rPr>
          <w:noProof/>
          <w:szCs w:val="22"/>
          <w:lang w:val="es-ES_tradnl"/>
        </w:rPr>
        <w:t>e presenta</w:t>
      </w:r>
      <w:r w:rsidR="00030442" w:rsidRPr="000D7387">
        <w:rPr>
          <w:noProof/>
          <w:szCs w:val="22"/>
          <w:lang w:val="es-ES_tradnl"/>
        </w:rPr>
        <w:t>n</w:t>
      </w:r>
      <w:r w:rsidR="00284F50" w:rsidRPr="000D7387">
        <w:rPr>
          <w:noProof/>
          <w:szCs w:val="22"/>
          <w:lang w:val="es-ES_tradnl"/>
        </w:rPr>
        <w:t xml:space="preserve"> en estuches que contienen</w:t>
      </w:r>
      <w:r w:rsidR="008F5989" w:rsidRPr="000D7387">
        <w:rPr>
          <w:noProof/>
          <w:szCs w:val="22"/>
          <w:lang w:val="es-ES_tradnl"/>
        </w:rPr>
        <w:t xml:space="preserve"> 5 o 7</w:t>
      </w:r>
      <w:r w:rsidR="00DD432C" w:rsidRPr="000D7387">
        <w:rPr>
          <w:noProof/>
          <w:szCs w:val="22"/>
          <w:lang w:val="es-ES_tradnl"/>
        </w:rPr>
        <w:t xml:space="preserve"> </w:t>
      </w:r>
      <w:r w:rsidR="008F5989" w:rsidRPr="000D7387">
        <w:rPr>
          <w:noProof/>
          <w:szCs w:val="22"/>
          <w:lang w:val="es-ES_tradnl"/>
        </w:rPr>
        <w:t>comprimidos</w:t>
      </w:r>
      <w:r w:rsidR="007C46A1" w:rsidRPr="000D7387">
        <w:rPr>
          <w:noProof/>
          <w:szCs w:val="22"/>
          <w:lang w:val="es-ES_tradnl"/>
        </w:rPr>
        <w:t xml:space="preserve"> (en blísters de 1</w:t>
      </w:r>
      <w:r w:rsidR="00DD432C" w:rsidRPr="000D7387">
        <w:rPr>
          <w:noProof/>
          <w:szCs w:val="22"/>
          <w:lang w:val="es-ES_tradnl"/>
        </w:rPr>
        <w:t xml:space="preserve"> </w:t>
      </w:r>
      <w:r w:rsidR="00E46C97" w:rsidRPr="000D7387">
        <w:rPr>
          <w:noProof/>
          <w:szCs w:val="22"/>
          <w:lang w:val="es-ES_tradnl"/>
        </w:rPr>
        <w:t>comprimido)</w:t>
      </w:r>
      <w:r w:rsidR="00284F50" w:rsidRPr="000D7387">
        <w:rPr>
          <w:noProof/>
          <w:szCs w:val="22"/>
          <w:lang w:val="es-ES_tradnl"/>
        </w:rPr>
        <w:t>.</w:t>
      </w:r>
    </w:p>
    <w:p w14:paraId="3441A779" w14:textId="77777777" w:rsidR="00284F50" w:rsidRPr="000D7387" w:rsidRDefault="00284F50" w:rsidP="00C524AE">
      <w:pPr>
        <w:autoSpaceDE w:val="0"/>
        <w:autoSpaceDN w:val="0"/>
        <w:adjustRightInd w:val="0"/>
        <w:spacing w:line="240" w:lineRule="auto"/>
        <w:rPr>
          <w:noProof/>
          <w:szCs w:val="22"/>
          <w:lang w:val="es-ES_tradnl"/>
        </w:rPr>
      </w:pPr>
    </w:p>
    <w:p w14:paraId="55C297E2" w14:textId="77777777" w:rsidR="0053459B" w:rsidRPr="000D7387" w:rsidRDefault="009923C5" w:rsidP="004B45C1">
      <w:pPr>
        <w:keepNext/>
        <w:autoSpaceDE w:val="0"/>
        <w:autoSpaceDN w:val="0"/>
        <w:adjustRightInd w:val="0"/>
        <w:spacing w:line="240" w:lineRule="auto"/>
        <w:rPr>
          <w:noProof/>
          <w:szCs w:val="22"/>
          <w:bdr w:val="nil"/>
          <w:lang w:val="es-ES_tradnl"/>
        </w:rPr>
      </w:pPr>
      <w:r w:rsidRPr="000D7387">
        <w:rPr>
          <w:noProof/>
          <w:szCs w:val="22"/>
          <w:u w:val="single"/>
          <w:lang w:val="es-ES_tradnl"/>
        </w:rPr>
        <w:lastRenderedPageBreak/>
        <w:t>Venclyxto</w:t>
      </w:r>
      <w:r w:rsidR="008F5989" w:rsidRPr="000D7387">
        <w:rPr>
          <w:noProof/>
          <w:szCs w:val="22"/>
          <w:u w:val="single"/>
          <w:lang w:val="es-ES_tradnl"/>
        </w:rPr>
        <w:t xml:space="preserve"> 100</w:t>
      </w:r>
      <w:r w:rsidR="00DD432C" w:rsidRPr="000D7387">
        <w:rPr>
          <w:noProof/>
          <w:szCs w:val="22"/>
          <w:u w:val="single"/>
          <w:lang w:val="es-ES_tradnl"/>
        </w:rPr>
        <w:t xml:space="preserve"> </w:t>
      </w:r>
      <w:r w:rsidR="008F5989" w:rsidRPr="000D7387">
        <w:rPr>
          <w:noProof/>
          <w:szCs w:val="22"/>
          <w:u w:val="single"/>
          <w:lang w:val="es-ES_tradnl"/>
        </w:rPr>
        <w:t>mg</w:t>
      </w:r>
      <w:r w:rsidRPr="000D7387">
        <w:rPr>
          <w:noProof/>
          <w:szCs w:val="22"/>
          <w:u w:val="single"/>
          <w:lang w:val="es-ES_tradnl"/>
        </w:rPr>
        <w:t xml:space="preserve"> comprimidos recubiertos con película</w:t>
      </w:r>
    </w:p>
    <w:p w14:paraId="2549AB85" w14:textId="77777777" w:rsidR="00284F50" w:rsidRPr="000D7387" w:rsidRDefault="00284F50" w:rsidP="004B45C1">
      <w:pPr>
        <w:keepNext/>
        <w:autoSpaceDE w:val="0"/>
        <w:autoSpaceDN w:val="0"/>
        <w:adjustRightInd w:val="0"/>
        <w:spacing w:line="240" w:lineRule="auto"/>
        <w:rPr>
          <w:noProof/>
          <w:szCs w:val="22"/>
          <w:bdr w:val="nil"/>
          <w:lang w:val="es-ES_tradnl"/>
        </w:rPr>
      </w:pPr>
    </w:p>
    <w:p w14:paraId="1645CECE" w14:textId="77777777" w:rsidR="00D83AB4" w:rsidRPr="000D7387" w:rsidRDefault="009923C5" w:rsidP="004B45C1">
      <w:pPr>
        <w:keepNext/>
        <w:autoSpaceDE w:val="0"/>
        <w:autoSpaceDN w:val="0"/>
        <w:adjustRightInd w:val="0"/>
        <w:spacing w:line="240" w:lineRule="auto"/>
        <w:rPr>
          <w:noProof/>
          <w:szCs w:val="22"/>
          <w:bdr w:val="nil"/>
          <w:lang w:val="es-ES_tradnl"/>
        </w:rPr>
      </w:pPr>
      <w:r w:rsidRPr="000D7387">
        <w:rPr>
          <w:noProof/>
          <w:szCs w:val="22"/>
          <w:lang w:val="es-ES_tradnl"/>
        </w:rPr>
        <w:t>Los comprimidos recubiertos con película s</w:t>
      </w:r>
      <w:r w:rsidR="00284F50" w:rsidRPr="000D7387">
        <w:rPr>
          <w:noProof/>
          <w:szCs w:val="22"/>
          <w:lang w:val="es-ES_tradnl"/>
        </w:rPr>
        <w:t>e presenta</w:t>
      </w:r>
      <w:r w:rsidR="00030442" w:rsidRPr="000D7387">
        <w:rPr>
          <w:noProof/>
          <w:szCs w:val="22"/>
          <w:lang w:val="es-ES_tradnl"/>
        </w:rPr>
        <w:t>n</w:t>
      </w:r>
      <w:r w:rsidR="00284F50" w:rsidRPr="000D7387">
        <w:rPr>
          <w:noProof/>
          <w:szCs w:val="22"/>
          <w:lang w:val="es-ES_tradnl"/>
        </w:rPr>
        <w:t xml:space="preserve"> en estuches</w:t>
      </w:r>
      <w:r w:rsidRPr="000D7387">
        <w:rPr>
          <w:noProof/>
          <w:szCs w:val="22"/>
          <w:lang w:val="es-ES_tradnl"/>
        </w:rPr>
        <w:t>:</w:t>
      </w:r>
    </w:p>
    <w:p w14:paraId="0F1B853D" w14:textId="77777777" w:rsidR="00D83AB4" w:rsidRPr="000D7387" w:rsidRDefault="009923C5" w:rsidP="00D83AB4">
      <w:pPr>
        <w:pStyle w:val="ListParagraph"/>
        <w:keepNext/>
        <w:numPr>
          <w:ilvl w:val="0"/>
          <w:numId w:val="69"/>
        </w:numPr>
        <w:autoSpaceDE w:val="0"/>
        <w:autoSpaceDN w:val="0"/>
        <w:adjustRightInd w:val="0"/>
        <w:spacing w:line="240" w:lineRule="auto"/>
        <w:ind w:left="426" w:hanging="426"/>
        <w:rPr>
          <w:noProof/>
          <w:szCs w:val="22"/>
          <w:lang w:val="es-ES_tradnl"/>
        </w:rPr>
      </w:pPr>
      <w:r w:rsidRPr="000D7387">
        <w:rPr>
          <w:noProof/>
          <w:szCs w:val="22"/>
          <w:lang w:val="es-ES_tradnl"/>
        </w:rPr>
        <w:t>conteniendo</w:t>
      </w:r>
      <w:r w:rsidR="008F5989" w:rsidRPr="000D7387">
        <w:rPr>
          <w:noProof/>
          <w:szCs w:val="22"/>
          <w:lang w:val="es-ES_tradnl"/>
        </w:rPr>
        <w:t>7</w:t>
      </w:r>
      <w:r w:rsidR="007C46A1" w:rsidRPr="000D7387">
        <w:rPr>
          <w:noProof/>
          <w:szCs w:val="22"/>
          <w:lang w:val="es-ES_tradnl"/>
        </w:rPr>
        <w:t xml:space="preserve"> (en blísters de 1</w:t>
      </w:r>
      <w:r w:rsidR="00DD432C" w:rsidRPr="000D7387">
        <w:rPr>
          <w:noProof/>
          <w:szCs w:val="22"/>
          <w:lang w:val="es-ES_tradnl"/>
        </w:rPr>
        <w:t xml:space="preserve"> </w:t>
      </w:r>
      <w:r w:rsidR="00E46C97" w:rsidRPr="000D7387">
        <w:rPr>
          <w:noProof/>
          <w:szCs w:val="22"/>
          <w:lang w:val="es-ES_tradnl"/>
        </w:rPr>
        <w:t>comprimido)</w:t>
      </w:r>
      <w:r w:rsidR="008F5989" w:rsidRPr="000D7387">
        <w:rPr>
          <w:noProof/>
          <w:szCs w:val="22"/>
          <w:lang w:val="es-ES_tradnl"/>
        </w:rPr>
        <w:t xml:space="preserve"> o 14</w:t>
      </w:r>
      <w:r w:rsidR="00DD432C" w:rsidRPr="000D7387">
        <w:rPr>
          <w:noProof/>
          <w:szCs w:val="22"/>
          <w:lang w:val="es-ES_tradnl"/>
        </w:rPr>
        <w:t xml:space="preserve"> </w:t>
      </w:r>
      <w:r w:rsidR="008F5989" w:rsidRPr="000D7387">
        <w:rPr>
          <w:noProof/>
          <w:szCs w:val="22"/>
          <w:lang w:val="es-ES_tradnl"/>
        </w:rPr>
        <w:t>comprimidos</w:t>
      </w:r>
      <w:r w:rsidR="007C46A1" w:rsidRPr="000D7387">
        <w:rPr>
          <w:noProof/>
          <w:szCs w:val="22"/>
          <w:lang w:val="es-ES_tradnl"/>
        </w:rPr>
        <w:t xml:space="preserve"> (en blísters de 2</w:t>
      </w:r>
      <w:r w:rsidR="00DD432C" w:rsidRPr="000D7387">
        <w:rPr>
          <w:noProof/>
          <w:szCs w:val="22"/>
          <w:lang w:val="es-ES_tradnl"/>
        </w:rPr>
        <w:t xml:space="preserve"> </w:t>
      </w:r>
      <w:r w:rsidR="00E46C97" w:rsidRPr="000D7387">
        <w:rPr>
          <w:noProof/>
          <w:szCs w:val="22"/>
          <w:lang w:val="es-ES_tradnl"/>
        </w:rPr>
        <w:t>comprimidos)</w:t>
      </w:r>
      <w:r w:rsidR="008F5989" w:rsidRPr="000D7387">
        <w:rPr>
          <w:noProof/>
          <w:szCs w:val="22"/>
          <w:lang w:val="es-ES_tradnl"/>
        </w:rPr>
        <w:t xml:space="preserve">; </w:t>
      </w:r>
      <w:r w:rsidR="00284F50" w:rsidRPr="000D7387">
        <w:rPr>
          <w:noProof/>
          <w:szCs w:val="22"/>
          <w:lang w:val="es-ES_tradnl"/>
        </w:rPr>
        <w:t xml:space="preserve">o en </w:t>
      </w:r>
      <w:r w:rsidR="008F5989" w:rsidRPr="000D7387">
        <w:rPr>
          <w:noProof/>
          <w:szCs w:val="22"/>
          <w:lang w:val="es-ES_tradnl"/>
        </w:rPr>
        <w:t xml:space="preserve">envase </w:t>
      </w:r>
      <w:r w:rsidR="005B18EC" w:rsidRPr="000D7387">
        <w:rPr>
          <w:noProof/>
          <w:szCs w:val="22"/>
          <w:lang w:val="es-ES_tradnl"/>
        </w:rPr>
        <w:t xml:space="preserve">múltiple </w:t>
      </w:r>
      <w:r w:rsidR="008F5989" w:rsidRPr="000D7387">
        <w:rPr>
          <w:noProof/>
          <w:szCs w:val="22"/>
          <w:lang w:val="es-ES_tradnl"/>
        </w:rPr>
        <w:t>que contiene 112</w:t>
      </w:r>
      <w:r w:rsidR="00DD432C" w:rsidRPr="000D7387">
        <w:rPr>
          <w:noProof/>
          <w:szCs w:val="22"/>
          <w:lang w:val="es-ES_tradnl"/>
        </w:rPr>
        <w:t xml:space="preserve"> </w:t>
      </w:r>
      <w:r w:rsidR="008F5989" w:rsidRPr="000D7387">
        <w:rPr>
          <w:noProof/>
          <w:szCs w:val="22"/>
          <w:lang w:val="es-ES_tradnl"/>
        </w:rPr>
        <w:t>comprimidos</w:t>
      </w:r>
      <w:r w:rsidR="00284F50" w:rsidRPr="000D7387">
        <w:rPr>
          <w:noProof/>
          <w:szCs w:val="22"/>
          <w:lang w:val="es-ES_tradnl"/>
        </w:rPr>
        <w:t xml:space="preserve"> (4 x 28</w:t>
      </w:r>
      <w:r w:rsidR="007C46A1" w:rsidRPr="000D7387">
        <w:rPr>
          <w:noProof/>
          <w:szCs w:val="22"/>
          <w:lang w:val="es-ES_tradnl"/>
        </w:rPr>
        <w:t xml:space="preserve"> comprimidos (en blísters de 4</w:t>
      </w:r>
      <w:r w:rsidR="00DD432C" w:rsidRPr="000D7387">
        <w:rPr>
          <w:noProof/>
          <w:szCs w:val="22"/>
          <w:lang w:val="es-ES_tradnl"/>
        </w:rPr>
        <w:t xml:space="preserve"> </w:t>
      </w:r>
      <w:r w:rsidR="00E46C97" w:rsidRPr="000D7387">
        <w:rPr>
          <w:noProof/>
          <w:szCs w:val="22"/>
          <w:lang w:val="es-ES_tradnl"/>
        </w:rPr>
        <w:t>comprimidos)</w:t>
      </w:r>
      <w:r w:rsidR="00284F50" w:rsidRPr="000D7387">
        <w:rPr>
          <w:noProof/>
          <w:szCs w:val="22"/>
          <w:lang w:val="es-ES_tradnl"/>
        </w:rPr>
        <w:t>)</w:t>
      </w:r>
    </w:p>
    <w:p w14:paraId="2DD324D1" w14:textId="77777777" w:rsidR="00C524AE" w:rsidRPr="000D7387" w:rsidRDefault="009923C5" w:rsidP="0065232D">
      <w:pPr>
        <w:pStyle w:val="ListParagraph"/>
        <w:keepNext/>
        <w:numPr>
          <w:ilvl w:val="0"/>
          <w:numId w:val="69"/>
        </w:numPr>
        <w:autoSpaceDE w:val="0"/>
        <w:autoSpaceDN w:val="0"/>
        <w:adjustRightInd w:val="0"/>
        <w:spacing w:line="240" w:lineRule="auto"/>
        <w:ind w:left="426" w:hanging="426"/>
        <w:rPr>
          <w:noProof/>
          <w:szCs w:val="22"/>
          <w:lang w:val="es-ES_tradnl"/>
        </w:rPr>
      </w:pPr>
      <w:r w:rsidRPr="000D7387">
        <w:rPr>
          <w:noProof/>
          <w:szCs w:val="22"/>
          <w:lang w:val="es-ES_tradnl"/>
        </w:rPr>
        <w:t xml:space="preserve">conteniendo 360 comprimidos (3 frascos con 120 </w:t>
      </w:r>
      <w:r w:rsidR="00B5727A" w:rsidRPr="000D7387">
        <w:rPr>
          <w:noProof/>
          <w:szCs w:val="22"/>
          <w:lang w:val="es-ES_tradnl"/>
        </w:rPr>
        <w:t>comprimidos cada uno</w:t>
      </w:r>
      <w:r w:rsidRPr="000D7387">
        <w:rPr>
          <w:noProof/>
          <w:szCs w:val="22"/>
          <w:lang w:val="es-ES_tradnl"/>
        </w:rPr>
        <w:t>)</w:t>
      </w:r>
      <w:r w:rsidR="00284F50" w:rsidRPr="000D7387">
        <w:rPr>
          <w:noProof/>
          <w:szCs w:val="22"/>
          <w:lang w:val="es-ES_tradnl"/>
        </w:rPr>
        <w:t>.</w:t>
      </w:r>
    </w:p>
    <w:p w14:paraId="18382D7C" w14:textId="77777777" w:rsidR="00C524AE" w:rsidRPr="000D7387" w:rsidRDefault="00C524AE" w:rsidP="00C524AE">
      <w:pPr>
        <w:tabs>
          <w:tab w:val="clear" w:pos="567"/>
        </w:tabs>
        <w:spacing w:line="240" w:lineRule="auto"/>
        <w:ind w:right="2"/>
        <w:rPr>
          <w:noProof/>
          <w:szCs w:val="22"/>
          <w:lang w:val="es-ES_tradnl"/>
        </w:rPr>
      </w:pPr>
    </w:p>
    <w:p w14:paraId="3E35B36E" w14:textId="77777777" w:rsidR="00C524AE" w:rsidRPr="000D7387" w:rsidRDefault="009923C5" w:rsidP="00C524AE">
      <w:pPr>
        <w:spacing w:line="240" w:lineRule="auto"/>
        <w:rPr>
          <w:noProof/>
          <w:szCs w:val="22"/>
          <w:lang w:val="es-ES_tradnl"/>
        </w:rPr>
      </w:pPr>
      <w:r w:rsidRPr="000D7387">
        <w:rPr>
          <w:noProof/>
          <w:szCs w:val="22"/>
          <w:lang w:val="es-ES_tradnl"/>
        </w:rPr>
        <w:t>Puede que solamente estén comercializados algunos tamaños de envases.</w:t>
      </w:r>
    </w:p>
    <w:p w14:paraId="2D316472" w14:textId="77777777" w:rsidR="00C524AE" w:rsidRPr="000D7387" w:rsidRDefault="00C524AE" w:rsidP="00C524AE">
      <w:pPr>
        <w:spacing w:line="240" w:lineRule="auto"/>
        <w:rPr>
          <w:noProof/>
          <w:szCs w:val="22"/>
          <w:lang w:val="es-ES_tradnl"/>
        </w:rPr>
      </w:pPr>
    </w:p>
    <w:p w14:paraId="5AE728F4" w14:textId="77777777" w:rsidR="00C524AE" w:rsidRPr="000D7387" w:rsidRDefault="009923C5" w:rsidP="00C524AE">
      <w:pPr>
        <w:keepNext/>
        <w:keepLines/>
        <w:spacing w:line="240" w:lineRule="auto"/>
        <w:rPr>
          <w:noProof/>
          <w:szCs w:val="22"/>
          <w:lang w:val="es-ES_tradnl"/>
        </w:rPr>
      </w:pPr>
      <w:bookmarkStart w:id="2285" w:name="OLE_LINK1"/>
      <w:r w:rsidRPr="000D7387">
        <w:rPr>
          <w:b/>
          <w:bCs/>
          <w:noProof/>
          <w:szCs w:val="22"/>
          <w:lang w:val="es-ES_tradnl"/>
        </w:rPr>
        <w:t>6.6</w:t>
      </w:r>
      <w:r w:rsidRPr="000D7387">
        <w:rPr>
          <w:b/>
          <w:bCs/>
          <w:noProof/>
          <w:szCs w:val="22"/>
          <w:lang w:val="es-ES_tradnl"/>
        </w:rPr>
        <w:tab/>
        <w:t>Precauciones especiales de eliminación</w:t>
      </w:r>
    </w:p>
    <w:p w14:paraId="711AF3AD" w14:textId="77777777" w:rsidR="00C524AE" w:rsidRPr="000D7387" w:rsidRDefault="00C524AE" w:rsidP="00C524AE">
      <w:pPr>
        <w:keepNext/>
        <w:keepLines/>
        <w:spacing w:line="240" w:lineRule="auto"/>
        <w:rPr>
          <w:noProof/>
          <w:szCs w:val="22"/>
          <w:lang w:val="es-ES_tradnl"/>
        </w:rPr>
      </w:pPr>
    </w:p>
    <w:p w14:paraId="3203284A" w14:textId="77777777" w:rsidR="00C524AE" w:rsidRPr="000D7387" w:rsidRDefault="009923C5" w:rsidP="00C524AE">
      <w:pPr>
        <w:keepNext/>
        <w:keepLines/>
        <w:spacing w:line="240" w:lineRule="auto"/>
        <w:rPr>
          <w:noProof/>
          <w:lang w:val="es-ES_tradnl"/>
        </w:rPr>
      </w:pPr>
      <w:r w:rsidRPr="000D7387">
        <w:rPr>
          <w:noProof/>
          <w:szCs w:val="22"/>
          <w:lang w:val="es-ES_tradnl"/>
        </w:rPr>
        <w:t>La eliminación del medicamento no utilizado y de todos los materiales que hayan estado en contacto con él se realizará de acuerdo con la normativa local</w:t>
      </w:r>
      <w:bookmarkEnd w:id="2285"/>
      <w:r w:rsidRPr="000D7387">
        <w:rPr>
          <w:noProof/>
          <w:szCs w:val="22"/>
          <w:lang w:val="es-ES_tradnl"/>
        </w:rPr>
        <w:t>.</w:t>
      </w:r>
    </w:p>
    <w:p w14:paraId="3E2D5CD9" w14:textId="77777777" w:rsidR="00C524AE" w:rsidRPr="000D7387" w:rsidRDefault="00C524AE" w:rsidP="00C524AE">
      <w:pPr>
        <w:spacing w:line="240" w:lineRule="auto"/>
        <w:rPr>
          <w:noProof/>
          <w:szCs w:val="22"/>
          <w:lang w:val="es-ES_tradnl"/>
        </w:rPr>
      </w:pPr>
    </w:p>
    <w:p w14:paraId="6D4FD2FC" w14:textId="77777777" w:rsidR="00C524AE" w:rsidRPr="000D7387" w:rsidRDefault="00C524AE" w:rsidP="00C524AE">
      <w:pPr>
        <w:spacing w:line="240" w:lineRule="auto"/>
        <w:rPr>
          <w:noProof/>
          <w:szCs w:val="22"/>
          <w:lang w:val="es-ES_tradnl"/>
        </w:rPr>
      </w:pPr>
    </w:p>
    <w:p w14:paraId="2A5E0BCD" w14:textId="77777777" w:rsidR="00C524AE" w:rsidRPr="000D7387" w:rsidRDefault="009923C5" w:rsidP="00392005">
      <w:pPr>
        <w:keepNext/>
        <w:keepLines/>
        <w:spacing w:line="240" w:lineRule="auto"/>
        <w:rPr>
          <w:noProof/>
          <w:szCs w:val="22"/>
          <w:lang w:val="es-ES_tradnl"/>
        </w:rPr>
      </w:pPr>
      <w:r w:rsidRPr="000D7387">
        <w:rPr>
          <w:b/>
          <w:bCs/>
          <w:noProof/>
          <w:szCs w:val="22"/>
          <w:lang w:val="es-ES_tradnl"/>
        </w:rPr>
        <w:t>7.</w:t>
      </w:r>
      <w:r w:rsidRPr="000D7387">
        <w:rPr>
          <w:b/>
          <w:bCs/>
          <w:noProof/>
          <w:szCs w:val="22"/>
          <w:lang w:val="es-ES_tradnl"/>
        </w:rPr>
        <w:tab/>
        <w:t>TITULAR DE LA AUTORIZACIÓN DE COMERCIALIZACIÓN</w:t>
      </w:r>
    </w:p>
    <w:p w14:paraId="74F793DB" w14:textId="77777777" w:rsidR="00C524AE" w:rsidRPr="000D7387" w:rsidRDefault="00C524AE" w:rsidP="00392005">
      <w:pPr>
        <w:keepNext/>
        <w:keepLines/>
        <w:spacing w:line="240" w:lineRule="auto"/>
        <w:rPr>
          <w:noProof/>
          <w:szCs w:val="22"/>
          <w:lang w:val="es-ES_tradnl"/>
        </w:rPr>
      </w:pPr>
    </w:p>
    <w:p w14:paraId="58F03756"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1287C4F9"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7D9C390E"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6D45BB8E"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27391EF7" w14:textId="77777777" w:rsidR="00C524AE" w:rsidRPr="000D7387" w:rsidRDefault="00C524AE" w:rsidP="00C524AE">
      <w:pPr>
        <w:spacing w:line="240" w:lineRule="auto"/>
        <w:rPr>
          <w:noProof/>
          <w:szCs w:val="22"/>
          <w:lang w:val="es-ES_tradnl"/>
        </w:rPr>
      </w:pPr>
    </w:p>
    <w:p w14:paraId="55659E41" w14:textId="77777777" w:rsidR="00C524AE" w:rsidRPr="000D7387" w:rsidRDefault="00C524AE" w:rsidP="00C524AE">
      <w:pPr>
        <w:spacing w:line="240" w:lineRule="auto"/>
        <w:rPr>
          <w:noProof/>
          <w:szCs w:val="22"/>
          <w:lang w:val="es-ES_tradnl"/>
        </w:rPr>
      </w:pPr>
    </w:p>
    <w:p w14:paraId="36750A1E" w14:textId="77777777" w:rsidR="00C524AE" w:rsidRPr="000D7387" w:rsidRDefault="009923C5" w:rsidP="00C524AE">
      <w:pPr>
        <w:keepNext/>
        <w:keepLines/>
        <w:spacing w:line="240" w:lineRule="auto"/>
        <w:ind w:left="567" w:hanging="567"/>
        <w:rPr>
          <w:b/>
          <w:noProof/>
          <w:szCs w:val="22"/>
          <w:lang w:val="es-ES_tradnl"/>
        </w:rPr>
      </w:pPr>
      <w:r w:rsidRPr="000D7387">
        <w:rPr>
          <w:b/>
          <w:bCs/>
          <w:noProof/>
          <w:szCs w:val="22"/>
          <w:lang w:val="es-ES_tradnl"/>
        </w:rPr>
        <w:t>8.</w:t>
      </w:r>
      <w:r w:rsidRPr="000D7387">
        <w:rPr>
          <w:b/>
          <w:bCs/>
          <w:noProof/>
          <w:szCs w:val="22"/>
          <w:lang w:val="es-ES_tradnl"/>
        </w:rPr>
        <w:tab/>
        <w:t xml:space="preserve">NÚMERO(S) DE AUTORIZACIÓN DE COMERCIALIZACIÓN </w:t>
      </w:r>
    </w:p>
    <w:p w14:paraId="4311E6F5" w14:textId="77777777" w:rsidR="00C524AE" w:rsidRPr="000D7387" w:rsidRDefault="00C524AE" w:rsidP="00C524AE">
      <w:pPr>
        <w:keepNext/>
        <w:keepLines/>
        <w:spacing w:line="240" w:lineRule="auto"/>
        <w:rPr>
          <w:noProof/>
          <w:szCs w:val="22"/>
          <w:lang w:val="es-ES_tradnl"/>
        </w:rPr>
      </w:pPr>
    </w:p>
    <w:p w14:paraId="20D6187A"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EU/1/16/1138/001 (10</w:t>
      </w:r>
      <w:r w:rsidR="00DD432C" w:rsidRPr="00AA7DED">
        <w:rPr>
          <w:noProof/>
          <w:szCs w:val="22"/>
          <w:lang w:val="pt-BR"/>
        </w:rPr>
        <w:t xml:space="preserve"> </w:t>
      </w:r>
      <w:r w:rsidRPr="00AA7DED">
        <w:rPr>
          <w:noProof/>
          <w:szCs w:val="22"/>
          <w:lang w:val="pt-BR"/>
        </w:rPr>
        <w:t>mg, 10 comprimidos)</w:t>
      </w:r>
    </w:p>
    <w:p w14:paraId="5075C122"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EU/1/16/1138/002 (10</w:t>
      </w:r>
      <w:r w:rsidR="00DD432C" w:rsidRPr="00AA7DED">
        <w:rPr>
          <w:noProof/>
          <w:szCs w:val="22"/>
          <w:lang w:val="pt-BR"/>
        </w:rPr>
        <w:t xml:space="preserve"> </w:t>
      </w:r>
      <w:r w:rsidRPr="00AA7DED">
        <w:rPr>
          <w:noProof/>
          <w:szCs w:val="22"/>
          <w:lang w:val="pt-BR"/>
        </w:rPr>
        <w:t>mg, 14 comprimidos)</w:t>
      </w:r>
    </w:p>
    <w:p w14:paraId="507F13C3"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EU/1/16/1138/003 (50</w:t>
      </w:r>
      <w:r w:rsidR="00DD432C" w:rsidRPr="00AA7DED">
        <w:rPr>
          <w:noProof/>
          <w:szCs w:val="22"/>
          <w:lang w:val="pt-BR"/>
        </w:rPr>
        <w:t xml:space="preserve"> </w:t>
      </w:r>
      <w:r w:rsidRPr="00AA7DED">
        <w:rPr>
          <w:noProof/>
          <w:szCs w:val="22"/>
          <w:lang w:val="pt-BR"/>
        </w:rPr>
        <w:t>mg, 5 comprimidos)</w:t>
      </w:r>
    </w:p>
    <w:p w14:paraId="3625F496"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EU/1/16/1138/004 (50</w:t>
      </w:r>
      <w:r w:rsidR="00DD432C" w:rsidRPr="00AA7DED">
        <w:rPr>
          <w:noProof/>
          <w:szCs w:val="22"/>
          <w:lang w:val="pt-BR"/>
        </w:rPr>
        <w:t xml:space="preserve"> </w:t>
      </w:r>
      <w:r w:rsidRPr="00AA7DED">
        <w:rPr>
          <w:noProof/>
          <w:szCs w:val="22"/>
          <w:lang w:val="pt-BR"/>
        </w:rPr>
        <w:t>mg, 7 comprimidos)</w:t>
      </w:r>
    </w:p>
    <w:p w14:paraId="6924E2AD"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EU/1/16/1138/005 (100</w:t>
      </w:r>
      <w:r w:rsidR="00DD432C" w:rsidRPr="00AA7DED">
        <w:rPr>
          <w:noProof/>
          <w:szCs w:val="22"/>
          <w:lang w:val="pt-BR"/>
        </w:rPr>
        <w:t xml:space="preserve"> </w:t>
      </w:r>
      <w:r w:rsidRPr="00AA7DED">
        <w:rPr>
          <w:noProof/>
          <w:szCs w:val="22"/>
          <w:lang w:val="pt-BR"/>
        </w:rPr>
        <w:t>mg</w:t>
      </w:r>
      <w:r w:rsidR="004D1F38" w:rsidRPr="00AA7DED">
        <w:rPr>
          <w:noProof/>
          <w:szCs w:val="22"/>
          <w:lang w:val="pt-BR"/>
        </w:rPr>
        <w:t>,</w:t>
      </w:r>
      <w:r w:rsidRPr="00AA7DED">
        <w:rPr>
          <w:noProof/>
          <w:szCs w:val="22"/>
          <w:lang w:val="pt-BR"/>
        </w:rPr>
        <w:t xml:space="preserve"> 7 comprimidos)</w:t>
      </w:r>
    </w:p>
    <w:p w14:paraId="4718EBED" w14:textId="77777777" w:rsidR="00FC5D5A" w:rsidRPr="00AA7DED" w:rsidRDefault="009923C5" w:rsidP="00FC5D5A">
      <w:pPr>
        <w:spacing w:line="240" w:lineRule="auto"/>
        <w:ind w:left="567" w:hanging="567"/>
        <w:rPr>
          <w:noProof/>
          <w:szCs w:val="22"/>
          <w:lang w:val="pt-BR"/>
        </w:rPr>
      </w:pPr>
      <w:r w:rsidRPr="00AA7DED">
        <w:rPr>
          <w:noProof/>
          <w:szCs w:val="22"/>
          <w:lang w:val="pt-BR"/>
        </w:rPr>
        <w:t>EU/1/16/1138/006 (100</w:t>
      </w:r>
      <w:r w:rsidR="00DD432C" w:rsidRPr="00AA7DED">
        <w:rPr>
          <w:noProof/>
          <w:szCs w:val="22"/>
          <w:lang w:val="pt-BR"/>
        </w:rPr>
        <w:t xml:space="preserve"> </w:t>
      </w:r>
      <w:r w:rsidRPr="00AA7DED">
        <w:rPr>
          <w:noProof/>
          <w:szCs w:val="22"/>
          <w:lang w:val="pt-BR"/>
        </w:rPr>
        <w:t>mg, 14 comprimidos)</w:t>
      </w:r>
    </w:p>
    <w:p w14:paraId="221FBE36" w14:textId="77777777" w:rsidR="00C524AE" w:rsidRPr="00AA7DED" w:rsidRDefault="009923C5" w:rsidP="00FC5D5A">
      <w:pPr>
        <w:spacing w:line="240" w:lineRule="auto"/>
        <w:rPr>
          <w:noProof/>
          <w:szCs w:val="22"/>
          <w:lang w:val="pt-BR"/>
        </w:rPr>
      </w:pPr>
      <w:r w:rsidRPr="00AA7DED">
        <w:rPr>
          <w:noProof/>
          <w:szCs w:val="22"/>
          <w:lang w:val="pt-BR"/>
        </w:rPr>
        <w:t>EU/1/16/1138/007 (100</w:t>
      </w:r>
      <w:r w:rsidR="00DD432C" w:rsidRPr="00AA7DED">
        <w:rPr>
          <w:noProof/>
          <w:szCs w:val="22"/>
          <w:lang w:val="pt-BR"/>
        </w:rPr>
        <w:t xml:space="preserve"> </w:t>
      </w:r>
      <w:r w:rsidRPr="00AA7DED">
        <w:rPr>
          <w:noProof/>
          <w:szCs w:val="22"/>
          <w:lang w:val="pt-BR"/>
        </w:rPr>
        <w:t>mg, 112 (4 x 28) comprimidos)</w:t>
      </w:r>
    </w:p>
    <w:p w14:paraId="36D0F2A9" w14:textId="77777777" w:rsidR="0019642F" w:rsidRPr="00AA7DED" w:rsidRDefault="009923C5" w:rsidP="00FC5D5A">
      <w:pPr>
        <w:spacing w:line="240" w:lineRule="auto"/>
        <w:rPr>
          <w:noProof/>
          <w:szCs w:val="22"/>
          <w:lang w:val="pt-BR"/>
        </w:rPr>
      </w:pPr>
      <w:r w:rsidRPr="00AA7DED">
        <w:rPr>
          <w:noProof/>
          <w:szCs w:val="22"/>
          <w:lang w:val="pt-BR"/>
        </w:rPr>
        <w:t>EU/1/16/1138/008 (100 mg, 360 comprimidos)</w:t>
      </w:r>
    </w:p>
    <w:p w14:paraId="08FA1D75" w14:textId="77777777" w:rsidR="00FC5D5A" w:rsidRPr="00AA7DED" w:rsidRDefault="00FC5D5A" w:rsidP="00FC5D5A">
      <w:pPr>
        <w:spacing w:line="240" w:lineRule="auto"/>
        <w:rPr>
          <w:noProof/>
          <w:szCs w:val="22"/>
          <w:lang w:val="pt-BR"/>
        </w:rPr>
      </w:pPr>
    </w:p>
    <w:p w14:paraId="7E48BFBB" w14:textId="77777777" w:rsidR="00392005" w:rsidRPr="00AA7DED" w:rsidRDefault="00392005" w:rsidP="00FC5D5A">
      <w:pPr>
        <w:spacing w:line="240" w:lineRule="auto"/>
        <w:rPr>
          <w:noProof/>
          <w:szCs w:val="22"/>
          <w:lang w:val="pt-BR"/>
        </w:rPr>
      </w:pPr>
    </w:p>
    <w:p w14:paraId="47F06BE8" w14:textId="77777777" w:rsidR="00C524AE" w:rsidRPr="000D7387" w:rsidRDefault="009923C5" w:rsidP="00C524AE">
      <w:pPr>
        <w:keepNext/>
        <w:keepLines/>
        <w:spacing w:line="240" w:lineRule="auto"/>
        <w:ind w:left="567" w:hanging="567"/>
        <w:rPr>
          <w:noProof/>
          <w:szCs w:val="22"/>
          <w:lang w:val="es-ES_tradnl"/>
        </w:rPr>
      </w:pPr>
      <w:r w:rsidRPr="000D7387">
        <w:rPr>
          <w:b/>
          <w:bCs/>
          <w:noProof/>
          <w:szCs w:val="22"/>
          <w:lang w:val="es-ES_tradnl"/>
        </w:rPr>
        <w:t>9.</w:t>
      </w:r>
      <w:r w:rsidRPr="000D7387">
        <w:rPr>
          <w:b/>
          <w:bCs/>
          <w:noProof/>
          <w:szCs w:val="22"/>
          <w:lang w:val="es-ES_tradnl"/>
        </w:rPr>
        <w:tab/>
        <w:t>FECHA DE LA PRIMERA AUTORIZACIÓN/RENOVACIÓN DE LA AUTORIZACIÓN</w:t>
      </w:r>
    </w:p>
    <w:p w14:paraId="6D689099" w14:textId="77777777" w:rsidR="00C524AE" w:rsidRPr="000D7387" w:rsidRDefault="00C524AE" w:rsidP="00C524AE">
      <w:pPr>
        <w:spacing w:line="240" w:lineRule="auto"/>
        <w:rPr>
          <w:noProof/>
          <w:szCs w:val="22"/>
          <w:lang w:val="es-ES_tradnl"/>
        </w:rPr>
      </w:pPr>
    </w:p>
    <w:p w14:paraId="5F803E4F" w14:textId="77777777" w:rsidR="00FB3A8C" w:rsidRPr="000D7387" w:rsidRDefault="009923C5" w:rsidP="00C524AE">
      <w:pPr>
        <w:spacing w:line="240" w:lineRule="auto"/>
        <w:rPr>
          <w:noProof/>
          <w:szCs w:val="22"/>
          <w:lang w:val="es-ES_tradnl"/>
        </w:rPr>
      </w:pPr>
      <w:r w:rsidRPr="000D7387">
        <w:rPr>
          <w:noProof/>
          <w:szCs w:val="22"/>
          <w:lang w:val="es-ES_tradnl"/>
        </w:rPr>
        <w:t xml:space="preserve">Fecha de la primera autorización: </w:t>
      </w:r>
      <w:r w:rsidR="004D1F38" w:rsidRPr="000D7387">
        <w:rPr>
          <w:noProof/>
          <w:szCs w:val="22"/>
          <w:lang w:val="es-ES_tradnl"/>
        </w:rPr>
        <w:t>0</w:t>
      </w:r>
      <w:r w:rsidRPr="000D7387">
        <w:rPr>
          <w:noProof/>
          <w:szCs w:val="22"/>
          <w:lang w:val="es-ES_tradnl"/>
        </w:rPr>
        <w:t>5</w:t>
      </w:r>
      <w:r w:rsidR="00D920C0" w:rsidRPr="000D7387">
        <w:rPr>
          <w:noProof/>
          <w:szCs w:val="22"/>
          <w:lang w:val="es-ES_tradnl"/>
        </w:rPr>
        <w:t>/</w:t>
      </w:r>
      <w:r w:rsidRPr="000D7387">
        <w:rPr>
          <w:noProof/>
          <w:szCs w:val="22"/>
          <w:lang w:val="es-ES_tradnl"/>
        </w:rPr>
        <w:t>Diciembre</w:t>
      </w:r>
      <w:r w:rsidR="00D920C0" w:rsidRPr="000D7387">
        <w:rPr>
          <w:noProof/>
          <w:szCs w:val="22"/>
          <w:lang w:val="es-ES_tradnl"/>
        </w:rPr>
        <w:t>/</w:t>
      </w:r>
      <w:r w:rsidRPr="000D7387">
        <w:rPr>
          <w:noProof/>
          <w:szCs w:val="22"/>
          <w:lang w:val="es-ES_tradnl"/>
        </w:rPr>
        <w:t>2016</w:t>
      </w:r>
    </w:p>
    <w:p w14:paraId="55E338EF" w14:textId="77777777" w:rsidR="00E46C97" w:rsidRPr="000D7387" w:rsidRDefault="009923C5" w:rsidP="00C524AE">
      <w:pPr>
        <w:spacing w:line="240" w:lineRule="auto"/>
        <w:rPr>
          <w:noProof/>
          <w:lang w:val="es-ES_tradnl"/>
        </w:rPr>
      </w:pPr>
      <w:r w:rsidRPr="000D7387">
        <w:rPr>
          <w:noProof/>
          <w:lang w:val="es-ES_tradnl"/>
        </w:rPr>
        <w:t xml:space="preserve">Fecha de la última renovación: </w:t>
      </w:r>
      <w:r w:rsidR="006413B9" w:rsidRPr="000D7387">
        <w:rPr>
          <w:noProof/>
          <w:lang w:val="es-ES_tradnl"/>
        </w:rPr>
        <w:t>11</w:t>
      </w:r>
      <w:r w:rsidR="009D769C" w:rsidRPr="000D7387">
        <w:rPr>
          <w:noProof/>
          <w:lang w:val="es-ES_tradnl"/>
        </w:rPr>
        <w:t>/</w:t>
      </w:r>
      <w:r w:rsidR="006413B9" w:rsidRPr="000D7387">
        <w:rPr>
          <w:noProof/>
          <w:lang w:val="es-ES_tradnl"/>
        </w:rPr>
        <w:t>Agosto</w:t>
      </w:r>
      <w:r w:rsidR="009D769C" w:rsidRPr="000D7387">
        <w:rPr>
          <w:noProof/>
          <w:lang w:val="es-ES_tradnl"/>
        </w:rPr>
        <w:t>/20</w:t>
      </w:r>
      <w:r w:rsidR="006413B9" w:rsidRPr="000D7387">
        <w:rPr>
          <w:noProof/>
          <w:lang w:val="es-ES_tradnl"/>
        </w:rPr>
        <w:t>23</w:t>
      </w:r>
    </w:p>
    <w:p w14:paraId="090C19AB" w14:textId="77777777" w:rsidR="00D920C0" w:rsidRPr="000D7387" w:rsidRDefault="00D920C0" w:rsidP="00C524AE">
      <w:pPr>
        <w:spacing w:line="240" w:lineRule="auto"/>
        <w:rPr>
          <w:noProof/>
          <w:szCs w:val="22"/>
          <w:lang w:val="es-ES_tradnl"/>
        </w:rPr>
      </w:pPr>
    </w:p>
    <w:p w14:paraId="30417DBA" w14:textId="77777777" w:rsidR="00C524AE" w:rsidRPr="000D7387" w:rsidRDefault="00C524AE" w:rsidP="00C524AE">
      <w:pPr>
        <w:spacing w:line="240" w:lineRule="auto"/>
        <w:rPr>
          <w:i/>
          <w:noProof/>
          <w:szCs w:val="22"/>
          <w:lang w:val="es-ES_tradnl"/>
        </w:rPr>
      </w:pPr>
    </w:p>
    <w:p w14:paraId="5B8122C8" w14:textId="77777777" w:rsidR="00C524AE" w:rsidRPr="000D7387" w:rsidRDefault="009923C5" w:rsidP="00C524AE">
      <w:pPr>
        <w:keepNext/>
        <w:keepLines/>
        <w:spacing w:line="240" w:lineRule="auto"/>
        <w:rPr>
          <w:b/>
          <w:noProof/>
          <w:szCs w:val="22"/>
          <w:lang w:val="es-ES_tradnl"/>
        </w:rPr>
      </w:pPr>
      <w:r w:rsidRPr="000D7387">
        <w:rPr>
          <w:b/>
          <w:bCs/>
          <w:noProof/>
          <w:szCs w:val="22"/>
          <w:lang w:val="es-ES_tradnl"/>
        </w:rPr>
        <w:t>10.</w:t>
      </w:r>
      <w:r w:rsidRPr="000D7387">
        <w:rPr>
          <w:b/>
          <w:bCs/>
          <w:noProof/>
          <w:szCs w:val="22"/>
          <w:lang w:val="es-ES_tradnl"/>
        </w:rPr>
        <w:tab/>
        <w:t>FECHA DE LA REVISIÓN DEL TEXTO</w:t>
      </w:r>
    </w:p>
    <w:p w14:paraId="0420472C" w14:textId="77777777" w:rsidR="00C524AE" w:rsidRPr="000D7387" w:rsidRDefault="00C524AE" w:rsidP="00C524AE">
      <w:pPr>
        <w:keepNext/>
        <w:keepLines/>
        <w:spacing w:line="240" w:lineRule="auto"/>
        <w:rPr>
          <w:noProof/>
          <w:szCs w:val="22"/>
          <w:lang w:val="es-ES_tradnl"/>
        </w:rPr>
      </w:pPr>
    </w:p>
    <w:p w14:paraId="655727C4" w14:textId="77777777" w:rsidR="00C524AE" w:rsidRPr="000D7387" w:rsidRDefault="009923C5" w:rsidP="00C524AE">
      <w:pPr>
        <w:keepNext/>
        <w:keepLines/>
        <w:numPr>
          <w:ilvl w:val="12"/>
          <w:numId w:val="0"/>
        </w:numPr>
        <w:spacing w:line="240" w:lineRule="auto"/>
        <w:rPr>
          <w:noProof/>
          <w:szCs w:val="22"/>
          <w:lang w:val="es-ES_tradnl"/>
        </w:rPr>
      </w:pPr>
      <w:r w:rsidRPr="000D7387">
        <w:rPr>
          <w:noProof/>
          <w:szCs w:val="22"/>
          <w:lang w:val="es-ES_tradnl"/>
        </w:rPr>
        <w:t>La información detallada de este medicamento está disponible en la página web de la Agencia Europea de Medicamentos</w:t>
      </w:r>
      <w:r w:rsidR="00501F2A" w:rsidRPr="000D7387">
        <w:rPr>
          <w:noProof/>
          <w:szCs w:val="22"/>
          <w:lang w:val="es-ES_tradnl"/>
        </w:rPr>
        <w:t xml:space="preserve"> </w:t>
      </w:r>
      <w:r w:rsidR="003E3CC5" w:rsidRPr="000D7387">
        <w:rPr>
          <w:noProof/>
          <w:lang w:val="es-ES_tradnl"/>
        </w:rPr>
        <w:t xml:space="preserve"> </w:t>
      </w:r>
      <w:hyperlink r:id="rId23" w:history="1">
        <w:r w:rsidR="003E3CC5" w:rsidRPr="000D7387">
          <w:rPr>
            <w:rStyle w:val="Hyperlink"/>
            <w:noProof/>
            <w:lang w:val="es-ES_tradnl"/>
          </w:rPr>
          <w:t>https://www.ema.europa.eu</w:t>
        </w:r>
      </w:hyperlink>
      <w:r w:rsidRPr="000D7387">
        <w:rPr>
          <w:noProof/>
          <w:color w:val="0000FF"/>
          <w:szCs w:val="22"/>
          <w:lang w:val="es-ES_tradnl"/>
        </w:rPr>
        <w:t>.</w:t>
      </w:r>
    </w:p>
    <w:p w14:paraId="5B9D80AA" w14:textId="77777777" w:rsidR="00054334" w:rsidRPr="000D7387" w:rsidRDefault="009923C5" w:rsidP="00054334">
      <w:pPr>
        <w:spacing w:line="240" w:lineRule="auto"/>
        <w:jc w:val="center"/>
        <w:rPr>
          <w:noProof/>
          <w:szCs w:val="22"/>
          <w:lang w:val="es-ES_tradnl"/>
        </w:rPr>
      </w:pPr>
      <w:r w:rsidRPr="000D7387">
        <w:rPr>
          <w:noProof/>
          <w:szCs w:val="22"/>
          <w:lang w:val="es-ES_tradnl"/>
        </w:rPr>
        <w:br w:type="page"/>
      </w:r>
    </w:p>
    <w:p w14:paraId="445DDA44" w14:textId="77777777" w:rsidR="00054334" w:rsidRPr="000D7387" w:rsidRDefault="00054334" w:rsidP="00054334">
      <w:pPr>
        <w:spacing w:line="240" w:lineRule="auto"/>
        <w:jc w:val="center"/>
        <w:rPr>
          <w:noProof/>
          <w:szCs w:val="22"/>
          <w:lang w:val="es-ES_tradnl"/>
        </w:rPr>
      </w:pPr>
    </w:p>
    <w:p w14:paraId="5F8B3ABE" w14:textId="77777777" w:rsidR="00054334" w:rsidRPr="000D7387" w:rsidRDefault="00054334" w:rsidP="00054334">
      <w:pPr>
        <w:spacing w:line="240" w:lineRule="auto"/>
        <w:jc w:val="center"/>
        <w:rPr>
          <w:noProof/>
          <w:szCs w:val="22"/>
          <w:lang w:val="es-ES_tradnl"/>
        </w:rPr>
      </w:pPr>
    </w:p>
    <w:p w14:paraId="7B597545" w14:textId="77777777" w:rsidR="00054334" w:rsidRPr="000D7387" w:rsidRDefault="00054334" w:rsidP="00054334">
      <w:pPr>
        <w:spacing w:line="240" w:lineRule="auto"/>
        <w:jc w:val="center"/>
        <w:rPr>
          <w:noProof/>
          <w:szCs w:val="22"/>
          <w:lang w:val="es-ES_tradnl"/>
        </w:rPr>
      </w:pPr>
    </w:p>
    <w:p w14:paraId="31F4C7A3" w14:textId="77777777" w:rsidR="00054334" w:rsidRPr="000D7387" w:rsidRDefault="00054334" w:rsidP="00054334">
      <w:pPr>
        <w:spacing w:line="240" w:lineRule="auto"/>
        <w:jc w:val="center"/>
        <w:rPr>
          <w:noProof/>
          <w:szCs w:val="22"/>
          <w:lang w:val="es-ES_tradnl"/>
        </w:rPr>
      </w:pPr>
    </w:p>
    <w:p w14:paraId="169B7D87" w14:textId="77777777" w:rsidR="00054334" w:rsidRPr="000D7387" w:rsidRDefault="00054334" w:rsidP="00054334">
      <w:pPr>
        <w:spacing w:line="240" w:lineRule="auto"/>
        <w:jc w:val="center"/>
        <w:rPr>
          <w:noProof/>
          <w:szCs w:val="22"/>
          <w:lang w:val="es-ES_tradnl"/>
        </w:rPr>
      </w:pPr>
    </w:p>
    <w:p w14:paraId="662B5831" w14:textId="77777777" w:rsidR="00054334" w:rsidRPr="000D7387" w:rsidRDefault="00054334" w:rsidP="00054334">
      <w:pPr>
        <w:spacing w:line="240" w:lineRule="auto"/>
        <w:jc w:val="center"/>
        <w:rPr>
          <w:noProof/>
          <w:szCs w:val="22"/>
          <w:lang w:val="es-ES_tradnl"/>
        </w:rPr>
      </w:pPr>
    </w:p>
    <w:p w14:paraId="27E339D3" w14:textId="77777777" w:rsidR="00054334" w:rsidRPr="000D7387" w:rsidRDefault="00054334" w:rsidP="00054334">
      <w:pPr>
        <w:spacing w:line="240" w:lineRule="auto"/>
        <w:jc w:val="center"/>
        <w:rPr>
          <w:noProof/>
          <w:szCs w:val="22"/>
          <w:lang w:val="es-ES_tradnl"/>
        </w:rPr>
      </w:pPr>
    </w:p>
    <w:p w14:paraId="532E2E51" w14:textId="77777777" w:rsidR="00054334" w:rsidRPr="000D7387" w:rsidRDefault="00054334" w:rsidP="00054334">
      <w:pPr>
        <w:spacing w:line="240" w:lineRule="auto"/>
        <w:jc w:val="center"/>
        <w:rPr>
          <w:noProof/>
          <w:szCs w:val="22"/>
          <w:lang w:val="es-ES_tradnl"/>
        </w:rPr>
      </w:pPr>
    </w:p>
    <w:p w14:paraId="2DB3AB06" w14:textId="77777777" w:rsidR="00054334" w:rsidRPr="000D7387" w:rsidRDefault="00054334" w:rsidP="00054334">
      <w:pPr>
        <w:spacing w:line="240" w:lineRule="auto"/>
        <w:jc w:val="center"/>
        <w:rPr>
          <w:noProof/>
          <w:szCs w:val="22"/>
          <w:lang w:val="es-ES_tradnl"/>
        </w:rPr>
      </w:pPr>
    </w:p>
    <w:p w14:paraId="60B4D799" w14:textId="77777777" w:rsidR="00054334" w:rsidRPr="000D7387" w:rsidRDefault="00054334" w:rsidP="00054334">
      <w:pPr>
        <w:spacing w:line="240" w:lineRule="auto"/>
        <w:jc w:val="center"/>
        <w:rPr>
          <w:noProof/>
          <w:szCs w:val="22"/>
          <w:lang w:val="es-ES_tradnl"/>
        </w:rPr>
      </w:pPr>
    </w:p>
    <w:p w14:paraId="14C0014B" w14:textId="77777777" w:rsidR="00054334" w:rsidRPr="000D7387" w:rsidRDefault="00054334" w:rsidP="00054334">
      <w:pPr>
        <w:spacing w:line="240" w:lineRule="auto"/>
        <w:jc w:val="center"/>
        <w:rPr>
          <w:noProof/>
          <w:szCs w:val="22"/>
          <w:lang w:val="es-ES_tradnl"/>
        </w:rPr>
      </w:pPr>
    </w:p>
    <w:p w14:paraId="24FE65A0" w14:textId="77777777" w:rsidR="00054334" w:rsidRPr="000D7387" w:rsidRDefault="00054334" w:rsidP="00054334">
      <w:pPr>
        <w:spacing w:line="240" w:lineRule="auto"/>
        <w:jc w:val="center"/>
        <w:rPr>
          <w:noProof/>
          <w:szCs w:val="22"/>
          <w:lang w:val="es-ES_tradnl"/>
        </w:rPr>
      </w:pPr>
    </w:p>
    <w:p w14:paraId="4E8D7AA0" w14:textId="77777777" w:rsidR="00054334" w:rsidRPr="000D7387" w:rsidRDefault="00054334" w:rsidP="00054334">
      <w:pPr>
        <w:spacing w:line="240" w:lineRule="auto"/>
        <w:jc w:val="center"/>
        <w:rPr>
          <w:noProof/>
          <w:szCs w:val="22"/>
          <w:lang w:val="es-ES_tradnl"/>
        </w:rPr>
      </w:pPr>
    </w:p>
    <w:p w14:paraId="24A61B40" w14:textId="77777777" w:rsidR="00054334" w:rsidRPr="000D7387" w:rsidRDefault="00054334" w:rsidP="00054334">
      <w:pPr>
        <w:spacing w:line="240" w:lineRule="auto"/>
        <w:jc w:val="center"/>
        <w:rPr>
          <w:noProof/>
          <w:szCs w:val="22"/>
          <w:lang w:val="es-ES_tradnl"/>
        </w:rPr>
      </w:pPr>
    </w:p>
    <w:p w14:paraId="137038E6" w14:textId="77777777" w:rsidR="00054334" w:rsidRPr="000D7387" w:rsidRDefault="00054334" w:rsidP="00054334">
      <w:pPr>
        <w:spacing w:line="240" w:lineRule="auto"/>
        <w:jc w:val="center"/>
        <w:rPr>
          <w:noProof/>
          <w:szCs w:val="22"/>
          <w:lang w:val="es-ES_tradnl"/>
        </w:rPr>
      </w:pPr>
    </w:p>
    <w:p w14:paraId="53439071" w14:textId="77777777" w:rsidR="00054334" w:rsidRPr="000D7387" w:rsidRDefault="00054334" w:rsidP="00054334">
      <w:pPr>
        <w:spacing w:line="240" w:lineRule="auto"/>
        <w:jc w:val="center"/>
        <w:rPr>
          <w:noProof/>
          <w:szCs w:val="22"/>
          <w:lang w:val="es-ES_tradnl"/>
        </w:rPr>
      </w:pPr>
    </w:p>
    <w:p w14:paraId="6209246D" w14:textId="77777777" w:rsidR="00BA0FD8" w:rsidRPr="000D7387" w:rsidRDefault="00BA0FD8" w:rsidP="00054334">
      <w:pPr>
        <w:spacing w:line="240" w:lineRule="auto"/>
        <w:jc w:val="center"/>
        <w:rPr>
          <w:noProof/>
          <w:szCs w:val="22"/>
          <w:lang w:val="es-ES_tradnl"/>
        </w:rPr>
      </w:pPr>
    </w:p>
    <w:p w14:paraId="13C76096" w14:textId="77777777" w:rsidR="00054334" w:rsidRPr="000D7387" w:rsidRDefault="00054334" w:rsidP="00054334">
      <w:pPr>
        <w:spacing w:line="240" w:lineRule="auto"/>
        <w:jc w:val="center"/>
        <w:rPr>
          <w:noProof/>
          <w:szCs w:val="22"/>
          <w:lang w:val="es-ES_tradnl"/>
        </w:rPr>
      </w:pPr>
    </w:p>
    <w:p w14:paraId="62D11F0D" w14:textId="77777777" w:rsidR="00054334" w:rsidRPr="000D7387" w:rsidRDefault="00054334" w:rsidP="00054334">
      <w:pPr>
        <w:spacing w:line="240" w:lineRule="auto"/>
        <w:jc w:val="center"/>
        <w:rPr>
          <w:noProof/>
          <w:szCs w:val="22"/>
          <w:lang w:val="es-ES_tradnl"/>
        </w:rPr>
      </w:pPr>
    </w:p>
    <w:p w14:paraId="0BA11748" w14:textId="77777777" w:rsidR="00054334" w:rsidRPr="000D7387" w:rsidRDefault="00054334" w:rsidP="00054334">
      <w:pPr>
        <w:spacing w:line="240" w:lineRule="auto"/>
        <w:jc w:val="center"/>
        <w:rPr>
          <w:noProof/>
          <w:szCs w:val="22"/>
          <w:lang w:val="es-ES_tradnl"/>
        </w:rPr>
      </w:pPr>
    </w:p>
    <w:p w14:paraId="3E06EBAA" w14:textId="77777777" w:rsidR="00054334" w:rsidRPr="000D7387" w:rsidRDefault="00054334" w:rsidP="00054334">
      <w:pPr>
        <w:spacing w:line="240" w:lineRule="auto"/>
        <w:jc w:val="center"/>
        <w:rPr>
          <w:noProof/>
          <w:szCs w:val="22"/>
          <w:lang w:val="es-ES_tradnl"/>
        </w:rPr>
      </w:pPr>
    </w:p>
    <w:p w14:paraId="2A8BAFAD" w14:textId="77777777" w:rsidR="00054334" w:rsidRPr="000D7387" w:rsidRDefault="00054334" w:rsidP="00054334">
      <w:pPr>
        <w:spacing w:line="240" w:lineRule="auto"/>
        <w:jc w:val="center"/>
        <w:rPr>
          <w:noProof/>
          <w:szCs w:val="22"/>
          <w:lang w:val="es-ES_tradnl"/>
        </w:rPr>
      </w:pPr>
    </w:p>
    <w:p w14:paraId="4BDF4E4C" w14:textId="77777777" w:rsidR="00C44AA3" w:rsidRPr="000D7387" w:rsidRDefault="00C44AA3" w:rsidP="00054334">
      <w:pPr>
        <w:spacing w:line="240" w:lineRule="auto"/>
        <w:jc w:val="center"/>
        <w:rPr>
          <w:b/>
          <w:noProof/>
          <w:lang w:val="es-ES_tradnl" w:eastAsia="es-ES" w:bidi="es-ES"/>
        </w:rPr>
      </w:pPr>
    </w:p>
    <w:p w14:paraId="50CB9A44" w14:textId="77777777" w:rsidR="00054334" w:rsidRPr="000D7387" w:rsidRDefault="009923C5" w:rsidP="00054334">
      <w:pPr>
        <w:spacing w:line="240" w:lineRule="auto"/>
        <w:jc w:val="center"/>
        <w:rPr>
          <w:noProof/>
          <w:lang w:val="es-ES_tradnl" w:eastAsia="es-ES" w:bidi="es-ES"/>
        </w:rPr>
      </w:pPr>
      <w:r w:rsidRPr="000D7387">
        <w:rPr>
          <w:b/>
          <w:noProof/>
          <w:lang w:val="es-ES_tradnl" w:eastAsia="es-ES" w:bidi="es-ES"/>
        </w:rPr>
        <w:t>ANEXO II</w:t>
      </w:r>
    </w:p>
    <w:p w14:paraId="2DEA08AF" w14:textId="77777777" w:rsidR="00054334" w:rsidRPr="000D7387" w:rsidRDefault="00054334" w:rsidP="00054334">
      <w:pPr>
        <w:spacing w:line="240" w:lineRule="auto"/>
        <w:ind w:right="1416"/>
        <w:rPr>
          <w:noProof/>
          <w:lang w:val="es-ES_tradnl" w:eastAsia="es-ES" w:bidi="es-ES"/>
        </w:rPr>
      </w:pPr>
    </w:p>
    <w:p w14:paraId="065BDD39" w14:textId="77777777" w:rsidR="00054334" w:rsidRPr="000D7387" w:rsidRDefault="009923C5" w:rsidP="00054334">
      <w:pPr>
        <w:numPr>
          <w:ilvl w:val="0"/>
          <w:numId w:val="41"/>
        </w:numPr>
        <w:tabs>
          <w:tab w:val="left" w:pos="1701"/>
        </w:tabs>
        <w:spacing w:line="240" w:lineRule="auto"/>
        <w:ind w:right="1418"/>
        <w:rPr>
          <w:b/>
          <w:noProof/>
          <w:lang w:val="es-ES_tradnl" w:eastAsia="es-ES" w:bidi="es-ES"/>
        </w:rPr>
      </w:pPr>
      <w:r w:rsidRPr="000D7387">
        <w:rPr>
          <w:b/>
          <w:noProof/>
          <w:lang w:val="es-ES_tradnl" w:eastAsia="es-ES" w:bidi="es-ES"/>
        </w:rPr>
        <w:t>FABRICANTE(S) RESPONSABLE</w:t>
      </w:r>
      <w:r w:rsidR="009F058E" w:rsidRPr="000D7387">
        <w:rPr>
          <w:b/>
          <w:noProof/>
          <w:lang w:val="es-ES_tradnl" w:eastAsia="es-ES" w:bidi="es-ES"/>
        </w:rPr>
        <w:t>(S)</w:t>
      </w:r>
      <w:r w:rsidRPr="000D7387">
        <w:rPr>
          <w:b/>
          <w:noProof/>
          <w:lang w:val="es-ES_tradnl" w:eastAsia="es-ES" w:bidi="es-ES"/>
        </w:rPr>
        <w:t xml:space="preserve"> DE LA LIBERACIÓN DE LOS LOTES</w:t>
      </w:r>
    </w:p>
    <w:p w14:paraId="0D42774D" w14:textId="77777777" w:rsidR="00054334" w:rsidRPr="000D7387" w:rsidRDefault="00054334" w:rsidP="00054334">
      <w:pPr>
        <w:spacing w:line="240" w:lineRule="auto"/>
        <w:ind w:left="567" w:hanging="1701"/>
        <w:rPr>
          <w:noProof/>
          <w:lang w:val="es-ES_tradnl" w:eastAsia="es-ES" w:bidi="es-ES"/>
        </w:rPr>
      </w:pPr>
    </w:p>
    <w:p w14:paraId="49E7832A" w14:textId="77777777" w:rsidR="00054334" w:rsidRPr="000D7387" w:rsidRDefault="009923C5" w:rsidP="00054334">
      <w:pPr>
        <w:numPr>
          <w:ilvl w:val="0"/>
          <w:numId w:val="41"/>
        </w:numPr>
        <w:tabs>
          <w:tab w:val="left" w:pos="1701"/>
        </w:tabs>
        <w:spacing w:line="240" w:lineRule="auto"/>
        <w:ind w:right="1418"/>
        <w:rPr>
          <w:b/>
          <w:noProof/>
          <w:lang w:val="es-ES_tradnl" w:eastAsia="es-ES" w:bidi="es-ES"/>
        </w:rPr>
      </w:pPr>
      <w:r w:rsidRPr="000D7387">
        <w:rPr>
          <w:b/>
          <w:noProof/>
          <w:lang w:val="es-ES_tradnl" w:eastAsia="es-ES" w:bidi="es-ES"/>
        </w:rPr>
        <w:t>CONDICIONES O RESTRICCIONES DE SUMINISTRO Y USO</w:t>
      </w:r>
    </w:p>
    <w:p w14:paraId="519FB2F4" w14:textId="77777777" w:rsidR="00054334" w:rsidRPr="000D7387" w:rsidRDefault="00054334" w:rsidP="00054334">
      <w:pPr>
        <w:spacing w:line="240" w:lineRule="auto"/>
        <w:ind w:left="567" w:hanging="567"/>
        <w:rPr>
          <w:noProof/>
          <w:lang w:val="es-ES_tradnl" w:eastAsia="es-ES" w:bidi="es-ES"/>
        </w:rPr>
      </w:pPr>
    </w:p>
    <w:p w14:paraId="76A12C87" w14:textId="77777777" w:rsidR="00054334" w:rsidRPr="000D7387" w:rsidRDefault="009923C5" w:rsidP="00054334">
      <w:pPr>
        <w:numPr>
          <w:ilvl w:val="0"/>
          <w:numId w:val="41"/>
        </w:numPr>
        <w:tabs>
          <w:tab w:val="left" w:pos="1701"/>
        </w:tabs>
        <w:spacing w:line="240" w:lineRule="auto"/>
        <w:ind w:right="1418"/>
        <w:rPr>
          <w:b/>
          <w:noProof/>
          <w:lang w:val="es-ES_tradnl" w:eastAsia="es-ES" w:bidi="es-ES"/>
        </w:rPr>
      </w:pPr>
      <w:r w:rsidRPr="000D7387">
        <w:rPr>
          <w:b/>
          <w:noProof/>
          <w:lang w:val="es-ES_tradnl" w:eastAsia="es-ES" w:bidi="es-ES"/>
        </w:rPr>
        <w:t>OTRAS CONDICIONES Y REQUISITOS DE LA AUTORIZACIÓN DE COMERCIALIZACIÓN</w:t>
      </w:r>
    </w:p>
    <w:p w14:paraId="20363AD8" w14:textId="77777777" w:rsidR="00054334" w:rsidRPr="000D7387" w:rsidRDefault="00054334" w:rsidP="00054334">
      <w:pPr>
        <w:spacing w:line="240" w:lineRule="auto"/>
        <w:ind w:right="1558"/>
        <w:rPr>
          <w:b/>
          <w:noProof/>
          <w:lang w:val="es-ES_tradnl" w:eastAsia="es-ES" w:bidi="es-ES"/>
        </w:rPr>
      </w:pPr>
    </w:p>
    <w:p w14:paraId="5B7C376D" w14:textId="77777777" w:rsidR="00054334" w:rsidRPr="000D7387" w:rsidRDefault="009923C5" w:rsidP="00054334">
      <w:pPr>
        <w:numPr>
          <w:ilvl w:val="0"/>
          <w:numId w:val="41"/>
        </w:numPr>
        <w:tabs>
          <w:tab w:val="left" w:pos="1701"/>
        </w:tabs>
        <w:spacing w:line="240" w:lineRule="auto"/>
        <w:ind w:right="1418"/>
        <w:rPr>
          <w:b/>
          <w:noProof/>
          <w:lang w:val="es-ES_tradnl" w:eastAsia="es-ES" w:bidi="es-ES"/>
        </w:rPr>
      </w:pPr>
      <w:r w:rsidRPr="000D7387">
        <w:rPr>
          <w:b/>
          <w:caps/>
          <w:noProof/>
          <w:lang w:val="es-ES_tradnl" w:eastAsia="es-ES" w:bidi="es-ES"/>
        </w:rPr>
        <w:t>CONDICIONES O RESTRICCIONES EN RELACIÓN CON LA UTILIZACIÓN SEGURA Y EFICAZ DEL MEDICAMENTO</w:t>
      </w:r>
    </w:p>
    <w:p w14:paraId="47672AF6" w14:textId="77777777" w:rsidR="00054334" w:rsidRPr="000D7387" w:rsidRDefault="00054334" w:rsidP="00054334">
      <w:pPr>
        <w:spacing w:line="240" w:lineRule="auto"/>
        <w:ind w:right="1416"/>
        <w:rPr>
          <w:b/>
          <w:noProof/>
          <w:lang w:val="es-ES_tradnl" w:eastAsia="es-ES" w:bidi="es-ES"/>
        </w:rPr>
      </w:pPr>
    </w:p>
    <w:p w14:paraId="5BE7FB74" w14:textId="77777777" w:rsidR="00054334" w:rsidRPr="000D7387" w:rsidRDefault="009923C5" w:rsidP="00392005">
      <w:pPr>
        <w:pStyle w:val="BMLeftAligned"/>
        <w:numPr>
          <w:ilvl w:val="0"/>
          <w:numId w:val="44"/>
        </w:numPr>
        <w:ind w:hanging="720"/>
        <w:rPr>
          <w:lang w:val="es-ES_tradnl" w:eastAsia="es-ES" w:bidi="es-ES"/>
        </w:rPr>
      </w:pPr>
      <w:r w:rsidRPr="000D7387">
        <w:rPr>
          <w:lang w:val="es-ES_tradnl" w:eastAsia="es-ES" w:bidi="es-ES"/>
        </w:rPr>
        <w:br w:type="page"/>
      </w:r>
      <w:r w:rsidRPr="000D7387">
        <w:rPr>
          <w:lang w:val="es-ES_tradnl" w:eastAsia="es-ES" w:bidi="es-ES"/>
        </w:rPr>
        <w:lastRenderedPageBreak/>
        <w:t>FABRICANTE RESPONSABLE DE LA LIBERACIÓN DE LOS LOTES</w:t>
      </w:r>
    </w:p>
    <w:p w14:paraId="6DA6740B" w14:textId="77777777" w:rsidR="00054334" w:rsidRPr="000D7387" w:rsidRDefault="00054334" w:rsidP="002742CB">
      <w:pPr>
        <w:spacing w:line="240" w:lineRule="auto"/>
        <w:ind w:right="1416"/>
        <w:rPr>
          <w:noProof/>
          <w:lang w:val="es-ES_tradnl" w:eastAsia="es-ES" w:bidi="es-ES"/>
        </w:rPr>
      </w:pPr>
    </w:p>
    <w:p w14:paraId="25BEC135" w14:textId="77777777" w:rsidR="00054334" w:rsidRPr="000D7387" w:rsidRDefault="009923C5" w:rsidP="002742CB">
      <w:pPr>
        <w:spacing w:line="240" w:lineRule="auto"/>
        <w:outlineLvl w:val="0"/>
        <w:rPr>
          <w:noProof/>
          <w:lang w:val="es-ES_tradnl" w:eastAsia="es-ES" w:bidi="es-ES"/>
        </w:rPr>
      </w:pPr>
      <w:r w:rsidRPr="000D7387">
        <w:rPr>
          <w:noProof/>
          <w:u w:val="single"/>
          <w:lang w:val="es-ES_tradnl" w:eastAsia="es-ES" w:bidi="es-ES"/>
        </w:rPr>
        <w:t>Nombre y dirección del fabricante responsable de la liberación de los lotes</w:t>
      </w:r>
    </w:p>
    <w:p w14:paraId="2206E7CC" w14:textId="77777777" w:rsidR="008D15FF" w:rsidRPr="000D7387" w:rsidRDefault="008D15FF" w:rsidP="002742CB">
      <w:pPr>
        <w:spacing w:line="240" w:lineRule="auto"/>
        <w:rPr>
          <w:rFonts w:cs="Verdana"/>
          <w:noProof/>
          <w:color w:val="000000"/>
          <w:szCs w:val="22"/>
          <w:lang w:val="es-ES_tradnl"/>
        </w:rPr>
      </w:pPr>
    </w:p>
    <w:p w14:paraId="7DF732E8" w14:textId="77777777" w:rsidR="00054334" w:rsidRPr="00BA1B21" w:rsidRDefault="009923C5" w:rsidP="002742CB">
      <w:pPr>
        <w:spacing w:line="240" w:lineRule="auto"/>
        <w:rPr>
          <w:rFonts w:cs="Verdana"/>
          <w:noProof/>
          <w:color w:val="000000"/>
          <w:szCs w:val="22"/>
          <w:lang w:val="es-ES_tradnl"/>
        </w:rPr>
      </w:pPr>
      <w:r w:rsidRPr="00BA1B21">
        <w:rPr>
          <w:rFonts w:cs="Verdana"/>
          <w:noProof/>
          <w:color w:val="000000"/>
          <w:szCs w:val="22"/>
          <w:lang w:val="es-ES_tradnl"/>
        </w:rPr>
        <w:t>AbbVie Deutschland GmbH &amp; Co. KG</w:t>
      </w:r>
      <w:r w:rsidRPr="00BA1B21">
        <w:rPr>
          <w:rFonts w:cs="Verdana"/>
          <w:noProof/>
          <w:color w:val="000000"/>
          <w:szCs w:val="22"/>
          <w:lang w:val="es-ES_tradnl"/>
        </w:rPr>
        <w:br/>
        <w:t>Knollstrasse</w:t>
      </w:r>
      <w:r w:rsidRPr="00BA1B21">
        <w:rPr>
          <w:rFonts w:cs="Verdana"/>
          <w:noProof/>
          <w:color w:val="000000"/>
          <w:szCs w:val="22"/>
          <w:lang w:val="es-ES_tradnl"/>
        </w:rPr>
        <w:br/>
        <w:t>67061 Ludwigshafen</w:t>
      </w:r>
      <w:r w:rsidRPr="00BA1B21">
        <w:rPr>
          <w:rFonts w:cs="Verdana"/>
          <w:noProof/>
          <w:color w:val="000000"/>
          <w:szCs w:val="22"/>
          <w:lang w:val="es-ES_tradnl"/>
        </w:rPr>
        <w:br/>
      </w:r>
      <w:r w:rsidR="00712B29" w:rsidRPr="00BA1B21">
        <w:rPr>
          <w:rFonts w:cs="Verdana"/>
          <w:noProof/>
          <w:color w:val="000000"/>
          <w:szCs w:val="22"/>
          <w:lang w:val="es-ES_tradnl"/>
        </w:rPr>
        <w:t>A</w:t>
      </w:r>
      <w:r w:rsidR="00E46C97" w:rsidRPr="00BA1B21">
        <w:rPr>
          <w:rFonts w:cs="Verdana"/>
          <w:noProof/>
          <w:color w:val="000000"/>
          <w:szCs w:val="22"/>
          <w:lang w:val="es-ES_tradnl"/>
        </w:rPr>
        <w:t>lemania</w:t>
      </w:r>
    </w:p>
    <w:p w14:paraId="0F68D829" w14:textId="77777777" w:rsidR="00FA003E" w:rsidRPr="00BA1B21" w:rsidRDefault="00FA003E" w:rsidP="002742CB">
      <w:pPr>
        <w:spacing w:line="240" w:lineRule="auto"/>
        <w:rPr>
          <w:rFonts w:cs="Verdana"/>
          <w:noProof/>
          <w:color w:val="000000"/>
          <w:szCs w:val="22"/>
          <w:lang w:val="es-ES_tradnl"/>
        </w:rPr>
      </w:pPr>
    </w:p>
    <w:p w14:paraId="44394355" w14:textId="77777777" w:rsidR="00FA003E" w:rsidRPr="000D7387" w:rsidRDefault="009923C5" w:rsidP="00FA003E">
      <w:pPr>
        <w:spacing w:line="240" w:lineRule="auto"/>
        <w:rPr>
          <w:rFonts w:cs="Verdana"/>
          <w:noProof/>
          <w:color w:val="000000"/>
          <w:szCs w:val="22"/>
          <w:lang w:val="es-ES_tradnl"/>
        </w:rPr>
      </w:pPr>
      <w:r w:rsidRPr="000D7387">
        <w:rPr>
          <w:rFonts w:cs="Verdana"/>
          <w:noProof/>
          <w:color w:val="000000"/>
          <w:szCs w:val="22"/>
          <w:lang w:val="es-ES_tradnl"/>
        </w:rPr>
        <w:t>Y</w:t>
      </w:r>
    </w:p>
    <w:p w14:paraId="63D8F4AF" w14:textId="77777777" w:rsidR="00FA003E" w:rsidRPr="000D7387" w:rsidRDefault="00FA003E" w:rsidP="00FA003E">
      <w:pPr>
        <w:spacing w:line="240" w:lineRule="auto"/>
        <w:rPr>
          <w:rFonts w:cs="Verdana"/>
          <w:noProof/>
          <w:color w:val="000000"/>
          <w:szCs w:val="22"/>
          <w:lang w:val="es-ES_tradnl"/>
        </w:rPr>
      </w:pPr>
    </w:p>
    <w:p w14:paraId="152FD17E" w14:textId="77777777" w:rsidR="00FA003E" w:rsidRPr="000D7387" w:rsidRDefault="009923C5" w:rsidP="00FA003E">
      <w:pPr>
        <w:spacing w:line="240" w:lineRule="auto"/>
        <w:rPr>
          <w:rFonts w:cs="Verdana"/>
          <w:noProof/>
          <w:color w:val="000000"/>
          <w:szCs w:val="22"/>
          <w:lang w:val="es-ES_tradnl"/>
        </w:rPr>
      </w:pPr>
      <w:r w:rsidRPr="000D7387">
        <w:rPr>
          <w:rFonts w:cs="Verdana"/>
          <w:noProof/>
          <w:color w:val="000000"/>
          <w:szCs w:val="22"/>
          <w:lang w:val="es-ES_tradnl"/>
        </w:rPr>
        <w:t>AbbVie S.r.l.</w:t>
      </w:r>
    </w:p>
    <w:p w14:paraId="6684822C" w14:textId="77777777" w:rsidR="00FA003E" w:rsidRPr="00AA7DED" w:rsidRDefault="009923C5" w:rsidP="00FA003E">
      <w:pPr>
        <w:spacing w:line="240" w:lineRule="auto"/>
        <w:rPr>
          <w:rFonts w:cs="Verdana"/>
          <w:noProof/>
          <w:color w:val="000000"/>
          <w:szCs w:val="22"/>
          <w:lang w:val="it-IT"/>
        </w:rPr>
      </w:pPr>
      <w:r w:rsidRPr="00AA7DED">
        <w:rPr>
          <w:rFonts w:cs="Verdana"/>
          <w:noProof/>
          <w:color w:val="000000"/>
          <w:szCs w:val="22"/>
          <w:lang w:val="it-IT"/>
        </w:rPr>
        <w:t>148, Pontina Km 52 snc</w:t>
      </w:r>
    </w:p>
    <w:p w14:paraId="0482C30E" w14:textId="77777777" w:rsidR="00FA003E" w:rsidRPr="00AA7DED" w:rsidRDefault="009923C5" w:rsidP="00FA003E">
      <w:pPr>
        <w:spacing w:line="240" w:lineRule="auto"/>
        <w:rPr>
          <w:rFonts w:cs="Verdana"/>
          <w:noProof/>
          <w:color w:val="000000"/>
          <w:szCs w:val="22"/>
          <w:lang w:val="it-IT"/>
        </w:rPr>
      </w:pPr>
      <w:r w:rsidRPr="00AA7DED">
        <w:rPr>
          <w:rFonts w:cs="Verdana"/>
          <w:noProof/>
          <w:color w:val="000000"/>
          <w:szCs w:val="22"/>
          <w:lang w:val="it-IT"/>
        </w:rPr>
        <w:t>04011</w:t>
      </w:r>
    </w:p>
    <w:p w14:paraId="2781A73C" w14:textId="77777777" w:rsidR="00FA003E" w:rsidRPr="00AA7DED" w:rsidRDefault="009923C5" w:rsidP="00FA003E">
      <w:pPr>
        <w:spacing w:line="240" w:lineRule="auto"/>
        <w:rPr>
          <w:rFonts w:cs="Verdana"/>
          <w:noProof/>
          <w:color w:val="000000"/>
          <w:szCs w:val="22"/>
          <w:lang w:val="it-IT"/>
        </w:rPr>
      </w:pPr>
      <w:r w:rsidRPr="00AA7DED">
        <w:rPr>
          <w:rFonts w:cs="Verdana"/>
          <w:noProof/>
          <w:color w:val="000000"/>
          <w:szCs w:val="22"/>
          <w:lang w:val="it-IT"/>
        </w:rPr>
        <w:t>Campoverde di Aprilia (LT)</w:t>
      </w:r>
    </w:p>
    <w:p w14:paraId="33F976A6" w14:textId="77777777" w:rsidR="00FA003E" w:rsidRPr="000D7387" w:rsidRDefault="009923C5" w:rsidP="00FA003E">
      <w:pPr>
        <w:spacing w:line="240" w:lineRule="auto"/>
        <w:rPr>
          <w:rFonts w:cs="Verdana"/>
          <w:noProof/>
          <w:color w:val="000000"/>
          <w:szCs w:val="22"/>
          <w:lang w:val="es-ES_tradnl"/>
        </w:rPr>
      </w:pPr>
      <w:r w:rsidRPr="000D7387">
        <w:rPr>
          <w:rFonts w:cs="Verdana"/>
          <w:noProof/>
          <w:color w:val="000000"/>
          <w:szCs w:val="22"/>
          <w:lang w:val="es-ES_tradnl"/>
        </w:rPr>
        <w:t>Italia</w:t>
      </w:r>
    </w:p>
    <w:p w14:paraId="04498D95" w14:textId="1DEABD6B" w:rsidR="00FA003E" w:rsidRPr="000D7387" w:rsidRDefault="00FA003E" w:rsidP="002742CB">
      <w:pPr>
        <w:spacing w:line="240" w:lineRule="auto"/>
        <w:rPr>
          <w:ins w:id="2286" w:author="AbbVie10" w:date="2026-04-12T11:49:00Z"/>
          <w:rFonts w:cs="Verdana"/>
          <w:noProof/>
          <w:color w:val="000000"/>
          <w:szCs w:val="22"/>
          <w:lang w:val="es-ES_tradnl"/>
        </w:rPr>
      </w:pPr>
    </w:p>
    <w:p w14:paraId="51716FB0" w14:textId="07E939F9" w:rsidR="008E5680" w:rsidRPr="00CD460B" w:rsidRDefault="009923C5" w:rsidP="002742CB">
      <w:pPr>
        <w:spacing w:line="240" w:lineRule="auto"/>
        <w:rPr>
          <w:rFonts w:cs="Verdana"/>
          <w:noProof/>
          <w:color w:val="000000"/>
          <w:szCs w:val="22"/>
          <w:lang w:val="es-ES_tradnl"/>
        </w:rPr>
      </w:pPr>
      <w:ins w:id="2287" w:author="AbbVie10" w:date="2026-04-12T11:50:00Z">
        <w:r w:rsidRPr="00CD460B">
          <w:rPr>
            <w:noProof/>
            <w:lang w:val="es-ES_tradnl"/>
          </w:rPr>
          <w:t xml:space="preserve">El prospecto impreso del medicamento debe especificar el nombre y </w:t>
        </w:r>
      </w:ins>
      <w:ins w:id="2288" w:author="AbbVie10" w:date="2026-04-16T17:23:00Z">
        <w:r w:rsidR="00A45E45" w:rsidRPr="000D7387">
          <w:rPr>
            <w:noProof/>
            <w:lang w:val="es-ES_tradnl"/>
          </w:rPr>
          <w:t xml:space="preserve">la </w:t>
        </w:r>
      </w:ins>
      <w:ins w:id="2289" w:author="AbbVie10" w:date="2026-04-12T11:50:00Z">
        <w:r w:rsidRPr="00CD460B">
          <w:rPr>
            <w:noProof/>
            <w:lang w:val="es-ES_tradnl"/>
          </w:rPr>
          <w:t>dirección del fabricante responsable de la liberación del lote en cuestión</w:t>
        </w:r>
        <w:r w:rsidRPr="000D7387">
          <w:rPr>
            <w:noProof/>
            <w:lang w:val="es-ES_tradnl"/>
          </w:rPr>
          <w:t>.</w:t>
        </w:r>
      </w:ins>
    </w:p>
    <w:p w14:paraId="14C9475A" w14:textId="77777777" w:rsidR="00054334" w:rsidRPr="00CD460B" w:rsidRDefault="00054334" w:rsidP="002742CB">
      <w:pPr>
        <w:spacing w:line="240" w:lineRule="auto"/>
        <w:rPr>
          <w:noProof/>
          <w:lang w:val="es-ES_tradnl" w:eastAsia="es-ES" w:bidi="es-ES"/>
        </w:rPr>
      </w:pPr>
    </w:p>
    <w:p w14:paraId="08C30058" w14:textId="77777777" w:rsidR="00054334" w:rsidRPr="000D7387" w:rsidRDefault="009923C5" w:rsidP="002742CB">
      <w:pPr>
        <w:pStyle w:val="BMLeftAligned"/>
        <w:numPr>
          <w:ilvl w:val="0"/>
          <w:numId w:val="44"/>
        </w:numPr>
        <w:ind w:hanging="720"/>
        <w:rPr>
          <w:lang w:val="es-ES_tradnl" w:eastAsia="es-ES" w:bidi="es-ES"/>
        </w:rPr>
      </w:pPr>
      <w:bookmarkStart w:id="2290" w:name="OLE_LINK2"/>
      <w:r w:rsidRPr="000D7387">
        <w:rPr>
          <w:lang w:val="es-ES_tradnl" w:eastAsia="es-ES" w:bidi="es-ES"/>
        </w:rPr>
        <w:t xml:space="preserve">CONDICIONES O RESTRICCIONES DE SUMINISTRO Y USO </w:t>
      </w:r>
    </w:p>
    <w:bookmarkEnd w:id="2290"/>
    <w:p w14:paraId="3BF0EFBC" w14:textId="77777777" w:rsidR="00054334" w:rsidRPr="000D7387" w:rsidRDefault="00054334" w:rsidP="002742CB">
      <w:pPr>
        <w:spacing w:line="240" w:lineRule="auto"/>
        <w:rPr>
          <w:noProof/>
          <w:lang w:val="es-ES_tradnl" w:eastAsia="es-ES" w:bidi="es-ES"/>
        </w:rPr>
      </w:pPr>
    </w:p>
    <w:p w14:paraId="2529C8E1" w14:textId="77777777" w:rsidR="00054334" w:rsidRPr="000D7387" w:rsidRDefault="009923C5" w:rsidP="002742CB">
      <w:pPr>
        <w:numPr>
          <w:ilvl w:val="12"/>
          <w:numId w:val="0"/>
        </w:numPr>
        <w:spacing w:line="240" w:lineRule="auto"/>
        <w:rPr>
          <w:noProof/>
          <w:lang w:val="es-ES_tradnl" w:eastAsia="es-ES" w:bidi="es-ES"/>
        </w:rPr>
      </w:pPr>
      <w:r w:rsidRPr="000D7387">
        <w:rPr>
          <w:noProof/>
          <w:lang w:val="es-ES_tradnl" w:eastAsia="es-ES" w:bidi="es-ES"/>
        </w:rPr>
        <w:t xml:space="preserve">Medicamento sujeto a prescripción médica restringida (ver Anexo I: Ficha Técnica o Resumen de las Características </w:t>
      </w:r>
      <w:r w:rsidR="00712B29" w:rsidRPr="000D7387">
        <w:rPr>
          <w:noProof/>
          <w:lang w:val="es-ES_tradnl" w:eastAsia="es-ES" w:bidi="es-ES"/>
        </w:rPr>
        <w:t>del Producto, sección 4.2).</w:t>
      </w:r>
    </w:p>
    <w:p w14:paraId="4F0C2173" w14:textId="77777777" w:rsidR="00054334" w:rsidRPr="000D7387" w:rsidRDefault="00054334" w:rsidP="002742CB">
      <w:pPr>
        <w:numPr>
          <w:ilvl w:val="12"/>
          <w:numId w:val="0"/>
        </w:numPr>
        <w:spacing w:line="240" w:lineRule="auto"/>
        <w:rPr>
          <w:noProof/>
          <w:lang w:val="es-ES_tradnl" w:eastAsia="es-ES" w:bidi="es-ES"/>
        </w:rPr>
      </w:pPr>
    </w:p>
    <w:p w14:paraId="1F6C1E15" w14:textId="77777777" w:rsidR="00054334" w:rsidRPr="000D7387" w:rsidRDefault="00054334" w:rsidP="002742CB">
      <w:pPr>
        <w:numPr>
          <w:ilvl w:val="12"/>
          <w:numId w:val="0"/>
        </w:numPr>
        <w:spacing w:line="240" w:lineRule="auto"/>
        <w:rPr>
          <w:noProof/>
          <w:lang w:val="es-ES_tradnl" w:eastAsia="es-ES" w:bidi="es-ES"/>
        </w:rPr>
      </w:pPr>
    </w:p>
    <w:p w14:paraId="11CAD549" w14:textId="77777777" w:rsidR="00054334" w:rsidRPr="000D7387" w:rsidRDefault="009923C5" w:rsidP="002742CB">
      <w:pPr>
        <w:pStyle w:val="BMLeftAligned"/>
        <w:numPr>
          <w:ilvl w:val="0"/>
          <w:numId w:val="44"/>
        </w:numPr>
        <w:ind w:hanging="720"/>
        <w:rPr>
          <w:lang w:val="es-ES_tradnl" w:eastAsia="es-ES" w:bidi="es-ES"/>
        </w:rPr>
      </w:pPr>
      <w:r w:rsidRPr="000D7387">
        <w:rPr>
          <w:lang w:val="es-ES_tradnl" w:eastAsia="es-ES" w:bidi="es-ES"/>
        </w:rPr>
        <w:t>OTRAS CONDICIONES Y REQUISITOS DE LA AUTORIZACIÓN DE COMERCIALIZACIÓN</w:t>
      </w:r>
    </w:p>
    <w:p w14:paraId="2D651A34" w14:textId="77777777" w:rsidR="00054334" w:rsidRPr="000D7387" w:rsidRDefault="00054334" w:rsidP="002742CB">
      <w:pPr>
        <w:spacing w:line="240" w:lineRule="auto"/>
        <w:ind w:right="1"/>
        <w:rPr>
          <w:noProof/>
          <w:u w:val="single"/>
          <w:lang w:val="es-ES_tradnl" w:eastAsia="es-ES" w:bidi="es-ES"/>
        </w:rPr>
      </w:pPr>
    </w:p>
    <w:p w14:paraId="1AAAF7B6" w14:textId="77777777" w:rsidR="00054334" w:rsidRPr="000D7387" w:rsidRDefault="009923C5" w:rsidP="002742CB">
      <w:pPr>
        <w:numPr>
          <w:ilvl w:val="0"/>
          <w:numId w:val="40"/>
        </w:numPr>
        <w:spacing w:line="240" w:lineRule="auto"/>
        <w:ind w:right="1" w:hanging="720"/>
        <w:rPr>
          <w:b/>
          <w:noProof/>
          <w:lang w:val="es-ES_tradnl" w:eastAsia="es-ES" w:bidi="es-ES"/>
        </w:rPr>
      </w:pPr>
      <w:r w:rsidRPr="000D7387">
        <w:rPr>
          <w:b/>
          <w:noProof/>
          <w:lang w:val="es-ES_tradnl" w:eastAsia="es-ES" w:bidi="es-ES"/>
        </w:rPr>
        <w:t>Informes periódicos de seguridad (IPS</w:t>
      </w:r>
      <w:r w:rsidR="003B10BE" w:rsidRPr="000D7387">
        <w:rPr>
          <w:b/>
          <w:noProof/>
          <w:lang w:val="es-ES_tradnl" w:eastAsia="es-ES" w:bidi="es-ES"/>
        </w:rPr>
        <w:t>s</w:t>
      </w:r>
      <w:r w:rsidRPr="000D7387">
        <w:rPr>
          <w:b/>
          <w:noProof/>
          <w:lang w:val="es-ES_tradnl" w:eastAsia="es-ES" w:bidi="es-ES"/>
        </w:rPr>
        <w:t>)</w:t>
      </w:r>
    </w:p>
    <w:p w14:paraId="2BEDCB26" w14:textId="77777777" w:rsidR="00054334" w:rsidRPr="000D7387" w:rsidRDefault="00054334" w:rsidP="002742CB">
      <w:pPr>
        <w:tabs>
          <w:tab w:val="left" w:pos="0"/>
        </w:tabs>
        <w:spacing w:line="240" w:lineRule="auto"/>
        <w:ind w:right="567"/>
        <w:rPr>
          <w:noProof/>
          <w:lang w:val="es-ES_tradnl" w:eastAsia="es-ES" w:bidi="es-ES"/>
        </w:rPr>
      </w:pPr>
    </w:p>
    <w:p w14:paraId="5C9735F6" w14:textId="77777777" w:rsidR="00054334" w:rsidRPr="000D7387" w:rsidRDefault="009923C5" w:rsidP="002742CB">
      <w:pPr>
        <w:spacing w:line="240" w:lineRule="auto"/>
        <w:ind w:right="1"/>
        <w:rPr>
          <w:noProof/>
          <w:u w:val="single"/>
          <w:lang w:val="es-ES_tradnl" w:eastAsia="es-ES" w:bidi="es-ES"/>
        </w:rPr>
      </w:pPr>
      <w:r w:rsidRPr="000D7387">
        <w:rPr>
          <w:noProof/>
          <w:lang w:val="es-ES_tradnl" w:eastAsia="es-ES" w:bidi="es-ES"/>
        </w:rPr>
        <w:t xml:space="preserve">Los requerimientos para la presentación de los </w:t>
      </w:r>
      <w:r w:rsidR="006A379E" w:rsidRPr="000D7387">
        <w:rPr>
          <w:noProof/>
          <w:lang w:val="es-ES_tradnl" w:eastAsia="es-ES" w:bidi="es-ES"/>
        </w:rPr>
        <w:t>IPS</w:t>
      </w:r>
      <w:r w:rsidR="003B10BE" w:rsidRPr="000D7387">
        <w:rPr>
          <w:noProof/>
          <w:lang w:val="es-ES_tradnl" w:eastAsia="es-ES" w:bidi="es-ES"/>
        </w:rPr>
        <w:t xml:space="preserve">s </w:t>
      </w:r>
      <w:r w:rsidRPr="000D7387">
        <w:rPr>
          <w:noProof/>
          <w:lang w:val="es-ES_tradnl" w:eastAsia="es-ES" w:bidi="es-ES"/>
        </w:rPr>
        <w:t>para este medicamento se establecen en la lista de fechas de referencia de la Unión (lista EURD) prevista en el artículo 107</w:t>
      </w:r>
      <w:r w:rsidR="00100E41" w:rsidRPr="000D7387">
        <w:rPr>
          <w:noProof/>
          <w:lang w:val="es-ES_tradnl" w:eastAsia="es-ES" w:bidi="es-ES"/>
        </w:rPr>
        <w:t xml:space="preserve"> </w:t>
      </w:r>
      <w:r w:rsidRPr="000D7387">
        <w:rPr>
          <w:noProof/>
          <w:lang w:val="es-ES_tradnl" w:eastAsia="es-ES" w:bidi="es-ES"/>
        </w:rPr>
        <w:t>qua</w:t>
      </w:r>
      <w:r w:rsidR="00100E41" w:rsidRPr="000D7387">
        <w:rPr>
          <w:noProof/>
          <w:lang w:val="es-ES_tradnl" w:eastAsia="es-ES" w:bidi="es-ES"/>
        </w:rPr>
        <w:t>r</w:t>
      </w:r>
      <w:r w:rsidRPr="000D7387">
        <w:rPr>
          <w:noProof/>
          <w:lang w:val="es-ES_tradnl" w:eastAsia="es-ES" w:bidi="es-ES"/>
        </w:rPr>
        <w:t>ter</w:t>
      </w:r>
      <w:r w:rsidR="00100E41" w:rsidRPr="000D7387">
        <w:rPr>
          <w:noProof/>
          <w:lang w:val="es-ES_tradnl" w:eastAsia="es-ES" w:bidi="es-ES"/>
        </w:rPr>
        <w:t xml:space="preserve"> 7</w:t>
      </w:r>
      <w:r w:rsidRPr="000D7387">
        <w:rPr>
          <w:noProof/>
          <w:lang w:val="es-ES_tradnl" w:eastAsia="es-ES" w:bidi="es-ES"/>
        </w:rPr>
        <w:t>, apartado 7, de la Directiva 2001/83/CE y cualquier actualización posterior publicada en el portal web europeo sobre medicamentos.</w:t>
      </w:r>
    </w:p>
    <w:p w14:paraId="2FFE114F" w14:textId="77777777" w:rsidR="00054334" w:rsidRPr="000D7387" w:rsidRDefault="00054334" w:rsidP="002742CB">
      <w:pPr>
        <w:spacing w:line="240" w:lineRule="auto"/>
        <w:ind w:right="1"/>
        <w:rPr>
          <w:noProof/>
          <w:u w:val="single"/>
          <w:lang w:val="es-ES_tradnl" w:eastAsia="es-ES" w:bidi="es-ES"/>
        </w:rPr>
      </w:pPr>
    </w:p>
    <w:p w14:paraId="40EACF9A" w14:textId="77777777" w:rsidR="001B12D6" w:rsidRPr="000D7387" w:rsidRDefault="001B12D6" w:rsidP="002742CB">
      <w:pPr>
        <w:spacing w:line="240" w:lineRule="auto"/>
        <w:ind w:right="1"/>
        <w:rPr>
          <w:noProof/>
          <w:u w:val="single"/>
          <w:lang w:val="es-ES_tradnl" w:eastAsia="es-ES" w:bidi="es-ES"/>
        </w:rPr>
      </w:pPr>
    </w:p>
    <w:p w14:paraId="0B2B20DD" w14:textId="77777777" w:rsidR="00054334" w:rsidRPr="000D7387" w:rsidRDefault="009923C5" w:rsidP="002742CB">
      <w:pPr>
        <w:pStyle w:val="BMLeftAligned"/>
        <w:numPr>
          <w:ilvl w:val="0"/>
          <w:numId w:val="44"/>
        </w:numPr>
        <w:ind w:hanging="720"/>
        <w:rPr>
          <w:lang w:val="es-ES_tradnl" w:eastAsia="es-ES" w:bidi="es-ES"/>
        </w:rPr>
      </w:pPr>
      <w:r w:rsidRPr="000D7387">
        <w:rPr>
          <w:lang w:val="es-ES_tradnl" w:eastAsia="es-ES" w:bidi="es-ES"/>
        </w:rPr>
        <w:t>CONDICIONES O RESTRICCIONES EN RELACIÓN CON LA UTILIZACIÓN SEGURA Y EFICAZ DEL MEDICAMENTO</w:t>
      </w:r>
      <w:r w:rsidR="00CC6B49" w:rsidRPr="000D7387">
        <w:rPr>
          <w:lang w:val="es-ES_tradnl" w:eastAsia="es-ES" w:bidi="es-ES"/>
        </w:rPr>
        <w:t xml:space="preserve"> </w:t>
      </w:r>
    </w:p>
    <w:p w14:paraId="10987091" w14:textId="77777777" w:rsidR="00054334" w:rsidRPr="000D7387" w:rsidRDefault="00054334" w:rsidP="002742CB">
      <w:pPr>
        <w:spacing w:line="240" w:lineRule="auto"/>
        <w:ind w:right="1"/>
        <w:rPr>
          <w:noProof/>
          <w:u w:val="single"/>
          <w:lang w:val="es-ES_tradnl" w:eastAsia="es-ES" w:bidi="es-ES"/>
        </w:rPr>
      </w:pPr>
    </w:p>
    <w:p w14:paraId="43231995" w14:textId="77777777" w:rsidR="00054334" w:rsidRPr="000D7387" w:rsidRDefault="009923C5" w:rsidP="002742CB">
      <w:pPr>
        <w:numPr>
          <w:ilvl w:val="0"/>
          <w:numId w:val="40"/>
        </w:numPr>
        <w:spacing w:line="240" w:lineRule="auto"/>
        <w:ind w:right="1" w:hanging="720"/>
        <w:rPr>
          <w:b/>
          <w:noProof/>
          <w:lang w:val="es-ES_tradnl" w:eastAsia="es-ES" w:bidi="es-ES"/>
        </w:rPr>
      </w:pPr>
      <w:r w:rsidRPr="000D7387">
        <w:rPr>
          <w:b/>
          <w:noProof/>
          <w:lang w:val="es-ES_tradnl" w:eastAsia="es-ES" w:bidi="es-ES"/>
        </w:rPr>
        <w:t xml:space="preserve">Plan de </w:t>
      </w:r>
      <w:r w:rsidR="006A379E" w:rsidRPr="000D7387">
        <w:rPr>
          <w:b/>
          <w:noProof/>
          <w:lang w:val="es-ES_tradnl" w:eastAsia="es-ES" w:bidi="es-ES"/>
        </w:rPr>
        <w:t>g</w:t>
      </w:r>
      <w:r w:rsidRPr="000D7387">
        <w:rPr>
          <w:b/>
          <w:noProof/>
          <w:lang w:val="es-ES_tradnl" w:eastAsia="es-ES" w:bidi="es-ES"/>
        </w:rPr>
        <w:t xml:space="preserve">estión de </w:t>
      </w:r>
      <w:r w:rsidR="006A379E" w:rsidRPr="000D7387">
        <w:rPr>
          <w:b/>
          <w:noProof/>
          <w:lang w:val="es-ES_tradnl" w:eastAsia="es-ES" w:bidi="es-ES"/>
        </w:rPr>
        <w:t>r</w:t>
      </w:r>
      <w:r w:rsidRPr="000D7387">
        <w:rPr>
          <w:b/>
          <w:noProof/>
          <w:lang w:val="es-ES_tradnl" w:eastAsia="es-ES" w:bidi="es-ES"/>
        </w:rPr>
        <w:t>iesgos (PGR)</w:t>
      </w:r>
    </w:p>
    <w:p w14:paraId="349937BB" w14:textId="77777777" w:rsidR="00054334" w:rsidRPr="000D7387" w:rsidRDefault="00054334" w:rsidP="002742CB">
      <w:pPr>
        <w:spacing w:line="240" w:lineRule="auto"/>
        <w:ind w:left="720" w:right="1"/>
        <w:rPr>
          <w:b/>
          <w:noProof/>
          <w:lang w:val="es-ES_tradnl" w:eastAsia="es-ES" w:bidi="es-ES"/>
        </w:rPr>
      </w:pPr>
    </w:p>
    <w:p w14:paraId="74FBC929" w14:textId="77777777" w:rsidR="00054334" w:rsidRPr="000D7387" w:rsidRDefault="009923C5" w:rsidP="002742CB">
      <w:pPr>
        <w:tabs>
          <w:tab w:val="left" w:pos="0"/>
        </w:tabs>
        <w:spacing w:line="240" w:lineRule="auto"/>
        <w:ind w:right="567"/>
        <w:rPr>
          <w:noProof/>
          <w:lang w:val="es-ES_tradnl" w:eastAsia="es-ES" w:bidi="es-ES"/>
        </w:rPr>
      </w:pPr>
      <w:r w:rsidRPr="000D7387">
        <w:rPr>
          <w:noProof/>
          <w:lang w:val="es-ES_tradnl" w:eastAsia="es-ES" w:bidi="es-ES"/>
        </w:rPr>
        <w:t xml:space="preserve">El </w:t>
      </w:r>
      <w:r w:rsidR="006A379E" w:rsidRPr="000D7387">
        <w:rPr>
          <w:noProof/>
          <w:lang w:val="es-ES_tradnl" w:eastAsia="es-ES" w:bidi="es-ES"/>
        </w:rPr>
        <w:t>titular de la autorización de comercialización (</w:t>
      </w:r>
      <w:r w:rsidRPr="000D7387">
        <w:rPr>
          <w:noProof/>
          <w:lang w:val="es-ES_tradnl" w:eastAsia="es-ES" w:bidi="es-ES"/>
        </w:rPr>
        <w:t>TAC</w:t>
      </w:r>
      <w:r w:rsidR="006A379E" w:rsidRPr="000D7387">
        <w:rPr>
          <w:noProof/>
          <w:lang w:val="es-ES_tradnl" w:eastAsia="es-ES" w:bidi="es-ES"/>
        </w:rPr>
        <w:t>)</w:t>
      </w:r>
      <w:r w:rsidRPr="000D7387">
        <w:rPr>
          <w:noProof/>
          <w:lang w:val="es-ES_tradnl" w:eastAsia="es-ES" w:bidi="es-ES"/>
        </w:rPr>
        <w:t xml:space="preserve"> realizará las actividades e intervenciones de farmacovigilancia necesarias según lo acordado en la versión del PGR incluido en el Módulo 1.8.2 de la </w:t>
      </w:r>
      <w:r w:rsidR="007F6B09" w:rsidRPr="000D7387">
        <w:rPr>
          <w:noProof/>
          <w:lang w:val="es-ES_tradnl" w:eastAsia="es-ES" w:bidi="es-ES"/>
        </w:rPr>
        <w:t>a</w:t>
      </w:r>
      <w:r w:rsidRPr="000D7387">
        <w:rPr>
          <w:noProof/>
          <w:lang w:val="es-ES_tradnl" w:eastAsia="es-ES" w:bidi="es-ES"/>
        </w:rPr>
        <w:t xml:space="preserve">utorización de </w:t>
      </w:r>
      <w:r w:rsidR="007F6B09" w:rsidRPr="000D7387">
        <w:rPr>
          <w:noProof/>
          <w:lang w:val="es-ES_tradnl" w:eastAsia="es-ES" w:bidi="es-ES"/>
        </w:rPr>
        <w:t>c</w:t>
      </w:r>
      <w:r w:rsidRPr="000D7387">
        <w:rPr>
          <w:noProof/>
          <w:lang w:val="es-ES_tradnl" w:eastAsia="es-ES" w:bidi="es-ES"/>
        </w:rPr>
        <w:t>omercialización y en cualquier actualización del PGR que se acuerde posteriormente.</w:t>
      </w:r>
    </w:p>
    <w:p w14:paraId="7A612DFD" w14:textId="77777777" w:rsidR="00054334" w:rsidRPr="000D7387" w:rsidRDefault="00054334" w:rsidP="00054334">
      <w:pPr>
        <w:spacing w:line="240" w:lineRule="auto"/>
        <w:ind w:right="1"/>
        <w:rPr>
          <w:noProof/>
          <w:lang w:val="es-ES_tradnl" w:eastAsia="es-ES" w:bidi="es-ES"/>
        </w:rPr>
      </w:pPr>
    </w:p>
    <w:p w14:paraId="7D2E4C1A" w14:textId="77777777" w:rsidR="00054334" w:rsidRPr="000D7387" w:rsidRDefault="009923C5" w:rsidP="00054334">
      <w:pPr>
        <w:spacing w:line="240" w:lineRule="auto"/>
        <w:ind w:right="1"/>
        <w:rPr>
          <w:noProof/>
          <w:lang w:val="es-ES_tradnl" w:eastAsia="es-ES" w:bidi="es-ES"/>
        </w:rPr>
      </w:pPr>
      <w:r w:rsidRPr="000D7387">
        <w:rPr>
          <w:noProof/>
          <w:lang w:val="es-ES_tradnl" w:eastAsia="es-ES" w:bidi="es-ES"/>
        </w:rPr>
        <w:t>Se debe presentar un PGR actualizado:</w:t>
      </w:r>
    </w:p>
    <w:p w14:paraId="742A71C3" w14:textId="77777777" w:rsidR="00054334" w:rsidRPr="000D7387" w:rsidRDefault="009923C5" w:rsidP="00054334">
      <w:pPr>
        <w:numPr>
          <w:ilvl w:val="0"/>
          <w:numId w:val="39"/>
        </w:numPr>
        <w:spacing w:line="240" w:lineRule="auto"/>
        <w:ind w:right="1"/>
        <w:rPr>
          <w:noProof/>
          <w:lang w:val="es-ES_tradnl" w:eastAsia="es-ES" w:bidi="es-ES"/>
        </w:rPr>
      </w:pPr>
      <w:r w:rsidRPr="000D7387">
        <w:rPr>
          <w:noProof/>
          <w:lang w:val="es-ES_tradnl" w:eastAsia="es-ES" w:bidi="es-ES"/>
        </w:rPr>
        <w:t>A petición de la Agencia Europea de Medicamentos.</w:t>
      </w:r>
    </w:p>
    <w:p w14:paraId="1B5B2A79" w14:textId="77777777" w:rsidR="00054334" w:rsidRPr="000D7387" w:rsidRDefault="009923C5" w:rsidP="00BB5C39">
      <w:pPr>
        <w:numPr>
          <w:ilvl w:val="0"/>
          <w:numId w:val="39"/>
        </w:numPr>
        <w:tabs>
          <w:tab w:val="clear" w:pos="567"/>
          <w:tab w:val="clear" w:pos="720"/>
        </w:tabs>
        <w:spacing w:line="240" w:lineRule="auto"/>
        <w:ind w:left="567" w:right="1" w:hanging="207"/>
        <w:rPr>
          <w:noProof/>
          <w:lang w:val="es-ES_tradnl" w:eastAsia="es-ES" w:bidi="es-ES"/>
        </w:rPr>
      </w:pPr>
      <w:r w:rsidRPr="000D7387">
        <w:rPr>
          <w:noProof/>
          <w:lang w:val="es-ES_tradnl" w:eastAsia="es-ES" w:bidi="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13791556" w14:textId="77777777" w:rsidR="00054334" w:rsidRPr="000D7387" w:rsidRDefault="00054334" w:rsidP="00054334">
      <w:pPr>
        <w:spacing w:line="240" w:lineRule="auto"/>
        <w:ind w:right="1"/>
        <w:rPr>
          <w:noProof/>
          <w:lang w:val="es-ES_tradnl" w:eastAsia="es-ES" w:bidi="es-ES"/>
        </w:rPr>
      </w:pPr>
    </w:p>
    <w:p w14:paraId="2734529E" w14:textId="77777777" w:rsidR="00BB4A65" w:rsidRPr="000D7387" w:rsidRDefault="009923C5" w:rsidP="00BB4A65">
      <w:pPr>
        <w:numPr>
          <w:ilvl w:val="0"/>
          <w:numId w:val="65"/>
        </w:numPr>
        <w:spacing w:line="240" w:lineRule="auto"/>
        <w:ind w:right="1" w:hanging="720"/>
        <w:rPr>
          <w:noProof/>
          <w:lang w:val="es-ES_tradnl" w:eastAsia="es-ES" w:bidi="es-ES"/>
        </w:rPr>
      </w:pPr>
      <w:r w:rsidRPr="000D7387">
        <w:rPr>
          <w:b/>
          <w:noProof/>
          <w:lang w:val="es-ES_tradnl" w:eastAsia="es-ES" w:bidi="es-ES"/>
        </w:rPr>
        <w:t>Medidas adicionales de minimización de riesgos</w:t>
      </w:r>
    </w:p>
    <w:p w14:paraId="1D525117" w14:textId="77777777" w:rsidR="00BB4A65" w:rsidRPr="000D7387" w:rsidRDefault="00BB4A65" w:rsidP="00BB4A65">
      <w:pPr>
        <w:spacing w:line="240" w:lineRule="auto"/>
        <w:ind w:right="1"/>
        <w:rPr>
          <w:noProof/>
          <w:lang w:val="es-ES_tradnl" w:eastAsia="es-ES" w:bidi="es-ES"/>
        </w:rPr>
      </w:pPr>
    </w:p>
    <w:p w14:paraId="79FDA316" w14:textId="77777777" w:rsidR="00BB4A65" w:rsidRPr="000D7387" w:rsidRDefault="009923C5" w:rsidP="00BB4A65">
      <w:pPr>
        <w:spacing w:line="240" w:lineRule="auto"/>
        <w:ind w:right="1"/>
        <w:rPr>
          <w:noProof/>
          <w:lang w:val="es-ES_tradnl" w:eastAsia="es-ES" w:bidi="es-ES"/>
        </w:rPr>
      </w:pPr>
      <w:r w:rsidRPr="000D7387">
        <w:rPr>
          <w:noProof/>
          <w:lang w:val="es-ES_tradnl" w:eastAsia="es-ES" w:bidi="es-ES"/>
        </w:rPr>
        <w:lastRenderedPageBreak/>
        <w:t xml:space="preserve">Antes del uso de Venclyxto en cada Estado miembro, el titular de la autorización de comercialización (TAC) debe acordar con la autoridad nacional competente el contenido y el formato del programa </w:t>
      </w:r>
      <w:r w:rsidR="007614DC" w:rsidRPr="000D7387">
        <w:rPr>
          <w:noProof/>
          <w:lang w:val="es-ES_tradnl" w:eastAsia="es-ES" w:bidi="es-ES"/>
        </w:rPr>
        <w:t>in</w:t>
      </w:r>
      <w:r w:rsidRPr="000D7387">
        <w:rPr>
          <w:noProof/>
          <w:lang w:val="es-ES_tradnl" w:eastAsia="es-ES" w:bidi="es-ES"/>
        </w:rPr>
        <w:t>formativo, incluidos los medios de comunicación, las modalidades de distribución y cualquier otro aspecto del programa.</w:t>
      </w:r>
    </w:p>
    <w:p w14:paraId="12668AFD" w14:textId="77777777" w:rsidR="00BB4A65" w:rsidRPr="000D7387" w:rsidRDefault="00BB4A65" w:rsidP="00BB4A65">
      <w:pPr>
        <w:spacing w:line="240" w:lineRule="auto"/>
        <w:ind w:right="1"/>
        <w:rPr>
          <w:noProof/>
          <w:lang w:val="es-ES_tradnl" w:eastAsia="es-ES" w:bidi="es-ES"/>
        </w:rPr>
      </w:pPr>
    </w:p>
    <w:p w14:paraId="02EED977" w14:textId="77777777" w:rsidR="00BB4A65" w:rsidRPr="000D7387" w:rsidRDefault="009923C5" w:rsidP="00BB4A65">
      <w:pPr>
        <w:spacing w:line="240" w:lineRule="auto"/>
        <w:ind w:right="1"/>
        <w:rPr>
          <w:noProof/>
          <w:lang w:val="es-ES_tradnl" w:eastAsia="es-ES" w:bidi="es-ES"/>
        </w:rPr>
      </w:pPr>
      <w:r w:rsidRPr="000D7387">
        <w:rPr>
          <w:noProof/>
          <w:lang w:val="es-ES_tradnl" w:eastAsia="es-ES" w:bidi="es-ES"/>
        </w:rPr>
        <w:t xml:space="preserve">El programa </w:t>
      </w:r>
      <w:r w:rsidR="007614DC" w:rsidRPr="000D7387">
        <w:rPr>
          <w:noProof/>
          <w:lang w:val="es-ES_tradnl" w:eastAsia="es-ES" w:bidi="es-ES"/>
        </w:rPr>
        <w:t>in</w:t>
      </w:r>
      <w:r w:rsidRPr="000D7387">
        <w:rPr>
          <w:noProof/>
          <w:lang w:val="es-ES_tradnl" w:eastAsia="es-ES" w:bidi="es-ES"/>
        </w:rPr>
        <w:t>formativo tiene por objeto:</w:t>
      </w:r>
    </w:p>
    <w:p w14:paraId="20195DA2" w14:textId="77777777" w:rsidR="00BB4A65" w:rsidRPr="000D7387" w:rsidRDefault="00BB4A65" w:rsidP="00BB4A65">
      <w:pPr>
        <w:spacing w:line="240" w:lineRule="auto"/>
        <w:ind w:right="1"/>
        <w:rPr>
          <w:noProof/>
          <w:lang w:val="es-ES_tradnl" w:eastAsia="es-ES" w:bidi="es-ES"/>
        </w:rPr>
      </w:pPr>
    </w:p>
    <w:p w14:paraId="0829DA90" w14:textId="77777777" w:rsidR="00BB4A65" w:rsidRPr="000D7387" w:rsidRDefault="009923C5" w:rsidP="00BB4A65">
      <w:pPr>
        <w:pStyle w:val="ListParagraph"/>
        <w:numPr>
          <w:ilvl w:val="0"/>
          <w:numId w:val="66"/>
        </w:numPr>
        <w:tabs>
          <w:tab w:val="left" w:pos="426"/>
        </w:tabs>
        <w:spacing w:line="240" w:lineRule="auto"/>
        <w:ind w:left="284" w:right="1" w:hanging="284"/>
        <w:rPr>
          <w:noProof/>
          <w:lang w:val="es-ES_tradnl" w:eastAsia="es-ES" w:bidi="es-ES"/>
        </w:rPr>
      </w:pPr>
      <w:r w:rsidRPr="000D7387">
        <w:rPr>
          <w:noProof/>
          <w:lang w:val="es-ES_tradnl" w:eastAsia="es-ES" w:bidi="es-ES"/>
        </w:rPr>
        <w:t>Informar a los hematólogos sobre el riesgo de SLT, el estricto cumplimiento del calendario de ajuste de dosis y las medidas de minimización del riesgo de SLT con Venclyxto en la Ficha técnica actualizada.</w:t>
      </w:r>
    </w:p>
    <w:p w14:paraId="48B26E19" w14:textId="77777777" w:rsidR="00BB4A65" w:rsidRPr="000D7387" w:rsidRDefault="009923C5" w:rsidP="00BB4A65">
      <w:pPr>
        <w:pStyle w:val="ListParagraph"/>
        <w:numPr>
          <w:ilvl w:val="0"/>
          <w:numId w:val="66"/>
        </w:numPr>
        <w:tabs>
          <w:tab w:val="left" w:pos="426"/>
        </w:tabs>
        <w:spacing w:line="240" w:lineRule="auto"/>
        <w:ind w:left="284" w:right="1" w:hanging="284"/>
        <w:rPr>
          <w:noProof/>
          <w:lang w:val="es-ES_tradnl" w:eastAsia="es-ES" w:bidi="es-ES"/>
        </w:rPr>
      </w:pPr>
      <w:r w:rsidRPr="000D7387">
        <w:rPr>
          <w:noProof/>
          <w:lang w:val="es-ES_tradnl" w:eastAsia="es-ES" w:bidi="es-ES"/>
        </w:rPr>
        <w:t xml:space="preserve">Informar a los hematólogos para que proporcionen a cada paciente la tarjeta de </w:t>
      </w:r>
      <w:r w:rsidR="008D15FF" w:rsidRPr="000D7387">
        <w:rPr>
          <w:noProof/>
          <w:lang w:val="es-ES_tradnl" w:eastAsia="es-ES" w:bidi="es-ES"/>
        </w:rPr>
        <w:t xml:space="preserve">información para el </w:t>
      </w:r>
      <w:r w:rsidRPr="000D7387">
        <w:rPr>
          <w:noProof/>
          <w:lang w:val="es-ES_tradnl" w:eastAsia="es-ES" w:bidi="es-ES"/>
        </w:rPr>
        <w:t>paciente, que incluye una lista de síntomas del SLT, con el fin de que el paciente tome las medidas pertinentes, por ejemplo, la búsqueda de atención médica inmediata en caso de síntomas, y las conductas que puede adoptar el paciente para prevenir el SLT.</w:t>
      </w:r>
    </w:p>
    <w:p w14:paraId="0036A03C" w14:textId="77777777" w:rsidR="00BB4A65" w:rsidRPr="000D7387" w:rsidRDefault="00BB4A65" w:rsidP="00BB4A65">
      <w:pPr>
        <w:tabs>
          <w:tab w:val="clear" w:pos="567"/>
          <w:tab w:val="left" w:pos="708"/>
        </w:tabs>
        <w:spacing w:line="240" w:lineRule="auto"/>
        <w:rPr>
          <w:rFonts w:eastAsia="Verdana"/>
          <w:noProof/>
          <w:szCs w:val="22"/>
          <w:lang w:val="es-ES_tradnl" w:eastAsia="es-ES" w:bidi="es-ES"/>
        </w:rPr>
      </w:pPr>
    </w:p>
    <w:p w14:paraId="4AADC788" w14:textId="77777777" w:rsidR="00BB4A65" w:rsidRPr="000D7387" w:rsidRDefault="009923C5" w:rsidP="00BB4A65">
      <w:pPr>
        <w:tabs>
          <w:tab w:val="clear" w:pos="567"/>
          <w:tab w:val="left" w:pos="708"/>
        </w:tabs>
        <w:spacing w:line="240" w:lineRule="auto"/>
        <w:rPr>
          <w:rFonts w:eastAsia="Verdana"/>
          <w:noProof/>
          <w:szCs w:val="22"/>
          <w:lang w:val="es-ES_tradnl" w:eastAsia="es-ES" w:bidi="es-ES"/>
        </w:rPr>
      </w:pPr>
      <w:r w:rsidRPr="000D7387">
        <w:rPr>
          <w:rFonts w:eastAsia="Verdana"/>
          <w:noProof/>
          <w:szCs w:val="22"/>
          <w:lang w:val="es-ES_tradnl" w:eastAsia="es-ES" w:bidi="es-ES"/>
        </w:rPr>
        <w:t xml:space="preserve">El TAC se asegurará de que, en cada Estado miembro donde se comercialice Venclyxto, todos los profesionales sanitarios que vayan a prescribir, dispensar o utilizar Venclyxto y todos los pacientes/cuidadores que vayan a recibirlo tengan acceso al siguiente </w:t>
      </w:r>
      <w:r w:rsidR="007614DC" w:rsidRPr="000D7387">
        <w:rPr>
          <w:rFonts w:eastAsia="Verdana"/>
          <w:noProof/>
          <w:szCs w:val="22"/>
          <w:lang w:val="es-ES_tradnl" w:eastAsia="es-ES" w:bidi="es-ES"/>
        </w:rPr>
        <w:t>material</w:t>
      </w:r>
      <w:r w:rsidRPr="000D7387">
        <w:rPr>
          <w:rFonts w:eastAsia="Verdana"/>
          <w:noProof/>
          <w:szCs w:val="22"/>
          <w:lang w:val="es-ES_tradnl" w:eastAsia="es-ES" w:bidi="es-ES"/>
        </w:rPr>
        <w:t xml:space="preserve"> </w:t>
      </w:r>
      <w:r w:rsidR="007614DC" w:rsidRPr="000D7387">
        <w:rPr>
          <w:rFonts w:eastAsia="Verdana"/>
          <w:noProof/>
          <w:szCs w:val="22"/>
          <w:lang w:val="es-ES_tradnl" w:eastAsia="es-ES" w:bidi="es-ES"/>
        </w:rPr>
        <w:t>in</w:t>
      </w:r>
      <w:r w:rsidRPr="000D7387">
        <w:rPr>
          <w:rFonts w:eastAsia="Verdana"/>
          <w:noProof/>
          <w:szCs w:val="22"/>
          <w:lang w:val="es-ES_tradnl" w:eastAsia="es-ES" w:bidi="es-ES"/>
        </w:rPr>
        <w:t>formativo:</w:t>
      </w:r>
    </w:p>
    <w:p w14:paraId="07CC8CEB" w14:textId="77777777" w:rsidR="00BB4A65" w:rsidRPr="000D7387" w:rsidRDefault="00BB4A65" w:rsidP="00BB4A65">
      <w:pPr>
        <w:tabs>
          <w:tab w:val="clear" w:pos="567"/>
          <w:tab w:val="left" w:pos="708"/>
        </w:tabs>
        <w:spacing w:line="240" w:lineRule="auto"/>
        <w:rPr>
          <w:rFonts w:eastAsia="Verdana"/>
          <w:noProof/>
          <w:szCs w:val="22"/>
          <w:lang w:val="es-ES_tradnl" w:eastAsia="es-ES" w:bidi="es-ES"/>
        </w:rPr>
      </w:pPr>
    </w:p>
    <w:p w14:paraId="4D46D36F" w14:textId="77777777" w:rsidR="00BB4A65" w:rsidRPr="000D7387" w:rsidRDefault="009923C5" w:rsidP="00BB4A65">
      <w:pPr>
        <w:pStyle w:val="ListParagraph"/>
        <w:numPr>
          <w:ilvl w:val="0"/>
          <w:numId w:val="66"/>
        </w:numPr>
        <w:tabs>
          <w:tab w:val="left" w:pos="426"/>
        </w:tabs>
        <w:spacing w:line="240" w:lineRule="auto"/>
        <w:ind w:left="284" w:right="1" w:hanging="284"/>
        <w:rPr>
          <w:noProof/>
          <w:lang w:val="es-ES_tradnl" w:eastAsia="es-ES" w:bidi="es-ES"/>
        </w:rPr>
      </w:pPr>
      <w:r w:rsidRPr="000D7387">
        <w:rPr>
          <w:noProof/>
          <w:lang w:val="es-ES_tradnl" w:eastAsia="es-ES" w:bidi="es-ES"/>
        </w:rPr>
        <w:t xml:space="preserve">Materiales </w:t>
      </w:r>
      <w:r w:rsidR="009A7ED0" w:rsidRPr="000D7387">
        <w:rPr>
          <w:noProof/>
          <w:lang w:val="es-ES_tradnl" w:eastAsia="es-ES" w:bidi="es-ES"/>
        </w:rPr>
        <w:t>in</w:t>
      </w:r>
      <w:r w:rsidRPr="000D7387">
        <w:rPr>
          <w:noProof/>
          <w:lang w:val="es-ES_tradnl" w:eastAsia="es-ES" w:bidi="es-ES"/>
        </w:rPr>
        <w:t>formativos para los médicos</w:t>
      </w:r>
    </w:p>
    <w:p w14:paraId="312A2EC7" w14:textId="77777777" w:rsidR="00BB4A65" w:rsidRPr="000D7387" w:rsidRDefault="009923C5" w:rsidP="00BB4A65">
      <w:pPr>
        <w:pStyle w:val="ListParagraph"/>
        <w:numPr>
          <w:ilvl w:val="0"/>
          <w:numId w:val="66"/>
        </w:numPr>
        <w:tabs>
          <w:tab w:val="left" w:pos="426"/>
        </w:tabs>
        <w:spacing w:line="240" w:lineRule="auto"/>
        <w:ind w:left="284" w:right="1" w:hanging="284"/>
        <w:rPr>
          <w:noProof/>
          <w:lang w:val="es-ES_tradnl" w:eastAsia="es-ES" w:bidi="es-ES"/>
        </w:rPr>
      </w:pPr>
      <w:r w:rsidRPr="000D7387">
        <w:rPr>
          <w:noProof/>
          <w:lang w:val="es-ES_tradnl" w:eastAsia="es-ES" w:bidi="es-ES"/>
        </w:rPr>
        <w:t>Material de información para el paciente</w:t>
      </w:r>
    </w:p>
    <w:p w14:paraId="3A515FE3" w14:textId="77777777" w:rsidR="00BB4A65" w:rsidRPr="000D7387" w:rsidRDefault="00BB4A65" w:rsidP="00BB4A65">
      <w:pPr>
        <w:tabs>
          <w:tab w:val="left" w:pos="426"/>
        </w:tabs>
        <w:spacing w:line="240" w:lineRule="auto"/>
        <w:ind w:left="284" w:right="1"/>
        <w:rPr>
          <w:noProof/>
          <w:lang w:val="es-ES_tradnl" w:eastAsia="es-ES" w:bidi="es-ES"/>
        </w:rPr>
      </w:pPr>
    </w:p>
    <w:p w14:paraId="5ED847E7" w14:textId="77777777" w:rsidR="00BB4A65" w:rsidRPr="000D7387" w:rsidRDefault="009923C5" w:rsidP="00BB4A65">
      <w:pPr>
        <w:tabs>
          <w:tab w:val="left" w:pos="426"/>
        </w:tabs>
        <w:spacing w:line="240" w:lineRule="auto"/>
        <w:ind w:right="1"/>
        <w:rPr>
          <w:b/>
          <w:noProof/>
          <w:lang w:val="es-ES_tradnl" w:eastAsia="es-ES" w:bidi="es-ES"/>
        </w:rPr>
      </w:pPr>
      <w:r w:rsidRPr="000D7387">
        <w:rPr>
          <w:b/>
          <w:noProof/>
          <w:lang w:val="es-ES_tradnl" w:eastAsia="es-ES" w:bidi="es-ES"/>
        </w:rPr>
        <w:t xml:space="preserve">Materiales </w:t>
      </w:r>
      <w:r w:rsidR="009A7ED0" w:rsidRPr="000D7387">
        <w:rPr>
          <w:b/>
          <w:noProof/>
          <w:lang w:val="es-ES_tradnl" w:eastAsia="es-ES" w:bidi="es-ES"/>
        </w:rPr>
        <w:t>in</w:t>
      </w:r>
      <w:r w:rsidRPr="000D7387">
        <w:rPr>
          <w:b/>
          <w:noProof/>
          <w:lang w:val="es-ES_tradnl" w:eastAsia="es-ES" w:bidi="es-ES"/>
        </w:rPr>
        <w:t>formativos para los médicos:</w:t>
      </w:r>
    </w:p>
    <w:p w14:paraId="2A4B4ADA" w14:textId="77777777" w:rsidR="00BB4A65" w:rsidRPr="000D7387" w:rsidRDefault="009923C5" w:rsidP="00BB4A65">
      <w:pPr>
        <w:pStyle w:val="ListParagraph"/>
        <w:numPr>
          <w:ilvl w:val="0"/>
          <w:numId w:val="67"/>
        </w:numPr>
        <w:tabs>
          <w:tab w:val="left" w:pos="426"/>
        </w:tabs>
        <w:spacing w:line="240" w:lineRule="auto"/>
        <w:ind w:right="1"/>
        <w:rPr>
          <w:noProof/>
          <w:lang w:val="es-ES_tradnl" w:eastAsia="es-ES" w:bidi="es-ES"/>
        </w:rPr>
      </w:pPr>
      <w:r w:rsidRPr="000D7387">
        <w:rPr>
          <w:noProof/>
          <w:lang w:val="es-ES_tradnl" w:eastAsia="es-ES" w:bidi="es-ES"/>
        </w:rPr>
        <w:t>La Ficha técnica o resumen de las características del producto</w:t>
      </w:r>
    </w:p>
    <w:p w14:paraId="2583502F" w14:textId="77777777" w:rsidR="00BB4A65" w:rsidRPr="000D7387" w:rsidRDefault="009923C5" w:rsidP="00BB4A65">
      <w:pPr>
        <w:pStyle w:val="ListParagraph"/>
        <w:numPr>
          <w:ilvl w:val="0"/>
          <w:numId w:val="67"/>
        </w:numPr>
        <w:tabs>
          <w:tab w:val="left" w:pos="426"/>
        </w:tabs>
        <w:spacing w:line="240" w:lineRule="auto"/>
        <w:ind w:right="1"/>
        <w:rPr>
          <w:noProof/>
          <w:lang w:val="es-ES_tradnl" w:eastAsia="es-ES" w:bidi="es-ES"/>
        </w:rPr>
      </w:pPr>
      <w:r w:rsidRPr="000D7387">
        <w:rPr>
          <w:noProof/>
          <w:lang w:val="es-ES_tradnl" w:eastAsia="es-ES" w:bidi="es-ES"/>
        </w:rPr>
        <w:t>La tarjeta del paciente</w:t>
      </w:r>
    </w:p>
    <w:p w14:paraId="39A7DD63" w14:textId="77777777" w:rsidR="00BB4A65" w:rsidRPr="000D7387" w:rsidRDefault="00BB4A65" w:rsidP="00BB4A65">
      <w:pPr>
        <w:tabs>
          <w:tab w:val="clear" w:pos="567"/>
          <w:tab w:val="left" w:pos="708"/>
        </w:tabs>
        <w:spacing w:line="240" w:lineRule="auto"/>
        <w:rPr>
          <w:rFonts w:eastAsia="Verdana"/>
          <w:noProof/>
          <w:szCs w:val="22"/>
          <w:lang w:val="es-ES_tradnl" w:eastAsia="es-ES" w:bidi="es-ES"/>
        </w:rPr>
      </w:pPr>
    </w:p>
    <w:p w14:paraId="77E4EF49" w14:textId="77777777" w:rsidR="00BB4A65" w:rsidRPr="000D7387" w:rsidRDefault="009923C5" w:rsidP="00BB4A65">
      <w:pPr>
        <w:pStyle w:val="ListParagraph"/>
        <w:numPr>
          <w:ilvl w:val="0"/>
          <w:numId w:val="66"/>
        </w:numPr>
        <w:tabs>
          <w:tab w:val="left" w:pos="426"/>
        </w:tabs>
        <w:spacing w:line="240" w:lineRule="auto"/>
        <w:ind w:left="284" w:right="1" w:hanging="284"/>
        <w:rPr>
          <w:rFonts w:eastAsia="Verdana"/>
          <w:b/>
          <w:noProof/>
          <w:szCs w:val="22"/>
          <w:lang w:val="es-ES_tradnl" w:eastAsia="es-ES" w:bidi="es-ES"/>
        </w:rPr>
      </w:pPr>
      <w:r w:rsidRPr="000D7387">
        <w:rPr>
          <w:rFonts w:eastAsia="Verdana"/>
          <w:b/>
          <w:noProof/>
          <w:szCs w:val="22"/>
          <w:lang w:val="es-ES_tradnl" w:eastAsia="es-ES" w:bidi="es-ES"/>
        </w:rPr>
        <w:t>Tarjeta del paciente:</w:t>
      </w:r>
    </w:p>
    <w:p w14:paraId="24BCB8EF" w14:textId="77777777" w:rsidR="00BB4A65" w:rsidRPr="000D7387" w:rsidRDefault="009923C5" w:rsidP="00BB4A65">
      <w:pPr>
        <w:pStyle w:val="ListParagraph"/>
        <w:numPr>
          <w:ilvl w:val="0"/>
          <w:numId w:val="67"/>
        </w:numPr>
        <w:tabs>
          <w:tab w:val="clear" w:pos="567"/>
          <w:tab w:val="left" w:pos="426"/>
          <w:tab w:val="left" w:pos="990"/>
        </w:tabs>
        <w:spacing w:line="240" w:lineRule="auto"/>
        <w:ind w:left="990" w:right="1" w:hanging="270"/>
        <w:rPr>
          <w:rFonts w:eastAsia="Verdana"/>
          <w:noProof/>
          <w:szCs w:val="22"/>
          <w:lang w:val="es-ES_tradnl" w:eastAsia="es-ES" w:bidi="es-ES"/>
        </w:rPr>
      </w:pPr>
      <w:r w:rsidRPr="000D7387">
        <w:rPr>
          <w:rFonts w:eastAsia="Verdana"/>
          <w:noProof/>
          <w:szCs w:val="22"/>
          <w:lang w:val="es-ES_tradnl" w:eastAsia="es-ES" w:bidi="es-ES"/>
        </w:rPr>
        <w:t>Datos de contacto del médico responsable de la prescripción de venetoclax y del paciente</w:t>
      </w:r>
    </w:p>
    <w:p w14:paraId="770F7493" w14:textId="77777777" w:rsidR="00BB4A65" w:rsidRPr="000D7387" w:rsidRDefault="009923C5" w:rsidP="00BB4A65">
      <w:pPr>
        <w:pStyle w:val="ListParagraph"/>
        <w:numPr>
          <w:ilvl w:val="0"/>
          <w:numId w:val="67"/>
        </w:numPr>
        <w:tabs>
          <w:tab w:val="clear" w:pos="567"/>
          <w:tab w:val="left" w:pos="426"/>
          <w:tab w:val="left" w:pos="990"/>
        </w:tabs>
        <w:spacing w:line="240" w:lineRule="auto"/>
        <w:ind w:left="990" w:right="1" w:hanging="270"/>
        <w:rPr>
          <w:rFonts w:eastAsia="Verdana"/>
          <w:noProof/>
          <w:szCs w:val="22"/>
          <w:lang w:val="es-ES_tradnl" w:eastAsia="es-ES" w:bidi="es-ES"/>
        </w:rPr>
      </w:pPr>
      <w:r w:rsidRPr="000D7387">
        <w:rPr>
          <w:rFonts w:eastAsia="Verdana"/>
          <w:noProof/>
          <w:szCs w:val="22"/>
          <w:lang w:val="es-ES_tradnl" w:eastAsia="es-ES" w:bidi="es-ES"/>
        </w:rPr>
        <w:t>Instrucciones para los pacientes sobre cómo minimizar el riesgo de SLT</w:t>
      </w:r>
    </w:p>
    <w:p w14:paraId="26F81DBF" w14:textId="77777777" w:rsidR="00BB4A65" w:rsidRPr="000D7387" w:rsidRDefault="009923C5" w:rsidP="00BB4A65">
      <w:pPr>
        <w:pStyle w:val="ListParagraph"/>
        <w:numPr>
          <w:ilvl w:val="0"/>
          <w:numId w:val="67"/>
        </w:numPr>
        <w:tabs>
          <w:tab w:val="clear" w:pos="567"/>
          <w:tab w:val="left" w:pos="426"/>
          <w:tab w:val="left" w:pos="990"/>
        </w:tabs>
        <w:spacing w:line="240" w:lineRule="auto"/>
        <w:ind w:left="990" w:right="1" w:hanging="270"/>
        <w:rPr>
          <w:rFonts w:eastAsia="Verdana"/>
          <w:noProof/>
          <w:szCs w:val="22"/>
          <w:lang w:val="es-ES_tradnl" w:eastAsia="es-ES" w:bidi="es-ES"/>
        </w:rPr>
      </w:pPr>
      <w:r w:rsidRPr="000D7387">
        <w:rPr>
          <w:rFonts w:eastAsia="Verdana"/>
          <w:noProof/>
          <w:szCs w:val="22"/>
          <w:lang w:val="es-ES_tradnl" w:eastAsia="es-ES" w:bidi="es-ES"/>
        </w:rPr>
        <w:t>Lista de síntomas del SLT para que el paciente tome las medidas necesarias, incluida la búsqueda de atención médica inmediata en caso de que se produzcan síntomas</w:t>
      </w:r>
    </w:p>
    <w:p w14:paraId="1799E30F" w14:textId="77777777" w:rsidR="00BB4A65" w:rsidRPr="000D7387" w:rsidRDefault="009923C5" w:rsidP="00BB4A65">
      <w:pPr>
        <w:pStyle w:val="ListParagraph"/>
        <w:numPr>
          <w:ilvl w:val="0"/>
          <w:numId w:val="67"/>
        </w:numPr>
        <w:tabs>
          <w:tab w:val="clear" w:pos="567"/>
          <w:tab w:val="left" w:pos="426"/>
          <w:tab w:val="left" w:pos="990"/>
        </w:tabs>
        <w:spacing w:line="240" w:lineRule="auto"/>
        <w:ind w:left="990" w:right="1" w:hanging="270"/>
        <w:rPr>
          <w:rFonts w:eastAsia="Verdana"/>
          <w:noProof/>
          <w:szCs w:val="22"/>
          <w:lang w:val="es-ES_tradnl" w:eastAsia="es-ES" w:bidi="es-ES"/>
        </w:rPr>
      </w:pPr>
      <w:r w:rsidRPr="000D7387">
        <w:rPr>
          <w:rFonts w:eastAsia="Verdana"/>
          <w:noProof/>
          <w:szCs w:val="22"/>
          <w:lang w:val="es-ES_tradnl" w:eastAsia="es-ES" w:bidi="es-ES"/>
        </w:rPr>
        <w:t>Instrucciones para que el paciente lleve la tarjeta del paciente en todo momento y la muestre a los profesionales sanitarios que le atiendan (es decir, personal sanitario de urgencias, etc.)</w:t>
      </w:r>
    </w:p>
    <w:p w14:paraId="05A8728C" w14:textId="77777777" w:rsidR="00BB4A65" w:rsidRPr="000D7387" w:rsidRDefault="009923C5" w:rsidP="00BB4A65">
      <w:pPr>
        <w:pStyle w:val="ListParagraph"/>
        <w:numPr>
          <w:ilvl w:val="0"/>
          <w:numId w:val="67"/>
        </w:numPr>
        <w:tabs>
          <w:tab w:val="clear" w:pos="567"/>
          <w:tab w:val="left" w:pos="426"/>
          <w:tab w:val="left" w:pos="990"/>
        </w:tabs>
        <w:spacing w:line="240" w:lineRule="auto"/>
        <w:ind w:left="990" w:right="1" w:hanging="270"/>
        <w:rPr>
          <w:rFonts w:eastAsia="Verdana"/>
          <w:noProof/>
          <w:szCs w:val="22"/>
          <w:lang w:val="es-ES_tradnl" w:eastAsia="es-ES" w:bidi="es-ES"/>
        </w:rPr>
      </w:pPr>
      <w:r w:rsidRPr="000D7387">
        <w:rPr>
          <w:rFonts w:eastAsia="Verdana"/>
          <w:noProof/>
          <w:szCs w:val="22"/>
          <w:lang w:val="es-ES_tradnl" w:eastAsia="es-ES" w:bidi="es-ES"/>
        </w:rPr>
        <w:t>Información para los profesionales sanitarios que tratan al paciente, para que sepan que el tratamiento con venetoclax está asociado a un riesgo de SLT.</w:t>
      </w:r>
    </w:p>
    <w:p w14:paraId="2A3F0BE6" w14:textId="77777777" w:rsidR="00BB4A65" w:rsidRPr="000D7387" w:rsidRDefault="00BB4A65" w:rsidP="00BB4A65">
      <w:pPr>
        <w:pStyle w:val="ListParagraph"/>
        <w:tabs>
          <w:tab w:val="left" w:pos="426"/>
        </w:tabs>
        <w:spacing w:line="240" w:lineRule="auto"/>
        <w:ind w:right="1"/>
        <w:rPr>
          <w:rFonts w:eastAsia="Verdana"/>
          <w:noProof/>
          <w:szCs w:val="22"/>
          <w:lang w:val="es-ES_tradnl" w:eastAsia="es-ES" w:bidi="es-ES"/>
        </w:rPr>
      </w:pPr>
    </w:p>
    <w:p w14:paraId="4FB84262" w14:textId="77777777" w:rsidR="00BB4A65" w:rsidRPr="000D7387" w:rsidRDefault="009923C5" w:rsidP="00BB4A65">
      <w:pPr>
        <w:tabs>
          <w:tab w:val="clear" w:pos="567"/>
          <w:tab w:val="left" w:pos="708"/>
        </w:tabs>
        <w:spacing w:line="240" w:lineRule="auto"/>
        <w:rPr>
          <w:rFonts w:eastAsia="Verdana"/>
          <w:b/>
          <w:noProof/>
          <w:szCs w:val="22"/>
          <w:lang w:val="es-ES_tradnl" w:eastAsia="es-ES" w:bidi="es-ES"/>
        </w:rPr>
      </w:pPr>
      <w:r w:rsidRPr="000D7387">
        <w:rPr>
          <w:rFonts w:eastAsia="Verdana"/>
          <w:b/>
          <w:noProof/>
          <w:szCs w:val="22"/>
          <w:lang w:val="es-ES_tradnl" w:eastAsia="es-ES" w:bidi="es-ES"/>
        </w:rPr>
        <w:t>Material de información para el paciente:</w:t>
      </w:r>
    </w:p>
    <w:p w14:paraId="6AD77C8B" w14:textId="77777777" w:rsidR="00BB4A65" w:rsidRPr="000D7387" w:rsidRDefault="009923C5" w:rsidP="00BB4A65">
      <w:pPr>
        <w:pStyle w:val="ListParagraph"/>
        <w:numPr>
          <w:ilvl w:val="0"/>
          <w:numId w:val="67"/>
        </w:numPr>
        <w:tabs>
          <w:tab w:val="left" w:pos="426"/>
        </w:tabs>
        <w:spacing w:line="240" w:lineRule="auto"/>
        <w:ind w:right="1"/>
        <w:rPr>
          <w:rFonts w:eastAsia="Verdana"/>
          <w:noProof/>
          <w:szCs w:val="22"/>
          <w:lang w:val="es-ES_tradnl" w:eastAsia="es-ES" w:bidi="es-ES"/>
        </w:rPr>
      </w:pPr>
      <w:r w:rsidRPr="000D7387">
        <w:rPr>
          <w:rFonts w:eastAsia="Verdana"/>
          <w:noProof/>
          <w:szCs w:val="22"/>
          <w:lang w:val="es-ES_tradnl" w:eastAsia="es-ES" w:bidi="es-ES"/>
        </w:rPr>
        <w:t>Prospecto</w:t>
      </w:r>
    </w:p>
    <w:p w14:paraId="67D1E39E" w14:textId="77777777" w:rsidR="00054334" w:rsidRPr="000D7387" w:rsidRDefault="00054334" w:rsidP="00054334">
      <w:pPr>
        <w:spacing w:line="240" w:lineRule="auto"/>
        <w:ind w:right="1"/>
        <w:rPr>
          <w:noProof/>
          <w:lang w:val="es-ES_tradnl" w:eastAsia="es-ES" w:bidi="es-ES"/>
        </w:rPr>
      </w:pPr>
    </w:p>
    <w:p w14:paraId="7A161FCD" w14:textId="77777777" w:rsidR="00D97602" w:rsidRPr="000D7387" w:rsidRDefault="009923C5" w:rsidP="00C524AE">
      <w:pPr>
        <w:spacing w:line="240" w:lineRule="auto"/>
        <w:jc w:val="center"/>
        <w:outlineLvl w:val="0"/>
        <w:rPr>
          <w:b/>
          <w:bCs/>
          <w:noProof/>
          <w:szCs w:val="22"/>
          <w:bdr w:val="nil"/>
          <w:lang w:val="es-ES_tradnl"/>
        </w:rPr>
      </w:pPr>
      <w:r w:rsidRPr="000D7387">
        <w:rPr>
          <w:b/>
          <w:bCs/>
          <w:noProof/>
          <w:szCs w:val="22"/>
          <w:lang w:val="es-ES_tradnl"/>
        </w:rPr>
        <w:br w:type="page"/>
      </w:r>
    </w:p>
    <w:p w14:paraId="3DCF01E5" w14:textId="77777777" w:rsidR="00D97602" w:rsidRPr="000D7387" w:rsidRDefault="00D97602" w:rsidP="00C524AE">
      <w:pPr>
        <w:spacing w:line="240" w:lineRule="auto"/>
        <w:jc w:val="center"/>
        <w:outlineLvl w:val="0"/>
        <w:rPr>
          <w:b/>
          <w:bCs/>
          <w:noProof/>
          <w:szCs w:val="22"/>
          <w:bdr w:val="nil"/>
          <w:lang w:val="es-ES_tradnl"/>
        </w:rPr>
      </w:pPr>
    </w:p>
    <w:p w14:paraId="498882EF" w14:textId="77777777" w:rsidR="00D97602" w:rsidRPr="000D7387" w:rsidRDefault="00D97602" w:rsidP="00C524AE">
      <w:pPr>
        <w:spacing w:line="240" w:lineRule="auto"/>
        <w:jc w:val="center"/>
        <w:outlineLvl w:val="0"/>
        <w:rPr>
          <w:b/>
          <w:bCs/>
          <w:noProof/>
          <w:szCs w:val="22"/>
          <w:bdr w:val="nil"/>
          <w:lang w:val="es-ES_tradnl"/>
        </w:rPr>
      </w:pPr>
    </w:p>
    <w:p w14:paraId="1513F560" w14:textId="77777777" w:rsidR="00D97602" w:rsidRPr="000D7387" w:rsidRDefault="00D97602" w:rsidP="00C524AE">
      <w:pPr>
        <w:spacing w:line="240" w:lineRule="auto"/>
        <w:jc w:val="center"/>
        <w:outlineLvl w:val="0"/>
        <w:rPr>
          <w:b/>
          <w:bCs/>
          <w:noProof/>
          <w:szCs w:val="22"/>
          <w:bdr w:val="nil"/>
          <w:lang w:val="es-ES_tradnl"/>
        </w:rPr>
      </w:pPr>
    </w:p>
    <w:p w14:paraId="39B92297" w14:textId="77777777" w:rsidR="00D97602" w:rsidRPr="000D7387" w:rsidRDefault="00D97602" w:rsidP="00C524AE">
      <w:pPr>
        <w:spacing w:line="240" w:lineRule="auto"/>
        <w:jc w:val="center"/>
        <w:outlineLvl w:val="0"/>
        <w:rPr>
          <w:b/>
          <w:bCs/>
          <w:noProof/>
          <w:szCs w:val="22"/>
          <w:bdr w:val="nil"/>
          <w:lang w:val="es-ES_tradnl"/>
        </w:rPr>
      </w:pPr>
    </w:p>
    <w:p w14:paraId="0E70D5F9" w14:textId="77777777" w:rsidR="00D97602" w:rsidRPr="000D7387" w:rsidRDefault="00D97602" w:rsidP="00C524AE">
      <w:pPr>
        <w:spacing w:line="240" w:lineRule="auto"/>
        <w:jc w:val="center"/>
        <w:outlineLvl w:val="0"/>
        <w:rPr>
          <w:b/>
          <w:bCs/>
          <w:noProof/>
          <w:szCs w:val="22"/>
          <w:bdr w:val="nil"/>
          <w:lang w:val="es-ES_tradnl"/>
        </w:rPr>
      </w:pPr>
    </w:p>
    <w:p w14:paraId="19CD6024" w14:textId="77777777" w:rsidR="00D97602" w:rsidRPr="000D7387" w:rsidRDefault="00D97602" w:rsidP="00C524AE">
      <w:pPr>
        <w:spacing w:line="240" w:lineRule="auto"/>
        <w:jc w:val="center"/>
        <w:outlineLvl w:val="0"/>
        <w:rPr>
          <w:b/>
          <w:bCs/>
          <w:noProof/>
          <w:szCs w:val="22"/>
          <w:bdr w:val="nil"/>
          <w:lang w:val="es-ES_tradnl"/>
        </w:rPr>
      </w:pPr>
    </w:p>
    <w:p w14:paraId="76EDFEC5" w14:textId="77777777" w:rsidR="00D97602" w:rsidRPr="000D7387" w:rsidRDefault="00D97602" w:rsidP="00C524AE">
      <w:pPr>
        <w:spacing w:line="240" w:lineRule="auto"/>
        <w:jc w:val="center"/>
        <w:outlineLvl w:val="0"/>
        <w:rPr>
          <w:b/>
          <w:bCs/>
          <w:noProof/>
          <w:szCs w:val="22"/>
          <w:bdr w:val="nil"/>
          <w:lang w:val="es-ES_tradnl"/>
        </w:rPr>
      </w:pPr>
    </w:p>
    <w:p w14:paraId="2353C687" w14:textId="77777777" w:rsidR="00D97602" w:rsidRPr="000D7387" w:rsidRDefault="00D97602" w:rsidP="00C524AE">
      <w:pPr>
        <w:spacing w:line="240" w:lineRule="auto"/>
        <w:jc w:val="center"/>
        <w:outlineLvl w:val="0"/>
        <w:rPr>
          <w:b/>
          <w:bCs/>
          <w:noProof/>
          <w:szCs w:val="22"/>
          <w:bdr w:val="nil"/>
          <w:lang w:val="es-ES_tradnl"/>
        </w:rPr>
      </w:pPr>
    </w:p>
    <w:p w14:paraId="5FF3DF5D" w14:textId="77777777" w:rsidR="00D97602" w:rsidRPr="000D7387" w:rsidRDefault="00D97602" w:rsidP="00C524AE">
      <w:pPr>
        <w:spacing w:line="240" w:lineRule="auto"/>
        <w:jc w:val="center"/>
        <w:outlineLvl w:val="0"/>
        <w:rPr>
          <w:b/>
          <w:bCs/>
          <w:noProof/>
          <w:szCs w:val="22"/>
          <w:bdr w:val="nil"/>
          <w:lang w:val="es-ES_tradnl"/>
        </w:rPr>
      </w:pPr>
    </w:p>
    <w:p w14:paraId="29CCE713" w14:textId="77777777" w:rsidR="00D97602" w:rsidRPr="000D7387" w:rsidRDefault="00D97602" w:rsidP="00C524AE">
      <w:pPr>
        <w:spacing w:line="240" w:lineRule="auto"/>
        <w:jc w:val="center"/>
        <w:outlineLvl w:val="0"/>
        <w:rPr>
          <w:b/>
          <w:bCs/>
          <w:noProof/>
          <w:szCs w:val="22"/>
          <w:bdr w:val="nil"/>
          <w:lang w:val="es-ES_tradnl"/>
        </w:rPr>
      </w:pPr>
    </w:p>
    <w:p w14:paraId="34C99A25" w14:textId="77777777" w:rsidR="00D97602" w:rsidRPr="000D7387" w:rsidRDefault="00D97602" w:rsidP="00C524AE">
      <w:pPr>
        <w:spacing w:line="240" w:lineRule="auto"/>
        <w:jc w:val="center"/>
        <w:outlineLvl w:val="0"/>
        <w:rPr>
          <w:b/>
          <w:bCs/>
          <w:noProof/>
          <w:szCs w:val="22"/>
          <w:bdr w:val="nil"/>
          <w:lang w:val="es-ES_tradnl"/>
        </w:rPr>
      </w:pPr>
    </w:p>
    <w:p w14:paraId="352B59E7" w14:textId="77777777" w:rsidR="00D97602" w:rsidRPr="000D7387" w:rsidRDefault="00D97602" w:rsidP="00C524AE">
      <w:pPr>
        <w:spacing w:line="240" w:lineRule="auto"/>
        <w:jc w:val="center"/>
        <w:outlineLvl w:val="0"/>
        <w:rPr>
          <w:b/>
          <w:bCs/>
          <w:noProof/>
          <w:szCs w:val="22"/>
          <w:bdr w:val="nil"/>
          <w:lang w:val="es-ES_tradnl"/>
        </w:rPr>
      </w:pPr>
    </w:p>
    <w:p w14:paraId="5B24D24D" w14:textId="77777777" w:rsidR="00D97602" w:rsidRPr="000D7387" w:rsidRDefault="00D97602" w:rsidP="00C524AE">
      <w:pPr>
        <w:spacing w:line="240" w:lineRule="auto"/>
        <w:jc w:val="center"/>
        <w:outlineLvl w:val="0"/>
        <w:rPr>
          <w:b/>
          <w:bCs/>
          <w:noProof/>
          <w:szCs w:val="22"/>
          <w:bdr w:val="nil"/>
          <w:lang w:val="es-ES_tradnl"/>
        </w:rPr>
      </w:pPr>
    </w:p>
    <w:p w14:paraId="2EA4B694" w14:textId="77777777" w:rsidR="00D97602" w:rsidRPr="000D7387" w:rsidRDefault="00D97602" w:rsidP="00C524AE">
      <w:pPr>
        <w:spacing w:line="240" w:lineRule="auto"/>
        <w:jc w:val="center"/>
        <w:outlineLvl w:val="0"/>
        <w:rPr>
          <w:b/>
          <w:bCs/>
          <w:noProof/>
          <w:szCs w:val="22"/>
          <w:bdr w:val="nil"/>
          <w:lang w:val="es-ES_tradnl"/>
        </w:rPr>
      </w:pPr>
    </w:p>
    <w:p w14:paraId="7FFD271A" w14:textId="77777777" w:rsidR="00D97602" w:rsidRPr="000D7387" w:rsidRDefault="00D97602" w:rsidP="00C524AE">
      <w:pPr>
        <w:spacing w:line="240" w:lineRule="auto"/>
        <w:jc w:val="center"/>
        <w:outlineLvl w:val="0"/>
        <w:rPr>
          <w:b/>
          <w:bCs/>
          <w:noProof/>
          <w:szCs w:val="22"/>
          <w:bdr w:val="nil"/>
          <w:lang w:val="es-ES_tradnl"/>
        </w:rPr>
      </w:pPr>
    </w:p>
    <w:p w14:paraId="2DD1FA65" w14:textId="77777777" w:rsidR="00D97602" w:rsidRPr="000D7387" w:rsidRDefault="00D97602" w:rsidP="00C524AE">
      <w:pPr>
        <w:spacing w:line="240" w:lineRule="auto"/>
        <w:jc w:val="center"/>
        <w:outlineLvl w:val="0"/>
        <w:rPr>
          <w:b/>
          <w:bCs/>
          <w:noProof/>
          <w:szCs w:val="22"/>
          <w:bdr w:val="nil"/>
          <w:lang w:val="es-ES_tradnl"/>
        </w:rPr>
      </w:pPr>
    </w:p>
    <w:p w14:paraId="6B7FC889" w14:textId="77777777" w:rsidR="00D97602" w:rsidRPr="000D7387" w:rsidRDefault="00D97602" w:rsidP="00C524AE">
      <w:pPr>
        <w:spacing w:line="240" w:lineRule="auto"/>
        <w:jc w:val="center"/>
        <w:outlineLvl w:val="0"/>
        <w:rPr>
          <w:b/>
          <w:bCs/>
          <w:noProof/>
          <w:szCs w:val="22"/>
          <w:bdr w:val="nil"/>
          <w:lang w:val="es-ES_tradnl"/>
        </w:rPr>
      </w:pPr>
    </w:p>
    <w:p w14:paraId="203D136D" w14:textId="77777777" w:rsidR="00D97602" w:rsidRPr="000D7387" w:rsidRDefault="00D97602" w:rsidP="00C524AE">
      <w:pPr>
        <w:spacing w:line="240" w:lineRule="auto"/>
        <w:jc w:val="center"/>
        <w:outlineLvl w:val="0"/>
        <w:rPr>
          <w:b/>
          <w:bCs/>
          <w:noProof/>
          <w:szCs w:val="22"/>
          <w:bdr w:val="nil"/>
          <w:lang w:val="es-ES_tradnl"/>
        </w:rPr>
      </w:pPr>
    </w:p>
    <w:p w14:paraId="621F068D" w14:textId="77777777" w:rsidR="00D97602" w:rsidRPr="000D7387" w:rsidRDefault="00D97602" w:rsidP="00C524AE">
      <w:pPr>
        <w:spacing w:line="240" w:lineRule="auto"/>
        <w:jc w:val="center"/>
        <w:outlineLvl w:val="0"/>
        <w:rPr>
          <w:b/>
          <w:bCs/>
          <w:noProof/>
          <w:szCs w:val="22"/>
          <w:bdr w:val="nil"/>
          <w:lang w:val="es-ES_tradnl"/>
        </w:rPr>
      </w:pPr>
    </w:p>
    <w:p w14:paraId="5B4B33C6" w14:textId="77777777" w:rsidR="00D97602" w:rsidRPr="000D7387" w:rsidRDefault="00D97602" w:rsidP="00C524AE">
      <w:pPr>
        <w:spacing w:line="240" w:lineRule="auto"/>
        <w:jc w:val="center"/>
        <w:outlineLvl w:val="0"/>
        <w:rPr>
          <w:b/>
          <w:bCs/>
          <w:noProof/>
          <w:szCs w:val="22"/>
          <w:bdr w:val="nil"/>
          <w:lang w:val="es-ES_tradnl"/>
        </w:rPr>
      </w:pPr>
    </w:p>
    <w:p w14:paraId="6F0E29FD" w14:textId="77777777" w:rsidR="00D97602" w:rsidRPr="000D7387" w:rsidRDefault="00D97602" w:rsidP="00C524AE">
      <w:pPr>
        <w:spacing w:line="240" w:lineRule="auto"/>
        <w:jc w:val="center"/>
        <w:outlineLvl w:val="0"/>
        <w:rPr>
          <w:b/>
          <w:bCs/>
          <w:noProof/>
          <w:szCs w:val="22"/>
          <w:bdr w:val="nil"/>
          <w:lang w:val="es-ES_tradnl"/>
        </w:rPr>
      </w:pPr>
    </w:p>
    <w:p w14:paraId="0D6DC0CE" w14:textId="77777777" w:rsidR="00D97602" w:rsidRPr="000D7387" w:rsidRDefault="00D97602" w:rsidP="00C524AE">
      <w:pPr>
        <w:spacing w:line="240" w:lineRule="auto"/>
        <w:jc w:val="center"/>
        <w:outlineLvl w:val="0"/>
        <w:rPr>
          <w:b/>
          <w:bCs/>
          <w:noProof/>
          <w:szCs w:val="22"/>
          <w:bdr w:val="nil"/>
          <w:lang w:val="es-ES_tradnl"/>
        </w:rPr>
      </w:pPr>
    </w:p>
    <w:p w14:paraId="468A55E8" w14:textId="77777777" w:rsidR="00C44AA3" w:rsidRPr="000D7387" w:rsidRDefault="00C44AA3" w:rsidP="00C524AE">
      <w:pPr>
        <w:spacing w:line="240" w:lineRule="auto"/>
        <w:jc w:val="center"/>
        <w:outlineLvl w:val="0"/>
        <w:rPr>
          <w:b/>
          <w:bCs/>
          <w:noProof/>
          <w:szCs w:val="22"/>
          <w:bdr w:val="nil"/>
          <w:lang w:val="es-ES_tradnl"/>
        </w:rPr>
      </w:pPr>
    </w:p>
    <w:p w14:paraId="440E9287" w14:textId="77777777" w:rsidR="00C524AE" w:rsidRPr="000D7387" w:rsidRDefault="009923C5" w:rsidP="00C524AE">
      <w:pPr>
        <w:spacing w:line="240" w:lineRule="auto"/>
        <w:jc w:val="center"/>
        <w:outlineLvl w:val="0"/>
        <w:rPr>
          <w:b/>
          <w:noProof/>
          <w:szCs w:val="22"/>
          <w:lang w:val="es-ES_tradnl"/>
        </w:rPr>
      </w:pPr>
      <w:r w:rsidRPr="000D7387">
        <w:rPr>
          <w:b/>
          <w:bCs/>
          <w:noProof/>
          <w:szCs w:val="22"/>
          <w:lang w:val="es-ES_tradnl"/>
        </w:rPr>
        <w:t>ANEXO III</w:t>
      </w:r>
    </w:p>
    <w:p w14:paraId="7E18186F" w14:textId="77777777" w:rsidR="00C524AE" w:rsidRPr="000D7387" w:rsidRDefault="00C524AE" w:rsidP="004222C0">
      <w:pPr>
        <w:pStyle w:val="BMCENTRED"/>
        <w:rPr>
          <w:noProof/>
          <w:lang w:val="es-ES_tradnl"/>
        </w:rPr>
      </w:pPr>
    </w:p>
    <w:p w14:paraId="7D6E60E4" w14:textId="77777777" w:rsidR="00C524AE" w:rsidRPr="000D7387" w:rsidRDefault="009923C5" w:rsidP="0049288A">
      <w:pPr>
        <w:spacing w:line="240" w:lineRule="auto"/>
        <w:jc w:val="center"/>
        <w:outlineLvl w:val="0"/>
        <w:rPr>
          <w:b/>
          <w:bCs/>
          <w:noProof/>
          <w:szCs w:val="22"/>
          <w:bdr w:val="nil"/>
          <w:lang w:val="es-ES_tradnl"/>
        </w:rPr>
      </w:pPr>
      <w:r w:rsidRPr="000D7387">
        <w:rPr>
          <w:b/>
          <w:bCs/>
          <w:noProof/>
          <w:szCs w:val="22"/>
          <w:lang w:val="es-ES_tradnl"/>
        </w:rPr>
        <w:t>ETIQUETADO Y PROSPECTO</w:t>
      </w:r>
    </w:p>
    <w:p w14:paraId="0E8813BA"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156974A7" w14:textId="77777777" w:rsidR="00C524AE" w:rsidRPr="000D7387" w:rsidRDefault="00C524AE" w:rsidP="00C524AE">
      <w:pPr>
        <w:spacing w:line="240" w:lineRule="auto"/>
        <w:outlineLvl w:val="0"/>
        <w:rPr>
          <w:b/>
          <w:noProof/>
          <w:szCs w:val="22"/>
          <w:lang w:val="es-ES_tradnl"/>
        </w:rPr>
      </w:pPr>
    </w:p>
    <w:p w14:paraId="09ACF959" w14:textId="77777777" w:rsidR="00C524AE" w:rsidRPr="000D7387" w:rsidRDefault="00C524AE" w:rsidP="00C524AE">
      <w:pPr>
        <w:spacing w:line="240" w:lineRule="auto"/>
        <w:outlineLvl w:val="0"/>
        <w:rPr>
          <w:b/>
          <w:noProof/>
          <w:szCs w:val="22"/>
          <w:lang w:val="es-ES_tradnl"/>
        </w:rPr>
      </w:pPr>
    </w:p>
    <w:p w14:paraId="4BE6742B" w14:textId="77777777" w:rsidR="00C524AE" w:rsidRPr="000D7387" w:rsidRDefault="00C524AE" w:rsidP="00C524AE">
      <w:pPr>
        <w:spacing w:line="240" w:lineRule="auto"/>
        <w:outlineLvl w:val="0"/>
        <w:rPr>
          <w:b/>
          <w:noProof/>
          <w:szCs w:val="22"/>
          <w:lang w:val="es-ES_tradnl"/>
        </w:rPr>
      </w:pPr>
    </w:p>
    <w:p w14:paraId="63036F3C" w14:textId="77777777" w:rsidR="00C524AE" w:rsidRPr="000D7387" w:rsidRDefault="00C524AE" w:rsidP="00C524AE">
      <w:pPr>
        <w:spacing w:line="240" w:lineRule="auto"/>
        <w:outlineLvl w:val="0"/>
        <w:rPr>
          <w:b/>
          <w:noProof/>
          <w:szCs w:val="22"/>
          <w:lang w:val="es-ES_tradnl"/>
        </w:rPr>
      </w:pPr>
    </w:p>
    <w:p w14:paraId="15CF33EE" w14:textId="77777777" w:rsidR="00C524AE" w:rsidRPr="000D7387" w:rsidRDefault="00C524AE" w:rsidP="00C524AE">
      <w:pPr>
        <w:spacing w:line="240" w:lineRule="auto"/>
        <w:outlineLvl w:val="0"/>
        <w:rPr>
          <w:b/>
          <w:noProof/>
          <w:szCs w:val="22"/>
          <w:lang w:val="es-ES_tradnl"/>
        </w:rPr>
      </w:pPr>
    </w:p>
    <w:p w14:paraId="4907F0DA" w14:textId="77777777" w:rsidR="00C524AE" w:rsidRPr="000D7387" w:rsidRDefault="00C524AE" w:rsidP="00C524AE">
      <w:pPr>
        <w:spacing w:line="240" w:lineRule="auto"/>
        <w:outlineLvl w:val="0"/>
        <w:rPr>
          <w:b/>
          <w:noProof/>
          <w:szCs w:val="22"/>
          <w:lang w:val="es-ES_tradnl"/>
        </w:rPr>
      </w:pPr>
    </w:p>
    <w:p w14:paraId="50AFA84C" w14:textId="77777777" w:rsidR="00C524AE" w:rsidRPr="000D7387" w:rsidRDefault="00C524AE" w:rsidP="00C524AE">
      <w:pPr>
        <w:spacing w:line="240" w:lineRule="auto"/>
        <w:outlineLvl w:val="0"/>
        <w:rPr>
          <w:b/>
          <w:noProof/>
          <w:szCs w:val="22"/>
          <w:lang w:val="es-ES_tradnl"/>
        </w:rPr>
      </w:pPr>
    </w:p>
    <w:p w14:paraId="7DD841EC" w14:textId="77777777" w:rsidR="00C524AE" w:rsidRPr="000D7387" w:rsidRDefault="00C524AE" w:rsidP="00C524AE">
      <w:pPr>
        <w:spacing w:line="240" w:lineRule="auto"/>
        <w:outlineLvl w:val="0"/>
        <w:rPr>
          <w:b/>
          <w:noProof/>
          <w:szCs w:val="22"/>
          <w:lang w:val="es-ES_tradnl"/>
        </w:rPr>
      </w:pPr>
    </w:p>
    <w:p w14:paraId="6C660486" w14:textId="77777777" w:rsidR="00C524AE" w:rsidRPr="000D7387" w:rsidRDefault="00C524AE" w:rsidP="00C524AE">
      <w:pPr>
        <w:spacing w:line="240" w:lineRule="auto"/>
        <w:outlineLvl w:val="0"/>
        <w:rPr>
          <w:b/>
          <w:noProof/>
          <w:szCs w:val="22"/>
          <w:lang w:val="es-ES_tradnl"/>
        </w:rPr>
      </w:pPr>
    </w:p>
    <w:p w14:paraId="20C88A62" w14:textId="77777777" w:rsidR="00C524AE" w:rsidRPr="000D7387" w:rsidRDefault="00C524AE" w:rsidP="00C524AE">
      <w:pPr>
        <w:spacing w:line="240" w:lineRule="auto"/>
        <w:outlineLvl w:val="0"/>
        <w:rPr>
          <w:b/>
          <w:noProof/>
          <w:szCs w:val="22"/>
          <w:lang w:val="es-ES_tradnl"/>
        </w:rPr>
      </w:pPr>
    </w:p>
    <w:p w14:paraId="48719543" w14:textId="77777777" w:rsidR="00BA0FD8" w:rsidRPr="000D7387" w:rsidRDefault="00BA0FD8" w:rsidP="00C524AE">
      <w:pPr>
        <w:spacing w:line="240" w:lineRule="auto"/>
        <w:outlineLvl w:val="0"/>
        <w:rPr>
          <w:b/>
          <w:noProof/>
          <w:szCs w:val="22"/>
          <w:lang w:val="es-ES_tradnl"/>
        </w:rPr>
      </w:pPr>
    </w:p>
    <w:p w14:paraId="48780601" w14:textId="77777777" w:rsidR="00C524AE" w:rsidRPr="000D7387" w:rsidRDefault="00C524AE" w:rsidP="00C524AE">
      <w:pPr>
        <w:spacing w:line="240" w:lineRule="auto"/>
        <w:outlineLvl w:val="0"/>
        <w:rPr>
          <w:b/>
          <w:noProof/>
          <w:szCs w:val="22"/>
          <w:lang w:val="es-ES_tradnl"/>
        </w:rPr>
      </w:pPr>
    </w:p>
    <w:p w14:paraId="3F8B25F6" w14:textId="77777777" w:rsidR="00C524AE" w:rsidRPr="000D7387" w:rsidRDefault="00C524AE" w:rsidP="00C524AE">
      <w:pPr>
        <w:spacing w:line="240" w:lineRule="auto"/>
        <w:outlineLvl w:val="0"/>
        <w:rPr>
          <w:b/>
          <w:noProof/>
          <w:szCs w:val="22"/>
          <w:lang w:val="es-ES_tradnl"/>
        </w:rPr>
      </w:pPr>
    </w:p>
    <w:p w14:paraId="583C20CA" w14:textId="77777777" w:rsidR="00C524AE" w:rsidRPr="000D7387" w:rsidRDefault="00C524AE" w:rsidP="00C524AE">
      <w:pPr>
        <w:spacing w:line="240" w:lineRule="auto"/>
        <w:outlineLvl w:val="0"/>
        <w:rPr>
          <w:b/>
          <w:noProof/>
          <w:szCs w:val="22"/>
          <w:lang w:val="es-ES_tradnl"/>
        </w:rPr>
      </w:pPr>
    </w:p>
    <w:p w14:paraId="15C2B7BB" w14:textId="77777777" w:rsidR="00C524AE" w:rsidRPr="000D7387" w:rsidRDefault="00C524AE" w:rsidP="00C524AE">
      <w:pPr>
        <w:spacing w:line="240" w:lineRule="auto"/>
        <w:outlineLvl w:val="0"/>
        <w:rPr>
          <w:b/>
          <w:noProof/>
          <w:szCs w:val="22"/>
          <w:lang w:val="es-ES_tradnl"/>
        </w:rPr>
      </w:pPr>
    </w:p>
    <w:p w14:paraId="6A0F4C4F" w14:textId="77777777" w:rsidR="00C524AE" w:rsidRPr="000D7387" w:rsidRDefault="00C524AE" w:rsidP="00C524AE">
      <w:pPr>
        <w:spacing w:line="240" w:lineRule="auto"/>
        <w:outlineLvl w:val="0"/>
        <w:rPr>
          <w:b/>
          <w:noProof/>
          <w:szCs w:val="22"/>
          <w:lang w:val="es-ES_tradnl"/>
        </w:rPr>
      </w:pPr>
    </w:p>
    <w:p w14:paraId="67EF688F" w14:textId="77777777" w:rsidR="00C524AE" w:rsidRPr="000D7387" w:rsidRDefault="00C524AE" w:rsidP="00C524AE">
      <w:pPr>
        <w:spacing w:line="240" w:lineRule="auto"/>
        <w:outlineLvl w:val="0"/>
        <w:rPr>
          <w:b/>
          <w:noProof/>
          <w:szCs w:val="22"/>
          <w:lang w:val="es-ES_tradnl"/>
        </w:rPr>
      </w:pPr>
    </w:p>
    <w:p w14:paraId="668B2B6F" w14:textId="77777777" w:rsidR="00C524AE" w:rsidRPr="000D7387" w:rsidRDefault="00C524AE" w:rsidP="00C524AE">
      <w:pPr>
        <w:spacing w:line="240" w:lineRule="auto"/>
        <w:outlineLvl w:val="0"/>
        <w:rPr>
          <w:b/>
          <w:noProof/>
          <w:szCs w:val="22"/>
          <w:lang w:val="es-ES_tradnl"/>
        </w:rPr>
      </w:pPr>
    </w:p>
    <w:p w14:paraId="040E3A56" w14:textId="77777777" w:rsidR="00C524AE" w:rsidRPr="000D7387" w:rsidRDefault="00C524AE" w:rsidP="00C524AE">
      <w:pPr>
        <w:spacing w:line="240" w:lineRule="auto"/>
        <w:outlineLvl w:val="0"/>
        <w:rPr>
          <w:b/>
          <w:noProof/>
          <w:szCs w:val="22"/>
          <w:lang w:val="es-ES_tradnl"/>
        </w:rPr>
      </w:pPr>
    </w:p>
    <w:p w14:paraId="30E0B622" w14:textId="77777777" w:rsidR="00C524AE" w:rsidRPr="000D7387" w:rsidRDefault="00C524AE" w:rsidP="00C524AE">
      <w:pPr>
        <w:spacing w:line="240" w:lineRule="auto"/>
        <w:outlineLvl w:val="0"/>
        <w:rPr>
          <w:b/>
          <w:noProof/>
          <w:szCs w:val="22"/>
          <w:lang w:val="es-ES_tradnl"/>
        </w:rPr>
      </w:pPr>
    </w:p>
    <w:p w14:paraId="37B7F55E" w14:textId="77777777" w:rsidR="00C524AE" w:rsidRPr="000D7387" w:rsidRDefault="00C524AE" w:rsidP="00C524AE">
      <w:pPr>
        <w:spacing w:line="240" w:lineRule="auto"/>
        <w:outlineLvl w:val="0"/>
        <w:rPr>
          <w:b/>
          <w:noProof/>
          <w:szCs w:val="22"/>
          <w:lang w:val="es-ES_tradnl"/>
        </w:rPr>
      </w:pPr>
    </w:p>
    <w:p w14:paraId="274CE7C6" w14:textId="77777777" w:rsidR="00C524AE" w:rsidRPr="000D7387" w:rsidRDefault="00C524AE" w:rsidP="00C524AE">
      <w:pPr>
        <w:spacing w:line="240" w:lineRule="auto"/>
        <w:outlineLvl w:val="0"/>
        <w:rPr>
          <w:b/>
          <w:noProof/>
          <w:szCs w:val="22"/>
          <w:lang w:val="es-ES_tradnl"/>
        </w:rPr>
      </w:pPr>
    </w:p>
    <w:p w14:paraId="4C645B7D" w14:textId="77777777" w:rsidR="00C44AA3" w:rsidRPr="000D7387" w:rsidRDefault="00C44AA3" w:rsidP="00C524AE">
      <w:pPr>
        <w:pStyle w:val="BMCENTRED"/>
        <w:spacing w:line="240" w:lineRule="auto"/>
        <w:rPr>
          <w:bCs/>
          <w:noProof/>
          <w:szCs w:val="22"/>
          <w:bdr w:val="nil"/>
          <w:lang w:val="es-ES_tradnl"/>
        </w:rPr>
      </w:pPr>
    </w:p>
    <w:p w14:paraId="4116ABF8" w14:textId="77777777" w:rsidR="00C524AE" w:rsidRPr="000D7387" w:rsidRDefault="009923C5" w:rsidP="00C524AE">
      <w:pPr>
        <w:pStyle w:val="BMCENTRED"/>
        <w:spacing w:line="240" w:lineRule="auto"/>
        <w:rPr>
          <w:noProof/>
          <w:lang w:val="es-ES_tradnl"/>
        </w:rPr>
      </w:pPr>
      <w:r w:rsidRPr="000D7387">
        <w:rPr>
          <w:bCs/>
          <w:noProof/>
          <w:szCs w:val="22"/>
          <w:lang w:val="es-ES_tradnl"/>
        </w:rPr>
        <w:t>A. ETIQUETADO</w:t>
      </w:r>
    </w:p>
    <w:p w14:paraId="1DD00F9B" w14:textId="77777777" w:rsidR="00C524AE" w:rsidRPr="000D7387" w:rsidRDefault="009923C5" w:rsidP="00C524AE">
      <w:pPr>
        <w:spacing w:line="240" w:lineRule="auto"/>
        <w:rPr>
          <w:b/>
          <w:noProof/>
          <w:szCs w:val="22"/>
          <w:lang w:val="es-ES_tradnl"/>
        </w:rPr>
      </w:pPr>
      <w:r w:rsidRPr="000D7387">
        <w:rPr>
          <w:noProof/>
          <w:szCs w:val="22"/>
          <w:lang w:val="es-ES_tradnl"/>
        </w:rPr>
        <w:br w:type="page"/>
      </w:r>
    </w:p>
    <w:p w14:paraId="51F35DD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EXTERIOR</w:t>
      </w:r>
    </w:p>
    <w:p w14:paraId="0064B5BD"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_tradnl"/>
        </w:rPr>
      </w:pPr>
    </w:p>
    <w:p w14:paraId="329CCDF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noProof/>
          <w:szCs w:val="22"/>
          <w:lang w:val="es-ES_tradnl"/>
        </w:rPr>
        <w:t>ESTUCHE</w:t>
      </w:r>
      <w:r w:rsidRPr="000D7387">
        <w:rPr>
          <w:noProof/>
          <w:szCs w:val="22"/>
          <w:lang w:val="es-ES_tradnl"/>
        </w:rPr>
        <w:t xml:space="preserve"> </w:t>
      </w:r>
      <w:r w:rsidR="008F5989" w:rsidRPr="000D7387">
        <w:rPr>
          <w:b/>
          <w:noProof/>
          <w:szCs w:val="22"/>
          <w:lang w:val="es-ES_tradnl"/>
        </w:rPr>
        <w:t>(envase de 5</w:t>
      </w:r>
      <w:r w:rsidR="00DD432C" w:rsidRPr="000D7387">
        <w:rPr>
          <w:b/>
          <w:noProof/>
          <w:szCs w:val="22"/>
          <w:lang w:val="es-ES_tradnl"/>
        </w:rPr>
        <w:t xml:space="preserve"> </w:t>
      </w:r>
      <w:r w:rsidR="008F5989" w:rsidRPr="000D7387">
        <w:rPr>
          <w:b/>
          <w:noProof/>
          <w:szCs w:val="22"/>
          <w:lang w:val="es-ES_tradnl"/>
        </w:rPr>
        <w:t>días)</w:t>
      </w:r>
    </w:p>
    <w:p w14:paraId="4495EF9F" w14:textId="77777777" w:rsidR="00C524AE" w:rsidRPr="000D7387" w:rsidRDefault="00C524AE" w:rsidP="00C524AE">
      <w:pPr>
        <w:spacing w:line="240" w:lineRule="auto"/>
        <w:rPr>
          <w:noProof/>
          <w:lang w:val="es-ES_tradnl"/>
        </w:rPr>
      </w:pPr>
    </w:p>
    <w:p w14:paraId="471670CA" w14:textId="77777777" w:rsidR="00C524AE" w:rsidRPr="000D7387" w:rsidRDefault="00C524AE" w:rsidP="00C524AE">
      <w:pPr>
        <w:spacing w:line="240" w:lineRule="auto"/>
        <w:rPr>
          <w:noProof/>
          <w:szCs w:val="22"/>
          <w:lang w:val="es-ES_tradnl"/>
        </w:rPr>
      </w:pPr>
    </w:p>
    <w:p w14:paraId="42F1E0E8"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r w:rsidRPr="000D7387">
        <w:rPr>
          <w:b/>
          <w:bCs/>
          <w:noProof/>
          <w:szCs w:val="22"/>
          <w:lang w:val="es-ES_tradnl"/>
        </w:rPr>
        <w:t>1.</w:t>
      </w:r>
      <w:r w:rsidRPr="000D7387">
        <w:rPr>
          <w:b/>
          <w:bCs/>
          <w:noProof/>
          <w:szCs w:val="22"/>
          <w:lang w:val="es-ES_tradnl"/>
        </w:rPr>
        <w:tab/>
        <w:t>NOMBRE DEL MEDICAMENTO</w:t>
      </w:r>
    </w:p>
    <w:p w14:paraId="544DF0DB" w14:textId="77777777" w:rsidR="00C524AE" w:rsidRPr="000D7387" w:rsidRDefault="00C524AE" w:rsidP="002742CB">
      <w:pPr>
        <w:keepLines/>
        <w:spacing w:line="240" w:lineRule="auto"/>
        <w:rPr>
          <w:noProof/>
          <w:szCs w:val="22"/>
          <w:lang w:val="es-ES_tradnl"/>
        </w:rPr>
      </w:pPr>
    </w:p>
    <w:p w14:paraId="4D1DF3D3" w14:textId="77777777" w:rsidR="00C524AE" w:rsidRPr="000D7387" w:rsidRDefault="009923C5" w:rsidP="002742CB">
      <w:pPr>
        <w:keepLines/>
        <w:spacing w:line="240" w:lineRule="auto"/>
        <w:rPr>
          <w:noProof/>
          <w:szCs w:val="22"/>
          <w:lang w:val="es-ES_tradnl"/>
        </w:rPr>
      </w:pPr>
      <w:r w:rsidRPr="000D7387">
        <w:rPr>
          <w:noProof/>
          <w:szCs w:val="22"/>
          <w:lang w:val="es-ES_tradnl"/>
        </w:rPr>
        <w:t>Venclyxto 10</w:t>
      </w:r>
      <w:r w:rsidR="00DD432C" w:rsidRPr="000D7387">
        <w:rPr>
          <w:noProof/>
          <w:szCs w:val="22"/>
          <w:lang w:val="es-ES_tradnl"/>
        </w:rPr>
        <w:t xml:space="preserve"> </w:t>
      </w:r>
      <w:r w:rsidRPr="000D7387">
        <w:rPr>
          <w:noProof/>
          <w:szCs w:val="22"/>
          <w:lang w:val="es-ES_tradnl"/>
        </w:rPr>
        <w:t>mg comprimidos recubiertos con película</w:t>
      </w:r>
    </w:p>
    <w:p w14:paraId="111FBF92" w14:textId="77777777" w:rsidR="00C524AE" w:rsidRPr="00AA7DED" w:rsidRDefault="009923C5" w:rsidP="002742CB">
      <w:pPr>
        <w:spacing w:line="240" w:lineRule="auto"/>
        <w:rPr>
          <w:b/>
          <w:noProof/>
          <w:szCs w:val="22"/>
          <w:lang w:val="pt-BR"/>
        </w:rPr>
      </w:pPr>
      <w:r w:rsidRPr="00AA7DED">
        <w:rPr>
          <w:noProof/>
          <w:szCs w:val="22"/>
          <w:lang w:val="pt-BR"/>
        </w:rPr>
        <w:t>venetoclax</w:t>
      </w:r>
    </w:p>
    <w:p w14:paraId="0A04F652" w14:textId="77777777" w:rsidR="00C524AE" w:rsidRPr="00AA7DED" w:rsidRDefault="00C524AE" w:rsidP="002742CB">
      <w:pPr>
        <w:spacing w:line="240" w:lineRule="auto"/>
        <w:rPr>
          <w:noProof/>
          <w:szCs w:val="22"/>
          <w:lang w:val="pt-BR"/>
        </w:rPr>
      </w:pPr>
    </w:p>
    <w:p w14:paraId="7B6A56B1" w14:textId="77777777" w:rsidR="00C524AE" w:rsidRPr="00AA7DED" w:rsidRDefault="00C524AE" w:rsidP="002742CB">
      <w:pPr>
        <w:spacing w:line="240" w:lineRule="auto"/>
        <w:rPr>
          <w:noProof/>
          <w:szCs w:val="22"/>
          <w:lang w:val="pt-BR"/>
        </w:rPr>
      </w:pPr>
    </w:p>
    <w:p w14:paraId="398CB944" w14:textId="77777777" w:rsidR="00C524AE" w:rsidRPr="00AA7DED"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pt-BR"/>
        </w:rPr>
      </w:pPr>
      <w:r w:rsidRPr="00AA7DED">
        <w:rPr>
          <w:b/>
          <w:bCs/>
          <w:noProof/>
          <w:szCs w:val="22"/>
          <w:lang w:val="pt-BR"/>
        </w:rPr>
        <w:t>2.</w:t>
      </w:r>
      <w:r w:rsidRPr="00AA7DED">
        <w:rPr>
          <w:b/>
          <w:bCs/>
          <w:noProof/>
          <w:szCs w:val="22"/>
          <w:lang w:val="pt-BR"/>
        </w:rPr>
        <w:tab/>
        <w:t>PRINCIPIO(S) ACTIVO(S)</w:t>
      </w:r>
    </w:p>
    <w:p w14:paraId="66AC2E02" w14:textId="77777777" w:rsidR="00C524AE" w:rsidRPr="00AA7DED" w:rsidRDefault="00C524AE" w:rsidP="002742CB">
      <w:pPr>
        <w:keepLines/>
        <w:spacing w:line="240" w:lineRule="auto"/>
        <w:rPr>
          <w:noProof/>
          <w:szCs w:val="22"/>
          <w:lang w:val="pt-BR"/>
        </w:rPr>
      </w:pPr>
    </w:p>
    <w:p w14:paraId="766DE76D" w14:textId="77777777" w:rsidR="00C524AE" w:rsidRPr="000D7387" w:rsidRDefault="009923C5" w:rsidP="002742CB">
      <w:pPr>
        <w:keepLines/>
        <w:spacing w:line="240" w:lineRule="auto"/>
        <w:rPr>
          <w:noProof/>
          <w:szCs w:val="22"/>
          <w:lang w:val="es-ES_tradnl"/>
        </w:rPr>
      </w:pPr>
      <w:r w:rsidRPr="000D7387">
        <w:rPr>
          <w:noProof/>
          <w:szCs w:val="22"/>
          <w:lang w:val="es-ES_tradnl"/>
        </w:rPr>
        <w:t>Cada comprimido recubierto con película contiene 10</w:t>
      </w:r>
      <w:r w:rsidR="00DD432C" w:rsidRPr="000D7387">
        <w:rPr>
          <w:noProof/>
          <w:szCs w:val="22"/>
          <w:lang w:val="es-ES_tradnl"/>
        </w:rPr>
        <w:t xml:space="preserve"> </w:t>
      </w:r>
      <w:r w:rsidRPr="000D7387">
        <w:rPr>
          <w:noProof/>
          <w:szCs w:val="22"/>
          <w:lang w:val="es-ES_tradnl"/>
        </w:rPr>
        <w:t>mg de venetoclax</w:t>
      </w:r>
    </w:p>
    <w:p w14:paraId="71544598" w14:textId="77777777" w:rsidR="00C524AE" w:rsidRPr="000D7387" w:rsidRDefault="00C524AE" w:rsidP="002742CB">
      <w:pPr>
        <w:spacing w:line="240" w:lineRule="auto"/>
        <w:rPr>
          <w:noProof/>
          <w:szCs w:val="22"/>
          <w:lang w:val="es-ES_tradnl"/>
        </w:rPr>
      </w:pPr>
    </w:p>
    <w:p w14:paraId="48FEC1F1" w14:textId="77777777" w:rsidR="00C524AE" w:rsidRPr="000D7387" w:rsidRDefault="00C524AE" w:rsidP="002742CB">
      <w:pPr>
        <w:spacing w:line="240" w:lineRule="auto"/>
        <w:rPr>
          <w:noProof/>
          <w:szCs w:val="22"/>
          <w:lang w:val="es-ES_tradnl"/>
        </w:rPr>
      </w:pPr>
    </w:p>
    <w:p w14:paraId="70631FC7"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25C6FE58" w14:textId="77777777" w:rsidR="00C524AE" w:rsidRPr="000D7387" w:rsidRDefault="00C524AE" w:rsidP="002742CB">
      <w:pPr>
        <w:keepLines/>
        <w:spacing w:line="240" w:lineRule="auto"/>
        <w:rPr>
          <w:noProof/>
          <w:szCs w:val="22"/>
          <w:lang w:val="es-ES_tradnl"/>
        </w:rPr>
      </w:pPr>
    </w:p>
    <w:p w14:paraId="5E1842EB" w14:textId="77777777" w:rsidR="00C524AE" w:rsidRPr="000D7387" w:rsidRDefault="00C524AE" w:rsidP="002742CB">
      <w:pPr>
        <w:spacing w:line="240" w:lineRule="auto"/>
        <w:rPr>
          <w:noProof/>
          <w:szCs w:val="22"/>
          <w:lang w:val="es-ES_tradnl"/>
        </w:rPr>
      </w:pPr>
    </w:p>
    <w:p w14:paraId="63CC201D" w14:textId="77777777" w:rsidR="00C524AE" w:rsidRPr="000D7387" w:rsidRDefault="009923C5" w:rsidP="002742CB">
      <w:pPr>
        <w:keepLines/>
        <w:pBdr>
          <w:top w:val="single" w:sz="4" w:space="2"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28F8E435" w14:textId="77777777" w:rsidR="00C524AE" w:rsidRPr="000D7387" w:rsidRDefault="00C524AE" w:rsidP="002742CB">
      <w:pPr>
        <w:keepLines/>
        <w:spacing w:line="240" w:lineRule="auto"/>
        <w:rPr>
          <w:noProof/>
          <w:szCs w:val="22"/>
          <w:lang w:val="es-ES_tradnl"/>
        </w:rPr>
      </w:pPr>
    </w:p>
    <w:p w14:paraId="6F579FC4" w14:textId="77777777" w:rsidR="00E46C97" w:rsidRPr="000D7387" w:rsidRDefault="009923C5" w:rsidP="002742CB">
      <w:pPr>
        <w:keepLines/>
        <w:spacing w:line="240" w:lineRule="auto"/>
        <w:rPr>
          <w:noProof/>
          <w:szCs w:val="22"/>
          <w:bdr w:val="nil"/>
          <w:lang w:val="es-ES_tradnl"/>
        </w:rPr>
      </w:pPr>
      <w:r w:rsidRPr="000D7387">
        <w:rPr>
          <w:noProof/>
          <w:szCs w:val="22"/>
          <w:lang w:val="es-ES_tradnl"/>
        </w:rPr>
        <w:t>Comprimido recubierto con película</w:t>
      </w:r>
    </w:p>
    <w:p w14:paraId="0F990C3B" w14:textId="77777777" w:rsidR="00E46C97" w:rsidRPr="000D7387" w:rsidRDefault="00E46C97" w:rsidP="002742CB">
      <w:pPr>
        <w:keepLines/>
        <w:spacing w:line="240" w:lineRule="auto"/>
        <w:rPr>
          <w:noProof/>
          <w:szCs w:val="22"/>
          <w:bdr w:val="nil"/>
          <w:lang w:val="es-ES_tradnl"/>
        </w:rPr>
      </w:pPr>
    </w:p>
    <w:p w14:paraId="7D76E7CE" w14:textId="77777777" w:rsidR="00C524AE" w:rsidRPr="000D7387" w:rsidRDefault="009923C5" w:rsidP="002742CB">
      <w:pPr>
        <w:keepLines/>
        <w:spacing w:line="240" w:lineRule="auto"/>
        <w:rPr>
          <w:noProof/>
          <w:szCs w:val="22"/>
          <w:lang w:val="es-ES_tradnl"/>
        </w:rPr>
      </w:pPr>
      <w:r w:rsidRPr="000D7387">
        <w:rPr>
          <w:noProof/>
          <w:szCs w:val="22"/>
          <w:lang w:val="es-ES_tradnl"/>
        </w:rPr>
        <w:t>10 comprimidos recubiertos con película</w:t>
      </w:r>
    </w:p>
    <w:p w14:paraId="55A7C8C3" w14:textId="77777777" w:rsidR="00C524AE" w:rsidRPr="000D7387" w:rsidRDefault="00C524AE" w:rsidP="002742CB">
      <w:pPr>
        <w:spacing w:line="240" w:lineRule="auto"/>
        <w:rPr>
          <w:noProof/>
          <w:szCs w:val="22"/>
          <w:lang w:val="es-ES_tradnl"/>
        </w:rPr>
      </w:pPr>
    </w:p>
    <w:p w14:paraId="20CDD5A8" w14:textId="77777777" w:rsidR="00C524AE" w:rsidRPr="000D7387" w:rsidRDefault="00C524AE" w:rsidP="002742CB">
      <w:pPr>
        <w:spacing w:line="240" w:lineRule="auto"/>
        <w:rPr>
          <w:noProof/>
          <w:szCs w:val="22"/>
          <w:lang w:val="es-ES_tradnl"/>
        </w:rPr>
      </w:pPr>
    </w:p>
    <w:p w14:paraId="138A4854"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3B057E21" w14:textId="77777777" w:rsidR="00C524AE" w:rsidRPr="000D7387" w:rsidRDefault="00C524AE" w:rsidP="002742CB">
      <w:pPr>
        <w:keepLines/>
        <w:spacing w:line="240" w:lineRule="auto"/>
        <w:rPr>
          <w:noProof/>
          <w:szCs w:val="22"/>
          <w:lang w:val="es-ES_tradnl"/>
        </w:rPr>
      </w:pPr>
    </w:p>
    <w:p w14:paraId="5CC499FE" w14:textId="77777777" w:rsidR="00C524AE" w:rsidRPr="000D7387" w:rsidRDefault="009923C5" w:rsidP="002742CB">
      <w:pPr>
        <w:spacing w:line="240" w:lineRule="auto"/>
        <w:rPr>
          <w:noProof/>
          <w:szCs w:val="22"/>
          <w:lang w:val="es-ES_tradnl"/>
        </w:rPr>
      </w:pPr>
      <w:r w:rsidRPr="000D7387">
        <w:rPr>
          <w:noProof/>
          <w:szCs w:val="22"/>
          <w:lang w:val="es-ES_tradnl"/>
        </w:rPr>
        <w:t xml:space="preserve">Tomar </w:t>
      </w:r>
      <w:r w:rsidR="00284F50"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Pr="000D7387">
        <w:rPr>
          <w:noProof/>
          <w:szCs w:val="22"/>
          <w:lang w:val="es-ES_tradnl"/>
        </w:rPr>
        <w:t xml:space="preserve"> 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7D549596" w14:textId="77777777" w:rsidR="00C524AE" w:rsidRPr="000D7387" w:rsidRDefault="009923C5" w:rsidP="002742CB">
      <w:pPr>
        <w:spacing w:line="240" w:lineRule="auto"/>
        <w:rPr>
          <w:noProof/>
          <w:szCs w:val="22"/>
          <w:bdr w:val="nil"/>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30FBA669" w14:textId="77777777" w:rsidR="00E46C97" w:rsidRPr="000D7387" w:rsidRDefault="00E46C97" w:rsidP="002742CB">
      <w:pPr>
        <w:spacing w:line="240" w:lineRule="auto"/>
        <w:rPr>
          <w:noProof/>
          <w:szCs w:val="22"/>
          <w:bdr w:val="nil"/>
          <w:lang w:val="es-ES_tradnl"/>
        </w:rPr>
      </w:pPr>
    </w:p>
    <w:p w14:paraId="412BDAFE" w14:textId="77777777" w:rsidR="00E46C97" w:rsidRPr="000D7387" w:rsidRDefault="009923C5" w:rsidP="00763A36">
      <w:pPr>
        <w:keepLines/>
        <w:spacing w:line="240" w:lineRule="auto"/>
        <w:rPr>
          <w:noProof/>
          <w:szCs w:val="22"/>
          <w:lang w:val="es-ES_tradnl"/>
        </w:rPr>
      </w:pPr>
      <w:r w:rsidRPr="000D7387">
        <w:rPr>
          <w:noProof/>
          <w:szCs w:val="22"/>
          <w:lang w:val="es-ES_tradnl"/>
        </w:rPr>
        <w:t>Vía oral.</w:t>
      </w:r>
    </w:p>
    <w:p w14:paraId="4A7D1BBD" w14:textId="77777777" w:rsidR="00C524AE" w:rsidRPr="000D7387" w:rsidRDefault="00C524AE" w:rsidP="002742CB">
      <w:pPr>
        <w:spacing w:line="240" w:lineRule="auto"/>
        <w:rPr>
          <w:noProof/>
          <w:szCs w:val="22"/>
          <w:lang w:val="es-ES_tradnl"/>
        </w:rPr>
      </w:pPr>
    </w:p>
    <w:p w14:paraId="3C9DF6DB" w14:textId="77777777" w:rsidR="00C524AE" w:rsidRPr="000D7387" w:rsidRDefault="00C524AE" w:rsidP="002742CB">
      <w:pPr>
        <w:spacing w:line="240" w:lineRule="auto"/>
        <w:rPr>
          <w:noProof/>
          <w:szCs w:val="22"/>
          <w:lang w:val="es-ES_tradnl"/>
        </w:rPr>
      </w:pPr>
    </w:p>
    <w:p w14:paraId="1313F731"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7FFEDF26" w14:textId="77777777" w:rsidR="00C524AE" w:rsidRPr="000D7387" w:rsidRDefault="00C524AE" w:rsidP="002742CB">
      <w:pPr>
        <w:keepLines/>
        <w:spacing w:line="240" w:lineRule="auto"/>
        <w:rPr>
          <w:noProof/>
          <w:szCs w:val="22"/>
          <w:lang w:val="es-ES_tradnl"/>
        </w:rPr>
      </w:pPr>
    </w:p>
    <w:p w14:paraId="6FC3B887" w14:textId="77777777" w:rsidR="00C524AE" w:rsidRPr="000D7387" w:rsidRDefault="009923C5" w:rsidP="002742CB">
      <w:pPr>
        <w:keepLines/>
        <w:spacing w:line="240" w:lineRule="auto"/>
        <w:rPr>
          <w:noProof/>
          <w:szCs w:val="22"/>
          <w:lang w:val="es-ES_tradnl"/>
        </w:rPr>
      </w:pPr>
      <w:r w:rsidRPr="000D7387">
        <w:rPr>
          <w:noProof/>
          <w:szCs w:val="22"/>
          <w:lang w:val="es-ES_tradnl"/>
        </w:rPr>
        <w:t>Mantener fuera de la vista y del alcance de los niños.</w:t>
      </w:r>
    </w:p>
    <w:p w14:paraId="428AF978" w14:textId="77777777" w:rsidR="00C524AE" w:rsidRPr="000D7387" w:rsidRDefault="00C524AE" w:rsidP="002742CB">
      <w:pPr>
        <w:spacing w:line="240" w:lineRule="auto"/>
        <w:rPr>
          <w:noProof/>
          <w:szCs w:val="22"/>
          <w:lang w:val="es-ES_tradnl"/>
        </w:rPr>
      </w:pPr>
    </w:p>
    <w:p w14:paraId="6891561F" w14:textId="77777777" w:rsidR="00C524AE" w:rsidRPr="000D7387" w:rsidRDefault="00C524AE" w:rsidP="002742CB">
      <w:pPr>
        <w:spacing w:line="240" w:lineRule="auto"/>
        <w:rPr>
          <w:noProof/>
          <w:szCs w:val="22"/>
          <w:lang w:val="es-ES_tradnl"/>
        </w:rPr>
      </w:pPr>
    </w:p>
    <w:p w14:paraId="2AA1C1D3"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1A9577F9" w14:textId="77777777" w:rsidR="00C524AE" w:rsidRPr="000D7387" w:rsidRDefault="00C524AE" w:rsidP="002742CB">
      <w:pPr>
        <w:keepLines/>
        <w:spacing w:line="240" w:lineRule="auto"/>
        <w:rPr>
          <w:noProof/>
          <w:szCs w:val="22"/>
          <w:lang w:val="es-ES_tradnl"/>
        </w:rPr>
      </w:pPr>
    </w:p>
    <w:p w14:paraId="73284766" w14:textId="77777777" w:rsidR="00C524AE" w:rsidRPr="000D7387" w:rsidRDefault="00C524AE" w:rsidP="002742CB">
      <w:pPr>
        <w:tabs>
          <w:tab w:val="left" w:pos="749"/>
        </w:tabs>
        <w:spacing w:line="240" w:lineRule="auto"/>
        <w:rPr>
          <w:noProof/>
          <w:lang w:val="es-ES_tradnl"/>
        </w:rPr>
      </w:pPr>
    </w:p>
    <w:p w14:paraId="6B47F9E1"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r w:rsidRPr="000D7387">
        <w:rPr>
          <w:b/>
          <w:bCs/>
          <w:noProof/>
          <w:szCs w:val="22"/>
          <w:lang w:val="es-ES_tradnl"/>
        </w:rPr>
        <w:t>8.</w:t>
      </w:r>
      <w:r w:rsidRPr="000D7387">
        <w:rPr>
          <w:b/>
          <w:bCs/>
          <w:noProof/>
          <w:szCs w:val="22"/>
          <w:lang w:val="es-ES_tradnl"/>
        </w:rPr>
        <w:tab/>
        <w:t>FECHA DE CADUCIDAD</w:t>
      </w:r>
    </w:p>
    <w:p w14:paraId="434A273F" w14:textId="77777777" w:rsidR="00C524AE" w:rsidRPr="000D7387" w:rsidRDefault="00C524AE" w:rsidP="002742CB">
      <w:pPr>
        <w:keepLines/>
        <w:spacing w:line="240" w:lineRule="auto"/>
        <w:rPr>
          <w:noProof/>
          <w:lang w:val="es-ES_tradnl"/>
        </w:rPr>
      </w:pPr>
    </w:p>
    <w:p w14:paraId="0ED07521" w14:textId="77777777" w:rsidR="00C524AE" w:rsidRPr="000D7387" w:rsidRDefault="009923C5" w:rsidP="002742CB">
      <w:pPr>
        <w:keepLines/>
        <w:spacing w:line="240" w:lineRule="auto"/>
        <w:rPr>
          <w:noProof/>
          <w:lang w:val="es-ES_tradnl"/>
        </w:rPr>
      </w:pPr>
      <w:r w:rsidRPr="000D7387">
        <w:rPr>
          <w:noProof/>
          <w:szCs w:val="22"/>
          <w:lang w:val="es-ES_tradnl"/>
        </w:rPr>
        <w:t>CAD</w:t>
      </w:r>
      <w:r w:rsidR="0023702A" w:rsidRPr="000D7387">
        <w:rPr>
          <w:noProof/>
          <w:szCs w:val="22"/>
          <w:lang w:val="es-ES_tradnl"/>
        </w:rPr>
        <w:t>.:</w:t>
      </w:r>
    </w:p>
    <w:p w14:paraId="6E2A3346" w14:textId="77777777" w:rsidR="00C524AE" w:rsidRPr="000D7387" w:rsidRDefault="00C524AE" w:rsidP="002742CB">
      <w:pPr>
        <w:spacing w:line="240" w:lineRule="auto"/>
        <w:rPr>
          <w:noProof/>
          <w:lang w:val="es-ES_tradnl"/>
        </w:rPr>
      </w:pPr>
    </w:p>
    <w:p w14:paraId="63FDFEC9" w14:textId="77777777" w:rsidR="00C524AE" w:rsidRPr="000D7387" w:rsidRDefault="00C524AE" w:rsidP="002742CB">
      <w:pPr>
        <w:spacing w:line="240" w:lineRule="auto"/>
        <w:rPr>
          <w:noProof/>
          <w:szCs w:val="22"/>
          <w:lang w:val="es-ES_tradnl"/>
        </w:rPr>
      </w:pPr>
    </w:p>
    <w:p w14:paraId="222456B0"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671E6677" w14:textId="77777777" w:rsidR="00C524AE" w:rsidRPr="000D7387" w:rsidRDefault="00C524AE" w:rsidP="002742CB">
      <w:pPr>
        <w:keepLines/>
        <w:spacing w:line="240" w:lineRule="auto"/>
        <w:rPr>
          <w:noProof/>
          <w:szCs w:val="22"/>
          <w:lang w:val="es-ES_tradnl"/>
        </w:rPr>
      </w:pPr>
    </w:p>
    <w:p w14:paraId="144DDCD8" w14:textId="77777777" w:rsidR="00C524AE" w:rsidRPr="000D7387" w:rsidRDefault="00C524AE" w:rsidP="002742CB">
      <w:pPr>
        <w:spacing w:line="240" w:lineRule="auto"/>
        <w:ind w:left="567" w:hanging="567"/>
        <w:rPr>
          <w:noProof/>
          <w:szCs w:val="22"/>
          <w:lang w:val="es-ES_tradnl"/>
        </w:rPr>
      </w:pPr>
    </w:p>
    <w:p w14:paraId="0A1DF661" w14:textId="77777777" w:rsidR="00C524AE" w:rsidRPr="000D7387" w:rsidRDefault="009923C5" w:rsidP="002742CB">
      <w:pPr>
        <w:keepLines/>
        <w:pBdr>
          <w:top w:val="single" w:sz="4" w:space="1" w:color="auto"/>
          <w:left w:val="single" w:sz="4" w:space="4" w:color="auto"/>
          <w:bottom w:val="single" w:sz="4" w:space="1" w:color="auto"/>
          <w:right w:val="single" w:sz="4" w:space="4" w:color="auto"/>
        </w:pBdr>
        <w:spacing w:line="240" w:lineRule="auto"/>
        <w:ind w:left="576" w:hanging="576"/>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3A81ABA6" w14:textId="77777777" w:rsidR="00C524AE" w:rsidRPr="000D7387" w:rsidRDefault="00C524AE" w:rsidP="00C524AE">
      <w:pPr>
        <w:spacing w:line="240" w:lineRule="auto"/>
        <w:rPr>
          <w:noProof/>
          <w:szCs w:val="22"/>
          <w:lang w:val="es-ES_tradnl"/>
        </w:rPr>
      </w:pPr>
    </w:p>
    <w:p w14:paraId="1BA2D2ED" w14:textId="77777777" w:rsidR="00C524AE" w:rsidRPr="000D7387" w:rsidRDefault="00C524AE" w:rsidP="00C524AE">
      <w:pPr>
        <w:spacing w:line="240" w:lineRule="auto"/>
        <w:rPr>
          <w:noProof/>
          <w:szCs w:val="22"/>
          <w:lang w:val="es-ES_tradnl"/>
        </w:rPr>
      </w:pPr>
    </w:p>
    <w:p w14:paraId="50829CD9" w14:textId="77777777" w:rsidR="00C524AE" w:rsidRPr="000D7387" w:rsidRDefault="009923C5" w:rsidP="00884231">
      <w:pPr>
        <w:keepNext/>
        <w:keepLines/>
        <w:pBdr>
          <w:top w:val="single" w:sz="4" w:space="1" w:color="auto"/>
          <w:left w:val="single" w:sz="4" w:space="4" w:color="auto"/>
          <w:bottom w:val="single" w:sz="4" w:space="1" w:color="auto"/>
          <w:right w:val="single" w:sz="4" w:space="4" w:color="auto"/>
        </w:pBdr>
        <w:spacing w:line="240" w:lineRule="auto"/>
        <w:ind w:left="567" w:hanging="567"/>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3DC80700" w14:textId="77777777" w:rsidR="00C524AE" w:rsidRPr="000D7387" w:rsidRDefault="00C524AE" w:rsidP="00C524AE">
      <w:pPr>
        <w:keepNext/>
        <w:spacing w:line="240" w:lineRule="auto"/>
        <w:rPr>
          <w:noProof/>
          <w:szCs w:val="22"/>
          <w:lang w:val="es-ES_tradnl"/>
        </w:rPr>
      </w:pPr>
    </w:p>
    <w:p w14:paraId="3DC1607E"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3E9FA547"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0D947707"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13A7000B"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08B957D4" w14:textId="77777777" w:rsidR="00C524AE" w:rsidRPr="000D7387" w:rsidRDefault="00C524AE" w:rsidP="00C524AE">
      <w:pPr>
        <w:spacing w:line="240" w:lineRule="auto"/>
        <w:rPr>
          <w:noProof/>
          <w:szCs w:val="22"/>
          <w:lang w:val="es-ES_tradnl"/>
        </w:rPr>
      </w:pPr>
    </w:p>
    <w:p w14:paraId="496B0B79" w14:textId="77777777" w:rsidR="00C524AE" w:rsidRPr="000D7387" w:rsidRDefault="00C524AE" w:rsidP="00C524AE">
      <w:pPr>
        <w:spacing w:line="240" w:lineRule="auto"/>
        <w:rPr>
          <w:noProof/>
          <w:szCs w:val="22"/>
          <w:lang w:val="es-ES_tradnl"/>
        </w:rPr>
      </w:pPr>
    </w:p>
    <w:p w14:paraId="2AA40849"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71DE9E80" w14:textId="77777777" w:rsidR="00C524AE" w:rsidRPr="000D7387" w:rsidRDefault="00C524AE" w:rsidP="00C524AE">
      <w:pPr>
        <w:spacing w:line="240" w:lineRule="auto"/>
        <w:rPr>
          <w:noProof/>
          <w:szCs w:val="22"/>
          <w:lang w:val="es-ES_tradnl"/>
        </w:rPr>
      </w:pPr>
    </w:p>
    <w:p w14:paraId="0473875E" w14:textId="77777777" w:rsidR="00AF39EE" w:rsidRPr="00AA7DED" w:rsidRDefault="009923C5" w:rsidP="00AF39EE">
      <w:pPr>
        <w:spacing w:line="240" w:lineRule="auto"/>
        <w:rPr>
          <w:noProof/>
          <w:szCs w:val="22"/>
          <w:lang w:val="pt-BR"/>
        </w:rPr>
      </w:pPr>
      <w:r w:rsidRPr="00AA7DED">
        <w:rPr>
          <w:noProof/>
          <w:szCs w:val="22"/>
          <w:lang w:val="pt-BR"/>
        </w:rPr>
        <w:t>EU/1/16/1138/001</w:t>
      </w:r>
    </w:p>
    <w:p w14:paraId="5F1CE628" w14:textId="77777777" w:rsidR="00C524AE" w:rsidRPr="00AA7DED" w:rsidRDefault="00C524AE" w:rsidP="00C524AE">
      <w:pPr>
        <w:spacing w:line="240" w:lineRule="auto"/>
        <w:rPr>
          <w:noProof/>
          <w:szCs w:val="22"/>
          <w:lang w:val="pt-BR"/>
        </w:rPr>
      </w:pPr>
    </w:p>
    <w:p w14:paraId="72B67188" w14:textId="77777777" w:rsidR="002742CB" w:rsidRPr="00AA7DED" w:rsidRDefault="002742CB" w:rsidP="00C524AE">
      <w:pPr>
        <w:spacing w:line="240" w:lineRule="auto"/>
        <w:rPr>
          <w:noProof/>
          <w:szCs w:val="22"/>
          <w:lang w:val="pt-BR"/>
        </w:rPr>
      </w:pPr>
    </w:p>
    <w:p w14:paraId="5C2E68EA"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pt-BR"/>
        </w:rPr>
      </w:pPr>
      <w:r w:rsidRPr="00AA7DED">
        <w:rPr>
          <w:b/>
          <w:bCs/>
          <w:noProof/>
          <w:szCs w:val="22"/>
          <w:lang w:val="pt-BR"/>
        </w:rPr>
        <w:t>13.</w:t>
      </w:r>
      <w:r w:rsidRPr="00AA7DED">
        <w:rPr>
          <w:b/>
          <w:bCs/>
          <w:noProof/>
          <w:szCs w:val="22"/>
          <w:lang w:val="pt-BR"/>
        </w:rPr>
        <w:tab/>
        <w:t>NÚMERO DE LOTE</w:t>
      </w:r>
    </w:p>
    <w:p w14:paraId="7B7BB23E" w14:textId="77777777" w:rsidR="00C524AE" w:rsidRPr="00AA7DED" w:rsidRDefault="00C524AE" w:rsidP="00C524AE">
      <w:pPr>
        <w:keepNext/>
        <w:keepLines/>
        <w:spacing w:line="240" w:lineRule="auto"/>
        <w:rPr>
          <w:i/>
          <w:noProof/>
          <w:szCs w:val="22"/>
          <w:lang w:val="pt-BR"/>
        </w:rPr>
      </w:pPr>
    </w:p>
    <w:p w14:paraId="5372018A"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23702A" w:rsidRPr="00AA7DED">
        <w:rPr>
          <w:noProof/>
          <w:szCs w:val="22"/>
          <w:lang w:val="pt-BR"/>
        </w:rPr>
        <w:t>:</w:t>
      </w:r>
    </w:p>
    <w:p w14:paraId="57B1DF47" w14:textId="77777777" w:rsidR="00C524AE" w:rsidRPr="00AA7DED" w:rsidRDefault="00C524AE" w:rsidP="00C524AE">
      <w:pPr>
        <w:spacing w:line="240" w:lineRule="auto"/>
        <w:rPr>
          <w:noProof/>
          <w:szCs w:val="22"/>
          <w:lang w:val="pt-BR"/>
        </w:rPr>
      </w:pPr>
    </w:p>
    <w:p w14:paraId="5DCF7FF5" w14:textId="77777777" w:rsidR="00C524AE" w:rsidRPr="00AA7DED" w:rsidRDefault="00C524AE" w:rsidP="00C524AE">
      <w:pPr>
        <w:spacing w:line="240" w:lineRule="auto"/>
        <w:rPr>
          <w:noProof/>
          <w:szCs w:val="22"/>
          <w:lang w:val="pt-BR"/>
        </w:rPr>
      </w:pPr>
    </w:p>
    <w:p w14:paraId="7C6CB9A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721C6D0D" w14:textId="77777777" w:rsidR="00C524AE" w:rsidRPr="000D7387" w:rsidRDefault="00C524AE" w:rsidP="00C524AE">
      <w:pPr>
        <w:keepNext/>
        <w:keepLines/>
        <w:spacing w:line="240" w:lineRule="auto"/>
        <w:rPr>
          <w:i/>
          <w:noProof/>
          <w:szCs w:val="22"/>
          <w:lang w:val="es-ES_tradnl"/>
        </w:rPr>
      </w:pPr>
    </w:p>
    <w:p w14:paraId="47907CF0" w14:textId="77777777" w:rsidR="00C524AE" w:rsidRPr="000D7387" w:rsidRDefault="00C524AE" w:rsidP="00C524AE">
      <w:pPr>
        <w:spacing w:line="240" w:lineRule="auto"/>
        <w:rPr>
          <w:noProof/>
          <w:szCs w:val="22"/>
          <w:lang w:val="es-ES_tradnl"/>
        </w:rPr>
      </w:pPr>
    </w:p>
    <w:p w14:paraId="0D15EEB7"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1D7388B2" w14:textId="77777777" w:rsidR="00C524AE" w:rsidRPr="000D7387" w:rsidRDefault="00C524AE" w:rsidP="00C524AE">
      <w:pPr>
        <w:keepNext/>
        <w:keepLines/>
        <w:spacing w:line="240" w:lineRule="auto"/>
        <w:rPr>
          <w:noProof/>
          <w:szCs w:val="22"/>
          <w:lang w:val="es-ES_tradnl"/>
        </w:rPr>
      </w:pPr>
    </w:p>
    <w:p w14:paraId="744FE090" w14:textId="77777777" w:rsidR="00C524AE" w:rsidRPr="000D7387" w:rsidRDefault="00C524AE" w:rsidP="00C524AE">
      <w:pPr>
        <w:spacing w:line="240" w:lineRule="auto"/>
        <w:rPr>
          <w:noProof/>
          <w:szCs w:val="22"/>
          <w:lang w:val="es-ES_tradnl"/>
        </w:rPr>
      </w:pPr>
    </w:p>
    <w:p w14:paraId="3766F497"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03C21D80" w14:textId="77777777" w:rsidR="00C524AE" w:rsidRPr="000D7387" w:rsidRDefault="00C524AE" w:rsidP="00C524AE">
      <w:pPr>
        <w:keepNext/>
        <w:keepLines/>
        <w:spacing w:line="240" w:lineRule="auto"/>
        <w:rPr>
          <w:noProof/>
          <w:szCs w:val="22"/>
          <w:lang w:val="es-ES_tradnl"/>
        </w:rPr>
      </w:pPr>
    </w:p>
    <w:p w14:paraId="48F26668" w14:textId="77777777" w:rsidR="00C524AE" w:rsidRPr="000D7387" w:rsidRDefault="009923C5" w:rsidP="00AB2F2C">
      <w:pPr>
        <w:keepNext/>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w:t>
      </w:r>
      <w:r w:rsidR="00DD432C" w:rsidRPr="000D7387">
        <w:rPr>
          <w:noProof/>
          <w:szCs w:val="22"/>
          <w:lang w:val="es-ES_tradnl"/>
        </w:rPr>
        <w:t xml:space="preserve"> </w:t>
      </w:r>
      <w:r w:rsidR="008F5989" w:rsidRPr="000D7387">
        <w:rPr>
          <w:noProof/>
          <w:szCs w:val="22"/>
          <w:lang w:val="es-ES_tradnl"/>
        </w:rPr>
        <w:t>mg</w:t>
      </w:r>
    </w:p>
    <w:p w14:paraId="164F7262" w14:textId="77777777" w:rsidR="00C524AE" w:rsidRPr="000D7387" w:rsidRDefault="00C524AE" w:rsidP="00C524AE">
      <w:pPr>
        <w:spacing w:line="240" w:lineRule="auto"/>
        <w:rPr>
          <w:noProof/>
          <w:szCs w:val="22"/>
          <w:shd w:val="clear" w:color="auto" w:fill="CCCCCC"/>
          <w:lang w:val="es-ES_tradnl"/>
        </w:rPr>
      </w:pPr>
    </w:p>
    <w:p w14:paraId="00E3E1D6" w14:textId="77777777" w:rsidR="00C524AE" w:rsidRPr="000D7387" w:rsidRDefault="00C524AE" w:rsidP="00C524AE">
      <w:pPr>
        <w:spacing w:line="240" w:lineRule="auto"/>
        <w:rPr>
          <w:noProof/>
          <w:szCs w:val="22"/>
          <w:shd w:val="clear" w:color="auto" w:fill="CCCCCC"/>
          <w:lang w:val="es-ES_tradnl"/>
        </w:rPr>
      </w:pPr>
    </w:p>
    <w:p w14:paraId="415B861D"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i/>
          <w:noProof/>
          <w:lang w:val="es-ES_tradnl"/>
        </w:rPr>
      </w:pPr>
      <w:r w:rsidRPr="000D7387">
        <w:rPr>
          <w:b/>
          <w:bCs/>
          <w:noProof/>
          <w:szCs w:val="22"/>
          <w:lang w:val="es-ES_tradnl"/>
        </w:rPr>
        <w:t>17.</w:t>
      </w:r>
      <w:r w:rsidRPr="000D7387">
        <w:rPr>
          <w:b/>
          <w:bCs/>
          <w:noProof/>
          <w:szCs w:val="22"/>
          <w:lang w:val="es-ES_tradnl"/>
        </w:rPr>
        <w:tab/>
        <w:t>IDENTIFICADOR ÚNICO - CÓDIGO DE BARRAS 2D</w:t>
      </w:r>
    </w:p>
    <w:p w14:paraId="6F34E94A" w14:textId="77777777" w:rsidR="00C524AE" w:rsidRPr="000D7387" w:rsidRDefault="00C524AE" w:rsidP="00C524AE">
      <w:pPr>
        <w:keepNext/>
        <w:keepLines/>
        <w:tabs>
          <w:tab w:val="clear" w:pos="567"/>
        </w:tabs>
        <w:spacing w:line="240" w:lineRule="auto"/>
        <w:rPr>
          <w:noProof/>
          <w:lang w:val="es-ES_tradnl"/>
        </w:rPr>
      </w:pPr>
    </w:p>
    <w:p w14:paraId="5BE6B09F" w14:textId="77777777" w:rsidR="001E6130" w:rsidRPr="000D7387" w:rsidRDefault="009923C5" w:rsidP="001E6130">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3C129D9A" w14:textId="77777777" w:rsidR="00C524AE" w:rsidRPr="000D7387" w:rsidRDefault="00C524AE" w:rsidP="00C524AE">
      <w:pPr>
        <w:tabs>
          <w:tab w:val="clear" w:pos="567"/>
        </w:tabs>
        <w:spacing w:line="240" w:lineRule="auto"/>
        <w:rPr>
          <w:noProof/>
          <w:lang w:val="es-ES_tradnl"/>
        </w:rPr>
      </w:pPr>
    </w:p>
    <w:p w14:paraId="3134EE9E"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i/>
          <w:noProof/>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56B2FCC9" w14:textId="77777777" w:rsidR="00C524AE" w:rsidRPr="000D7387" w:rsidRDefault="00C524AE" w:rsidP="00C524AE">
      <w:pPr>
        <w:keepNext/>
        <w:keepLines/>
        <w:tabs>
          <w:tab w:val="clear" w:pos="567"/>
        </w:tabs>
        <w:spacing w:line="240" w:lineRule="auto"/>
        <w:rPr>
          <w:noProof/>
          <w:lang w:val="es-ES_tradnl"/>
        </w:rPr>
      </w:pPr>
    </w:p>
    <w:p w14:paraId="2B989F9C" w14:textId="77777777" w:rsidR="00C524AE" w:rsidRPr="000D7387" w:rsidRDefault="009923C5" w:rsidP="00C524AE">
      <w:pPr>
        <w:keepNext/>
        <w:keepLines/>
        <w:spacing w:line="240" w:lineRule="auto"/>
        <w:rPr>
          <w:noProof/>
          <w:color w:val="000000"/>
          <w:szCs w:val="22"/>
          <w:bdr w:val="nil"/>
          <w:lang w:val="es-ES_tradnl"/>
        </w:rPr>
      </w:pPr>
      <w:r w:rsidRPr="000D7387">
        <w:rPr>
          <w:noProof/>
          <w:color w:val="000000"/>
          <w:szCs w:val="22"/>
          <w:lang w:val="es-ES_tradnl"/>
        </w:rPr>
        <w:t>PC</w:t>
      </w:r>
    </w:p>
    <w:p w14:paraId="192FEF6D" w14:textId="77777777" w:rsidR="001E6130" w:rsidRPr="000D7387" w:rsidRDefault="009923C5" w:rsidP="00C524AE">
      <w:pPr>
        <w:keepNext/>
        <w:keepLines/>
        <w:spacing w:line="240" w:lineRule="auto"/>
        <w:rPr>
          <w:noProof/>
          <w:color w:val="000000"/>
          <w:szCs w:val="22"/>
          <w:bdr w:val="nil"/>
          <w:lang w:val="es-ES_tradnl"/>
        </w:rPr>
      </w:pPr>
      <w:r w:rsidRPr="000D7387">
        <w:rPr>
          <w:noProof/>
          <w:color w:val="000000"/>
          <w:szCs w:val="22"/>
          <w:lang w:val="es-ES_tradnl"/>
        </w:rPr>
        <w:t>SN</w:t>
      </w:r>
    </w:p>
    <w:p w14:paraId="5F00F493" w14:textId="77777777" w:rsidR="001E6130" w:rsidRPr="000D7387" w:rsidRDefault="009923C5" w:rsidP="00C524AE">
      <w:pPr>
        <w:keepNext/>
        <w:keepLines/>
        <w:spacing w:line="240" w:lineRule="auto"/>
        <w:rPr>
          <w:noProof/>
          <w:vanish/>
          <w:szCs w:val="22"/>
          <w:lang w:val="es-ES_tradnl"/>
        </w:rPr>
      </w:pPr>
      <w:r w:rsidRPr="000D7387">
        <w:rPr>
          <w:noProof/>
          <w:color w:val="000000"/>
          <w:szCs w:val="22"/>
          <w:highlight w:val="lightGray"/>
          <w:lang w:val="es-ES_tradnl"/>
        </w:rPr>
        <w:t>NN</w:t>
      </w:r>
    </w:p>
    <w:p w14:paraId="42B38C49" w14:textId="77777777" w:rsidR="00C524AE" w:rsidRPr="000D7387" w:rsidRDefault="00C524AE" w:rsidP="00C524AE">
      <w:pPr>
        <w:spacing w:line="240" w:lineRule="auto"/>
        <w:rPr>
          <w:noProof/>
          <w:szCs w:val="22"/>
          <w:shd w:val="clear" w:color="auto" w:fill="CCCCCC"/>
          <w:lang w:val="es-ES_tradnl"/>
        </w:rPr>
      </w:pPr>
    </w:p>
    <w:p w14:paraId="7D19A109" w14:textId="77777777" w:rsidR="00C524AE" w:rsidRPr="000D7387" w:rsidRDefault="009923C5" w:rsidP="00C524AE">
      <w:pPr>
        <w:shd w:val="clear" w:color="auto" w:fill="FFFFFF"/>
        <w:spacing w:line="240" w:lineRule="auto"/>
        <w:rPr>
          <w:noProof/>
          <w:szCs w:val="22"/>
          <w:lang w:val="es-ES_tradnl"/>
        </w:rPr>
      </w:pPr>
      <w:r w:rsidRPr="000D7387">
        <w:rPr>
          <w:noProof/>
          <w:szCs w:val="22"/>
          <w:lang w:val="es-ES_tradnl"/>
        </w:rPr>
        <w:br w:type="page"/>
      </w:r>
    </w:p>
    <w:p w14:paraId="5B43D246"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EXTERIOR</w:t>
      </w:r>
    </w:p>
    <w:p w14:paraId="53E6B8F2"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_tradnl"/>
        </w:rPr>
      </w:pPr>
    </w:p>
    <w:p w14:paraId="5551FCD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noProof/>
          <w:szCs w:val="22"/>
          <w:lang w:val="es-ES_tradnl"/>
        </w:rPr>
        <w:t>ESTUCHE</w:t>
      </w:r>
      <w:r w:rsidR="008F5989" w:rsidRPr="000D7387">
        <w:rPr>
          <w:noProof/>
          <w:szCs w:val="22"/>
          <w:lang w:val="es-ES_tradnl"/>
        </w:rPr>
        <w:t xml:space="preserve"> </w:t>
      </w:r>
      <w:r w:rsidR="008F5989" w:rsidRPr="000D7387">
        <w:rPr>
          <w:b/>
          <w:noProof/>
          <w:szCs w:val="22"/>
          <w:lang w:val="es-ES_tradnl"/>
        </w:rPr>
        <w:t>(envase de 7</w:t>
      </w:r>
      <w:r w:rsidR="00DD432C" w:rsidRPr="000D7387">
        <w:rPr>
          <w:b/>
          <w:noProof/>
          <w:szCs w:val="22"/>
          <w:lang w:val="es-ES_tradnl"/>
        </w:rPr>
        <w:t xml:space="preserve"> </w:t>
      </w:r>
      <w:r w:rsidR="008F5989" w:rsidRPr="000D7387">
        <w:rPr>
          <w:b/>
          <w:noProof/>
          <w:szCs w:val="22"/>
          <w:lang w:val="es-ES_tradnl"/>
        </w:rPr>
        <w:t>días)</w:t>
      </w:r>
    </w:p>
    <w:p w14:paraId="455ED280" w14:textId="77777777" w:rsidR="00C524AE" w:rsidRPr="000D7387" w:rsidRDefault="00C524AE" w:rsidP="00C524AE">
      <w:pPr>
        <w:spacing w:line="240" w:lineRule="auto"/>
        <w:rPr>
          <w:noProof/>
          <w:lang w:val="es-ES_tradnl"/>
        </w:rPr>
      </w:pPr>
    </w:p>
    <w:p w14:paraId="61BE4A05" w14:textId="77777777" w:rsidR="00C524AE" w:rsidRPr="000D7387" w:rsidRDefault="00C524AE" w:rsidP="00C524AE">
      <w:pPr>
        <w:spacing w:line="240" w:lineRule="auto"/>
        <w:rPr>
          <w:noProof/>
          <w:szCs w:val="22"/>
          <w:lang w:val="es-ES_tradnl"/>
        </w:rPr>
      </w:pPr>
    </w:p>
    <w:p w14:paraId="5C2A93A2"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r w:rsidRPr="000D7387">
        <w:rPr>
          <w:b/>
          <w:bCs/>
          <w:noProof/>
          <w:szCs w:val="22"/>
          <w:lang w:val="es-ES_tradnl"/>
        </w:rPr>
        <w:t>1.</w:t>
      </w:r>
      <w:r w:rsidRPr="000D7387">
        <w:rPr>
          <w:b/>
          <w:bCs/>
          <w:noProof/>
          <w:szCs w:val="22"/>
          <w:lang w:val="es-ES_tradnl"/>
        </w:rPr>
        <w:tab/>
        <w:t>NOMBRE DEL MEDICAMENTO</w:t>
      </w:r>
    </w:p>
    <w:p w14:paraId="686E8451" w14:textId="77777777" w:rsidR="00C524AE" w:rsidRPr="000D7387" w:rsidRDefault="00C524AE" w:rsidP="00C524AE">
      <w:pPr>
        <w:keepNext/>
        <w:keepLines/>
        <w:spacing w:line="240" w:lineRule="auto"/>
        <w:rPr>
          <w:noProof/>
          <w:szCs w:val="22"/>
          <w:lang w:val="es-ES_tradnl"/>
        </w:rPr>
      </w:pPr>
    </w:p>
    <w:p w14:paraId="72D708CA"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10</w:t>
      </w:r>
      <w:r w:rsidR="00DD432C" w:rsidRPr="000D7387">
        <w:rPr>
          <w:noProof/>
          <w:szCs w:val="22"/>
          <w:lang w:val="es-ES_tradnl"/>
        </w:rPr>
        <w:t xml:space="preserve"> </w:t>
      </w:r>
      <w:r w:rsidRPr="000D7387">
        <w:rPr>
          <w:noProof/>
          <w:szCs w:val="22"/>
          <w:lang w:val="es-ES_tradnl"/>
        </w:rPr>
        <w:t>mg comprimidos recubiertos con película</w:t>
      </w:r>
    </w:p>
    <w:p w14:paraId="3E7926C4" w14:textId="77777777" w:rsidR="00C524AE" w:rsidRPr="00AA7DED" w:rsidRDefault="009923C5" w:rsidP="00C524AE">
      <w:pPr>
        <w:keepNext/>
        <w:keepLines/>
        <w:spacing w:line="240" w:lineRule="auto"/>
        <w:rPr>
          <w:b/>
          <w:noProof/>
          <w:szCs w:val="22"/>
          <w:lang w:val="pt-BR"/>
        </w:rPr>
      </w:pPr>
      <w:r w:rsidRPr="00AA7DED">
        <w:rPr>
          <w:noProof/>
          <w:szCs w:val="22"/>
          <w:lang w:val="pt-BR"/>
        </w:rPr>
        <w:t>venetoclax</w:t>
      </w:r>
    </w:p>
    <w:p w14:paraId="48D110EF" w14:textId="77777777" w:rsidR="00C524AE" w:rsidRPr="00AA7DED" w:rsidRDefault="00C524AE" w:rsidP="00C524AE">
      <w:pPr>
        <w:spacing w:line="240" w:lineRule="auto"/>
        <w:rPr>
          <w:noProof/>
          <w:szCs w:val="22"/>
          <w:lang w:val="pt-BR"/>
        </w:rPr>
      </w:pPr>
    </w:p>
    <w:p w14:paraId="1783719A" w14:textId="77777777" w:rsidR="00C524AE" w:rsidRPr="00AA7DED" w:rsidRDefault="00C524AE" w:rsidP="00C524AE">
      <w:pPr>
        <w:spacing w:line="240" w:lineRule="auto"/>
        <w:rPr>
          <w:noProof/>
          <w:szCs w:val="22"/>
          <w:lang w:val="pt-BR"/>
        </w:rPr>
      </w:pPr>
    </w:p>
    <w:p w14:paraId="28A9CD14"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pt-BR"/>
        </w:rPr>
      </w:pPr>
      <w:r w:rsidRPr="00AA7DED">
        <w:rPr>
          <w:b/>
          <w:bCs/>
          <w:noProof/>
          <w:szCs w:val="22"/>
          <w:lang w:val="pt-BR"/>
        </w:rPr>
        <w:t>2.</w:t>
      </w:r>
      <w:r w:rsidRPr="00AA7DED">
        <w:rPr>
          <w:b/>
          <w:bCs/>
          <w:noProof/>
          <w:szCs w:val="22"/>
          <w:lang w:val="pt-BR"/>
        </w:rPr>
        <w:tab/>
        <w:t>PRINCIPIO(S) ACTIVO(S)</w:t>
      </w:r>
    </w:p>
    <w:p w14:paraId="152D5195" w14:textId="77777777" w:rsidR="00C524AE" w:rsidRPr="00AA7DED" w:rsidRDefault="00C524AE" w:rsidP="00C524AE">
      <w:pPr>
        <w:keepNext/>
        <w:keepLines/>
        <w:spacing w:line="240" w:lineRule="auto"/>
        <w:rPr>
          <w:noProof/>
          <w:szCs w:val="22"/>
          <w:lang w:val="pt-BR"/>
        </w:rPr>
      </w:pPr>
    </w:p>
    <w:p w14:paraId="069F8864"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10</w:t>
      </w:r>
      <w:r w:rsidR="00DD432C" w:rsidRPr="000D7387">
        <w:rPr>
          <w:noProof/>
          <w:szCs w:val="22"/>
          <w:lang w:val="es-ES_tradnl"/>
        </w:rPr>
        <w:t xml:space="preserve"> </w:t>
      </w:r>
      <w:r w:rsidRPr="000D7387">
        <w:rPr>
          <w:noProof/>
          <w:szCs w:val="22"/>
          <w:lang w:val="es-ES_tradnl"/>
        </w:rPr>
        <w:t>mg de venetoclax</w:t>
      </w:r>
    </w:p>
    <w:p w14:paraId="31400DD7" w14:textId="77777777" w:rsidR="00C524AE" w:rsidRPr="000D7387" w:rsidRDefault="00C524AE" w:rsidP="00C524AE">
      <w:pPr>
        <w:spacing w:line="240" w:lineRule="auto"/>
        <w:rPr>
          <w:noProof/>
          <w:szCs w:val="22"/>
          <w:lang w:val="es-ES_tradnl"/>
        </w:rPr>
      </w:pPr>
    </w:p>
    <w:p w14:paraId="015FBCB6" w14:textId="77777777" w:rsidR="00C524AE" w:rsidRPr="000D7387" w:rsidRDefault="00C524AE" w:rsidP="00C524AE">
      <w:pPr>
        <w:spacing w:line="240" w:lineRule="auto"/>
        <w:rPr>
          <w:noProof/>
          <w:szCs w:val="22"/>
          <w:lang w:val="es-ES_tradnl"/>
        </w:rPr>
      </w:pPr>
    </w:p>
    <w:p w14:paraId="50D75028"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6F2AF7A7" w14:textId="77777777" w:rsidR="00C524AE" w:rsidRPr="000D7387" w:rsidRDefault="00C524AE" w:rsidP="00C524AE">
      <w:pPr>
        <w:spacing w:line="240" w:lineRule="auto"/>
        <w:rPr>
          <w:noProof/>
          <w:szCs w:val="22"/>
          <w:lang w:val="es-ES_tradnl"/>
        </w:rPr>
      </w:pPr>
    </w:p>
    <w:p w14:paraId="5E6BC743" w14:textId="77777777" w:rsidR="00C524AE" w:rsidRPr="000D7387" w:rsidRDefault="00C524AE" w:rsidP="00C524AE">
      <w:pPr>
        <w:spacing w:line="240" w:lineRule="auto"/>
        <w:rPr>
          <w:noProof/>
          <w:szCs w:val="22"/>
          <w:lang w:val="es-ES_tradnl"/>
        </w:rPr>
      </w:pPr>
    </w:p>
    <w:p w14:paraId="67C85072"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0AC30FF7" w14:textId="77777777" w:rsidR="00C524AE" w:rsidRPr="000D7387" w:rsidRDefault="00C524AE" w:rsidP="00C524AE">
      <w:pPr>
        <w:keepNext/>
        <w:keepLines/>
        <w:spacing w:line="240" w:lineRule="auto"/>
        <w:rPr>
          <w:noProof/>
          <w:szCs w:val="22"/>
          <w:lang w:val="es-ES_tradnl"/>
        </w:rPr>
      </w:pPr>
    </w:p>
    <w:p w14:paraId="78483571" w14:textId="77777777" w:rsidR="00E46C97" w:rsidRPr="000D7387" w:rsidRDefault="009923C5" w:rsidP="00C524AE">
      <w:pPr>
        <w:keepNext/>
        <w:keepLines/>
        <w:spacing w:line="240" w:lineRule="auto"/>
        <w:rPr>
          <w:noProof/>
          <w:szCs w:val="22"/>
          <w:bdr w:val="nil"/>
          <w:lang w:val="es-ES_tradnl"/>
        </w:rPr>
      </w:pPr>
      <w:r w:rsidRPr="000D7387">
        <w:rPr>
          <w:noProof/>
          <w:szCs w:val="22"/>
          <w:lang w:val="es-ES_tradnl"/>
        </w:rPr>
        <w:t>Comprimido recubierto con película</w:t>
      </w:r>
    </w:p>
    <w:p w14:paraId="05373188" w14:textId="77777777" w:rsidR="00E46C97" w:rsidRPr="000D7387" w:rsidRDefault="00E46C97" w:rsidP="00C524AE">
      <w:pPr>
        <w:keepNext/>
        <w:keepLines/>
        <w:spacing w:line="240" w:lineRule="auto"/>
        <w:rPr>
          <w:noProof/>
          <w:szCs w:val="22"/>
          <w:bdr w:val="nil"/>
          <w:lang w:val="es-ES_tradnl"/>
        </w:rPr>
      </w:pPr>
    </w:p>
    <w:p w14:paraId="3173DD16"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14 comprimidos recubiertos con película</w:t>
      </w:r>
    </w:p>
    <w:p w14:paraId="44F5750D" w14:textId="77777777" w:rsidR="00C524AE" w:rsidRPr="000D7387" w:rsidRDefault="00C524AE" w:rsidP="00C524AE">
      <w:pPr>
        <w:spacing w:line="240" w:lineRule="auto"/>
        <w:rPr>
          <w:noProof/>
          <w:szCs w:val="22"/>
          <w:lang w:val="es-ES_tradnl"/>
        </w:rPr>
      </w:pPr>
    </w:p>
    <w:p w14:paraId="17984852" w14:textId="77777777" w:rsidR="00C524AE" w:rsidRPr="000D7387" w:rsidRDefault="00C524AE" w:rsidP="00C524AE">
      <w:pPr>
        <w:spacing w:line="240" w:lineRule="auto"/>
        <w:rPr>
          <w:noProof/>
          <w:szCs w:val="22"/>
          <w:lang w:val="es-ES_tradnl"/>
        </w:rPr>
      </w:pPr>
    </w:p>
    <w:p w14:paraId="481B2809"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54DBCE97" w14:textId="77777777" w:rsidR="00C524AE" w:rsidRPr="000D7387" w:rsidRDefault="00C524AE" w:rsidP="00C524AE">
      <w:pPr>
        <w:keepNext/>
        <w:keepLines/>
        <w:spacing w:line="240" w:lineRule="auto"/>
        <w:rPr>
          <w:noProof/>
          <w:szCs w:val="22"/>
          <w:lang w:val="es-ES_tradnl"/>
        </w:rPr>
      </w:pPr>
    </w:p>
    <w:p w14:paraId="0F915139"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Tomar </w:t>
      </w:r>
      <w:r w:rsidR="00F75810"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Pr="000D7387">
        <w:rPr>
          <w:noProof/>
          <w:szCs w:val="22"/>
          <w:lang w:val="es-ES_tradnl"/>
        </w:rPr>
        <w:t xml:space="preserve"> 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54E5AD6E"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0A3B37DF" w14:textId="77777777" w:rsidR="00C524AE" w:rsidRPr="000D7387" w:rsidRDefault="00C524AE" w:rsidP="00C524AE">
      <w:pPr>
        <w:spacing w:line="240" w:lineRule="auto"/>
        <w:rPr>
          <w:noProof/>
          <w:szCs w:val="22"/>
          <w:lang w:val="es-ES_tradnl"/>
        </w:rPr>
      </w:pPr>
    </w:p>
    <w:p w14:paraId="1CDB1080" w14:textId="77777777" w:rsidR="00E46C97" w:rsidRPr="000D7387" w:rsidRDefault="00E46C97" w:rsidP="00C524AE">
      <w:pPr>
        <w:spacing w:line="240" w:lineRule="auto"/>
        <w:rPr>
          <w:noProof/>
          <w:szCs w:val="22"/>
          <w:lang w:val="es-ES_tradnl"/>
        </w:rPr>
      </w:pPr>
    </w:p>
    <w:p w14:paraId="1B14B19B" w14:textId="77777777" w:rsidR="00E46C97" w:rsidRPr="000D7387" w:rsidRDefault="009923C5" w:rsidP="00E46C97">
      <w:pPr>
        <w:keepNext/>
        <w:keepLines/>
        <w:spacing w:line="240" w:lineRule="auto"/>
        <w:rPr>
          <w:noProof/>
          <w:szCs w:val="22"/>
          <w:lang w:val="es-ES_tradnl"/>
        </w:rPr>
      </w:pPr>
      <w:r w:rsidRPr="000D7387">
        <w:rPr>
          <w:noProof/>
          <w:szCs w:val="22"/>
          <w:lang w:val="es-ES_tradnl"/>
        </w:rPr>
        <w:t>Vía oral.</w:t>
      </w:r>
    </w:p>
    <w:p w14:paraId="03EE3625" w14:textId="77777777" w:rsidR="00E46C97" w:rsidRPr="000D7387" w:rsidRDefault="00E46C97" w:rsidP="00C524AE">
      <w:pPr>
        <w:spacing w:line="240" w:lineRule="auto"/>
        <w:rPr>
          <w:noProof/>
          <w:szCs w:val="22"/>
          <w:lang w:val="es-ES_tradnl"/>
        </w:rPr>
      </w:pPr>
    </w:p>
    <w:p w14:paraId="649FCAB5" w14:textId="77777777" w:rsidR="00C524AE" w:rsidRPr="000D7387" w:rsidRDefault="00C524AE" w:rsidP="00C524AE">
      <w:pPr>
        <w:spacing w:line="240" w:lineRule="auto"/>
        <w:rPr>
          <w:noProof/>
          <w:szCs w:val="22"/>
          <w:lang w:val="es-ES_tradnl"/>
        </w:rPr>
      </w:pPr>
    </w:p>
    <w:p w14:paraId="61307478"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1AF0FCF5" w14:textId="77777777" w:rsidR="00C524AE" w:rsidRPr="000D7387" w:rsidRDefault="00C524AE" w:rsidP="00C524AE">
      <w:pPr>
        <w:keepNext/>
        <w:keepLines/>
        <w:spacing w:line="240" w:lineRule="auto"/>
        <w:rPr>
          <w:noProof/>
          <w:szCs w:val="22"/>
          <w:lang w:val="es-ES_tradnl"/>
        </w:rPr>
      </w:pPr>
    </w:p>
    <w:p w14:paraId="2A2502EB"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Mantener fuera de la vista y del alcance de los niños.</w:t>
      </w:r>
    </w:p>
    <w:p w14:paraId="68EDC8E3" w14:textId="77777777" w:rsidR="00C524AE" w:rsidRPr="000D7387" w:rsidRDefault="00C524AE" w:rsidP="00C524AE">
      <w:pPr>
        <w:spacing w:line="240" w:lineRule="auto"/>
        <w:rPr>
          <w:noProof/>
          <w:szCs w:val="22"/>
          <w:lang w:val="es-ES_tradnl"/>
        </w:rPr>
      </w:pPr>
    </w:p>
    <w:p w14:paraId="05408C4D" w14:textId="77777777" w:rsidR="00C524AE" w:rsidRPr="000D7387" w:rsidRDefault="00C524AE" w:rsidP="00C524AE">
      <w:pPr>
        <w:spacing w:line="240" w:lineRule="auto"/>
        <w:rPr>
          <w:noProof/>
          <w:szCs w:val="22"/>
          <w:lang w:val="es-ES_tradnl"/>
        </w:rPr>
      </w:pPr>
    </w:p>
    <w:p w14:paraId="185325A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48D8AD5E" w14:textId="77777777" w:rsidR="00C524AE" w:rsidRPr="000D7387" w:rsidRDefault="00C524AE" w:rsidP="00C524AE">
      <w:pPr>
        <w:spacing w:line="240" w:lineRule="auto"/>
        <w:rPr>
          <w:noProof/>
          <w:szCs w:val="22"/>
          <w:lang w:val="es-ES_tradnl"/>
        </w:rPr>
      </w:pPr>
    </w:p>
    <w:p w14:paraId="3B7FDB58" w14:textId="77777777" w:rsidR="00C524AE" w:rsidRPr="000D7387" w:rsidRDefault="00C524AE" w:rsidP="00C524AE">
      <w:pPr>
        <w:tabs>
          <w:tab w:val="left" w:pos="749"/>
        </w:tabs>
        <w:spacing w:line="240" w:lineRule="auto"/>
        <w:rPr>
          <w:noProof/>
          <w:lang w:val="es-ES_tradnl"/>
        </w:rPr>
      </w:pPr>
    </w:p>
    <w:p w14:paraId="330EA3E6"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r w:rsidRPr="000D7387">
        <w:rPr>
          <w:b/>
          <w:bCs/>
          <w:noProof/>
          <w:szCs w:val="22"/>
          <w:lang w:val="es-ES_tradnl"/>
        </w:rPr>
        <w:t>8.</w:t>
      </w:r>
      <w:r w:rsidRPr="000D7387">
        <w:rPr>
          <w:b/>
          <w:bCs/>
          <w:noProof/>
          <w:szCs w:val="22"/>
          <w:lang w:val="es-ES_tradnl"/>
        </w:rPr>
        <w:tab/>
        <w:t>FECHA DE CADUCIDAD</w:t>
      </w:r>
    </w:p>
    <w:p w14:paraId="53B27BBB" w14:textId="77777777" w:rsidR="00C524AE" w:rsidRPr="000D7387" w:rsidRDefault="00C524AE" w:rsidP="00C524AE">
      <w:pPr>
        <w:keepNext/>
        <w:keepLines/>
        <w:spacing w:line="240" w:lineRule="auto"/>
        <w:rPr>
          <w:noProof/>
          <w:lang w:val="es-ES_tradnl"/>
        </w:rPr>
      </w:pPr>
    </w:p>
    <w:p w14:paraId="01419239"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23702A" w:rsidRPr="000D7387">
        <w:rPr>
          <w:noProof/>
          <w:szCs w:val="22"/>
          <w:lang w:val="es-ES_tradnl"/>
        </w:rPr>
        <w:t>.:</w:t>
      </w:r>
    </w:p>
    <w:p w14:paraId="4B934DA7" w14:textId="77777777" w:rsidR="00C524AE" w:rsidRPr="000D7387" w:rsidRDefault="00C524AE" w:rsidP="00C524AE">
      <w:pPr>
        <w:spacing w:line="240" w:lineRule="auto"/>
        <w:rPr>
          <w:noProof/>
          <w:lang w:val="es-ES_tradnl"/>
        </w:rPr>
      </w:pPr>
    </w:p>
    <w:p w14:paraId="6D16DB4E" w14:textId="77777777" w:rsidR="00C524AE" w:rsidRPr="000D7387" w:rsidRDefault="00C524AE" w:rsidP="00C524AE">
      <w:pPr>
        <w:spacing w:line="240" w:lineRule="auto"/>
        <w:rPr>
          <w:noProof/>
          <w:szCs w:val="22"/>
          <w:lang w:val="es-ES_tradnl"/>
        </w:rPr>
      </w:pPr>
    </w:p>
    <w:p w14:paraId="20E82A4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05AA079D" w14:textId="77777777" w:rsidR="00C524AE" w:rsidRPr="000D7387" w:rsidRDefault="00C524AE" w:rsidP="00C524AE">
      <w:pPr>
        <w:spacing w:line="240" w:lineRule="auto"/>
        <w:rPr>
          <w:noProof/>
          <w:szCs w:val="22"/>
          <w:lang w:val="es-ES_tradnl"/>
        </w:rPr>
      </w:pPr>
    </w:p>
    <w:p w14:paraId="66F2B925" w14:textId="77777777" w:rsidR="00C524AE" w:rsidRPr="000D7387" w:rsidRDefault="00C524AE" w:rsidP="00C524AE">
      <w:pPr>
        <w:spacing w:line="240" w:lineRule="auto"/>
        <w:ind w:left="567" w:hanging="567"/>
        <w:rPr>
          <w:noProof/>
          <w:szCs w:val="22"/>
          <w:lang w:val="es-ES_tradnl"/>
        </w:rPr>
      </w:pPr>
    </w:p>
    <w:p w14:paraId="08B5B99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3E9E17C5" w14:textId="77777777" w:rsidR="00C524AE" w:rsidRPr="000D7387" w:rsidRDefault="00C524AE" w:rsidP="00C524AE">
      <w:pPr>
        <w:spacing w:line="240" w:lineRule="auto"/>
        <w:rPr>
          <w:noProof/>
          <w:szCs w:val="22"/>
          <w:lang w:val="es-ES_tradnl"/>
        </w:rPr>
      </w:pPr>
    </w:p>
    <w:p w14:paraId="5202BDB4" w14:textId="77777777" w:rsidR="00C524AE" w:rsidRPr="000D7387" w:rsidRDefault="00C524AE" w:rsidP="00C524AE">
      <w:pPr>
        <w:spacing w:line="240" w:lineRule="auto"/>
        <w:rPr>
          <w:noProof/>
          <w:szCs w:val="22"/>
          <w:lang w:val="es-ES_tradnl"/>
        </w:rPr>
      </w:pPr>
    </w:p>
    <w:p w14:paraId="4E3473C3" w14:textId="77777777" w:rsidR="00C524AE" w:rsidRPr="000D7387" w:rsidRDefault="009923C5" w:rsidP="00085178">
      <w:pPr>
        <w:keepNext/>
        <w:keepLines/>
        <w:pBdr>
          <w:top w:val="single" w:sz="4" w:space="1" w:color="auto"/>
          <w:left w:val="single" w:sz="4" w:space="4" w:color="auto"/>
          <w:bottom w:val="single" w:sz="4" w:space="1" w:color="auto"/>
          <w:right w:val="single" w:sz="4" w:space="4" w:color="auto"/>
        </w:pBdr>
        <w:spacing w:line="240" w:lineRule="auto"/>
        <w:ind w:left="576" w:hanging="576"/>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4D49E3B8" w14:textId="77777777" w:rsidR="00C524AE" w:rsidRPr="000D7387" w:rsidRDefault="00C524AE" w:rsidP="00C524AE">
      <w:pPr>
        <w:keepNext/>
        <w:keepLines/>
        <w:spacing w:line="240" w:lineRule="auto"/>
        <w:rPr>
          <w:noProof/>
          <w:szCs w:val="22"/>
          <w:lang w:val="es-ES_tradnl"/>
        </w:rPr>
      </w:pPr>
    </w:p>
    <w:p w14:paraId="26B1E88E"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123359D8"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570A672B"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4524C333"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2E61488E" w14:textId="77777777" w:rsidR="00C524AE" w:rsidRPr="000D7387" w:rsidRDefault="00C524AE" w:rsidP="00C524AE">
      <w:pPr>
        <w:spacing w:line="240" w:lineRule="auto"/>
        <w:rPr>
          <w:noProof/>
          <w:szCs w:val="22"/>
          <w:lang w:val="es-ES_tradnl"/>
        </w:rPr>
      </w:pPr>
    </w:p>
    <w:p w14:paraId="65293EEF" w14:textId="77777777" w:rsidR="00C524AE" w:rsidRPr="000D7387" w:rsidRDefault="00C524AE" w:rsidP="00C524AE">
      <w:pPr>
        <w:spacing w:line="240" w:lineRule="auto"/>
        <w:rPr>
          <w:noProof/>
          <w:szCs w:val="22"/>
          <w:lang w:val="es-ES_tradnl"/>
        </w:rPr>
      </w:pPr>
    </w:p>
    <w:p w14:paraId="7A603E5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5945C3C3" w14:textId="77777777" w:rsidR="00C524AE" w:rsidRPr="000D7387" w:rsidRDefault="00C524AE" w:rsidP="00C524AE">
      <w:pPr>
        <w:spacing w:line="240" w:lineRule="auto"/>
        <w:rPr>
          <w:noProof/>
          <w:szCs w:val="22"/>
          <w:lang w:val="es-ES_tradnl"/>
        </w:rPr>
      </w:pPr>
    </w:p>
    <w:p w14:paraId="6473F66A" w14:textId="77777777" w:rsidR="00874008" w:rsidRPr="00AA7DED" w:rsidRDefault="009923C5" w:rsidP="00C524AE">
      <w:pPr>
        <w:spacing w:line="240" w:lineRule="auto"/>
        <w:rPr>
          <w:noProof/>
          <w:szCs w:val="22"/>
          <w:lang w:val="pt-BR"/>
        </w:rPr>
      </w:pPr>
      <w:r w:rsidRPr="00AA7DED">
        <w:rPr>
          <w:rFonts w:cs="Verdana"/>
          <w:noProof/>
          <w:color w:val="000000"/>
          <w:lang w:val="pt-BR"/>
        </w:rPr>
        <w:t>EU/1/16/1138/002</w:t>
      </w:r>
    </w:p>
    <w:p w14:paraId="4FC133E6" w14:textId="77777777" w:rsidR="00C524AE" w:rsidRPr="00AA7DED" w:rsidRDefault="00C524AE" w:rsidP="00C524AE">
      <w:pPr>
        <w:spacing w:line="240" w:lineRule="auto"/>
        <w:rPr>
          <w:noProof/>
          <w:szCs w:val="22"/>
          <w:lang w:val="pt-BR"/>
        </w:rPr>
      </w:pPr>
    </w:p>
    <w:p w14:paraId="41F0CDE7" w14:textId="77777777" w:rsidR="002742CB" w:rsidRPr="00AA7DED" w:rsidRDefault="002742CB" w:rsidP="00C524AE">
      <w:pPr>
        <w:spacing w:line="240" w:lineRule="auto"/>
        <w:rPr>
          <w:noProof/>
          <w:szCs w:val="22"/>
          <w:lang w:val="pt-BR"/>
        </w:rPr>
      </w:pPr>
    </w:p>
    <w:p w14:paraId="4E17FE78"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pt-BR"/>
        </w:rPr>
      </w:pPr>
      <w:r w:rsidRPr="00AA7DED">
        <w:rPr>
          <w:b/>
          <w:bCs/>
          <w:noProof/>
          <w:szCs w:val="22"/>
          <w:lang w:val="pt-BR"/>
        </w:rPr>
        <w:t>13.</w:t>
      </w:r>
      <w:r w:rsidRPr="00AA7DED">
        <w:rPr>
          <w:b/>
          <w:bCs/>
          <w:noProof/>
          <w:szCs w:val="22"/>
          <w:lang w:val="pt-BR"/>
        </w:rPr>
        <w:tab/>
        <w:t>NÚMERO DE LOTE</w:t>
      </w:r>
    </w:p>
    <w:p w14:paraId="098A1C7C" w14:textId="77777777" w:rsidR="00C524AE" w:rsidRPr="00AA7DED" w:rsidRDefault="00C524AE" w:rsidP="00C524AE">
      <w:pPr>
        <w:keepNext/>
        <w:keepLines/>
        <w:spacing w:line="240" w:lineRule="auto"/>
        <w:rPr>
          <w:i/>
          <w:noProof/>
          <w:szCs w:val="22"/>
          <w:lang w:val="pt-BR"/>
        </w:rPr>
      </w:pPr>
    </w:p>
    <w:p w14:paraId="12738130"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23702A" w:rsidRPr="00AA7DED">
        <w:rPr>
          <w:noProof/>
          <w:szCs w:val="22"/>
          <w:lang w:val="pt-BR"/>
        </w:rPr>
        <w:t>:</w:t>
      </w:r>
    </w:p>
    <w:p w14:paraId="742FD47E" w14:textId="77777777" w:rsidR="00C524AE" w:rsidRPr="00AA7DED" w:rsidRDefault="00C524AE" w:rsidP="00C524AE">
      <w:pPr>
        <w:spacing w:line="240" w:lineRule="auto"/>
        <w:rPr>
          <w:noProof/>
          <w:szCs w:val="22"/>
          <w:lang w:val="pt-BR"/>
        </w:rPr>
      </w:pPr>
    </w:p>
    <w:p w14:paraId="69F7DF9B" w14:textId="77777777" w:rsidR="00C524AE" w:rsidRPr="00AA7DED" w:rsidRDefault="00C524AE" w:rsidP="00C524AE">
      <w:pPr>
        <w:spacing w:line="240" w:lineRule="auto"/>
        <w:rPr>
          <w:noProof/>
          <w:szCs w:val="22"/>
          <w:lang w:val="pt-BR"/>
        </w:rPr>
      </w:pPr>
    </w:p>
    <w:p w14:paraId="654A24A2"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686C4732" w14:textId="77777777" w:rsidR="00C524AE" w:rsidRPr="000D7387" w:rsidRDefault="00C524AE" w:rsidP="00C524AE">
      <w:pPr>
        <w:spacing w:line="240" w:lineRule="auto"/>
        <w:rPr>
          <w:i/>
          <w:noProof/>
          <w:szCs w:val="22"/>
          <w:lang w:val="es-ES_tradnl"/>
        </w:rPr>
      </w:pPr>
    </w:p>
    <w:p w14:paraId="1CF43C08" w14:textId="77777777" w:rsidR="00C524AE" w:rsidRPr="000D7387" w:rsidRDefault="00C524AE" w:rsidP="00C524AE">
      <w:pPr>
        <w:spacing w:line="240" w:lineRule="auto"/>
        <w:rPr>
          <w:noProof/>
          <w:szCs w:val="22"/>
          <w:lang w:val="es-ES_tradnl"/>
        </w:rPr>
      </w:pPr>
    </w:p>
    <w:p w14:paraId="60AFC3D7"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51F8ED24" w14:textId="77777777" w:rsidR="00C524AE" w:rsidRPr="000D7387" w:rsidRDefault="00C524AE" w:rsidP="00C524AE">
      <w:pPr>
        <w:spacing w:line="240" w:lineRule="auto"/>
        <w:rPr>
          <w:noProof/>
          <w:szCs w:val="22"/>
          <w:lang w:val="es-ES_tradnl"/>
        </w:rPr>
      </w:pPr>
    </w:p>
    <w:p w14:paraId="55AE5658" w14:textId="77777777" w:rsidR="00C524AE" w:rsidRPr="000D7387" w:rsidRDefault="00C524AE" w:rsidP="00C524AE">
      <w:pPr>
        <w:spacing w:line="240" w:lineRule="auto"/>
        <w:rPr>
          <w:noProof/>
          <w:szCs w:val="22"/>
          <w:lang w:val="es-ES_tradnl"/>
        </w:rPr>
      </w:pPr>
    </w:p>
    <w:p w14:paraId="1C3346C3"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762E63AE" w14:textId="77777777" w:rsidR="00C524AE" w:rsidRPr="000D7387" w:rsidRDefault="00C524AE" w:rsidP="00C524AE">
      <w:pPr>
        <w:keepNext/>
        <w:keepLines/>
        <w:spacing w:line="240" w:lineRule="auto"/>
        <w:rPr>
          <w:noProof/>
          <w:szCs w:val="22"/>
          <w:lang w:val="es-ES_tradnl"/>
        </w:rPr>
      </w:pPr>
    </w:p>
    <w:p w14:paraId="6CB2F6EE"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w:t>
      </w:r>
      <w:r w:rsidR="00DD432C" w:rsidRPr="000D7387">
        <w:rPr>
          <w:noProof/>
          <w:szCs w:val="22"/>
          <w:lang w:val="es-ES_tradnl"/>
        </w:rPr>
        <w:t xml:space="preserve"> </w:t>
      </w:r>
      <w:r w:rsidR="008F5989" w:rsidRPr="000D7387">
        <w:rPr>
          <w:noProof/>
          <w:szCs w:val="22"/>
          <w:lang w:val="es-ES_tradnl"/>
        </w:rPr>
        <w:t>mg</w:t>
      </w:r>
    </w:p>
    <w:p w14:paraId="28B7F7E2" w14:textId="77777777" w:rsidR="00C524AE" w:rsidRPr="000D7387" w:rsidRDefault="00C524AE" w:rsidP="00C524AE">
      <w:pPr>
        <w:spacing w:line="240" w:lineRule="auto"/>
        <w:rPr>
          <w:noProof/>
          <w:szCs w:val="22"/>
          <w:shd w:val="clear" w:color="auto" w:fill="CCCCCC"/>
          <w:lang w:val="es-ES_tradnl"/>
        </w:rPr>
      </w:pPr>
    </w:p>
    <w:p w14:paraId="34AD5079" w14:textId="77777777" w:rsidR="00C524AE" w:rsidRPr="000D7387" w:rsidRDefault="00C524AE" w:rsidP="00C524AE">
      <w:pPr>
        <w:spacing w:line="240" w:lineRule="auto"/>
        <w:rPr>
          <w:noProof/>
          <w:szCs w:val="22"/>
          <w:shd w:val="clear" w:color="auto" w:fill="CCCCCC"/>
          <w:lang w:val="es-ES_tradnl"/>
        </w:rPr>
      </w:pPr>
    </w:p>
    <w:p w14:paraId="77F514B6"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10287365" w14:textId="77777777" w:rsidR="00C524AE" w:rsidRPr="000D7387" w:rsidRDefault="00C524AE" w:rsidP="00C524AE">
      <w:pPr>
        <w:keepNext/>
        <w:keepLines/>
        <w:tabs>
          <w:tab w:val="clear" w:pos="567"/>
        </w:tabs>
        <w:spacing w:line="240" w:lineRule="auto"/>
        <w:rPr>
          <w:noProof/>
          <w:lang w:val="es-ES_tradnl"/>
        </w:rPr>
      </w:pPr>
    </w:p>
    <w:p w14:paraId="7ADFA51B" w14:textId="77777777" w:rsidR="00C524AE" w:rsidRPr="000D7387" w:rsidRDefault="009923C5" w:rsidP="00C524AE">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70CDFE95" w14:textId="77777777" w:rsidR="00C524AE" w:rsidRPr="000D7387" w:rsidRDefault="00C524AE" w:rsidP="00C524AE">
      <w:pPr>
        <w:tabs>
          <w:tab w:val="clear" w:pos="567"/>
        </w:tabs>
        <w:spacing w:line="240" w:lineRule="auto"/>
        <w:rPr>
          <w:noProof/>
          <w:lang w:val="es-ES_tradnl"/>
        </w:rPr>
      </w:pPr>
    </w:p>
    <w:p w14:paraId="29AC8B0C" w14:textId="77777777" w:rsidR="00C524AE" w:rsidRPr="000D7387" w:rsidRDefault="00C524AE" w:rsidP="00C524AE">
      <w:pPr>
        <w:tabs>
          <w:tab w:val="clear" w:pos="567"/>
        </w:tabs>
        <w:spacing w:line="240" w:lineRule="auto"/>
        <w:rPr>
          <w:noProof/>
          <w:lang w:val="es-ES_tradnl"/>
        </w:rPr>
      </w:pPr>
    </w:p>
    <w:p w14:paraId="5B5F1B02"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6A9BF8C9" w14:textId="77777777" w:rsidR="00C524AE" w:rsidRPr="000D7387" w:rsidRDefault="00C524AE" w:rsidP="00C524AE">
      <w:pPr>
        <w:keepNext/>
        <w:keepLines/>
        <w:tabs>
          <w:tab w:val="clear" w:pos="567"/>
        </w:tabs>
        <w:spacing w:line="240" w:lineRule="auto"/>
        <w:ind w:firstLine="720"/>
        <w:rPr>
          <w:noProof/>
          <w:lang w:val="es-ES_tradnl"/>
        </w:rPr>
      </w:pPr>
    </w:p>
    <w:p w14:paraId="7CA427C9" w14:textId="77777777" w:rsidR="00C524AE" w:rsidRPr="000D7387" w:rsidRDefault="009923C5" w:rsidP="00C524AE">
      <w:pPr>
        <w:keepNext/>
        <w:keepLines/>
        <w:spacing w:line="240" w:lineRule="auto"/>
        <w:rPr>
          <w:noProof/>
          <w:color w:val="000000"/>
          <w:szCs w:val="22"/>
          <w:lang w:val="es-ES_tradnl"/>
        </w:rPr>
      </w:pPr>
      <w:r w:rsidRPr="000D7387">
        <w:rPr>
          <w:noProof/>
          <w:color w:val="000000"/>
          <w:szCs w:val="22"/>
          <w:lang w:val="es-ES_tradnl"/>
        </w:rPr>
        <w:t>PC</w:t>
      </w:r>
    </w:p>
    <w:p w14:paraId="40973205"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SN</w:t>
      </w:r>
    </w:p>
    <w:p w14:paraId="0366C828" w14:textId="77777777" w:rsidR="00C524AE" w:rsidRPr="000D7387" w:rsidRDefault="009923C5" w:rsidP="00C524AE">
      <w:pPr>
        <w:keepNext/>
        <w:keepLines/>
        <w:spacing w:line="240" w:lineRule="auto"/>
        <w:rPr>
          <w:noProof/>
          <w:vanish/>
          <w:szCs w:val="22"/>
          <w:lang w:val="es-ES_tradnl"/>
        </w:rPr>
      </w:pPr>
      <w:r w:rsidRPr="000D7387">
        <w:rPr>
          <w:noProof/>
          <w:szCs w:val="22"/>
          <w:shd w:val="pct15" w:color="auto" w:fill="FFFFFF"/>
          <w:lang w:val="es-ES_tradnl"/>
        </w:rPr>
        <w:t>NN</w:t>
      </w:r>
    </w:p>
    <w:p w14:paraId="19194DF2" w14:textId="77777777" w:rsidR="00C524AE" w:rsidRPr="000D7387" w:rsidRDefault="009923C5" w:rsidP="00C524AE">
      <w:pPr>
        <w:spacing w:line="240" w:lineRule="auto"/>
        <w:rPr>
          <w:b/>
          <w:noProof/>
          <w:szCs w:val="22"/>
          <w:lang w:val="es-ES_tradnl"/>
        </w:rPr>
      </w:pPr>
      <w:r w:rsidRPr="000D7387">
        <w:rPr>
          <w:noProof/>
          <w:szCs w:val="22"/>
          <w:shd w:val="clear" w:color="auto" w:fill="CCCCCC"/>
          <w:lang w:val="es-ES_tradnl"/>
        </w:rPr>
        <w:br w:type="page"/>
      </w:r>
    </w:p>
    <w:p w14:paraId="7AD00537"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2" w:hanging="562"/>
        <w:rPr>
          <w:b/>
          <w:noProof/>
          <w:szCs w:val="22"/>
          <w:lang w:val="es-ES_tradnl"/>
        </w:rPr>
      </w:pPr>
      <w:r w:rsidRPr="000D7387">
        <w:rPr>
          <w:b/>
          <w:bCs/>
          <w:noProof/>
          <w:szCs w:val="22"/>
          <w:lang w:val="es-ES_tradnl"/>
        </w:rPr>
        <w:lastRenderedPageBreak/>
        <w:t>INFORMACIÓN MÍNIMA A INCLUIR EN BLÍSTERS O TIRAS</w:t>
      </w:r>
    </w:p>
    <w:p w14:paraId="19651A0D"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2" w:hanging="562"/>
        <w:rPr>
          <w:noProof/>
          <w:szCs w:val="22"/>
          <w:lang w:val="es-ES_tradnl"/>
        </w:rPr>
      </w:pPr>
    </w:p>
    <w:p w14:paraId="56A51CF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2" w:hanging="562"/>
        <w:rPr>
          <w:b/>
          <w:noProof/>
          <w:szCs w:val="22"/>
          <w:lang w:val="es-ES_tradnl"/>
        </w:rPr>
      </w:pPr>
      <w:r w:rsidRPr="000D7387">
        <w:rPr>
          <w:b/>
          <w:noProof/>
          <w:szCs w:val="22"/>
          <w:lang w:val="es-ES_tradnl"/>
        </w:rPr>
        <w:t>BLISTER</w:t>
      </w:r>
    </w:p>
    <w:p w14:paraId="175625ED" w14:textId="77777777" w:rsidR="00C524AE" w:rsidRPr="000D7387" w:rsidRDefault="00C524AE" w:rsidP="00C524AE">
      <w:pPr>
        <w:spacing w:line="240" w:lineRule="auto"/>
        <w:rPr>
          <w:noProof/>
          <w:szCs w:val="22"/>
          <w:lang w:val="es-ES_tradnl"/>
        </w:rPr>
      </w:pPr>
    </w:p>
    <w:p w14:paraId="5EF9ACEB" w14:textId="77777777" w:rsidR="00C524AE" w:rsidRPr="000D7387" w:rsidRDefault="00C524AE" w:rsidP="00C524AE">
      <w:pPr>
        <w:spacing w:line="240" w:lineRule="auto"/>
        <w:rPr>
          <w:noProof/>
          <w:szCs w:val="22"/>
          <w:lang w:val="es-ES_tradnl"/>
        </w:rPr>
      </w:pPr>
    </w:p>
    <w:p w14:paraId="2B6B999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2" w:hanging="562"/>
        <w:rPr>
          <w:b/>
          <w:noProof/>
          <w:szCs w:val="22"/>
          <w:lang w:val="es-ES_tradnl"/>
        </w:rPr>
      </w:pPr>
      <w:r w:rsidRPr="000D7387">
        <w:rPr>
          <w:b/>
          <w:bCs/>
          <w:noProof/>
          <w:szCs w:val="22"/>
          <w:lang w:val="es-ES_tradnl"/>
        </w:rPr>
        <w:t>1.</w:t>
      </w:r>
      <w:r w:rsidRPr="000D7387">
        <w:rPr>
          <w:b/>
          <w:bCs/>
          <w:noProof/>
          <w:szCs w:val="22"/>
          <w:lang w:val="es-ES_tradnl"/>
        </w:rPr>
        <w:tab/>
        <w:t>NOMBRE DEL MEDICAMENTO</w:t>
      </w:r>
    </w:p>
    <w:p w14:paraId="59EF6CF3" w14:textId="77777777" w:rsidR="00C524AE" w:rsidRPr="000D7387" w:rsidRDefault="00C524AE" w:rsidP="00C524AE">
      <w:pPr>
        <w:keepNext/>
        <w:keepLines/>
        <w:spacing w:line="240" w:lineRule="auto"/>
        <w:ind w:left="562" w:hanging="562"/>
        <w:rPr>
          <w:i/>
          <w:noProof/>
          <w:szCs w:val="22"/>
          <w:lang w:val="es-ES_tradnl"/>
        </w:rPr>
      </w:pPr>
    </w:p>
    <w:p w14:paraId="51338A3B" w14:textId="77777777" w:rsidR="00C524AE" w:rsidRPr="000D7387" w:rsidRDefault="009923C5" w:rsidP="00864CA3">
      <w:pPr>
        <w:keepNext/>
        <w:keepLines/>
        <w:spacing w:line="240" w:lineRule="auto"/>
        <w:ind w:left="562" w:hanging="562"/>
        <w:rPr>
          <w:noProof/>
          <w:lang w:val="es-ES_tradnl"/>
        </w:rPr>
      </w:pPr>
      <w:r w:rsidRPr="000D7387">
        <w:rPr>
          <w:noProof/>
          <w:szCs w:val="22"/>
          <w:lang w:val="es-ES_tradnl"/>
        </w:rPr>
        <w:t>Venclyxto 10</w:t>
      </w:r>
      <w:r w:rsidR="00DD432C" w:rsidRPr="000D7387">
        <w:rPr>
          <w:noProof/>
          <w:szCs w:val="22"/>
          <w:lang w:val="es-ES_tradnl"/>
        </w:rPr>
        <w:t xml:space="preserve"> </w:t>
      </w:r>
      <w:r w:rsidRPr="000D7387">
        <w:rPr>
          <w:noProof/>
          <w:szCs w:val="22"/>
          <w:lang w:val="es-ES_tradnl"/>
        </w:rPr>
        <w:t>mg comprimidos</w:t>
      </w:r>
    </w:p>
    <w:p w14:paraId="414ADF1D" w14:textId="77777777" w:rsidR="00C524AE" w:rsidRPr="000D7387" w:rsidRDefault="009923C5" w:rsidP="00C524AE">
      <w:pPr>
        <w:keepNext/>
        <w:keepLines/>
        <w:spacing w:line="240" w:lineRule="auto"/>
        <w:ind w:left="562" w:hanging="562"/>
        <w:rPr>
          <w:noProof/>
          <w:lang w:val="es-ES_tradnl"/>
        </w:rPr>
      </w:pPr>
      <w:r w:rsidRPr="000D7387">
        <w:rPr>
          <w:noProof/>
          <w:szCs w:val="22"/>
          <w:lang w:val="es-ES_tradnl"/>
        </w:rPr>
        <w:t>v</w:t>
      </w:r>
      <w:r w:rsidR="008F5989" w:rsidRPr="000D7387">
        <w:rPr>
          <w:noProof/>
          <w:szCs w:val="22"/>
          <w:lang w:val="es-ES_tradnl"/>
        </w:rPr>
        <w:t>enetoclax</w:t>
      </w:r>
    </w:p>
    <w:p w14:paraId="705E21AA" w14:textId="77777777" w:rsidR="00C524AE" w:rsidRPr="000D7387" w:rsidRDefault="00C524AE" w:rsidP="00C524AE">
      <w:pPr>
        <w:spacing w:line="240" w:lineRule="auto"/>
        <w:rPr>
          <w:noProof/>
          <w:lang w:val="es-ES_tradnl"/>
        </w:rPr>
      </w:pPr>
    </w:p>
    <w:p w14:paraId="663E778F" w14:textId="77777777" w:rsidR="00C524AE" w:rsidRPr="000D7387" w:rsidRDefault="00C524AE" w:rsidP="00C524AE">
      <w:pPr>
        <w:spacing w:line="240" w:lineRule="auto"/>
        <w:rPr>
          <w:noProof/>
          <w:lang w:val="es-ES_tradnl"/>
        </w:rPr>
      </w:pPr>
    </w:p>
    <w:p w14:paraId="057D8C1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2" w:hanging="562"/>
        <w:rPr>
          <w:b/>
          <w:noProof/>
          <w:lang w:val="es-ES_tradnl"/>
        </w:rPr>
      </w:pPr>
      <w:r w:rsidRPr="000D7387">
        <w:rPr>
          <w:b/>
          <w:bCs/>
          <w:noProof/>
          <w:szCs w:val="22"/>
          <w:lang w:val="es-ES_tradnl"/>
        </w:rPr>
        <w:t>2.</w:t>
      </w:r>
      <w:r w:rsidRPr="000D7387">
        <w:rPr>
          <w:b/>
          <w:bCs/>
          <w:noProof/>
          <w:szCs w:val="22"/>
          <w:lang w:val="es-ES_tradnl"/>
        </w:rPr>
        <w:tab/>
        <w:t>NOMBRE DEL TITULAR DE LA AUTORIZACIÓN DE COMERCIALIZACIÓN</w:t>
      </w:r>
    </w:p>
    <w:p w14:paraId="3C73C105" w14:textId="77777777" w:rsidR="00C524AE" w:rsidRPr="000D7387" w:rsidRDefault="00C524AE" w:rsidP="00C524AE">
      <w:pPr>
        <w:keepNext/>
        <w:keepLines/>
        <w:spacing w:line="240" w:lineRule="auto"/>
        <w:ind w:left="562" w:hanging="562"/>
        <w:rPr>
          <w:noProof/>
          <w:szCs w:val="22"/>
          <w:lang w:val="es-ES_tradnl"/>
        </w:rPr>
      </w:pPr>
    </w:p>
    <w:p w14:paraId="3FC0A9EB" w14:textId="77777777" w:rsidR="00C524AE" w:rsidRPr="000D7387" w:rsidRDefault="009923C5" w:rsidP="00C524AE">
      <w:pPr>
        <w:keepNext/>
        <w:keepLines/>
        <w:spacing w:line="240" w:lineRule="auto"/>
        <w:ind w:left="562" w:hanging="562"/>
        <w:rPr>
          <w:noProof/>
          <w:szCs w:val="22"/>
          <w:highlight w:val="lightGray"/>
          <w:lang w:val="es-ES_tradnl" w:eastAsia="en-GB"/>
        </w:rPr>
      </w:pPr>
      <w:r w:rsidRPr="000D7387">
        <w:rPr>
          <w:noProof/>
          <w:szCs w:val="22"/>
          <w:lang w:val="es-ES_tradnl"/>
        </w:rPr>
        <w:t xml:space="preserve">AbbVie </w:t>
      </w:r>
      <w:r w:rsidR="000A03D3" w:rsidRPr="000D7387">
        <w:rPr>
          <w:noProof/>
          <w:szCs w:val="22"/>
          <w:highlight w:val="lightGray"/>
          <w:lang w:val="es-ES_tradnl" w:eastAsia="en-GB"/>
        </w:rPr>
        <w:t>(como logo)</w:t>
      </w:r>
    </w:p>
    <w:p w14:paraId="5D4372B0" w14:textId="77777777" w:rsidR="00C524AE" w:rsidRPr="000D7387" w:rsidRDefault="00C524AE" w:rsidP="00C524AE">
      <w:pPr>
        <w:spacing w:line="240" w:lineRule="auto"/>
        <w:rPr>
          <w:noProof/>
          <w:szCs w:val="22"/>
          <w:lang w:val="es-ES_tradnl"/>
        </w:rPr>
      </w:pPr>
    </w:p>
    <w:p w14:paraId="7F93AD5D" w14:textId="77777777" w:rsidR="00C524AE" w:rsidRPr="000D7387" w:rsidRDefault="00C524AE" w:rsidP="00C524AE">
      <w:pPr>
        <w:spacing w:line="240" w:lineRule="auto"/>
        <w:rPr>
          <w:noProof/>
          <w:szCs w:val="22"/>
          <w:lang w:val="es-ES_tradnl"/>
        </w:rPr>
      </w:pPr>
    </w:p>
    <w:p w14:paraId="5F6ECA69" w14:textId="77777777" w:rsidR="00C524AE" w:rsidRPr="000D7387" w:rsidRDefault="009923C5" w:rsidP="00C524AE">
      <w:pPr>
        <w:keepNext/>
        <w:keepLines/>
        <w:pBdr>
          <w:top w:val="single" w:sz="4" w:space="1" w:color="auto"/>
          <w:left w:val="single" w:sz="4" w:space="4" w:color="auto"/>
          <w:bottom w:val="single" w:sz="4" w:space="2" w:color="auto"/>
          <w:right w:val="single" w:sz="4" w:space="4" w:color="auto"/>
        </w:pBdr>
        <w:spacing w:line="240" w:lineRule="auto"/>
        <w:ind w:left="562" w:hanging="562"/>
        <w:rPr>
          <w:b/>
          <w:noProof/>
          <w:szCs w:val="22"/>
          <w:lang w:val="es-ES_tradnl"/>
        </w:rPr>
      </w:pPr>
      <w:r w:rsidRPr="000D7387">
        <w:rPr>
          <w:b/>
          <w:bCs/>
          <w:noProof/>
          <w:szCs w:val="22"/>
          <w:lang w:val="es-ES_tradnl"/>
        </w:rPr>
        <w:t>3.</w:t>
      </w:r>
      <w:r w:rsidRPr="000D7387">
        <w:rPr>
          <w:b/>
          <w:bCs/>
          <w:noProof/>
          <w:szCs w:val="22"/>
          <w:lang w:val="es-ES_tradnl"/>
        </w:rPr>
        <w:tab/>
        <w:t>FECHA DE CADUCIDAD</w:t>
      </w:r>
    </w:p>
    <w:p w14:paraId="38580147" w14:textId="77777777" w:rsidR="00C524AE" w:rsidRPr="000D7387" w:rsidRDefault="00C524AE" w:rsidP="00C524AE">
      <w:pPr>
        <w:keepNext/>
        <w:keepLines/>
        <w:spacing w:line="240" w:lineRule="auto"/>
        <w:ind w:left="562" w:hanging="562"/>
        <w:rPr>
          <w:noProof/>
          <w:szCs w:val="22"/>
          <w:lang w:val="es-ES_tradnl"/>
        </w:rPr>
      </w:pPr>
    </w:p>
    <w:p w14:paraId="2335C02F" w14:textId="77777777" w:rsidR="00C524AE" w:rsidRPr="000D7387" w:rsidRDefault="009923C5" w:rsidP="00C524AE">
      <w:pPr>
        <w:keepNext/>
        <w:keepLines/>
        <w:spacing w:line="240" w:lineRule="auto"/>
        <w:ind w:left="562" w:hanging="562"/>
        <w:rPr>
          <w:noProof/>
          <w:szCs w:val="22"/>
          <w:lang w:val="es-ES_tradnl"/>
        </w:rPr>
      </w:pPr>
      <w:r w:rsidRPr="000D7387">
        <w:rPr>
          <w:noProof/>
          <w:szCs w:val="22"/>
          <w:lang w:val="es-ES_tradnl"/>
        </w:rPr>
        <w:t>EXP</w:t>
      </w:r>
    </w:p>
    <w:p w14:paraId="601A982C" w14:textId="77777777" w:rsidR="00C524AE" w:rsidRPr="000D7387" w:rsidRDefault="00C524AE" w:rsidP="00C524AE">
      <w:pPr>
        <w:spacing w:line="240" w:lineRule="auto"/>
        <w:rPr>
          <w:noProof/>
          <w:szCs w:val="22"/>
          <w:lang w:val="es-ES_tradnl"/>
        </w:rPr>
      </w:pPr>
    </w:p>
    <w:p w14:paraId="774CCCA9" w14:textId="77777777" w:rsidR="00C524AE" w:rsidRPr="000D7387" w:rsidRDefault="00C524AE" w:rsidP="00C524AE">
      <w:pPr>
        <w:spacing w:line="240" w:lineRule="auto"/>
        <w:rPr>
          <w:noProof/>
          <w:szCs w:val="22"/>
          <w:lang w:val="es-ES_tradnl"/>
        </w:rPr>
      </w:pPr>
    </w:p>
    <w:p w14:paraId="58547930"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4.</w:t>
      </w:r>
      <w:r w:rsidRPr="000D7387">
        <w:rPr>
          <w:b/>
          <w:bCs/>
          <w:noProof/>
          <w:szCs w:val="22"/>
          <w:lang w:val="es-ES_tradnl"/>
        </w:rPr>
        <w:tab/>
        <w:t>NÚMERO DE LOTE</w:t>
      </w:r>
    </w:p>
    <w:p w14:paraId="3BBA01C7" w14:textId="77777777" w:rsidR="00C524AE" w:rsidRPr="000D7387" w:rsidRDefault="00C524AE" w:rsidP="00C524AE">
      <w:pPr>
        <w:keepNext/>
        <w:keepLines/>
        <w:spacing w:line="240" w:lineRule="auto"/>
        <w:rPr>
          <w:noProof/>
          <w:szCs w:val="22"/>
          <w:lang w:val="es-ES_tradnl"/>
        </w:rPr>
      </w:pPr>
    </w:p>
    <w:p w14:paraId="69E2F2E0"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Lot</w:t>
      </w:r>
    </w:p>
    <w:p w14:paraId="428C756F" w14:textId="77777777" w:rsidR="00C524AE" w:rsidRPr="000D7387" w:rsidRDefault="00C524AE" w:rsidP="00C524AE">
      <w:pPr>
        <w:spacing w:line="240" w:lineRule="auto"/>
        <w:rPr>
          <w:noProof/>
          <w:szCs w:val="22"/>
          <w:lang w:val="es-ES_tradnl"/>
        </w:rPr>
      </w:pPr>
    </w:p>
    <w:p w14:paraId="2181F90B" w14:textId="77777777" w:rsidR="00C524AE" w:rsidRPr="000D7387" w:rsidRDefault="00C524AE" w:rsidP="00C524AE">
      <w:pPr>
        <w:spacing w:line="240" w:lineRule="auto"/>
        <w:rPr>
          <w:noProof/>
          <w:szCs w:val="22"/>
          <w:lang w:val="es-ES_tradnl"/>
        </w:rPr>
      </w:pPr>
    </w:p>
    <w:p w14:paraId="123BED0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5.</w:t>
      </w:r>
      <w:r w:rsidRPr="000D7387">
        <w:rPr>
          <w:b/>
          <w:bCs/>
          <w:noProof/>
          <w:szCs w:val="22"/>
          <w:lang w:val="es-ES_tradnl"/>
        </w:rPr>
        <w:tab/>
        <w:t>OTROS</w:t>
      </w:r>
    </w:p>
    <w:p w14:paraId="200194DE" w14:textId="77777777" w:rsidR="00C524AE" w:rsidRPr="000D7387" w:rsidRDefault="00C524AE" w:rsidP="00C524AE">
      <w:pPr>
        <w:spacing w:line="240" w:lineRule="auto"/>
        <w:rPr>
          <w:noProof/>
          <w:szCs w:val="22"/>
          <w:lang w:val="es-ES_tradnl"/>
        </w:rPr>
      </w:pPr>
    </w:p>
    <w:p w14:paraId="77B8C244" w14:textId="77777777" w:rsidR="00C524AE" w:rsidRPr="000D7387" w:rsidRDefault="009923C5" w:rsidP="00C524AE">
      <w:pPr>
        <w:spacing w:line="240" w:lineRule="auto"/>
        <w:rPr>
          <w:b/>
          <w:noProof/>
          <w:szCs w:val="22"/>
          <w:lang w:val="es-ES_tradnl"/>
        </w:rPr>
      </w:pPr>
      <w:r w:rsidRPr="000D7387">
        <w:rPr>
          <w:noProof/>
          <w:szCs w:val="22"/>
          <w:lang w:val="es-ES_tradnl"/>
        </w:rPr>
        <w:br w:type="page"/>
      </w:r>
    </w:p>
    <w:p w14:paraId="06019EB2"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EXTERIOR</w:t>
      </w:r>
    </w:p>
    <w:p w14:paraId="0731CD09"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rPr>
          <w:bCs/>
          <w:noProof/>
          <w:szCs w:val="22"/>
          <w:lang w:val="es-ES_tradnl"/>
        </w:rPr>
      </w:pPr>
    </w:p>
    <w:p w14:paraId="1C9398D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noProof/>
          <w:szCs w:val="22"/>
          <w:lang w:val="es-ES_tradnl"/>
        </w:rPr>
        <w:t>ESTUCHE</w:t>
      </w:r>
      <w:r w:rsidR="008F5989" w:rsidRPr="000D7387">
        <w:rPr>
          <w:noProof/>
          <w:szCs w:val="22"/>
          <w:lang w:val="es-ES_tradnl"/>
        </w:rPr>
        <w:t xml:space="preserve"> </w:t>
      </w:r>
      <w:r w:rsidR="008F5989" w:rsidRPr="000D7387">
        <w:rPr>
          <w:b/>
          <w:noProof/>
          <w:szCs w:val="22"/>
          <w:lang w:val="es-ES_tradnl"/>
        </w:rPr>
        <w:t>(envase de 5</w:t>
      </w:r>
      <w:r w:rsidR="00DD432C" w:rsidRPr="000D7387">
        <w:rPr>
          <w:b/>
          <w:noProof/>
          <w:szCs w:val="22"/>
          <w:lang w:val="es-ES_tradnl"/>
        </w:rPr>
        <w:t xml:space="preserve"> </w:t>
      </w:r>
      <w:r w:rsidR="008F5989" w:rsidRPr="000D7387">
        <w:rPr>
          <w:b/>
          <w:noProof/>
          <w:szCs w:val="22"/>
          <w:lang w:val="es-ES_tradnl"/>
        </w:rPr>
        <w:t>días)</w:t>
      </w:r>
    </w:p>
    <w:p w14:paraId="655BC114" w14:textId="77777777" w:rsidR="00C524AE" w:rsidRPr="000D7387" w:rsidRDefault="00C524AE" w:rsidP="00C524AE">
      <w:pPr>
        <w:spacing w:line="240" w:lineRule="auto"/>
        <w:rPr>
          <w:noProof/>
          <w:lang w:val="es-ES_tradnl"/>
        </w:rPr>
      </w:pPr>
    </w:p>
    <w:p w14:paraId="0C0B0CF6" w14:textId="77777777" w:rsidR="00C524AE" w:rsidRPr="000D7387" w:rsidRDefault="00C524AE" w:rsidP="00C524AE">
      <w:pPr>
        <w:spacing w:line="240" w:lineRule="auto"/>
        <w:rPr>
          <w:noProof/>
          <w:szCs w:val="22"/>
          <w:lang w:val="es-ES_tradnl"/>
        </w:rPr>
      </w:pPr>
    </w:p>
    <w:p w14:paraId="1EFCF40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692ADFB9" w14:textId="77777777" w:rsidR="00C524AE" w:rsidRPr="000D7387" w:rsidRDefault="00C524AE" w:rsidP="00C524AE">
      <w:pPr>
        <w:keepNext/>
        <w:keepLines/>
        <w:spacing w:line="240" w:lineRule="auto"/>
        <w:rPr>
          <w:noProof/>
          <w:szCs w:val="22"/>
          <w:lang w:val="es-ES_tradnl"/>
        </w:rPr>
      </w:pPr>
    </w:p>
    <w:p w14:paraId="2CD5AFF9"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50</w:t>
      </w:r>
      <w:r w:rsidR="00DD432C" w:rsidRPr="000D7387">
        <w:rPr>
          <w:noProof/>
          <w:szCs w:val="22"/>
          <w:lang w:val="es-ES_tradnl"/>
        </w:rPr>
        <w:t xml:space="preserve"> </w:t>
      </w:r>
      <w:r w:rsidRPr="000D7387">
        <w:rPr>
          <w:noProof/>
          <w:szCs w:val="22"/>
          <w:lang w:val="es-ES_tradnl"/>
        </w:rPr>
        <w:t>mg comprimidos recubiertos con película</w:t>
      </w:r>
    </w:p>
    <w:p w14:paraId="1CCCAF49" w14:textId="77777777" w:rsidR="00C524AE" w:rsidRPr="00AA7DED" w:rsidRDefault="009923C5" w:rsidP="00C524AE">
      <w:pPr>
        <w:keepNext/>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736D5676" w14:textId="77777777" w:rsidR="00C524AE" w:rsidRPr="00AA7DED" w:rsidRDefault="00C524AE" w:rsidP="00C524AE">
      <w:pPr>
        <w:spacing w:line="240" w:lineRule="auto"/>
        <w:rPr>
          <w:noProof/>
          <w:szCs w:val="22"/>
          <w:lang w:val="pt-BR"/>
        </w:rPr>
      </w:pPr>
    </w:p>
    <w:p w14:paraId="449AEFFE" w14:textId="77777777" w:rsidR="00C524AE" w:rsidRPr="00AA7DED" w:rsidRDefault="00C524AE" w:rsidP="00C524AE">
      <w:pPr>
        <w:spacing w:line="240" w:lineRule="auto"/>
        <w:rPr>
          <w:noProof/>
          <w:szCs w:val="22"/>
          <w:lang w:val="pt-BR"/>
        </w:rPr>
      </w:pPr>
    </w:p>
    <w:p w14:paraId="06F5B852" w14:textId="77777777" w:rsidR="00C524AE" w:rsidRPr="00AA7DED" w:rsidRDefault="009923C5" w:rsidP="006652B2">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pt-BR"/>
        </w:rPr>
      </w:pPr>
      <w:r w:rsidRPr="00AA7DED">
        <w:rPr>
          <w:b/>
          <w:bCs/>
          <w:noProof/>
          <w:szCs w:val="22"/>
          <w:lang w:val="pt-BR"/>
        </w:rPr>
        <w:t>2.</w:t>
      </w:r>
      <w:r w:rsidRPr="00AA7DED">
        <w:rPr>
          <w:b/>
          <w:bCs/>
          <w:noProof/>
          <w:szCs w:val="22"/>
          <w:lang w:val="pt-BR"/>
        </w:rPr>
        <w:tab/>
        <w:t>PRINCIPIO(S) ACTIVO(S)</w:t>
      </w:r>
    </w:p>
    <w:p w14:paraId="1BACDB7D" w14:textId="77777777" w:rsidR="00C524AE" w:rsidRPr="00AA7DED" w:rsidRDefault="00C524AE" w:rsidP="00C524AE">
      <w:pPr>
        <w:keepNext/>
        <w:keepLines/>
        <w:spacing w:line="240" w:lineRule="auto"/>
        <w:rPr>
          <w:noProof/>
          <w:szCs w:val="22"/>
          <w:lang w:val="pt-BR"/>
        </w:rPr>
      </w:pPr>
    </w:p>
    <w:p w14:paraId="516CF8A4"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50</w:t>
      </w:r>
      <w:r w:rsidR="00DD432C" w:rsidRPr="000D7387">
        <w:rPr>
          <w:noProof/>
          <w:szCs w:val="22"/>
          <w:lang w:val="es-ES_tradnl"/>
        </w:rPr>
        <w:t xml:space="preserve"> </w:t>
      </w:r>
      <w:r w:rsidRPr="000D7387">
        <w:rPr>
          <w:noProof/>
          <w:szCs w:val="22"/>
          <w:lang w:val="es-ES_tradnl"/>
        </w:rPr>
        <w:t>mg de venetoclax</w:t>
      </w:r>
    </w:p>
    <w:p w14:paraId="5C8B8830" w14:textId="77777777" w:rsidR="00C524AE" w:rsidRPr="000D7387" w:rsidRDefault="00C524AE" w:rsidP="00C524AE">
      <w:pPr>
        <w:spacing w:line="240" w:lineRule="auto"/>
        <w:rPr>
          <w:noProof/>
          <w:szCs w:val="22"/>
          <w:lang w:val="es-ES_tradnl"/>
        </w:rPr>
      </w:pPr>
    </w:p>
    <w:p w14:paraId="6FF486C1" w14:textId="77777777" w:rsidR="00C524AE" w:rsidRPr="000D7387" w:rsidRDefault="00C524AE" w:rsidP="00C524AE">
      <w:pPr>
        <w:spacing w:line="240" w:lineRule="auto"/>
        <w:rPr>
          <w:noProof/>
          <w:szCs w:val="22"/>
          <w:lang w:val="es-ES_tradnl"/>
        </w:rPr>
      </w:pPr>
    </w:p>
    <w:p w14:paraId="12E29AD8"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1A5B0658" w14:textId="77777777" w:rsidR="00C524AE" w:rsidRPr="000D7387" w:rsidRDefault="00C524AE" w:rsidP="00C524AE">
      <w:pPr>
        <w:keepNext/>
        <w:keepLines/>
        <w:spacing w:line="240" w:lineRule="auto"/>
        <w:rPr>
          <w:noProof/>
          <w:szCs w:val="22"/>
          <w:lang w:val="es-ES_tradnl"/>
        </w:rPr>
      </w:pPr>
    </w:p>
    <w:p w14:paraId="310F2873" w14:textId="77777777" w:rsidR="00C524AE" w:rsidRPr="000D7387" w:rsidRDefault="00C524AE" w:rsidP="00C524AE">
      <w:pPr>
        <w:spacing w:line="240" w:lineRule="auto"/>
        <w:rPr>
          <w:noProof/>
          <w:szCs w:val="22"/>
          <w:lang w:val="es-ES_tradnl"/>
        </w:rPr>
      </w:pPr>
    </w:p>
    <w:p w14:paraId="2D8F8C62"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770965D0" w14:textId="77777777" w:rsidR="00C524AE" w:rsidRPr="000D7387" w:rsidRDefault="00C524AE" w:rsidP="00C524AE">
      <w:pPr>
        <w:keepNext/>
        <w:keepLines/>
        <w:spacing w:line="240" w:lineRule="auto"/>
        <w:rPr>
          <w:noProof/>
          <w:szCs w:val="22"/>
          <w:lang w:val="es-ES_tradnl"/>
        </w:rPr>
      </w:pPr>
    </w:p>
    <w:p w14:paraId="3E93D114" w14:textId="77777777" w:rsidR="00E46C97" w:rsidRPr="000D7387" w:rsidRDefault="009923C5" w:rsidP="00C524AE">
      <w:pPr>
        <w:keepNext/>
        <w:keepLines/>
        <w:spacing w:line="240" w:lineRule="auto"/>
        <w:rPr>
          <w:noProof/>
          <w:szCs w:val="22"/>
          <w:bdr w:val="nil"/>
          <w:lang w:val="es-ES_tradnl"/>
        </w:rPr>
      </w:pPr>
      <w:r w:rsidRPr="000D7387">
        <w:rPr>
          <w:noProof/>
          <w:szCs w:val="22"/>
          <w:lang w:val="es-ES_tradnl"/>
        </w:rPr>
        <w:t>Comprimido recubierto con película</w:t>
      </w:r>
    </w:p>
    <w:p w14:paraId="47C8B120" w14:textId="77777777" w:rsidR="00E46C97" w:rsidRPr="000D7387" w:rsidRDefault="00E46C97" w:rsidP="00C524AE">
      <w:pPr>
        <w:keepNext/>
        <w:keepLines/>
        <w:spacing w:line="240" w:lineRule="auto"/>
        <w:rPr>
          <w:noProof/>
          <w:szCs w:val="22"/>
          <w:bdr w:val="nil"/>
          <w:lang w:val="es-ES_tradnl"/>
        </w:rPr>
      </w:pPr>
    </w:p>
    <w:p w14:paraId="793FEFB0"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5 comprimidos recubiertos con película</w:t>
      </w:r>
    </w:p>
    <w:p w14:paraId="24DB35B0" w14:textId="77777777" w:rsidR="00C524AE" w:rsidRPr="000D7387" w:rsidRDefault="00C524AE" w:rsidP="00C524AE">
      <w:pPr>
        <w:spacing w:line="240" w:lineRule="auto"/>
        <w:rPr>
          <w:noProof/>
          <w:szCs w:val="22"/>
          <w:lang w:val="es-ES_tradnl"/>
        </w:rPr>
      </w:pPr>
    </w:p>
    <w:p w14:paraId="08A7796E" w14:textId="77777777" w:rsidR="00C524AE" w:rsidRPr="000D7387" w:rsidRDefault="00C524AE" w:rsidP="00C524AE">
      <w:pPr>
        <w:spacing w:line="240" w:lineRule="auto"/>
        <w:rPr>
          <w:noProof/>
          <w:szCs w:val="22"/>
          <w:lang w:val="es-ES_tradnl"/>
        </w:rPr>
      </w:pPr>
    </w:p>
    <w:p w14:paraId="1BEA384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037E6C18" w14:textId="77777777" w:rsidR="00C524AE" w:rsidRPr="000D7387" w:rsidRDefault="00C524AE" w:rsidP="00C524AE">
      <w:pPr>
        <w:keepNext/>
        <w:keepLines/>
        <w:spacing w:line="240" w:lineRule="auto"/>
        <w:rPr>
          <w:noProof/>
          <w:szCs w:val="22"/>
          <w:lang w:val="es-ES_tradnl"/>
        </w:rPr>
      </w:pPr>
    </w:p>
    <w:p w14:paraId="240575D7"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Tomar </w:t>
      </w:r>
      <w:r w:rsidR="004B43B7"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007803E2" w:rsidRPr="000D7387">
        <w:rPr>
          <w:b/>
          <w:bCs/>
          <w:noProof/>
          <w:szCs w:val="22"/>
          <w:lang w:val="es-ES_tradnl"/>
        </w:rPr>
        <w:t xml:space="preserve"> </w:t>
      </w:r>
      <w:r w:rsidRPr="000D7387">
        <w:rPr>
          <w:noProof/>
          <w:szCs w:val="22"/>
          <w:lang w:val="es-ES_tradnl"/>
        </w:rPr>
        <w:t>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00867786" w14:textId="77777777" w:rsidR="00C524AE" w:rsidRPr="000D7387" w:rsidRDefault="009923C5" w:rsidP="00763A36">
      <w:pPr>
        <w:keepNext/>
        <w:keepLines/>
        <w:spacing w:line="240" w:lineRule="auto"/>
        <w:rPr>
          <w:noProof/>
          <w:szCs w:val="22"/>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41A40EEB" w14:textId="77777777" w:rsidR="00E46C97" w:rsidRPr="000D7387" w:rsidRDefault="00E46C97" w:rsidP="00763A36">
      <w:pPr>
        <w:keepNext/>
        <w:keepLines/>
        <w:spacing w:line="240" w:lineRule="auto"/>
        <w:rPr>
          <w:noProof/>
          <w:szCs w:val="22"/>
          <w:lang w:val="es-ES_tradnl"/>
        </w:rPr>
      </w:pPr>
    </w:p>
    <w:p w14:paraId="4DDD32E6" w14:textId="77777777" w:rsidR="00E46C97" w:rsidRPr="000D7387" w:rsidRDefault="009923C5" w:rsidP="00E46C97">
      <w:pPr>
        <w:keepNext/>
        <w:keepLines/>
        <w:spacing w:line="240" w:lineRule="auto"/>
        <w:rPr>
          <w:noProof/>
          <w:szCs w:val="22"/>
          <w:lang w:val="es-ES_tradnl"/>
        </w:rPr>
      </w:pPr>
      <w:r w:rsidRPr="000D7387">
        <w:rPr>
          <w:noProof/>
          <w:szCs w:val="22"/>
          <w:lang w:val="es-ES_tradnl"/>
        </w:rPr>
        <w:t>Vía oral.</w:t>
      </w:r>
    </w:p>
    <w:p w14:paraId="39F68B94" w14:textId="77777777" w:rsidR="00E46C97" w:rsidRPr="000D7387" w:rsidRDefault="00E46C97" w:rsidP="00763A36">
      <w:pPr>
        <w:keepNext/>
        <w:keepLines/>
        <w:spacing w:line="240" w:lineRule="auto"/>
        <w:rPr>
          <w:noProof/>
          <w:szCs w:val="22"/>
          <w:lang w:val="es-ES_tradnl"/>
        </w:rPr>
      </w:pPr>
    </w:p>
    <w:p w14:paraId="4255876E" w14:textId="77777777" w:rsidR="00C524AE" w:rsidRPr="000D7387" w:rsidRDefault="00C524AE" w:rsidP="00C524AE">
      <w:pPr>
        <w:spacing w:line="240" w:lineRule="auto"/>
        <w:rPr>
          <w:noProof/>
          <w:szCs w:val="22"/>
          <w:lang w:val="es-ES_tradnl"/>
        </w:rPr>
      </w:pPr>
    </w:p>
    <w:p w14:paraId="6639588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4107385F" w14:textId="77777777" w:rsidR="00C524AE" w:rsidRPr="000D7387" w:rsidRDefault="00C524AE" w:rsidP="00C524AE">
      <w:pPr>
        <w:keepNext/>
        <w:keepLines/>
        <w:spacing w:line="240" w:lineRule="auto"/>
        <w:rPr>
          <w:noProof/>
          <w:szCs w:val="22"/>
          <w:lang w:val="es-ES_tradnl"/>
        </w:rPr>
      </w:pPr>
    </w:p>
    <w:p w14:paraId="4D0A66DC" w14:textId="77777777" w:rsidR="00C524AE" w:rsidRPr="000D7387" w:rsidRDefault="009923C5" w:rsidP="00C524AE">
      <w:pPr>
        <w:keepNext/>
        <w:keepLines/>
        <w:spacing w:line="240" w:lineRule="auto"/>
        <w:outlineLvl w:val="0"/>
        <w:rPr>
          <w:noProof/>
          <w:szCs w:val="22"/>
          <w:lang w:val="es-ES_tradnl"/>
        </w:rPr>
      </w:pPr>
      <w:r w:rsidRPr="000D7387">
        <w:rPr>
          <w:noProof/>
          <w:szCs w:val="22"/>
          <w:lang w:val="es-ES_tradnl"/>
        </w:rPr>
        <w:t>Mantener fuera de la vista y del alcance de los niños.</w:t>
      </w:r>
    </w:p>
    <w:p w14:paraId="2318D14D" w14:textId="77777777" w:rsidR="00C524AE" w:rsidRPr="000D7387" w:rsidRDefault="00C524AE" w:rsidP="00C524AE">
      <w:pPr>
        <w:spacing w:line="240" w:lineRule="auto"/>
        <w:rPr>
          <w:noProof/>
          <w:szCs w:val="22"/>
          <w:lang w:val="es-ES_tradnl"/>
        </w:rPr>
      </w:pPr>
    </w:p>
    <w:p w14:paraId="0A22467A" w14:textId="77777777" w:rsidR="00C524AE" w:rsidRPr="000D7387" w:rsidRDefault="00C524AE" w:rsidP="00C524AE">
      <w:pPr>
        <w:spacing w:line="240" w:lineRule="auto"/>
        <w:rPr>
          <w:noProof/>
          <w:szCs w:val="22"/>
          <w:lang w:val="es-ES_tradnl"/>
        </w:rPr>
      </w:pPr>
    </w:p>
    <w:p w14:paraId="5FF65F14"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09AA7B47" w14:textId="77777777" w:rsidR="00C524AE" w:rsidRPr="000D7387" w:rsidRDefault="00C524AE" w:rsidP="00C524AE">
      <w:pPr>
        <w:spacing w:line="240" w:lineRule="auto"/>
        <w:rPr>
          <w:noProof/>
          <w:szCs w:val="22"/>
          <w:lang w:val="es-ES_tradnl"/>
        </w:rPr>
      </w:pPr>
    </w:p>
    <w:p w14:paraId="6C4813AE" w14:textId="77777777" w:rsidR="00C524AE" w:rsidRPr="000D7387" w:rsidRDefault="00C524AE" w:rsidP="00C524AE">
      <w:pPr>
        <w:tabs>
          <w:tab w:val="left" w:pos="749"/>
        </w:tabs>
        <w:spacing w:line="240" w:lineRule="auto"/>
        <w:rPr>
          <w:noProof/>
          <w:lang w:val="es-ES_tradnl"/>
        </w:rPr>
      </w:pPr>
    </w:p>
    <w:p w14:paraId="2427DF97"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28B9748E" w14:textId="77777777" w:rsidR="00C524AE" w:rsidRPr="000D7387" w:rsidRDefault="00C524AE" w:rsidP="00C524AE">
      <w:pPr>
        <w:keepNext/>
        <w:keepLines/>
        <w:spacing w:line="240" w:lineRule="auto"/>
        <w:rPr>
          <w:noProof/>
          <w:lang w:val="es-ES_tradnl"/>
        </w:rPr>
      </w:pPr>
    </w:p>
    <w:p w14:paraId="6DB9371C"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23702A" w:rsidRPr="000D7387">
        <w:rPr>
          <w:noProof/>
          <w:szCs w:val="22"/>
          <w:lang w:val="es-ES_tradnl"/>
        </w:rPr>
        <w:t>.:</w:t>
      </w:r>
    </w:p>
    <w:p w14:paraId="758430F8" w14:textId="77777777" w:rsidR="00C524AE" w:rsidRPr="000D7387" w:rsidRDefault="00C524AE" w:rsidP="00C524AE">
      <w:pPr>
        <w:spacing w:line="240" w:lineRule="auto"/>
        <w:rPr>
          <w:noProof/>
          <w:lang w:val="es-ES_tradnl"/>
        </w:rPr>
      </w:pPr>
    </w:p>
    <w:p w14:paraId="6B578769" w14:textId="77777777" w:rsidR="00C524AE" w:rsidRPr="000D7387" w:rsidRDefault="00C524AE" w:rsidP="00C524AE">
      <w:pPr>
        <w:spacing w:line="240" w:lineRule="auto"/>
        <w:rPr>
          <w:noProof/>
          <w:szCs w:val="22"/>
          <w:lang w:val="es-ES_tradnl"/>
        </w:rPr>
      </w:pPr>
    </w:p>
    <w:p w14:paraId="17F2C7F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57ED720B" w14:textId="77777777" w:rsidR="00C524AE" w:rsidRPr="000D7387" w:rsidRDefault="00C524AE" w:rsidP="00C524AE">
      <w:pPr>
        <w:spacing w:line="240" w:lineRule="auto"/>
        <w:rPr>
          <w:noProof/>
          <w:szCs w:val="22"/>
          <w:lang w:val="es-ES_tradnl"/>
        </w:rPr>
      </w:pPr>
    </w:p>
    <w:p w14:paraId="4B3CF5C0" w14:textId="77777777" w:rsidR="00C524AE" w:rsidRPr="000D7387" w:rsidRDefault="00C524AE" w:rsidP="00C524AE">
      <w:pPr>
        <w:spacing w:line="240" w:lineRule="auto"/>
        <w:ind w:left="567" w:hanging="567"/>
        <w:rPr>
          <w:noProof/>
          <w:szCs w:val="22"/>
          <w:lang w:val="es-ES_tradnl"/>
        </w:rPr>
      </w:pPr>
    </w:p>
    <w:p w14:paraId="7CAC93D9"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03B0E884" w14:textId="77777777" w:rsidR="00C524AE" w:rsidRPr="000D7387" w:rsidRDefault="00C524AE" w:rsidP="00C524AE">
      <w:pPr>
        <w:spacing w:line="240" w:lineRule="auto"/>
        <w:rPr>
          <w:noProof/>
          <w:szCs w:val="22"/>
          <w:lang w:val="es-ES_tradnl"/>
        </w:rPr>
      </w:pPr>
    </w:p>
    <w:p w14:paraId="34D4CD05" w14:textId="77777777" w:rsidR="00C524AE" w:rsidRPr="000D7387" w:rsidRDefault="00C524AE" w:rsidP="00C524AE">
      <w:pPr>
        <w:spacing w:line="240" w:lineRule="auto"/>
        <w:rPr>
          <w:noProof/>
          <w:szCs w:val="22"/>
          <w:lang w:val="es-ES_tradnl"/>
        </w:rPr>
      </w:pPr>
    </w:p>
    <w:p w14:paraId="62CA1414" w14:textId="77777777" w:rsidR="00C524AE" w:rsidRPr="000D7387" w:rsidRDefault="009923C5" w:rsidP="007803E2">
      <w:pPr>
        <w:keepNext/>
        <w:keepLines/>
        <w:pBdr>
          <w:top w:val="single" w:sz="4" w:space="1" w:color="auto"/>
          <w:left w:val="single" w:sz="4" w:space="4" w:color="auto"/>
          <w:bottom w:val="single" w:sz="4" w:space="1" w:color="auto"/>
          <w:right w:val="single" w:sz="4" w:space="4" w:color="auto"/>
        </w:pBdr>
        <w:spacing w:line="240" w:lineRule="auto"/>
        <w:ind w:left="576" w:hanging="576"/>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7D71263E" w14:textId="77777777" w:rsidR="00C524AE" w:rsidRPr="000D7387" w:rsidRDefault="00C524AE" w:rsidP="00C524AE">
      <w:pPr>
        <w:keepNext/>
        <w:keepLines/>
        <w:spacing w:line="240" w:lineRule="auto"/>
        <w:rPr>
          <w:noProof/>
          <w:szCs w:val="22"/>
          <w:lang w:val="es-ES_tradnl"/>
        </w:rPr>
      </w:pPr>
    </w:p>
    <w:p w14:paraId="78D516B3"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21D4CCBC"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7BBF1DF0"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6DEC71A0"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22D007A1" w14:textId="77777777" w:rsidR="00C524AE" w:rsidRPr="000D7387" w:rsidRDefault="00C524AE" w:rsidP="00C524AE">
      <w:pPr>
        <w:keepNext/>
        <w:spacing w:line="240" w:lineRule="auto"/>
        <w:rPr>
          <w:noProof/>
          <w:szCs w:val="22"/>
          <w:lang w:val="es-ES_tradnl"/>
        </w:rPr>
      </w:pPr>
    </w:p>
    <w:p w14:paraId="21C172BF" w14:textId="77777777" w:rsidR="00C524AE" w:rsidRPr="000D7387" w:rsidRDefault="00C524AE" w:rsidP="00C524AE">
      <w:pPr>
        <w:spacing w:line="240" w:lineRule="auto"/>
        <w:rPr>
          <w:noProof/>
          <w:szCs w:val="22"/>
          <w:lang w:val="es-ES_tradnl"/>
        </w:rPr>
      </w:pPr>
    </w:p>
    <w:p w14:paraId="155BD94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7FAAAAF0" w14:textId="77777777" w:rsidR="00251DC3" w:rsidRPr="000D7387" w:rsidRDefault="00251DC3" w:rsidP="00251DC3">
      <w:pPr>
        <w:spacing w:line="240" w:lineRule="auto"/>
        <w:rPr>
          <w:rFonts w:cs="Verdana"/>
          <w:noProof/>
          <w:color w:val="000000"/>
          <w:lang w:val="es-ES_tradnl"/>
        </w:rPr>
      </w:pPr>
    </w:p>
    <w:p w14:paraId="516CC3F4" w14:textId="77777777" w:rsidR="00251DC3" w:rsidRPr="00AA7DED" w:rsidRDefault="009923C5" w:rsidP="00251DC3">
      <w:pPr>
        <w:spacing w:line="240" w:lineRule="auto"/>
        <w:rPr>
          <w:noProof/>
          <w:szCs w:val="22"/>
          <w:lang w:val="pt-BR"/>
        </w:rPr>
      </w:pPr>
      <w:r w:rsidRPr="00AA7DED">
        <w:rPr>
          <w:rFonts w:cs="Verdana"/>
          <w:noProof/>
          <w:color w:val="000000"/>
          <w:lang w:val="pt-BR"/>
        </w:rPr>
        <w:t>EU/1/16/1138/003</w:t>
      </w:r>
    </w:p>
    <w:p w14:paraId="54A650C4" w14:textId="77777777" w:rsidR="00C524AE" w:rsidRPr="00AA7DED" w:rsidRDefault="00C524AE" w:rsidP="00C524AE">
      <w:pPr>
        <w:spacing w:line="240" w:lineRule="auto"/>
        <w:rPr>
          <w:noProof/>
          <w:szCs w:val="22"/>
          <w:lang w:val="pt-BR"/>
        </w:rPr>
      </w:pPr>
    </w:p>
    <w:p w14:paraId="0B7542FA" w14:textId="77777777" w:rsidR="00C524AE" w:rsidRPr="00AA7DED" w:rsidRDefault="00C524AE" w:rsidP="00C524AE">
      <w:pPr>
        <w:spacing w:line="240" w:lineRule="auto"/>
        <w:rPr>
          <w:noProof/>
          <w:szCs w:val="22"/>
          <w:lang w:val="pt-BR"/>
        </w:rPr>
      </w:pPr>
    </w:p>
    <w:p w14:paraId="2C972725"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3DC5845E" w14:textId="77777777" w:rsidR="00C524AE" w:rsidRPr="00AA7DED" w:rsidRDefault="00C524AE" w:rsidP="00C524AE">
      <w:pPr>
        <w:keepNext/>
        <w:keepLines/>
        <w:spacing w:line="240" w:lineRule="auto"/>
        <w:rPr>
          <w:i/>
          <w:noProof/>
          <w:szCs w:val="22"/>
          <w:lang w:val="pt-BR"/>
        </w:rPr>
      </w:pPr>
    </w:p>
    <w:p w14:paraId="5D73E064"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23702A" w:rsidRPr="00AA7DED">
        <w:rPr>
          <w:noProof/>
          <w:szCs w:val="22"/>
          <w:lang w:val="pt-BR"/>
        </w:rPr>
        <w:t>:</w:t>
      </w:r>
    </w:p>
    <w:p w14:paraId="417438CA" w14:textId="77777777" w:rsidR="00C524AE" w:rsidRPr="00AA7DED" w:rsidRDefault="00C524AE" w:rsidP="00C524AE">
      <w:pPr>
        <w:spacing w:line="240" w:lineRule="auto"/>
        <w:rPr>
          <w:noProof/>
          <w:szCs w:val="22"/>
          <w:lang w:val="pt-BR"/>
        </w:rPr>
      </w:pPr>
    </w:p>
    <w:p w14:paraId="22B37CC5" w14:textId="77777777" w:rsidR="00C524AE" w:rsidRPr="00AA7DED" w:rsidRDefault="00C524AE" w:rsidP="00C524AE">
      <w:pPr>
        <w:spacing w:line="240" w:lineRule="auto"/>
        <w:rPr>
          <w:noProof/>
          <w:szCs w:val="22"/>
          <w:lang w:val="pt-BR"/>
        </w:rPr>
      </w:pPr>
    </w:p>
    <w:p w14:paraId="5AC64DC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04A3D98A" w14:textId="77777777" w:rsidR="00C524AE" w:rsidRPr="000D7387" w:rsidRDefault="00C524AE" w:rsidP="00C524AE">
      <w:pPr>
        <w:spacing w:line="240" w:lineRule="auto"/>
        <w:rPr>
          <w:i/>
          <w:noProof/>
          <w:szCs w:val="22"/>
          <w:lang w:val="es-ES_tradnl"/>
        </w:rPr>
      </w:pPr>
    </w:p>
    <w:p w14:paraId="1CDD46B8" w14:textId="77777777" w:rsidR="00C524AE" w:rsidRPr="000D7387" w:rsidRDefault="00C524AE" w:rsidP="00C524AE">
      <w:pPr>
        <w:spacing w:line="240" w:lineRule="auto"/>
        <w:rPr>
          <w:noProof/>
          <w:szCs w:val="22"/>
          <w:lang w:val="es-ES_tradnl"/>
        </w:rPr>
      </w:pPr>
    </w:p>
    <w:p w14:paraId="6FEED489"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385C87DA" w14:textId="77777777" w:rsidR="00C524AE" w:rsidRPr="000D7387" w:rsidRDefault="00C524AE" w:rsidP="00C524AE">
      <w:pPr>
        <w:spacing w:line="240" w:lineRule="auto"/>
        <w:rPr>
          <w:noProof/>
          <w:szCs w:val="22"/>
          <w:lang w:val="es-ES_tradnl"/>
        </w:rPr>
      </w:pPr>
    </w:p>
    <w:p w14:paraId="50D4883E" w14:textId="77777777" w:rsidR="00C524AE" w:rsidRPr="000D7387" w:rsidRDefault="00C524AE" w:rsidP="00C524AE">
      <w:pPr>
        <w:spacing w:line="240" w:lineRule="auto"/>
        <w:rPr>
          <w:noProof/>
          <w:szCs w:val="22"/>
          <w:lang w:val="es-ES_tradnl"/>
        </w:rPr>
      </w:pPr>
    </w:p>
    <w:p w14:paraId="047B8865"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122C4450" w14:textId="77777777" w:rsidR="00C524AE" w:rsidRPr="000D7387" w:rsidRDefault="00C524AE" w:rsidP="00C524AE">
      <w:pPr>
        <w:keepNext/>
        <w:keepLines/>
        <w:spacing w:line="240" w:lineRule="auto"/>
        <w:rPr>
          <w:noProof/>
          <w:szCs w:val="22"/>
          <w:lang w:val="es-ES_tradnl"/>
        </w:rPr>
      </w:pPr>
    </w:p>
    <w:p w14:paraId="47457EB0"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50</w:t>
      </w:r>
      <w:r w:rsidR="00DD432C" w:rsidRPr="000D7387">
        <w:rPr>
          <w:noProof/>
          <w:szCs w:val="22"/>
          <w:lang w:val="es-ES_tradnl"/>
        </w:rPr>
        <w:t xml:space="preserve"> </w:t>
      </w:r>
      <w:r w:rsidR="008F5989" w:rsidRPr="000D7387">
        <w:rPr>
          <w:noProof/>
          <w:szCs w:val="22"/>
          <w:lang w:val="es-ES_tradnl"/>
        </w:rPr>
        <w:t>mg</w:t>
      </w:r>
    </w:p>
    <w:p w14:paraId="501A06AB" w14:textId="77777777" w:rsidR="00C524AE" w:rsidRPr="000D7387" w:rsidRDefault="00C524AE" w:rsidP="00C524AE">
      <w:pPr>
        <w:spacing w:line="240" w:lineRule="auto"/>
        <w:rPr>
          <w:noProof/>
          <w:szCs w:val="22"/>
          <w:shd w:val="clear" w:color="auto" w:fill="CCCCCC"/>
          <w:lang w:val="es-ES_tradnl"/>
        </w:rPr>
      </w:pPr>
    </w:p>
    <w:p w14:paraId="117EBB12" w14:textId="77777777" w:rsidR="00C524AE" w:rsidRPr="000D7387" w:rsidRDefault="00C524AE" w:rsidP="00C524AE">
      <w:pPr>
        <w:spacing w:line="240" w:lineRule="auto"/>
        <w:rPr>
          <w:noProof/>
          <w:szCs w:val="22"/>
          <w:shd w:val="clear" w:color="auto" w:fill="CCCCCC"/>
          <w:lang w:val="es-ES_tradnl"/>
        </w:rPr>
      </w:pPr>
    </w:p>
    <w:p w14:paraId="45DB5910"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0AF48525" w14:textId="77777777" w:rsidR="00C524AE" w:rsidRPr="000D7387" w:rsidRDefault="00C524AE" w:rsidP="00C524AE">
      <w:pPr>
        <w:keepNext/>
        <w:keepLines/>
        <w:tabs>
          <w:tab w:val="clear" w:pos="567"/>
        </w:tabs>
        <w:spacing w:line="240" w:lineRule="auto"/>
        <w:rPr>
          <w:noProof/>
          <w:lang w:val="es-ES_tradnl"/>
        </w:rPr>
      </w:pPr>
    </w:p>
    <w:p w14:paraId="61A4971C" w14:textId="77777777" w:rsidR="00C524AE" w:rsidRPr="000D7387" w:rsidRDefault="009923C5" w:rsidP="00C524AE">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0245EFA2" w14:textId="77777777" w:rsidR="00C524AE" w:rsidRPr="000D7387" w:rsidRDefault="00C524AE" w:rsidP="00C524AE">
      <w:pPr>
        <w:tabs>
          <w:tab w:val="clear" w:pos="567"/>
        </w:tabs>
        <w:spacing w:line="240" w:lineRule="auto"/>
        <w:rPr>
          <w:noProof/>
          <w:lang w:val="es-ES_tradnl"/>
        </w:rPr>
      </w:pPr>
    </w:p>
    <w:p w14:paraId="5006C0E3" w14:textId="77777777" w:rsidR="00C524AE" w:rsidRPr="000D7387" w:rsidRDefault="00C524AE" w:rsidP="00C524AE">
      <w:pPr>
        <w:tabs>
          <w:tab w:val="clear" w:pos="567"/>
        </w:tabs>
        <w:spacing w:line="240" w:lineRule="auto"/>
        <w:rPr>
          <w:noProof/>
          <w:lang w:val="es-ES_tradnl"/>
        </w:rPr>
      </w:pPr>
    </w:p>
    <w:p w14:paraId="2E22B6A9"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04C634FC" w14:textId="77777777" w:rsidR="00C524AE" w:rsidRPr="000D7387" w:rsidRDefault="00C524AE" w:rsidP="00C524AE">
      <w:pPr>
        <w:keepNext/>
        <w:keepLines/>
        <w:tabs>
          <w:tab w:val="clear" w:pos="567"/>
        </w:tabs>
        <w:spacing w:line="240" w:lineRule="auto"/>
        <w:rPr>
          <w:noProof/>
          <w:lang w:val="es-ES_tradnl"/>
        </w:rPr>
      </w:pPr>
    </w:p>
    <w:p w14:paraId="42EB54E1" w14:textId="77777777" w:rsidR="00C524AE" w:rsidRPr="000D7387" w:rsidRDefault="009923C5" w:rsidP="00C524AE">
      <w:pPr>
        <w:keepNext/>
        <w:keepLines/>
        <w:spacing w:line="240" w:lineRule="auto"/>
        <w:rPr>
          <w:noProof/>
          <w:color w:val="000000"/>
          <w:szCs w:val="22"/>
          <w:lang w:val="es-ES_tradnl"/>
        </w:rPr>
      </w:pPr>
      <w:r w:rsidRPr="000D7387">
        <w:rPr>
          <w:noProof/>
          <w:color w:val="000000"/>
          <w:szCs w:val="22"/>
          <w:lang w:val="es-ES_tradnl"/>
        </w:rPr>
        <w:t>PC</w:t>
      </w:r>
    </w:p>
    <w:p w14:paraId="59241174"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SN</w:t>
      </w:r>
    </w:p>
    <w:p w14:paraId="57BE878D" w14:textId="77777777" w:rsidR="00C524AE" w:rsidRPr="000D7387" w:rsidRDefault="009923C5" w:rsidP="00C524AE">
      <w:pPr>
        <w:keepNext/>
        <w:keepLines/>
        <w:spacing w:line="240" w:lineRule="auto"/>
        <w:rPr>
          <w:noProof/>
          <w:vanish/>
          <w:szCs w:val="22"/>
          <w:shd w:val="pct15" w:color="auto" w:fill="FFFFFF"/>
          <w:lang w:val="es-ES_tradnl"/>
        </w:rPr>
      </w:pPr>
      <w:r w:rsidRPr="000D7387">
        <w:rPr>
          <w:noProof/>
          <w:szCs w:val="22"/>
          <w:shd w:val="pct15" w:color="auto" w:fill="FFFFFF"/>
          <w:lang w:val="es-ES_tradnl"/>
        </w:rPr>
        <w:t>NN</w:t>
      </w:r>
    </w:p>
    <w:p w14:paraId="43630217" w14:textId="77777777" w:rsidR="00C524AE" w:rsidRPr="000D7387" w:rsidRDefault="00C524AE" w:rsidP="00C524AE">
      <w:pPr>
        <w:spacing w:line="240" w:lineRule="auto"/>
        <w:rPr>
          <w:noProof/>
          <w:szCs w:val="22"/>
          <w:lang w:val="es-ES_tradnl"/>
        </w:rPr>
      </w:pPr>
    </w:p>
    <w:p w14:paraId="48540C57"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5B6A333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EXTERIOR</w:t>
      </w:r>
    </w:p>
    <w:p w14:paraId="143C3F2B"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_tradnl"/>
        </w:rPr>
      </w:pPr>
    </w:p>
    <w:p w14:paraId="66501B34"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noProof/>
          <w:szCs w:val="22"/>
          <w:lang w:val="es-ES_tradnl"/>
        </w:rPr>
        <w:t>ESTUCHE</w:t>
      </w:r>
      <w:r w:rsidR="008F5989" w:rsidRPr="000D7387">
        <w:rPr>
          <w:noProof/>
          <w:szCs w:val="22"/>
          <w:lang w:val="es-ES_tradnl"/>
        </w:rPr>
        <w:t xml:space="preserve"> </w:t>
      </w:r>
      <w:r w:rsidR="008F5989" w:rsidRPr="000D7387">
        <w:rPr>
          <w:b/>
          <w:noProof/>
          <w:szCs w:val="22"/>
          <w:lang w:val="es-ES_tradnl"/>
        </w:rPr>
        <w:t>(envase de 7</w:t>
      </w:r>
      <w:r w:rsidR="00DD432C" w:rsidRPr="000D7387">
        <w:rPr>
          <w:b/>
          <w:noProof/>
          <w:szCs w:val="22"/>
          <w:lang w:val="es-ES_tradnl"/>
        </w:rPr>
        <w:t xml:space="preserve"> </w:t>
      </w:r>
      <w:r w:rsidR="008F5989" w:rsidRPr="000D7387">
        <w:rPr>
          <w:b/>
          <w:noProof/>
          <w:szCs w:val="22"/>
          <w:lang w:val="es-ES_tradnl"/>
        </w:rPr>
        <w:t>días)</w:t>
      </w:r>
    </w:p>
    <w:p w14:paraId="2A3077C7" w14:textId="77777777" w:rsidR="00C524AE" w:rsidRPr="000D7387" w:rsidRDefault="00C524AE" w:rsidP="00C524AE">
      <w:pPr>
        <w:spacing w:line="240" w:lineRule="auto"/>
        <w:rPr>
          <w:noProof/>
          <w:lang w:val="es-ES_tradnl"/>
        </w:rPr>
      </w:pPr>
    </w:p>
    <w:p w14:paraId="206FD7A0" w14:textId="77777777" w:rsidR="00C524AE" w:rsidRPr="000D7387" w:rsidRDefault="00C524AE" w:rsidP="00C524AE">
      <w:pPr>
        <w:spacing w:line="240" w:lineRule="auto"/>
        <w:rPr>
          <w:noProof/>
          <w:szCs w:val="22"/>
          <w:lang w:val="es-ES_tradnl"/>
        </w:rPr>
      </w:pPr>
    </w:p>
    <w:p w14:paraId="7DAFCFC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5CC38133" w14:textId="77777777" w:rsidR="00C524AE" w:rsidRPr="000D7387" w:rsidRDefault="00C524AE" w:rsidP="00C524AE">
      <w:pPr>
        <w:keepNext/>
        <w:keepLines/>
        <w:spacing w:line="240" w:lineRule="auto"/>
        <w:rPr>
          <w:noProof/>
          <w:szCs w:val="22"/>
          <w:lang w:val="es-ES_tradnl"/>
        </w:rPr>
      </w:pPr>
    </w:p>
    <w:p w14:paraId="53407571"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50</w:t>
      </w:r>
      <w:r w:rsidR="00DD432C" w:rsidRPr="000D7387">
        <w:rPr>
          <w:noProof/>
          <w:szCs w:val="22"/>
          <w:lang w:val="es-ES_tradnl"/>
        </w:rPr>
        <w:t xml:space="preserve"> </w:t>
      </w:r>
      <w:r w:rsidRPr="000D7387">
        <w:rPr>
          <w:noProof/>
          <w:szCs w:val="22"/>
          <w:lang w:val="es-ES_tradnl"/>
        </w:rPr>
        <w:t>mg comprimidos recubiertos con película</w:t>
      </w:r>
    </w:p>
    <w:p w14:paraId="6AE649D0" w14:textId="77777777" w:rsidR="00C524AE" w:rsidRPr="00AA7DED" w:rsidRDefault="009923C5" w:rsidP="00C524AE">
      <w:pPr>
        <w:keepNext/>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1FAAA1A2" w14:textId="77777777" w:rsidR="00C524AE" w:rsidRPr="00AA7DED" w:rsidRDefault="00C524AE" w:rsidP="00C524AE">
      <w:pPr>
        <w:spacing w:line="240" w:lineRule="auto"/>
        <w:rPr>
          <w:noProof/>
          <w:szCs w:val="22"/>
          <w:lang w:val="pt-BR"/>
        </w:rPr>
      </w:pPr>
    </w:p>
    <w:p w14:paraId="70077B12" w14:textId="77777777" w:rsidR="00C524AE" w:rsidRPr="00AA7DED" w:rsidRDefault="00C524AE" w:rsidP="00C524AE">
      <w:pPr>
        <w:spacing w:line="240" w:lineRule="auto"/>
        <w:rPr>
          <w:noProof/>
          <w:szCs w:val="22"/>
          <w:lang w:val="pt-BR"/>
        </w:rPr>
      </w:pPr>
    </w:p>
    <w:p w14:paraId="6A095CB8"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BR"/>
        </w:rPr>
      </w:pPr>
      <w:r w:rsidRPr="00AA7DED">
        <w:rPr>
          <w:b/>
          <w:bCs/>
          <w:noProof/>
          <w:szCs w:val="22"/>
          <w:lang w:val="pt-BR"/>
        </w:rPr>
        <w:t>2.</w:t>
      </w:r>
      <w:r w:rsidRPr="00AA7DED">
        <w:rPr>
          <w:b/>
          <w:bCs/>
          <w:noProof/>
          <w:szCs w:val="22"/>
          <w:lang w:val="pt-BR"/>
        </w:rPr>
        <w:tab/>
        <w:t>PRINCIPIO(S) ACTIVO(S)</w:t>
      </w:r>
    </w:p>
    <w:p w14:paraId="0436F05D" w14:textId="77777777" w:rsidR="00C524AE" w:rsidRPr="00AA7DED" w:rsidRDefault="00C524AE" w:rsidP="00C524AE">
      <w:pPr>
        <w:keepNext/>
        <w:keepLines/>
        <w:spacing w:line="240" w:lineRule="auto"/>
        <w:rPr>
          <w:noProof/>
          <w:szCs w:val="22"/>
          <w:lang w:val="pt-BR"/>
        </w:rPr>
      </w:pPr>
    </w:p>
    <w:p w14:paraId="4AAFDA61"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50</w:t>
      </w:r>
      <w:r w:rsidR="00DD432C" w:rsidRPr="000D7387">
        <w:rPr>
          <w:noProof/>
          <w:szCs w:val="22"/>
          <w:lang w:val="es-ES_tradnl"/>
        </w:rPr>
        <w:t xml:space="preserve"> </w:t>
      </w:r>
      <w:r w:rsidRPr="000D7387">
        <w:rPr>
          <w:noProof/>
          <w:szCs w:val="22"/>
          <w:lang w:val="es-ES_tradnl"/>
        </w:rPr>
        <w:t>mg de venetoclax</w:t>
      </w:r>
    </w:p>
    <w:p w14:paraId="575996BA" w14:textId="77777777" w:rsidR="00C524AE" w:rsidRPr="000D7387" w:rsidRDefault="00C524AE" w:rsidP="00C524AE">
      <w:pPr>
        <w:spacing w:line="240" w:lineRule="auto"/>
        <w:rPr>
          <w:noProof/>
          <w:szCs w:val="22"/>
          <w:lang w:val="es-ES_tradnl"/>
        </w:rPr>
      </w:pPr>
    </w:p>
    <w:p w14:paraId="22F82F18" w14:textId="77777777" w:rsidR="00C524AE" w:rsidRPr="000D7387" w:rsidRDefault="00C524AE" w:rsidP="00C524AE">
      <w:pPr>
        <w:spacing w:line="240" w:lineRule="auto"/>
        <w:rPr>
          <w:noProof/>
          <w:szCs w:val="22"/>
          <w:lang w:val="es-ES_tradnl"/>
        </w:rPr>
      </w:pPr>
    </w:p>
    <w:p w14:paraId="2633772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1F6FA974" w14:textId="77777777" w:rsidR="00C524AE" w:rsidRPr="000D7387" w:rsidRDefault="00C524AE" w:rsidP="00C524AE">
      <w:pPr>
        <w:spacing w:line="240" w:lineRule="auto"/>
        <w:rPr>
          <w:noProof/>
          <w:szCs w:val="22"/>
          <w:lang w:val="es-ES_tradnl"/>
        </w:rPr>
      </w:pPr>
    </w:p>
    <w:p w14:paraId="19C49226" w14:textId="77777777" w:rsidR="00C524AE" w:rsidRPr="000D7387" w:rsidRDefault="00C524AE" w:rsidP="00C524AE">
      <w:pPr>
        <w:spacing w:line="240" w:lineRule="auto"/>
        <w:rPr>
          <w:noProof/>
          <w:szCs w:val="22"/>
          <w:lang w:val="es-ES_tradnl"/>
        </w:rPr>
      </w:pPr>
    </w:p>
    <w:p w14:paraId="25276877"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73DF5A98" w14:textId="77777777" w:rsidR="00C524AE" w:rsidRPr="000D7387" w:rsidRDefault="00C524AE" w:rsidP="00C524AE">
      <w:pPr>
        <w:keepNext/>
        <w:keepLines/>
        <w:spacing w:line="240" w:lineRule="auto"/>
        <w:rPr>
          <w:noProof/>
          <w:szCs w:val="22"/>
          <w:lang w:val="es-ES_tradnl"/>
        </w:rPr>
      </w:pPr>
    </w:p>
    <w:p w14:paraId="5AA3705A" w14:textId="77777777" w:rsidR="00E46C97" w:rsidRPr="000D7387" w:rsidRDefault="009923C5" w:rsidP="00C524AE">
      <w:pPr>
        <w:keepNext/>
        <w:keepLines/>
        <w:spacing w:line="240" w:lineRule="auto"/>
        <w:rPr>
          <w:noProof/>
          <w:szCs w:val="22"/>
          <w:bdr w:val="nil"/>
          <w:lang w:val="es-ES_tradnl"/>
        </w:rPr>
      </w:pPr>
      <w:r w:rsidRPr="000D7387">
        <w:rPr>
          <w:noProof/>
          <w:szCs w:val="22"/>
          <w:lang w:val="es-ES_tradnl"/>
        </w:rPr>
        <w:t>Comprimido recubierto con película</w:t>
      </w:r>
    </w:p>
    <w:p w14:paraId="4B1A25B4" w14:textId="77777777" w:rsidR="00E46C97" w:rsidRPr="000D7387" w:rsidRDefault="00E46C97" w:rsidP="00C524AE">
      <w:pPr>
        <w:keepNext/>
        <w:keepLines/>
        <w:spacing w:line="240" w:lineRule="auto"/>
        <w:rPr>
          <w:noProof/>
          <w:szCs w:val="22"/>
          <w:bdr w:val="nil"/>
          <w:lang w:val="es-ES_tradnl"/>
        </w:rPr>
      </w:pPr>
    </w:p>
    <w:p w14:paraId="452551A4"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7 comprimidos recubiertos con película</w:t>
      </w:r>
    </w:p>
    <w:p w14:paraId="43B9E5F5" w14:textId="77777777" w:rsidR="00C524AE" w:rsidRPr="000D7387" w:rsidRDefault="00C524AE" w:rsidP="00C524AE">
      <w:pPr>
        <w:spacing w:line="240" w:lineRule="auto"/>
        <w:rPr>
          <w:noProof/>
          <w:szCs w:val="22"/>
          <w:lang w:val="es-ES_tradnl"/>
        </w:rPr>
      </w:pPr>
    </w:p>
    <w:p w14:paraId="4DB7B8A0" w14:textId="77777777" w:rsidR="00C524AE" w:rsidRPr="000D7387" w:rsidRDefault="00C524AE" w:rsidP="00C524AE">
      <w:pPr>
        <w:spacing w:line="240" w:lineRule="auto"/>
        <w:rPr>
          <w:noProof/>
          <w:szCs w:val="22"/>
          <w:lang w:val="es-ES_tradnl"/>
        </w:rPr>
      </w:pPr>
    </w:p>
    <w:p w14:paraId="1C32BD0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618B56EA" w14:textId="77777777" w:rsidR="00C524AE" w:rsidRPr="000D7387" w:rsidRDefault="00C524AE" w:rsidP="00C524AE">
      <w:pPr>
        <w:keepNext/>
        <w:keepLines/>
        <w:spacing w:line="240" w:lineRule="auto"/>
        <w:rPr>
          <w:noProof/>
          <w:szCs w:val="22"/>
          <w:lang w:val="es-ES_tradnl"/>
        </w:rPr>
      </w:pPr>
    </w:p>
    <w:p w14:paraId="39923BE1"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Tomar </w:t>
      </w:r>
      <w:r w:rsidR="004B43B7"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00972819" w:rsidRPr="000D7387">
        <w:rPr>
          <w:b/>
          <w:bCs/>
          <w:noProof/>
          <w:szCs w:val="22"/>
          <w:lang w:val="es-ES_tradnl"/>
        </w:rPr>
        <w:t xml:space="preserve"> </w:t>
      </w:r>
      <w:r w:rsidRPr="000D7387">
        <w:rPr>
          <w:noProof/>
          <w:szCs w:val="22"/>
          <w:lang w:val="es-ES_tradnl"/>
        </w:rPr>
        <w:t>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3A0FFDA8"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1282E47C" w14:textId="77777777" w:rsidR="00E46C97" w:rsidRPr="000D7387" w:rsidRDefault="00E46C97" w:rsidP="00C524AE">
      <w:pPr>
        <w:keepNext/>
        <w:keepLines/>
        <w:spacing w:line="240" w:lineRule="auto"/>
        <w:rPr>
          <w:noProof/>
          <w:szCs w:val="22"/>
          <w:bdr w:val="nil"/>
          <w:lang w:val="es-ES_tradnl"/>
        </w:rPr>
      </w:pPr>
    </w:p>
    <w:p w14:paraId="42842357" w14:textId="77777777" w:rsidR="00E46C97" w:rsidRPr="000D7387" w:rsidRDefault="009923C5" w:rsidP="00C524AE">
      <w:pPr>
        <w:keepNext/>
        <w:keepLines/>
        <w:spacing w:line="240" w:lineRule="auto"/>
        <w:rPr>
          <w:noProof/>
          <w:szCs w:val="22"/>
          <w:lang w:val="es-ES_tradnl"/>
        </w:rPr>
      </w:pPr>
      <w:r w:rsidRPr="000D7387">
        <w:rPr>
          <w:noProof/>
          <w:szCs w:val="22"/>
          <w:lang w:val="es-ES_tradnl"/>
        </w:rPr>
        <w:t>Vía oral.</w:t>
      </w:r>
    </w:p>
    <w:p w14:paraId="624CA695" w14:textId="77777777" w:rsidR="00C524AE" w:rsidRPr="000D7387" w:rsidRDefault="00C524AE" w:rsidP="00C524AE">
      <w:pPr>
        <w:spacing w:line="240" w:lineRule="auto"/>
        <w:rPr>
          <w:noProof/>
          <w:szCs w:val="22"/>
          <w:lang w:val="es-ES_tradnl"/>
        </w:rPr>
      </w:pPr>
    </w:p>
    <w:p w14:paraId="319F8423" w14:textId="77777777" w:rsidR="00C524AE" w:rsidRPr="000D7387" w:rsidRDefault="00C524AE" w:rsidP="00C524AE">
      <w:pPr>
        <w:spacing w:line="240" w:lineRule="auto"/>
        <w:rPr>
          <w:noProof/>
          <w:szCs w:val="22"/>
          <w:lang w:val="es-ES_tradnl"/>
        </w:rPr>
      </w:pPr>
    </w:p>
    <w:p w14:paraId="4F9CFCA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549610AD" w14:textId="77777777" w:rsidR="00C524AE" w:rsidRPr="000D7387" w:rsidRDefault="00C524AE" w:rsidP="00C524AE">
      <w:pPr>
        <w:keepNext/>
        <w:keepLines/>
        <w:spacing w:line="240" w:lineRule="auto"/>
        <w:rPr>
          <w:noProof/>
          <w:szCs w:val="22"/>
          <w:lang w:val="es-ES_tradnl"/>
        </w:rPr>
      </w:pPr>
    </w:p>
    <w:p w14:paraId="1C0A8D8C" w14:textId="77777777" w:rsidR="00C524AE" w:rsidRPr="000D7387" w:rsidRDefault="009923C5" w:rsidP="00C524AE">
      <w:pPr>
        <w:keepNext/>
        <w:keepLines/>
        <w:spacing w:line="240" w:lineRule="auto"/>
        <w:outlineLvl w:val="0"/>
        <w:rPr>
          <w:noProof/>
          <w:szCs w:val="22"/>
          <w:lang w:val="es-ES_tradnl"/>
        </w:rPr>
      </w:pPr>
      <w:r w:rsidRPr="000D7387">
        <w:rPr>
          <w:noProof/>
          <w:szCs w:val="22"/>
          <w:lang w:val="es-ES_tradnl"/>
        </w:rPr>
        <w:t>Mantener fuera de la vista y del alcance de los niños.</w:t>
      </w:r>
    </w:p>
    <w:p w14:paraId="5BE4FF63" w14:textId="77777777" w:rsidR="00C524AE" w:rsidRPr="000D7387" w:rsidRDefault="00C524AE" w:rsidP="00C524AE">
      <w:pPr>
        <w:spacing w:line="240" w:lineRule="auto"/>
        <w:rPr>
          <w:noProof/>
          <w:szCs w:val="22"/>
          <w:lang w:val="es-ES_tradnl"/>
        </w:rPr>
      </w:pPr>
    </w:p>
    <w:p w14:paraId="7B265666" w14:textId="77777777" w:rsidR="00C524AE" w:rsidRPr="000D7387" w:rsidRDefault="00C524AE" w:rsidP="00C524AE">
      <w:pPr>
        <w:spacing w:line="240" w:lineRule="auto"/>
        <w:rPr>
          <w:noProof/>
          <w:szCs w:val="22"/>
          <w:lang w:val="es-ES_tradnl"/>
        </w:rPr>
      </w:pPr>
    </w:p>
    <w:p w14:paraId="08CD744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4CF38184" w14:textId="77777777" w:rsidR="00C524AE" w:rsidRPr="000D7387" w:rsidRDefault="00C524AE" w:rsidP="00C524AE">
      <w:pPr>
        <w:spacing w:line="240" w:lineRule="auto"/>
        <w:rPr>
          <w:noProof/>
          <w:szCs w:val="22"/>
          <w:lang w:val="es-ES_tradnl"/>
        </w:rPr>
      </w:pPr>
    </w:p>
    <w:p w14:paraId="34BC9319" w14:textId="77777777" w:rsidR="00C524AE" w:rsidRPr="000D7387" w:rsidRDefault="00C524AE" w:rsidP="00C524AE">
      <w:pPr>
        <w:tabs>
          <w:tab w:val="left" w:pos="749"/>
        </w:tabs>
        <w:spacing w:line="240" w:lineRule="auto"/>
        <w:rPr>
          <w:noProof/>
          <w:lang w:val="es-ES_tradnl"/>
        </w:rPr>
      </w:pPr>
    </w:p>
    <w:p w14:paraId="4164005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346F11A2" w14:textId="77777777" w:rsidR="00C524AE" w:rsidRPr="000D7387" w:rsidRDefault="00C524AE" w:rsidP="00C524AE">
      <w:pPr>
        <w:keepNext/>
        <w:keepLines/>
        <w:spacing w:line="240" w:lineRule="auto"/>
        <w:rPr>
          <w:noProof/>
          <w:lang w:val="es-ES_tradnl"/>
        </w:rPr>
      </w:pPr>
    </w:p>
    <w:p w14:paraId="24043484"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23702A" w:rsidRPr="000D7387">
        <w:rPr>
          <w:noProof/>
          <w:szCs w:val="22"/>
          <w:lang w:val="es-ES_tradnl"/>
        </w:rPr>
        <w:t>.:</w:t>
      </w:r>
    </w:p>
    <w:p w14:paraId="505F7C6D" w14:textId="77777777" w:rsidR="00C524AE" w:rsidRPr="000D7387" w:rsidRDefault="00C524AE" w:rsidP="00C524AE">
      <w:pPr>
        <w:spacing w:line="240" w:lineRule="auto"/>
        <w:rPr>
          <w:noProof/>
          <w:lang w:val="es-ES_tradnl"/>
        </w:rPr>
      </w:pPr>
    </w:p>
    <w:p w14:paraId="7A353E95" w14:textId="77777777" w:rsidR="00C524AE" w:rsidRPr="000D7387" w:rsidRDefault="00C524AE" w:rsidP="00C524AE">
      <w:pPr>
        <w:spacing w:line="240" w:lineRule="auto"/>
        <w:rPr>
          <w:noProof/>
          <w:szCs w:val="22"/>
          <w:lang w:val="es-ES_tradnl"/>
        </w:rPr>
      </w:pPr>
    </w:p>
    <w:p w14:paraId="67AEC3E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369F4738" w14:textId="77777777" w:rsidR="00C524AE" w:rsidRPr="000D7387" w:rsidRDefault="00C524AE" w:rsidP="00C524AE">
      <w:pPr>
        <w:spacing w:line="240" w:lineRule="auto"/>
        <w:rPr>
          <w:noProof/>
          <w:szCs w:val="22"/>
          <w:lang w:val="es-ES_tradnl"/>
        </w:rPr>
      </w:pPr>
    </w:p>
    <w:p w14:paraId="177C0D4E" w14:textId="77777777" w:rsidR="00C524AE" w:rsidRPr="000D7387" w:rsidRDefault="00C524AE" w:rsidP="00C524AE">
      <w:pPr>
        <w:spacing w:line="240" w:lineRule="auto"/>
        <w:ind w:left="567" w:hanging="567"/>
        <w:rPr>
          <w:noProof/>
          <w:szCs w:val="22"/>
          <w:lang w:val="es-ES_tradnl"/>
        </w:rPr>
      </w:pPr>
    </w:p>
    <w:p w14:paraId="0D173AA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4F3135C3" w14:textId="77777777" w:rsidR="00C524AE" w:rsidRPr="000D7387" w:rsidRDefault="00C524AE" w:rsidP="00C524AE">
      <w:pPr>
        <w:spacing w:line="240" w:lineRule="auto"/>
        <w:rPr>
          <w:noProof/>
          <w:szCs w:val="22"/>
          <w:lang w:val="es-ES_tradnl"/>
        </w:rPr>
      </w:pPr>
    </w:p>
    <w:p w14:paraId="2DE85CAC" w14:textId="77777777" w:rsidR="00C524AE" w:rsidRPr="000D7387" w:rsidRDefault="00C524AE" w:rsidP="00C524AE">
      <w:pPr>
        <w:spacing w:line="240" w:lineRule="auto"/>
        <w:rPr>
          <w:noProof/>
          <w:szCs w:val="22"/>
          <w:lang w:val="es-ES_tradnl"/>
        </w:rPr>
      </w:pPr>
    </w:p>
    <w:p w14:paraId="4637FC5D" w14:textId="77777777" w:rsidR="00C524AE" w:rsidRPr="000D7387" w:rsidRDefault="009923C5" w:rsidP="007803E2">
      <w:pPr>
        <w:keepNext/>
        <w:keepLines/>
        <w:pBdr>
          <w:top w:val="single" w:sz="4" w:space="1" w:color="auto"/>
          <w:left w:val="single" w:sz="4" w:space="4" w:color="auto"/>
          <w:bottom w:val="single" w:sz="4" w:space="1" w:color="auto"/>
          <w:right w:val="single" w:sz="4" w:space="4" w:color="auto"/>
        </w:pBdr>
        <w:spacing w:line="240" w:lineRule="auto"/>
        <w:ind w:left="576" w:hanging="576"/>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6CD9595E" w14:textId="77777777" w:rsidR="00C524AE" w:rsidRPr="000D7387" w:rsidRDefault="00C524AE" w:rsidP="00C524AE">
      <w:pPr>
        <w:keepNext/>
        <w:keepLines/>
        <w:spacing w:line="240" w:lineRule="auto"/>
        <w:rPr>
          <w:noProof/>
          <w:szCs w:val="22"/>
          <w:lang w:val="es-ES_tradnl"/>
        </w:rPr>
      </w:pPr>
    </w:p>
    <w:p w14:paraId="69466654"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4CD09608"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791891DC"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3EA0A6C6"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342ACB87" w14:textId="77777777" w:rsidR="00C524AE" w:rsidRPr="000D7387" w:rsidRDefault="00C524AE" w:rsidP="00C524AE">
      <w:pPr>
        <w:spacing w:line="240" w:lineRule="auto"/>
        <w:rPr>
          <w:noProof/>
          <w:szCs w:val="22"/>
          <w:lang w:val="es-ES_tradnl"/>
        </w:rPr>
      </w:pPr>
    </w:p>
    <w:p w14:paraId="68CECC76" w14:textId="77777777" w:rsidR="00C524AE" w:rsidRPr="000D7387" w:rsidRDefault="00C524AE" w:rsidP="00C524AE">
      <w:pPr>
        <w:spacing w:line="240" w:lineRule="auto"/>
        <w:rPr>
          <w:noProof/>
          <w:szCs w:val="22"/>
          <w:lang w:val="es-ES_tradnl"/>
        </w:rPr>
      </w:pPr>
    </w:p>
    <w:p w14:paraId="6086C39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2D09D025" w14:textId="77777777" w:rsidR="00251DC3" w:rsidRPr="000D7387" w:rsidRDefault="00251DC3" w:rsidP="00251DC3">
      <w:pPr>
        <w:spacing w:line="240" w:lineRule="auto"/>
        <w:rPr>
          <w:rFonts w:cs="Verdana"/>
          <w:noProof/>
          <w:color w:val="000000"/>
          <w:lang w:val="es-ES_tradnl"/>
        </w:rPr>
      </w:pPr>
    </w:p>
    <w:p w14:paraId="6C82EAF0" w14:textId="77777777" w:rsidR="00251DC3" w:rsidRPr="00AA7DED" w:rsidRDefault="009923C5" w:rsidP="00251DC3">
      <w:pPr>
        <w:spacing w:line="240" w:lineRule="auto"/>
        <w:rPr>
          <w:noProof/>
          <w:szCs w:val="22"/>
          <w:lang w:val="pt-BR"/>
        </w:rPr>
      </w:pPr>
      <w:r w:rsidRPr="00AA7DED">
        <w:rPr>
          <w:rFonts w:cs="Verdana"/>
          <w:noProof/>
          <w:color w:val="000000"/>
          <w:lang w:val="pt-BR"/>
        </w:rPr>
        <w:t>EU/1/16/1138/004</w:t>
      </w:r>
    </w:p>
    <w:p w14:paraId="757BEEAC" w14:textId="77777777" w:rsidR="00C524AE" w:rsidRPr="00AA7DED" w:rsidRDefault="00C524AE" w:rsidP="00C524AE">
      <w:pPr>
        <w:spacing w:line="240" w:lineRule="auto"/>
        <w:rPr>
          <w:noProof/>
          <w:szCs w:val="22"/>
          <w:lang w:val="pt-BR"/>
        </w:rPr>
      </w:pPr>
    </w:p>
    <w:p w14:paraId="2E80357F" w14:textId="77777777" w:rsidR="00C524AE" w:rsidRPr="00AA7DED" w:rsidRDefault="00C524AE" w:rsidP="00C524AE">
      <w:pPr>
        <w:spacing w:line="240" w:lineRule="auto"/>
        <w:rPr>
          <w:noProof/>
          <w:szCs w:val="22"/>
          <w:lang w:val="pt-BR"/>
        </w:rPr>
      </w:pPr>
    </w:p>
    <w:p w14:paraId="07910A1A"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623D4D6D" w14:textId="77777777" w:rsidR="00C524AE" w:rsidRPr="00AA7DED" w:rsidRDefault="00C524AE" w:rsidP="00C524AE">
      <w:pPr>
        <w:keepNext/>
        <w:keepLines/>
        <w:spacing w:line="240" w:lineRule="auto"/>
        <w:rPr>
          <w:i/>
          <w:noProof/>
          <w:szCs w:val="22"/>
          <w:lang w:val="pt-BR"/>
        </w:rPr>
      </w:pPr>
    </w:p>
    <w:p w14:paraId="64D04176"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23702A" w:rsidRPr="00AA7DED">
        <w:rPr>
          <w:noProof/>
          <w:szCs w:val="22"/>
          <w:lang w:val="pt-BR"/>
        </w:rPr>
        <w:t>:</w:t>
      </w:r>
    </w:p>
    <w:p w14:paraId="246C372B" w14:textId="77777777" w:rsidR="00C524AE" w:rsidRPr="00AA7DED" w:rsidRDefault="00C524AE" w:rsidP="00C524AE">
      <w:pPr>
        <w:spacing w:line="240" w:lineRule="auto"/>
        <w:rPr>
          <w:noProof/>
          <w:szCs w:val="22"/>
          <w:lang w:val="pt-BR"/>
        </w:rPr>
      </w:pPr>
    </w:p>
    <w:p w14:paraId="668D244A" w14:textId="77777777" w:rsidR="00C524AE" w:rsidRPr="00AA7DED" w:rsidRDefault="00C524AE" w:rsidP="00C524AE">
      <w:pPr>
        <w:spacing w:line="240" w:lineRule="auto"/>
        <w:rPr>
          <w:noProof/>
          <w:szCs w:val="22"/>
          <w:lang w:val="pt-BR"/>
        </w:rPr>
      </w:pPr>
    </w:p>
    <w:p w14:paraId="4FB6298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1A635F62" w14:textId="77777777" w:rsidR="00C524AE" w:rsidRPr="000D7387" w:rsidRDefault="00C524AE" w:rsidP="00C524AE">
      <w:pPr>
        <w:spacing w:line="240" w:lineRule="auto"/>
        <w:rPr>
          <w:noProof/>
          <w:szCs w:val="22"/>
          <w:lang w:val="es-ES_tradnl"/>
        </w:rPr>
      </w:pPr>
    </w:p>
    <w:p w14:paraId="714EEF71" w14:textId="77777777" w:rsidR="00C524AE" w:rsidRPr="000D7387" w:rsidRDefault="00C524AE" w:rsidP="00C524AE">
      <w:pPr>
        <w:spacing w:line="240" w:lineRule="auto"/>
        <w:rPr>
          <w:noProof/>
          <w:szCs w:val="22"/>
          <w:lang w:val="es-ES_tradnl"/>
        </w:rPr>
      </w:pPr>
    </w:p>
    <w:p w14:paraId="7C44AEC5"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71F1AAFB" w14:textId="77777777" w:rsidR="00C524AE" w:rsidRPr="000D7387" w:rsidRDefault="00C524AE" w:rsidP="00C524AE">
      <w:pPr>
        <w:spacing w:line="240" w:lineRule="auto"/>
        <w:rPr>
          <w:noProof/>
          <w:szCs w:val="22"/>
          <w:lang w:val="es-ES_tradnl"/>
        </w:rPr>
      </w:pPr>
    </w:p>
    <w:p w14:paraId="5F396348" w14:textId="77777777" w:rsidR="00C524AE" w:rsidRPr="000D7387" w:rsidRDefault="00C524AE" w:rsidP="00C524AE">
      <w:pPr>
        <w:spacing w:line="240" w:lineRule="auto"/>
        <w:rPr>
          <w:noProof/>
          <w:szCs w:val="22"/>
          <w:lang w:val="es-ES_tradnl"/>
        </w:rPr>
      </w:pPr>
    </w:p>
    <w:p w14:paraId="37A2A3FD"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7579EAC9" w14:textId="77777777" w:rsidR="00C524AE" w:rsidRPr="000D7387" w:rsidRDefault="00C524AE" w:rsidP="00C524AE">
      <w:pPr>
        <w:keepNext/>
        <w:keepLines/>
        <w:spacing w:line="240" w:lineRule="auto"/>
        <w:rPr>
          <w:noProof/>
          <w:szCs w:val="22"/>
          <w:lang w:val="es-ES_tradnl"/>
        </w:rPr>
      </w:pPr>
    </w:p>
    <w:p w14:paraId="613124F7"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50</w:t>
      </w:r>
      <w:r w:rsidR="00DD432C" w:rsidRPr="000D7387">
        <w:rPr>
          <w:noProof/>
          <w:szCs w:val="22"/>
          <w:lang w:val="es-ES_tradnl"/>
        </w:rPr>
        <w:t xml:space="preserve"> </w:t>
      </w:r>
      <w:r w:rsidR="008F5989" w:rsidRPr="000D7387">
        <w:rPr>
          <w:noProof/>
          <w:szCs w:val="22"/>
          <w:lang w:val="es-ES_tradnl"/>
        </w:rPr>
        <w:t>mg</w:t>
      </w:r>
    </w:p>
    <w:p w14:paraId="356412FD" w14:textId="77777777" w:rsidR="00C524AE" w:rsidRPr="000D7387" w:rsidRDefault="00C524AE" w:rsidP="00C524AE">
      <w:pPr>
        <w:spacing w:line="240" w:lineRule="auto"/>
        <w:rPr>
          <w:noProof/>
          <w:szCs w:val="22"/>
          <w:shd w:val="clear" w:color="auto" w:fill="CCCCCC"/>
          <w:lang w:val="es-ES_tradnl"/>
        </w:rPr>
      </w:pPr>
    </w:p>
    <w:p w14:paraId="5B394608" w14:textId="77777777" w:rsidR="00C524AE" w:rsidRPr="000D7387" w:rsidRDefault="00C524AE" w:rsidP="00C524AE">
      <w:pPr>
        <w:spacing w:line="240" w:lineRule="auto"/>
        <w:rPr>
          <w:noProof/>
          <w:szCs w:val="22"/>
          <w:shd w:val="clear" w:color="auto" w:fill="CCCCCC"/>
          <w:lang w:val="es-ES_tradnl"/>
        </w:rPr>
      </w:pPr>
    </w:p>
    <w:p w14:paraId="3F407DBE"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2824BDE3" w14:textId="77777777" w:rsidR="00C524AE" w:rsidRPr="000D7387" w:rsidRDefault="00C524AE" w:rsidP="00C524AE">
      <w:pPr>
        <w:keepNext/>
        <w:keepLines/>
        <w:tabs>
          <w:tab w:val="clear" w:pos="567"/>
        </w:tabs>
        <w:spacing w:line="240" w:lineRule="auto"/>
        <w:rPr>
          <w:noProof/>
          <w:lang w:val="es-ES_tradnl"/>
        </w:rPr>
      </w:pPr>
    </w:p>
    <w:p w14:paraId="24957B78" w14:textId="77777777" w:rsidR="00C524AE" w:rsidRPr="000D7387" w:rsidRDefault="009923C5" w:rsidP="00C524AE">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15AE6172" w14:textId="77777777" w:rsidR="00C524AE" w:rsidRPr="000D7387" w:rsidRDefault="00C524AE" w:rsidP="00C524AE">
      <w:pPr>
        <w:tabs>
          <w:tab w:val="clear" w:pos="567"/>
        </w:tabs>
        <w:spacing w:line="240" w:lineRule="auto"/>
        <w:rPr>
          <w:noProof/>
          <w:lang w:val="es-ES_tradnl"/>
        </w:rPr>
      </w:pPr>
    </w:p>
    <w:p w14:paraId="5DDD0464" w14:textId="77777777" w:rsidR="00C524AE" w:rsidRPr="000D7387" w:rsidRDefault="00C524AE" w:rsidP="00C524AE">
      <w:pPr>
        <w:tabs>
          <w:tab w:val="clear" w:pos="567"/>
        </w:tabs>
        <w:spacing w:line="240" w:lineRule="auto"/>
        <w:rPr>
          <w:noProof/>
          <w:lang w:val="es-ES_tradnl"/>
        </w:rPr>
      </w:pPr>
    </w:p>
    <w:p w14:paraId="02FE5017"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71533B13" w14:textId="77777777" w:rsidR="00C524AE" w:rsidRPr="000D7387" w:rsidRDefault="00C524AE" w:rsidP="00C524AE">
      <w:pPr>
        <w:keepNext/>
        <w:keepLines/>
        <w:tabs>
          <w:tab w:val="clear" w:pos="567"/>
        </w:tabs>
        <w:spacing w:line="240" w:lineRule="auto"/>
        <w:rPr>
          <w:noProof/>
          <w:lang w:val="es-ES_tradnl"/>
        </w:rPr>
      </w:pPr>
    </w:p>
    <w:p w14:paraId="210E3501" w14:textId="77777777" w:rsidR="00C524AE" w:rsidRPr="000D7387" w:rsidRDefault="009923C5" w:rsidP="00C524AE">
      <w:pPr>
        <w:keepNext/>
        <w:keepLines/>
        <w:spacing w:line="240" w:lineRule="auto"/>
        <w:rPr>
          <w:noProof/>
          <w:color w:val="000000"/>
          <w:szCs w:val="22"/>
          <w:lang w:val="es-ES_tradnl"/>
        </w:rPr>
      </w:pPr>
      <w:r w:rsidRPr="000D7387">
        <w:rPr>
          <w:noProof/>
          <w:color w:val="000000"/>
          <w:szCs w:val="22"/>
          <w:lang w:val="es-ES_tradnl"/>
        </w:rPr>
        <w:t>PC</w:t>
      </w:r>
    </w:p>
    <w:p w14:paraId="39141D8A"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SN</w:t>
      </w:r>
    </w:p>
    <w:p w14:paraId="53BDF71F" w14:textId="77777777" w:rsidR="00C524AE" w:rsidRPr="000D7387" w:rsidRDefault="009923C5" w:rsidP="00C524AE">
      <w:pPr>
        <w:keepNext/>
        <w:keepLines/>
        <w:spacing w:line="240" w:lineRule="auto"/>
        <w:rPr>
          <w:noProof/>
          <w:vanish/>
          <w:szCs w:val="22"/>
          <w:lang w:val="es-ES_tradnl"/>
        </w:rPr>
      </w:pPr>
      <w:r w:rsidRPr="000D7387">
        <w:rPr>
          <w:noProof/>
          <w:szCs w:val="22"/>
          <w:shd w:val="pct15" w:color="auto" w:fill="FFFFFF"/>
          <w:lang w:val="es-ES_tradnl"/>
        </w:rPr>
        <w:t>NN</w:t>
      </w:r>
    </w:p>
    <w:p w14:paraId="39BE3EBF" w14:textId="77777777" w:rsidR="00C524AE" w:rsidRPr="000D7387" w:rsidRDefault="00C524AE" w:rsidP="00C524AE">
      <w:pPr>
        <w:spacing w:line="240" w:lineRule="auto"/>
        <w:outlineLvl w:val="0"/>
        <w:rPr>
          <w:b/>
          <w:noProof/>
          <w:szCs w:val="22"/>
          <w:lang w:val="es-ES_tradnl"/>
        </w:rPr>
      </w:pPr>
    </w:p>
    <w:p w14:paraId="527A0119"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2D890283"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r w:rsidRPr="000D7387">
        <w:rPr>
          <w:b/>
          <w:bCs/>
          <w:noProof/>
          <w:szCs w:val="22"/>
          <w:lang w:val="es-ES_tradnl"/>
        </w:rPr>
        <w:lastRenderedPageBreak/>
        <w:t>INFORMACIÓN MÍNIMA A INCLUIR EN BLÍSTERS O TIRAS</w:t>
      </w:r>
    </w:p>
    <w:p w14:paraId="7C321AAD"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p>
    <w:p w14:paraId="29365CC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r w:rsidRPr="000D7387">
        <w:rPr>
          <w:b/>
          <w:noProof/>
          <w:szCs w:val="22"/>
          <w:lang w:val="es-ES_tradnl"/>
        </w:rPr>
        <w:t>BLISTER</w:t>
      </w:r>
    </w:p>
    <w:p w14:paraId="25930B5A" w14:textId="77777777" w:rsidR="00C524AE" w:rsidRPr="000D7387" w:rsidRDefault="00C524AE" w:rsidP="00C524AE">
      <w:pPr>
        <w:spacing w:line="240" w:lineRule="auto"/>
        <w:rPr>
          <w:noProof/>
          <w:szCs w:val="22"/>
          <w:lang w:val="es-ES_tradnl"/>
        </w:rPr>
      </w:pPr>
    </w:p>
    <w:p w14:paraId="15273E3C" w14:textId="77777777" w:rsidR="00C524AE" w:rsidRPr="000D7387" w:rsidRDefault="00C524AE" w:rsidP="00C524AE">
      <w:pPr>
        <w:spacing w:line="240" w:lineRule="auto"/>
        <w:rPr>
          <w:noProof/>
          <w:szCs w:val="22"/>
          <w:lang w:val="es-ES_tradnl"/>
        </w:rPr>
      </w:pPr>
    </w:p>
    <w:p w14:paraId="1D8B42A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1.</w:t>
      </w:r>
      <w:r w:rsidRPr="000D7387">
        <w:rPr>
          <w:b/>
          <w:bCs/>
          <w:noProof/>
          <w:szCs w:val="22"/>
          <w:lang w:val="es-ES_tradnl"/>
        </w:rPr>
        <w:tab/>
        <w:t>NOMBRE DEL MEDICAMENTO</w:t>
      </w:r>
    </w:p>
    <w:p w14:paraId="02893673" w14:textId="77777777" w:rsidR="00C524AE" w:rsidRPr="000D7387" w:rsidRDefault="00C524AE" w:rsidP="00C524AE">
      <w:pPr>
        <w:keepNext/>
        <w:keepLines/>
        <w:spacing w:line="240" w:lineRule="auto"/>
        <w:rPr>
          <w:i/>
          <w:noProof/>
          <w:szCs w:val="22"/>
          <w:lang w:val="es-ES_tradnl"/>
        </w:rPr>
      </w:pPr>
    </w:p>
    <w:p w14:paraId="64FA8037" w14:textId="77777777" w:rsidR="00C524AE" w:rsidRPr="000D7387" w:rsidRDefault="009923C5" w:rsidP="00864CA3">
      <w:pPr>
        <w:keepNext/>
        <w:keepLines/>
        <w:spacing w:line="240" w:lineRule="auto"/>
        <w:ind w:left="567" w:hanging="567"/>
        <w:rPr>
          <w:noProof/>
          <w:lang w:val="es-ES_tradnl"/>
        </w:rPr>
      </w:pPr>
      <w:r w:rsidRPr="000D7387">
        <w:rPr>
          <w:noProof/>
          <w:szCs w:val="22"/>
          <w:lang w:val="es-ES_tradnl"/>
        </w:rPr>
        <w:t>Venclyxto 50</w:t>
      </w:r>
      <w:r w:rsidR="00DD432C" w:rsidRPr="000D7387">
        <w:rPr>
          <w:noProof/>
          <w:szCs w:val="22"/>
          <w:lang w:val="es-ES_tradnl"/>
        </w:rPr>
        <w:t xml:space="preserve"> </w:t>
      </w:r>
      <w:r w:rsidRPr="000D7387">
        <w:rPr>
          <w:noProof/>
          <w:szCs w:val="22"/>
          <w:lang w:val="es-ES_tradnl"/>
        </w:rPr>
        <w:t>mg comprimidos</w:t>
      </w:r>
    </w:p>
    <w:p w14:paraId="79159EC9" w14:textId="77777777" w:rsidR="00C524AE" w:rsidRPr="000D7387" w:rsidRDefault="009923C5" w:rsidP="00C524AE">
      <w:pPr>
        <w:keepNext/>
        <w:keepLines/>
        <w:spacing w:line="240" w:lineRule="auto"/>
        <w:ind w:left="567" w:hanging="567"/>
        <w:rPr>
          <w:noProof/>
          <w:lang w:val="es-ES_tradnl"/>
        </w:rPr>
      </w:pPr>
      <w:r w:rsidRPr="000D7387">
        <w:rPr>
          <w:noProof/>
          <w:szCs w:val="22"/>
          <w:lang w:val="es-ES_tradnl"/>
        </w:rPr>
        <w:t>v</w:t>
      </w:r>
      <w:r w:rsidR="008F5989" w:rsidRPr="000D7387">
        <w:rPr>
          <w:noProof/>
          <w:szCs w:val="22"/>
          <w:lang w:val="es-ES_tradnl"/>
        </w:rPr>
        <w:t>enetoclax</w:t>
      </w:r>
    </w:p>
    <w:p w14:paraId="4D798FF0" w14:textId="77777777" w:rsidR="00C524AE" w:rsidRPr="000D7387" w:rsidRDefault="00C524AE" w:rsidP="00C524AE">
      <w:pPr>
        <w:spacing w:line="240" w:lineRule="auto"/>
        <w:rPr>
          <w:noProof/>
          <w:lang w:val="es-ES_tradnl"/>
        </w:rPr>
      </w:pPr>
    </w:p>
    <w:p w14:paraId="4B93BB09" w14:textId="77777777" w:rsidR="00C524AE" w:rsidRPr="000D7387" w:rsidRDefault="00C524AE" w:rsidP="00C524AE">
      <w:pPr>
        <w:spacing w:line="240" w:lineRule="auto"/>
        <w:rPr>
          <w:noProof/>
          <w:lang w:val="es-ES_tradnl"/>
        </w:rPr>
      </w:pPr>
    </w:p>
    <w:p w14:paraId="7D7B21B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0D7387">
        <w:rPr>
          <w:b/>
          <w:bCs/>
          <w:noProof/>
          <w:szCs w:val="22"/>
          <w:lang w:val="es-ES_tradnl"/>
        </w:rPr>
        <w:t>2.</w:t>
      </w:r>
      <w:r w:rsidRPr="000D7387">
        <w:rPr>
          <w:b/>
          <w:bCs/>
          <w:noProof/>
          <w:szCs w:val="22"/>
          <w:lang w:val="es-ES_tradnl"/>
        </w:rPr>
        <w:tab/>
        <w:t>NOMBRE DEL TITULAR DE LA AUTORIZACIÓN DE COMERCIALIZACIÓN</w:t>
      </w:r>
    </w:p>
    <w:p w14:paraId="77C9FE7D" w14:textId="77777777" w:rsidR="00C524AE" w:rsidRPr="000D7387" w:rsidRDefault="00C524AE" w:rsidP="00C524AE">
      <w:pPr>
        <w:keepNext/>
        <w:keepLines/>
        <w:spacing w:line="240" w:lineRule="auto"/>
        <w:rPr>
          <w:noProof/>
          <w:szCs w:val="22"/>
          <w:lang w:val="es-ES_tradnl"/>
        </w:rPr>
      </w:pPr>
    </w:p>
    <w:p w14:paraId="1B34EF7B"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AbbVie </w:t>
      </w:r>
      <w:r w:rsidR="000A03D3" w:rsidRPr="000D7387">
        <w:rPr>
          <w:noProof/>
          <w:szCs w:val="22"/>
          <w:highlight w:val="lightGray"/>
          <w:lang w:val="es-ES_tradnl" w:eastAsia="en-GB"/>
        </w:rPr>
        <w:t>(como logo)</w:t>
      </w:r>
    </w:p>
    <w:p w14:paraId="58D41514" w14:textId="77777777" w:rsidR="00C524AE" w:rsidRPr="000D7387" w:rsidRDefault="00C524AE" w:rsidP="00C524AE">
      <w:pPr>
        <w:spacing w:line="240" w:lineRule="auto"/>
        <w:rPr>
          <w:noProof/>
          <w:szCs w:val="22"/>
          <w:lang w:val="es-ES_tradnl"/>
        </w:rPr>
      </w:pPr>
    </w:p>
    <w:p w14:paraId="5B398079" w14:textId="77777777" w:rsidR="00C524AE" w:rsidRPr="000D7387" w:rsidRDefault="00C524AE" w:rsidP="00C524AE">
      <w:pPr>
        <w:spacing w:line="240" w:lineRule="auto"/>
        <w:rPr>
          <w:noProof/>
          <w:szCs w:val="22"/>
          <w:lang w:val="es-ES_tradnl"/>
        </w:rPr>
      </w:pPr>
    </w:p>
    <w:p w14:paraId="4802847D" w14:textId="77777777" w:rsidR="00C524AE" w:rsidRPr="000D7387" w:rsidRDefault="009923C5" w:rsidP="00C524AE">
      <w:pPr>
        <w:keepNext/>
        <w:keepLines/>
        <w:pBdr>
          <w:top w:val="single" w:sz="4" w:space="1" w:color="auto"/>
          <w:left w:val="single" w:sz="4" w:space="4" w:color="auto"/>
          <w:bottom w:val="single" w:sz="4" w:space="2" w:color="auto"/>
          <w:right w:val="single" w:sz="4" w:space="4" w:color="auto"/>
        </w:pBdr>
        <w:spacing w:line="240" w:lineRule="auto"/>
        <w:outlineLvl w:val="0"/>
        <w:rPr>
          <w:b/>
          <w:noProof/>
          <w:szCs w:val="22"/>
          <w:lang w:val="es-ES_tradnl"/>
        </w:rPr>
      </w:pPr>
      <w:r w:rsidRPr="000D7387">
        <w:rPr>
          <w:b/>
          <w:bCs/>
          <w:noProof/>
          <w:szCs w:val="22"/>
          <w:lang w:val="es-ES_tradnl"/>
        </w:rPr>
        <w:t>3.</w:t>
      </w:r>
      <w:r w:rsidRPr="000D7387">
        <w:rPr>
          <w:b/>
          <w:bCs/>
          <w:noProof/>
          <w:szCs w:val="22"/>
          <w:lang w:val="es-ES_tradnl"/>
        </w:rPr>
        <w:tab/>
        <w:t>FECHA DE CADUCIDAD</w:t>
      </w:r>
    </w:p>
    <w:p w14:paraId="23A183C8" w14:textId="77777777" w:rsidR="00C524AE" w:rsidRPr="000D7387" w:rsidRDefault="00C524AE" w:rsidP="00C524AE">
      <w:pPr>
        <w:keepNext/>
        <w:keepLines/>
        <w:spacing w:line="240" w:lineRule="auto"/>
        <w:rPr>
          <w:noProof/>
          <w:szCs w:val="22"/>
          <w:lang w:val="es-ES_tradnl"/>
        </w:rPr>
      </w:pPr>
    </w:p>
    <w:p w14:paraId="0649575E"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EXP</w:t>
      </w:r>
    </w:p>
    <w:p w14:paraId="46A95E1B" w14:textId="77777777" w:rsidR="00C524AE" w:rsidRPr="000D7387" w:rsidRDefault="00C524AE" w:rsidP="00C524AE">
      <w:pPr>
        <w:spacing w:line="240" w:lineRule="auto"/>
        <w:rPr>
          <w:noProof/>
          <w:szCs w:val="22"/>
          <w:lang w:val="es-ES_tradnl"/>
        </w:rPr>
      </w:pPr>
    </w:p>
    <w:p w14:paraId="6A8C0B0C" w14:textId="77777777" w:rsidR="00C524AE" w:rsidRPr="000D7387" w:rsidRDefault="00C524AE" w:rsidP="00C524AE">
      <w:pPr>
        <w:spacing w:line="240" w:lineRule="auto"/>
        <w:rPr>
          <w:noProof/>
          <w:szCs w:val="22"/>
          <w:lang w:val="es-ES_tradnl"/>
        </w:rPr>
      </w:pPr>
    </w:p>
    <w:p w14:paraId="1990B204"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4.</w:t>
      </w:r>
      <w:r w:rsidRPr="000D7387">
        <w:rPr>
          <w:b/>
          <w:bCs/>
          <w:noProof/>
          <w:szCs w:val="22"/>
          <w:lang w:val="es-ES_tradnl"/>
        </w:rPr>
        <w:tab/>
        <w:t>NÚMERO DE LOTE</w:t>
      </w:r>
    </w:p>
    <w:p w14:paraId="5F09F115" w14:textId="77777777" w:rsidR="00C524AE" w:rsidRPr="000D7387" w:rsidRDefault="00C524AE" w:rsidP="00C524AE">
      <w:pPr>
        <w:keepNext/>
        <w:keepLines/>
        <w:spacing w:line="240" w:lineRule="auto"/>
        <w:rPr>
          <w:noProof/>
          <w:szCs w:val="22"/>
          <w:lang w:val="es-ES_tradnl"/>
        </w:rPr>
      </w:pPr>
    </w:p>
    <w:p w14:paraId="1B72A439"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Lot</w:t>
      </w:r>
    </w:p>
    <w:p w14:paraId="1812E046" w14:textId="77777777" w:rsidR="00C524AE" w:rsidRPr="000D7387" w:rsidRDefault="00C524AE" w:rsidP="00C524AE">
      <w:pPr>
        <w:spacing w:line="240" w:lineRule="auto"/>
        <w:rPr>
          <w:noProof/>
          <w:szCs w:val="22"/>
          <w:lang w:val="es-ES_tradnl"/>
        </w:rPr>
      </w:pPr>
    </w:p>
    <w:p w14:paraId="27328E6F" w14:textId="77777777" w:rsidR="00C524AE" w:rsidRPr="000D7387" w:rsidRDefault="00C524AE" w:rsidP="00C524AE">
      <w:pPr>
        <w:spacing w:line="240" w:lineRule="auto"/>
        <w:rPr>
          <w:noProof/>
          <w:szCs w:val="22"/>
          <w:lang w:val="es-ES_tradnl"/>
        </w:rPr>
      </w:pPr>
    </w:p>
    <w:p w14:paraId="598F0A38"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5.</w:t>
      </w:r>
      <w:r w:rsidRPr="000D7387">
        <w:rPr>
          <w:b/>
          <w:bCs/>
          <w:noProof/>
          <w:szCs w:val="22"/>
          <w:lang w:val="es-ES_tradnl"/>
        </w:rPr>
        <w:tab/>
        <w:t>OTROS</w:t>
      </w:r>
    </w:p>
    <w:p w14:paraId="5F87F4A3" w14:textId="77777777" w:rsidR="00C524AE" w:rsidRPr="000D7387" w:rsidRDefault="00C524AE" w:rsidP="00C524AE">
      <w:pPr>
        <w:spacing w:line="240" w:lineRule="auto"/>
        <w:rPr>
          <w:noProof/>
          <w:szCs w:val="22"/>
          <w:lang w:val="es-ES_tradnl"/>
        </w:rPr>
      </w:pPr>
    </w:p>
    <w:p w14:paraId="7DC0F970" w14:textId="77777777" w:rsidR="00C524AE" w:rsidRPr="000D7387" w:rsidRDefault="009923C5" w:rsidP="00C524AE">
      <w:pPr>
        <w:spacing w:line="240" w:lineRule="auto"/>
        <w:rPr>
          <w:b/>
          <w:noProof/>
          <w:szCs w:val="22"/>
          <w:lang w:val="es-ES_tradnl"/>
        </w:rPr>
      </w:pPr>
      <w:r w:rsidRPr="000D7387">
        <w:rPr>
          <w:noProof/>
          <w:szCs w:val="22"/>
          <w:lang w:val="es-ES_tradnl"/>
        </w:rPr>
        <w:br w:type="page"/>
      </w:r>
    </w:p>
    <w:p w14:paraId="6F2E30E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 xml:space="preserve">INFORMACIÓN QUE DEBE FIGURAR EN EL EMBALAJE EXTERIOR </w:t>
      </w:r>
    </w:p>
    <w:p w14:paraId="5A17DC06"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_tradnl"/>
        </w:rPr>
      </w:pPr>
    </w:p>
    <w:p w14:paraId="6060A99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Cs/>
          <w:noProof/>
          <w:szCs w:val="22"/>
          <w:lang w:val="es-ES_tradnl"/>
        </w:rPr>
      </w:pPr>
      <w:r w:rsidRPr="000D7387">
        <w:rPr>
          <w:b/>
          <w:noProof/>
          <w:szCs w:val="22"/>
          <w:lang w:val="es-ES_tradnl"/>
        </w:rPr>
        <w:t>ESTUCHE</w:t>
      </w:r>
      <w:r w:rsidR="008F5989" w:rsidRPr="000D7387">
        <w:rPr>
          <w:noProof/>
          <w:szCs w:val="22"/>
          <w:lang w:val="es-ES_tradnl"/>
        </w:rPr>
        <w:t xml:space="preserve"> </w:t>
      </w:r>
      <w:r w:rsidR="008F5989" w:rsidRPr="000D7387">
        <w:rPr>
          <w:b/>
          <w:noProof/>
          <w:szCs w:val="22"/>
          <w:lang w:val="es-ES_tradnl"/>
        </w:rPr>
        <w:t>(envase de 7</w:t>
      </w:r>
      <w:r w:rsidR="00DD432C" w:rsidRPr="000D7387">
        <w:rPr>
          <w:b/>
          <w:noProof/>
          <w:szCs w:val="22"/>
          <w:lang w:val="es-ES_tradnl"/>
        </w:rPr>
        <w:t xml:space="preserve"> </w:t>
      </w:r>
      <w:r w:rsidR="008F5989" w:rsidRPr="000D7387">
        <w:rPr>
          <w:b/>
          <w:noProof/>
          <w:szCs w:val="22"/>
          <w:lang w:val="es-ES_tradnl"/>
        </w:rPr>
        <w:t>días)</w:t>
      </w:r>
    </w:p>
    <w:p w14:paraId="775811A0" w14:textId="77777777" w:rsidR="00C524AE" w:rsidRPr="000D7387" w:rsidRDefault="00C524AE" w:rsidP="00C524AE">
      <w:pPr>
        <w:spacing w:line="240" w:lineRule="auto"/>
        <w:rPr>
          <w:noProof/>
          <w:lang w:val="es-ES_tradnl"/>
        </w:rPr>
      </w:pPr>
    </w:p>
    <w:p w14:paraId="08A9114D" w14:textId="77777777" w:rsidR="00C524AE" w:rsidRPr="000D7387" w:rsidRDefault="00C524AE" w:rsidP="00C524AE">
      <w:pPr>
        <w:spacing w:line="240" w:lineRule="auto"/>
        <w:rPr>
          <w:noProof/>
          <w:szCs w:val="22"/>
          <w:lang w:val="es-ES_tradnl"/>
        </w:rPr>
      </w:pPr>
    </w:p>
    <w:p w14:paraId="59097948"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5B7EB5D7" w14:textId="77777777" w:rsidR="00C524AE" w:rsidRPr="000D7387" w:rsidRDefault="00C524AE" w:rsidP="00C524AE">
      <w:pPr>
        <w:keepNext/>
        <w:keepLines/>
        <w:spacing w:line="240" w:lineRule="auto"/>
        <w:rPr>
          <w:noProof/>
          <w:szCs w:val="22"/>
          <w:lang w:val="es-ES_tradnl"/>
        </w:rPr>
      </w:pPr>
    </w:p>
    <w:p w14:paraId="2712EE85"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100</w:t>
      </w:r>
      <w:r w:rsidR="00DD432C" w:rsidRPr="000D7387">
        <w:rPr>
          <w:noProof/>
          <w:szCs w:val="22"/>
          <w:lang w:val="es-ES_tradnl"/>
        </w:rPr>
        <w:t xml:space="preserve"> </w:t>
      </w:r>
      <w:r w:rsidRPr="000D7387">
        <w:rPr>
          <w:noProof/>
          <w:szCs w:val="22"/>
          <w:lang w:val="es-ES_tradnl"/>
        </w:rPr>
        <w:t>mg comprimidos recubiertos con película</w:t>
      </w:r>
    </w:p>
    <w:p w14:paraId="1C552FFF" w14:textId="77777777" w:rsidR="00C524AE" w:rsidRPr="00AA7DED" w:rsidRDefault="009923C5" w:rsidP="00C524AE">
      <w:pPr>
        <w:keepNext/>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0B1F0EA6" w14:textId="77777777" w:rsidR="00C524AE" w:rsidRPr="00AA7DED" w:rsidRDefault="00C524AE" w:rsidP="00C524AE">
      <w:pPr>
        <w:spacing w:line="240" w:lineRule="auto"/>
        <w:rPr>
          <w:noProof/>
          <w:szCs w:val="22"/>
          <w:lang w:val="pt-BR"/>
        </w:rPr>
      </w:pPr>
    </w:p>
    <w:p w14:paraId="4181B4F2" w14:textId="77777777" w:rsidR="00C524AE" w:rsidRPr="00AA7DED" w:rsidRDefault="00C524AE" w:rsidP="00C524AE">
      <w:pPr>
        <w:spacing w:line="240" w:lineRule="auto"/>
        <w:rPr>
          <w:noProof/>
          <w:szCs w:val="22"/>
          <w:lang w:val="pt-BR"/>
        </w:rPr>
      </w:pPr>
    </w:p>
    <w:p w14:paraId="28077C0F"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BR"/>
        </w:rPr>
      </w:pPr>
      <w:r w:rsidRPr="00AA7DED">
        <w:rPr>
          <w:b/>
          <w:bCs/>
          <w:noProof/>
          <w:szCs w:val="22"/>
          <w:lang w:val="pt-BR"/>
        </w:rPr>
        <w:t>2.</w:t>
      </w:r>
      <w:r w:rsidRPr="00AA7DED">
        <w:rPr>
          <w:b/>
          <w:bCs/>
          <w:noProof/>
          <w:szCs w:val="22"/>
          <w:lang w:val="pt-BR"/>
        </w:rPr>
        <w:tab/>
        <w:t>PRINCIPIO(S) ACTIVO</w:t>
      </w:r>
      <w:r w:rsidR="008F5989" w:rsidRPr="00AA7DED">
        <w:rPr>
          <w:b/>
          <w:bCs/>
          <w:noProof/>
          <w:szCs w:val="22"/>
          <w:lang w:val="pt-BR"/>
        </w:rPr>
        <w:t>(S)</w:t>
      </w:r>
    </w:p>
    <w:p w14:paraId="422F249D" w14:textId="77777777" w:rsidR="00C524AE" w:rsidRPr="00AA7DED" w:rsidRDefault="00C524AE" w:rsidP="00C524AE">
      <w:pPr>
        <w:keepNext/>
        <w:keepLines/>
        <w:spacing w:line="240" w:lineRule="auto"/>
        <w:rPr>
          <w:noProof/>
          <w:szCs w:val="22"/>
          <w:lang w:val="pt-BR"/>
        </w:rPr>
      </w:pPr>
    </w:p>
    <w:p w14:paraId="259C7AB8"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100</w:t>
      </w:r>
      <w:r w:rsidR="00DD432C" w:rsidRPr="000D7387">
        <w:rPr>
          <w:noProof/>
          <w:szCs w:val="22"/>
          <w:lang w:val="es-ES_tradnl"/>
        </w:rPr>
        <w:t xml:space="preserve"> </w:t>
      </w:r>
      <w:r w:rsidRPr="000D7387">
        <w:rPr>
          <w:noProof/>
          <w:szCs w:val="22"/>
          <w:lang w:val="es-ES_tradnl"/>
        </w:rPr>
        <w:t>mg de venetoclax</w:t>
      </w:r>
    </w:p>
    <w:p w14:paraId="7F1CBCF5" w14:textId="77777777" w:rsidR="00C524AE" w:rsidRPr="000D7387" w:rsidRDefault="00C524AE" w:rsidP="00C524AE">
      <w:pPr>
        <w:spacing w:line="240" w:lineRule="auto"/>
        <w:rPr>
          <w:noProof/>
          <w:szCs w:val="22"/>
          <w:lang w:val="es-ES_tradnl"/>
        </w:rPr>
      </w:pPr>
    </w:p>
    <w:p w14:paraId="0C89F439" w14:textId="77777777" w:rsidR="00C524AE" w:rsidRPr="000D7387" w:rsidRDefault="00C524AE" w:rsidP="00C524AE">
      <w:pPr>
        <w:spacing w:line="240" w:lineRule="auto"/>
        <w:rPr>
          <w:noProof/>
          <w:szCs w:val="22"/>
          <w:lang w:val="es-ES_tradnl"/>
        </w:rPr>
      </w:pPr>
    </w:p>
    <w:p w14:paraId="236AF3D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591A5839" w14:textId="77777777" w:rsidR="00C524AE" w:rsidRPr="000D7387" w:rsidRDefault="00C524AE" w:rsidP="00C524AE">
      <w:pPr>
        <w:spacing w:line="240" w:lineRule="auto"/>
        <w:rPr>
          <w:noProof/>
          <w:szCs w:val="22"/>
          <w:lang w:val="es-ES_tradnl"/>
        </w:rPr>
      </w:pPr>
    </w:p>
    <w:p w14:paraId="62B774F9" w14:textId="77777777" w:rsidR="00C524AE" w:rsidRPr="000D7387" w:rsidRDefault="00C524AE" w:rsidP="00C524AE">
      <w:pPr>
        <w:spacing w:line="240" w:lineRule="auto"/>
        <w:rPr>
          <w:noProof/>
          <w:szCs w:val="22"/>
          <w:lang w:val="es-ES_tradnl"/>
        </w:rPr>
      </w:pPr>
    </w:p>
    <w:p w14:paraId="330F4E5F"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6D3E6B26" w14:textId="77777777" w:rsidR="00C524AE" w:rsidRPr="000D7387" w:rsidRDefault="00C524AE" w:rsidP="00C524AE">
      <w:pPr>
        <w:keepNext/>
        <w:keepLines/>
        <w:spacing w:line="240" w:lineRule="auto"/>
        <w:rPr>
          <w:noProof/>
          <w:szCs w:val="22"/>
          <w:lang w:val="es-ES_tradnl"/>
        </w:rPr>
      </w:pPr>
    </w:p>
    <w:p w14:paraId="0EA18C71" w14:textId="77777777" w:rsidR="00E46C97" w:rsidRPr="000D7387" w:rsidRDefault="009923C5" w:rsidP="00C524AE">
      <w:pPr>
        <w:keepNext/>
        <w:keepLines/>
        <w:spacing w:line="240" w:lineRule="auto"/>
        <w:rPr>
          <w:noProof/>
          <w:szCs w:val="22"/>
          <w:bdr w:val="nil"/>
          <w:lang w:val="es-ES_tradnl"/>
        </w:rPr>
      </w:pPr>
      <w:r w:rsidRPr="000D7387">
        <w:rPr>
          <w:noProof/>
          <w:szCs w:val="22"/>
          <w:lang w:val="es-ES_tradnl"/>
        </w:rPr>
        <w:t>Comprimido recubierto con película</w:t>
      </w:r>
    </w:p>
    <w:p w14:paraId="6695736F" w14:textId="77777777" w:rsidR="00E46C97" w:rsidRPr="000D7387" w:rsidRDefault="00E46C97" w:rsidP="00C524AE">
      <w:pPr>
        <w:keepNext/>
        <w:keepLines/>
        <w:spacing w:line="240" w:lineRule="auto"/>
        <w:rPr>
          <w:noProof/>
          <w:szCs w:val="22"/>
          <w:bdr w:val="nil"/>
          <w:lang w:val="es-ES_tradnl"/>
        </w:rPr>
      </w:pPr>
    </w:p>
    <w:p w14:paraId="0E7A65DC"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7 comprimidos recubiertos con película</w:t>
      </w:r>
    </w:p>
    <w:p w14:paraId="08A2580E" w14:textId="77777777" w:rsidR="00C524AE" w:rsidRPr="000D7387" w:rsidRDefault="00C524AE" w:rsidP="00C524AE">
      <w:pPr>
        <w:spacing w:line="240" w:lineRule="auto"/>
        <w:rPr>
          <w:noProof/>
          <w:szCs w:val="22"/>
          <w:lang w:val="es-ES_tradnl"/>
        </w:rPr>
      </w:pPr>
    </w:p>
    <w:p w14:paraId="5718CE3A" w14:textId="77777777" w:rsidR="00C524AE" w:rsidRPr="000D7387" w:rsidRDefault="00C524AE" w:rsidP="00C524AE">
      <w:pPr>
        <w:spacing w:line="240" w:lineRule="auto"/>
        <w:rPr>
          <w:noProof/>
          <w:szCs w:val="22"/>
          <w:lang w:val="es-ES_tradnl"/>
        </w:rPr>
      </w:pPr>
    </w:p>
    <w:p w14:paraId="6DAC694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0A508DD6" w14:textId="77777777" w:rsidR="00C524AE" w:rsidRPr="000D7387" w:rsidRDefault="00C524AE" w:rsidP="00C524AE">
      <w:pPr>
        <w:keepNext/>
        <w:keepLines/>
        <w:spacing w:line="240" w:lineRule="auto"/>
        <w:rPr>
          <w:noProof/>
          <w:szCs w:val="22"/>
          <w:lang w:val="es-ES_tradnl"/>
        </w:rPr>
      </w:pPr>
    </w:p>
    <w:p w14:paraId="4F5DFCB8"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Tomar </w:t>
      </w:r>
      <w:r w:rsidR="00320C44"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00124A32" w:rsidRPr="000D7387">
        <w:rPr>
          <w:b/>
          <w:bCs/>
          <w:noProof/>
          <w:szCs w:val="22"/>
          <w:lang w:val="es-ES_tradnl"/>
        </w:rPr>
        <w:t xml:space="preserve"> </w:t>
      </w:r>
      <w:r w:rsidRPr="000D7387">
        <w:rPr>
          <w:noProof/>
          <w:szCs w:val="22"/>
          <w:lang w:val="es-ES_tradnl"/>
        </w:rPr>
        <w:t>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63B4FE9A"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31983908" w14:textId="77777777" w:rsidR="00E46C97" w:rsidRPr="000D7387" w:rsidRDefault="00E46C97" w:rsidP="00C524AE">
      <w:pPr>
        <w:keepNext/>
        <w:keepLines/>
        <w:spacing w:line="240" w:lineRule="auto"/>
        <w:rPr>
          <w:noProof/>
          <w:szCs w:val="22"/>
          <w:bdr w:val="nil"/>
          <w:lang w:val="es-ES_tradnl"/>
        </w:rPr>
      </w:pPr>
    </w:p>
    <w:p w14:paraId="37D0AEA4" w14:textId="77777777" w:rsidR="00E46C97" w:rsidRPr="000D7387" w:rsidRDefault="009923C5" w:rsidP="00C524AE">
      <w:pPr>
        <w:keepNext/>
        <w:keepLines/>
        <w:spacing w:line="240" w:lineRule="auto"/>
        <w:rPr>
          <w:noProof/>
          <w:szCs w:val="22"/>
          <w:lang w:val="es-ES_tradnl"/>
        </w:rPr>
      </w:pPr>
      <w:r w:rsidRPr="000D7387">
        <w:rPr>
          <w:noProof/>
          <w:szCs w:val="22"/>
          <w:lang w:val="es-ES_tradnl"/>
        </w:rPr>
        <w:t>Vía oral.</w:t>
      </w:r>
    </w:p>
    <w:p w14:paraId="5BC88F09" w14:textId="77777777" w:rsidR="00C524AE" w:rsidRPr="000D7387" w:rsidRDefault="00C524AE" w:rsidP="00C524AE">
      <w:pPr>
        <w:spacing w:line="240" w:lineRule="auto"/>
        <w:rPr>
          <w:noProof/>
          <w:szCs w:val="22"/>
          <w:lang w:val="es-ES_tradnl"/>
        </w:rPr>
      </w:pPr>
    </w:p>
    <w:p w14:paraId="382434B8" w14:textId="77777777" w:rsidR="00C524AE" w:rsidRPr="000D7387" w:rsidRDefault="00C524AE" w:rsidP="00C524AE">
      <w:pPr>
        <w:spacing w:line="240" w:lineRule="auto"/>
        <w:rPr>
          <w:noProof/>
          <w:szCs w:val="22"/>
          <w:lang w:val="es-ES_tradnl"/>
        </w:rPr>
      </w:pPr>
    </w:p>
    <w:p w14:paraId="600758A0"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14DFCD8A" w14:textId="77777777" w:rsidR="00C524AE" w:rsidRPr="000D7387" w:rsidRDefault="00C524AE" w:rsidP="00C524AE">
      <w:pPr>
        <w:keepNext/>
        <w:keepLines/>
        <w:spacing w:line="240" w:lineRule="auto"/>
        <w:rPr>
          <w:noProof/>
          <w:szCs w:val="22"/>
          <w:lang w:val="es-ES_tradnl"/>
        </w:rPr>
      </w:pPr>
    </w:p>
    <w:p w14:paraId="68DCF1AF" w14:textId="77777777" w:rsidR="00C524AE" w:rsidRPr="000D7387" w:rsidRDefault="009923C5" w:rsidP="00C524AE">
      <w:pPr>
        <w:keepNext/>
        <w:keepLines/>
        <w:spacing w:line="240" w:lineRule="auto"/>
        <w:outlineLvl w:val="0"/>
        <w:rPr>
          <w:noProof/>
          <w:szCs w:val="22"/>
          <w:lang w:val="es-ES_tradnl"/>
        </w:rPr>
      </w:pPr>
      <w:r w:rsidRPr="000D7387">
        <w:rPr>
          <w:noProof/>
          <w:szCs w:val="22"/>
          <w:lang w:val="es-ES_tradnl"/>
        </w:rPr>
        <w:t>Mantener fuera de la vista y del alcance de los niños.</w:t>
      </w:r>
    </w:p>
    <w:p w14:paraId="7F30BC82" w14:textId="77777777" w:rsidR="00C524AE" w:rsidRPr="000D7387" w:rsidRDefault="00C524AE" w:rsidP="00C524AE">
      <w:pPr>
        <w:spacing w:line="240" w:lineRule="auto"/>
        <w:rPr>
          <w:noProof/>
          <w:szCs w:val="22"/>
          <w:lang w:val="es-ES_tradnl"/>
        </w:rPr>
      </w:pPr>
    </w:p>
    <w:p w14:paraId="0BBCC3B0" w14:textId="77777777" w:rsidR="00C524AE" w:rsidRPr="000D7387" w:rsidRDefault="00C524AE" w:rsidP="00C524AE">
      <w:pPr>
        <w:spacing w:line="240" w:lineRule="auto"/>
        <w:rPr>
          <w:noProof/>
          <w:szCs w:val="22"/>
          <w:lang w:val="es-ES_tradnl"/>
        </w:rPr>
      </w:pPr>
    </w:p>
    <w:p w14:paraId="63ABDF2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539D8994" w14:textId="77777777" w:rsidR="00C524AE" w:rsidRPr="000D7387" w:rsidRDefault="00C524AE" w:rsidP="00C524AE">
      <w:pPr>
        <w:spacing w:line="240" w:lineRule="auto"/>
        <w:rPr>
          <w:noProof/>
          <w:szCs w:val="22"/>
          <w:lang w:val="es-ES_tradnl"/>
        </w:rPr>
      </w:pPr>
    </w:p>
    <w:p w14:paraId="5DB3D080" w14:textId="77777777" w:rsidR="00C524AE" w:rsidRPr="000D7387" w:rsidRDefault="00C524AE" w:rsidP="00C524AE">
      <w:pPr>
        <w:tabs>
          <w:tab w:val="left" w:pos="749"/>
        </w:tabs>
        <w:spacing w:line="240" w:lineRule="auto"/>
        <w:rPr>
          <w:noProof/>
          <w:lang w:val="es-ES_tradnl"/>
        </w:rPr>
      </w:pPr>
    </w:p>
    <w:p w14:paraId="5652A141"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3B0123E3" w14:textId="77777777" w:rsidR="00C524AE" w:rsidRPr="000D7387" w:rsidRDefault="00C524AE" w:rsidP="00C524AE">
      <w:pPr>
        <w:keepNext/>
        <w:keepLines/>
        <w:spacing w:line="240" w:lineRule="auto"/>
        <w:rPr>
          <w:noProof/>
          <w:lang w:val="es-ES_tradnl"/>
        </w:rPr>
      </w:pPr>
    </w:p>
    <w:p w14:paraId="35CA9D2C"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23702A" w:rsidRPr="000D7387">
        <w:rPr>
          <w:noProof/>
          <w:szCs w:val="22"/>
          <w:lang w:val="es-ES_tradnl"/>
        </w:rPr>
        <w:t>.:</w:t>
      </w:r>
    </w:p>
    <w:p w14:paraId="38FC756E" w14:textId="77777777" w:rsidR="00C524AE" w:rsidRPr="000D7387" w:rsidRDefault="00C524AE" w:rsidP="00C524AE">
      <w:pPr>
        <w:spacing w:line="240" w:lineRule="auto"/>
        <w:rPr>
          <w:noProof/>
          <w:lang w:val="es-ES_tradnl"/>
        </w:rPr>
      </w:pPr>
    </w:p>
    <w:p w14:paraId="4831CBA3" w14:textId="77777777" w:rsidR="00C524AE" w:rsidRPr="000D7387" w:rsidRDefault="00C524AE" w:rsidP="00C524AE">
      <w:pPr>
        <w:spacing w:line="240" w:lineRule="auto"/>
        <w:rPr>
          <w:noProof/>
          <w:szCs w:val="22"/>
          <w:lang w:val="es-ES_tradnl"/>
        </w:rPr>
      </w:pPr>
    </w:p>
    <w:p w14:paraId="395DFB6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6582EB1F" w14:textId="77777777" w:rsidR="00C524AE" w:rsidRPr="000D7387" w:rsidRDefault="00C524AE" w:rsidP="00C524AE">
      <w:pPr>
        <w:spacing w:line="240" w:lineRule="auto"/>
        <w:rPr>
          <w:noProof/>
          <w:szCs w:val="22"/>
          <w:lang w:val="es-ES_tradnl"/>
        </w:rPr>
      </w:pPr>
    </w:p>
    <w:p w14:paraId="6A82E764" w14:textId="77777777" w:rsidR="00C524AE" w:rsidRPr="000D7387" w:rsidRDefault="00C524AE" w:rsidP="00C524AE">
      <w:pPr>
        <w:spacing w:line="240" w:lineRule="auto"/>
        <w:ind w:left="567" w:hanging="567"/>
        <w:rPr>
          <w:noProof/>
          <w:szCs w:val="22"/>
          <w:lang w:val="es-ES_tradnl"/>
        </w:rPr>
      </w:pPr>
    </w:p>
    <w:p w14:paraId="3AF3CD1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360F6BBB" w14:textId="77777777" w:rsidR="00C524AE" w:rsidRPr="000D7387" w:rsidRDefault="00C524AE" w:rsidP="00C524AE">
      <w:pPr>
        <w:spacing w:line="240" w:lineRule="auto"/>
        <w:rPr>
          <w:noProof/>
          <w:szCs w:val="22"/>
          <w:lang w:val="es-ES_tradnl"/>
        </w:rPr>
      </w:pPr>
    </w:p>
    <w:p w14:paraId="08A4BB41" w14:textId="77777777" w:rsidR="00C524AE" w:rsidRPr="000D7387" w:rsidRDefault="00C524AE" w:rsidP="00C524AE">
      <w:pPr>
        <w:spacing w:line="240" w:lineRule="auto"/>
        <w:rPr>
          <w:noProof/>
          <w:szCs w:val="22"/>
          <w:lang w:val="es-ES_tradnl"/>
        </w:rPr>
      </w:pPr>
    </w:p>
    <w:p w14:paraId="32B069AE" w14:textId="77777777" w:rsidR="00C524AE" w:rsidRPr="000D7387" w:rsidRDefault="009923C5" w:rsidP="00241609">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34D31379" w14:textId="77777777" w:rsidR="00C524AE" w:rsidRPr="000D7387" w:rsidRDefault="00C524AE" w:rsidP="00C524AE">
      <w:pPr>
        <w:keepNext/>
        <w:keepLines/>
        <w:spacing w:line="240" w:lineRule="auto"/>
        <w:rPr>
          <w:noProof/>
          <w:szCs w:val="22"/>
          <w:lang w:val="es-ES_tradnl"/>
        </w:rPr>
      </w:pPr>
    </w:p>
    <w:p w14:paraId="209EEBF1"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0BCE2E02"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7FC7B1B4"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2AF94253"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37722E6A" w14:textId="77777777" w:rsidR="00C524AE" w:rsidRPr="000D7387" w:rsidRDefault="00C524AE" w:rsidP="00C524AE">
      <w:pPr>
        <w:keepNext/>
        <w:spacing w:line="240" w:lineRule="auto"/>
        <w:rPr>
          <w:noProof/>
          <w:szCs w:val="22"/>
          <w:lang w:val="es-ES_tradnl"/>
        </w:rPr>
      </w:pPr>
    </w:p>
    <w:p w14:paraId="326B5E31" w14:textId="77777777" w:rsidR="00C524AE" w:rsidRPr="000D7387" w:rsidRDefault="00C524AE" w:rsidP="00C524AE">
      <w:pPr>
        <w:keepNext/>
        <w:spacing w:line="240" w:lineRule="auto"/>
        <w:rPr>
          <w:noProof/>
          <w:szCs w:val="22"/>
          <w:lang w:val="es-ES_tradnl"/>
        </w:rPr>
      </w:pPr>
    </w:p>
    <w:p w14:paraId="5C0954C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NÚMERO(S) DE AUTORIZACIÓN DE COMERCIALIZACIÓN</w:t>
      </w:r>
    </w:p>
    <w:p w14:paraId="6D06C529" w14:textId="77777777" w:rsidR="00C524AE" w:rsidRPr="000D7387" w:rsidRDefault="00C524AE" w:rsidP="00C524AE">
      <w:pPr>
        <w:spacing w:line="240" w:lineRule="auto"/>
        <w:rPr>
          <w:noProof/>
          <w:szCs w:val="22"/>
          <w:lang w:val="es-ES_tradnl"/>
        </w:rPr>
      </w:pPr>
    </w:p>
    <w:p w14:paraId="37C6B8CC" w14:textId="77777777" w:rsidR="00CD3F7D" w:rsidRPr="00AA7DED" w:rsidRDefault="009923C5" w:rsidP="00C524AE">
      <w:pPr>
        <w:spacing w:line="240" w:lineRule="auto"/>
        <w:rPr>
          <w:noProof/>
          <w:szCs w:val="22"/>
          <w:lang w:val="pt-BR"/>
        </w:rPr>
      </w:pPr>
      <w:r w:rsidRPr="00AA7DED">
        <w:rPr>
          <w:rFonts w:cs="Verdana"/>
          <w:noProof/>
          <w:color w:val="000000"/>
          <w:lang w:val="pt-BR"/>
        </w:rPr>
        <w:t>EU/1/16/1138/005</w:t>
      </w:r>
    </w:p>
    <w:p w14:paraId="5DAC2A2C" w14:textId="77777777" w:rsidR="00C524AE" w:rsidRPr="00AA7DED" w:rsidRDefault="00C524AE" w:rsidP="00C524AE">
      <w:pPr>
        <w:spacing w:line="240" w:lineRule="auto"/>
        <w:rPr>
          <w:noProof/>
          <w:szCs w:val="22"/>
          <w:lang w:val="pt-BR"/>
        </w:rPr>
      </w:pPr>
    </w:p>
    <w:p w14:paraId="30DABF70" w14:textId="77777777" w:rsidR="004E2032" w:rsidRPr="00AA7DED" w:rsidRDefault="004E2032" w:rsidP="00C524AE">
      <w:pPr>
        <w:spacing w:line="240" w:lineRule="auto"/>
        <w:rPr>
          <w:noProof/>
          <w:szCs w:val="22"/>
          <w:lang w:val="pt-BR"/>
        </w:rPr>
      </w:pPr>
    </w:p>
    <w:p w14:paraId="52EF0347"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365DA198" w14:textId="77777777" w:rsidR="00C524AE" w:rsidRPr="00AA7DED" w:rsidRDefault="00C524AE" w:rsidP="00C524AE">
      <w:pPr>
        <w:keepNext/>
        <w:keepLines/>
        <w:spacing w:line="240" w:lineRule="auto"/>
        <w:rPr>
          <w:i/>
          <w:noProof/>
          <w:szCs w:val="22"/>
          <w:lang w:val="pt-BR"/>
        </w:rPr>
      </w:pPr>
    </w:p>
    <w:p w14:paraId="410D2626"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23702A" w:rsidRPr="00AA7DED">
        <w:rPr>
          <w:noProof/>
          <w:szCs w:val="22"/>
          <w:lang w:val="pt-BR"/>
        </w:rPr>
        <w:t>:</w:t>
      </w:r>
    </w:p>
    <w:p w14:paraId="307D6928" w14:textId="77777777" w:rsidR="00C524AE" w:rsidRPr="00AA7DED" w:rsidRDefault="00C524AE" w:rsidP="00C524AE">
      <w:pPr>
        <w:spacing w:line="240" w:lineRule="auto"/>
        <w:rPr>
          <w:noProof/>
          <w:szCs w:val="22"/>
          <w:lang w:val="pt-BR"/>
        </w:rPr>
      </w:pPr>
    </w:p>
    <w:p w14:paraId="5637E5D7" w14:textId="77777777" w:rsidR="00C524AE" w:rsidRPr="00AA7DED" w:rsidRDefault="00C524AE" w:rsidP="00C524AE">
      <w:pPr>
        <w:spacing w:line="240" w:lineRule="auto"/>
        <w:rPr>
          <w:noProof/>
          <w:szCs w:val="22"/>
          <w:lang w:val="pt-BR"/>
        </w:rPr>
      </w:pPr>
    </w:p>
    <w:p w14:paraId="39795FC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005CBDCD" w14:textId="77777777" w:rsidR="00C524AE" w:rsidRPr="000D7387" w:rsidRDefault="00C524AE" w:rsidP="00C524AE">
      <w:pPr>
        <w:spacing w:line="240" w:lineRule="auto"/>
        <w:rPr>
          <w:i/>
          <w:noProof/>
          <w:szCs w:val="22"/>
          <w:lang w:val="es-ES_tradnl"/>
        </w:rPr>
      </w:pPr>
    </w:p>
    <w:p w14:paraId="00EA06CB" w14:textId="77777777" w:rsidR="00C524AE" w:rsidRPr="000D7387" w:rsidRDefault="00C524AE" w:rsidP="00C524AE">
      <w:pPr>
        <w:spacing w:line="240" w:lineRule="auto"/>
        <w:rPr>
          <w:noProof/>
          <w:szCs w:val="22"/>
          <w:lang w:val="es-ES_tradnl"/>
        </w:rPr>
      </w:pPr>
    </w:p>
    <w:p w14:paraId="2D133865"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556747B4" w14:textId="77777777" w:rsidR="00C524AE" w:rsidRPr="000D7387" w:rsidRDefault="00C524AE" w:rsidP="00C524AE">
      <w:pPr>
        <w:spacing w:line="240" w:lineRule="auto"/>
        <w:rPr>
          <w:noProof/>
          <w:szCs w:val="22"/>
          <w:lang w:val="es-ES_tradnl"/>
        </w:rPr>
      </w:pPr>
    </w:p>
    <w:p w14:paraId="7636AEB6" w14:textId="77777777" w:rsidR="00C524AE" w:rsidRPr="000D7387" w:rsidRDefault="00C524AE" w:rsidP="00C524AE">
      <w:pPr>
        <w:spacing w:line="240" w:lineRule="auto"/>
        <w:rPr>
          <w:noProof/>
          <w:szCs w:val="22"/>
          <w:lang w:val="es-ES_tradnl"/>
        </w:rPr>
      </w:pPr>
    </w:p>
    <w:p w14:paraId="2AD972A8"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7310584A" w14:textId="77777777" w:rsidR="00C524AE" w:rsidRPr="000D7387" w:rsidRDefault="00C524AE" w:rsidP="00C524AE">
      <w:pPr>
        <w:keepNext/>
        <w:keepLines/>
        <w:spacing w:line="240" w:lineRule="auto"/>
        <w:rPr>
          <w:noProof/>
          <w:szCs w:val="22"/>
          <w:lang w:val="es-ES_tradnl"/>
        </w:rPr>
      </w:pPr>
    </w:p>
    <w:p w14:paraId="5518171A"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100</w:t>
      </w:r>
      <w:r w:rsidR="00DD432C" w:rsidRPr="000D7387">
        <w:rPr>
          <w:noProof/>
          <w:szCs w:val="22"/>
          <w:lang w:val="es-ES_tradnl"/>
        </w:rPr>
        <w:t xml:space="preserve"> </w:t>
      </w:r>
      <w:r w:rsidR="008F5989" w:rsidRPr="000D7387">
        <w:rPr>
          <w:noProof/>
          <w:szCs w:val="22"/>
          <w:lang w:val="es-ES_tradnl"/>
        </w:rPr>
        <w:t>mg</w:t>
      </w:r>
    </w:p>
    <w:p w14:paraId="183B22FB" w14:textId="77777777" w:rsidR="00C524AE" w:rsidRPr="000D7387" w:rsidRDefault="00C524AE" w:rsidP="00C524AE">
      <w:pPr>
        <w:spacing w:line="240" w:lineRule="auto"/>
        <w:rPr>
          <w:noProof/>
          <w:szCs w:val="22"/>
          <w:shd w:val="clear" w:color="auto" w:fill="CCCCCC"/>
          <w:lang w:val="es-ES_tradnl"/>
        </w:rPr>
      </w:pPr>
    </w:p>
    <w:p w14:paraId="2FB9A531" w14:textId="77777777" w:rsidR="00C524AE" w:rsidRPr="000D7387" w:rsidRDefault="00C524AE" w:rsidP="00C524AE">
      <w:pPr>
        <w:spacing w:line="240" w:lineRule="auto"/>
        <w:rPr>
          <w:noProof/>
          <w:szCs w:val="22"/>
          <w:shd w:val="clear" w:color="auto" w:fill="CCCCCC"/>
          <w:lang w:val="es-ES_tradnl"/>
        </w:rPr>
      </w:pPr>
    </w:p>
    <w:p w14:paraId="00031083"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109D1E8D" w14:textId="77777777" w:rsidR="00C524AE" w:rsidRPr="000D7387" w:rsidRDefault="00C524AE" w:rsidP="00C524AE">
      <w:pPr>
        <w:keepNext/>
        <w:keepLines/>
        <w:tabs>
          <w:tab w:val="clear" w:pos="567"/>
        </w:tabs>
        <w:spacing w:line="240" w:lineRule="auto"/>
        <w:rPr>
          <w:noProof/>
          <w:lang w:val="es-ES_tradnl"/>
        </w:rPr>
      </w:pPr>
    </w:p>
    <w:p w14:paraId="76A9BA19" w14:textId="77777777" w:rsidR="00C524AE" w:rsidRPr="000D7387" w:rsidRDefault="009923C5" w:rsidP="00C524AE">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6855458E" w14:textId="77777777" w:rsidR="00C524AE" w:rsidRPr="000D7387" w:rsidRDefault="00C524AE" w:rsidP="00C524AE">
      <w:pPr>
        <w:tabs>
          <w:tab w:val="clear" w:pos="567"/>
        </w:tabs>
        <w:spacing w:line="240" w:lineRule="auto"/>
        <w:rPr>
          <w:noProof/>
          <w:lang w:val="es-ES_tradnl"/>
        </w:rPr>
      </w:pPr>
    </w:p>
    <w:p w14:paraId="2A5A538B" w14:textId="77777777" w:rsidR="00C524AE" w:rsidRPr="000D7387" w:rsidRDefault="00C524AE" w:rsidP="00C524AE">
      <w:pPr>
        <w:tabs>
          <w:tab w:val="clear" w:pos="567"/>
        </w:tabs>
        <w:spacing w:line="240" w:lineRule="auto"/>
        <w:rPr>
          <w:noProof/>
          <w:lang w:val="es-ES_tradnl"/>
        </w:rPr>
      </w:pPr>
    </w:p>
    <w:p w14:paraId="6643D81B"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53C67121" w14:textId="77777777" w:rsidR="00C524AE" w:rsidRPr="000D7387" w:rsidRDefault="00C524AE" w:rsidP="00C524AE">
      <w:pPr>
        <w:keepNext/>
        <w:keepLines/>
        <w:tabs>
          <w:tab w:val="clear" w:pos="567"/>
        </w:tabs>
        <w:spacing w:line="240" w:lineRule="auto"/>
        <w:rPr>
          <w:noProof/>
          <w:lang w:val="es-ES_tradnl"/>
        </w:rPr>
      </w:pPr>
    </w:p>
    <w:p w14:paraId="7EEED959" w14:textId="77777777" w:rsidR="00C524AE" w:rsidRPr="000D7387" w:rsidRDefault="009923C5" w:rsidP="00C524AE">
      <w:pPr>
        <w:keepNext/>
        <w:keepLines/>
        <w:spacing w:line="240" w:lineRule="auto"/>
        <w:rPr>
          <w:noProof/>
          <w:color w:val="000000"/>
          <w:szCs w:val="22"/>
          <w:lang w:val="es-ES_tradnl"/>
        </w:rPr>
      </w:pPr>
      <w:r w:rsidRPr="000D7387">
        <w:rPr>
          <w:noProof/>
          <w:color w:val="000000"/>
          <w:szCs w:val="22"/>
          <w:lang w:val="es-ES_tradnl"/>
        </w:rPr>
        <w:t>PC</w:t>
      </w:r>
    </w:p>
    <w:p w14:paraId="2C152DC9"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SN</w:t>
      </w:r>
    </w:p>
    <w:p w14:paraId="438A34A3" w14:textId="77777777" w:rsidR="00C524AE" w:rsidRPr="000D7387" w:rsidRDefault="009923C5" w:rsidP="00C524AE">
      <w:pPr>
        <w:keepNext/>
        <w:keepLines/>
        <w:spacing w:line="240" w:lineRule="auto"/>
        <w:rPr>
          <w:noProof/>
          <w:vanish/>
          <w:szCs w:val="22"/>
          <w:lang w:val="es-ES_tradnl"/>
        </w:rPr>
      </w:pPr>
      <w:r w:rsidRPr="000D7387">
        <w:rPr>
          <w:noProof/>
          <w:szCs w:val="22"/>
          <w:shd w:val="pct15" w:color="auto" w:fill="FFFFFF"/>
          <w:lang w:val="es-ES_tradnl"/>
        </w:rPr>
        <w:t>NN</w:t>
      </w:r>
    </w:p>
    <w:p w14:paraId="28122908" w14:textId="77777777" w:rsidR="00C524AE" w:rsidRPr="000D7387" w:rsidRDefault="00C524AE" w:rsidP="00C524AE">
      <w:pPr>
        <w:spacing w:line="240" w:lineRule="auto"/>
        <w:rPr>
          <w:noProof/>
          <w:szCs w:val="22"/>
          <w:shd w:val="clear" w:color="auto" w:fill="CCCCCC"/>
          <w:lang w:val="es-ES_tradnl"/>
        </w:rPr>
      </w:pPr>
    </w:p>
    <w:p w14:paraId="5BBCED40"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79E685D1"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r w:rsidRPr="000D7387">
        <w:rPr>
          <w:b/>
          <w:bCs/>
          <w:noProof/>
          <w:szCs w:val="22"/>
          <w:lang w:val="es-ES_tradnl"/>
        </w:rPr>
        <w:lastRenderedPageBreak/>
        <w:t>INFORMACIÓN MÍNIMA A INCLUIR EN BLÍSTERS O TIRAS</w:t>
      </w:r>
    </w:p>
    <w:p w14:paraId="1BA88D67"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p>
    <w:p w14:paraId="2C45603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rPr>
          <w:b/>
          <w:noProof/>
          <w:szCs w:val="22"/>
          <w:lang w:val="es-ES_tradnl"/>
        </w:rPr>
      </w:pPr>
      <w:r w:rsidRPr="000D7387">
        <w:rPr>
          <w:b/>
          <w:noProof/>
          <w:szCs w:val="22"/>
          <w:lang w:val="es-ES_tradnl"/>
        </w:rPr>
        <w:t>BLISTER</w:t>
      </w:r>
    </w:p>
    <w:p w14:paraId="7C89EA5C" w14:textId="77777777" w:rsidR="00C524AE" w:rsidRPr="000D7387" w:rsidRDefault="00C524AE" w:rsidP="00C524AE">
      <w:pPr>
        <w:spacing w:line="240" w:lineRule="auto"/>
        <w:rPr>
          <w:noProof/>
          <w:szCs w:val="22"/>
          <w:lang w:val="es-ES_tradnl"/>
        </w:rPr>
      </w:pPr>
    </w:p>
    <w:p w14:paraId="51F0C255" w14:textId="77777777" w:rsidR="00C524AE" w:rsidRPr="000D7387" w:rsidRDefault="00C524AE" w:rsidP="00C524AE">
      <w:pPr>
        <w:spacing w:line="240" w:lineRule="auto"/>
        <w:rPr>
          <w:noProof/>
          <w:szCs w:val="22"/>
          <w:lang w:val="es-ES_tradnl"/>
        </w:rPr>
      </w:pPr>
    </w:p>
    <w:p w14:paraId="1C5C1AE9"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1.</w:t>
      </w:r>
      <w:r w:rsidRPr="000D7387">
        <w:rPr>
          <w:b/>
          <w:bCs/>
          <w:noProof/>
          <w:szCs w:val="22"/>
          <w:lang w:val="es-ES_tradnl"/>
        </w:rPr>
        <w:tab/>
        <w:t>NOMBRE DEL MEDICAMENTO</w:t>
      </w:r>
    </w:p>
    <w:p w14:paraId="148122EE" w14:textId="77777777" w:rsidR="00C524AE" w:rsidRPr="000D7387" w:rsidRDefault="00C524AE" w:rsidP="00C524AE">
      <w:pPr>
        <w:keepNext/>
        <w:keepLines/>
        <w:spacing w:line="240" w:lineRule="auto"/>
        <w:rPr>
          <w:i/>
          <w:noProof/>
          <w:szCs w:val="22"/>
          <w:lang w:val="es-ES_tradnl"/>
        </w:rPr>
      </w:pPr>
    </w:p>
    <w:p w14:paraId="3925C679" w14:textId="77777777" w:rsidR="00C524AE" w:rsidRPr="000D7387" w:rsidRDefault="009923C5" w:rsidP="00864CA3">
      <w:pPr>
        <w:keepNext/>
        <w:keepLines/>
        <w:spacing w:line="240" w:lineRule="auto"/>
        <w:ind w:left="567" w:hanging="567"/>
        <w:rPr>
          <w:noProof/>
          <w:lang w:val="es-ES_tradnl"/>
        </w:rPr>
      </w:pPr>
      <w:r w:rsidRPr="000D7387">
        <w:rPr>
          <w:noProof/>
          <w:szCs w:val="22"/>
          <w:lang w:val="es-ES_tradnl"/>
        </w:rPr>
        <w:t>Venclyxto 100</w:t>
      </w:r>
      <w:r w:rsidR="00DD432C" w:rsidRPr="000D7387">
        <w:rPr>
          <w:noProof/>
          <w:szCs w:val="22"/>
          <w:lang w:val="es-ES_tradnl"/>
        </w:rPr>
        <w:t xml:space="preserve"> </w:t>
      </w:r>
      <w:r w:rsidRPr="000D7387">
        <w:rPr>
          <w:noProof/>
          <w:szCs w:val="22"/>
          <w:lang w:val="es-ES_tradnl"/>
        </w:rPr>
        <w:t>mg comprimidos</w:t>
      </w:r>
    </w:p>
    <w:p w14:paraId="793BEAC4" w14:textId="77777777" w:rsidR="00C524AE" w:rsidRPr="000D7387" w:rsidRDefault="009923C5" w:rsidP="00C524AE">
      <w:pPr>
        <w:keepNext/>
        <w:keepLines/>
        <w:spacing w:line="240" w:lineRule="auto"/>
        <w:ind w:left="567" w:hanging="567"/>
        <w:rPr>
          <w:noProof/>
          <w:lang w:val="es-ES_tradnl"/>
        </w:rPr>
      </w:pPr>
      <w:r w:rsidRPr="000D7387">
        <w:rPr>
          <w:noProof/>
          <w:szCs w:val="22"/>
          <w:lang w:val="es-ES_tradnl"/>
        </w:rPr>
        <w:t>v</w:t>
      </w:r>
      <w:r w:rsidR="008F5989" w:rsidRPr="000D7387">
        <w:rPr>
          <w:noProof/>
          <w:szCs w:val="22"/>
          <w:lang w:val="es-ES_tradnl"/>
        </w:rPr>
        <w:t>enetoclax</w:t>
      </w:r>
    </w:p>
    <w:p w14:paraId="0AAA671B" w14:textId="77777777" w:rsidR="00C524AE" w:rsidRPr="000D7387" w:rsidRDefault="00C524AE" w:rsidP="00C524AE">
      <w:pPr>
        <w:spacing w:line="240" w:lineRule="auto"/>
        <w:rPr>
          <w:noProof/>
          <w:lang w:val="es-ES_tradnl"/>
        </w:rPr>
      </w:pPr>
    </w:p>
    <w:p w14:paraId="46421AB3" w14:textId="77777777" w:rsidR="00C524AE" w:rsidRPr="000D7387" w:rsidRDefault="00C524AE" w:rsidP="00C524AE">
      <w:pPr>
        <w:spacing w:line="240" w:lineRule="auto"/>
        <w:rPr>
          <w:noProof/>
          <w:lang w:val="es-ES_tradnl"/>
        </w:rPr>
      </w:pPr>
    </w:p>
    <w:p w14:paraId="71071F17"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0D7387">
        <w:rPr>
          <w:b/>
          <w:bCs/>
          <w:noProof/>
          <w:szCs w:val="22"/>
          <w:lang w:val="es-ES_tradnl"/>
        </w:rPr>
        <w:t>2.</w:t>
      </w:r>
      <w:r w:rsidRPr="000D7387">
        <w:rPr>
          <w:b/>
          <w:bCs/>
          <w:noProof/>
          <w:szCs w:val="22"/>
          <w:lang w:val="es-ES_tradnl"/>
        </w:rPr>
        <w:tab/>
        <w:t>NOMBRE DEL TITULAR DE LA AUTORIZACIÓN DE COMERCIALIZACIÓN</w:t>
      </w:r>
    </w:p>
    <w:p w14:paraId="39409BEF" w14:textId="77777777" w:rsidR="00C524AE" w:rsidRPr="000D7387" w:rsidRDefault="00C524AE" w:rsidP="00C524AE">
      <w:pPr>
        <w:keepNext/>
        <w:keepLines/>
        <w:spacing w:line="240" w:lineRule="auto"/>
        <w:rPr>
          <w:noProof/>
          <w:szCs w:val="22"/>
          <w:lang w:val="es-ES_tradnl"/>
        </w:rPr>
      </w:pPr>
    </w:p>
    <w:p w14:paraId="7EAAECEC"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 xml:space="preserve">AbbVie </w:t>
      </w:r>
      <w:r w:rsidR="000A03D3" w:rsidRPr="000D7387">
        <w:rPr>
          <w:noProof/>
          <w:szCs w:val="22"/>
          <w:highlight w:val="lightGray"/>
          <w:lang w:val="es-ES_tradnl" w:eastAsia="en-GB"/>
        </w:rPr>
        <w:t>(como logo)</w:t>
      </w:r>
    </w:p>
    <w:p w14:paraId="7E501669" w14:textId="77777777" w:rsidR="00C524AE" w:rsidRPr="000D7387" w:rsidRDefault="00C524AE" w:rsidP="00C524AE">
      <w:pPr>
        <w:spacing w:line="240" w:lineRule="auto"/>
        <w:rPr>
          <w:noProof/>
          <w:szCs w:val="22"/>
          <w:lang w:val="es-ES_tradnl"/>
        </w:rPr>
      </w:pPr>
    </w:p>
    <w:p w14:paraId="6178C3F0" w14:textId="77777777" w:rsidR="00C524AE" w:rsidRPr="000D7387" w:rsidRDefault="00C524AE" w:rsidP="00C524AE">
      <w:pPr>
        <w:spacing w:line="240" w:lineRule="auto"/>
        <w:rPr>
          <w:noProof/>
          <w:szCs w:val="22"/>
          <w:lang w:val="es-ES_tradnl"/>
        </w:rPr>
      </w:pPr>
    </w:p>
    <w:p w14:paraId="7101A986" w14:textId="77777777" w:rsidR="00C524AE" w:rsidRPr="000D7387" w:rsidRDefault="009923C5" w:rsidP="00C524AE">
      <w:pPr>
        <w:keepNext/>
        <w:keepLines/>
        <w:pBdr>
          <w:top w:val="single" w:sz="4" w:space="1" w:color="auto"/>
          <w:left w:val="single" w:sz="4" w:space="4" w:color="auto"/>
          <w:bottom w:val="single" w:sz="4" w:space="2" w:color="auto"/>
          <w:right w:val="single" w:sz="4" w:space="4" w:color="auto"/>
        </w:pBdr>
        <w:spacing w:line="240" w:lineRule="auto"/>
        <w:outlineLvl w:val="0"/>
        <w:rPr>
          <w:b/>
          <w:noProof/>
          <w:szCs w:val="22"/>
          <w:lang w:val="es-ES_tradnl"/>
        </w:rPr>
      </w:pPr>
      <w:r w:rsidRPr="000D7387">
        <w:rPr>
          <w:b/>
          <w:bCs/>
          <w:noProof/>
          <w:szCs w:val="22"/>
          <w:lang w:val="es-ES_tradnl"/>
        </w:rPr>
        <w:t>3.</w:t>
      </w:r>
      <w:r w:rsidRPr="000D7387">
        <w:rPr>
          <w:b/>
          <w:bCs/>
          <w:noProof/>
          <w:szCs w:val="22"/>
          <w:lang w:val="es-ES_tradnl"/>
        </w:rPr>
        <w:tab/>
        <w:t>FECHA DE CADUCIDAD</w:t>
      </w:r>
    </w:p>
    <w:p w14:paraId="67D163A0" w14:textId="77777777" w:rsidR="00C524AE" w:rsidRPr="000D7387" w:rsidRDefault="00C524AE" w:rsidP="00C524AE">
      <w:pPr>
        <w:keepNext/>
        <w:keepLines/>
        <w:spacing w:line="240" w:lineRule="auto"/>
        <w:rPr>
          <w:noProof/>
          <w:szCs w:val="22"/>
          <w:lang w:val="es-ES_tradnl"/>
        </w:rPr>
      </w:pPr>
    </w:p>
    <w:p w14:paraId="66E7EB55"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EXP</w:t>
      </w:r>
    </w:p>
    <w:p w14:paraId="6A3BFF88" w14:textId="77777777" w:rsidR="00C524AE" w:rsidRPr="000D7387" w:rsidRDefault="00C524AE" w:rsidP="00C524AE">
      <w:pPr>
        <w:spacing w:line="240" w:lineRule="auto"/>
        <w:rPr>
          <w:noProof/>
          <w:szCs w:val="22"/>
          <w:lang w:val="es-ES_tradnl"/>
        </w:rPr>
      </w:pPr>
    </w:p>
    <w:p w14:paraId="1AC6F494" w14:textId="77777777" w:rsidR="00C524AE" w:rsidRPr="000D7387" w:rsidRDefault="00C524AE" w:rsidP="00C524AE">
      <w:pPr>
        <w:spacing w:line="240" w:lineRule="auto"/>
        <w:rPr>
          <w:noProof/>
          <w:szCs w:val="22"/>
          <w:lang w:val="es-ES_tradnl"/>
        </w:rPr>
      </w:pPr>
    </w:p>
    <w:p w14:paraId="5DA1820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4.</w:t>
      </w:r>
      <w:r w:rsidRPr="000D7387">
        <w:rPr>
          <w:b/>
          <w:bCs/>
          <w:noProof/>
          <w:szCs w:val="22"/>
          <w:lang w:val="es-ES_tradnl"/>
        </w:rPr>
        <w:tab/>
        <w:t>NÚMERO DE LOTE</w:t>
      </w:r>
    </w:p>
    <w:p w14:paraId="1805D2C2" w14:textId="77777777" w:rsidR="00C524AE" w:rsidRPr="000D7387" w:rsidRDefault="00C524AE" w:rsidP="00C524AE">
      <w:pPr>
        <w:keepNext/>
        <w:keepLines/>
        <w:spacing w:line="240" w:lineRule="auto"/>
        <w:rPr>
          <w:noProof/>
          <w:szCs w:val="22"/>
          <w:lang w:val="es-ES_tradnl"/>
        </w:rPr>
      </w:pPr>
    </w:p>
    <w:p w14:paraId="32732742"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Lot</w:t>
      </w:r>
    </w:p>
    <w:p w14:paraId="06B5CD19" w14:textId="77777777" w:rsidR="00C524AE" w:rsidRPr="000D7387" w:rsidRDefault="00C524AE" w:rsidP="00C524AE">
      <w:pPr>
        <w:spacing w:line="240" w:lineRule="auto"/>
        <w:rPr>
          <w:noProof/>
          <w:szCs w:val="22"/>
          <w:lang w:val="es-ES_tradnl"/>
        </w:rPr>
      </w:pPr>
    </w:p>
    <w:p w14:paraId="0789DB74" w14:textId="77777777" w:rsidR="00C524AE" w:rsidRPr="000D7387" w:rsidRDefault="00C524AE" w:rsidP="00C524AE">
      <w:pPr>
        <w:spacing w:line="240" w:lineRule="auto"/>
        <w:rPr>
          <w:noProof/>
          <w:szCs w:val="22"/>
          <w:lang w:val="es-ES_tradnl"/>
        </w:rPr>
      </w:pPr>
    </w:p>
    <w:p w14:paraId="4EB49A6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b/>
          <w:noProof/>
          <w:szCs w:val="22"/>
          <w:lang w:val="es-ES_tradnl"/>
        </w:rPr>
      </w:pPr>
      <w:r w:rsidRPr="000D7387">
        <w:rPr>
          <w:b/>
          <w:bCs/>
          <w:noProof/>
          <w:szCs w:val="22"/>
          <w:lang w:val="es-ES_tradnl"/>
        </w:rPr>
        <w:t>5.</w:t>
      </w:r>
      <w:r w:rsidRPr="000D7387">
        <w:rPr>
          <w:b/>
          <w:bCs/>
          <w:noProof/>
          <w:szCs w:val="22"/>
          <w:lang w:val="es-ES_tradnl"/>
        </w:rPr>
        <w:tab/>
        <w:t>OTROS</w:t>
      </w:r>
    </w:p>
    <w:p w14:paraId="019524AA" w14:textId="77777777" w:rsidR="00C524AE" w:rsidRPr="000D7387" w:rsidRDefault="00C524AE" w:rsidP="00C524AE">
      <w:pPr>
        <w:spacing w:line="240" w:lineRule="auto"/>
        <w:rPr>
          <w:noProof/>
          <w:szCs w:val="22"/>
          <w:lang w:val="es-ES_tradnl"/>
        </w:rPr>
      </w:pPr>
    </w:p>
    <w:p w14:paraId="51AC31CC"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55FF471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EXTERIOR</w:t>
      </w:r>
    </w:p>
    <w:p w14:paraId="3D57E6F9" w14:textId="77777777" w:rsidR="00C524AE" w:rsidRPr="000D7387" w:rsidRDefault="00C524AE" w:rsidP="004E2032">
      <w:pPr>
        <w:keepLines/>
        <w:pBdr>
          <w:top w:val="single" w:sz="4" w:space="1" w:color="auto"/>
          <w:left w:val="single" w:sz="4" w:space="4" w:color="auto"/>
          <w:bottom w:val="single" w:sz="4" w:space="1" w:color="auto"/>
          <w:right w:val="single" w:sz="4" w:space="4" w:color="auto"/>
        </w:pBdr>
        <w:spacing w:line="240" w:lineRule="auto"/>
        <w:ind w:left="567" w:hanging="567"/>
        <w:rPr>
          <w:bCs/>
          <w:noProof/>
          <w:szCs w:val="22"/>
          <w:lang w:val="es-ES_tradnl"/>
        </w:rPr>
      </w:pPr>
    </w:p>
    <w:p w14:paraId="7044A436"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noProof/>
          <w:szCs w:val="22"/>
          <w:lang w:val="es-ES_tradnl"/>
        </w:rPr>
        <w:t>ESTUCHE</w:t>
      </w:r>
      <w:r w:rsidR="008F5989" w:rsidRPr="000D7387">
        <w:rPr>
          <w:noProof/>
          <w:szCs w:val="22"/>
          <w:lang w:val="es-ES_tradnl"/>
        </w:rPr>
        <w:t xml:space="preserve"> </w:t>
      </w:r>
      <w:r w:rsidR="008F5989" w:rsidRPr="000D7387">
        <w:rPr>
          <w:b/>
          <w:noProof/>
          <w:szCs w:val="22"/>
          <w:lang w:val="es-ES_tradnl"/>
        </w:rPr>
        <w:t>(envase de 7</w:t>
      </w:r>
      <w:r w:rsidR="00DD432C" w:rsidRPr="000D7387">
        <w:rPr>
          <w:b/>
          <w:noProof/>
          <w:szCs w:val="22"/>
          <w:lang w:val="es-ES_tradnl"/>
        </w:rPr>
        <w:t xml:space="preserve"> </w:t>
      </w:r>
      <w:r w:rsidR="008F5989" w:rsidRPr="000D7387">
        <w:rPr>
          <w:b/>
          <w:noProof/>
          <w:szCs w:val="22"/>
          <w:lang w:val="es-ES_tradnl"/>
        </w:rPr>
        <w:t>días)</w:t>
      </w:r>
    </w:p>
    <w:p w14:paraId="145CAFF2" w14:textId="77777777" w:rsidR="00C524AE" w:rsidRPr="000D7387" w:rsidRDefault="00C524AE" w:rsidP="004E2032">
      <w:pPr>
        <w:spacing w:line="240" w:lineRule="auto"/>
        <w:rPr>
          <w:noProof/>
          <w:lang w:val="es-ES_tradnl"/>
        </w:rPr>
      </w:pPr>
    </w:p>
    <w:p w14:paraId="42D681FF" w14:textId="77777777" w:rsidR="00C524AE" w:rsidRPr="000D7387" w:rsidRDefault="00C524AE" w:rsidP="004E2032">
      <w:pPr>
        <w:spacing w:line="240" w:lineRule="auto"/>
        <w:rPr>
          <w:noProof/>
          <w:szCs w:val="22"/>
          <w:lang w:val="es-ES_tradnl"/>
        </w:rPr>
      </w:pPr>
    </w:p>
    <w:p w14:paraId="3A45FE7C"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2A40B5A3" w14:textId="77777777" w:rsidR="00C524AE" w:rsidRPr="000D7387" w:rsidRDefault="00C524AE" w:rsidP="004E2032">
      <w:pPr>
        <w:keepLines/>
        <w:spacing w:line="240" w:lineRule="auto"/>
        <w:rPr>
          <w:noProof/>
          <w:szCs w:val="22"/>
          <w:lang w:val="es-ES_tradnl"/>
        </w:rPr>
      </w:pPr>
    </w:p>
    <w:p w14:paraId="0F84F8D9" w14:textId="77777777" w:rsidR="00C524AE" w:rsidRPr="000D7387" w:rsidRDefault="009923C5" w:rsidP="004E2032">
      <w:pPr>
        <w:keepLines/>
        <w:spacing w:line="240" w:lineRule="auto"/>
        <w:rPr>
          <w:noProof/>
          <w:szCs w:val="22"/>
          <w:lang w:val="es-ES_tradnl"/>
        </w:rPr>
      </w:pPr>
      <w:r w:rsidRPr="000D7387">
        <w:rPr>
          <w:noProof/>
          <w:szCs w:val="22"/>
          <w:lang w:val="es-ES_tradnl"/>
        </w:rPr>
        <w:t>Venclyxto 100</w:t>
      </w:r>
      <w:r w:rsidR="00DD432C" w:rsidRPr="000D7387">
        <w:rPr>
          <w:noProof/>
          <w:szCs w:val="22"/>
          <w:lang w:val="es-ES_tradnl"/>
        </w:rPr>
        <w:t xml:space="preserve"> </w:t>
      </w:r>
      <w:r w:rsidRPr="000D7387">
        <w:rPr>
          <w:noProof/>
          <w:szCs w:val="22"/>
          <w:lang w:val="es-ES_tradnl"/>
        </w:rPr>
        <w:t>mg comprimidos recubiertos con película</w:t>
      </w:r>
    </w:p>
    <w:p w14:paraId="7B4B4D02" w14:textId="77777777" w:rsidR="00C524AE" w:rsidRPr="00AA7DED" w:rsidRDefault="009923C5" w:rsidP="004E2032">
      <w:pPr>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12D63E11" w14:textId="77777777" w:rsidR="00C524AE" w:rsidRPr="00AA7DED" w:rsidRDefault="00C524AE" w:rsidP="004E2032">
      <w:pPr>
        <w:spacing w:line="240" w:lineRule="auto"/>
        <w:rPr>
          <w:noProof/>
          <w:szCs w:val="22"/>
          <w:lang w:val="pt-BR"/>
        </w:rPr>
      </w:pPr>
    </w:p>
    <w:p w14:paraId="4017BADD" w14:textId="77777777" w:rsidR="00C524AE" w:rsidRPr="00AA7DED" w:rsidRDefault="00C524AE" w:rsidP="004E2032">
      <w:pPr>
        <w:spacing w:line="240" w:lineRule="auto"/>
        <w:rPr>
          <w:noProof/>
          <w:szCs w:val="22"/>
          <w:lang w:val="pt-BR"/>
        </w:rPr>
      </w:pPr>
    </w:p>
    <w:p w14:paraId="69687BF6" w14:textId="77777777" w:rsidR="00C524AE" w:rsidRPr="00AA7DED"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BR"/>
        </w:rPr>
      </w:pPr>
      <w:r w:rsidRPr="00AA7DED">
        <w:rPr>
          <w:b/>
          <w:bCs/>
          <w:noProof/>
          <w:szCs w:val="22"/>
          <w:lang w:val="pt-BR"/>
        </w:rPr>
        <w:t>2.</w:t>
      </w:r>
      <w:r w:rsidRPr="00AA7DED">
        <w:rPr>
          <w:b/>
          <w:bCs/>
          <w:noProof/>
          <w:szCs w:val="22"/>
          <w:lang w:val="pt-BR"/>
        </w:rPr>
        <w:tab/>
        <w:t>PRINCIPIO(S) ACTIVO(S)</w:t>
      </w:r>
    </w:p>
    <w:p w14:paraId="686877BD" w14:textId="77777777" w:rsidR="00C524AE" w:rsidRPr="00AA7DED" w:rsidRDefault="00C524AE" w:rsidP="004E2032">
      <w:pPr>
        <w:keepLines/>
        <w:spacing w:line="240" w:lineRule="auto"/>
        <w:rPr>
          <w:noProof/>
          <w:szCs w:val="22"/>
          <w:lang w:val="pt-BR"/>
        </w:rPr>
      </w:pPr>
    </w:p>
    <w:p w14:paraId="0AC672AB" w14:textId="77777777" w:rsidR="00C524AE" w:rsidRPr="000D7387" w:rsidRDefault="009923C5" w:rsidP="004E2032">
      <w:pPr>
        <w:keepLines/>
        <w:spacing w:line="240" w:lineRule="auto"/>
        <w:rPr>
          <w:noProof/>
          <w:szCs w:val="22"/>
          <w:lang w:val="es-ES_tradnl"/>
        </w:rPr>
      </w:pPr>
      <w:r w:rsidRPr="000D7387">
        <w:rPr>
          <w:noProof/>
          <w:szCs w:val="22"/>
          <w:lang w:val="es-ES_tradnl"/>
        </w:rPr>
        <w:t>Cada comprimido recubierto con película contiene 100</w:t>
      </w:r>
      <w:r w:rsidR="00DD432C" w:rsidRPr="000D7387">
        <w:rPr>
          <w:noProof/>
          <w:szCs w:val="22"/>
          <w:lang w:val="es-ES_tradnl"/>
        </w:rPr>
        <w:t xml:space="preserve"> </w:t>
      </w:r>
      <w:r w:rsidRPr="000D7387">
        <w:rPr>
          <w:noProof/>
          <w:szCs w:val="22"/>
          <w:lang w:val="es-ES_tradnl"/>
        </w:rPr>
        <w:t>mg de venetoclax</w:t>
      </w:r>
    </w:p>
    <w:p w14:paraId="7A29B7E6" w14:textId="77777777" w:rsidR="00C524AE" w:rsidRPr="000D7387" w:rsidRDefault="00C524AE" w:rsidP="004E2032">
      <w:pPr>
        <w:spacing w:line="240" w:lineRule="auto"/>
        <w:rPr>
          <w:noProof/>
          <w:szCs w:val="22"/>
          <w:lang w:val="es-ES_tradnl"/>
        </w:rPr>
      </w:pPr>
    </w:p>
    <w:p w14:paraId="2D80F216" w14:textId="77777777" w:rsidR="00C524AE" w:rsidRPr="000D7387" w:rsidRDefault="00C524AE" w:rsidP="004E2032">
      <w:pPr>
        <w:spacing w:line="240" w:lineRule="auto"/>
        <w:rPr>
          <w:noProof/>
          <w:szCs w:val="22"/>
          <w:lang w:val="es-ES_tradnl"/>
        </w:rPr>
      </w:pPr>
    </w:p>
    <w:p w14:paraId="46D3EF76"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4B9667EB" w14:textId="77777777" w:rsidR="00C524AE" w:rsidRPr="000D7387" w:rsidRDefault="00C524AE" w:rsidP="004E2032">
      <w:pPr>
        <w:spacing w:line="240" w:lineRule="auto"/>
        <w:rPr>
          <w:noProof/>
          <w:szCs w:val="22"/>
          <w:lang w:val="es-ES_tradnl"/>
        </w:rPr>
      </w:pPr>
    </w:p>
    <w:p w14:paraId="641D8B58" w14:textId="77777777" w:rsidR="00C524AE" w:rsidRPr="000D7387" w:rsidRDefault="00C524AE" w:rsidP="004E2032">
      <w:pPr>
        <w:spacing w:line="240" w:lineRule="auto"/>
        <w:rPr>
          <w:noProof/>
          <w:szCs w:val="22"/>
          <w:lang w:val="es-ES_tradnl"/>
        </w:rPr>
      </w:pPr>
    </w:p>
    <w:p w14:paraId="5C779B2A" w14:textId="77777777" w:rsidR="00C524AE" w:rsidRPr="000D7387" w:rsidRDefault="009923C5" w:rsidP="004E2032">
      <w:pPr>
        <w:keepLines/>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73887F2F" w14:textId="77777777" w:rsidR="00C524AE" w:rsidRPr="000D7387" w:rsidRDefault="00C524AE" w:rsidP="004E2032">
      <w:pPr>
        <w:keepLines/>
        <w:spacing w:line="240" w:lineRule="auto"/>
        <w:rPr>
          <w:noProof/>
          <w:szCs w:val="22"/>
          <w:lang w:val="es-ES_tradnl"/>
        </w:rPr>
      </w:pPr>
    </w:p>
    <w:p w14:paraId="5684219D" w14:textId="77777777" w:rsidR="00E46C97" w:rsidRPr="000D7387" w:rsidRDefault="009923C5" w:rsidP="004E2032">
      <w:pPr>
        <w:keepLines/>
        <w:spacing w:line="240" w:lineRule="auto"/>
        <w:rPr>
          <w:noProof/>
          <w:szCs w:val="22"/>
          <w:bdr w:val="nil"/>
          <w:lang w:val="es-ES_tradnl"/>
        </w:rPr>
      </w:pPr>
      <w:r w:rsidRPr="000D7387">
        <w:rPr>
          <w:noProof/>
          <w:szCs w:val="22"/>
          <w:lang w:val="es-ES_tradnl"/>
        </w:rPr>
        <w:t>Comprimido recubierto con película</w:t>
      </w:r>
    </w:p>
    <w:p w14:paraId="260A6179" w14:textId="77777777" w:rsidR="00E46C97" w:rsidRPr="000D7387" w:rsidRDefault="00E46C97" w:rsidP="004E2032">
      <w:pPr>
        <w:keepLines/>
        <w:spacing w:line="240" w:lineRule="auto"/>
        <w:rPr>
          <w:noProof/>
          <w:szCs w:val="22"/>
          <w:bdr w:val="nil"/>
          <w:lang w:val="es-ES_tradnl"/>
        </w:rPr>
      </w:pPr>
    </w:p>
    <w:p w14:paraId="774A25D6" w14:textId="77777777" w:rsidR="00C524AE" w:rsidRPr="000D7387" w:rsidRDefault="009923C5" w:rsidP="004E2032">
      <w:pPr>
        <w:keepLines/>
        <w:spacing w:line="240" w:lineRule="auto"/>
        <w:rPr>
          <w:noProof/>
          <w:szCs w:val="22"/>
          <w:lang w:val="es-ES_tradnl"/>
        </w:rPr>
      </w:pPr>
      <w:r w:rsidRPr="000D7387">
        <w:rPr>
          <w:noProof/>
          <w:szCs w:val="22"/>
          <w:lang w:val="es-ES_tradnl"/>
        </w:rPr>
        <w:t>14 comprimidos recubiertos con película</w:t>
      </w:r>
    </w:p>
    <w:p w14:paraId="729A7C7F" w14:textId="77777777" w:rsidR="00C524AE" w:rsidRPr="000D7387" w:rsidRDefault="00C524AE" w:rsidP="004E2032">
      <w:pPr>
        <w:spacing w:line="240" w:lineRule="auto"/>
        <w:rPr>
          <w:noProof/>
          <w:szCs w:val="22"/>
          <w:lang w:val="es-ES_tradnl"/>
        </w:rPr>
      </w:pPr>
    </w:p>
    <w:p w14:paraId="2BA71AC9" w14:textId="77777777" w:rsidR="00C524AE" w:rsidRPr="000D7387" w:rsidRDefault="00C524AE" w:rsidP="004E2032">
      <w:pPr>
        <w:spacing w:line="240" w:lineRule="auto"/>
        <w:rPr>
          <w:noProof/>
          <w:szCs w:val="22"/>
          <w:lang w:val="es-ES_tradnl"/>
        </w:rPr>
      </w:pPr>
    </w:p>
    <w:p w14:paraId="44BB543B"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619B32A6" w14:textId="77777777" w:rsidR="00C524AE" w:rsidRPr="000D7387" w:rsidRDefault="00C524AE" w:rsidP="004E2032">
      <w:pPr>
        <w:keepLines/>
        <w:spacing w:line="240" w:lineRule="auto"/>
        <w:rPr>
          <w:noProof/>
          <w:szCs w:val="22"/>
          <w:lang w:val="es-ES_tradnl"/>
        </w:rPr>
      </w:pPr>
    </w:p>
    <w:p w14:paraId="19F2F4A1" w14:textId="77777777" w:rsidR="00C524AE" w:rsidRPr="000D7387" w:rsidRDefault="009923C5" w:rsidP="004E2032">
      <w:pPr>
        <w:keepLines/>
        <w:spacing w:line="240" w:lineRule="auto"/>
        <w:rPr>
          <w:noProof/>
          <w:szCs w:val="22"/>
          <w:lang w:val="es-ES_tradnl"/>
        </w:rPr>
      </w:pPr>
      <w:r w:rsidRPr="000D7387">
        <w:rPr>
          <w:noProof/>
          <w:szCs w:val="22"/>
          <w:lang w:val="es-ES_tradnl"/>
        </w:rPr>
        <w:t xml:space="preserve">Tomar </w:t>
      </w:r>
      <w:r w:rsidR="00C633EF" w:rsidRPr="000D7387">
        <w:rPr>
          <w:bCs/>
          <w:noProof/>
          <w:szCs w:val="22"/>
          <w:lang w:val="es-ES_tradnl"/>
        </w:rPr>
        <w:t>su dosis</w:t>
      </w:r>
      <w:r w:rsidRPr="000D7387">
        <w:rPr>
          <w:noProof/>
          <w:szCs w:val="22"/>
          <w:lang w:val="es-ES_tradnl"/>
        </w:rPr>
        <w:t xml:space="preserve"> por la </w:t>
      </w:r>
      <w:r w:rsidRPr="000D7387">
        <w:rPr>
          <w:b/>
          <w:bCs/>
          <w:noProof/>
          <w:szCs w:val="22"/>
          <w:lang w:val="es-ES_tradnl"/>
        </w:rPr>
        <w:t>mañana</w:t>
      </w:r>
      <w:r w:rsidRPr="000D7387">
        <w:rPr>
          <w:noProof/>
          <w:szCs w:val="22"/>
          <w:lang w:val="es-ES_tradnl"/>
        </w:rPr>
        <w:t xml:space="preserve"> junto con una comida y agua. Beber de 1,5 a 2</w:t>
      </w:r>
      <w:r w:rsidR="00DD432C" w:rsidRPr="000D7387">
        <w:rPr>
          <w:noProof/>
          <w:szCs w:val="22"/>
          <w:lang w:val="es-ES_tradnl"/>
        </w:rPr>
        <w:t xml:space="preserve"> </w:t>
      </w:r>
      <w:r w:rsidRPr="000D7387">
        <w:rPr>
          <w:noProof/>
          <w:szCs w:val="22"/>
          <w:lang w:val="es-ES_tradnl"/>
        </w:rPr>
        <w:t>litros de agua al día.</w:t>
      </w:r>
    </w:p>
    <w:p w14:paraId="189F94AA" w14:textId="77777777" w:rsidR="00C524AE" w:rsidRPr="000D7387" w:rsidRDefault="009923C5" w:rsidP="004E2032">
      <w:pPr>
        <w:keepLines/>
        <w:spacing w:line="240" w:lineRule="auto"/>
        <w:rPr>
          <w:noProof/>
          <w:szCs w:val="22"/>
          <w:bdr w:val="nil"/>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4836B2"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3D16FEDF" w14:textId="77777777" w:rsidR="00E46C97" w:rsidRPr="000D7387" w:rsidRDefault="00E46C97" w:rsidP="004E2032">
      <w:pPr>
        <w:keepLines/>
        <w:spacing w:line="240" w:lineRule="auto"/>
        <w:rPr>
          <w:noProof/>
          <w:szCs w:val="22"/>
          <w:bdr w:val="nil"/>
          <w:lang w:val="es-ES_tradnl"/>
        </w:rPr>
      </w:pPr>
    </w:p>
    <w:p w14:paraId="363C84EF" w14:textId="77777777" w:rsidR="00E46C97" w:rsidRPr="000D7387" w:rsidRDefault="009923C5" w:rsidP="004E2032">
      <w:pPr>
        <w:keepLines/>
        <w:spacing w:line="240" w:lineRule="auto"/>
        <w:rPr>
          <w:noProof/>
          <w:szCs w:val="22"/>
          <w:lang w:val="es-ES_tradnl"/>
        </w:rPr>
      </w:pPr>
      <w:r w:rsidRPr="000D7387">
        <w:rPr>
          <w:noProof/>
          <w:szCs w:val="22"/>
          <w:lang w:val="es-ES_tradnl"/>
        </w:rPr>
        <w:t>Vía oral.</w:t>
      </w:r>
    </w:p>
    <w:p w14:paraId="4AC48915" w14:textId="77777777" w:rsidR="00C524AE" w:rsidRPr="000D7387" w:rsidRDefault="00C524AE" w:rsidP="004E2032">
      <w:pPr>
        <w:spacing w:line="240" w:lineRule="auto"/>
        <w:rPr>
          <w:noProof/>
          <w:szCs w:val="22"/>
          <w:lang w:val="es-ES_tradnl"/>
        </w:rPr>
      </w:pPr>
    </w:p>
    <w:p w14:paraId="70CBD6AC" w14:textId="77777777" w:rsidR="00C524AE" w:rsidRPr="000D7387" w:rsidRDefault="00C524AE" w:rsidP="004E2032">
      <w:pPr>
        <w:spacing w:line="240" w:lineRule="auto"/>
        <w:rPr>
          <w:noProof/>
          <w:szCs w:val="22"/>
          <w:lang w:val="es-ES_tradnl"/>
        </w:rPr>
      </w:pPr>
    </w:p>
    <w:p w14:paraId="56F781D7"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703CEA99" w14:textId="77777777" w:rsidR="00C524AE" w:rsidRPr="000D7387" w:rsidRDefault="00C524AE" w:rsidP="004E2032">
      <w:pPr>
        <w:keepLines/>
        <w:spacing w:line="240" w:lineRule="auto"/>
        <w:rPr>
          <w:noProof/>
          <w:szCs w:val="22"/>
          <w:lang w:val="es-ES_tradnl"/>
        </w:rPr>
      </w:pPr>
    </w:p>
    <w:p w14:paraId="6C00D316" w14:textId="77777777" w:rsidR="00C524AE" w:rsidRPr="000D7387" w:rsidRDefault="009923C5" w:rsidP="004E2032">
      <w:pPr>
        <w:keepLines/>
        <w:spacing w:line="240" w:lineRule="auto"/>
        <w:outlineLvl w:val="0"/>
        <w:rPr>
          <w:noProof/>
          <w:szCs w:val="22"/>
          <w:lang w:val="es-ES_tradnl"/>
        </w:rPr>
      </w:pPr>
      <w:r w:rsidRPr="000D7387">
        <w:rPr>
          <w:noProof/>
          <w:szCs w:val="22"/>
          <w:lang w:val="es-ES_tradnl"/>
        </w:rPr>
        <w:t>Mantener fuera de la vista y del alcance de los niños.</w:t>
      </w:r>
    </w:p>
    <w:p w14:paraId="76AED538" w14:textId="77777777" w:rsidR="00C524AE" w:rsidRPr="000D7387" w:rsidRDefault="00C524AE" w:rsidP="004E2032">
      <w:pPr>
        <w:spacing w:line="240" w:lineRule="auto"/>
        <w:rPr>
          <w:noProof/>
          <w:szCs w:val="22"/>
          <w:lang w:val="es-ES_tradnl"/>
        </w:rPr>
      </w:pPr>
    </w:p>
    <w:p w14:paraId="2C36CAA5" w14:textId="77777777" w:rsidR="00C524AE" w:rsidRPr="000D7387" w:rsidRDefault="00C524AE" w:rsidP="004E2032">
      <w:pPr>
        <w:spacing w:line="240" w:lineRule="auto"/>
        <w:rPr>
          <w:noProof/>
          <w:szCs w:val="22"/>
          <w:lang w:val="es-ES_tradnl"/>
        </w:rPr>
      </w:pPr>
    </w:p>
    <w:p w14:paraId="4D08D4D0"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66D9043B" w14:textId="77777777" w:rsidR="00C524AE" w:rsidRPr="000D7387" w:rsidRDefault="00C524AE" w:rsidP="004E2032">
      <w:pPr>
        <w:spacing w:line="240" w:lineRule="auto"/>
        <w:rPr>
          <w:noProof/>
          <w:szCs w:val="22"/>
          <w:lang w:val="es-ES_tradnl"/>
        </w:rPr>
      </w:pPr>
    </w:p>
    <w:p w14:paraId="2E842F04" w14:textId="77777777" w:rsidR="00C524AE" w:rsidRPr="000D7387" w:rsidRDefault="00C524AE" w:rsidP="004E2032">
      <w:pPr>
        <w:tabs>
          <w:tab w:val="left" w:pos="749"/>
        </w:tabs>
        <w:spacing w:line="240" w:lineRule="auto"/>
        <w:rPr>
          <w:noProof/>
          <w:lang w:val="es-ES_tradnl"/>
        </w:rPr>
      </w:pPr>
    </w:p>
    <w:p w14:paraId="200C6F4B"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181644A0" w14:textId="77777777" w:rsidR="00C524AE" w:rsidRPr="000D7387" w:rsidRDefault="00C524AE" w:rsidP="004E2032">
      <w:pPr>
        <w:keepLines/>
        <w:spacing w:line="240" w:lineRule="auto"/>
        <w:rPr>
          <w:noProof/>
          <w:lang w:val="es-ES_tradnl"/>
        </w:rPr>
      </w:pPr>
    </w:p>
    <w:p w14:paraId="29536054" w14:textId="77777777" w:rsidR="00C524AE" w:rsidRPr="000D7387" w:rsidRDefault="009923C5" w:rsidP="004E2032">
      <w:pPr>
        <w:keepLines/>
        <w:spacing w:line="240" w:lineRule="auto"/>
        <w:rPr>
          <w:noProof/>
          <w:lang w:val="es-ES_tradnl"/>
        </w:rPr>
      </w:pPr>
      <w:r w:rsidRPr="000D7387">
        <w:rPr>
          <w:noProof/>
          <w:szCs w:val="22"/>
          <w:lang w:val="es-ES_tradnl"/>
        </w:rPr>
        <w:t>CAD</w:t>
      </w:r>
      <w:r w:rsidR="0045759D" w:rsidRPr="000D7387">
        <w:rPr>
          <w:noProof/>
          <w:szCs w:val="22"/>
          <w:lang w:val="es-ES_tradnl"/>
        </w:rPr>
        <w:t>.:</w:t>
      </w:r>
    </w:p>
    <w:p w14:paraId="7EA344D0" w14:textId="77777777" w:rsidR="00C524AE" w:rsidRPr="000D7387" w:rsidRDefault="00C524AE" w:rsidP="004E2032">
      <w:pPr>
        <w:spacing w:line="240" w:lineRule="auto"/>
        <w:rPr>
          <w:noProof/>
          <w:lang w:val="es-ES_tradnl"/>
        </w:rPr>
      </w:pPr>
    </w:p>
    <w:p w14:paraId="5893D8A5" w14:textId="77777777" w:rsidR="00C524AE" w:rsidRPr="000D7387" w:rsidRDefault="00C524AE" w:rsidP="004E2032">
      <w:pPr>
        <w:spacing w:line="240" w:lineRule="auto"/>
        <w:rPr>
          <w:noProof/>
          <w:szCs w:val="22"/>
          <w:lang w:val="es-ES_tradnl"/>
        </w:rPr>
      </w:pPr>
    </w:p>
    <w:p w14:paraId="3AEB2029"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693DA626" w14:textId="77777777" w:rsidR="00C524AE" w:rsidRPr="000D7387" w:rsidRDefault="00C524AE" w:rsidP="004E2032">
      <w:pPr>
        <w:spacing w:line="240" w:lineRule="auto"/>
        <w:rPr>
          <w:noProof/>
          <w:szCs w:val="22"/>
          <w:lang w:val="es-ES_tradnl"/>
        </w:rPr>
      </w:pPr>
    </w:p>
    <w:p w14:paraId="7D1BF729" w14:textId="77777777" w:rsidR="00C524AE" w:rsidRPr="000D7387" w:rsidRDefault="00C524AE" w:rsidP="004E2032">
      <w:pPr>
        <w:spacing w:line="240" w:lineRule="auto"/>
        <w:ind w:left="567" w:hanging="567"/>
        <w:rPr>
          <w:noProof/>
          <w:szCs w:val="22"/>
          <w:lang w:val="es-ES_tradnl"/>
        </w:rPr>
      </w:pPr>
    </w:p>
    <w:p w14:paraId="34E5EDA9"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tabs>
          <w:tab w:val="clear" w:pos="567"/>
          <w:tab w:val="left" w:pos="562"/>
          <w:tab w:val="left" w:pos="720"/>
        </w:tabs>
        <w:spacing w:line="240" w:lineRule="auto"/>
        <w:ind w:left="562" w:hanging="562"/>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73DB3958" w14:textId="77777777" w:rsidR="00C524AE" w:rsidRPr="000D7387" w:rsidRDefault="00C524AE" w:rsidP="00C524AE">
      <w:pPr>
        <w:spacing w:line="240" w:lineRule="auto"/>
        <w:rPr>
          <w:noProof/>
          <w:szCs w:val="22"/>
          <w:lang w:val="es-ES_tradnl"/>
        </w:rPr>
      </w:pPr>
    </w:p>
    <w:p w14:paraId="3C33D3B7" w14:textId="77777777" w:rsidR="00C524AE" w:rsidRPr="000D7387" w:rsidRDefault="00C524AE" w:rsidP="00C524AE">
      <w:pPr>
        <w:spacing w:line="240" w:lineRule="auto"/>
        <w:rPr>
          <w:noProof/>
          <w:szCs w:val="22"/>
          <w:lang w:val="es-ES_tradnl"/>
        </w:rPr>
      </w:pPr>
    </w:p>
    <w:p w14:paraId="2B4DD8F1" w14:textId="77777777" w:rsidR="00C524AE" w:rsidRPr="000D7387" w:rsidRDefault="009923C5" w:rsidP="00417F82">
      <w:pPr>
        <w:keepNext/>
        <w:keepLines/>
        <w:pBdr>
          <w:top w:val="single" w:sz="4" w:space="1" w:color="auto"/>
          <w:left w:val="single" w:sz="4" w:space="4" w:color="auto"/>
          <w:bottom w:val="single" w:sz="4" w:space="1" w:color="auto"/>
          <w:right w:val="single" w:sz="4" w:space="4" w:color="auto"/>
        </w:pBdr>
        <w:tabs>
          <w:tab w:val="left" w:pos="720"/>
        </w:tabs>
        <w:spacing w:line="240" w:lineRule="auto"/>
        <w:ind w:left="562" w:hanging="562"/>
        <w:outlineLvl w:val="0"/>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648857A3" w14:textId="77777777" w:rsidR="00C524AE" w:rsidRPr="000D7387" w:rsidRDefault="00C524AE" w:rsidP="00C524AE">
      <w:pPr>
        <w:keepNext/>
        <w:keepLines/>
        <w:spacing w:line="240" w:lineRule="auto"/>
        <w:rPr>
          <w:noProof/>
          <w:szCs w:val="22"/>
          <w:lang w:val="es-ES_tradnl"/>
        </w:rPr>
      </w:pPr>
    </w:p>
    <w:p w14:paraId="5D96E9FF"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019BB70E"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4DCA3847"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61DDCB5E" w14:textId="77777777" w:rsidR="00C524AE" w:rsidRPr="000D7387" w:rsidRDefault="009923C5" w:rsidP="0050184D">
      <w:pPr>
        <w:pStyle w:val="EMEANormal"/>
        <w:rPr>
          <w:noProof/>
          <w:szCs w:val="22"/>
          <w:lang w:val="es-ES_tradnl"/>
        </w:rPr>
      </w:pPr>
      <w:r w:rsidRPr="000D7387">
        <w:rPr>
          <w:noProof/>
          <w:szCs w:val="22"/>
          <w:lang w:val="es-ES_tradnl" w:eastAsia="en-GB"/>
        </w:rPr>
        <w:t>Alemania</w:t>
      </w:r>
    </w:p>
    <w:p w14:paraId="14CFB6B5" w14:textId="77777777" w:rsidR="00C524AE" w:rsidRPr="000D7387" w:rsidRDefault="00C524AE" w:rsidP="00C524AE">
      <w:pPr>
        <w:spacing w:line="240" w:lineRule="auto"/>
        <w:rPr>
          <w:noProof/>
          <w:szCs w:val="22"/>
          <w:lang w:val="es-ES_tradnl"/>
        </w:rPr>
      </w:pPr>
    </w:p>
    <w:p w14:paraId="7FA10442" w14:textId="77777777" w:rsidR="00C524AE" w:rsidRPr="000D7387" w:rsidRDefault="00C524AE" w:rsidP="00C524AE">
      <w:pPr>
        <w:spacing w:line="240" w:lineRule="auto"/>
        <w:rPr>
          <w:noProof/>
          <w:szCs w:val="22"/>
          <w:lang w:val="es-ES_tradnl"/>
        </w:rPr>
      </w:pPr>
    </w:p>
    <w:p w14:paraId="5F2D5541"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692C936D" w14:textId="77777777" w:rsidR="00C524AE" w:rsidRPr="000D7387" w:rsidRDefault="00C524AE" w:rsidP="004E2032">
      <w:pPr>
        <w:spacing w:line="240" w:lineRule="auto"/>
        <w:rPr>
          <w:noProof/>
          <w:szCs w:val="22"/>
          <w:lang w:val="es-ES_tradnl"/>
        </w:rPr>
      </w:pPr>
    </w:p>
    <w:p w14:paraId="6E209D41" w14:textId="77777777" w:rsidR="004442E8" w:rsidRPr="00AA7DED" w:rsidRDefault="009923C5" w:rsidP="004E2032">
      <w:pPr>
        <w:spacing w:line="240" w:lineRule="auto"/>
        <w:rPr>
          <w:noProof/>
          <w:szCs w:val="22"/>
          <w:lang w:val="pt-BR"/>
        </w:rPr>
      </w:pPr>
      <w:r w:rsidRPr="00AA7DED">
        <w:rPr>
          <w:rFonts w:cs="Verdana"/>
          <w:noProof/>
          <w:color w:val="000000"/>
          <w:lang w:val="pt-BR"/>
        </w:rPr>
        <w:t>EU/1/16/1138/006</w:t>
      </w:r>
    </w:p>
    <w:p w14:paraId="743DAC96" w14:textId="77777777" w:rsidR="00C524AE" w:rsidRPr="00AA7DED" w:rsidRDefault="00C524AE" w:rsidP="004E2032">
      <w:pPr>
        <w:spacing w:line="240" w:lineRule="auto"/>
        <w:rPr>
          <w:noProof/>
          <w:szCs w:val="22"/>
          <w:lang w:val="pt-BR"/>
        </w:rPr>
      </w:pPr>
    </w:p>
    <w:p w14:paraId="7D12FEEF" w14:textId="77777777" w:rsidR="004E2032" w:rsidRPr="00AA7DED" w:rsidRDefault="004E2032" w:rsidP="004E2032">
      <w:pPr>
        <w:spacing w:line="240" w:lineRule="auto"/>
        <w:rPr>
          <w:noProof/>
          <w:szCs w:val="22"/>
          <w:lang w:val="pt-BR"/>
        </w:rPr>
      </w:pPr>
    </w:p>
    <w:p w14:paraId="5CCB0E2F" w14:textId="77777777" w:rsidR="00C524AE" w:rsidRPr="00AA7DED" w:rsidRDefault="009923C5" w:rsidP="004E2032">
      <w:pPr>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74EC088C" w14:textId="77777777" w:rsidR="00C524AE" w:rsidRPr="00AA7DED" w:rsidRDefault="00C524AE" w:rsidP="004E2032">
      <w:pPr>
        <w:keepLines/>
        <w:spacing w:line="240" w:lineRule="auto"/>
        <w:rPr>
          <w:i/>
          <w:noProof/>
          <w:szCs w:val="22"/>
          <w:lang w:val="pt-BR"/>
        </w:rPr>
      </w:pPr>
    </w:p>
    <w:p w14:paraId="1E10DD25" w14:textId="77777777" w:rsidR="00C524AE" w:rsidRPr="00AA7DED" w:rsidRDefault="009923C5" w:rsidP="004E2032">
      <w:pPr>
        <w:keepLines/>
        <w:spacing w:line="240" w:lineRule="auto"/>
        <w:rPr>
          <w:noProof/>
          <w:szCs w:val="22"/>
          <w:lang w:val="pt-BR"/>
        </w:rPr>
      </w:pPr>
      <w:r w:rsidRPr="00AA7DED">
        <w:rPr>
          <w:noProof/>
          <w:szCs w:val="22"/>
          <w:lang w:val="pt-BR"/>
        </w:rPr>
        <w:t>Lote</w:t>
      </w:r>
      <w:r w:rsidR="0045759D" w:rsidRPr="00AA7DED">
        <w:rPr>
          <w:noProof/>
          <w:szCs w:val="22"/>
          <w:lang w:val="pt-BR"/>
        </w:rPr>
        <w:t>:</w:t>
      </w:r>
    </w:p>
    <w:p w14:paraId="080098B4" w14:textId="77777777" w:rsidR="00C524AE" w:rsidRPr="00AA7DED" w:rsidRDefault="00C524AE" w:rsidP="004E2032">
      <w:pPr>
        <w:spacing w:line="240" w:lineRule="auto"/>
        <w:rPr>
          <w:noProof/>
          <w:szCs w:val="22"/>
          <w:lang w:val="pt-BR"/>
        </w:rPr>
      </w:pPr>
    </w:p>
    <w:p w14:paraId="19EEF714" w14:textId="77777777" w:rsidR="00C524AE" w:rsidRPr="00AA7DED" w:rsidRDefault="00C524AE" w:rsidP="004E2032">
      <w:pPr>
        <w:spacing w:line="240" w:lineRule="auto"/>
        <w:rPr>
          <w:noProof/>
          <w:szCs w:val="22"/>
          <w:lang w:val="pt-BR"/>
        </w:rPr>
      </w:pPr>
    </w:p>
    <w:p w14:paraId="7F896AE4" w14:textId="77777777" w:rsidR="00C524AE" w:rsidRPr="000D7387" w:rsidRDefault="009923C5" w:rsidP="004E2032">
      <w:pPr>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55D6A89C" w14:textId="77777777" w:rsidR="00C524AE" w:rsidRPr="000D7387" w:rsidRDefault="00C524AE" w:rsidP="004E2032">
      <w:pPr>
        <w:spacing w:line="240" w:lineRule="auto"/>
        <w:rPr>
          <w:iCs/>
          <w:noProof/>
          <w:szCs w:val="22"/>
          <w:lang w:val="es-ES_tradnl"/>
        </w:rPr>
      </w:pPr>
    </w:p>
    <w:p w14:paraId="270F4536" w14:textId="77777777" w:rsidR="00C524AE" w:rsidRPr="000D7387" w:rsidRDefault="00C524AE" w:rsidP="004E2032">
      <w:pPr>
        <w:spacing w:line="240" w:lineRule="auto"/>
        <w:rPr>
          <w:iCs/>
          <w:noProof/>
          <w:szCs w:val="22"/>
          <w:lang w:val="es-ES_tradnl"/>
        </w:rPr>
      </w:pPr>
    </w:p>
    <w:p w14:paraId="0FDEE89C" w14:textId="77777777" w:rsidR="00C524AE" w:rsidRPr="000D7387" w:rsidRDefault="009923C5" w:rsidP="004E2032">
      <w:pPr>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758E60CA" w14:textId="77777777" w:rsidR="00C524AE" w:rsidRPr="000D7387" w:rsidRDefault="00C524AE" w:rsidP="004E2032">
      <w:pPr>
        <w:spacing w:line="240" w:lineRule="auto"/>
        <w:rPr>
          <w:noProof/>
          <w:szCs w:val="22"/>
          <w:lang w:val="es-ES_tradnl"/>
        </w:rPr>
      </w:pPr>
    </w:p>
    <w:p w14:paraId="72242775" w14:textId="77777777" w:rsidR="00C524AE" w:rsidRPr="000D7387" w:rsidRDefault="00C524AE" w:rsidP="004E2032">
      <w:pPr>
        <w:spacing w:line="240" w:lineRule="auto"/>
        <w:rPr>
          <w:noProof/>
          <w:szCs w:val="22"/>
          <w:lang w:val="es-ES_tradnl"/>
        </w:rPr>
      </w:pPr>
    </w:p>
    <w:p w14:paraId="700A99EE" w14:textId="77777777" w:rsidR="00C524AE" w:rsidRPr="000D7387" w:rsidRDefault="009923C5" w:rsidP="004E2032">
      <w:pPr>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61C024FD" w14:textId="77777777" w:rsidR="00C524AE" w:rsidRPr="000D7387" w:rsidRDefault="00C524AE" w:rsidP="004E2032">
      <w:pPr>
        <w:keepLines/>
        <w:spacing w:line="240" w:lineRule="auto"/>
        <w:rPr>
          <w:noProof/>
          <w:szCs w:val="22"/>
          <w:lang w:val="es-ES_tradnl"/>
        </w:rPr>
      </w:pPr>
    </w:p>
    <w:p w14:paraId="2357DC8C" w14:textId="77777777" w:rsidR="00C524AE" w:rsidRPr="000D7387" w:rsidRDefault="009923C5" w:rsidP="004E2032">
      <w:pPr>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100</w:t>
      </w:r>
      <w:r w:rsidR="00DD432C" w:rsidRPr="000D7387">
        <w:rPr>
          <w:noProof/>
          <w:szCs w:val="22"/>
          <w:lang w:val="es-ES_tradnl"/>
        </w:rPr>
        <w:t xml:space="preserve"> </w:t>
      </w:r>
      <w:r w:rsidR="008F5989" w:rsidRPr="000D7387">
        <w:rPr>
          <w:noProof/>
          <w:szCs w:val="22"/>
          <w:lang w:val="es-ES_tradnl"/>
        </w:rPr>
        <w:t>mg</w:t>
      </w:r>
    </w:p>
    <w:p w14:paraId="7CB4AA24" w14:textId="77777777" w:rsidR="00C524AE" w:rsidRPr="000D7387" w:rsidRDefault="00C524AE" w:rsidP="004E2032">
      <w:pPr>
        <w:spacing w:line="240" w:lineRule="auto"/>
        <w:outlineLvl w:val="0"/>
        <w:rPr>
          <w:bCs/>
          <w:noProof/>
          <w:szCs w:val="22"/>
          <w:lang w:val="es-ES_tradnl"/>
        </w:rPr>
      </w:pPr>
    </w:p>
    <w:p w14:paraId="39F02BA1" w14:textId="77777777" w:rsidR="00C524AE" w:rsidRPr="000D7387" w:rsidRDefault="00C524AE" w:rsidP="004E2032">
      <w:pPr>
        <w:spacing w:line="240" w:lineRule="auto"/>
        <w:outlineLvl w:val="0"/>
        <w:rPr>
          <w:bCs/>
          <w:noProof/>
          <w:szCs w:val="22"/>
          <w:lang w:val="es-ES_tradnl"/>
        </w:rPr>
      </w:pPr>
    </w:p>
    <w:p w14:paraId="4DC67F67" w14:textId="77777777" w:rsidR="00C524AE" w:rsidRPr="000D7387" w:rsidRDefault="009923C5" w:rsidP="004E2032">
      <w:pPr>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531269EF" w14:textId="77777777" w:rsidR="00C524AE" w:rsidRPr="000D7387" w:rsidRDefault="00C524AE" w:rsidP="004E2032">
      <w:pPr>
        <w:keepLines/>
        <w:tabs>
          <w:tab w:val="clear" w:pos="567"/>
        </w:tabs>
        <w:spacing w:line="240" w:lineRule="auto"/>
        <w:rPr>
          <w:noProof/>
          <w:lang w:val="es-ES_tradnl"/>
        </w:rPr>
      </w:pPr>
    </w:p>
    <w:p w14:paraId="0476D5A9" w14:textId="77777777" w:rsidR="00C524AE" w:rsidRPr="000D7387" w:rsidRDefault="009923C5" w:rsidP="004E2032">
      <w:pPr>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5DEF7415" w14:textId="77777777" w:rsidR="00C524AE" w:rsidRPr="000D7387" w:rsidRDefault="00C524AE" w:rsidP="004E2032">
      <w:pPr>
        <w:tabs>
          <w:tab w:val="clear" w:pos="567"/>
        </w:tabs>
        <w:spacing w:line="240" w:lineRule="auto"/>
        <w:rPr>
          <w:noProof/>
          <w:lang w:val="es-ES_tradnl"/>
        </w:rPr>
      </w:pPr>
    </w:p>
    <w:p w14:paraId="4645329A" w14:textId="77777777" w:rsidR="00C524AE" w:rsidRPr="000D7387" w:rsidRDefault="00C524AE" w:rsidP="004E2032">
      <w:pPr>
        <w:tabs>
          <w:tab w:val="clear" w:pos="567"/>
        </w:tabs>
        <w:spacing w:line="240" w:lineRule="auto"/>
        <w:rPr>
          <w:noProof/>
          <w:lang w:val="es-ES_tradnl"/>
        </w:rPr>
      </w:pPr>
    </w:p>
    <w:p w14:paraId="67B32A24" w14:textId="77777777" w:rsidR="00C524AE" w:rsidRPr="000D7387" w:rsidRDefault="009923C5" w:rsidP="004E2032">
      <w:pPr>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5F648C01" w14:textId="77777777" w:rsidR="00C524AE" w:rsidRPr="000D7387" w:rsidRDefault="00C524AE" w:rsidP="004E2032">
      <w:pPr>
        <w:keepLines/>
        <w:tabs>
          <w:tab w:val="clear" w:pos="567"/>
        </w:tabs>
        <w:spacing w:line="240" w:lineRule="auto"/>
        <w:rPr>
          <w:noProof/>
          <w:lang w:val="es-ES_tradnl"/>
        </w:rPr>
      </w:pPr>
    </w:p>
    <w:p w14:paraId="2F5BF5E7" w14:textId="77777777" w:rsidR="00C524AE" w:rsidRPr="000D7387" w:rsidRDefault="009923C5" w:rsidP="004E2032">
      <w:pPr>
        <w:keepLines/>
        <w:spacing w:line="240" w:lineRule="auto"/>
        <w:rPr>
          <w:noProof/>
          <w:color w:val="000000"/>
          <w:szCs w:val="22"/>
          <w:lang w:val="es-ES_tradnl"/>
        </w:rPr>
      </w:pPr>
      <w:r w:rsidRPr="000D7387">
        <w:rPr>
          <w:noProof/>
          <w:color w:val="000000"/>
          <w:szCs w:val="22"/>
          <w:lang w:val="es-ES_tradnl"/>
        </w:rPr>
        <w:t>PC</w:t>
      </w:r>
    </w:p>
    <w:p w14:paraId="75F57C33" w14:textId="77777777" w:rsidR="00C524AE" w:rsidRPr="000D7387" w:rsidRDefault="009923C5" w:rsidP="004E2032">
      <w:pPr>
        <w:keepLines/>
        <w:spacing w:line="240" w:lineRule="auto"/>
        <w:rPr>
          <w:noProof/>
          <w:szCs w:val="22"/>
          <w:lang w:val="es-ES_tradnl"/>
        </w:rPr>
      </w:pPr>
      <w:r w:rsidRPr="000D7387">
        <w:rPr>
          <w:noProof/>
          <w:szCs w:val="22"/>
          <w:lang w:val="es-ES_tradnl"/>
        </w:rPr>
        <w:t>SN</w:t>
      </w:r>
    </w:p>
    <w:p w14:paraId="65AAB633" w14:textId="77777777" w:rsidR="00C524AE" w:rsidRPr="000D7387" w:rsidRDefault="009923C5" w:rsidP="004E2032">
      <w:pPr>
        <w:keepLines/>
        <w:spacing w:line="240" w:lineRule="auto"/>
        <w:rPr>
          <w:noProof/>
          <w:szCs w:val="22"/>
          <w:lang w:val="es-ES_tradnl"/>
        </w:rPr>
      </w:pPr>
      <w:r w:rsidRPr="000D7387">
        <w:rPr>
          <w:noProof/>
          <w:szCs w:val="22"/>
          <w:shd w:val="pct15" w:color="auto" w:fill="FFFFFF"/>
          <w:lang w:val="es-ES_tradnl"/>
        </w:rPr>
        <w:t>NN</w:t>
      </w:r>
    </w:p>
    <w:p w14:paraId="611C9E2A" w14:textId="77777777" w:rsidR="00C524AE" w:rsidRPr="000D7387" w:rsidRDefault="00C524AE" w:rsidP="00C524AE">
      <w:pPr>
        <w:spacing w:line="240" w:lineRule="auto"/>
        <w:rPr>
          <w:noProof/>
          <w:vanish/>
          <w:szCs w:val="22"/>
          <w:lang w:val="es-ES_tradnl"/>
        </w:rPr>
      </w:pPr>
    </w:p>
    <w:p w14:paraId="21EC90B8"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0B78A60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bCs/>
          <w:noProof/>
          <w:szCs w:val="22"/>
          <w:lang w:val="es-ES_tradnl"/>
        </w:rPr>
        <w:lastRenderedPageBreak/>
        <w:t>INFORMACIÓN QUE DEBE FIGURAR EN EL EMBALAJE EXTERIOR</w:t>
      </w:r>
    </w:p>
    <w:p w14:paraId="2E873E4E"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p>
    <w:p w14:paraId="156DFA4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Cs/>
          <w:noProof/>
          <w:szCs w:val="22"/>
          <w:lang w:val="es-ES_tradnl"/>
        </w:rPr>
      </w:pPr>
      <w:r w:rsidRPr="000D7387">
        <w:rPr>
          <w:b/>
          <w:bCs/>
          <w:noProof/>
          <w:szCs w:val="22"/>
          <w:lang w:val="es-ES_tradnl"/>
        </w:rPr>
        <w:t xml:space="preserve">ESTUCHE </w:t>
      </w:r>
      <w:r w:rsidR="005B18EC" w:rsidRPr="000D7387">
        <w:rPr>
          <w:b/>
          <w:bCs/>
          <w:noProof/>
          <w:szCs w:val="22"/>
          <w:lang w:val="es-ES_tradnl"/>
        </w:rPr>
        <w:t>–</w:t>
      </w:r>
      <w:r w:rsidRPr="000D7387">
        <w:rPr>
          <w:b/>
          <w:bCs/>
          <w:noProof/>
          <w:szCs w:val="22"/>
          <w:lang w:val="es-ES_tradnl"/>
        </w:rPr>
        <w:t xml:space="preserve"> </w:t>
      </w:r>
      <w:r w:rsidR="005B18EC" w:rsidRPr="000D7387">
        <w:rPr>
          <w:b/>
          <w:bCs/>
          <w:noProof/>
          <w:szCs w:val="22"/>
          <w:lang w:val="es-ES_tradnl"/>
        </w:rPr>
        <w:t>E</w:t>
      </w:r>
      <w:r w:rsidR="008F5989" w:rsidRPr="000D7387">
        <w:rPr>
          <w:b/>
          <w:bCs/>
          <w:noProof/>
          <w:szCs w:val="22"/>
          <w:lang w:val="es-ES_tradnl"/>
        </w:rPr>
        <w:t>nvase</w:t>
      </w:r>
      <w:r w:rsidR="005B18EC" w:rsidRPr="000D7387">
        <w:rPr>
          <w:b/>
          <w:bCs/>
          <w:noProof/>
          <w:szCs w:val="22"/>
          <w:lang w:val="es-ES_tradnl"/>
        </w:rPr>
        <w:t xml:space="preserve"> múltiple</w:t>
      </w:r>
      <w:r w:rsidR="008F5989" w:rsidRPr="000D7387">
        <w:rPr>
          <w:b/>
          <w:bCs/>
          <w:noProof/>
          <w:szCs w:val="22"/>
          <w:lang w:val="es-ES_tradnl"/>
        </w:rPr>
        <w:t xml:space="preserve"> </w:t>
      </w:r>
      <w:r w:rsidRPr="000D7387">
        <w:rPr>
          <w:b/>
          <w:bCs/>
          <w:noProof/>
          <w:szCs w:val="22"/>
          <w:lang w:val="es-ES_tradnl"/>
        </w:rPr>
        <w:t>(</w:t>
      </w:r>
      <w:r w:rsidR="008F5989" w:rsidRPr="000D7387">
        <w:rPr>
          <w:b/>
          <w:bCs/>
          <w:noProof/>
          <w:szCs w:val="22"/>
          <w:lang w:val="es-ES_tradnl"/>
        </w:rPr>
        <w:t xml:space="preserve">con </w:t>
      </w:r>
      <w:r w:rsidR="00EC4F12" w:rsidRPr="000D7387">
        <w:rPr>
          <w:b/>
          <w:bCs/>
          <w:noProof/>
          <w:szCs w:val="22"/>
          <w:lang w:val="es-ES_tradnl"/>
        </w:rPr>
        <w:t>blue box</w:t>
      </w:r>
      <w:r w:rsidRPr="000D7387">
        <w:rPr>
          <w:b/>
          <w:bCs/>
          <w:noProof/>
          <w:szCs w:val="22"/>
          <w:lang w:val="es-ES_tradnl"/>
        </w:rPr>
        <w:t>)</w:t>
      </w:r>
    </w:p>
    <w:p w14:paraId="372805C9" w14:textId="77777777" w:rsidR="00C524AE" w:rsidRPr="000D7387" w:rsidRDefault="00C524AE" w:rsidP="00C524AE">
      <w:pPr>
        <w:spacing w:line="240" w:lineRule="auto"/>
        <w:rPr>
          <w:noProof/>
          <w:szCs w:val="22"/>
          <w:lang w:val="es-ES_tradnl"/>
        </w:rPr>
      </w:pPr>
    </w:p>
    <w:p w14:paraId="1572B123" w14:textId="77777777" w:rsidR="00C524AE" w:rsidRPr="000D7387" w:rsidRDefault="00C524AE" w:rsidP="00C524AE">
      <w:pPr>
        <w:spacing w:line="240" w:lineRule="auto"/>
        <w:rPr>
          <w:noProof/>
          <w:szCs w:val="22"/>
          <w:lang w:val="es-ES_tradnl"/>
        </w:rPr>
      </w:pPr>
    </w:p>
    <w:p w14:paraId="6C02394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2C5BF6B1" w14:textId="77777777" w:rsidR="00C524AE" w:rsidRPr="000D7387" w:rsidRDefault="00C524AE" w:rsidP="00C524AE">
      <w:pPr>
        <w:keepNext/>
        <w:keepLines/>
        <w:spacing w:line="240" w:lineRule="auto"/>
        <w:rPr>
          <w:noProof/>
          <w:szCs w:val="22"/>
          <w:lang w:val="es-ES_tradnl"/>
        </w:rPr>
      </w:pPr>
    </w:p>
    <w:p w14:paraId="5F13AA0F"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100</w:t>
      </w:r>
      <w:r w:rsidR="00DD432C" w:rsidRPr="000D7387">
        <w:rPr>
          <w:noProof/>
          <w:szCs w:val="22"/>
          <w:lang w:val="es-ES_tradnl"/>
        </w:rPr>
        <w:t xml:space="preserve"> </w:t>
      </w:r>
      <w:r w:rsidRPr="000D7387">
        <w:rPr>
          <w:noProof/>
          <w:szCs w:val="22"/>
          <w:lang w:val="es-ES_tradnl"/>
        </w:rPr>
        <w:t>mg comprimidos recubiertos con película</w:t>
      </w:r>
    </w:p>
    <w:p w14:paraId="106FDF6A" w14:textId="77777777" w:rsidR="00C524AE" w:rsidRPr="00AA7DED" w:rsidRDefault="009923C5" w:rsidP="00C524AE">
      <w:pPr>
        <w:keepNext/>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2EDA9071" w14:textId="77777777" w:rsidR="00C524AE" w:rsidRPr="00AA7DED" w:rsidRDefault="00C524AE" w:rsidP="00C524AE">
      <w:pPr>
        <w:spacing w:line="240" w:lineRule="auto"/>
        <w:rPr>
          <w:noProof/>
          <w:szCs w:val="22"/>
          <w:lang w:val="pt-BR"/>
        </w:rPr>
      </w:pPr>
    </w:p>
    <w:p w14:paraId="11E41BF7" w14:textId="77777777" w:rsidR="00C524AE" w:rsidRPr="00AA7DED" w:rsidRDefault="00C524AE" w:rsidP="00C524AE">
      <w:pPr>
        <w:spacing w:line="240" w:lineRule="auto"/>
        <w:rPr>
          <w:noProof/>
          <w:szCs w:val="22"/>
          <w:lang w:val="pt-BR"/>
        </w:rPr>
      </w:pPr>
    </w:p>
    <w:p w14:paraId="77118F32"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BR"/>
        </w:rPr>
      </w:pPr>
      <w:r w:rsidRPr="00AA7DED">
        <w:rPr>
          <w:b/>
          <w:bCs/>
          <w:noProof/>
          <w:szCs w:val="22"/>
          <w:lang w:val="pt-BR"/>
        </w:rPr>
        <w:t>2.</w:t>
      </w:r>
      <w:r w:rsidRPr="00AA7DED">
        <w:rPr>
          <w:b/>
          <w:bCs/>
          <w:noProof/>
          <w:szCs w:val="22"/>
          <w:lang w:val="pt-BR"/>
        </w:rPr>
        <w:tab/>
        <w:t>PRINCIPIO(S) ACTIVO(S)</w:t>
      </w:r>
    </w:p>
    <w:p w14:paraId="77AF6167" w14:textId="77777777" w:rsidR="00C524AE" w:rsidRPr="00AA7DED" w:rsidRDefault="00C524AE" w:rsidP="00C524AE">
      <w:pPr>
        <w:keepNext/>
        <w:keepLines/>
        <w:spacing w:line="240" w:lineRule="auto"/>
        <w:rPr>
          <w:noProof/>
          <w:szCs w:val="22"/>
          <w:lang w:val="pt-BR"/>
        </w:rPr>
      </w:pPr>
    </w:p>
    <w:p w14:paraId="1E38B085"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100</w:t>
      </w:r>
      <w:r w:rsidR="00DD432C" w:rsidRPr="000D7387">
        <w:rPr>
          <w:noProof/>
          <w:szCs w:val="22"/>
          <w:lang w:val="es-ES_tradnl"/>
        </w:rPr>
        <w:t xml:space="preserve"> </w:t>
      </w:r>
      <w:r w:rsidRPr="000D7387">
        <w:rPr>
          <w:noProof/>
          <w:szCs w:val="22"/>
          <w:lang w:val="es-ES_tradnl"/>
        </w:rPr>
        <w:t>mg de venetoclax</w:t>
      </w:r>
    </w:p>
    <w:p w14:paraId="7FD89AC8" w14:textId="77777777" w:rsidR="00C524AE" w:rsidRPr="000D7387" w:rsidRDefault="00C524AE" w:rsidP="00C524AE">
      <w:pPr>
        <w:spacing w:line="240" w:lineRule="auto"/>
        <w:rPr>
          <w:noProof/>
          <w:szCs w:val="22"/>
          <w:lang w:val="es-ES_tradnl"/>
        </w:rPr>
      </w:pPr>
    </w:p>
    <w:p w14:paraId="33B6DAE6" w14:textId="77777777" w:rsidR="00C524AE" w:rsidRPr="000D7387" w:rsidRDefault="00C524AE" w:rsidP="00C524AE">
      <w:pPr>
        <w:spacing w:line="240" w:lineRule="auto"/>
        <w:rPr>
          <w:noProof/>
          <w:szCs w:val="22"/>
          <w:lang w:val="es-ES_tradnl"/>
        </w:rPr>
      </w:pPr>
    </w:p>
    <w:p w14:paraId="08F8874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416B04A3" w14:textId="77777777" w:rsidR="00C524AE" w:rsidRPr="000D7387" w:rsidRDefault="00C524AE" w:rsidP="00C524AE">
      <w:pPr>
        <w:spacing w:line="240" w:lineRule="auto"/>
        <w:rPr>
          <w:noProof/>
          <w:szCs w:val="22"/>
          <w:lang w:val="es-ES_tradnl"/>
        </w:rPr>
      </w:pPr>
    </w:p>
    <w:p w14:paraId="419DCA7D" w14:textId="77777777" w:rsidR="00C524AE" w:rsidRPr="000D7387" w:rsidRDefault="00C524AE" w:rsidP="00C524AE">
      <w:pPr>
        <w:spacing w:line="240" w:lineRule="auto"/>
        <w:rPr>
          <w:noProof/>
          <w:szCs w:val="22"/>
          <w:lang w:val="es-ES_tradnl"/>
        </w:rPr>
      </w:pPr>
    </w:p>
    <w:p w14:paraId="5D6DFF1D"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5FE0F657" w14:textId="77777777" w:rsidR="00C524AE" w:rsidRPr="000D7387" w:rsidRDefault="00C524AE" w:rsidP="00C524AE">
      <w:pPr>
        <w:keepNext/>
        <w:keepLines/>
        <w:spacing w:line="240" w:lineRule="auto"/>
        <w:rPr>
          <w:noProof/>
          <w:szCs w:val="22"/>
          <w:lang w:val="es-ES_tradnl"/>
        </w:rPr>
      </w:pPr>
    </w:p>
    <w:p w14:paraId="54575CA4" w14:textId="77777777" w:rsidR="00E46C97" w:rsidRPr="000D7387" w:rsidRDefault="009923C5" w:rsidP="00C524AE">
      <w:pPr>
        <w:keepNext/>
        <w:keepLines/>
        <w:spacing w:line="240" w:lineRule="auto"/>
        <w:rPr>
          <w:noProof/>
          <w:szCs w:val="22"/>
          <w:bdr w:val="nil"/>
          <w:lang w:val="es-ES_tradnl"/>
        </w:rPr>
      </w:pPr>
      <w:r w:rsidRPr="000D7387">
        <w:rPr>
          <w:noProof/>
          <w:szCs w:val="22"/>
          <w:lang w:val="es-ES_tradnl"/>
        </w:rPr>
        <w:t>Comprimido recubierto con película</w:t>
      </w:r>
    </w:p>
    <w:p w14:paraId="3689F524" w14:textId="77777777" w:rsidR="00E46C97" w:rsidRPr="000D7387" w:rsidRDefault="00E46C97" w:rsidP="00C524AE">
      <w:pPr>
        <w:keepNext/>
        <w:keepLines/>
        <w:spacing w:line="240" w:lineRule="auto"/>
        <w:rPr>
          <w:noProof/>
          <w:szCs w:val="22"/>
          <w:bdr w:val="nil"/>
          <w:lang w:val="es-ES_tradnl"/>
        </w:rPr>
      </w:pPr>
    </w:p>
    <w:p w14:paraId="658E3FB1"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E</w:t>
      </w:r>
      <w:r w:rsidR="008F5989" w:rsidRPr="000D7387">
        <w:rPr>
          <w:noProof/>
          <w:szCs w:val="22"/>
          <w:lang w:val="es-ES_tradnl"/>
        </w:rPr>
        <w:t>nvase</w:t>
      </w:r>
      <w:r w:rsidRPr="000D7387">
        <w:rPr>
          <w:noProof/>
          <w:szCs w:val="22"/>
          <w:lang w:val="es-ES_tradnl"/>
        </w:rPr>
        <w:t xml:space="preserve"> múltiple</w:t>
      </w:r>
      <w:r w:rsidR="008F5989" w:rsidRPr="000D7387">
        <w:rPr>
          <w:noProof/>
          <w:szCs w:val="22"/>
          <w:lang w:val="es-ES_tradnl"/>
        </w:rPr>
        <w:t>: 112 (4</w:t>
      </w:r>
      <w:r w:rsidR="00DD432C" w:rsidRPr="000D7387">
        <w:rPr>
          <w:noProof/>
          <w:szCs w:val="22"/>
          <w:lang w:val="es-ES_tradnl"/>
        </w:rPr>
        <w:t xml:space="preserve"> </w:t>
      </w:r>
      <w:r w:rsidR="00DC399D" w:rsidRPr="000D7387">
        <w:rPr>
          <w:noProof/>
          <w:szCs w:val="22"/>
          <w:lang w:val="es-ES_tradnl"/>
        </w:rPr>
        <w:t>x</w:t>
      </w:r>
      <w:r w:rsidR="008F5989" w:rsidRPr="000D7387">
        <w:rPr>
          <w:noProof/>
          <w:szCs w:val="22"/>
          <w:lang w:val="es-ES_tradnl"/>
        </w:rPr>
        <w:t xml:space="preserve"> 28) </w:t>
      </w:r>
      <w:r w:rsidR="0045759D" w:rsidRPr="000D7387">
        <w:rPr>
          <w:noProof/>
          <w:szCs w:val="22"/>
          <w:lang w:val="es-ES_tradnl"/>
        </w:rPr>
        <w:t xml:space="preserve">comprimidos </w:t>
      </w:r>
      <w:r w:rsidR="008F5989" w:rsidRPr="000D7387">
        <w:rPr>
          <w:noProof/>
          <w:szCs w:val="22"/>
          <w:lang w:val="es-ES_tradnl"/>
        </w:rPr>
        <w:t>recubiertos con película</w:t>
      </w:r>
    </w:p>
    <w:p w14:paraId="1D2E4C6F" w14:textId="77777777" w:rsidR="00C524AE" w:rsidRPr="000D7387" w:rsidRDefault="00C524AE" w:rsidP="00C524AE">
      <w:pPr>
        <w:spacing w:line="240" w:lineRule="auto"/>
        <w:rPr>
          <w:noProof/>
          <w:szCs w:val="22"/>
          <w:lang w:val="es-ES_tradnl"/>
        </w:rPr>
      </w:pPr>
    </w:p>
    <w:p w14:paraId="1436FDB7" w14:textId="77777777" w:rsidR="00C524AE" w:rsidRPr="000D7387" w:rsidRDefault="00C524AE" w:rsidP="00C524AE">
      <w:pPr>
        <w:spacing w:line="240" w:lineRule="auto"/>
        <w:rPr>
          <w:noProof/>
          <w:szCs w:val="22"/>
          <w:lang w:val="es-ES_tradnl"/>
        </w:rPr>
      </w:pPr>
    </w:p>
    <w:p w14:paraId="1CB02296"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2C2B8473" w14:textId="77777777" w:rsidR="00C524AE" w:rsidRPr="000D7387" w:rsidRDefault="00C524AE" w:rsidP="00C524AE">
      <w:pPr>
        <w:keepNext/>
        <w:keepLines/>
        <w:spacing w:line="240" w:lineRule="auto"/>
        <w:rPr>
          <w:noProof/>
          <w:szCs w:val="22"/>
          <w:lang w:val="es-ES_tradnl"/>
        </w:rPr>
      </w:pPr>
    </w:p>
    <w:p w14:paraId="1C84ECD9"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 xml:space="preserve">Leer el prospecto antes de utilizar este medicamento. Es importante seguir todas las instrucciones de la sección </w:t>
      </w:r>
      <w:r w:rsidR="0076032D" w:rsidRPr="000D7387">
        <w:rPr>
          <w:noProof/>
          <w:szCs w:val="22"/>
          <w:lang w:val="es-ES_tradnl"/>
        </w:rPr>
        <w:t>“</w:t>
      </w:r>
      <w:r w:rsidR="002355E3" w:rsidRPr="000D7387">
        <w:rPr>
          <w:noProof/>
          <w:szCs w:val="22"/>
          <w:lang w:val="es-ES_tradnl"/>
        </w:rPr>
        <w:t>c</w:t>
      </w:r>
      <w:r w:rsidRPr="000D7387">
        <w:rPr>
          <w:noProof/>
          <w:szCs w:val="22"/>
          <w:lang w:val="es-ES_tradnl"/>
        </w:rPr>
        <w:t>ómo tomar</w:t>
      </w:r>
      <w:r w:rsidR="0076032D" w:rsidRPr="000D7387">
        <w:rPr>
          <w:noProof/>
          <w:szCs w:val="22"/>
          <w:lang w:val="es-ES_tradnl"/>
        </w:rPr>
        <w:t>”</w:t>
      </w:r>
      <w:r w:rsidRPr="000D7387">
        <w:rPr>
          <w:noProof/>
          <w:szCs w:val="22"/>
          <w:lang w:val="es-ES_tradnl"/>
        </w:rPr>
        <w:t xml:space="preserve"> del prospecto.</w:t>
      </w:r>
    </w:p>
    <w:p w14:paraId="327EF5BC" w14:textId="77777777" w:rsidR="00E46C97" w:rsidRPr="000D7387" w:rsidRDefault="00E46C97" w:rsidP="00E46C97">
      <w:pPr>
        <w:keepNext/>
        <w:keepLines/>
        <w:spacing w:line="240" w:lineRule="auto"/>
        <w:rPr>
          <w:noProof/>
          <w:szCs w:val="22"/>
          <w:bdr w:val="nil"/>
          <w:lang w:val="es-ES_tradnl"/>
        </w:rPr>
      </w:pPr>
    </w:p>
    <w:p w14:paraId="4BA5E9EA" w14:textId="77777777" w:rsidR="00E46C97" w:rsidRPr="000D7387" w:rsidRDefault="009923C5" w:rsidP="00C524AE">
      <w:pPr>
        <w:keepNext/>
        <w:keepLines/>
        <w:spacing w:line="240" w:lineRule="auto"/>
        <w:rPr>
          <w:noProof/>
          <w:szCs w:val="22"/>
          <w:lang w:val="es-ES_tradnl"/>
        </w:rPr>
      </w:pPr>
      <w:r w:rsidRPr="000D7387">
        <w:rPr>
          <w:noProof/>
          <w:szCs w:val="22"/>
          <w:lang w:val="es-ES_tradnl"/>
        </w:rPr>
        <w:t>Vía oral.</w:t>
      </w:r>
    </w:p>
    <w:p w14:paraId="370B8DD3" w14:textId="77777777" w:rsidR="00C524AE" w:rsidRPr="000D7387" w:rsidRDefault="00C524AE" w:rsidP="00C524AE">
      <w:pPr>
        <w:spacing w:line="240" w:lineRule="auto"/>
        <w:rPr>
          <w:noProof/>
          <w:szCs w:val="22"/>
          <w:lang w:val="es-ES_tradnl"/>
        </w:rPr>
      </w:pPr>
    </w:p>
    <w:p w14:paraId="514CACFF" w14:textId="77777777" w:rsidR="00C524AE" w:rsidRPr="000D7387" w:rsidRDefault="00C524AE" w:rsidP="00C524AE">
      <w:pPr>
        <w:spacing w:line="240" w:lineRule="auto"/>
        <w:rPr>
          <w:noProof/>
          <w:szCs w:val="22"/>
          <w:lang w:val="es-ES_tradnl"/>
        </w:rPr>
      </w:pPr>
    </w:p>
    <w:p w14:paraId="0595883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54971D5D" w14:textId="77777777" w:rsidR="00C524AE" w:rsidRPr="000D7387" w:rsidRDefault="00C524AE" w:rsidP="00C524AE">
      <w:pPr>
        <w:keepNext/>
        <w:keepLines/>
        <w:spacing w:line="240" w:lineRule="auto"/>
        <w:rPr>
          <w:noProof/>
          <w:szCs w:val="22"/>
          <w:lang w:val="es-ES_tradnl"/>
        </w:rPr>
      </w:pPr>
    </w:p>
    <w:p w14:paraId="444E56E5" w14:textId="77777777" w:rsidR="00C524AE" w:rsidRPr="000D7387" w:rsidRDefault="009923C5" w:rsidP="00C524AE">
      <w:pPr>
        <w:keepNext/>
        <w:keepLines/>
        <w:spacing w:line="240" w:lineRule="auto"/>
        <w:outlineLvl w:val="0"/>
        <w:rPr>
          <w:noProof/>
          <w:szCs w:val="22"/>
          <w:lang w:val="es-ES_tradnl"/>
        </w:rPr>
      </w:pPr>
      <w:r w:rsidRPr="000D7387">
        <w:rPr>
          <w:noProof/>
          <w:szCs w:val="22"/>
          <w:lang w:val="es-ES_tradnl"/>
        </w:rPr>
        <w:t>Mantener fuera de la vista y del alcance de los niños.</w:t>
      </w:r>
    </w:p>
    <w:p w14:paraId="0C686E6E" w14:textId="77777777" w:rsidR="00C524AE" w:rsidRPr="000D7387" w:rsidRDefault="00C524AE" w:rsidP="00C524AE">
      <w:pPr>
        <w:spacing w:line="240" w:lineRule="auto"/>
        <w:rPr>
          <w:noProof/>
          <w:szCs w:val="22"/>
          <w:lang w:val="es-ES_tradnl"/>
        </w:rPr>
      </w:pPr>
    </w:p>
    <w:p w14:paraId="1D612045" w14:textId="77777777" w:rsidR="00C524AE" w:rsidRPr="000D7387" w:rsidRDefault="00C524AE" w:rsidP="00C524AE">
      <w:pPr>
        <w:spacing w:line="240" w:lineRule="auto"/>
        <w:rPr>
          <w:noProof/>
          <w:szCs w:val="22"/>
          <w:lang w:val="es-ES_tradnl"/>
        </w:rPr>
      </w:pPr>
    </w:p>
    <w:p w14:paraId="321FB449"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0554175C" w14:textId="77777777" w:rsidR="00C524AE" w:rsidRPr="000D7387" w:rsidRDefault="00C524AE" w:rsidP="00C524AE">
      <w:pPr>
        <w:spacing w:line="240" w:lineRule="auto"/>
        <w:rPr>
          <w:noProof/>
          <w:szCs w:val="22"/>
          <w:lang w:val="es-ES_tradnl"/>
        </w:rPr>
      </w:pPr>
    </w:p>
    <w:p w14:paraId="0610D8CD" w14:textId="77777777" w:rsidR="00C524AE" w:rsidRPr="000D7387" w:rsidRDefault="00C524AE" w:rsidP="00C524AE">
      <w:pPr>
        <w:tabs>
          <w:tab w:val="left" w:pos="749"/>
        </w:tabs>
        <w:spacing w:line="240" w:lineRule="auto"/>
        <w:rPr>
          <w:noProof/>
          <w:lang w:val="es-ES_tradnl"/>
        </w:rPr>
      </w:pPr>
    </w:p>
    <w:p w14:paraId="4F59E2A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4659D526" w14:textId="77777777" w:rsidR="00C524AE" w:rsidRPr="000D7387" w:rsidRDefault="00C524AE" w:rsidP="00C524AE">
      <w:pPr>
        <w:keepNext/>
        <w:keepLines/>
        <w:spacing w:line="240" w:lineRule="auto"/>
        <w:rPr>
          <w:noProof/>
          <w:lang w:val="es-ES_tradnl"/>
        </w:rPr>
      </w:pPr>
    </w:p>
    <w:p w14:paraId="7F52E586"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45759D" w:rsidRPr="000D7387">
        <w:rPr>
          <w:noProof/>
          <w:szCs w:val="22"/>
          <w:lang w:val="es-ES_tradnl"/>
        </w:rPr>
        <w:t>.:</w:t>
      </w:r>
    </w:p>
    <w:p w14:paraId="2A3C33E7" w14:textId="77777777" w:rsidR="00C524AE" w:rsidRPr="000D7387" w:rsidRDefault="00C524AE" w:rsidP="00C524AE">
      <w:pPr>
        <w:spacing w:line="240" w:lineRule="auto"/>
        <w:rPr>
          <w:noProof/>
          <w:lang w:val="es-ES_tradnl"/>
        </w:rPr>
      </w:pPr>
    </w:p>
    <w:p w14:paraId="629FDFE2" w14:textId="77777777" w:rsidR="00C524AE" w:rsidRPr="000D7387" w:rsidRDefault="00C524AE" w:rsidP="00C524AE">
      <w:pPr>
        <w:spacing w:line="240" w:lineRule="auto"/>
        <w:rPr>
          <w:noProof/>
          <w:szCs w:val="22"/>
          <w:lang w:val="es-ES_tradnl"/>
        </w:rPr>
      </w:pPr>
    </w:p>
    <w:p w14:paraId="2A5CDF6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47F4623E" w14:textId="77777777" w:rsidR="00C524AE" w:rsidRPr="000D7387" w:rsidRDefault="00C524AE" w:rsidP="00C524AE">
      <w:pPr>
        <w:spacing w:line="240" w:lineRule="auto"/>
        <w:rPr>
          <w:noProof/>
          <w:szCs w:val="22"/>
          <w:lang w:val="es-ES_tradnl"/>
        </w:rPr>
      </w:pPr>
    </w:p>
    <w:p w14:paraId="0569B1DA" w14:textId="77777777" w:rsidR="00C524AE" w:rsidRPr="000D7387" w:rsidRDefault="00C524AE" w:rsidP="00C524AE">
      <w:pPr>
        <w:spacing w:line="240" w:lineRule="auto"/>
        <w:ind w:left="567" w:hanging="567"/>
        <w:rPr>
          <w:noProof/>
          <w:szCs w:val="22"/>
          <w:lang w:val="es-ES_tradnl"/>
        </w:rPr>
      </w:pPr>
    </w:p>
    <w:p w14:paraId="42D8BD0E"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0FD99928" w14:textId="77777777" w:rsidR="00C524AE" w:rsidRPr="000D7387" w:rsidRDefault="00C524AE" w:rsidP="00C524AE">
      <w:pPr>
        <w:spacing w:line="240" w:lineRule="auto"/>
        <w:rPr>
          <w:noProof/>
          <w:szCs w:val="22"/>
          <w:lang w:val="es-ES_tradnl"/>
        </w:rPr>
      </w:pPr>
    </w:p>
    <w:p w14:paraId="29D5498E" w14:textId="77777777" w:rsidR="00C524AE" w:rsidRPr="000D7387" w:rsidRDefault="00C524AE" w:rsidP="00C524AE">
      <w:pPr>
        <w:spacing w:line="240" w:lineRule="auto"/>
        <w:rPr>
          <w:noProof/>
          <w:szCs w:val="22"/>
          <w:lang w:val="es-ES_tradnl"/>
        </w:rPr>
      </w:pPr>
    </w:p>
    <w:p w14:paraId="7673A500" w14:textId="77777777" w:rsidR="00C524AE" w:rsidRPr="000D7387" w:rsidRDefault="009923C5" w:rsidP="00DE251A">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4D8DD7BA" w14:textId="77777777" w:rsidR="00C524AE" w:rsidRPr="000D7387" w:rsidRDefault="00C524AE" w:rsidP="00C524AE">
      <w:pPr>
        <w:keepNext/>
        <w:keepLines/>
        <w:spacing w:line="240" w:lineRule="auto"/>
        <w:rPr>
          <w:noProof/>
          <w:szCs w:val="22"/>
          <w:lang w:val="es-ES_tradnl"/>
        </w:rPr>
      </w:pPr>
    </w:p>
    <w:p w14:paraId="5599D59B"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09A48FC0"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092B7692"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63706CE5"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6B0E6D52" w14:textId="77777777" w:rsidR="00C524AE" w:rsidRPr="000D7387" w:rsidRDefault="00C524AE" w:rsidP="00C524AE">
      <w:pPr>
        <w:spacing w:line="240" w:lineRule="auto"/>
        <w:rPr>
          <w:noProof/>
          <w:szCs w:val="22"/>
          <w:lang w:val="es-ES_tradnl"/>
        </w:rPr>
      </w:pPr>
    </w:p>
    <w:p w14:paraId="2384E4B7" w14:textId="77777777" w:rsidR="00C524AE" w:rsidRPr="000D7387" w:rsidRDefault="00C524AE" w:rsidP="00C524AE">
      <w:pPr>
        <w:spacing w:line="240" w:lineRule="auto"/>
        <w:rPr>
          <w:noProof/>
          <w:szCs w:val="22"/>
          <w:lang w:val="es-ES_tradnl"/>
        </w:rPr>
      </w:pPr>
    </w:p>
    <w:p w14:paraId="3C47191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 xml:space="preserve">NÚMERO(S) DE AUTORIZACIÓN DE COMERCIALIZACIÓN </w:t>
      </w:r>
    </w:p>
    <w:p w14:paraId="0E9B8F89" w14:textId="77777777" w:rsidR="00C524AE" w:rsidRPr="000D7387" w:rsidRDefault="00C524AE" w:rsidP="00C524AE">
      <w:pPr>
        <w:spacing w:line="240" w:lineRule="auto"/>
        <w:rPr>
          <w:noProof/>
          <w:szCs w:val="22"/>
          <w:lang w:val="es-ES_tradnl"/>
        </w:rPr>
      </w:pPr>
    </w:p>
    <w:p w14:paraId="00DE2303" w14:textId="77777777" w:rsidR="00C524AE" w:rsidRPr="00AA7DED" w:rsidRDefault="009923C5" w:rsidP="00C524AE">
      <w:pPr>
        <w:spacing w:line="240" w:lineRule="auto"/>
        <w:rPr>
          <w:rFonts w:cs="Verdana"/>
          <w:noProof/>
          <w:color w:val="000000"/>
          <w:lang w:val="pt-BR"/>
        </w:rPr>
      </w:pPr>
      <w:r w:rsidRPr="00AA7DED">
        <w:rPr>
          <w:rFonts w:cs="Verdana"/>
          <w:noProof/>
          <w:color w:val="000000"/>
          <w:lang w:val="pt-BR"/>
        </w:rPr>
        <w:t>EU/1/16/1138/007</w:t>
      </w:r>
    </w:p>
    <w:p w14:paraId="64F1CBF5" w14:textId="77777777" w:rsidR="007A59EF" w:rsidRPr="00AA7DED" w:rsidRDefault="007A59EF" w:rsidP="00C524AE">
      <w:pPr>
        <w:spacing w:line="240" w:lineRule="auto"/>
        <w:rPr>
          <w:noProof/>
          <w:szCs w:val="22"/>
          <w:lang w:val="pt-BR"/>
        </w:rPr>
      </w:pPr>
    </w:p>
    <w:p w14:paraId="2B2A53BE" w14:textId="77777777" w:rsidR="004E2032" w:rsidRPr="00AA7DED" w:rsidRDefault="004E2032" w:rsidP="00C524AE">
      <w:pPr>
        <w:spacing w:line="240" w:lineRule="auto"/>
        <w:rPr>
          <w:noProof/>
          <w:szCs w:val="22"/>
          <w:lang w:val="pt-BR"/>
        </w:rPr>
      </w:pPr>
    </w:p>
    <w:p w14:paraId="11DB67E2"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292D03FF" w14:textId="77777777" w:rsidR="00C524AE" w:rsidRPr="00AA7DED" w:rsidRDefault="00C524AE" w:rsidP="00C524AE">
      <w:pPr>
        <w:keepNext/>
        <w:keepLines/>
        <w:spacing w:line="240" w:lineRule="auto"/>
        <w:rPr>
          <w:i/>
          <w:noProof/>
          <w:szCs w:val="22"/>
          <w:lang w:val="pt-BR"/>
        </w:rPr>
      </w:pPr>
    </w:p>
    <w:p w14:paraId="3EFF1EA2"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45759D" w:rsidRPr="00AA7DED">
        <w:rPr>
          <w:noProof/>
          <w:szCs w:val="22"/>
          <w:lang w:val="pt-BR"/>
        </w:rPr>
        <w:t>:</w:t>
      </w:r>
    </w:p>
    <w:p w14:paraId="5C471440" w14:textId="77777777" w:rsidR="00C524AE" w:rsidRPr="00AA7DED" w:rsidRDefault="00C524AE" w:rsidP="00C524AE">
      <w:pPr>
        <w:spacing w:line="240" w:lineRule="auto"/>
        <w:rPr>
          <w:noProof/>
          <w:szCs w:val="22"/>
          <w:lang w:val="pt-BR"/>
        </w:rPr>
      </w:pPr>
    </w:p>
    <w:p w14:paraId="2DE0CE91" w14:textId="77777777" w:rsidR="00C524AE" w:rsidRPr="00AA7DED" w:rsidRDefault="00C524AE" w:rsidP="00C524AE">
      <w:pPr>
        <w:spacing w:line="240" w:lineRule="auto"/>
        <w:rPr>
          <w:noProof/>
          <w:szCs w:val="22"/>
          <w:lang w:val="pt-BR"/>
        </w:rPr>
      </w:pPr>
    </w:p>
    <w:p w14:paraId="2461590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45A259C2" w14:textId="77777777" w:rsidR="00C524AE" w:rsidRPr="000D7387" w:rsidRDefault="00C524AE" w:rsidP="00C524AE">
      <w:pPr>
        <w:spacing w:line="240" w:lineRule="auto"/>
        <w:rPr>
          <w:iCs/>
          <w:noProof/>
          <w:szCs w:val="22"/>
          <w:lang w:val="es-ES_tradnl"/>
        </w:rPr>
      </w:pPr>
    </w:p>
    <w:p w14:paraId="005A41FF" w14:textId="77777777" w:rsidR="00C524AE" w:rsidRPr="000D7387" w:rsidRDefault="00C524AE" w:rsidP="00C524AE">
      <w:pPr>
        <w:spacing w:line="240" w:lineRule="auto"/>
        <w:rPr>
          <w:iCs/>
          <w:noProof/>
          <w:szCs w:val="22"/>
          <w:lang w:val="es-ES_tradnl"/>
        </w:rPr>
      </w:pPr>
    </w:p>
    <w:p w14:paraId="21A270F0"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6FD35B7C" w14:textId="77777777" w:rsidR="00C524AE" w:rsidRPr="000D7387" w:rsidRDefault="00C524AE" w:rsidP="00C524AE">
      <w:pPr>
        <w:spacing w:line="240" w:lineRule="auto"/>
        <w:rPr>
          <w:noProof/>
          <w:szCs w:val="22"/>
          <w:lang w:val="es-ES_tradnl"/>
        </w:rPr>
      </w:pPr>
    </w:p>
    <w:p w14:paraId="1A69AA65" w14:textId="77777777" w:rsidR="00C524AE" w:rsidRPr="000D7387" w:rsidRDefault="00C524AE" w:rsidP="00C524AE">
      <w:pPr>
        <w:spacing w:line="240" w:lineRule="auto"/>
        <w:rPr>
          <w:noProof/>
          <w:szCs w:val="22"/>
          <w:lang w:val="es-ES_tradnl"/>
        </w:rPr>
      </w:pPr>
    </w:p>
    <w:p w14:paraId="62BAB264"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2F5A8E08" w14:textId="77777777" w:rsidR="00C524AE" w:rsidRPr="000D7387" w:rsidRDefault="00C524AE" w:rsidP="00C524AE">
      <w:pPr>
        <w:keepNext/>
        <w:keepLines/>
        <w:spacing w:line="240" w:lineRule="auto"/>
        <w:rPr>
          <w:noProof/>
          <w:szCs w:val="22"/>
          <w:lang w:val="es-ES_tradnl"/>
        </w:rPr>
      </w:pPr>
    </w:p>
    <w:p w14:paraId="40078B5E"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100</w:t>
      </w:r>
      <w:r w:rsidR="00DD432C" w:rsidRPr="000D7387">
        <w:rPr>
          <w:noProof/>
          <w:szCs w:val="22"/>
          <w:lang w:val="es-ES_tradnl"/>
        </w:rPr>
        <w:t xml:space="preserve"> </w:t>
      </w:r>
      <w:r w:rsidR="008F5989" w:rsidRPr="000D7387">
        <w:rPr>
          <w:noProof/>
          <w:szCs w:val="22"/>
          <w:lang w:val="es-ES_tradnl"/>
        </w:rPr>
        <w:t>mg</w:t>
      </w:r>
    </w:p>
    <w:p w14:paraId="7C7A7368" w14:textId="77777777" w:rsidR="00C524AE" w:rsidRPr="000D7387" w:rsidRDefault="00C524AE" w:rsidP="00C524AE">
      <w:pPr>
        <w:spacing w:line="240" w:lineRule="auto"/>
        <w:outlineLvl w:val="0"/>
        <w:rPr>
          <w:bCs/>
          <w:noProof/>
          <w:szCs w:val="22"/>
          <w:lang w:val="es-ES_tradnl"/>
        </w:rPr>
      </w:pPr>
    </w:p>
    <w:p w14:paraId="00AA49F5" w14:textId="77777777" w:rsidR="00C524AE" w:rsidRPr="000D7387" w:rsidRDefault="00C524AE" w:rsidP="00C524AE">
      <w:pPr>
        <w:spacing w:line="240" w:lineRule="auto"/>
        <w:rPr>
          <w:noProof/>
          <w:szCs w:val="22"/>
          <w:shd w:val="clear" w:color="auto" w:fill="CCCCCC"/>
          <w:lang w:val="es-ES_tradnl"/>
        </w:rPr>
      </w:pPr>
    </w:p>
    <w:p w14:paraId="1FE3E225"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04676A61" w14:textId="77777777" w:rsidR="00C524AE" w:rsidRPr="000D7387" w:rsidRDefault="00C524AE" w:rsidP="00C524AE">
      <w:pPr>
        <w:keepNext/>
        <w:keepLines/>
        <w:tabs>
          <w:tab w:val="clear" w:pos="567"/>
        </w:tabs>
        <w:spacing w:line="240" w:lineRule="auto"/>
        <w:rPr>
          <w:noProof/>
          <w:lang w:val="es-ES_tradnl"/>
        </w:rPr>
      </w:pPr>
    </w:p>
    <w:p w14:paraId="0E68CE6A" w14:textId="77777777" w:rsidR="00C524AE" w:rsidRPr="000D7387" w:rsidRDefault="009923C5" w:rsidP="00C524AE">
      <w:pPr>
        <w:keepNext/>
        <w:keepLines/>
        <w:spacing w:line="240" w:lineRule="auto"/>
        <w:rPr>
          <w:noProof/>
          <w:szCs w:val="22"/>
          <w:shd w:val="clear" w:color="auto" w:fill="CCCCCC"/>
          <w:lang w:val="es-ES_tradnl"/>
        </w:rPr>
      </w:pPr>
      <w:r w:rsidRPr="000D7387">
        <w:rPr>
          <w:noProof/>
          <w:szCs w:val="22"/>
          <w:shd w:val="pct15" w:color="auto" w:fill="FFFFFF"/>
          <w:lang w:val="es-ES_tradnl"/>
        </w:rPr>
        <w:t>Incluido el código de barras 2D que lleva el identificador único.</w:t>
      </w:r>
    </w:p>
    <w:p w14:paraId="65C3790E" w14:textId="77777777" w:rsidR="00C524AE" w:rsidRPr="000D7387" w:rsidRDefault="00C524AE" w:rsidP="00C524AE">
      <w:pPr>
        <w:tabs>
          <w:tab w:val="clear" w:pos="567"/>
        </w:tabs>
        <w:spacing w:line="240" w:lineRule="auto"/>
        <w:rPr>
          <w:noProof/>
          <w:lang w:val="es-ES_tradnl"/>
        </w:rPr>
      </w:pPr>
    </w:p>
    <w:p w14:paraId="17080DA7" w14:textId="77777777" w:rsidR="00C524AE" w:rsidRPr="000D7387" w:rsidRDefault="00C524AE" w:rsidP="00C524AE">
      <w:pPr>
        <w:tabs>
          <w:tab w:val="clear" w:pos="567"/>
        </w:tabs>
        <w:spacing w:line="240" w:lineRule="auto"/>
        <w:rPr>
          <w:noProof/>
          <w:lang w:val="es-ES_tradnl"/>
        </w:rPr>
      </w:pPr>
    </w:p>
    <w:p w14:paraId="2B008FB1"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4F9552D7" w14:textId="77777777" w:rsidR="00C524AE" w:rsidRPr="000D7387" w:rsidRDefault="00C524AE" w:rsidP="00C524AE">
      <w:pPr>
        <w:keepNext/>
        <w:keepLines/>
        <w:tabs>
          <w:tab w:val="clear" w:pos="567"/>
        </w:tabs>
        <w:spacing w:line="240" w:lineRule="auto"/>
        <w:rPr>
          <w:noProof/>
          <w:lang w:val="es-ES_tradnl"/>
        </w:rPr>
      </w:pPr>
    </w:p>
    <w:p w14:paraId="2E97DE45" w14:textId="77777777" w:rsidR="00C524AE" w:rsidRPr="000D7387" w:rsidRDefault="009923C5" w:rsidP="00C524AE">
      <w:pPr>
        <w:keepNext/>
        <w:keepLines/>
        <w:spacing w:line="240" w:lineRule="auto"/>
        <w:rPr>
          <w:noProof/>
          <w:color w:val="000000"/>
          <w:szCs w:val="22"/>
          <w:lang w:val="es-ES_tradnl"/>
        </w:rPr>
      </w:pPr>
      <w:r w:rsidRPr="000D7387">
        <w:rPr>
          <w:noProof/>
          <w:color w:val="000000"/>
          <w:szCs w:val="22"/>
          <w:lang w:val="es-ES_tradnl"/>
        </w:rPr>
        <w:t>PC</w:t>
      </w:r>
    </w:p>
    <w:p w14:paraId="1336C094"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SN</w:t>
      </w:r>
    </w:p>
    <w:p w14:paraId="3686BA7E" w14:textId="77777777" w:rsidR="00C524AE" w:rsidRPr="000D7387" w:rsidRDefault="009923C5" w:rsidP="00C524AE">
      <w:pPr>
        <w:keepNext/>
        <w:keepLines/>
        <w:spacing w:line="240" w:lineRule="auto"/>
        <w:rPr>
          <w:noProof/>
          <w:vanish/>
          <w:szCs w:val="22"/>
          <w:lang w:val="es-ES_tradnl"/>
        </w:rPr>
      </w:pPr>
      <w:r w:rsidRPr="000D7387">
        <w:rPr>
          <w:noProof/>
          <w:szCs w:val="22"/>
          <w:shd w:val="pct15" w:color="auto" w:fill="FFFFFF"/>
          <w:lang w:val="es-ES_tradnl"/>
        </w:rPr>
        <w:t>NN</w:t>
      </w:r>
    </w:p>
    <w:p w14:paraId="69AD4D9C" w14:textId="77777777" w:rsidR="00C524AE" w:rsidRPr="000D7387" w:rsidRDefault="00C524AE" w:rsidP="00C524AE">
      <w:pPr>
        <w:spacing w:line="240" w:lineRule="auto"/>
        <w:rPr>
          <w:noProof/>
          <w:szCs w:val="22"/>
          <w:shd w:val="clear" w:color="auto" w:fill="CCCCCC"/>
          <w:lang w:val="es-ES_tradnl"/>
        </w:rPr>
      </w:pPr>
    </w:p>
    <w:p w14:paraId="388751B5" w14:textId="77777777" w:rsidR="00C524AE" w:rsidRPr="000D7387" w:rsidRDefault="009923C5" w:rsidP="00C524AE">
      <w:pPr>
        <w:spacing w:line="240" w:lineRule="auto"/>
        <w:rPr>
          <w:b/>
          <w:noProof/>
          <w:szCs w:val="22"/>
          <w:lang w:val="es-ES_tradnl"/>
        </w:rPr>
      </w:pPr>
      <w:r w:rsidRPr="000D7387">
        <w:rPr>
          <w:b/>
          <w:noProof/>
          <w:szCs w:val="22"/>
          <w:lang w:val="es-ES_tradnl"/>
        </w:rPr>
        <w:br w:type="page"/>
      </w:r>
    </w:p>
    <w:p w14:paraId="3A56662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bCs/>
          <w:noProof/>
          <w:szCs w:val="22"/>
          <w:lang w:val="es-ES_tradnl"/>
        </w:rPr>
        <w:lastRenderedPageBreak/>
        <w:t>INFORMACIÓN QUE DEBE FIGURAR EN EL EMBALAJE INTERIOR</w:t>
      </w:r>
    </w:p>
    <w:p w14:paraId="1F9967AB" w14:textId="77777777" w:rsidR="00C524AE" w:rsidRPr="000D7387" w:rsidRDefault="00C524AE"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p>
    <w:p w14:paraId="5B2AD6DF" w14:textId="77777777" w:rsidR="00F32EC5"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bCs/>
          <w:noProof/>
          <w:szCs w:val="22"/>
          <w:lang w:val="es-ES_tradnl"/>
        </w:rPr>
      </w:pPr>
      <w:r w:rsidRPr="000D7387">
        <w:rPr>
          <w:b/>
          <w:bCs/>
          <w:noProof/>
          <w:szCs w:val="22"/>
          <w:lang w:val="es-ES_tradnl"/>
        </w:rPr>
        <w:t>ESTUCHE</w:t>
      </w:r>
    </w:p>
    <w:p w14:paraId="15821B5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rPr>
          <w:b/>
          <w:noProof/>
          <w:szCs w:val="22"/>
          <w:lang w:val="es-ES_tradnl"/>
        </w:rPr>
      </w:pPr>
      <w:r w:rsidRPr="000D7387">
        <w:rPr>
          <w:b/>
          <w:noProof/>
          <w:szCs w:val="22"/>
          <w:lang w:val="es-ES_tradnl"/>
        </w:rPr>
        <w:t xml:space="preserve">envase </w:t>
      </w:r>
      <w:r w:rsidR="005B18EC" w:rsidRPr="000D7387">
        <w:rPr>
          <w:b/>
          <w:noProof/>
          <w:szCs w:val="22"/>
          <w:lang w:val="es-ES_tradnl"/>
        </w:rPr>
        <w:t xml:space="preserve">múltiple </w:t>
      </w:r>
      <w:r w:rsidR="00F32EC5" w:rsidRPr="000D7387">
        <w:rPr>
          <w:b/>
          <w:noProof/>
          <w:szCs w:val="22"/>
          <w:lang w:val="es-ES_tradnl"/>
        </w:rPr>
        <w:t>(</w:t>
      </w:r>
      <w:r w:rsidRPr="000D7387">
        <w:rPr>
          <w:b/>
          <w:noProof/>
          <w:szCs w:val="22"/>
          <w:lang w:val="es-ES_tradnl"/>
        </w:rPr>
        <w:t xml:space="preserve">sin </w:t>
      </w:r>
      <w:r w:rsidR="00EC4F12" w:rsidRPr="000D7387">
        <w:rPr>
          <w:b/>
          <w:noProof/>
          <w:szCs w:val="22"/>
          <w:lang w:val="es-ES_tradnl"/>
        </w:rPr>
        <w:t>blue box</w:t>
      </w:r>
      <w:r w:rsidR="00F32EC5" w:rsidRPr="000D7387">
        <w:rPr>
          <w:b/>
          <w:noProof/>
          <w:szCs w:val="22"/>
          <w:lang w:val="es-ES_tradnl"/>
        </w:rPr>
        <w:t>)</w:t>
      </w:r>
    </w:p>
    <w:p w14:paraId="3B602C94" w14:textId="77777777" w:rsidR="00C524AE" w:rsidRPr="000D7387" w:rsidRDefault="00C524AE" w:rsidP="00C524AE">
      <w:pPr>
        <w:spacing w:line="240" w:lineRule="auto"/>
        <w:rPr>
          <w:noProof/>
          <w:szCs w:val="22"/>
          <w:lang w:val="es-ES_tradnl"/>
        </w:rPr>
      </w:pPr>
    </w:p>
    <w:p w14:paraId="739AFE48" w14:textId="77777777" w:rsidR="00C524AE" w:rsidRPr="000D7387" w:rsidRDefault="00C524AE" w:rsidP="00C524AE">
      <w:pPr>
        <w:spacing w:line="240" w:lineRule="auto"/>
        <w:rPr>
          <w:noProof/>
          <w:szCs w:val="22"/>
          <w:lang w:val="es-ES_tradnl"/>
        </w:rPr>
      </w:pPr>
    </w:p>
    <w:p w14:paraId="1C1A0C2A"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1.</w:t>
      </w:r>
      <w:r w:rsidRPr="000D7387">
        <w:rPr>
          <w:b/>
          <w:bCs/>
          <w:noProof/>
          <w:szCs w:val="22"/>
          <w:lang w:val="es-ES_tradnl"/>
        </w:rPr>
        <w:tab/>
        <w:t>NOMBRE DEL MEDICAMENTO</w:t>
      </w:r>
    </w:p>
    <w:p w14:paraId="2E51726A" w14:textId="77777777" w:rsidR="00C524AE" w:rsidRPr="000D7387" w:rsidRDefault="00C524AE" w:rsidP="00C524AE">
      <w:pPr>
        <w:keepNext/>
        <w:keepLines/>
        <w:spacing w:line="240" w:lineRule="auto"/>
        <w:rPr>
          <w:noProof/>
          <w:szCs w:val="22"/>
          <w:lang w:val="es-ES_tradnl"/>
        </w:rPr>
      </w:pPr>
    </w:p>
    <w:p w14:paraId="059F071B"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Venclyxto 100</w:t>
      </w:r>
      <w:r w:rsidR="00DD432C" w:rsidRPr="000D7387">
        <w:rPr>
          <w:noProof/>
          <w:szCs w:val="22"/>
          <w:lang w:val="es-ES_tradnl"/>
        </w:rPr>
        <w:t xml:space="preserve"> </w:t>
      </w:r>
      <w:r w:rsidRPr="000D7387">
        <w:rPr>
          <w:noProof/>
          <w:szCs w:val="22"/>
          <w:lang w:val="es-ES_tradnl"/>
        </w:rPr>
        <w:t>mg comprimidos recubiertos con película</w:t>
      </w:r>
    </w:p>
    <w:p w14:paraId="40E04BEF" w14:textId="77777777" w:rsidR="00C524AE" w:rsidRPr="00AA7DED" w:rsidRDefault="009923C5" w:rsidP="00C524AE">
      <w:pPr>
        <w:keepNext/>
        <w:keepLines/>
        <w:spacing w:line="240" w:lineRule="auto"/>
        <w:rPr>
          <w:b/>
          <w:noProof/>
          <w:szCs w:val="22"/>
          <w:lang w:val="pt-BR"/>
        </w:rPr>
      </w:pPr>
      <w:r w:rsidRPr="00AA7DED">
        <w:rPr>
          <w:noProof/>
          <w:szCs w:val="22"/>
          <w:lang w:val="pt-BR"/>
        </w:rPr>
        <w:t>v</w:t>
      </w:r>
      <w:r w:rsidR="008F5989" w:rsidRPr="00AA7DED">
        <w:rPr>
          <w:noProof/>
          <w:szCs w:val="22"/>
          <w:lang w:val="pt-BR"/>
        </w:rPr>
        <w:t>enetoclax</w:t>
      </w:r>
    </w:p>
    <w:p w14:paraId="77CDE158" w14:textId="77777777" w:rsidR="00C524AE" w:rsidRPr="00AA7DED" w:rsidRDefault="00C524AE" w:rsidP="00C524AE">
      <w:pPr>
        <w:spacing w:line="240" w:lineRule="auto"/>
        <w:rPr>
          <w:noProof/>
          <w:szCs w:val="22"/>
          <w:lang w:val="pt-BR"/>
        </w:rPr>
      </w:pPr>
    </w:p>
    <w:p w14:paraId="304ADEC9" w14:textId="77777777" w:rsidR="00C524AE" w:rsidRPr="00AA7DED" w:rsidRDefault="00C524AE" w:rsidP="00C524AE">
      <w:pPr>
        <w:spacing w:line="240" w:lineRule="auto"/>
        <w:rPr>
          <w:noProof/>
          <w:szCs w:val="22"/>
          <w:lang w:val="pt-BR"/>
        </w:rPr>
      </w:pPr>
    </w:p>
    <w:p w14:paraId="43519B90"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pt-BR"/>
        </w:rPr>
      </w:pPr>
      <w:r w:rsidRPr="00AA7DED">
        <w:rPr>
          <w:b/>
          <w:bCs/>
          <w:noProof/>
          <w:szCs w:val="22"/>
          <w:lang w:val="pt-BR"/>
        </w:rPr>
        <w:t>2.</w:t>
      </w:r>
      <w:r w:rsidRPr="00AA7DED">
        <w:rPr>
          <w:b/>
          <w:bCs/>
          <w:noProof/>
          <w:szCs w:val="22"/>
          <w:lang w:val="pt-BR"/>
        </w:rPr>
        <w:tab/>
        <w:t>PRINCIPIO(S) ACTIVO(S)</w:t>
      </w:r>
    </w:p>
    <w:p w14:paraId="2CC9B549" w14:textId="77777777" w:rsidR="00C524AE" w:rsidRPr="00AA7DED" w:rsidRDefault="00C524AE" w:rsidP="00C524AE">
      <w:pPr>
        <w:keepNext/>
        <w:keepLines/>
        <w:spacing w:line="240" w:lineRule="auto"/>
        <w:rPr>
          <w:noProof/>
          <w:szCs w:val="22"/>
          <w:lang w:val="pt-BR"/>
        </w:rPr>
      </w:pPr>
    </w:p>
    <w:p w14:paraId="513C806B"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Cada comprimido recubierto con película contiene 100</w:t>
      </w:r>
      <w:r w:rsidR="00DD432C" w:rsidRPr="000D7387">
        <w:rPr>
          <w:noProof/>
          <w:szCs w:val="22"/>
          <w:lang w:val="es-ES_tradnl"/>
        </w:rPr>
        <w:t xml:space="preserve"> </w:t>
      </w:r>
      <w:r w:rsidRPr="000D7387">
        <w:rPr>
          <w:noProof/>
          <w:szCs w:val="22"/>
          <w:lang w:val="es-ES_tradnl"/>
        </w:rPr>
        <w:t>mg de venetoclax</w:t>
      </w:r>
    </w:p>
    <w:p w14:paraId="19176CFA" w14:textId="77777777" w:rsidR="00C524AE" w:rsidRPr="000D7387" w:rsidRDefault="00C524AE" w:rsidP="00C524AE">
      <w:pPr>
        <w:spacing w:line="240" w:lineRule="auto"/>
        <w:rPr>
          <w:noProof/>
          <w:szCs w:val="22"/>
          <w:lang w:val="es-ES_tradnl"/>
        </w:rPr>
      </w:pPr>
    </w:p>
    <w:p w14:paraId="32BC8013" w14:textId="77777777" w:rsidR="00C524AE" w:rsidRPr="000D7387" w:rsidRDefault="00C524AE" w:rsidP="00C524AE">
      <w:pPr>
        <w:spacing w:line="240" w:lineRule="auto"/>
        <w:rPr>
          <w:noProof/>
          <w:szCs w:val="22"/>
          <w:lang w:val="es-ES_tradnl"/>
        </w:rPr>
      </w:pPr>
    </w:p>
    <w:p w14:paraId="048A16CC"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3.</w:t>
      </w:r>
      <w:r w:rsidRPr="000D7387">
        <w:rPr>
          <w:b/>
          <w:bCs/>
          <w:noProof/>
          <w:szCs w:val="22"/>
          <w:lang w:val="es-ES_tradnl"/>
        </w:rPr>
        <w:tab/>
        <w:t>LISTA DE EXCIPIENTES</w:t>
      </w:r>
    </w:p>
    <w:p w14:paraId="409944EF" w14:textId="77777777" w:rsidR="00C524AE" w:rsidRPr="000D7387" w:rsidRDefault="00C524AE" w:rsidP="00C524AE">
      <w:pPr>
        <w:spacing w:line="240" w:lineRule="auto"/>
        <w:rPr>
          <w:noProof/>
          <w:szCs w:val="22"/>
          <w:lang w:val="es-ES_tradnl"/>
        </w:rPr>
      </w:pPr>
    </w:p>
    <w:p w14:paraId="52F660D6" w14:textId="77777777" w:rsidR="00C524AE" w:rsidRPr="000D7387" w:rsidRDefault="00C524AE" w:rsidP="00C524AE">
      <w:pPr>
        <w:spacing w:line="240" w:lineRule="auto"/>
        <w:rPr>
          <w:noProof/>
          <w:szCs w:val="22"/>
          <w:lang w:val="es-ES_tradnl"/>
        </w:rPr>
      </w:pPr>
    </w:p>
    <w:p w14:paraId="50EDCDAE"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4.</w:t>
      </w:r>
      <w:r w:rsidRPr="000D7387">
        <w:rPr>
          <w:b/>
          <w:bCs/>
          <w:noProof/>
          <w:szCs w:val="22"/>
          <w:lang w:val="es-ES_tradnl"/>
        </w:rPr>
        <w:tab/>
        <w:t>FORMA FARMACÉUTICA Y CONTENIDO DEL ENVASE</w:t>
      </w:r>
    </w:p>
    <w:p w14:paraId="4DF8612E" w14:textId="77777777" w:rsidR="00C524AE" w:rsidRPr="000D7387" w:rsidRDefault="00C524AE" w:rsidP="00C524AE">
      <w:pPr>
        <w:keepNext/>
        <w:keepLines/>
        <w:spacing w:line="240" w:lineRule="auto"/>
        <w:rPr>
          <w:noProof/>
          <w:szCs w:val="22"/>
          <w:lang w:val="es-ES_tradnl"/>
        </w:rPr>
      </w:pPr>
    </w:p>
    <w:p w14:paraId="4CB4FACD"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28 comprimidos recubiertos con película</w:t>
      </w:r>
    </w:p>
    <w:p w14:paraId="56066330" w14:textId="77777777" w:rsidR="00C524AE" w:rsidRPr="000D7387" w:rsidRDefault="009923C5" w:rsidP="00C524AE">
      <w:pPr>
        <w:keepNext/>
        <w:keepLines/>
        <w:spacing w:line="240" w:lineRule="auto"/>
        <w:rPr>
          <w:noProof/>
          <w:szCs w:val="22"/>
          <w:lang w:val="es-ES_tradnl"/>
        </w:rPr>
      </w:pPr>
      <w:r w:rsidRPr="000D7387">
        <w:rPr>
          <w:noProof/>
          <w:szCs w:val="22"/>
          <w:lang w:val="es-ES_tradnl"/>
        </w:rPr>
        <w:t>Subunidad</w:t>
      </w:r>
      <w:r w:rsidR="008F5989" w:rsidRPr="000D7387">
        <w:rPr>
          <w:noProof/>
          <w:szCs w:val="22"/>
          <w:lang w:val="es-ES_tradnl"/>
        </w:rPr>
        <w:t xml:space="preserve"> de un envase</w:t>
      </w:r>
      <w:r w:rsidR="00CE3E16" w:rsidRPr="000D7387">
        <w:rPr>
          <w:noProof/>
          <w:szCs w:val="22"/>
          <w:lang w:val="es-ES_tradnl"/>
        </w:rPr>
        <w:t xml:space="preserve"> múltiple</w:t>
      </w:r>
      <w:r w:rsidR="008F5989" w:rsidRPr="000D7387">
        <w:rPr>
          <w:noProof/>
          <w:szCs w:val="22"/>
          <w:lang w:val="es-ES_tradnl"/>
        </w:rPr>
        <w:t xml:space="preserve">, </w:t>
      </w:r>
      <w:r w:rsidRPr="000D7387">
        <w:rPr>
          <w:noProof/>
          <w:szCs w:val="22"/>
          <w:lang w:val="es-ES_tradnl"/>
        </w:rPr>
        <w:t>no puede venderse</w:t>
      </w:r>
      <w:r w:rsidR="008F5989" w:rsidRPr="000D7387">
        <w:rPr>
          <w:noProof/>
          <w:szCs w:val="22"/>
          <w:lang w:val="es-ES_tradnl"/>
        </w:rPr>
        <w:t xml:space="preserve"> por separado.</w:t>
      </w:r>
    </w:p>
    <w:p w14:paraId="4E1804AC" w14:textId="77777777" w:rsidR="00C524AE" w:rsidRPr="000D7387" w:rsidRDefault="00C524AE" w:rsidP="00C524AE">
      <w:pPr>
        <w:spacing w:line="240" w:lineRule="auto"/>
        <w:rPr>
          <w:noProof/>
          <w:szCs w:val="22"/>
          <w:lang w:val="es-ES_tradnl"/>
        </w:rPr>
      </w:pPr>
    </w:p>
    <w:p w14:paraId="0A782B54" w14:textId="77777777" w:rsidR="00C524AE" w:rsidRPr="000D7387" w:rsidRDefault="00C524AE" w:rsidP="00C524AE">
      <w:pPr>
        <w:spacing w:line="240" w:lineRule="auto"/>
        <w:rPr>
          <w:noProof/>
          <w:szCs w:val="22"/>
          <w:lang w:val="es-ES_tradnl"/>
        </w:rPr>
      </w:pPr>
    </w:p>
    <w:p w14:paraId="3F22FE1F"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5.</w:t>
      </w:r>
      <w:r w:rsidRPr="000D7387">
        <w:rPr>
          <w:b/>
          <w:bCs/>
          <w:noProof/>
          <w:szCs w:val="22"/>
          <w:lang w:val="es-ES_tradnl"/>
        </w:rPr>
        <w:tab/>
        <w:t>FORMA Y VÍA(S) DE ADMINISTRACIÓN</w:t>
      </w:r>
    </w:p>
    <w:p w14:paraId="3C7BC57A" w14:textId="77777777" w:rsidR="00C524AE" w:rsidRPr="000D7387" w:rsidRDefault="00C524AE" w:rsidP="00C524AE">
      <w:pPr>
        <w:keepNext/>
        <w:keepLines/>
        <w:spacing w:line="240" w:lineRule="auto"/>
        <w:rPr>
          <w:noProof/>
          <w:szCs w:val="22"/>
          <w:lang w:val="es-ES_tradnl"/>
        </w:rPr>
      </w:pPr>
    </w:p>
    <w:p w14:paraId="7353A778"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 xml:space="preserve">Tomar </w:t>
      </w:r>
      <w:r w:rsidR="00F32EC5" w:rsidRPr="000D7387">
        <w:rPr>
          <w:bCs/>
          <w:noProof/>
          <w:szCs w:val="22"/>
          <w:lang w:val="es-ES_tradnl"/>
        </w:rPr>
        <w:t>su dosis</w:t>
      </w:r>
      <w:r w:rsidR="00F32EC5" w:rsidRPr="000D7387">
        <w:rPr>
          <w:noProof/>
          <w:szCs w:val="22"/>
          <w:lang w:val="es-ES_tradnl"/>
        </w:rPr>
        <w:t xml:space="preserve"> </w:t>
      </w:r>
      <w:r w:rsidRPr="000D7387">
        <w:rPr>
          <w:noProof/>
          <w:szCs w:val="22"/>
          <w:lang w:val="es-ES_tradnl"/>
        </w:rPr>
        <w:t>comprimidos a la misma hora todos los días junto con una comida y agua.</w:t>
      </w:r>
    </w:p>
    <w:p w14:paraId="6B4C91BD"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 xml:space="preserve">Leer el prospecto antes de utilizar este medicamento. </w:t>
      </w:r>
      <w:r w:rsidR="008F5989" w:rsidRPr="000D7387">
        <w:rPr>
          <w:noProof/>
          <w:szCs w:val="22"/>
          <w:lang w:val="es-ES_tradnl"/>
        </w:rPr>
        <w:t xml:space="preserve">Es importante seguir todas las instrucciones de la sección </w:t>
      </w:r>
      <w:r w:rsidR="0076032D" w:rsidRPr="000D7387">
        <w:rPr>
          <w:noProof/>
          <w:szCs w:val="22"/>
          <w:lang w:val="es-ES_tradnl"/>
        </w:rPr>
        <w:t>“</w:t>
      </w:r>
      <w:r w:rsidR="008F5989" w:rsidRPr="000D7387">
        <w:rPr>
          <w:noProof/>
          <w:szCs w:val="22"/>
          <w:lang w:val="es-ES_tradnl"/>
        </w:rPr>
        <w:t>Cómo tomar</w:t>
      </w:r>
      <w:r w:rsidR="0076032D" w:rsidRPr="000D7387">
        <w:rPr>
          <w:noProof/>
          <w:szCs w:val="22"/>
          <w:lang w:val="es-ES_tradnl"/>
        </w:rPr>
        <w:t>”</w:t>
      </w:r>
      <w:r w:rsidR="008F5989" w:rsidRPr="000D7387">
        <w:rPr>
          <w:noProof/>
          <w:szCs w:val="22"/>
          <w:lang w:val="es-ES_tradnl"/>
        </w:rPr>
        <w:t xml:space="preserve"> del prospecto.</w:t>
      </w:r>
    </w:p>
    <w:p w14:paraId="737FF645" w14:textId="77777777" w:rsidR="00B35BC4" w:rsidRPr="000D7387" w:rsidRDefault="00B35BC4" w:rsidP="00C524AE">
      <w:pPr>
        <w:keepNext/>
        <w:keepLines/>
        <w:spacing w:line="240" w:lineRule="auto"/>
        <w:rPr>
          <w:noProof/>
          <w:szCs w:val="22"/>
          <w:bdr w:val="nil"/>
          <w:lang w:val="es-ES_tradnl"/>
        </w:rPr>
      </w:pPr>
    </w:p>
    <w:p w14:paraId="0F17A397" w14:textId="77777777" w:rsidR="00B35BC4" w:rsidRPr="000D7387" w:rsidRDefault="009923C5" w:rsidP="00C524AE">
      <w:pPr>
        <w:keepNext/>
        <w:keepLines/>
        <w:spacing w:line="240" w:lineRule="auto"/>
        <w:rPr>
          <w:noProof/>
          <w:szCs w:val="22"/>
          <w:lang w:val="es-ES_tradnl"/>
        </w:rPr>
      </w:pPr>
      <w:r w:rsidRPr="000D7387">
        <w:rPr>
          <w:noProof/>
          <w:szCs w:val="22"/>
          <w:lang w:val="es-ES_tradnl"/>
        </w:rPr>
        <w:t>Vía oral.</w:t>
      </w:r>
    </w:p>
    <w:p w14:paraId="18EB8856" w14:textId="77777777" w:rsidR="00C524AE" w:rsidRPr="000D7387" w:rsidRDefault="00C524AE" w:rsidP="00C524AE">
      <w:pPr>
        <w:spacing w:line="240" w:lineRule="auto"/>
        <w:rPr>
          <w:noProof/>
          <w:szCs w:val="22"/>
          <w:lang w:val="es-ES_tradnl"/>
        </w:rPr>
      </w:pPr>
    </w:p>
    <w:p w14:paraId="1EDA12BA" w14:textId="77777777" w:rsidR="00C524AE" w:rsidRPr="000D7387" w:rsidRDefault="00C524AE" w:rsidP="00C524AE">
      <w:pPr>
        <w:spacing w:line="240" w:lineRule="auto"/>
        <w:rPr>
          <w:noProof/>
          <w:szCs w:val="22"/>
          <w:lang w:val="es-ES_tradnl"/>
        </w:rPr>
      </w:pPr>
    </w:p>
    <w:p w14:paraId="2F0D27FD"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6.</w:t>
      </w:r>
      <w:r w:rsidRPr="000D7387">
        <w:rPr>
          <w:b/>
          <w:bCs/>
          <w:noProof/>
          <w:szCs w:val="22"/>
          <w:lang w:val="es-ES_tradnl"/>
        </w:rPr>
        <w:tab/>
        <w:t>ADVERTENCIA ESPECIAL DE QUE EL MEDICAMENTO DEBE MANTENERSE FUERA DE LA VISTA Y DEL ALCANCE DE LOS NIÑOS</w:t>
      </w:r>
    </w:p>
    <w:p w14:paraId="26C3D427" w14:textId="77777777" w:rsidR="00C524AE" w:rsidRPr="000D7387" w:rsidRDefault="00C524AE" w:rsidP="00C524AE">
      <w:pPr>
        <w:keepNext/>
        <w:keepLines/>
        <w:spacing w:line="240" w:lineRule="auto"/>
        <w:rPr>
          <w:noProof/>
          <w:szCs w:val="22"/>
          <w:lang w:val="es-ES_tradnl"/>
        </w:rPr>
      </w:pPr>
    </w:p>
    <w:p w14:paraId="41AE9B55" w14:textId="77777777" w:rsidR="00C524AE" w:rsidRPr="000D7387" w:rsidRDefault="009923C5" w:rsidP="00C524AE">
      <w:pPr>
        <w:keepNext/>
        <w:keepLines/>
        <w:spacing w:line="240" w:lineRule="auto"/>
        <w:outlineLvl w:val="0"/>
        <w:rPr>
          <w:noProof/>
          <w:szCs w:val="22"/>
          <w:lang w:val="es-ES_tradnl"/>
        </w:rPr>
      </w:pPr>
      <w:r w:rsidRPr="000D7387">
        <w:rPr>
          <w:noProof/>
          <w:szCs w:val="22"/>
          <w:lang w:val="es-ES_tradnl"/>
        </w:rPr>
        <w:t>Mantener fuera de la vista y del alcance de los niños.</w:t>
      </w:r>
    </w:p>
    <w:p w14:paraId="6289EA70" w14:textId="77777777" w:rsidR="00C524AE" w:rsidRPr="000D7387" w:rsidRDefault="00C524AE" w:rsidP="00C524AE">
      <w:pPr>
        <w:spacing w:line="240" w:lineRule="auto"/>
        <w:rPr>
          <w:noProof/>
          <w:szCs w:val="22"/>
          <w:lang w:val="es-ES_tradnl"/>
        </w:rPr>
      </w:pPr>
    </w:p>
    <w:p w14:paraId="5FF3AD5E" w14:textId="77777777" w:rsidR="00C524AE" w:rsidRPr="000D7387" w:rsidRDefault="00C524AE" w:rsidP="00C524AE">
      <w:pPr>
        <w:spacing w:line="240" w:lineRule="auto"/>
        <w:rPr>
          <w:noProof/>
          <w:szCs w:val="22"/>
          <w:lang w:val="es-ES_tradnl"/>
        </w:rPr>
      </w:pPr>
    </w:p>
    <w:p w14:paraId="224ED17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7.</w:t>
      </w:r>
      <w:r w:rsidRPr="000D7387">
        <w:rPr>
          <w:b/>
          <w:bCs/>
          <w:noProof/>
          <w:szCs w:val="22"/>
          <w:lang w:val="es-ES_tradnl"/>
        </w:rPr>
        <w:tab/>
        <w:t>OTRA(S) ADVERTENCIA(S) ESPECIAL(ES), SI ES NECESARIO</w:t>
      </w:r>
    </w:p>
    <w:p w14:paraId="44C634F8" w14:textId="77777777" w:rsidR="00C524AE" w:rsidRPr="000D7387" w:rsidRDefault="00C524AE" w:rsidP="00C524AE">
      <w:pPr>
        <w:spacing w:line="240" w:lineRule="auto"/>
        <w:rPr>
          <w:noProof/>
          <w:szCs w:val="22"/>
          <w:lang w:val="es-ES_tradnl"/>
        </w:rPr>
      </w:pPr>
    </w:p>
    <w:p w14:paraId="02EAE22B" w14:textId="77777777" w:rsidR="00C524AE" w:rsidRPr="000D7387" w:rsidRDefault="00C524AE" w:rsidP="00C524AE">
      <w:pPr>
        <w:tabs>
          <w:tab w:val="left" w:pos="749"/>
        </w:tabs>
        <w:spacing w:line="240" w:lineRule="auto"/>
        <w:rPr>
          <w:noProof/>
          <w:lang w:val="es-ES_tradnl"/>
        </w:rPr>
      </w:pPr>
    </w:p>
    <w:p w14:paraId="07F33775"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lang w:val="es-ES_tradnl"/>
        </w:rPr>
      </w:pPr>
      <w:r w:rsidRPr="000D7387">
        <w:rPr>
          <w:b/>
          <w:bCs/>
          <w:noProof/>
          <w:szCs w:val="22"/>
          <w:lang w:val="es-ES_tradnl"/>
        </w:rPr>
        <w:t>8.</w:t>
      </w:r>
      <w:r w:rsidRPr="000D7387">
        <w:rPr>
          <w:b/>
          <w:bCs/>
          <w:noProof/>
          <w:szCs w:val="22"/>
          <w:lang w:val="es-ES_tradnl"/>
        </w:rPr>
        <w:tab/>
        <w:t>FECHA DE CADUCIDAD</w:t>
      </w:r>
    </w:p>
    <w:p w14:paraId="18A340F3" w14:textId="77777777" w:rsidR="00C524AE" w:rsidRPr="000D7387" w:rsidRDefault="00C524AE" w:rsidP="00C524AE">
      <w:pPr>
        <w:keepNext/>
        <w:keepLines/>
        <w:spacing w:line="240" w:lineRule="auto"/>
        <w:rPr>
          <w:noProof/>
          <w:lang w:val="es-ES_tradnl"/>
        </w:rPr>
      </w:pPr>
    </w:p>
    <w:p w14:paraId="49FF72A6" w14:textId="77777777" w:rsidR="00C524AE" w:rsidRPr="000D7387" w:rsidRDefault="009923C5" w:rsidP="00C524AE">
      <w:pPr>
        <w:keepNext/>
        <w:keepLines/>
        <w:spacing w:line="240" w:lineRule="auto"/>
        <w:rPr>
          <w:noProof/>
          <w:lang w:val="es-ES_tradnl"/>
        </w:rPr>
      </w:pPr>
      <w:r w:rsidRPr="000D7387">
        <w:rPr>
          <w:noProof/>
          <w:szCs w:val="22"/>
          <w:lang w:val="es-ES_tradnl"/>
        </w:rPr>
        <w:t>CAD</w:t>
      </w:r>
      <w:r w:rsidR="0045759D" w:rsidRPr="000D7387">
        <w:rPr>
          <w:noProof/>
          <w:szCs w:val="22"/>
          <w:lang w:val="es-ES_tradnl"/>
        </w:rPr>
        <w:t>.:</w:t>
      </w:r>
    </w:p>
    <w:p w14:paraId="67DE26BA" w14:textId="77777777" w:rsidR="00C524AE" w:rsidRPr="000D7387" w:rsidRDefault="00C524AE" w:rsidP="00C524AE">
      <w:pPr>
        <w:spacing w:line="240" w:lineRule="auto"/>
        <w:rPr>
          <w:noProof/>
          <w:lang w:val="es-ES_tradnl"/>
        </w:rPr>
      </w:pPr>
    </w:p>
    <w:p w14:paraId="50809C9D" w14:textId="77777777" w:rsidR="00C524AE" w:rsidRPr="000D7387" w:rsidRDefault="00C524AE" w:rsidP="00C524AE">
      <w:pPr>
        <w:spacing w:line="240" w:lineRule="auto"/>
        <w:rPr>
          <w:noProof/>
          <w:szCs w:val="22"/>
          <w:lang w:val="es-ES_tradnl"/>
        </w:rPr>
      </w:pPr>
    </w:p>
    <w:p w14:paraId="71051437"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es-ES_tradnl"/>
        </w:rPr>
      </w:pPr>
      <w:r w:rsidRPr="000D7387">
        <w:rPr>
          <w:b/>
          <w:bCs/>
          <w:noProof/>
          <w:szCs w:val="22"/>
          <w:lang w:val="es-ES_tradnl"/>
        </w:rPr>
        <w:t>9.</w:t>
      </w:r>
      <w:r w:rsidRPr="000D7387">
        <w:rPr>
          <w:b/>
          <w:bCs/>
          <w:noProof/>
          <w:szCs w:val="22"/>
          <w:lang w:val="es-ES_tradnl"/>
        </w:rPr>
        <w:tab/>
        <w:t>CONDICIONES ESPECIALES DE CONSERVACIÓN</w:t>
      </w:r>
    </w:p>
    <w:p w14:paraId="6AE5725F" w14:textId="77777777" w:rsidR="00C524AE" w:rsidRPr="000D7387" w:rsidRDefault="00C524AE" w:rsidP="00C524AE">
      <w:pPr>
        <w:spacing w:line="240" w:lineRule="auto"/>
        <w:rPr>
          <w:noProof/>
          <w:szCs w:val="22"/>
          <w:lang w:val="es-ES_tradnl"/>
        </w:rPr>
      </w:pPr>
    </w:p>
    <w:p w14:paraId="7F619208" w14:textId="77777777" w:rsidR="00C524AE" w:rsidRPr="000D7387" w:rsidRDefault="00C524AE" w:rsidP="00C524AE">
      <w:pPr>
        <w:spacing w:line="240" w:lineRule="auto"/>
        <w:ind w:left="567" w:hanging="567"/>
        <w:rPr>
          <w:noProof/>
          <w:szCs w:val="22"/>
          <w:lang w:val="es-ES_tradnl"/>
        </w:rPr>
      </w:pPr>
    </w:p>
    <w:p w14:paraId="5D2C2FEB"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noProof/>
          <w:szCs w:val="22"/>
          <w:lang w:val="es-ES_tradnl"/>
        </w:rPr>
      </w:pPr>
      <w:r w:rsidRPr="000D7387">
        <w:rPr>
          <w:b/>
          <w:bCs/>
          <w:noProof/>
          <w:szCs w:val="22"/>
          <w:lang w:val="es-ES_tradnl"/>
        </w:rPr>
        <w:lastRenderedPageBreak/>
        <w:t>10.</w:t>
      </w:r>
      <w:r w:rsidRPr="000D7387">
        <w:rPr>
          <w:b/>
          <w:bCs/>
          <w:noProof/>
          <w:szCs w:val="22"/>
          <w:lang w:val="es-ES_tradnl"/>
        </w:rPr>
        <w:tab/>
        <w:t>PRECAUCIONES ESPECIALES DE ELIMINACIÓN DEL MEDICAMENTO NO UTILIZADO Y DE LOS MATERIALES DERIVADOS DE SU USO, CUANDO CORRESPONDA</w:t>
      </w:r>
    </w:p>
    <w:p w14:paraId="033743AF" w14:textId="77777777" w:rsidR="00C524AE" w:rsidRPr="000D7387" w:rsidRDefault="00C524AE" w:rsidP="00C524AE">
      <w:pPr>
        <w:spacing w:line="240" w:lineRule="auto"/>
        <w:rPr>
          <w:noProof/>
          <w:szCs w:val="22"/>
          <w:lang w:val="es-ES_tradnl"/>
        </w:rPr>
      </w:pPr>
    </w:p>
    <w:p w14:paraId="7A2C46F8" w14:textId="77777777" w:rsidR="00C524AE" w:rsidRPr="000D7387" w:rsidRDefault="00C524AE" w:rsidP="00C524AE">
      <w:pPr>
        <w:spacing w:line="240" w:lineRule="auto"/>
        <w:rPr>
          <w:noProof/>
          <w:szCs w:val="22"/>
          <w:lang w:val="es-ES_tradnl"/>
        </w:rPr>
      </w:pPr>
    </w:p>
    <w:p w14:paraId="0FAB935B" w14:textId="77777777" w:rsidR="00C524AE" w:rsidRPr="000D7387" w:rsidRDefault="009923C5" w:rsidP="00FE5E25">
      <w:pPr>
        <w:keepNext/>
        <w:keepLines/>
        <w:pBdr>
          <w:top w:val="single" w:sz="4" w:space="1" w:color="auto"/>
          <w:left w:val="single" w:sz="4" w:space="4" w:color="auto"/>
          <w:bottom w:val="single" w:sz="4" w:space="1" w:color="auto"/>
          <w:right w:val="single" w:sz="4" w:space="4" w:color="auto"/>
        </w:pBdr>
        <w:spacing w:line="240" w:lineRule="auto"/>
        <w:ind w:left="576" w:hanging="576"/>
        <w:outlineLvl w:val="0"/>
        <w:rPr>
          <w:b/>
          <w:bCs/>
          <w:noProof/>
          <w:szCs w:val="22"/>
          <w:bdr w:val="nil"/>
          <w:lang w:val="es-ES_tradnl"/>
        </w:rPr>
      </w:pPr>
      <w:r w:rsidRPr="000D7387">
        <w:rPr>
          <w:b/>
          <w:bCs/>
          <w:noProof/>
          <w:szCs w:val="22"/>
          <w:lang w:val="es-ES_tradnl"/>
        </w:rPr>
        <w:t>11.</w:t>
      </w:r>
      <w:r w:rsidRPr="000D7387">
        <w:rPr>
          <w:b/>
          <w:bCs/>
          <w:noProof/>
          <w:szCs w:val="22"/>
          <w:lang w:val="es-ES_tradnl"/>
        </w:rPr>
        <w:tab/>
        <w:t>NOMBRE Y DIRECCIÓN DEL TITULAR DE LA AUTORIZACIÓN DE COMERCIALIZACIÓN</w:t>
      </w:r>
    </w:p>
    <w:p w14:paraId="4440CCD2" w14:textId="77777777" w:rsidR="00C524AE" w:rsidRPr="000D7387" w:rsidRDefault="00C524AE" w:rsidP="00C524AE">
      <w:pPr>
        <w:keepNext/>
        <w:keepLines/>
        <w:spacing w:line="240" w:lineRule="auto"/>
        <w:rPr>
          <w:noProof/>
          <w:szCs w:val="22"/>
          <w:lang w:val="es-ES_tradnl"/>
        </w:rPr>
      </w:pPr>
    </w:p>
    <w:p w14:paraId="04FE6810"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2EEAE423"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043EE0A5" w14:textId="77777777" w:rsidR="000A03D3" w:rsidRPr="000D7387" w:rsidRDefault="009923C5" w:rsidP="000A03D3">
      <w:pPr>
        <w:keepNext/>
        <w:autoSpaceDE w:val="0"/>
        <w:autoSpaceDN w:val="0"/>
        <w:adjustRightInd w:val="0"/>
        <w:spacing w:line="240" w:lineRule="atLeast"/>
        <w:rPr>
          <w:noProof/>
          <w:szCs w:val="22"/>
          <w:lang w:val="es-ES_tradnl" w:eastAsia="en-GB"/>
        </w:rPr>
      </w:pPr>
      <w:r w:rsidRPr="000D7387">
        <w:rPr>
          <w:noProof/>
          <w:szCs w:val="22"/>
          <w:lang w:val="es-ES_tradnl" w:eastAsia="en-GB"/>
        </w:rPr>
        <w:t>67061 Ludwigshafen</w:t>
      </w:r>
    </w:p>
    <w:p w14:paraId="7B3CC9D1" w14:textId="77777777" w:rsidR="000A03D3" w:rsidRPr="000D7387" w:rsidRDefault="009923C5" w:rsidP="000A03D3">
      <w:pPr>
        <w:pStyle w:val="EMEANormal"/>
        <w:rPr>
          <w:noProof/>
          <w:szCs w:val="22"/>
          <w:lang w:val="es-ES_tradnl"/>
        </w:rPr>
      </w:pPr>
      <w:r w:rsidRPr="000D7387">
        <w:rPr>
          <w:noProof/>
          <w:szCs w:val="22"/>
          <w:lang w:val="es-ES_tradnl" w:eastAsia="en-GB"/>
        </w:rPr>
        <w:t>Alemania</w:t>
      </w:r>
    </w:p>
    <w:p w14:paraId="661759C0" w14:textId="77777777" w:rsidR="00C524AE" w:rsidRPr="000D7387" w:rsidRDefault="00C524AE" w:rsidP="00C524AE">
      <w:pPr>
        <w:spacing w:line="240" w:lineRule="auto"/>
        <w:rPr>
          <w:noProof/>
          <w:szCs w:val="22"/>
          <w:lang w:val="es-ES_tradnl"/>
        </w:rPr>
      </w:pPr>
    </w:p>
    <w:p w14:paraId="28DAFA49" w14:textId="77777777" w:rsidR="00C524AE" w:rsidRPr="000D7387" w:rsidRDefault="00C524AE" w:rsidP="00C524AE">
      <w:pPr>
        <w:spacing w:line="240" w:lineRule="auto"/>
        <w:rPr>
          <w:noProof/>
          <w:szCs w:val="22"/>
          <w:lang w:val="es-ES_tradnl"/>
        </w:rPr>
      </w:pPr>
    </w:p>
    <w:p w14:paraId="73C08CB2"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12.</w:t>
      </w:r>
      <w:r w:rsidRPr="000D7387">
        <w:rPr>
          <w:b/>
          <w:bCs/>
          <w:noProof/>
          <w:szCs w:val="22"/>
          <w:lang w:val="es-ES_tradnl"/>
        </w:rPr>
        <w:tab/>
        <w:t>NÚMERO(S) DE AUTORIZACIÓN DE COMERCIALIZACIÓN</w:t>
      </w:r>
    </w:p>
    <w:p w14:paraId="3CE28220" w14:textId="77777777" w:rsidR="00C524AE" w:rsidRPr="000D7387" w:rsidRDefault="00C524AE" w:rsidP="00C524AE">
      <w:pPr>
        <w:spacing w:line="240" w:lineRule="auto"/>
        <w:rPr>
          <w:noProof/>
          <w:szCs w:val="22"/>
          <w:lang w:val="es-ES_tradnl"/>
        </w:rPr>
      </w:pPr>
    </w:p>
    <w:p w14:paraId="58A6CA09" w14:textId="77777777" w:rsidR="00C524AE" w:rsidRPr="00AA7DED" w:rsidRDefault="009923C5" w:rsidP="00C524AE">
      <w:pPr>
        <w:spacing w:line="240" w:lineRule="auto"/>
        <w:rPr>
          <w:rFonts w:cs="Verdana"/>
          <w:noProof/>
          <w:color w:val="000000"/>
          <w:lang w:val="pt-BR"/>
        </w:rPr>
      </w:pPr>
      <w:r w:rsidRPr="00AA7DED">
        <w:rPr>
          <w:rFonts w:cs="Verdana"/>
          <w:noProof/>
          <w:color w:val="000000"/>
          <w:lang w:val="pt-BR"/>
        </w:rPr>
        <w:t>EU/1/16/1138/007</w:t>
      </w:r>
    </w:p>
    <w:p w14:paraId="11A18EE5" w14:textId="77777777" w:rsidR="00F8524F" w:rsidRPr="00AA7DED" w:rsidRDefault="00F8524F" w:rsidP="00C524AE">
      <w:pPr>
        <w:spacing w:line="240" w:lineRule="auto"/>
        <w:rPr>
          <w:noProof/>
          <w:szCs w:val="22"/>
          <w:lang w:val="pt-BR"/>
        </w:rPr>
      </w:pPr>
    </w:p>
    <w:p w14:paraId="7DF38F93" w14:textId="77777777" w:rsidR="00FB64C4" w:rsidRPr="00AA7DED" w:rsidRDefault="00FB64C4" w:rsidP="00C524AE">
      <w:pPr>
        <w:spacing w:line="240" w:lineRule="auto"/>
        <w:rPr>
          <w:noProof/>
          <w:szCs w:val="22"/>
          <w:lang w:val="pt-BR"/>
        </w:rPr>
      </w:pPr>
    </w:p>
    <w:p w14:paraId="03D7F6F0" w14:textId="77777777" w:rsidR="00C524AE" w:rsidRPr="00AA7DED"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pt-BR"/>
        </w:rPr>
      </w:pPr>
      <w:r w:rsidRPr="00AA7DED">
        <w:rPr>
          <w:b/>
          <w:bCs/>
          <w:noProof/>
          <w:szCs w:val="22"/>
          <w:lang w:val="pt-BR"/>
        </w:rPr>
        <w:t>13.</w:t>
      </w:r>
      <w:r w:rsidRPr="00AA7DED">
        <w:rPr>
          <w:b/>
          <w:bCs/>
          <w:noProof/>
          <w:szCs w:val="22"/>
          <w:lang w:val="pt-BR"/>
        </w:rPr>
        <w:tab/>
        <w:t>NÚMERO DE LOTE</w:t>
      </w:r>
    </w:p>
    <w:p w14:paraId="0F290478" w14:textId="77777777" w:rsidR="00C524AE" w:rsidRPr="00AA7DED" w:rsidRDefault="00C524AE" w:rsidP="00C524AE">
      <w:pPr>
        <w:keepNext/>
        <w:keepLines/>
        <w:spacing w:line="240" w:lineRule="auto"/>
        <w:rPr>
          <w:i/>
          <w:noProof/>
          <w:szCs w:val="22"/>
          <w:lang w:val="pt-BR"/>
        </w:rPr>
      </w:pPr>
    </w:p>
    <w:p w14:paraId="339D3AAC" w14:textId="77777777" w:rsidR="00C524AE" w:rsidRPr="00AA7DED" w:rsidRDefault="009923C5" w:rsidP="00C524AE">
      <w:pPr>
        <w:keepNext/>
        <w:keepLines/>
        <w:spacing w:line="240" w:lineRule="auto"/>
        <w:rPr>
          <w:noProof/>
          <w:szCs w:val="22"/>
          <w:lang w:val="pt-BR"/>
        </w:rPr>
      </w:pPr>
      <w:r w:rsidRPr="00AA7DED">
        <w:rPr>
          <w:noProof/>
          <w:szCs w:val="22"/>
          <w:lang w:val="pt-BR"/>
        </w:rPr>
        <w:t>Lote</w:t>
      </w:r>
      <w:r w:rsidR="0045759D" w:rsidRPr="00AA7DED">
        <w:rPr>
          <w:noProof/>
          <w:szCs w:val="22"/>
          <w:lang w:val="pt-BR"/>
        </w:rPr>
        <w:t>:</w:t>
      </w:r>
    </w:p>
    <w:p w14:paraId="31E0B279" w14:textId="77777777" w:rsidR="00C524AE" w:rsidRPr="00AA7DED" w:rsidRDefault="00C524AE" w:rsidP="00C524AE">
      <w:pPr>
        <w:spacing w:line="240" w:lineRule="auto"/>
        <w:rPr>
          <w:noProof/>
          <w:szCs w:val="22"/>
          <w:lang w:val="pt-BR"/>
        </w:rPr>
      </w:pPr>
    </w:p>
    <w:p w14:paraId="142BAB92" w14:textId="77777777" w:rsidR="00C524AE" w:rsidRPr="00AA7DED" w:rsidRDefault="00C524AE" w:rsidP="00C524AE">
      <w:pPr>
        <w:spacing w:line="240" w:lineRule="auto"/>
        <w:rPr>
          <w:noProof/>
          <w:szCs w:val="22"/>
          <w:lang w:val="pt-BR"/>
        </w:rPr>
      </w:pPr>
    </w:p>
    <w:p w14:paraId="6A61AAD2" w14:textId="77777777" w:rsidR="00C524AE" w:rsidRPr="000D7387" w:rsidRDefault="009923C5" w:rsidP="00C524AE">
      <w:pPr>
        <w:keepNext/>
        <w:keepLines/>
        <w:pBdr>
          <w:top w:val="single" w:sz="4" w:space="1"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14.</w:t>
      </w:r>
      <w:r w:rsidRPr="000D7387">
        <w:rPr>
          <w:b/>
          <w:bCs/>
          <w:noProof/>
          <w:szCs w:val="22"/>
          <w:lang w:val="es-ES_tradnl"/>
        </w:rPr>
        <w:tab/>
        <w:t>CONDICIONES GENERALES DE DISPENSACIÓN</w:t>
      </w:r>
    </w:p>
    <w:p w14:paraId="3FE32FA1" w14:textId="77777777" w:rsidR="00C524AE" w:rsidRPr="000D7387" w:rsidRDefault="00C524AE" w:rsidP="00C524AE">
      <w:pPr>
        <w:spacing w:line="240" w:lineRule="auto"/>
        <w:rPr>
          <w:i/>
          <w:noProof/>
          <w:szCs w:val="22"/>
          <w:lang w:val="es-ES_tradnl"/>
        </w:rPr>
      </w:pPr>
    </w:p>
    <w:p w14:paraId="09A6F833" w14:textId="77777777" w:rsidR="00C524AE" w:rsidRPr="000D7387" w:rsidRDefault="00C524AE" w:rsidP="00C524AE">
      <w:pPr>
        <w:spacing w:line="240" w:lineRule="auto"/>
        <w:rPr>
          <w:noProof/>
          <w:szCs w:val="22"/>
          <w:lang w:val="es-ES_tradnl"/>
        </w:rPr>
      </w:pPr>
    </w:p>
    <w:p w14:paraId="658C85A8" w14:textId="77777777" w:rsidR="00C524AE" w:rsidRPr="000D7387" w:rsidRDefault="009923C5" w:rsidP="00C524AE">
      <w:pPr>
        <w:keepNext/>
        <w:keepLines/>
        <w:pBdr>
          <w:top w:val="single" w:sz="4" w:space="2" w:color="auto"/>
          <w:left w:val="single" w:sz="4" w:space="4" w:color="auto"/>
          <w:bottom w:val="single" w:sz="4" w:space="1" w:color="auto"/>
          <w:right w:val="single" w:sz="4" w:space="4" w:color="auto"/>
        </w:pBdr>
        <w:spacing w:line="240" w:lineRule="auto"/>
        <w:outlineLvl w:val="0"/>
        <w:rPr>
          <w:noProof/>
          <w:szCs w:val="22"/>
          <w:lang w:val="es-ES_tradnl"/>
        </w:rPr>
      </w:pPr>
      <w:r w:rsidRPr="000D7387">
        <w:rPr>
          <w:b/>
          <w:bCs/>
          <w:noProof/>
          <w:szCs w:val="22"/>
          <w:lang w:val="es-ES_tradnl"/>
        </w:rPr>
        <w:t>15.</w:t>
      </w:r>
      <w:r w:rsidRPr="000D7387">
        <w:rPr>
          <w:b/>
          <w:bCs/>
          <w:noProof/>
          <w:szCs w:val="22"/>
          <w:lang w:val="es-ES_tradnl"/>
        </w:rPr>
        <w:tab/>
        <w:t>INSTRUCCIONES DE USO</w:t>
      </w:r>
    </w:p>
    <w:p w14:paraId="5AF062A9" w14:textId="77777777" w:rsidR="00C524AE" w:rsidRPr="000D7387" w:rsidRDefault="00C524AE" w:rsidP="00C524AE">
      <w:pPr>
        <w:spacing w:line="240" w:lineRule="auto"/>
        <w:rPr>
          <w:noProof/>
          <w:szCs w:val="22"/>
          <w:lang w:val="es-ES_tradnl"/>
        </w:rPr>
      </w:pPr>
    </w:p>
    <w:p w14:paraId="5305C50F" w14:textId="77777777" w:rsidR="00C524AE" w:rsidRPr="000D7387" w:rsidRDefault="00C524AE" w:rsidP="00C524AE">
      <w:pPr>
        <w:spacing w:line="240" w:lineRule="auto"/>
        <w:rPr>
          <w:noProof/>
          <w:szCs w:val="22"/>
          <w:lang w:val="es-ES_tradnl"/>
        </w:rPr>
      </w:pPr>
    </w:p>
    <w:p w14:paraId="1F65BE39"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noProof/>
          <w:szCs w:val="22"/>
          <w:lang w:val="es-ES_tradnl"/>
        </w:rPr>
      </w:pPr>
      <w:r w:rsidRPr="000D7387">
        <w:rPr>
          <w:b/>
          <w:bCs/>
          <w:noProof/>
          <w:szCs w:val="22"/>
          <w:lang w:val="es-ES_tradnl"/>
        </w:rPr>
        <w:t>16.</w:t>
      </w:r>
      <w:r w:rsidRPr="000D7387">
        <w:rPr>
          <w:b/>
          <w:bCs/>
          <w:noProof/>
          <w:szCs w:val="22"/>
          <w:lang w:val="es-ES_tradnl"/>
        </w:rPr>
        <w:tab/>
        <w:t>INFORMACIÓN EN BRAILLE</w:t>
      </w:r>
    </w:p>
    <w:p w14:paraId="1D3F4828" w14:textId="77777777" w:rsidR="00C524AE" w:rsidRPr="000D7387" w:rsidRDefault="00C524AE" w:rsidP="00C524AE">
      <w:pPr>
        <w:keepNext/>
        <w:keepLines/>
        <w:spacing w:line="240" w:lineRule="auto"/>
        <w:rPr>
          <w:noProof/>
          <w:szCs w:val="22"/>
          <w:lang w:val="es-ES_tradnl"/>
        </w:rPr>
      </w:pPr>
    </w:p>
    <w:p w14:paraId="1FBFE9E5" w14:textId="77777777" w:rsidR="00C524AE" w:rsidRPr="000D7387" w:rsidRDefault="009923C5" w:rsidP="00C524AE">
      <w:pPr>
        <w:keepNext/>
        <w:keepLines/>
        <w:spacing w:line="240" w:lineRule="auto"/>
        <w:rPr>
          <w:noProof/>
          <w:szCs w:val="22"/>
          <w:bdr w:val="nil"/>
          <w:lang w:val="es-ES_tradnl"/>
        </w:rPr>
      </w:pPr>
      <w:r w:rsidRPr="000D7387">
        <w:rPr>
          <w:noProof/>
          <w:szCs w:val="22"/>
          <w:lang w:val="es-ES_tradnl"/>
        </w:rPr>
        <w:t>v</w:t>
      </w:r>
      <w:r w:rsidR="008F5989" w:rsidRPr="000D7387">
        <w:rPr>
          <w:noProof/>
          <w:szCs w:val="22"/>
          <w:lang w:val="es-ES_tradnl"/>
        </w:rPr>
        <w:t>enclyxto 100</w:t>
      </w:r>
      <w:r w:rsidR="00DD432C" w:rsidRPr="000D7387">
        <w:rPr>
          <w:noProof/>
          <w:szCs w:val="22"/>
          <w:lang w:val="es-ES_tradnl"/>
        </w:rPr>
        <w:t xml:space="preserve"> </w:t>
      </w:r>
      <w:r w:rsidR="008F5989" w:rsidRPr="000D7387">
        <w:rPr>
          <w:noProof/>
          <w:szCs w:val="22"/>
          <w:lang w:val="es-ES_tradnl"/>
        </w:rPr>
        <w:t>mg</w:t>
      </w:r>
    </w:p>
    <w:p w14:paraId="207CB4FC" w14:textId="77777777" w:rsidR="00C524AE" w:rsidRPr="000D7387" w:rsidRDefault="00C524AE" w:rsidP="00C524AE">
      <w:pPr>
        <w:spacing w:line="240" w:lineRule="auto"/>
        <w:rPr>
          <w:noProof/>
          <w:szCs w:val="22"/>
          <w:bdr w:val="nil"/>
          <w:lang w:val="es-ES_tradnl"/>
        </w:rPr>
      </w:pPr>
    </w:p>
    <w:p w14:paraId="6B37E343" w14:textId="77777777" w:rsidR="00C524AE" w:rsidRPr="000D7387" w:rsidRDefault="00C524AE" w:rsidP="00C524AE">
      <w:pPr>
        <w:spacing w:line="240" w:lineRule="auto"/>
        <w:rPr>
          <w:noProof/>
          <w:szCs w:val="22"/>
          <w:shd w:val="clear" w:color="auto" w:fill="CCCCCC"/>
          <w:lang w:val="es-ES_tradnl"/>
        </w:rPr>
      </w:pPr>
    </w:p>
    <w:p w14:paraId="5A1678A0"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17.</w:t>
      </w:r>
      <w:r w:rsidRPr="000D7387">
        <w:rPr>
          <w:b/>
          <w:bCs/>
          <w:noProof/>
          <w:szCs w:val="22"/>
          <w:lang w:val="es-ES_tradnl"/>
        </w:rPr>
        <w:tab/>
        <w:t>IDENTIFICADOR ÚNICO - CÓDIGO DE BARRAS 2D</w:t>
      </w:r>
    </w:p>
    <w:p w14:paraId="2B1E728F" w14:textId="77777777" w:rsidR="00C524AE" w:rsidRPr="000D7387" w:rsidRDefault="00C524AE" w:rsidP="00C524AE">
      <w:pPr>
        <w:keepNext/>
        <w:keepLines/>
        <w:tabs>
          <w:tab w:val="clear" w:pos="567"/>
        </w:tabs>
        <w:spacing w:line="240" w:lineRule="auto"/>
        <w:rPr>
          <w:noProof/>
          <w:lang w:val="es-ES_tradnl"/>
        </w:rPr>
      </w:pPr>
    </w:p>
    <w:p w14:paraId="4A1DA905" w14:textId="77777777" w:rsidR="00C524AE" w:rsidRPr="000D7387" w:rsidRDefault="009923C5" w:rsidP="00C524AE">
      <w:pPr>
        <w:tabs>
          <w:tab w:val="clear" w:pos="567"/>
        </w:tabs>
        <w:spacing w:line="240" w:lineRule="auto"/>
        <w:rPr>
          <w:noProof/>
          <w:lang w:val="es-ES_tradnl"/>
        </w:rPr>
      </w:pPr>
      <w:r w:rsidRPr="000D7387">
        <w:rPr>
          <w:noProof/>
          <w:lang w:val="es-ES_tradnl"/>
        </w:rPr>
        <w:t xml:space="preserve">No </w:t>
      </w:r>
      <w:r w:rsidR="00FD566F" w:rsidRPr="000D7387">
        <w:rPr>
          <w:noProof/>
          <w:lang w:val="es-ES_tradnl"/>
        </w:rPr>
        <w:t>procede</w:t>
      </w:r>
      <w:r w:rsidRPr="000D7387">
        <w:rPr>
          <w:noProof/>
          <w:lang w:val="es-ES_tradnl"/>
        </w:rPr>
        <w:t>.</w:t>
      </w:r>
    </w:p>
    <w:p w14:paraId="6EEA132F" w14:textId="77777777" w:rsidR="00C524AE" w:rsidRPr="000D7387" w:rsidRDefault="00C524AE" w:rsidP="00C524AE">
      <w:pPr>
        <w:tabs>
          <w:tab w:val="clear" w:pos="567"/>
        </w:tabs>
        <w:spacing w:line="240" w:lineRule="auto"/>
        <w:rPr>
          <w:noProof/>
          <w:lang w:val="es-ES_tradnl"/>
        </w:rPr>
      </w:pPr>
    </w:p>
    <w:p w14:paraId="24EEE145" w14:textId="77777777" w:rsidR="00C524AE" w:rsidRPr="000D7387" w:rsidRDefault="009923C5" w:rsidP="00C524AE">
      <w:pPr>
        <w:keepNext/>
        <w:keepLines/>
        <w:pBdr>
          <w:top w:val="single" w:sz="4" w:space="1" w:color="auto"/>
          <w:left w:val="single" w:sz="4" w:space="4" w:color="auto"/>
          <w:bottom w:val="single" w:sz="4" w:space="0" w:color="auto"/>
          <w:right w:val="single" w:sz="4" w:space="4" w:color="auto"/>
        </w:pBdr>
        <w:spacing w:line="240" w:lineRule="auto"/>
        <w:rPr>
          <w:b/>
          <w:noProof/>
          <w:szCs w:val="22"/>
          <w:lang w:val="es-ES_tradnl"/>
        </w:rPr>
      </w:pPr>
      <w:r w:rsidRPr="000D7387">
        <w:rPr>
          <w:b/>
          <w:bCs/>
          <w:noProof/>
          <w:szCs w:val="22"/>
          <w:lang w:val="es-ES_tradnl"/>
        </w:rPr>
        <w:t>18.</w:t>
      </w:r>
      <w:r w:rsidRPr="000D7387">
        <w:rPr>
          <w:b/>
          <w:bCs/>
          <w:noProof/>
          <w:szCs w:val="22"/>
          <w:lang w:val="es-ES_tradnl"/>
        </w:rPr>
        <w:tab/>
        <w:t>IDENTIFICADOR ÚNICO - INFORMACIÓN EN CARACTERES VISUALES</w:t>
      </w:r>
    </w:p>
    <w:p w14:paraId="7B44DCD2" w14:textId="77777777" w:rsidR="00C524AE" w:rsidRPr="000D7387" w:rsidRDefault="00C524AE" w:rsidP="00C524AE">
      <w:pPr>
        <w:keepNext/>
        <w:keepLines/>
        <w:tabs>
          <w:tab w:val="clear" w:pos="567"/>
        </w:tabs>
        <w:spacing w:line="240" w:lineRule="auto"/>
        <w:rPr>
          <w:noProof/>
          <w:lang w:val="es-ES_tradnl"/>
        </w:rPr>
      </w:pPr>
    </w:p>
    <w:p w14:paraId="1BD84C71" w14:textId="77777777" w:rsidR="00C524AE" w:rsidRPr="000D7387" w:rsidRDefault="009923C5" w:rsidP="00C524AE">
      <w:pPr>
        <w:spacing w:line="240" w:lineRule="auto"/>
        <w:rPr>
          <w:noProof/>
          <w:szCs w:val="22"/>
          <w:shd w:val="clear" w:color="auto" w:fill="CCCCCC"/>
          <w:lang w:val="es-ES_tradnl"/>
        </w:rPr>
      </w:pPr>
      <w:r w:rsidRPr="000D7387">
        <w:rPr>
          <w:noProof/>
          <w:szCs w:val="22"/>
          <w:shd w:val="clear" w:color="auto" w:fill="CCCCCC"/>
          <w:lang w:val="es-ES_tradnl"/>
        </w:rPr>
        <w:t>No aplicable.</w:t>
      </w:r>
    </w:p>
    <w:p w14:paraId="53F9511C" w14:textId="77777777" w:rsidR="00132387" w:rsidRPr="000D7387" w:rsidRDefault="009923C5" w:rsidP="00132387">
      <w:pPr>
        <w:pBdr>
          <w:top w:val="single" w:sz="4" w:space="1" w:color="auto"/>
          <w:left w:val="single" w:sz="4" w:space="4" w:color="auto"/>
          <w:bottom w:val="single" w:sz="4" w:space="1" w:color="auto"/>
          <w:right w:val="single" w:sz="4" w:space="4" w:color="auto"/>
        </w:pBdr>
        <w:spacing w:line="240" w:lineRule="auto"/>
        <w:rPr>
          <w:b/>
          <w:noProof/>
          <w:lang w:val="es-ES_tradnl" w:eastAsia="es-ES"/>
        </w:rPr>
      </w:pPr>
      <w:r w:rsidRPr="000D7387">
        <w:rPr>
          <w:noProof/>
          <w:szCs w:val="22"/>
          <w:shd w:val="clear" w:color="auto" w:fill="CCCCCC"/>
          <w:lang w:val="es-ES_tradnl"/>
        </w:rPr>
        <w:br w:type="page"/>
      </w:r>
      <w:r w:rsidRPr="000D7387">
        <w:rPr>
          <w:b/>
          <w:noProof/>
          <w:lang w:val="es-ES_tradnl"/>
        </w:rPr>
        <w:lastRenderedPageBreak/>
        <w:t>INFORMACIÓN QUE DEBE FIGURAR EN EL EMBALAJE EXTERIOR</w:t>
      </w:r>
    </w:p>
    <w:p w14:paraId="1EA972A5" w14:textId="77777777" w:rsidR="00132387" w:rsidRPr="000D7387" w:rsidRDefault="00132387" w:rsidP="00132387">
      <w:pPr>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p>
    <w:p w14:paraId="659FE4C1" w14:textId="77777777" w:rsidR="00132387" w:rsidRPr="000D7387" w:rsidRDefault="009923C5" w:rsidP="00132387">
      <w:pPr>
        <w:pBdr>
          <w:top w:val="single" w:sz="4" w:space="1" w:color="auto"/>
          <w:left w:val="single" w:sz="4" w:space="4" w:color="auto"/>
          <w:bottom w:val="single" w:sz="4" w:space="1" w:color="auto"/>
          <w:right w:val="single" w:sz="4" w:space="4" w:color="auto"/>
        </w:pBdr>
        <w:spacing w:line="240" w:lineRule="auto"/>
        <w:rPr>
          <w:noProof/>
          <w:lang w:val="es-ES_tradnl"/>
        </w:rPr>
      </w:pPr>
      <w:r w:rsidRPr="000D7387">
        <w:rPr>
          <w:b/>
          <w:noProof/>
          <w:lang w:val="es-ES_tradnl"/>
        </w:rPr>
        <w:t>ESTUCHE DEL FRASCO (360 comprimidos)</w:t>
      </w:r>
    </w:p>
    <w:p w14:paraId="42179E86" w14:textId="77777777" w:rsidR="00132387" w:rsidRPr="000D7387" w:rsidRDefault="00132387" w:rsidP="00132387">
      <w:pPr>
        <w:spacing w:line="240" w:lineRule="auto"/>
        <w:rPr>
          <w:noProof/>
          <w:lang w:val="es-ES_tradnl"/>
        </w:rPr>
      </w:pPr>
    </w:p>
    <w:p w14:paraId="1F294F6D" w14:textId="77777777" w:rsidR="00132387" w:rsidRPr="000D7387" w:rsidRDefault="00132387" w:rsidP="00132387">
      <w:pPr>
        <w:spacing w:line="240" w:lineRule="auto"/>
        <w:rPr>
          <w:noProof/>
          <w:lang w:val="es-ES_tradnl"/>
        </w:rPr>
      </w:pPr>
    </w:p>
    <w:p w14:paraId="0ED8CCC9"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NOMBRE DEL MEDICAMENTO</w:t>
      </w:r>
    </w:p>
    <w:p w14:paraId="2E34F9BC" w14:textId="77777777" w:rsidR="00132387" w:rsidRPr="000D7387" w:rsidRDefault="00132387" w:rsidP="00132387">
      <w:pPr>
        <w:keepNext/>
        <w:spacing w:line="240" w:lineRule="auto"/>
        <w:rPr>
          <w:noProof/>
          <w:lang w:val="es-ES_tradnl"/>
        </w:rPr>
      </w:pPr>
    </w:p>
    <w:p w14:paraId="415D7C69" w14:textId="77777777" w:rsidR="00132387" w:rsidRPr="000D7387" w:rsidRDefault="009923C5" w:rsidP="00132387">
      <w:pPr>
        <w:spacing w:line="240" w:lineRule="auto"/>
        <w:rPr>
          <w:noProof/>
          <w:lang w:val="es-ES_tradnl"/>
        </w:rPr>
      </w:pPr>
      <w:r w:rsidRPr="000D7387">
        <w:rPr>
          <w:noProof/>
          <w:lang w:val="es-ES_tradnl"/>
        </w:rPr>
        <w:t xml:space="preserve">Venclyxto 100 mg comprimidos recubiertos con película </w:t>
      </w:r>
    </w:p>
    <w:p w14:paraId="3A7A9D30" w14:textId="77777777" w:rsidR="00132387" w:rsidRPr="000D7387" w:rsidRDefault="009923C5" w:rsidP="00132387">
      <w:pPr>
        <w:spacing w:line="240" w:lineRule="auto"/>
        <w:rPr>
          <w:bCs/>
          <w:noProof/>
          <w:lang w:val="es-ES_tradnl"/>
        </w:rPr>
      </w:pPr>
      <w:r w:rsidRPr="000D7387">
        <w:rPr>
          <w:bCs/>
          <w:noProof/>
          <w:lang w:val="es-ES_tradnl"/>
        </w:rPr>
        <w:t>venetoclax</w:t>
      </w:r>
    </w:p>
    <w:p w14:paraId="0CED1A80" w14:textId="77777777" w:rsidR="00132387" w:rsidRPr="000D7387" w:rsidRDefault="00132387" w:rsidP="00132387">
      <w:pPr>
        <w:spacing w:line="240" w:lineRule="auto"/>
        <w:rPr>
          <w:noProof/>
          <w:lang w:val="es-ES_tradnl"/>
        </w:rPr>
      </w:pPr>
    </w:p>
    <w:p w14:paraId="7F1E4EBA" w14:textId="77777777" w:rsidR="00132387" w:rsidRPr="000D7387" w:rsidRDefault="00132387" w:rsidP="00132387">
      <w:pPr>
        <w:spacing w:line="240" w:lineRule="auto"/>
        <w:rPr>
          <w:noProof/>
          <w:lang w:val="es-ES_tradnl"/>
        </w:rPr>
      </w:pPr>
    </w:p>
    <w:p w14:paraId="48BF388B"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b/>
          <w:noProof/>
          <w:lang w:val="es-ES_tradnl"/>
        </w:rPr>
      </w:pPr>
      <w:r w:rsidRPr="000D7387">
        <w:rPr>
          <w:b/>
          <w:noProof/>
          <w:lang w:val="es-ES_tradnl"/>
        </w:rPr>
        <w:t>PRINCIPIO(S) ACTIVO(S)</w:t>
      </w:r>
    </w:p>
    <w:p w14:paraId="6AE919D0" w14:textId="77777777" w:rsidR="00132387" w:rsidRPr="000D7387" w:rsidRDefault="00132387" w:rsidP="00132387">
      <w:pPr>
        <w:keepNext/>
        <w:spacing w:line="240" w:lineRule="auto"/>
        <w:rPr>
          <w:noProof/>
          <w:lang w:val="es-ES_tradnl"/>
        </w:rPr>
      </w:pPr>
    </w:p>
    <w:p w14:paraId="0B90414B" w14:textId="77777777" w:rsidR="00132387" w:rsidRPr="000D7387" w:rsidRDefault="009923C5" w:rsidP="00132387">
      <w:pPr>
        <w:spacing w:line="240" w:lineRule="auto"/>
        <w:rPr>
          <w:noProof/>
          <w:lang w:val="es-ES_tradnl"/>
        </w:rPr>
      </w:pPr>
      <w:r w:rsidRPr="000D7387">
        <w:rPr>
          <w:noProof/>
          <w:lang w:val="es-ES_tradnl"/>
        </w:rPr>
        <w:t>Cada comprimido recubierto con película contiene 100 mg de venetoclax</w:t>
      </w:r>
    </w:p>
    <w:p w14:paraId="3825901F" w14:textId="77777777" w:rsidR="00132387" w:rsidRPr="000D7387" w:rsidRDefault="00132387" w:rsidP="00132387">
      <w:pPr>
        <w:spacing w:line="240" w:lineRule="auto"/>
        <w:rPr>
          <w:noProof/>
          <w:lang w:val="es-ES_tradnl"/>
        </w:rPr>
      </w:pPr>
    </w:p>
    <w:p w14:paraId="1416BFBE" w14:textId="77777777" w:rsidR="00132387" w:rsidRPr="000D7387" w:rsidRDefault="00132387" w:rsidP="00132387">
      <w:pPr>
        <w:spacing w:line="240" w:lineRule="auto"/>
        <w:rPr>
          <w:noProof/>
          <w:lang w:val="es-ES_tradnl"/>
        </w:rPr>
      </w:pPr>
    </w:p>
    <w:p w14:paraId="47C6A4A1"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LISTA DE EXCIPIENTES</w:t>
      </w:r>
    </w:p>
    <w:p w14:paraId="2AA68EB4" w14:textId="77777777" w:rsidR="00132387" w:rsidRPr="000D7387" w:rsidRDefault="00132387" w:rsidP="00132387">
      <w:pPr>
        <w:spacing w:line="240" w:lineRule="auto"/>
        <w:rPr>
          <w:noProof/>
          <w:lang w:val="es-ES_tradnl"/>
        </w:rPr>
      </w:pPr>
    </w:p>
    <w:p w14:paraId="52BD5D8A" w14:textId="77777777" w:rsidR="00132387" w:rsidRPr="000D7387" w:rsidRDefault="00132387" w:rsidP="00132387">
      <w:pPr>
        <w:spacing w:line="240" w:lineRule="auto"/>
        <w:rPr>
          <w:noProof/>
          <w:lang w:val="es-ES_tradnl"/>
        </w:rPr>
      </w:pPr>
    </w:p>
    <w:p w14:paraId="45BA6248"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FORMA FARMACÉUTICA Y CONTENIDO DEL ENVASE</w:t>
      </w:r>
    </w:p>
    <w:p w14:paraId="1A593442" w14:textId="77777777" w:rsidR="00132387" w:rsidRPr="000D7387" w:rsidRDefault="00132387" w:rsidP="00132387">
      <w:pPr>
        <w:spacing w:line="240" w:lineRule="auto"/>
        <w:rPr>
          <w:noProof/>
          <w:lang w:val="es-ES_tradnl"/>
        </w:rPr>
      </w:pPr>
    </w:p>
    <w:p w14:paraId="6B36821E" w14:textId="77777777" w:rsidR="00132387" w:rsidRPr="000D7387" w:rsidRDefault="009923C5" w:rsidP="00132387">
      <w:pPr>
        <w:spacing w:line="240" w:lineRule="auto"/>
        <w:rPr>
          <w:noProof/>
          <w:lang w:val="es-ES_tradnl"/>
        </w:rPr>
      </w:pPr>
      <w:r w:rsidRPr="000D7387">
        <w:rPr>
          <w:noProof/>
          <w:lang w:val="es-ES_tradnl"/>
        </w:rPr>
        <w:t>Comprimido recubierto con película</w:t>
      </w:r>
    </w:p>
    <w:p w14:paraId="252AB74E" w14:textId="77777777" w:rsidR="00132387" w:rsidRPr="000D7387" w:rsidRDefault="00132387" w:rsidP="00132387">
      <w:pPr>
        <w:spacing w:line="240" w:lineRule="auto"/>
        <w:rPr>
          <w:noProof/>
          <w:lang w:val="es-ES_tradnl"/>
        </w:rPr>
      </w:pPr>
    </w:p>
    <w:p w14:paraId="72C6EF4B" w14:textId="77777777" w:rsidR="00132387" w:rsidRPr="000D7387" w:rsidRDefault="009923C5" w:rsidP="00132387">
      <w:pPr>
        <w:spacing w:line="240" w:lineRule="auto"/>
        <w:rPr>
          <w:noProof/>
          <w:lang w:val="es-ES_tradnl"/>
        </w:rPr>
      </w:pPr>
      <w:r w:rsidRPr="000D7387">
        <w:rPr>
          <w:noProof/>
          <w:lang w:val="es-ES_tradnl"/>
        </w:rPr>
        <w:t>360 comprimidos recubiertos con película</w:t>
      </w:r>
    </w:p>
    <w:p w14:paraId="54D706C8" w14:textId="77777777" w:rsidR="00132387" w:rsidRPr="000D7387" w:rsidRDefault="00132387" w:rsidP="00132387">
      <w:pPr>
        <w:spacing w:line="240" w:lineRule="auto"/>
        <w:rPr>
          <w:noProof/>
          <w:lang w:val="es-ES_tradnl"/>
        </w:rPr>
      </w:pPr>
    </w:p>
    <w:p w14:paraId="582C0E48" w14:textId="77777777" w:rsidR="00132387" w:rsidRPr="000D7387" w:rsidRDefault="00132387" w:rsidP="00132387">
      <w:pPr>
        <w:spacing w:line="240" w:lineRule="auto"/>
        <w:rPr>
          <w:noProof/>
          <w:lang w:val="es-ES_tradnl"/>
        </w:rPr>
      </w:pPr>
    </w:p>
    <w:p w14:paraId="2D2CC204"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FORMA Y VÍA(S) DE ADMINISTRACIÓN</w:t>
      </w:r>
    </w:p>
    <w:p w14:paraId="291BCF79" w14:textId="77777777" w:rsidR="00132387" w:rsidRPr="000D7387" w:rsidRDefault="00132387" w:rsidP="00132387">
      <w:pPr>
        <w:keepNext/>
        <w:spacing w:line="240" w:lineRule="auto"/>
        <w:rPr>
          <w:noProof/>
          <w:lang w:val="es-ES_tradnl"/>
        </w:rPr>
      </w:pPr>
    </w:p>
    <w:p w14:paraId="2AF31B64" w14:textId="77777777" w:rsidR="00132387" w:rsidRPr="000D7387" w:rsidRDefault="009923C5" w:rsidP="00132387">
      <w:pPr>
        <w:spacing w:line="240" w:lineRule="auto"/>
        <w:rPr>
          <w:noProof/>
          <w:lang w:val="es-ES_tradnl"/>
        </w:rPr>
      </w:pPr>
      <w:r w:rsidRPr="000D7387">
        <w:rPr>
          <w:noProof/>
          <w:lang w:val="es-ES_tradnl"/>
        </w:rPr>
        <w:t xml:space="preserve">Leer el prospecto antes de utilizar este medicamento. Es importante seguir todas las instrucciones de la sección “Cómo tomar” del prospecto. </w:t>
      </w:r>
    </w:p>
    <w:p w14:paraId="4B6E9B47" w14:textId="77777777" w:rsidR="00132387" w:rsidRPr="000D7387" w:rsidRDefault="00132387" w:rsidP="00132387">
      <w:pPr>
        <w:spacing w:line="240" w:lineRule="auto"/>
        <w:rPr>
          <w:noProof/>
          <w:lang w:val="es-ES_tradnl"/>
        </w:rPr>
      </w:pPr>
    </w:p>
    <w:p w14:paraId="6D47C55D" w14:textId="77777777" w:rsidR="00132387" w:rsidRPr="000D7387" w:rsidRDefault="009923C5" w:rsidP="00132387">
      <w:pPr>
        <w:spacing w:line="240" w:lineRule="auto"/>
        <w:rPr>
          <w:noProof/>
          <w:lang w:val="es-ES_tradnl"/>
        </w:rPr>
      </w:pPr>
      <w:r w:rsidRPr="000D7387">
        <w:rPr>
          <w:noProof/>
          <w:lang w:val="es-ES_tradnl"/>
        </w:rPr>
        <w:t>Vía oral.</w:t>
      </w:r>
    </w:p>
    <w:p w14:paraId="756B6111" w14:textId="77777777" w:rsidR="00132387" w:rsidRPr="000D7387" w:rsidRDefault="00132387" w:rsidP="00132387">
      <w:pPr>
        <w:spacing w:line="240" w:lineRule="auto"/>
        <w:rPr>
          <w:noProof/>
          <w:lang w:val="es-ES_tradnl"/>
        </w:rPr>
      </w:pPr>
    </w:p>
    <w:p w14:paraId="3377B2C0" w14:textId="77777777" w:rsidR="00132387" w:rsidRPr="000D7387" w:rsidRDefault="00132387" w:rsidP="00132387">
      <w:pPr>
        <w:spacing w:line="240" w:lineRule="auto"/>
        <w:rPr>
          <w:noProof/>
          <w:lang w:val="es-ES_tradnl"/>
        </w:rPr>
      </w:pPr>
    </w:p>
    <w:p w14:paraId="1211470B"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ADVERTENCIA ESPECIAL DE QUE EL MEDICAMENTO DEBE MANTENERSE FUERA DE LA VISTA Y DEL ALCANCE DE LOS NIÑOS</w:t>
      </w:r>
    </w:p>
    <w:p w14:paraId="3BDF3BED" w14:textId="77777777" w:rsidR="00132387" w:rsidRPr="000D7387" w:rsidRDefault="00132387" w:rsidP="00132387">
      <w:pPr>
        <w:keepNext/>
        <w:spacing w:line="240" w:lineRule="auto"/>
        <w:rPr>
          <w:noProof/>
          <w:lang w:val="es-ES_tradnl"/>
        </w:rPr>
      </w:pPr>
    </w:p>
    <w:p w14:paraId="7E0ABF25" w14:textId="77777777" w:rsidR="00132387" w:rsidRPr="000D7387" w:rsidRDefault="009923C5" w:rsidP="00132387">
      <w:pPr>
        <w:spacing w:line="240" w:lineRule="auto"/>
        <w:outlineLvl w:val="0"/>
        <w:rPr>
          <w:noProof/>
          <w:lang w:val="es-ES_tradnl"/>
        </w:rPr>
      </w:pPr>
      <w:r w:rsidRPr="000D7387">
        <w:rPr>
          <w:noProof/>
          <w:lang w:val="es-ES_tradnl"/>
        </w:rPr>
        <w:t>Mantener fuera de la vista y del alcance de los niños.</w:t>
      </w:r>
    </w:p>
    <w:p w14:paraId="7D53FCA7" w14:textId="77777777" w:rsidR="00132387" w:rsidRPr="000D7387" w:rsidRDefault="00132387" w:rsidP="00132387">
      <w:pPr>
        <w:spacing w:line="240" w:lineRule="auto"/>
        <w:rPr>
          <w:noProof/>
          <w:lang w:val="es-ES_tradnl"/>
        </w:rPr>
      </w:pPr>
    </w:p>
    <w:p w14:paraId="1A108995" w14:textId="77777777" w:rsidR="00132387" w:rsidRPr="000D7387" w:rsidRDefault="00132387" w:rsidP="00132387">
      <w:pPr>
        <w:spacing w:line="240" w:lineRule="auto"/>
        <w:rPr>
          <w:noProof/>
          <w:lang w:val="es-ES_tradnl"/>
        </w:rPr>
      </w:pPr>
    </w:p>
    <w:p w14:paraId="077AD6CC"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OTRA(S) ADVERTENCIA(S) ESPECIAL(ES), SI ES NECESARIO</w:t>
      </w:r>
    </w:p>
    <w:p w14:paraId="0E8F1665" w14:textId="77777777" w:rsidR="00132387" w:rsidRPr="000D7387" w:rsidRDefault="00132387" w:rsidP="00132387">
      <w:pPr>
        <w:keepNext/>
        <w:spacing w:line="240" w:lineRule="auto"/>
        <w:rPr>
          <w:noProof/>
          <w:lang w:val="es-ES_tradnl"/>
        </w:rPr>
      </w:pPr>
    </w:p>
    <w:p w14:paraId="225AE2B5" w14:textId="77777777" w:rsidR="00132387" w:rsidRPr="000D7387" w:rsidRDefault="00132387" w:rsidP="00132387">
      <w:pPr>
        <w:tabs>
          <w:tab w:val="left" w:pos="749"/>
        </w:tabs>
        <w:spacing w:line="240" w:lineRule="auto"/>
        <w:rPr>
          <w:noProof/>
          <w:lang w:val="es-ES_tradnl"/>
        </w:rPr>
      </w:pPr>
    </w:p>
    <w:p w14:paraId="13B7EE35"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FECHA DE CADUCIDAD</w:t>
      </w:r>
    </w:p>
    <w:p w14:paraId="123A206D" w14:textId="77777777" w:rsidR="00132387" w:rsidRPr="000D7387" w:rsidRDefault="00132387" w:rsidP="00132387">
      <w:pPr>
        <w:keepNext/>
        <w:spacing w:line="240" w:lineRule="auto"/>
        <w:rPr>
          <w:noProof/>
          <w:lang w:val="es-ES_tradnl"/>
        </w:rPr>
      </w:pPr>
    </w:p>
    <w:p w14:paraId="5AFABFC6" w14:textId="77777777" w:rsidR="00132387" w:rsidRPr="000D7387" w:rsidRDefault="009923C5" w:rsidP="00132387">
      <w:pPr>
        <w:spacing w:line="240" w:lineRule="auto"/>
        <w:rPr>
          <w:noProof/>
          <w:lang w:val="es-ES_tradnl"/>
        </w:rPr>
      </w:pPr>
      <w:r w:rsidRPr="000D7387">
        <w:rPr>
          <w:noProof/>
          <w:lang w:val="es-ES_tradnl"/>
        </w:rPr>
        <w:t>CAD</w:t>
      </w:r>
    </w:p>
    <w:p w14:paraId="609C0863" w14:textId="77777777" w:rsidR="00132387" w:rsidRPr="000D7387" w:rsidRDefault="00132387" w:rsidP="00132387">
      <w:pPr>
        <w:spacing w:line="240" w:lineRule="auto"/>
        <w:rPr>
          <w:noProof/>
          <w:lang w:val="es-ES_tradnl"/>
        </w:rPr>
      </w:pPr>
    </w:p>
    <w:p w14:paraId="5CFAA8A9" w14:textId="77777777" w:rsidR="001B12D6" w:rsidRPr="000D7387" w:rsidRDefault="001B12D6" w:rsidP="00132387">
      <w:pPr>
        <w:spacing w:line="240" w:lineRule="auto"/>
        <w:rPr>
          <w:noProof/>
          <w:lang w:val="es-ES_tradnl"/>
        </w:rPr>
      </w:pPr>
    </w:p>
    <w:p w14:paraId="17254E6A"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CONDICIONES ESPECIALES DE CONSERVACIÓN</w:t>
      </w:r>
    </w:p>
    <w:p w14:paraId="0D3DE505" w14:textId="77777777" w:rsidR="00132387" w:rsidRPr="000D7387" w:rsidRDefault="00132387" w:rsidP="00132387">
      <w:pPr>
        <w:keepNext/>
        <w:spacing w:line="240" w:lineRule="auto"/>
        <w:rPr>
          <w:noProof/>
          <w:lang w:val="es-ES_tradnl"/>
        </w:rPr>
      </w:pPr>
    </w:p>
    <w:p w14:paraId="1A87A040" w14:textId="77777777" w:rsidR="00132387" w:rsidRPr="000D7387" w:rsidRDefault="00132387" w:rsidP="00132387">
      <w:pPr>
        <w:spacing w:line="240" w:lineRule="auto"/>
        <w:ind w:left="567" w:hanging="567"/>
        <w:rPr>
          <w:noProof/>
          <w:lang w:val="es-ES_tradnl"/>
        </w:rPr>
      </w:pPr>
    </w:p>
    <w:p w14:paraId="601B69E6"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b/>
          <w:noProof/>
          <w:lang w:val="es-ES_tradnl"/>
        </w:rPr>
      </w:pPr>
      <w:r w:rsidRPr="000D7387">
        <w:rPr>
          <w:b/>
          <w:noProof/>
          <w:lang w:val="es-ES_tradnl"/>
        </w:rPr>
        <w:lastRenderedPageBreak/>
        <w:t>PRECAUCIONES ESPECIALES DE ELIMINACIÓN DEL MEDICAMENTO NO UTILIZADO Y DE LOS MATERIALES DERIVADOS DE SU USO, CUANDO CORRESPONDA</w:t>
      </w:r>
    </w:p>
    <w:p w14:paraId="16BA94AB" w14:textId="77777777" w:rsidR="00132387" w:rsidRPr="000D7387" w:rsidRDefault="00132387" w:rsidP="00132387">
      <w:pPr>
        <w:spacing w:line="240" w:lineRule="auto"/>
        <w:rPr>
          <w:noProof/>
          <w:lang w:val="es-ES_tradnl"/>
        </w:rPr>
      </w:pPr>
    </w:p>
    <w:p w14:paraId="0EE61E1E" w14:textId="77777777" w:rsidR="00132387" w:rsidRPr="000D7387" w:rsidRDefault="00132387" w:rsidP="00132387">
      <w:pPr>
        <w:spacing w:line="240" w:lineRule="auto"/>
        <w:rPr>
          <w:noProof/>
          <w:lang w:val="es-ES_tradnl"/>
        </w:rPr>
      </w:pPr>
    </w:p>
    <w:p w14:paraId="2D1E2F01"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b/>
          <w:noProof/>
          <w:lang w:val="es-ES_tradnl"/>
        </w:rPr>
      </w:pPr>
      <w:r w:rsidRPr="000D7387">
        <w:rPr>
          <w:b/>
          <w:noProof/>
          <w:lang w:val="es-ES_tradnl"/>
        </w:rPr>
        <w:t>NOMBRE Y DIRECCIÓN DEL TITULAR DE LA AUTORIZACIÓN DE COMERCIALIZACIÓN</w:t>
      </w:r>
    </w:p>
    <w:p w14:paraId="79FE057D" w14:textId="77777777" w:rsidR="00132387" w:rsidRPr="000D7387" w:rsidRDefault="00132387" w:rsidP="00132387">
      <w:pPr>
        <w:spacing w:line="240" w:lineRule="auto"/>
        <w:rPr>
          <w:noProof/>
          <w:lang w:val="es-ES_tradnl"/>
        </w:rPr>
      </w:pPr>
    </w:p>
    <w:p w14:paraId="21257B3B" w14:textId="77777777" w:rsidR="00132387" w:rsidRPr="00AA7DED" w:rsidRDefault="009923C5" w:rsidP="00132387">
      <w:pPr>
        <w:spacing w:line="240" w:lineRule="auto"/>
        <w:rPr>
          <w:noProof/>
          <w:lang w:val="de-DE"/>
        </w:rPr>
      </w:pPr>
      <w:r w:rsidRPr="00AA7DED">
        <w:rPr>
          <w:noProof/>
          <w:lang w:val="de-DE"/>
        </w:rPr>
        <w:t>AbbVie Deutschland GmbH &amp; Co. KG</w:t>
      </w:r>
    </w:p>
    <w:p w14:paraId="35F552C9" w14:textId="77777777" w:rsidR="00132387" w:rsidRPr="00AA7DED" w:rsidRDefault="009923C5" w:rsidP="00132387">
      <w:pPr>
        <w:spacing w:line="240" w:lineRule="auto"/>
        <w:rPr>
          <w:noProof/>
          <w:lang w:val="de-DE"/>
        </w:rPr>
      </w:pPr>
      <w:r w:rsidRPr="00AA7DED">
        <w:rPr>
          <w:noProof/>
          <w:lang w:val="de-DE"/>
        </w:rPr>
        <w:t>Knollstrasse</w:t>
      </w:r>
    </w:p>
    <w:p w14:paraId="1F75C662" w14:textId="77777777" w:rsidR="00132387" w:rsidRPr="000D7387" w:rsidRDefault="009923C5" w:rsidP="00132387">
      <w:pPr>
        <w:spacing w:line="240" w:lineRule="auto"/>
        <w:rPr>
          <w:noProof/>
          <w:lang w:val="es-ES_tradnl"/>
        </w:rPr>
      </w:pPr>
      <w:r w:rsidRPr="000D7387">
        <w:rPr>
          <w:noProof/>
          <w:lang w:val="es-ES_tradnl"/>
        </w:rPr>
        <w:t>67061 Ludwigshafen</w:t>
      </w:r>
    </w:p>
    <w:p w14:paraId="04485D85" w14:textId="77777777" w:rsidR="00132387" w:rsidRPr="000D7387" w:rsidRDefault="009923C5" w:rsidP="00132387">
      <w:pPr>
        <w:spacing w:line="240" w:lineRule="auto"/>
        <w:rPr>
          <w:noProof/>
          <w:lang w:val="es-ES_tradnl"/>
        </w:rPr>
      </w:pPr>
      <w:r w:rsidRPr="000D7387">
        <w:rPr>
          <w:noProof/>
          <w:lang w:val="es-ES_tradnl"/>
        </w:rPr>
        <w:t>Germany</w:t>
      </w:r>
    </w:p>
    <w:p w14:paraId="67386878" w14:textId="77777777" w:rsidR="00132387" w:rsidRPr="000D7387" w:rsidRDefault="00132387" w:rsidP="00132387">
      <w:pPr>
        <w:spacing w:line="240" w:lineRule="auto"/>
        <w:rPr>
          <w:noProof/>
          <w:lang w:val="es-ES_tradnl"/>
        </w:rPr>
      </w:pPr>
    </w:p>
    <w:p w14:paraId="7A0CA36C" w14:textId="77777777" w:rsidR="00132387" w:rsidRPr="000D7387" w:rsidRDefault="00132387" w:rsidP="00132387">
      <w:pPr>
        <w:spacing w:line="240" w:lineRule="auto"/>
        <w:rPr>
          <w:noProof/>
          <w:lang w:val="es-ES_tradnl"/>
        </w:rPr>
      </w:pPr>
    </w:p>
    <w:p w14:paraId="51E672A6"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 xml:space="preserve">NÚMERO(S) DE AUTORIZACIÓN DE COMERCIALIZACIÓN </w:t>
      </w:r>
    </w:p>
    <w:p w14:paraId="10C9336F" w14:textId="77777777" w:rsidR="00132387" w:rsidRPr="000D7387" w:rsidRDefault="00132387" w:rsidP="00132387">
      <w:pPr>
        <w:spacing w:line="240" w:lineRule="auto"/>
        <w:rPr>
          <w:noProof/>
          <w:lang w:val="es-ES_tradnl"/>
        </w:rPr>
      </w:pPr>
    </w:p>
    <w:p w14:paraId="11C6D6BC" w14:textId="77777777" w:rsidR="00132387" w:rsidRPr="000D7387" w:rsidRDefault="009923C5" w:rsidP="00132387">
      <w:pPr>
        <w:spacing w:line="240" w:lineRule="auto"/>
        <w:outlineLvl w:val="0"/>
        <w:rPr>
          <w:noProof/>
          <w:lang w:val="es-ES_tradnl"/>
        </w:rPr>
      </w:pPr>
      <w:r w:rsidRPr="000D7387">
        <w:rPr>
          <w:noProof/>
          <w:lang w:val="es-ES_tradnl"/>
        </w:rPr>
        <w:t>EU/1/16/1138/008</w:t>
      </w:r>
    </w:p>
    <w:p w14:paraId="1428A09F" w14:textId="77777777" w:rsidR="00132387" w:rsidRPr="000D7387" w:rsidRDefault="00132387" w:rsidP="00132387">
      <w:pPr>
        <w:spacing w:line="240" w:lineRule="auto"/>
        <w:rPr>
          <w:noProof/>
          <w:lang w:val="es-ES_tradnl"/>
        </w:rPr>
      </w:pPr>
    </w:p>
    <w:p w14:paraId="75A6C1AF" w14:textId="77777777" w:rsidR="00132387" w:rsidRPr="000D7387" w:rsidRDefault="00132387" w:rsidP="00132387">
      <w:pPr>
        <w:spacing w:line="240" w:lineRule="auto"/>
        <w:rPr>
          <w:noProof/>
          <w:lang w:val="es-ES_tradnl"/>
        </w:rPr>
      </w:pPr>
    </w:p>
    <w:p w14:paraId="1961532F"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 xml:space="preserve">NÚMERO DE LOTE </w:t>
      </w:r>
    </w:p>
    <w:p w14:paraId="45C0E83F" w14:textId="77777777" w:rsidR="00132387" w:rsidRPr="000D7387" w:rsidRDefault="00132387" w:rsidP="00132387">
      <w:pPr>
        <w:spacing w:line="240" w:lineRule="auto"/>
        <w:rPr>
          <w:i/>
          <w:noProof/>
          <w:lang w:val="es-ES_tradnl"/>
        </w:rPr>
      </w:pPr>
    </w:p>
    <w:p w14:paraId="149A9F3E" w14:textId="77777777" w:rsidR="00132387" w:rsidRPr="000D7387" w:rsidRDefault="009923C5" w:rsidP="00132387">
      <w:pPr>
        <w:spacing w:line="240" w:lineRule="auto"/>
        <w:rPr>
          <w:iCs/>
          <w:noProof/>
          <w:lang w:val="es-ES_tradnl"/>
        </w:rPr>
      </w:pPr>
      <w:r w:rsidRPr="000D7387">
        <w:rPr>
          <w:iCs/>
          <w:noProof/>
          <w:lang w:val="es-ES_tradnl"/>
        </w:rPr>
        <w:t>Lote:</w:t>
      </w:r>
    </w:p>
    <w:p w14:paraId="0ADBC5A6" w14:textId="77777777" w:rsidR="00132387" w:rsidRPr="000D7387" w:rsidRDefault="00132387" w:rsidP="00132387">
      <w:pPr>
        <w:spacing w:line="240" w:lineRule="auto"/>
        <w:rPr>
          <w:noProof/>
          <w:lang w:val="es-ES_tradnl"/>
        </w:rPr>
      </w:pPr>
    </w:p>
    <w:p w14:paraId="2C3A26A8" w14:textId="77777777" w:rsidR="001B12D6" w:rsidRPr="000D7387" w:rsidRDefault="001B12D6" w:rsidP="00132387">
      <w:pPr>
        <w:spacing w:line="240" w:lineRule="auto"/>
        <w:rPr>
          <w:noProof/>
          <w:lang w:val="es-ES_tradnl"/>
        </w:rPr>
      </w:pPr>
    </w:p>
    <w:p w14:paraId="4DE9BB18"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CONDICIONES GENERALES DE DISPENSACIÓN</w:t>
      </w:r>
    </w:p>
    <w:p w14:paraId="1ABB6D2D" w14:textId="77777777" w:rsidR="00132387" w:rsidRPr="000D7387" w:rsidRDefault="00132387" w:rsidP="00132387">
      <w:pPr>
        <w:spacing w:line="240" w:lineRule="auto"/>
        <w:rPr>
          <w:i/>
          <w:noProof/>
          <w:lang w:val="es-ES_tradnl"/>
        </w:rPr>
      </w:pPr>
    </w:p>
    <w:p w14:paraId="23580894" w14:textId="77777777" w:rsidR="00132387" w:rsidRPr="000D7387" w:rsidRDefault="00132387" w:rsidP="00132387">
      <w:pPr>
        <w:spacing w:line="240" w:lineRule="auto"/>
        <w:rPr>
          <w:noProof/>
          <w:lang w:val="es-ES_tradnl"/>
        </w:rPr>
      </w:pPr>
    </w:p>
    <w:p w14:paraId="034DD635"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INSTRUCCIONES DE USO</w:t>
      </w:r>
    </w:p>
    <w:p w14:paraId="5C1F6AD2" w14:textId="77777777" w:rsidR="00132387" w:rsidRPr="000D7387" w:rsidRDefault="00132387" w:rsidP="00132387">
      <w:pPr>
        <w:spacing w:line="240" w:lineRule="auto"/>
        <w:rPr>
          <w:noProof/>
          <w:lang w:val="es-ES_tradnl"/>
        </w:rPr>
      </w:pPr>
    </w:p>
    <w:p w14:paraId="3C51E3A4" w14:textId="77777777" w:rsidR="00132387" w:rsidRPr="000D7387" w:rsidRDefault="00132387" w:rsidP="00132387">
      <w:pPr>
        <w:spacing w:line="240" w:lineRule="auto"/>
        <w:rPr>
          <w:noProof/>
          <w:lang w:val="es-ES_tradnl"/>
        </w:rPr>
      </w:pPr>
    </w:p>
    <w:p w14:paraId="2C96E3E5"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noProof/>
          <w:lang w:val="es-ES_tradnl"/>
        </w:rPr>
      </w:pPr>
      <w:r w:rsidRPr="000D7387">
        <w:rPr>
          <w:b/>
          <w:noProof/>
          <w:lang w:val="es-ES_tradnl"/>
        </w:rPr>
        <w:t>INFORMACIÓN EN BRAILLE</w:t>
      </w:r>
    </w:p>
    <w:p w14:paraId="33B18F73" w14:textId="77777777" w:rsidR="00132387" w:rsidRPr="000D7387" w:rsidRDefault="00132387" w:rsidP="00132387">
      <w:pPr>
        <w:spacing w:line="240" w:lineRule="auto"/>
        <w:rPr>
          <w:noProof/>
          <w:lang w:val="es-ES_tradnl"/>
        </w:rPr>
      </w:pPr>
    </w:p>
    <w:p w14:paraId="3DD8FEA7" w14:textId="77777777" w:rsidR="00132387" w:rsidRPr="000D7387" w:rsidRDefault="009923C5" w:rsidP="00132387">
      <w:pPr>
        <w:spacing w:line="240" w:lineRule="auto"/>
        <w:rPr>
          <w:noProof/>
          <w:highlight w:val="lightGray"/>
          <w:shd w:val="clear" w:color="auto" w:fill="CCCCCC"/>
          <w:lang w:val="es-ES_tradnl"/>
        </w:rPr>
      </w:pPr>
      <w:r w:rsidRPr="000D7387">
        <w:rPr>
          <w:noProof/>
          <w:highlight w:val="lightGray"/>
          <w:lang w:val="es-ES_tradnl"/>
        </w:rPr>
        <w:t>venclyxto 100 mg</w:t>
      </w:r>
    </w:p>
    <w:p w14:paraId="48AE1845" w14:textId="77777777" w:rsidR="00132387" w:rsidRPr="000D7387" w:rsidRDefault="00132387" w:rsidP="00132387">
      <w:pPr>
        <w:spacing w:line="240" w:lineRule="auto"/>
        <w:rPr>
          <w:noProof/>
          <w:shd w:val="clear" w:color="auto" w:fill="CCCCCC"/>
          <w:lang w:val="es-ES_tradnl"/>
        </w:rPr>
      </w:pPr>
    </w:p>
    <w:p w14:paraId="59E5F378" w14:textId="77777777" w:rsidR="00132387" w:rsidRPr="000D7387" w:rsidRDefault="00132387" w:rsidP="00132387">
      <w:pPr>
        <w:spacing w:line="240" w:lineRule="auto"/>
        <w:rPr>
          <w:noProof/>
          <w:szCs w:val="22"/>
          <w:shd w:val="clear" w:color="auto" w:fill="CCCCCC"/>
          <w:lang w:val="es-ES_tradnl"/>
        </w:rPr>
      </w:pPr>
    </w:p>
    <w:p w14:paraId="65BA2BB7" w14:textId="77777777" w:rsidR="00132387" w:rsidRPr="00AA7DED"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i/>
          <w:noProof/>
          <w:lang w:val="pt-BR"/>
        </w:rPr>
      </w:pPr>
      <w:r w:rsidRPr="00AA7DED">
        <w:rPr>
          <w:b/>
          <w:noProof/>
          <w:lang w:val="pt-BR"/>
        </w:rPr>
        <w:t>IDENTIFICADOR ÚNICO - CÓDIGO DE BARRAS 2D</w:t>
      </w:r>
    </w:p>
    <w:p w14:paraId="322C059D" w14:textId="77777777" w:rsidR="00132387" w:rsidRPr="00AA7DED" w:rsidRDefault="00132387" w:rsidP="00132387">
      <w:pPr>
        <w:tabs>
          <w:tab w:val="clear" w:pos="567"/>
          <w:tab w:val="left" w:pos="708"/>
        </w:tabs>
        <w:spacing w:line="240" w:lineRule="auto"/>
        <w:rPr>
          <w:noProof/>
          <w:lang w:val="pt-BR"/>
        </w:rPr>
      </w:pPr>
    </w:p>
    <w:p w14:paraId="5DE034B8" w14:textId="77777777" w:rsidR="00132387" w:rsidRPr="000D7387" w:rsidRDefault="009923C5" w:rsidP="00132387">
      <w:pPr>
        <w:spacing w:line="240" w:lineRule="auto"/>
        <w:rPr>
          <w:noProof/>
          <w:lang w:val="es-ES_tradnl"/>
        </w:rPr>
      </w:pPr>
      <w:r w:rsidRPr="000D7387">
        <w:rPr>
          <w:noProof/>
          <w:lang w:val="es-ES_tradnl"/>
        </w:rPr>
        <w:t>Inluido el código de barras 2D que lleva el identificador único.</w:t>
      </w:r>
    </w:p>
    <w:p w14:paraId="7D536B21" w14:textId="77777777" w:rsidR="00132387" w:rsidRPr="000D7387" w:rsidRDefault="00132387" w:rsidP="00132387">
      <w:pPr>
        <w:spacing w:line="240" w:lineRule="auto"/>
        <w:rPr>
          <w:noProof/>
          <w:lang w:val="es-ES_tradnl"/>
        </w:rPr>
      </w:pPr>
    </w:p>
    <w:p w14:paraId="0441CD99" w14:textId="77777777" w:rsidR="00132387" w:rsidRPr="000D7387" w:rsidRDefault="00132387" w:rsidP="00132387">
      <w:pPr>
        <w:tabs>
          <w:tab w:val="clear" w:pos="567"/>
          <w:tab w:val="left" w:pos="708"/>
        </w:tabs>
        <w:spacing w:line="240" w:lineRule="auto"/>
        <w:rPr>
          <w:noProof/>
          <w:lang w:val="es-ES_tradnl"/>
        </w:rPr>
      </w:pPr>
    </w:p>
    <w:p w14:paraId="6B791CC1" w14:textId="77777777" w:rsidR="00132387" w:rsidRPr="000D7387" w:rsidRDefault="009923C5" w:rsidP="00132387">
      <w:pPr>
        <w:keepNext/>
        <w:numPr>
          <w:ilvl w:val="1"/>
          <w:numId w:val="70"/>
        </w:numPr>
        <w:pBdr>
          <w:top w:val="single" w:sz="4" w:space="1" w:color="auto"/>
          <w:left w:val="single" w:sz="4" w:space="4" w:color="auto"/>
          <w:bottom w:val="single" w:sz="4" w:space="1" w:color="auto"/>
          <w:right w:val="single" w:sz="4" w:space="4" w:color="auto"/>
        </w:pBdr>
        <w:spacing w:line="240" w:lineRule="auto"/>
        <w:ind w:left="567"/>
        <w:outlineLvl w:val="0"/>
        <w:rPr>
          <w:i/>
          <w:noProof/>
          <w:lang w:val="es-ES_tradnl"/>
        </w:rPr>
      </w:pPr>
      <w:r w:rsidRPr="000D7387">
        <w:rPr>
          <w:b/>
          <w:noProof/>
          <w:lang w:val="es-ES_tradnl"/>
        </w:rPr>
        <w:t>IDENTIFICADOR ÚNICO - INFORMACIÓN EN CARACTERES VISUALES</w:t>
      </w:r>
    </w:p>
    <w:p w14:paraId="2050FE78" w14:textId="77777777" w:rsidR="00132387" w:rsidRPr="000D7387" w:rsidRDefault="00132387" w:rsidP="00132387">
      <w:pPr>
        <w:tabs>
          <w:tab w:val="clear" w:pos="567"/>
          <w:tab w:val="left" w:pos="708"/>
        </w:tabs>
        <w:spacing w:line="240" w:lineRule="auto"/>
        <w:rPr>
          <w:noProof/>
          <w:lang w:val="es-ES_tradnl"/>
        </w:rPr>
      </w:pPr>
    </w:p>
    <w:p w14:paraId="5E3EF9DD" w14:textId="77777777" w:rsidR="00132387" w:rsidRPr="000D7387" w:rsidRDefault="009923C5" w:rsidP="00132387">
      <w:pPr>
        <w:rPr>
          <w:noProof/>
          <w:color w:val="008000"/>
          <w:szCs w:val="22"/>
          <w:lang w:val="es-ES_tradnl"/>
        </w:rPr>
      </w:pPr>
      <w:r w:rsidRPr="000D7387">
        <w:rPr>
          <w:noProof/>
          <w:lang w:val="es-ES_tradnl"/>
        </w:rPr>
        <w:t>PC</w:t>
      </w:r>
    </w:p>
    <w:p w14:paraId="31047CEF" w14:textId="77777777" w:rsidR="00132387" w:rsidRPr="000D7387" w:rsidRDefault="009923C5" w:rsidP="00132387">
      <w:pPr>
        <w:rPr>
          <w:noProof/>
          <w:szCs w:val="22"/>
          <w:lang w:val="es-ES_tradnl"/>
        </w:rPr>
      </w:pPr>
      <w:r w:rsidRPr="000D7387">
        <w:rPr>
          <w:noProof/>
          <w:lang w:val="es-ES_tradnl"/>
        </w:rPr>
        <w:t>SN</w:t>
      </w:r>
    </w:p>
    <w:p w14:paraId="1439BB03" w14:textId="77777777" w:rsidR="00132387" w:rsidRPr="000D7387" w:rsidRDefault="009923C5" w:rsidP="00132387">
      <w:pPr>
        <w:rPr>
          <w:noProof/>
          <w:lang w:val="es-ES_tradnl"/>
        </w:rPr>
      </w:pPr>
      <w:r w:rsidRPr="000D7387">
        <w:rPr>
          <w:noProof/>
          <w:lang w:val="es-ES_tradnl"/>
        </w:rPr>
        <w:t>NN</w:t>
      </w:r>
    </w:p>
    <w:p w14:paraId="05C821EF" w14:textId="77777777" w:rsidR="00132387" w:rsidRPr="000D7387" w:rsidRDefault="00132387" w:rsidP="00132387">
      <w:pPr>
        <w:rPr>
          <w:noProof/>
          <w:lang w:val="es-ES_tradnl"/>
        </w:rPr>
      </w:pPr>
    </w:p>
    <w:p w14:paraId="69CA7802" w14:textId="77777777" w:rsidR="00132387" w:rsidRPr="000D7387" w:rsidRDefault="009923C5" w:rsidP="0065232D">
      <w:pPr>
        <w:tabs>
          <w:tab w:val="clear" w:pos="567"/>
        </w:tabs>
        <w:spacing w:line="240" w:lineRule="auto"/>
        <w:rPr>
          <w:noProof/>
          <w:szCs w:val="22"/>
          <w:lang w:val="es-ES_tradnl"/>
        </w:rPr>
      </w:pPr>
      <w:r w:rsidRPr="000D7387">
        <w:rPr>
          <w:noProof/>
          <w:szCs w:val="22"/>
          <w:lang w:val="es-ES_tradnl"/>
        </w:rPr>
        <w:br w:type="page"/>
      </w:r>
    </w:p>
    <w:p w14:paraId="176AC8AF" w14:textId="77777777" w:rsidR="00132387" w:rsidRPr="000D7387" w:rsidRDefault="009923C5" w:rsidP="00132387">
      <w:pPr>
        <w:pBdr>
          <w:top w:val="single" w:sz="4" w:space="1" w:color="auto"/>
          <w:left w:val="single" w:sz="4" w:space="4" w:color="auto"/>
          <w:bottom w:val="single" w:sz="4" w:space="1" w:color="auto"/>
          <w:right w:val="single" w:sz="4" w:space="4" w:color="auto"/>
        </w:pBdr>
        <w:spacing w:line="240" w:lineRule="auto"/>
        <w:rPr>
          <w:b/>
          <w:noProof/>
          <w:lang w:val="es-ES_tradnl" w:eastAsia="es-ES"/>
        </w:rPr>
      </w:pPr>
      <w:r w:rsidRPr="000D7387">
        <w:rPr>
          <w:b/>
          <w:noProof/>
          <w:lang w:val="es-ES_tradnl"/>
        </w:rPr>
        <w:lastRenderedPageBreak/>
        <w:t>INFORMACIÓN QUE DEBE FIGURAR EN EL EMBALAJE INTERIOR</w:t>
      </w:r>
    </w:p>
    <w:p w14:paraId="76A1A0E3" w14:textId="77777777" w:rsidR="00132387" w:rsidRPr="000D7387" w:rsidRDefault="00132387" w:rsidP="00132387">
      <w:pPr>
        <w:pBdr>
          <w:top w:val="single" w:sz="4" w:space="1" w:color="auto"/>
          <w:left w:val="single" w:sz="4" w:space="4" w:color="auto"/>
          <w:bottom w:val="single" w:sz="4" w:space="1" w:color="auto"/>
          <w:right w:val="single" w:sz="4" w:space="4" w:color="auto"/>
        </w:pBdr>
        <w:spacing w:line="240" w:lineRule="auto"/>
        <w:ind w:left="567" w:hanging="567"/>
        <w:rPr>
          <w:noProof/>
          <w:lang w:val="es-ES_tradnl"/>
        </w:rPr>
      </w:pPr>
    </w:p>
    <w:p w14:paraId="31A610F6" w14:textId="77777777" w:rsidR="00132387" w:rsidRPr="000D7387" w:rsidRDefault="009923C5" w:rsidP="00132387">
      <w:pPr>
        <w:pBdr>
          <w:top w:val="single" w:sz="4" w:space="1" w:color="auto"/>
          <w:left w:val="single" w:sz="4" w:space="4" w:color="auto"/>
          <w:bottom w:val="single" w:sz="4" w:space="1" w:color="auto"/>
          <w:right w:val="single" w:sz="4" w:space="4" w:color="auto"/>
        </w:pBdr>
        <w:spacing w:line="240" w:lineRule="auto"/>
        <w:rPr>
          <w:noProof/>
          <w:lang w:val="es-ES_tradnl"/>
        </w:rPr>
      </w:pPr>
      <w:r w:rsidRPr="000D7387">
        <w:rPr>
          <w:b/>
          <w:noProof/>
          <w:lang w:val="es-ES_tradnl"/>
        </w:rPr>
        <w:t>ETIQUETADO DEL FRASCO</w:t>
      </w:r>
    </w:p>
    <w:p w14:paraId="4AE587CE" w14:textId="77777777" w:rsidR="00132387" w:rsidRPr="000D7387" w:rsidRDefault="00132387" w:rsidP="00132387">
      <w:pPr>
        <w:spacing w:line="240" w:lineRule="auto"/>
        <w:rPr>
          <w:noProof/>
          <w:lang w:val="es-ES_tradnl"/>
        </w:rPr>
      </w:pPr>
    </w:p>
    <w:p w14:paraId="6297CCE4" w14:textId="77777777" w:rsidR="00132387" w:rsidRPr="000D7387" w:rsidRDefault="00132387" w:rsidP="00132387">
      <w:pPr>
        <w:spacing w:line="240" w:lineRule="auto"/>
        <w:rPr>
          <w:noProof/>
          <w:lang w:val="es-ES_tradnl"/>
        </w:rPr>
      </w:pPr>
    </w:p>
    <w:p w14:paraId="749C259C"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NOMBRE DEL MEDICAMENTO</w:t>
      </w:r>
    </w:p>
    <w:p w14:paraId="255BC942" w14:textId="77777777" w:rsidR="00132387" w:rsidRPr="000D7387" w:rsidRDefault="00132387" w:rsidP="00132387">
      <w:pPr>
        <w:keepNext/>
        <w:spacing w:line="240" w:lineRule="auto"/>
        <w:rPr>
          <w:noProof/>
          <w:lang w:val="es-ES_tradnl"/>
        </w:rPr>
      </w:pPr>
    </w:p>
    <w:p w14:paraId="4D44BEEB" w14:textId="77777777" w:rsidR="00132387" w:rsidRPr="000D7387" w:rsidRDefault="009923C5" w:rsidP="00132387">
      <w:pPr>
        <w:spacing w:line="240" w:lineRule="auto"/>
        <w:rPr>
          <w:noProof/>
          <w:lang w:val="es-ES_tradnl"/>
        </w:rPr>
      </w:pPr>
      <w:r w:rsidRPr="000D7387">
        <w:rPr>
          <w:noProof/>
          <w:lang w:val="es-ES_tradnl"/>
        </w:rPr>
        <w:t>Venclyxto 100 mg comprimidos recubiertos con película</w:t>
      </w:r>
    </w:p>
    <w:p w14:paraId="615D2452" w14:textId="77777777" w:rsidR="00132387" w:rsidRPr="000D7387" w:rsidRDefault="009923C5" w:rsidP="00132387">
      <w:pPr>
        <w:spacing w:line="240" w:lineRule="auto"/>
        <w:rPr>
          <w:b/>
          <w:noProof/>
          <w:lang w:val="es-ES_tradnl"/>
        </w:rPr>
      </w:pPr>
      <w:r w:rsidRPr="000D7387">
        <w:rPr>
          <w:noProof/>
          <w:lang w:val="es-ES_tradnl"/>
        </w:rPr>
        <w:t>venetoclax</w:t>
      </w:r>
    </w:p>
    <w:p w14:paraId="4D474DA8" w14:textId="77777777" w:rsidR="00132387" w:rsidRPr="000D7387" w:rsidRDefault="00132387" w:rsidP="00132387">
      <w:pPr>
        <w:spacing w:line="240" w:lineRule="auto"/>
        <w:rPr>
          <w:noProof/>
          <w:lang w:val="es-ES_tradnl"/>
        </w:rPr>
      </w:pPr>
    </w:p>
    <w:p w14:paraId="437B0723" w14:textId="77777777" w:rsidR="00132387" w:rsidRPr="000D7387" w:rsidRDefault="00132387" w:rsidP="00132387">
      <w:pPr>
        <w:spacing w:line="240" w:lineRule="auto"/>
        <w:rPr>
          <w:noProof/>
          <w:lang w:val="es-ES_tradnl"/>
        </w:rPr>
      </w:pPr>
    </w:p>
    <w:p w14:paraId="61CDB323"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0D7387">
        <w:rPr>
          <w:b/>
          <w:noProof/>
          <w:lang w:val="es-ES_tradnl"/>
        </w:rPr>
        <w:t>PRINCIPIO(S) ACTIVO(S)</w:t>
      </w:r>
    </w:p>
    <w:p w14:paraId="2B5E355C" w14:textId="77777777" w:rsidR="00132387" w:rsidRPr="000D7387" w:rsidRDefault="00132387" w:rsidP="00132387">
      <w:pPr>
        <w:keepNext/>
        <w:spacing w:line="240" w:lineRule="auto"/>
        <w:rPr>
          <w:noProof/>
          <w:lang w:val="es-ES_tradnl"/>
        </w:rPr>
      </w:pPr>
    </w:p>
    <w:p w14:paraId="5831D69F" w14:textId="77777777" w:rsidR="00132387" w:rsidRPr="000D7387" w:rsidRDefault="009923C5" w:rsidP="00132387">
      <w:pPr>
        <w:spacing w:line="240" w:lineRule="auto"/>
        <w:rPr>
          <w:noProof/>
          <w:lang w:val="es-ES_tradnl"/>
        </w:rPr>
      </w:pPr>
      <w:r w:rsidRPr="000D7387">
        <w:rPr>
          <w:noProof/>
          <w:lang w:val="es-ES_tradnl"/>
        </w:rPr>
        <w:t>Cada comprimido recubierto con película contiene 100 mg de venetoclax</w:t>
      </w:r>
    </w:p>
    <w:p w14:paraId="0B03878D" w14:textId="77777777" w:rsidR="00132387" w:rsidRPr="000D7387" w:rsidRDefault="00132387" w:rsidP="00132387">
      <w:pPr>
        <w:spacing w:line="240" w:lineRule="auto"/>
        <w:rPr>
          <w:noProof/>
          <w:lang w:val="es-ES_tradnl"/>
        </w:rPr>
      </w:pPr>
    </w:p>
    <w:p w14:paraId="2173F461" w14:textId="77777777" w:rsidR="00132387" w:rsidRPr="000D7387" w:rsidRDefault="00132387" w:rsidP="00132387">
      <w:pPr>
        <w:spacing w:line="240" w:lineRule="auto"/>
        <w:rPr>
          <w:noProof/>
          <w:lang w:val="es-ES_tradnl"/>
        </w:rPr>
      </w:pPr>
    </w:p>
    <w:p w14:paraId="78730401"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LISTA DE EXCIPIENTES</w:t>
      </w:r>
    </w:p>
    <w:p w14:paraId="6F6D813D" w14:textId="77777777" w:rsidR="00132387" w:rsidRPr="000D7387" w:rsidRDefault="00132387" w:rsidP="00132387">
      <w:pPr>
        <w:spacing w:line="240" w:lineRule="auto"/>
        <w:rPr>
          <w:noProof/>
          <w:lang w:val="es-ES_tradnl"/>
        </w:rPr>
      </w:pPr>
    </w:p>
    <w:p w14:paraId="5703EA22" w14:textId="77777777" w:rsidR="00132387" w:rsidRPr="000D7387" w:rsidRDefault="00132387" w:rsidP="00132387">
      <w:pPr>
        <w:spacing w:line="240" w:lineRule="auto"/>
        <w:rPr>
          <w:noProof/>
          <w:lang w:val="es-ES_tradnl"/>
        </w:rPr>
      </w:pPr>
    </w:p>
    <w:p w14:paraId="4C3A069F"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FORMA FARMACÉUTICA Y CONTENIDO DEL ENVASE</w:t>
      </w:r>
    </w:p>
    <w:p w14:paraId="691CEDA8" w14:textId="77777777" w:rsidR="00132387" w:rsidRPr="000D7387" w:rsidRDefault="00132387" w:rsidP="00132387">
      <w:pPr>
        <w:spacing w:line="240" w:lineRule="auto"/>
        <w:rPr>
          <w:noProof/>
          <w:lang w:val="es-ES_tradnl"/>
        </w:rPr>
      </w:pPr>
    </w:p>
    <w:p w14:paraId="15D63574" w14:textId="77777777" w:rsidR="00132387" w:rsidRPr="000D7387" w:rsidRDefault="009923C5" w:rsidP="00132387">
      <w:pPr>
        <w:spacing w:line="240" w:lineRule="auto"/>
        <w:rPr>
          <w:noProof/>
          <w:lang w:val="es-ES_tradnl"/>
        </w:rPr>
      </w:pPr>
      <w:r w:rsidRPr="000D7387">
        <w:rPr>
          <w:noProof/>
          <w:lang w:val="es-ES_tradnl"/>
        </w:rPr>
        <w:t>Comprimido recubierto con película</w:t>
      </w:r>
    </w:p>
    <w:p w14:paraId="55CD5A70" w14:textId="77777777" w:rsidR="00132387" w:rsidRPr="000D7387" w:rsidRDefault="00132387" w:rsidP="00132387">
      <w:pPr>
        <w:spacing w:line="240" w:lineRule="auto"/>
        <w:rPr>
          <w:noProof/>
          <w:lang w:val="es-ES_tradnl"/>
        </w:rPr>
      </w:pPr>
    </w:p>
    <w:p w14:paraId="4213567A" w14:textId="77777777" w:rsidR="00132387" w:rsidRPr="000D7387" w:rsidRDefault="009923C5" w:rsidP="00132387">
      <w:pPr>
        <w:spacing w:line="240" w:lineRule="auto"/>
        <w:rPr>
          <w:noProof/>
          <w:lang w:val="es-ES_tradnl"/>
        </w:rPr>
      </w:pPr>
      <w:r w:rsidRPr="000D7387">
        <w:rPr>
          <w:noProof/>
          <w:lang w:val="es-ES_tradnl"/>
        </w:rPr>
        <w:t>120 comprimidos</w:t>
      </w:r>
    </w:p>
    <w:p w14:paraId="7AE94D59" w14:textId="77777777" w:rsidR="00132387" w:rsidRPr="000D7387" w:rsidRDefault="00132387" w:rsidP="00132387">
      <w:pPr>
        <w:spacing w:line="240" w:lineRule="auto"/>
        <w:rPr>
          <w:noProof/>
          <w:lang w:val="es-ES_tradnl"/>
        </w:rPr>
      </w:pPr>
    </w:p>
    <w:p w14:paraId="63495706" w14:textId="77777777" w:rsidR="001B12D6" w:rsidRPr="000D7387" w:rsidRDefault="001B12D6" w:rsidP="00132387">
      <w:pPr>
        <w:spacing w:line="240" w:lineRule="auto"/>
        <w:rPr>
          <w:noProof/>
          <w:lang w:val="es-ES_tradnl"/>
        </w:rPr>
      </w:pPr>
    </w:p>
    <w:p w14:paraId="0F9C7F96"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FORMA Y VÍA(S) DE ADMINISTRACIÓN</w:t>
      </w:r>
    </w:p>
    <w:p w14:paraId="01D76162" w14:textId="77777777" w:rsidR="00132387" w:rsidRPr="000D7387" w:rsidRDefault="00132387" w:rsidP="00132387">
      <w:pPr>
        <w:keepNext/>
        <w:spacing w:line="240" w:lineRule="auto"/>
        <w:rPr>
          <w:noProof/>
          <w:lang w:val="es-ES_tradnl"/>
        </w:rPr>
      </w:pPr>
    </w:p>
    <w:p w14:paraId="3EBF8F72" w14:textId="77777777" w:rsidR="00132387" w:rsidRPr="000D7387" w:rsidRDefault="009923C5" w:rsidP="00132387">
      <w:pPr>
        <w:spacing w:line="240" w:lineRule="auto"/>
        <w:rPr>
          <w:noProof/>
          <w:lang w:val="es-ES_tradnl"/>
        </w:rPr>
      </w:pPr>
      <w:r w:rsidRPr="000D7387">
        <w:rPr>
          <w:noProof/>
          <w:lang w:val="es-ES_tradnl"/>
        </w:rPr>
        <w:t>Leer el prospecto antes de utilizar este medicamento.</w:t>
      </w:r>
    </w:p>
    <w:p w14:paraId="55EECDA6" w14:textId="77777777" w:rsidR="00132387" w:rsidRPr="000D7387" w:rsidRDefault="00132387" w:rsidP="00132387">
      <w:pPr>
        <w:spacing w:line="240" w:lineRule="auto"/>
        <w:rPr>
          <w:noProof/>
          <w:lang w:val="es-ES_tradnl"/>
        </w:rPr>
      </w:pPr>
    </w:p>
    <w:p w14:paraId="455443DA" w14:textId="77777777" w:rsidR="00132387" w:rsidRPr="000D7387" w:rsidRDefault="009923C5" w:rsidP="00132387">
      <w:pPr>
        <w:spacing w:line="240" w:lineRule="auto"/>
        <w:rPr>
          <w:noProof/>
          <w:lang w:val="es-ES_tradnl"/>
        </w:rPr>
      </w:pPr>
      <w:r w:rsidRPr="000D7387">
        <w:rPr>
          <w:noProof/>
          <w:lang w:val="es-ES_tradnl"/>
        </w:rPr>
        <w:t>Vía oral.</w:t>
      </w:r>
    </w:p>
    <w:p w14:paraId="4CBBE746" w14:textId="77777777" w:rsidR="00132387" w:rsidRPr="000D7387" w:rsidRDefault="00132387" w:rsidP="00132387">
      <w:pPr>
        <w:spacing w:line="240" w:lineRule="auto"/>
        <w:rPr>
          <w:noProof/>
          <w:lang w:val="es-ES_tradnl"/>
        </w:rPr>
      </w:pPr>
    </w:p>
    <w:p w14:paraId="5FA4438A" w14:textId="77777777" w:rsidR="00132387" w:rsidRPr="000D7387" w:rsidRDefault="00132387" w:rsidP="00132387">
      <w:pPr>
        <w:spacing w:line="240" w:lineRule="auto"/>
        <w:rPr>
          <w:noProof/>
          <w:lang w:val="es-ES_tradnl"/>
        </w:rPr>
      </w:pPr>
    </w:p>
    <w:p w14:paraId="3BC0008A"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ADVERTENCIA ESPECIAL DE QUE EL MEDICAMENTO DEBE MANTENERSE FUERA DE LA VISTA Y DEL ALCANCE DE LOS NIÑOS</w:t>
      </w:r>
    </w:p>
    <w:p w14:paraId="4FE18E31" w14:textId="77777777" w:rsidR="00132387" w:rsidRPr="000D7387" w:rsidRDefault="00132387" w:rsidP="00132387">
      <w:pPr>
        <w:keepNext/>
        <w:spacing w:line="240" w:lineRule="auto"/>
        <w:rPr>
          <w:noProof/>
          <w:lang w:val="es-ES_tradnl"/>
        </w:rPr>
      </w:pPr>
    </w:p>
    <w:p w14:paraId="1B18C266" w14:textId="77777777" w:rsidR="00132387" w:rsidRPr="000D7387" w:rsidRDefault="009923C5" w:rsidP="00132387">
      <w:pPr>
        <w:spacing w:line="240" w:lineRule="auto"/>
        <w:outlineLvl w:val="0"/>
        <w:rPr>
          <w:noProof/>
          <w:lang w:val="es-ES_tradnl"/>
        </w:rPr>
      </w:pPr>
      <w:r w:rsidRPr="000D7387">
        <w:rPr>
          <w:noProof/>
          <w:lang w:val="es-ES_tradnl"/>
        </w:rPr>
        <w:t>Mantener fuera de la vista y del alcance de los niños.</w:t>
      </w:r>
    </w:p>
    <w:p w14:paraId="1FE6794E" w14:textId="77777777" w:rsidR="00132387" w:rsidRPr="000D7387" w:rsidRDefault="00132387" w:rsidP="00132387">
      <w:pPr>
        <w:spacing w:line="240" w:lineRule="auto"/>
        <w:rPr>
          <w:noProof/>
          <w:lang w:val="es-ES_tradnl"/>
        </w:rPr>
      </w:pPr>
    </w:p>
    <w:p w14:paraId="67C86C4A" w14:textId="77777777" w:rsidR="00132387" w:rsidRPr="000D7387" w:rsidRDefault="00132387" w:rsidP="00132387">
      <w:pPr>
        <w:spacing w:line="240" w:lineRule="auto"/>
        <w:rPr>
          <w:noProof/>
          <w:lang w:val="es-ES_tradnl"/>
        </w:rPr>
      </w:pPr>
    </w:p>
    <w:p w14:paraId="0EEF539D"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OTRA(S) ADVERTENCIA(S) ESPECIAL(ES), SI ES NECESARIO</w:t>
      </w:r>
    </w:p>
    <w:p w14:paraId="0E6763C3" w14:textId="77777777" w:rsidR="00132387" w:rsidRPr="000D7387" w:rsidRDefault="00132387" w:rsidP="00132387">
      <w:pPr>
        <w:keepNext/>
        <w:spacing w:line="240" w:lineRule="auto"/>
        <w:rPr>
          <w:noProof/>
          <w:lang w:val="es-ES_tradnl"/>
        </w:rPr>
      </w:pPr>
    </w:p>
    <w:p w14:paraId="2F6AEC62" w14:textId="77777777" w:rsidR="00132387" w:rsidRPr="000D7387" w:rsidRDefault="00132387" w:rsidP="00132387">
      <w:pPr>
        <w:tabs>
          <w:tab w:val="left" w:pos="749"/>
        </w:tabs>
        <w:spacing w:line="240" w:lineRule="auto"/>
        <w:rPr>
          <w:noProof/>
          <w:lang w:val="es-ES_tradnl"/>
        </w:rPr>
      </w:pPr>
    </w:p>
    <w:p w14:paraId="33FB3C73"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FECHA DE CADUCIDAD</w:t>
      </w:r>
    </w:p>
    <w:p w14:paraId="484AE13E" w14:textId="77777777" w:rsidR="00132387" w:rsidRPr="000D7387" w:rsidRDefault="00132387" w:rsidP="00132387">
      <w:pPr>
        <w:keepNext/>
        <w:spacing w:line="240" w:lineRule="auto"/>
        <w:rPr>
          <w:noProof/>
          <w:lang w:val="es-ES_tradnl"/>
        </w:rPr>
      </w:pPr>
    </w:p>
    <w:p w14:paraId="7BAFDCB7" w14:textId="77777777" w:rsidR="00132387" w:rsidRPr="000D7387" w:rsidRDefault="009923C5" w:rsidP="00132387">
      <w:pPr>
        <w:spacing w:line="240" w:lineRule="auto"/>
        <w:rPr>
          <w:noProof/>
          <w:lang w:val="es-ES_tradnl"/>
        </w:rPr>
      </w:pPr>
      <w:r w:rsidRPr="000D7387">
        <w:rPr>
          <w:noProof/>
          <w:lang w:val="es-ES_tradnl"/>
        </w:rPr>
        <w:t>CAD</w:t>
      </w:r>
    </w:p>
    <w:p w14:paraId="24B3467A" w14:textId="77777777" w:rsidR="00132387" w:rsidRPr="000D7387" w:rsidRDefault="00132387" w:rsidP="00132387">
      <w:pPr>
        <w:spacing w:line="240" w:lineRule="auto"/>
        <w:rPr>
          <w:noProof/>
          <w:lang w:val="es-ES_tradnl"/>
        </w:rPr>
      </w:pPr>
    </w:p>
    <w:p w14:paraId="0CA382AD" w14:textId="77777777" w:rsidR="001B12D6" w:rsidRPr="000D7387" w:rsidRDefault="001B12D6" w:rsidP="00132387">
      <w:pPr>
        <w:spacing w:line="240" w:lineRule="auto"/>
        <w:rPr>
          <w:noProof/>
          <w:lang w:val="es-ES_tradnl"/>
        </w:rPr>
      </w:pPr>
    </w:p>
    <w:p w14:paraId="77D8DDD8"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CONDICIONES ESPECIALES DE CONSERVACIÓN</w:t>
      </w:r>
    </w:p>
    <w:p w14:paraId="55C38DBF" w14:textId="77777777" w:rsidR="00132387" w:rsidRPr="000D7387" w:rsidRDefault="00132387" w:rsidP="00132387">
      <w:pPr>
        <w:keepNext/>
        <w:spacing w:line="240" w:lineRule="auto"/>
        <w:rPr>
          <w:noProof/>
          <w:lang w:val="es-ES_tradnl"/>
        </w:rPr>
      </w:pPr>
    </w:p>
    <w:p w14:paraId="4A21AFFA" w14:textId="77777777" w:rsidR="00132387" w:rsidRPr="000D7387" w:rsidRDefault="00132387" w:rsidP="00132387">
      <w:pPr>
        <w:spacing w:line="240" w:lineRule="auto"/>
        <w:ind w:left="567" w:hanging="567"/>
        <w:rPr>
          <w:noProof/>
          <w:lang w:val="es-ES_tradnl"/>
        </w:rPr>
      </w:pPr>
    </w:p>
    <w:p w14:paraId="0968F0A0"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0D7387">
        <w:rPr>
          <w:b/>
          <w:noProof/>
          <w:lang w:val="es-ES_tradnl"/>
        </w:rPr>
        <w:t>PRECAUCIONES ESPECIALES DE ELIMINACIÓN DEL MEDICAMENTO NO UTILIZADO Y DE LOS MATERIALES DERIVADOS DE SU USO, CUANDO CORRESPONDA</w:t>
      </w:r>
    </w:p>
    <w:p w14:paraId="19E3E5B2" w14:textId="77777777" w:rsidR="00132387" w:rsidRPr="000D7387" w:rsidRDefault="00132387" w:rsidP="00132387">
      <w:pPr>
        <w:spacing w:line="240" w:lineRule="auto"/>
        <w:rPr>
          <w:noProof/>
          <w:lang w:val="es-ES_tradnl"/>
        </w:rPr>
      </w:pPr>
    </w:p>
    <w:p w14:paraId="56EFA0A6" w14:textId="77777777" w:rsidR="00132387" w:rsidRPr="000D7387" w:rsidRDefault="00132387" w:rsidP="00132387">
      <w:pPr>
        <w:spacing w:line="240" w:lineRule="auto"/>
        <w:rPr>
          <w:noProof/>
          <w:lang w:val="es-ES_tradnl"/>
        </w:rPr>
      </w:pPr>
    </w:p>
    <w:p w14:paraId="41F2E8FB"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b/>
          <w:noProof/>
          <w:lang w:val="es-ES_tradnl"/>
        </w:rPr>
      </w:pPr>
      <w:r w:rsidRPr="000D7387">
        <w:rPr>
          <w:b/>
          <w:noProof/>
          <w:lang w:val="es-ES_tradnl"/>
        </w:rPr>
        <w:t>NOMBRE Y DIRECCIÓN DEL TITULAR DE LA AUTORIZACIÓN DE COMERCIALIZACIÓN</w:t>
      </w:r>
    </w:p>
    <w:p w14:paraId="1EE0B582" w14:textId="77777777" w:rsidR="00132387" w:rsidRPr="000D7387" w:rsidRDefault="00132387" w:rsidP="00132387">
      <w:pPr>
        <w:spacing w:line="240" w:lineRule="auto"/>
        <w:rPr>
          <w:noProof/>
          <w:lang w:val="es-ES_tradnl"/>
        </w:rPr>
      </w:pPr>
    </w:p>
    <w:p w14:paraId="2DA00B47" w14:textId="77777777" w:rsidR="00132387" w:rsidRPr="000D7387" w:rsidRDefault="009923C5" w:rsidP="00132387">
      <w:pPr>
        <w:spacing w:line="240" w:lineRule="auto"/>
        <w:rPr>
          <w:noProof/>
          <w:lang w:val="es-ES_tradnl"/>
        </w:rPr>
      </w:pPr>
      <w:r w:rsidRPr="000D7387">
        <w:rPr>
          <w:noProof/>
          <w:lang w:val="es-ES_tradnl"/>
        </w:rPr>
        <w:t>AbbVie (como logo)</w:t>
      </w:r>
    </w:p>
    <w:p w14:paraId="6FDD6E78" w14:textId="77777777" w:rsidR="00132387" w:rsidRPr="000D7387" w:rsidRDefault="00132387" w:rsidP="00132387">
      <w:pPr>
        <w:spacing w:line="240" w:lineRule="auto"/>
        <w:rPr>
          <w:noProof/>
          <w:lang w:val="es-ES_tradnl"/>
        </w:rPr>
      </w:pPr>
    </w:p>
    <w:p w14:paraId="1CE3DCF8" w14:textId="77777777" w:rsidR="00132387" w:rsidRPr="000D7387" w:rsidRDefault="00132387" w:rsidP="00132387">
      <w:pPr>
        <w:spacing w:line="240" w:lineRule="auto"/>
        <w:rPr>
          <w:noProof/>
          <w:lang w:val="es-ES_tradnl"/>
        </w:rPr>
      </w:pPr>
    </w:p>
    <w:p w14:paraId="6CA0D4CE"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 xml:space="preserve">NÚMERO(S) DE AUTORIZACIÓN DE COMERCIALIZACIÓN </w:t>
      </w:r>
    </w:p>
    <w:p w14:paraId="7110E44F" w14:textId="77777777" w:rsidR="00132387" w:rsidRPr="000D7387" w:rsidRDefault="00132387" w:rsidP="00132387">
      <w:pPr>
        <w:spacing w:line="240" w:lineRule="auto"/>
        <w:rPr>
          <w:noProof/>
          <w:lang w:val="es-ES_tradnl"/>
        </w:rPr>
      </w:pPr>
    </w:p>
    <w:p w14:paraId="3013A61B" w14:textId="77777777" w:rsidR="00132387" w:rsidRPr="000D7387" w:rsidRDefault="00132387" w:rsidP="00132387">
      <w:pPr>
        <w:spacing w:line="240" w:lineRule="auto"/>
        <w:rPr>
          <w:noProof/>
          <w:lang w:val="es-ES_tradnl"/>
        </w:rPr>
      </w:pPr>
    </w:p>
    <w:p w14:paraId="7CD839F0"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NÚMERO DE LOTE &lt;, CÓDIGO DE DONACIÓN Y DEL PRODUCTO &gt;</w:t>
      </w:r>
    </w:p>
    <w:p w14:paraId="0E33AE1E" w14:textId="77777777" w:rsidR="00132387" w:rsidRPr="000D7387" w:rsidRDefault="00132387" w:rsidP="00132387">
      <w:pPr>
        <w:spacing w:line="240" w:lineRule="auto"/>
        <w:rPr>
          <w:i/>
          <w:noProof/>
          <w:lang w:val="es-ES_tradnl"/>
        </w:rPr>
      </w:pPr>
    </w:p>
    <w:p w14:paraId="6FAB672C" w14:textId="77777777" w:rsidR="00132387" w:rsidRPr="000D7387" w:rsidRDefault="009923C5" w:rsidP="00132387">
      <w:pPr>
        <w:spacing w:line="240" w:lineRule="auto"/>
        <w:rPr>
          <w:noProof/>
          <w:lang w:val="es-ES_tradnl"/>
        </w:rPr>
      </w:pPr>
      <w:r w:rsidRPr="000D7387">
        <w:rPr>
          <w:noProof/>
          <w:lang w:val="es-ES_tradnl"/>
        </w:rPr>
        <w:t xml:space="preserve">Lote: </w:t>
      </w:r>
    </w:p>
    <w:p w14:paraId="1DA1FE9E" w14:textId="77777777" w:rsidR="00132387" w:rsidRPr="000D7387" w:rsidRDefault="00132387" w:rsidP="00132387">
      <w:pPr>
        <w:spacing w:line="240" w:lineRule="auto"/>
        <w:rPr>
          <w:noProof/>
          <w:lang w:val="es-ES_tradnl"/>
        </w:rPr>
      </w:pPr>
    </w:p>
    <w:p w14:paraId="6AB1C225" w14:textId="77777777" w:rsidR="001B12D6" w:rsidRPr="000D7387" w:rsidRDefault="001B12D6" w:rsidP="00132387">
      <w:pPr>
        <w:spacing w:line="240" w:lineRule="auto"/>
        <w:rPr>
          <w:noProof/>
          <w:lang w:val="es-ES_tradnl"/>
        </w:rPr>
      </w:pPr>
    </w:p>
    <w:p w14:paraId="407201F9"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CONDICIONES GENERALES DE DISPENSACIÓN</w:t>
      </w:r>
    </w:p>
    <w:p w14:paraId="70C282F3" w14:textId="77777777" w:rsidR="00132387" w:rsidRPr="000D7387" w:rsidRDefault="00132387" w:rsidP="00132387">
      <w:pPr>
        <w:spacing w:line="240" w:lineRule="auto"/>
        <w:rPr>
          <w:i/>
          <w:noProof/>
          <w:lang w:val="es-ES_tradnl"/>
        </w:rPr>
      </w:pPr>
    </w:p>
    <w:p w14:paraId="712687C8" w14:textId="77777777" w:rsidR="00132387" w:rsidRPr="000D7387" w:rsidRDefault="00132387" w:rsidP="00132387">
      <w:pPr>
        <w:spacing w:line="240" w:lineRule="auto"/>
        <w:rPr>
          <w:noProof/>
          <w:lang w:val="es-ES_tradnl"/>
        </w:rPr>
      </w:pPr>
    </w:p>
    <w:p w14:paraId="6E33E5E2"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INSTRUCCIONES DE USO</w:t>
      </w:r>
    </w:p>
    <w:p w14:paraId="58071466" w14:textId="77777777" w:rsidR="00132387" w:rsidRPr="000D7387" w:rsidRDefault="00132387" w:rsidP="00132387">
      <w:pPr>
        <w:spacing w:line="240" w:lineRule="auto"/>
        <w:rPr>
          <w:noProof/>
          <w:lang w:val="es-ES_tradnl"/>
        </w:rPr>
      </w:pPr>
    </w:p>
    <w:p w14:paraId="22A66C4A" w14:textId="77777777" w:rsidR="00132387" w:rsidRPr="000D7387" w:rsidRDefault="00132387" w:rsidP="00132387">
      <w:pPr>
        <w:spacing w:line="240" w:lineRule="auto"/>
        <w:rPr>
          <w:noProof/>
          <w:lang w:val="es-ES_tradnl"/>
        </w:rPr>
      </w:pPr>
    </w:p>
    <w:p w14:paraId="6595278D"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noProof/>
          <w:lang w:val="es-ES_tradnl"/>
        </w:rPr>
      </w:pPr>
      <w:r w:rsidRPr="000D7387">
        <w:rPr>
          <w:b/>
          <w:noProof/>
          <w:lang w:val="es-ES_tradnl"/>
        </w:rPr>
        <w:t>INFORMACIÓN EN BRAILLE</w:t>
      </w:r>
    </w:p>
    <w:p w14:paraId="261B2FCE" w14:textId="77777777" w:rsidR="00132387" w:rsidRPr="000D7387" w:rsidRDefault="00132387" w:rsidP="00132387">
      <w:pPr>
        <w:spacing w:line="240" w:lineRule="auto"/>
        <w:rPr>
          <w:noProof/>
          <w:lang w:val="es-ES_tradnl"/>
        </w:rPr>
      </w:pPr>
    </w:p>
    <w:p w14:paraId="7C05B4AB" w14:textId="77777777" w:rsidR="00132387" w:rsidRPr="000D7387" w:rsidRDefault="00132387" w:rsidP="00132387">
      <w:pPr>
        <w:spacing w:line="240" w:lineRule="auto"/>
        <w:rPr>
          <w:noProof/>
          <w:szCs w:val="22"/>
          <w:shd w:val="clear" w:color="auto" w:fill="CCCCCC"/>
          <w:lang w:val="es-ES_tradnl"/>
        </w:rPr>
      </w:pPr>
    </w:p>
    <w:p w14:paraId="01F1053A" w14:textId="77777777" w:rsidR="00132387" w:rsidRPr="00AA7DED"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i/>
          <w:noProof/>
          <w:lang w:val="pt-BR"/>
        </w:rPr>
      </w:pPr>
      <w:r w:rsidRPr="00AA7DED">
        <w:rPr>
          <w:b/>
          <w:noProof/>
          <w:lang w:val="pt-BR"/>
        </w:rPr>
        <w:t>IDENTIFICADOR ÚNICO - CÓDIGO DE BARRAS 2D</w:t>
      </w:r>
    </w:p>
    <w:p w14:paraId="1662345A" w14:textId="77777777" w:rsidR="00132387" w:rsidRPr="00AA7DED" w:rsidRDefault="00132387" w:rsidP="00132387">
      <w:pPr>
        <w:spacing w:line="240" w:lineRule="auto"/>
        <w:rPr>
          <w:noProof/>
          <w:szCs w:val="22"/>
          <w:shd w:val="clear" w:color="auto" w:fill="CCCCCC"/>
          <w:lang w:val="pt-BR"/>
        </w:rPr>
      </w:pPr>
    </w:p>
    <w:p w14:paraId="507F0F9A" w14:textId="77777777" w:rsidR="00132387" w:rsidRPr="00AA7DED" w:rsidRDefault="00132387" w:rsidP="00132387">
      <w:pPr>
        <w:tabs>
          <w:tab w:val="clear" w:pos="567"/>
          <w:tab w:val="left" w:pos="708"/>
        </w:tabs>
        <w:spacing w:line="240" w:lineRule="auto"/>
        <w:rPr>
          <w:noProof/>
          <w:lang w:val="pt-BR"/>
        </w:rPr>
      </w:pPr>
    </w:p>
    <w:p w14:paraId="35866C8D" w14:textId="77777777" w:rsidR="00132387" w:rsidRPr="000D7387" w:rsidRDefault="009923C5" w:rsidP="00132387">
      <w:pPr>
        <w:keepNext/>
        <w:numPr>
          <w:ilvl w:val="0"/>
          <w:numId w:val="71"/>
        </w:numPr>
        <w:pBdr>
          <w:top w:val="single" w:sz="4" w:space="1" w:color="auto"/>
          <w:left w:val="single" w:sz="4" w:space="4" w:color="auto"/>
          <w:bottom w:val="single" w:sz="4" w:space="1" w:color="auto"/>
          <w:right w:val="single" w:sz="4" w:space="4" w:color="auto"/>
        </w:pBdr>
        <w:spacing w:line="240" w:lineRule="auto"/>
        <w:outlineLvl w:val="0"/>
        <w:rPr>
          <w:i/>
          <w:noProof/>
          <w:lang w:val="es-ES_tradnl"/>
        </w:rPr>
      </w:pPr>
      <w:r w:rsidRPr="000D7387">
        <w:rPr>
          <w:b/>
          <w:noProof/>
          <w:lang w:val="es-ES_tradnl"/>
        </w:rPr>
        <w:t>IDENTIFICADOR ÚNICO - INFORMACIÓN EN CARACTERES VISUALES</w:t>
      </w:r>
    </w:p>
    <w:p w14:paraId="00FF1C64" w14:textId="77777777" w:rsidR="00132387" w:rsidRPr="000D7387" w:rsidRDefault="00132387" w:rsidP="00132387">
      <w:pPr>
        <w:tabs>
          <w:tab w:val="clear" w:pos="567"/>
          <w:tab w:val="left" w:pos="708"/>
        </w:tabs>
        <w:spacing w:line="240" w:lineRule="auto"/>
        <w:rPr>
          <w:noProof/>
          <w:lang w:val="es-ES_tradnl"/>
        </w:rPr>
      </w:pPr>
    </w:p>
    <w:p w14:paraId="55F0E086" w14:textId="77777777" w:rsidR="00132387" w:rsidRPr="000D7387" w:rsidRDefault="009923C5" w:rsidP="00132387">
      <w:pPr>
        <w:rPr>
          <w:noProof/>
          <w:vanish/>
          <w:szCs w:val="22"/>
          <w:lang w:val="es-ES_tradnl"/>
        </w:rPr>
      </w:pPr>
      <w:r w:rsidRPr="000D7387">
        <w:rPr>
          <w:noProof/>
          <w:lang w:val="es-ES_tradnl"/>
        </w:rPr>
        <w:t>PC</w:t>
      </w:r>
    </w:p>
    <w:p w14:paraId="14E2575D" w14:textId="77777777" w:rsidR="00132387" w:rsidRPr="000D7387" w:rsidRDefault="00132387" w:rsidP="00132387">
      <w:pPr>
        <w:spacing w:line="240" w:lineRule="auto"/>
        <w:rPr>
          <w:noProof/>
          <w:vanish/>
          <w:szCs w:val="22"/>
          <w:lang w:val="es-ES_tradnl"/>
        </w:rPr>
      </w:pPr>
    </w:p>
    <w:p w14:paraId="4A3E5231" w14:textId="77777777" w:rsidR="00C524AE" w:rsidRPr="000D7387" w:rsidRDefault="009923C5" w:rsidP="00C524AE">
      <w:pPr>
        <w:spacing w:line="240" w:lineRule="auto"/>
        <w:outlineLvl w:val="0"/>
        <w:rPr>
          <w:b/>
          <w:noProof/>
          <w:szCs w:val="22"/>
          <w:lang w:val="es-ES_tradnl"/>
        </w:rPr>
      </w:pPr>
      <w:r w:rsidRPr="000D7387">
        <w:rPr>
          <w:b/>
          <w:noProof/>
          <w:szCs w:val="22"/>
          <w:lang w:val="es-ES_tradnl"/>
        </w:rPr>
        <w:br w:type="page"/>
      </w:r>
    </w:p>
    <w:p w14:paraId="53E3FF9C" w14:textId="77777777" w:rsidR="00C524AE" w:rsidRPr="000D7387" w:rsidRDefault="00C524AE" w:rsidP="00C524AE">
      <w:pPr>
        <w:spacing w:line="240" w:lineRule="auto"/>
        <w:outlineLvl w:val="0"/>
        <w:rPr>
          <w:b/>
          <w:noProof/>
          <w:lang w:val="es-ES_tradnl"/>
        </w:rPr>
      </w:pPr>
    </w:p>
    <w:p w14:paraId="6CD1ED65" w14:textId="77777777" w:rsidR="00C524AE" w:rsidRPr="000D7387" w:rsidRDefault="00C524AE" w:rsidP="00C524AE">
      <w:pPr>
        <w:spacing w:line="240" w:lineRule="auto"/>
        <w:outlineLvl w:val="0"/>
        <w:rPr>
          <w:b/>
          <w:noProof/>
          <w:lang w:val="es-ES_tradnl"/>
        </w:rPr>
      </w:pPr>
    </w:p>
    <w:p w14:paraId="4C8D20D8" w14:textId="77777777" w:rsidR="00C524AE" w:rsidRPr="000D7387" w:rsidRDefault="00C524AE" w:rsidP="00C524AE">
      <w:pPr>
        <w:spacing w:line="240" w:lineRule="auto"/>
        <w:outlineLvl w:val="0"/>
        <w:rPr>
          <w:b/>
          <w:noProof/>
          <w:lang w:val="es-ES_tradnl"/>
        </w:rPr>
      </w:pPr>
    </w:p>
    <w:p w14:paraId="5D31E0B3" w14:textId="77777777" w:rsidR="00C524AE" w:rsidRPr="000D7387" w:rsidRDefault="00C524AE" w:rsidP="00C524AE">
      <w:pPr>
        <w:spacing w:line="240" w:lineRule="auto"/>
        <w:outlineLvl w:val="0"/>
        <w:rPr>
          <w:b/>
          <w:noProof/>
          <w:lang w:val="es-ES_tradnl"/>
        </w:rPr>
      </w:pPr>
    </w:p>
    <w:p w14:paraId="5D8611E3" w14:textId="77777777" w:rsidR="00C524AE" w:rsidRPr="000D7387" w:rsidRDefault="00C524AE" w:rsidP="00C524AE">
      <w:pPr>
        <w:spacing w:line="240" w:lineRule="auto"/>
        <w:outlineLvl w:val="0"/>
        <w:rPr>
          <w:b/>
          <w:noProof/>
          <w:lang w:val="es-ES_tradnl"/>
        </w:rPr>
      </w:pPr>
    </w:p>
    <w:p w14:paraId="7B6909A7" w14:textId="77777777" w:rsidR="00C524AE" w:rsidRPr="000D7387" w:rsidRDefault="00C524AE" w:rsidP="00C524AE">
      <w:pPr>
        <w:spacing w:line="240" w:lineRule="auto"/>
        <w:outlineLvl w:val="0"/>
        <w:rPr>
          <w:b/>
          <w:noProof/>
          <w:lang w:val="es-ES_tradnl"/>
        </w:rPr>
      </w:pPr>
    </w:p>
    <w:p w14:paraId="07A443DB" w14:textId="77777777" w:rsidR="00C524AE" w:rsidRPr="000D7387" w:rsidRDefault="00C524AE" w:rsidP="00C524AE">
      <w:pPr>
        <w:spacing w:line="240" w:lineRule="auto"/>
        <w:outlineLvl w:val="0"/>
        <w:rPr>
          <w:b/>
          <w:noProof/>
          <w:lang w:val="es-ES_tradnl"/>
        </w:rPr>
      </w:pPr>
    </w:p>
    <w:p w14:paraId="43CBE986" w14:textId="77777777" w:rsidR="00C524AE" w:rsidRPr="000D7387" w:rsidRDefault="00C524AE" w:rsidP="00C524AE">
      <w:pPr>
        <w:spacing w:line="240" w:lineRule="auto"/>
        <w:outlineLvl w:val="0"/>
        <w:rPr>
          <w:b/>
          <w:noProof/>
          <w:lang w:val="es-ES_tradnl"/>
        </w:rPr>
      </w:pPr>
    </w:p>
    <w:p w14:paraId="00CA7FAB" w14:textId="77777777" w:rsidR="00C524AE" w:rsidRPr="000D7387" w:rsidRDefault="00C524AE" w:rsidP="00C524AE">
      <w:pPr>
        <w:spacing w:line="240" w:lineRule="auto"/>
        <w:outlineLvl w:val="0"/>
        <w:rPr>
          <w:b/>
          <w:noProof/>
          <w:lang w:val="es-ES_tradnl"/>
        </w:rPr>
      </w:pPr>
    </w:p>
    <w:p w14:paraId="73906942" w14:textId="77777777" w:rsidR="00C524AE" w:rsidRPr="000D7387" w:rsidRDefault="00C524AE" w:rsidP="00C524AE">
      <w:pPr>
        <w:spacing w:line="240" w:lineRule="auto"/>
        <w:outlineLvl w:val="0"/>
        <w:rPr>
          <w:b/>
          <w:noProof/>
          <w:lang w:val="es-ES_tradnl"/>
        </w:rPr>
      </w:pPr>
    </w:p>
    <w:p w14:paraId="0622F447" w14:textId="77777777" w:rsidR="00C524AE" w:rsidRPr="000D7387" w:rsidRDefault="00C524AE" w:rsidP="00C524AE">
      <w:pPr>
        <w:spacing w:line="240" w:lineRule="auto"/>
        <w:outlineLvl w:val="0"/>
        <w:rPr>
          <w:b/>
          <w:noProof/>
          <w:lang w:val="es-ES_tradnl"/>
        </w:rPr>
      </w:pPr>
    </w:p>
    <w:p w14:paraId="06020B02" w14:textId="77777777" w:rsidR="00C524AE" w:rsidRPr="000D7387" w:rsidRDefault="00C524AE" w:rsidP="00C524AE">
      <w:pPr>
        <w:spacing w:line="240" w:lineRule="auto"/>
        <w:outlineLvl w:val="0"/>
        <w:rPr>
          <w:b/>
          <w:noProof/>
          <w:lang w:val="es-ES_tradnl"/>
        </w:rPr>
      </w:pPr>
    </w:p>
    <w:p w14:paraId="176CFC95" w14:textId="77777777" w:rsidR="00C524AE" w:rsidRPr="000D7387" w:rsidRDefault="00C524AE" w:rsidP="00C524AE">
      <w:pPr>
        <w:spacing w:line="240" w:lineRule="auto"/>
        <w:outlineLvl w:val="0"/>
        <w:rPr>
          <w:b/>
          <w:noProof/>
          <w:lang w:val="es-ES_tradnl"/>
        </w:rPr>
      </w:pPr>
    </w:p>
    <w:p w14:paraId="4B22A417" w14:textId="77777777" w:rsidR="00C524AE" w:rsidRPr="000D7387" w:rsidRDefault="00C524AE" w:rsidP="00C524AE">
      <w:pPr>
        <w:spacing w:line="240" w:lineRule="auto"/>
        <w:outlineLvl w:val="0"/>
        <w:rPr>
          <w:b/>
          <w:noProof/>
          <w:lang w:val="es-ES_tradnl"/>
        </w:rPr>
      </w:pPr>
    </w:p>
    <w:p w14:paraId="0AFDD688" w14:textId="77777777" w:rsidR="00C524AE" w:rsidRPr="000D7387" w:rsidRDefault="00C524AE" w:rsidP="00C524AE">
      <w:pPr>
        <w:spacing w:line="240" w:lineRule="auto"/>
        <w:outlineLvl w:val="0"/>
        <w:rPr>
          <w:b/>
          <w:noProof/>
          <w:lang w:val="es-ES_tradnl"/>
        </w:rPr>
      </w:pPr>
    </w:p>
    <w:p w14:paraId="471BE085" w14:textId="77777777" w:rsidR="00C524AE" w:rsidRPr="000D7387" w:rsidRDefault="00C524AE" w:rsidP="00C524AE">
      <w:pPr>
        <w:spacing w:line="240" w:lineRule="auto"/>
        <w:outlineLvl w:val="0"/>
        <w:rPr>
          <w:b/>
          <w:noProof/>
          <w:lang w:val="es-ES_tradnl"/>
        </w:rPr>
      </w:pPr>
    </w:p>
    <w:p w14:paraId="1381223D" w14:textId="77777777" w:rsidR="00C524AE" w:rsidRPr="000D7387" w:rsidRDefault="00C524AE" w:rsidP="00C524AE">
      <w:pPr>
        <w:spacing w:line="240" w:lineRule="auto"/>
        <w:outlineLvl w:val="0"/>
        <w:rPr>
          <w:b/>
          <w:noProof/>
          <w:lang w:val="es-ES_tradnl"/>
        </w:rPr>
      </w:pPr>
    </w:p>
    <w:p w14:paraId="5C0B426B" w14:textId="77777777" w:rsidR="00C524AE" w:rsidRPr="000D7387" w:rsidRDefault="00C524AE" w:rsidP="00C524AE">
      <w:pPr>
        <w:spacing w:line="240" w:lineRule="auto"/>
        <w:outlineLvl w:val="0"/>
        <w:rPr>
          <w:b/>
          <w:noProof/>
          <w:lang w:val="es-ES_tradnl"/>
        </w:rPr>
      </w:pPr>
    </w:p>
    <w:p w14:paraId="36FFEEEB" w14:textId="77777777" w:rsidR="00C524AE" w:rsidRPr="000D7387" w:rsidRDefault="00C524AE" w:rsidP="00C524AE">
      <w:pPr>
        <w:spacing w:line="240" w:lineRule="auto"/>
        <w:outlineLvl w:val="0"/>
        <w:rPr>
          <w:b/>
          <w:noProof/>
          <w:lang w:val="es-ES_tradnl"/>
        </w:rPr>
      </w:pPr>
    </w:p>
    <w:p w14:paraId="137D845E" w14:textId="77777777" w:rsidR="00BA0FD8" w:rsidRPr="000D7387" w:rsidRDefault="00BA0FD8" w:rsidP="00C524AE">
      <w:pPr>
        <w:spacing w:line="240" w:lineRule="auto"/>
        <w:outlineLvl w:val="0"/>
        <w:rPr>
          <w:b/>
          <w:noProof/>
          <w:lang w:val="es-ES_tradnl"/>
        </w:rPr>
      </w:pPr>
    </w:p>
    <w:p w14:paraId="514BB934" w14:textId="77777777" w:rsidR="00C524AE" w:rsidRPr="000D7387" w:rsidRDefault="00C524AE" w:rsidP="00C524AE">
      <w:pPr>
        <w:spacing w:line="240" w:lineRule="auto"/>
        <w:outlineLvl w:val="0"/>
        <w:rPr>
          <w:b/>
          <w:noProof/>
          <w:lang w:val="es-ES_tradnl"/>
        </w:rPr>
      </w:pPr>
    </w:p>
    <w:p w14:paraId="610CDC6D" w14:textId="77777777" w:rsidR="00C524AE" w:rsidRPr="000D7387" w:rsidRDefault="00C524AE" w:rsidP="00C524AE">
      <w:pPr>
        <w:spacing w:line="240" w:lineRule="auto"/>
        <w:outlineLvl w:val="0"/>
        <w:rPr>
          <w:b/>
          <w:noProof/>
          <w:lang w:val="es-ES_tradnl"/>
        </w:rPr>
      </w:pPr>
    </w:p>
    <w:p w14:paraId="457127F3" w14:textId="77777777" w:rsidR="00C44AA3" w:rsidRPr="000D7387" w:rsidRDefault="00C44AA3" w:rsidP="001B502A">
      <w:pPr>
        <w:pStyle w:val="BMCENTRED"/>
        <w:spacing w:before="100" w:beforeAutospacing="1" w:after="100" w:afterAutospacing="1" w:line="240" w:lineRule="auto"/>
        <w:rPr>
          <w:bCs/>
          <w:noProof/>
          <w:szCs w:val="22"/>
          <w:bdr w:val="nil"/>
          <w:lang w:val="es-ES_tradnl"/>
        </w:rPr>
      </w:pPr>
    </w:p>
    <w:p w14:paraId="211673C4" w14:textId="77777777" w:rsidR="00C524AE" w:rsidRPr="000D7387" w:rsidRDefault="009923C5" w:rsidP="001B502A">
      <w:pPr>
        <w:pStyle w:val="BMCENTRED"/>
        <w:spacing w:before="100" w:beforeAutospacing="1" w:after="100" w:afterAutospacing="1" w:line="240" w:lineRule="auto"/>
        <w:rPr>
          <w:noProof/>
          <w:lang w:val="es-ES_tradnl"/>
        </w:rPr>
      </w:pPr>
      <w:r w:rsidRPr="000D7387">
        <w:rPr>
          <w:bCs/>
          <w:noProof/>
          <w:szCs w:val="22"/>
          <w:lang w:val="es-ES_tradnl"/>
        </w:rPr>
        <w:t>B. PROSPECTO</w:t>
      </w:r>
    </w:p>
    <w:p w14:paraId="7563DB8D" w14:textId="77777777" w:rsidR="00C524AE" w:rsidRPr="000D7387" w:rsidRDefault="009923C5" w:rsidP="00C524AE">
      <w:pPr>
        <w:tabs>
          <w:tab w:val="clear" w:pos="567"/>
        </w:tabs>
        <w:spacing w:line="240" w:lineRule="auto"/>
        <w:jc w:val="center"/>
        <w:outlineLvl w:val="0"/>
        <w:rPr>
          <w:noProof/>
          <w:szCs w:val="22"/>
          <w:lang w:val="es-ES_tradnl"/>
        </w:rPr>
      </w:pPr>
      <w:r w:rsidRPr="000D7387">
        <w:rPr>
          <w:noProof/>
          <w:szCs w:val="22"/>
          <w:lang w:val="es-ES_tradnl"/>
        </w:rPr>
        <w:br w:type="page"/>
      </w:r>
      <w:r w:rsidRPr="000D7387">
        <w:rPr>
          <w:b/>
          <w:bCs/>
          <w:noProof/>
          <w:szCs w:val="22"/>
          <w:lang w:val="es-ES_tradnl"/>
        </w:rPr>
        <w:lastRenderedPageBreak/>
        <w:t>Prospecto: información para el paciente</w:t>
      </w:r>
    </w:p>
    <w:p w14:paraId="12EA96A7" w14:textId="77777777" w:rsidR="00C524AE" w:rsidRPr="000D7387" w:rsidRDefault="00C524AE" w:rsidP="00C524AE">
      <w:pPr>
        <w:numPr>
          <w:ilvl w:val="12"/>
          <w:numId w:val="0"/>
        </w:numPr>
        <w:shd w:val="clear" w:color="auto" w:fill="FFFFFF"/>
        <w:tabs>
          <w:tab w:val="clear" w:pos="567"/>
        </w:tabs>
        <w:spacing w:line="240" w:lineRule="auto"/>
        <w:jc w:val="center"/>
        <w:rPr>
          <w:noProof/>
          <w:szCs w:val="22"/>
          <w:lang w:val="es-ES_tradnl"/>
        </w:rPr>
      </w:pPr>
    </w:p>
    <w:p w14:paraId="4CA243D5" w14:textId="77777777" w:rsidR="00CA2FFE" w:rsidRPr="000D7387" w:rsidRDefault="009923C5" w:rsidP="00C524AE">
      <w:pPr>
        <w:tabs>
          <w:tab w:val="left" w:pos="993"/>
        </w:tabs>
        <w:spacing w:line="240" w:lineRule="auto"/>
        <w:jc w:val="center"/>
        <w:outlineLvl w:val="0"/>
        <w:rPr>
          <w:b/>
          <w:bCs/>
          <w:noProof/>
          <w:szCs w:val="22"/>
          <w:bdr w:val="nil"/>
          <w:lang w:val="es-ES_tradnl"/>
        </w:rPr>
      </w:pPr>
      <w:r w:rsidRPr="000D7387">
        <w:rPr>
          <w:b/>
          <w:bCs/>
          <w:noProof/>
          <w:szCs w:val="22"/>
          <w:lang w:val="es-ES_tradnl"/>
        </w:rPr>
        <w:t xml:space="preserve">Venclyxto </w:t>
      </w:r>
      <w:r w:rsidR="008F5989" w:rsidRPr="000D7387">
        <w:rPr>
          <w:b/>
          <w:bCs/>
          <w:noProof/>
          <w:szCs w:val="22"/>
          <w:lang w:val="es-ES_tradnl"/>
        </w:rPr>
        <w:t>10</w:t>
      </w:r>
      <w:r w:rsidR="00DD432C" w:rsidRPr="000D7387">
        <w:rPr>
          <w:b/>
          <w:bCs/>
          <w:noProof/>
          <w:szCs w:val="22"/>
          <w:lang w:val="es-ES_tradnl"/>
        </w:rPr>
        <w:t xml:space="preserve"> </w:t>
      </w:r>
      <w:r w:rsidR="008F5989" w:rsidRPr="000D7387">
        <w:rPr>
          <w:b/>
          <w:bCs/>
          <w:noProof/>
          <w:szCs w:val="22"/>
          <w:lang w:val="es-ES_tradnl"/>
        </w:rPr>
        <w:t>mg</w:t>
      </w:r>
      <w:r w:rsidRPr="000D7387">
        <w:rPr>
          <w:b/>
          <w:bCs/>
          <w:noProof/>
          <w:szCs w:val="22"/>
          <w:lang w:val="es-ES_tradnl"/>
        </w:rPr>
        <w:t xml:space="preserve"> comprimidos recubiertos con película</w:t>
      </w:r>
      <w:r w:rsidR="008F5989" w:rsidRPr="000D7387">
        <w:rPr>
          <w:b/>
          <w:bCs/>
          <w:noProof/>
          <w:szCs w:val="22"/>
          <w:lang w:val="es-ES_tradnl"/>
        </w:rPr>
        <w:t xml:space="preserve"> </w:t>
      </w:r>
    </w:p>
    <w:p w14:paraId="081120F1" w14:textId="77777777" w:rsidR="00CA2FFE" w:rsidRPr="000D7387" w:rsidRDefault="009923C5" w:rsidP="00C524AE">
      <w:pPr>
        <w:tabs>
          <w:tab w:val="left" w:pos="993"/>
        </w:tabs>
        <w:spacing w:line="240" w:lineRule="auto"/>
        <w:jc w:val="center"/>
        <w:outlineLvl w:val="0"/>
        <w:rPr>
          <w:b/>
          <w:bCs/>
          <w:noProof/>
          <w:szCs w:val="22"/>
          <w:bdr w:val="nil"/>
          <w:lang w:val="es-ES_tradnl"/>
        </w:rPr>
      </w:pPr>
      <w:r w:rsidRPr="000D7387">
        <w:rPr>
          <w:b/>
          <w:bCs/>
          <w:noProof/>
          <w:szCs w:val="22"/>
          <w:lang w:val="es-ES_tradnl"/>
        </w:rPr>
        <w:t xml:space="preserve">Venclyxto </w:t>
      </w:r>
      <w:r w:rsidR="008F5989" w:rsidRPr="000D7387">
        <w:rPr>
          <w:b/>
          <w:bCs/>
          <w:noProof/>
          <w:szCs w:val="22"/>
          <w:lang w:val="es-ES_tradnl"/>
        </w:rPr>
        <w:t>50</w:t>
      </w:r>
      <w:r w:rsidR="00DD432C" w:rsidRPr="000D7387">
        <w:rPr>
          <w:b/>
          <w:bCs/>
          <w:noProof/>
          <w:szCs w:val="22"/>
          <w:lang w:val="es-ES_tradnl"/>
        </w:rPr>
        <w:t xml:space="preserve"> </w:t>
      </w:r>
      <w:r w:rsidR="008F5989" w:rsidRPr="000D7387">
        <w:rPr>
          <w:b/>
          <w:bCs/>
          <w:noProof/>
          <w:szCs w:val="22"/>
          <w:lang w:val="es-ES_tradnl"/>
        </w:rPr>
        <w:t xml:space="preserve">mg </w:t>
      </w:r>
      <w:r w:rsidRPr="000D7387">
        <w:rPr>
          <w:b/>
          <w:bCs/>
          <w:noProof/>
          <w:szCs w:val="22"/>
          <w:lang w:val="es-ES_tradnl"/>
        </w:rPr>
        <w:t>comprimidos recubiertos con película</w:t>
      </w:r>
    </w:p>
    <w:p w14:paraId="142979DF" w14:textId="77777777" w:rsidR="00C524AE" w:rsidRPr="000D7387" w:rsidRDefault="009923C5" w:rsidP="00C524AE">
      <w:pPr>
        <w:tabs>
          <w:tab w:val="left" w:pos="993"/>
        </w:tabs>
        <w:spacing w:line="240" w:lineRule="auto"/>
        <w:jc w:val="center"/>
        <w:outlineLvl w:val="0"/>
        <w:rPr>
          <w:b/>
          <w:noProof/>
          <w:szCs w:val="22"/>
          <w:lang w:val="es-ES_tradnl"/>
        </w:rPr>
      </w:pPr>
      <w:r w:rsidRPr="000D7387">
        <w:rPr>
          <w:b/>
          <w:bCs/>
          <w:noProof/>
          <w:szCs w:val="22"/>
          <w:lang w:val="es-ES_tradnl"/>
        </w:rPr>
        <w:t>Venclyxto</w:t>
      </w:r>
      <w:r w:rsidR="008F5989" w:rsidRPr="000D7387">
        <w:rPr>
          <w:b/>
          <w:bCs/>
          <w:noProof/>
          <w:szCs w:val="22"/>
          <w:lang w:val="es-ES_tradnl"/>
        </w:rPr>
        <w:t xml:space="preserve"> 100</w:t>
      </w:r>
      <w:r w:rsidR="00DD432C" w:rsidRPr="000D7387">
        <w:rPr>
          <w:b/>
          <w:bCs/>
          <w:noProof/>
          <w:szCs w:val="22"/>
          <w:lang w:val="es-ES_tradnl"/>
        </w:rPr>
        <w:t xml:space="preserve"> </w:t>
      </w:r>
      <w:r w:rsidR="008F5989" w:rsidRPr="000D7387">
        <w:rPr>
          <w:b/>
          <w:bCs/>
          <w:noProof/>
          <w:szCs w:val="22"/>
          <w:lang w:val="es-ES_tradnl"/>
        </w:rPr>
        <w:t xml:space="preserve">mg </w:t>
      </w:r>
      <w:r w:rsidR="00AE7506" w:rsidRPr="000D7387">
        <w:rPr>
          <w:b/>
          <w:bCs/>
          <w:noProof/>
          <w:szCs w:val="22"/>
          <w:lang w:val="es-ES_tradnl"/>
        </w:rPr>
        <w:t>comprimidos recubiertos con película</w:t>
      </w:r>
      <w:r w:rsidR="008F5989" w:rsidRPr="000D7387">
        <w:rPr>
          <w:b/>
          <w:bCs/>
          <w:noProof/>
          <w:szCs w:val="22"/>
          <w:lang w:val="es-ES_tradnl"/>
        </w:rPr>
        <w:t xml:space="preserve"> </w:t>
      </w:r>
    </w:p>
    <w:p w14:paraId="16351BF5" w14:textId="77777777" w:rsidR="00C524AE" w:rsidRPr="000D7387" w:rsidRDefault="009923C5" w:rsidP="00C524AE">
      <w:pPr>
        <w:numPr>
          <w:ilvl w:val="12"/>
          <w:numId w:val="0"/>
        </w:numPr>
        <w:tabs>
          <w:tab w:val="clear" w:pos="567"/>
        </w:tabs>
        <w:spacing w:line="240" w:lineRule="auto"/>
        <w:jc w:val="center"/>
        <w:rPr>
          <w:noProof/>
          <w:szCs w:val="22"/>
          <w:lang w:val="es-ES_tradnl"/>
        </w:rPr>
      </w:pPr>
      <w:r w:rsidRPr="000D7387">
        <w:rPr>
          <w:noProof/>
          <w:szCs w:val="22"/>
          <w:lang w:val="es-ES_tradnl"/>
        </w:rPr>
        <w:t>ve</w:t>
      </w:r>
      <w:r w:rsidR="008F5989" w:rsidRPr="000D7387">
        <w:rPr>
          <w:noProof/>
          <w:szCs w:val="22"/>
          <w:lang w:val="es-ES_tradnl"/>
        </w:rPr>
        <w:t>netoclax</w:t>
      </w:r>
    </w:p>
    <w:p w14:paraId="0E7E4579" w14:textId="77777777" w:rsidR="00C524AE" w:rsidRPr="000D7387" w:rsidRDefault="00C524AE" w:rsidP="00C524AE">
      <w:pPr>
        <w:tabs>
          <w:tab w:val="clear" w:pos="567"/>
        </w:tabs>
        <w:spacing w:line="240" w:lineRule="auto"/>
        <w:rPr>
          <w:noProof/>
          <w:szCs w:val="22"/>
          <w:lang w:val="es-ES_tradnl"/>
        </w:rPr>
      </w:pPr>
    </w:p>
    <w:p w14:paraId="1D3BE0AA" w14:textId="77777777" w:rsidR="00C524AE" w:rsidRPr="000D7387" w:rsidRDefault="009923C5" w:rsidP="00C524AE">
      <w:pPr>
        <w:tabs>
          <w:tab w:val="clear" w:pos="567"/>
        </w:tabs>
        <w:suppressAutoHyphens/>
        <w:spacing w:line="240" w:lineRule="auto"/>
        <w:rPr>
          <w:noProof/>
          <w:szCs w:val="22"/>
          <w:lang w:val="es-ES_tradnl"/>
        </w:rPr>
      </w:pPr>
      <w:r w:rsidRPr="000D7387">
        <w:rPr>
          <w:b/>
          <w:bCs/>
          <w:noProof/>
          <w:szCs w:val="22"/>
          <w:lang w:val="es-ES_tradnl"/>
        </w:rPr>
        <w:t>Lea todo el prospecto detenidamente antes de empezar a tomar este medicamento, porque contiene información importante para usted.</w:t>
      </w:r>
    </w:p>
    <w:p w14:paraId="1D26ABF5"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Conserve este prospecto, ya que puede tener que volver a leerlo. </w:t>
      </w:r>
    </w:p>
    <w:p w14:paraId="6F9F9371"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Si tiene alguna duda, consulte a su médico.</w:t>
      </w:r>
    </w:p>
    <w:p w14:paraId="57E85427"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Este medicamento se le ha recetado solamente a usted, y no debe dárselo a otras personas aunque tengan los mismos síntomas que usted, ya que puede perjudicarles.</w:t>
      </w:r>
    </w:p>
    <w:p w14:paraId="06F150FC"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Si experimenta efectos adversos, consulte a su médico, farmacéutico o enfermero, incluso si se trata de efectos adversos que no aparecen en este prospecto. Ver sección</w:t>
      </w:r>
      <w:r w:rsidR="00DD432C" w:rsidRPr="000D7387">
        <w:rPr>
          <w:noProof/>
          <w:szCs w:val="22"/>
          <w:lang w:val="es-ES_tradnl"/>
        </w:rPr>
        <w:t xml:space="preserve"> </w:t>
      </w:r>
      <w:r w:rsidRPr="000D7387">
        <w:rPr>
          <w:noProof/>
          <w:szCs w:val="22"/>
          <w:lang w:val="es-ES_tradnl"/>
        </w:rPr>
        <w:t>4.</w:t>
      </w:r>
    </w:p>
    <w:p w14:paraId="72BC8DD7" w14:textId="77777777" w:rsidR="00C524AE" w:rsidRPr="000D7387" w:rsidRDefault="00C524AE" w:rsidP="00C524AE">
      <w:pPr>
        <w:tabs>
          <w:tab w:val="clear" w:pos="567"/>
        </w:tabs>
        <w:spacing w:line="240" w:lineRule="auto"/>
        <w:ind w:right="2"/>
        <w:rPr>
          <w:noProof/>
          <w:szCs w:val="22"/>
          <w:lang w:val="es-ES_tradnl"/>
        </w:rPr>
      </w:pPr>
    </w:p>
    <w:p w14:paraId="469A5715" w14:textId="77777777" w:rsidR="00C524AE" w:rsidRPr="000D7387" w:rsidRDefault="009923C5" w:rsidP="00C524AE">
      <w:pPr>
        <w:keepNext/>
        <w:keepLines/>
        <w:numPr>
          <w:ilvl w:val="12"/>
          <w:numId w:val="0"/>
        </w:numPr>
        <w:tabs>
          <w:tab w:val="clear" w:pos="567"/>
        </w:tabs>
        <w:spacing w:line="240" w:lineRule="auto"/>
        <w:ind w:right="2"/>
        <w:outlineLvl w:val="0"/>
        <w:rPr>
          <w:b/>
          <w:bCs/>
          <w:noProof/>
          <w:szCs w:val="22"/>
          <w:bdr w:val="nil"/>
          <w:lang w:val="es-ES_tradnl"/>
        </w:rPr>
      </w:pPr>
      <w:r w:rsidRPr="000D7387">
        <w:rPr>
          <w:b/>
          <w:bCs/>
          <w:noProof/>
          <w:szCs w:val="22"/>
          <w:lang w:val="es-ES_tradnl"/>
        </w:rPr>
        <w:t>Contenido del prospecto</w:t>
      </w:r>
    </w:p>
    <w:p w14:paraId="2A0BA2B6" w14:textId="77777777" w:rsidR="003E22BE" w:rsidRPr="000D7387" w:rsidRDefault="003E22BE" w:rsidP="00C524AE">
      <w:pPr>
        <w:keepNext/>
        <w:keepLines/>
        <w:numPr>
          <w:ilvl w:val="12"/>
          <w:numId w:val="0"/>
        </w:numPr>
        <w:tabs>
          <w:tab w:val="clear" w:pos="567"/>
        </w:tabs>
        <w:spacing w:line="240" w:lineRule="auto"/>
        <w:ind w:right="2"/>
        <w:outlineLvl w:val="0"/>
        <w:rPr>
          <w:noProof/>
          <w:szCs w:val="22"/>
          <w:lang w:val="es-ES_tradnl"/>
        </w:rPr>
      </w:pPr>
    </w:p>
    <w:p w14:paraId="1B6DF10B" w14:textId="77777777" w:rsidR="00C524AE" w:rsidRPr="000D7387" w:rsidRDefault="009923C5" w:rsidP="00C524AE">
      <w:pPr>
        <w:keepNext/>
        <w:keepLines/>
        <w:numPr>
          <w:ilvl w:val="12"/>
          <w:numId w:val="0"/>
        </w:numPr>
        <w:tabs>
          <w:tab w:val="clear" w:pos="567"/>
          <w:tab w:val="left" w:pos="562"/>
        </w:tabs>
        <w:spacing w:line="240" w:lineRule="auto"/>
        <w:ind w:right="11"/>
        <w:rPr>
          <w:noProof/>
          <w:szCs w:val="22"/>
          <w:lang w:val="es-ES_tradnl"/>
        </w:rPr>
      </w:pPr>
      <w:r w:rsidRPr="000D7387">
        <w:rPr>
          <w:noProof/>
          <w:szCs w:val="22"/>
          <w:lang w:val="es-ES_tradnl"/>
        </w:rPr>
        <w:t>1.</w:t>
      </w:r>
      <w:r w:rsidRPr="000D7387">
        <w:rPr>
          <w:noProof/>
          <w:szCs w:val="22"/>
          <w:lang w:val="es-ES_tradnl"/>
        </w:rPr>
        <w:tab/>
        <w:t>Qué es Venclyxto y para qué se utiliza</w:t>
      </w:r>
    </w:p>
    <w:p w14:paraId="63C4ED10" w14:textId="77777777" w:rsidR="00C524AE" w:rsidRPr="000D7387" w:rsidRDefault="009923C5" w:rsidP="00C524AE">
      <w:pPr>
        <w:numPr>
          <w:ilvl w:val="12"/>
          <w:numId w:val="0"/>
        </w:numPr>
        <w:tabs>
          <w:tab w:val="clear" w:pos="567"/>
          <w:tab w:val="left" w:pos="562"/>
        </w:tabs>
        <w:spacing w:line="240" w:lineRule="auto"/>
        <w:ind w:right="11"/>
        <w:rPr>
          <w:noProof/>
          <w:szCs w:val="22"/>
          <w:lang w:val="es-ES_tradnl"/>
        </w:rPr>
      </w:pPr>
      <w:r w:rsidRPr="000D7387">
        <w:rPr>
          <w:noProof/>
          <w:szCs w:val="22"/>
          <w:lang w:val="es-ES_tradnl"/>
        </w:rPr>
        <w:t>2.</w:t>
      </w:r>
      <w:r w:rsidRPr="000D7387">
        <w:rPr>
          <w:noProof/>
          <w:szCs w:val="22"/>
          <w:lang w:val="es-ES_tradnl"/>
        </w:rPr>
        <w:tab/>
        <w:t>Qué necesita saber antes de empezar a tomar Venclyxto</w:t>
      </w:r>
    </w:p>
    <w:p w14:paraId="14C77640" w14:textId="77777777" w:rsidR="00C524AE" w:rsidRPr="000D7387" w:rsidRDefault="009923C5" w:rsidP="00C524AE">
      <w:pPr>
        <w:numPr>
          <w:ilvl w:val="12"/>
          <w:numId w:val="0"/>
        </w:numPr>
        <w:tabs>
          <w:tab w:val="clear" w:pos="567"/>
          <w:tab w:val="left" w:pos="562"/>
        </w:tabs>
        <w:spacing w:line="240" w:lineRule="auto"/>
        <w:ind w:right="11"/>
        <w:rPr>
          <w:noProof/>
          <w:szCs w:val="22"/>
          <w:lang w:val="es-ES_tradnl"/>
        </w:rPr>
      </w:pPr>
      <w:r w:rsidRPr="000D7387">
        <w:rPr>
          <w:noProof/>
          <w:szCs w:val="22"/>
          <w:lang w:val="es-ES_tradnl"/>
        </w:rPr>
        <w:t>3.</w:t>
      </w:r>
      <w:r w:rsidRPr="000D7387">
        <w:rPr>
          <w:noProof/>
          <w:szCs w:val="22"/>
          <w:lang w:val="es-ES_tradnl"/>
        </w:rPr>
        <w:tab/>
        <w:t>Cómo tomar Venclyxto</w:t>
      </w:r>
    </w:p>
    <w:p w14:paraId="43103D42" w14:textId="77777777" w:rsidR="00C524AE" w:rsidRPr="000D7387" w:rsidRDefault="009923C5" w:rsidP="00C524AE">
      <w:pPr>
        <w:numPr>
          <w:ilvl w:val="12"/>
          <w:numId w:val="0"/>
        </w:numPr>
        <w:tabs>
          <w:tab w:val="clear" w:pos="567"/>
          <w:tab w:val="left" w:pos="562"/>
        </w:tabs>
        <w:spacing w:line="240" w:lineRule="auto"/>
        <w:ind w:right="11"/>
        <w:rPr>
          <w:noProof/>
          <w:szCs w:val="22"/>
          <w:lang w:val="es-ES_tradnl"/>
        </w:rPr>
      </w:pPr>
      <w:r w:rsidRPr="000D7387">
        <w:rPr>
          <w:noProof/>
          <w:szCs w:val="22"/>
          <w:lang w:val="es-ES_tradnl"/>
        </w:rPr>
        <w:t>4.</w:t>
      </w:r>
      <w:r w:rsidRPr="000D7387">
        <w:rPr>
          <w:noProof/>
          <w:szCs w:val="22"/>
          <w:lang w:val="es-ES_tradnl"/>
        </w:rPr>
        <w:tab/>
        <w:t>Posibles efectos adversos</w:t>
      </w:r>
    </w:p>
    <w:p w14:paraId="610AD5CE" w14:textId="77777777" w:rsidR="00C524AE" w:rsidRPr="000D7387" w:rsidRDefault="009923C5" w:rsidP="00C524AE">
      <w:pPr>
        <w:tabs>
          <w:tab w:val="clear" w:pos="567"/>
          <w:tab w:val="left" w:pos="562"/>
        </w:tabs>
        <w:spacing w:line="240" w:lineRule="auto"/>
        <w:ind w:right="11"/>
        <w:rPr>
          <w:noProof/>
          <w:szCs w:val="22"/>
          <w:lang w:val="es-ES_tradnl"/>
        </w:rPr>
      </w:pPr>
      <w:r w:rsidRPr="000D7387">
        <w:rPr>
          <w:noProof/>
          <w:szCs w:val="22"/>
          <w:lang w:val="es-ES_tradnl"/>
        </w:rPr>
        <w:t>5.</w:t>
      </w:r>
      <w:r w:rsidRPr="000D7387">
        <w:rPr>
          <w:noProof/>
          <w:szCs w:val="22"/>
          <w:lang w:val="es-ES_tradnl"/>
        </w:rPr>
        <w:tab/>
        <w:t>Conservación de Venclyxto</w:t>
      </w:r>
    </w:p>
    <w:p w14:paraId="77B92EF4" w14:textId="77777777" w:rsidR="00C524AE" w:rsidRPr="000D7387" w:rsidRDefault="009923C5" w:rsidP="00C524AE">
      <w:pPr>
        <w:tabs>
          <w:tab w:val="clear" w:pos="567"/>
          <w:tab w:val="left" w:pos="562"/>
        </w:tabs>
        <w:spacing w:line="240" w:lineRule="auto"/>
        <w:ind w:right="11"/>
        <w:rPr>
          <w:noProof/>
          <w:szCs w:val="22"/>
          <w:lang w:val="es-ES_tradnl"/>
        </w:rPr>
      </w:pPr>
      <w:r w:rsidRPr="000D7387">
        <w:rPr>
          <w:noProof/>
          <w:szCs w:val="22"/>
          <w:lang w:val="es-ES_tradnl"/>
        </w:rPr>
        <w:t>6.</w:t>
      </w:r>
      <w:r w:rsidRPr="000D7387">
        <w:rPr>
          <w:noProof/>
          <w:szCs w:val="22"/>
          <w:lang w:val="es-ES_tradnl"/>
        </w:rPr>
        <w:tab/>
        <w:t>Contenido del envase e información adicional</w:t>
      </w:r>
    </w:p>
    <w:p w14:paraId="164B2ECB"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5D4EE7CD" w14:textId="77777777" w:rsidR="00C524AE" w:rsidRPr="000D7387" w:rsidRDefault="00C524AE" w:rsidP="00C524AE">
      <w:pPr>
        <w:numPr>
          <w:ilvl w:val="12"/>
          <w:numId w:val="0"/>
        </w:numPr>
        <w:tabs>
          <w:tab w:val="clear" w:pos="567"/>
        </w:tabs>
        <w:spacing w:line="240" w:lineRule="auto"/>
        <w:rPr>
          <w:noProof/>
          <w:szCs w:val="22"/>
          <w:lang w:val="es-ES_tradnl"/>
        </w:rPr>
      </w:pPr>
    </w:p>
    <w:p w14:paraId="371F9D4F" w14:textId="77777777" w:rsidR="00C524AE" w:rsidRPr="000D7387" w:rsidRDefault="009923C5" w:rsidP="00C524AE">
      <w:pPr>
        <w:keepNext/>
        <w:keepLines/>
        <w:numPr>
          <w:ilvl w:val="0"/>
          <w:numId w:val="1"/>
        </w:numPr>
        <w:spacing w:line="240" w:lineRule="auto"/>
        <w:ind w:left="0" w:right="2" w:firstLine="0"/>
        <w:rPr>
          <w:b/>
          <w:noProof/>
          <w:szCs w:val="22"/>
          <w:lang w:val="es-ES_tradnl"/>
        </w:rPr>
      </w:pPr>
      <w:r w:rsidRPr="000D7387">
        <w:rPr>
          <w:b/>
          <w:bCs/>
          <w:noProof/>
          <w:szCs w:val="22"/>
          <w:lang w:val="es-ES_tradnl"/>
        </w:rPr>
        <w:t>Qué es Venclyxto y para qué se utiliza</w:t>
      </w:r>
    </w:p>
    <w:p w14:paraId="52E2A083" w14:textId="77777777" w:rsidR="00C524AE" w:rsidRPr="000D7387" w:rsidRDefault="00C524AE" w:rsidP="00C524AE">
      <w:pPr>
        <w:keepNext/>
        <w:keepLines/>
        <w:spacing w:line="240" w:lineRule="auto"/>
        <w:ind w:right="2"/>
        <w:rPr>
          <w:bCs/>
          <w:noProof/>
          <w:szCs w:val="22"/>
          <w:lang w:val="es-ES_tradnl"/>
        </w:rPr>
      </w:pPr>
    </w:p>
    <w:p w14:paraId="5B34A000" w14:textId="77777777" w:rsidR="00C524AE" w:rsidRPr="000D7387" w:rsidRDefault="009923C5" w:rsidP="00C524AE">
      <w:pPr>
        <w:keepNext/>
        <w:keepLines/>
        <w:spacing w:line="240" w:lineRule="auto"/>
        <w:ind w:right="2"/>
        <w:rPr>
          <w:b/>
          <w:noProof/>
          <w:szCs w:val="22"/>
          <w:lang w:val="es-ES_tradnl"/>
        </w:rPr>
      </w:pPr>
      <w:r w:rsidRPr="000D7387">
        <w:rPr>
          <w:b/>
          <w:bCs/>
          <w:noProof/>
          <w:szCs w:val="22"/>
          <w:lang w:val="es-ES_tradnl"/>
        </w:rPr>
        <w:t>Qué es Venclyxto</w:t>
      </w:r>
    </w:p>
    <w:p w14:paraId="0CEAF4BF" w14:textId="77777777" w:rsidR="00C524AE" w:rsidRPr="000D7387" w:rsidRDefault="009923C5" w:rsidP="00C524AE">
      <w:pPr>
        <w:keepNext/>
        <w:keepLines/>
        <w:spacing w:line="240" w:lineRule="auto"/>
        <w:ind w:right="2"/>
        <w:rPr>
          <w:noProof/>
          <w:szCs w:val="22"/>
          <w:lang w:val="es-ES_tradnl"/>
        </w:rPr>
      </w:pPr>
      <w:r w:rsidRPr="000D7387">
        <w:rPr>
          <w:noProof/>
          <w:szCs w:val="22"/>
          <w:lang w:val="es-ES_tradnl"/>
        </w:rPr>
        <w:t>Venclyxto</w:t>
      </w:r>
      <w:r w:rsidRPr="000D7387">
        <w:rPr>
          <w:b/>
          <w:bCs/>
          <w:noProof/>
          <w:szCs w:val="22"/>
          <w:lang w:val="es-ES_tradnl"/>
        </w:rPr>
        <w:t xml:space="preserve"> </w:t>
      </w:r>
      <w:r w:rsidR="00CA2FFE" w:rsidRPr="000D7387">
        <w:rPr>
          <w:bCs/>
          <w:noProof/>
          <w:szCs w:val="22"/>
          <w:lang w:val="es-ES_tradnl"/>
        </w:rPr>
        <w:t>es un medicamento para el cáncer</w:t>
      </w:r>
      <w:r w:rsidR="00CA2FFE" w:rsidRPr="000D7387">
        <w:rPr>
          <w:b/>
          <w:bCs/>
          <w:noProof/>
          <w:szCs w:val="22"/>
          <w:lang w:val="es-ES_tradnl"/>
        </w:rPr>
        <w:t xml:space="preserve"> </w:t>
      </w:r>
      <w:r w:rsidR="00384F02" w:rsidRPr="000D7387">
        <w:rPr>
          <w:bCs/>
          <w:noProof/>
          <w:szCs w:val="22"/>
          <w:lang w:val="es-ES_tradnl"/>
        </w:rPr>
        <w:t>que</w:t>
      </w:r>
      <w:r w:rsidR="00384F02" w:rsidRPr="000D7387">
        <w:rPr>
          <w:b/>
          <w:bCs/>
          <w:noProof/>
          <w:szCs w:val="22"/>
          <w:lang w:val="es-ES_tradnl"/>
        </w:rPr>
        <w:t xml:space="preserve"> </w:t>
      </w:r>
      <w:r w:rsidRPr="000D7387">
        <w:rPr>
          <w:noProof/>
          <w:szCs w:val="22"/>
          <w:lang w:val="es-ES_tradnl"/>
        </w:rPr>
        <w:t xml:space="preserve">contiene el principio activo venetoclax. Pertenece a un grupo de medicamentos denominado </w:t>
      </w:r>
      <w:r w:rsidR="0076032D" w:rsidRPr="000D7387">
        <w:rPr>
          <w:noProof/>
          <w:szCs w:val="22"/>
          <w:lang w:val="es-ES_tradnl"/>
        </w:rPr>
        <w:t>“</w:t>
      </w:r>
      <w:r w:rsidRPr="000D7387">
        <w:rPr>
          <w:noProof/>
          <w:szCs w:val="22"/>
          <w:lang w:val="es-ES_tradnl"/>
        </w:rPr>
        <w:t>inhibidores de BCL-2</w:t>
      </w:r>
      <w:r w:rsidR="0076032D" w:rsidRPr="000D7387">
        <w:rPr>
          <w:noProof/>
          <w:szCs w:val="22"/>
          <w:lang w:val="es-ES_tradnl"/>
        </w:rPr>
        <w:t>”</w:t>
      </w:r>
      <w:r w:rsidRPr="000D7387">
        <w:rPr>
          <w:noProof/>
          <w:szCs w:val="22"/>
          <w:lang w:val="es-ES_tradnl"/>
        </w:rPr>
        <w:t>.</w:t>
      </w:r>
    </w:p>
    <w:p w14:paraId="2CBC0793" w14:textId="77777777" w:rsidR="00C524AE" w:rsidRPr="000D7387" w:rsidRDefault="00C524AE" w:rsidP="00C524AE">
      <w:pPr>
        <w:numPr>
          <w:ilvl w:val="12"/>
          <w:numId w:val="0"/>
        </w:numPr>
        <w:tabs>
          <w:tab w:val="clear" w:pos="567"/>
        </w:tabs>
        <w:spacing w:line="240" w:lineRule="auto"/>
        <w:rPr>
          <w:noProof/>
          <w:szCs w:val="22"/>
          <w:lang w:val="es-ES_tradnl"/>
        </w:rPr>
      </w:pPr>
    </w:p>
    <w:p w14:paraId="447B511E"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b/>
          <w:bCs/>
          <w:noProof/>
          <w:szCs w:val="22"/>
          <w:lang w:val="es-ES_tradnl"/>
        </w:rPr>
        <w:t>Para qué se utiliza Venclyxto</w:t>
      </w:r>
      <w:r w:rsidRPr="000D7387">
        <w:rPr>
          <w:noProof/>
          <w:szCs w:val="22"/>
          <w:lang w:val="es-ES_tradnl"/>
        </w:rPr>
        <w:t xml:space="preserve"> </w:t>
      </w:r>
    </w:p>
    <w:p w14:paraId="49E3C703" w14:textId="77777777" w:rsidR="00662E39" w:rsidRPr="000D7387" w:rsidRDefault="009923C5" w:rsidP="0076032D">
      <w:pPr>
        <w:keepNext/>
        <w:keepLines/>
        <w:numPr>
          <w:ilvl w:val="12"/>
          <w:numId w:val="0"/>
        </w:numPr>
        <w:tabs>
          <w:tab w:val="clear" w:pos="567"/>
        </w:tabs>
        <w:spacing w:line="240" w:lineRule="auto"/>
        <w:rPr>
          <w:noProof/>
          <w:szCs w:val="22"/>
          <w:bdr w:val="nil"/>
          <w:lang w:val="es-ES_tradnl"/>
        </w:rPr>
      </w:pPr>
      <w:r w:rsidRPr="000D7387">
        <w:rPr>
          <w:noProof/>
          <w:szCs w:val="22"/>
          <w:lang w:val="es-ES_tradnl"/>
        </w:rPr>
        <w:t xml:space="preserve">Venclyxto se utiliza para tratar a </w:t>
      </w:r>
      <w:r w:rsidR="00752308" w:rsidRPr="000D7387">
        <w:rPr>
          <w:noProof/>
          <w:szCs w:val="22"/>
          <w:lang w:val="es-ES_tradnl"/>
        </w:rPr>
        <w:t>adultos</w:t>
      </w:r>
      <w:r w:rsidRPr="000D7387">
        <w:rPr>
          <w:noProof/>
          <w:szCs w:val="22"/>
          <w:lang w:val="es-ES_tradnl"/>
        </w:rPr>
        <w:t xml:space="preserve"> con:</w:t>
      </w:r>
    </w:p>
    <w:p w14:paraId="42569322" w14:textId="77777777" w:rsidR="009D769C" w:rsidRPr="000D7387" w:rsidRDefault="009923C5" w:rsidP="00081F1D">
      <w:pPr>
        <w:pStyle w:val="ListParagraph"/>
        <w:keepNext/>
        <w:keepLines/>
        <w:numPr>
          <w:ilvl w:val="0"/>
          <w:numId w:val="54"/>
        </w:numPr>
        <w:tabs>
          <w:tab w:val="clear" w:pos="567"/>
        </w:tabs>
        <w:spacing w:line="240" w:lineRule="auto"/>
        <w:rPr>
          <w:noProof/>
          <w:szCs w:val="22"/>
          <w:bdr w:val="nil"/>
          <w:lang w:val="es-ES_tradnl"/>
        </w:rPr>
      </w:pPr>
      <w:r w:rsidRPr="000D7387">
        <w:rPr>
          <w:noProof/>
          <w:szCs w:val="22"/>
          <w:lang w:val="es-ES_tradnl"/>
        </w:rPr>
        <w:t>leucemia linfocítica crónica (LLC).</w:t>
      </w:r>
      <w:r w:rsidR="00662E39" w:rsidRPr="000D7387">
        <w:rPr>
          <w:noProof/>
          <w:szCs w:val="22"/>
          <w:lang w:val="es-ES_tradnl"/>
        </w:rPr>
        <w:t xml:space="preserve"> Es posible que reciba Venclyxto como tratamiento único o en combinación con otros medicamentos.</w:t>
      </w:r>
    </w:p>
    <w:p w14:paraId="0E575F6A" w14:textId="77777777" w:rsidR="00662E39" w:rsidRPr="000D7387" w:rsidRDefault="009923C5" w:rsidP="00081F1D">
      <w:pPr>
        <w:pStyle w:val="ListParagraph"/>
        <w:keepNext/>
        <w:keepLines/>
        <w:numPr>
          <w:ilvl w:val="0"/>
          <w:numId w:val="54"/>
        </w:numPr>
        <w:tabs>
          <w:tab w:val="clear" w:pos="567"/>
        </w:tabs>
        <w:spacing w:line="240" w:lineRule="auto"/>
        <w:rPr>
          <w:noProof/>
          <w:szCs w:val="22"/>
          <w:bdr w:val="nil"/>
          <w:lang w:val="es-ES_tradnl"/>
        </w:rPr>
      </w:pPr>
      <w:r w:rsidRPr="000D7387">
        <w:rPr>
          <w:noProof/>
          <w:szCs w:val="22"/>
          <w:lang w:val="es-ES_tradnl"/>
        </w:rPr>
        <w:t>leucemia mieloide aguda (LMA). Recibirá Venclyxto en combinación con otros medicamentos.</w:t>
      </w:r>
    </w:p>
    <w:p w14:paraId="48F413BD" w14:textId="77777777" w:rsidR="008D6105" w:rsidRPr="000D7387" w:rsidRDefault="008D6105" w:rsidP="006A0810">
      <w:pPr>
        <w:tabs>
          <w:tab w:val="clear" w:pos="567"/>
        </w:tabs>
        <w:spacing w:line="240" w:lineRule="auto"/>
        <w:rPr>
          <w:noProof/>
          <w:szCs w:val="22"/>
          <w:lang w:val="es-ES_tradnl"/>
        </w:rPr>
      </w:pPr>
    </w:p>
    <w:p w14:paraId="56A61645"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La LLC es un tipo de cáncer que afecta a un tipo de glóbulos blancos, llamados linfocitos, y a los ganglios linfáticos. En la LLC, los linfocitos se multiplican demasiado deprisa y viven demasiado tiempo, de manera que existe un exceso de estos en la sangre. </w:t>
      </w:r>
    </w:p>
    <w:p w14:paraId="3CB14263" w14:textId="77777777" w:rsidR="00662E39" w:rsidRPr="000D7387" w:rsidRDefault="00662E39" w:rsidP="00C524AE">
      <w:pPr>
        <w:numPr>
          <w:ilvl w:val="12"/>
          <w:numId w:val="0"/>
        </w:numPr>
        <w:tabs>
          <w:tab w:val="clear" w:pos="567"/>
        </w:tabs>
        <w:spacing w:line="240" w:lineRule="auto"/>
        <w:rPr>
          <w:noProof/>
          <w:szCs w:val="22"/>
          <w:lang w:val="es-ES_tradnl"/>
        </w:rPr>
      </w:pPr>
    </w:p>
    <w:p w14:paraId="774CAA53"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La LMA es un tipo de cáncer que afecta a un tipo de glóbulos blancos llamados células mieloides. En la LMA, las células mieloides se multiplican y crecen muy rápidamente en la médula ósea y en la sangre, por lo que hay demasiada cantidad de ellas y una cantidad </w:t>
      </w:r>
      <w:r w:rsidR="004A3F70" w:rsidRPr="000D7387">
        <w:rPr>
          <w:noProof/>
          <w:szCs w:val="22"/>
          <w:lang w:val="es-ES_tradnl"/>
        </w:rPr>
        <w:t xml:space="preserve">no </w:t>
      </w:r>
      <w:r w:rsidRPr="000D7387">
        <w:rPr>
          <w:noProof/>
          <w:szCs w:val="22"/>
          <w:lang w:val="es-ES_tradnl"/>
        </w:rPr>
        <w:t>suficiente de glóbulos rojos en la sangre.</w:t>
      </w:r>
    </w:p>
    <w:p w14:paraId="532F349A" w14:textId="2EAAE0E9" w:rsidR="00662E39" w:rsidRPr="000D7387" w:rsidRDefault="00662E39" w:rsidP="00C524AE">
      <w:pPr>
        <w:numPr>
          <w:ilvl w:val="12"/>
          <w:numId w:val="0"/>
        </w:numPr>
        <w:tabs>
          <w:tab w:val="clear" w:pos="567"/>
        </w:tabs>
        <w:spacing w:line="240" w:lineRule="auto"/>
        <w:rPr>
          <w:ins w:id="2291" w:author="AbbVie10" w:date="2026-04-12T11:54:00Z"/>
          <w:noProof/>
          <w:szCs w:val="22"/>
          <w:lang w:val="es-ES_tradnl"/>
        </w:rPr>
      </w:pPr>
    </w:p>
    <w:p w14:paraId="6C830864" w14:textId="6648F01B" w:rsidR="008E5680" w:rsidRPr="000D7387" w:rsidRDefault="009923C5" w:rsidP="00C524AE">
      <w:pPr>
        <w:numPr>
          <w:ilvl w:val="12"/>
          <w:numId w:val="0"/>
        </w:numPr>
        <w:tabs>
          <w:tab w:val="clear" w:pos="567"/>
        </w:tabs>
        <w:spacing w:line="240" w:lineRule="auto"/>
        <w:rPr>
          <w:ins w:id="2292" w:author="AbbVie10" w:date="2026-04-12T11:55:00Z"/>
          <w:noProof/>
          <w:szCs w:val="22"/>
          <w:lang w:val="es-ES_tradnl"/>
        </w:rPr>
      </w:pPr>
      <w:ins w:id="2293" w:author="AbbVie10" w:date="2026-04-12T11:54:00Z">
        <w:r w:rsidRPr="000D7387">
          <w:rPr>
            <w:noProof/>
            <w:szCs w:val="22"/>
            <w:lang w:val="es-ES_tradnl"/>
          </w:rPr>
          <w:t xml:space="preserve">Este medicamento se puede administrar en combinación con otros medicamentos </w:t>
        </w:r>
      </w:ins>
      <w:ins w:id="2294" w:author="AbbVie" w:date="2026-04-28T15:38:00Z" w16du:dateUtc="2026-04-28T13:38:00Z">
        <w:r w:rsidR="002F0B9D">
          <w:rPr>
            <w:noProof/>
            <w:szCs w:val="22"/>
            <w:lang w:val="es-ES_tradnl"/>
          </w:rPr>
          <w:t>para</w:t>
        </w:r>
      </w:ins>
      <w:ins w:id="2295" w:author="AbbVie10" w:date="2026-04-12T11:54:00Z">
        <w:r w:rsidRPr="000D7387">
          <w:rPr>
            <w:noProof/>
            <w:szCs w:val="22"/>
            <w:lang w:val="es-ES_tradnl"/>
          </w:rPr>
          <w:t xml:space="preserve"> el cáncer. Es importante que también lea los prospectos </w:t>
        </w:r>
      </w:ins>
      <w:ins w:id="2296" w:author="AbbVie10" w:date="2026-04-16T17:28:00Z">
        <w:r w:rsidR="00A45E45" w:rsidRPr="000D7387">
          <w:rPr>
            <w:noProof/>
            <w:szCs w:val="22"/>
            <w:lang w:val="es-ES_tradnl"/>
          </w:rPr>
          <w:t>de</w:t>
        </w:r>
      </w:ins>
      <w:ins w:id="2297" w:author="AbbVie10" w:date="2026-04-12T11:54:00Z">
        <w:r w:rsidRPr="000D7387">
          <w:rPr>
            <w:noProof/>
            <w:szCs w:val="22"/>
            <w:lang w:val="es-ES_tradnl"/>
          </w:rPr>
          <w:t xml:space="preserve"> estos otros medicamentos. </w:t>
        </w:r>
      </w:ins>
      <w:ins w:id="2298" w:author="AbbVie10" w:date="2026-04-12T11:55:00Z">
        <w:r w:rsidRPr="000D7387">
          <w:rPr>
            <w:noProof/>
            <w:szCs w:val="22"/>
            <w:lang w:val="es-ES_tradnl"/>
          </w:rPr>
          <w:t>Si tiene alguna duda sobre estos medicamentos, cons</w:t>
        </w:r>
      </w:ins>
      <w:ins w:id="2299" w:author="AbbVie10" w:date="2026-04-12T11:56:00Z">
        <w:r w:rsidRPr="000D7387">
          <w:rPr>
            <w:noProof/>
            <w:szCs w:val="22"/>
            <w:lang w:val="es-ES_tradnl"/>
          </w:rPr>
          <w:t>ulte a su médico.</w:t>
        </w:r>
      </w:ins>
    </w:p>
    <w:p w14:paraId="71C3C39F" w14:textId="77777777" w:rsidR="008E5680" w:rsidRPr="000D7387" w:rsidRDefault="008E5680" w:rsidP="00C524AE">
      <w:pPr>
        <w:numPr>
          <w:ilvl w:val="12"/>
          <w:numId w:val="0"/>
        </w:numPr>
        <w:tabs>
          <w:tab w:val="clear" w:pos="567"/>
        </w:tabs>
        <w:spacing w:line="240" w:lineRule="auto"/>
        <w:rPr>
          <w:noProof/>
          <w:szCs w:val="22"/>
          <w:lang w:val="es-ES_tradnl"/>
        </w:rPr>
      </w:pPr>
    </w:p>
    <w:p w14:paraId="5501DAED" w14:textId="77777777" w:rsidR="00C524AE" w:rsidRPr="000D7387" w:rsidRDefault="009923C5" w:rsidP="00C524AE">
      <w:pPr>
        <w:keepNext/>
        <w:keepLines/>
        <w:numPr>
          <w:ilvl w:val="12"/>
          <w:numId w:val="0"/>
        </w:numPr>
        <w:tabs>
          <w:tab w:val="clear" w:pos="567"/>
        </w:tabs>
        <w:spacing w:line="240" w:lineRule="auto"/>
        <w:rPr>
          <w:b/>
          <w:noProof/>
          <w:szCs w:val="22"/>
          <w:lang w:val="es-ES_tradnl"/>
        </w:rPr>
      </w:pPr>
      <w:r w:rsidRPr="000D7387">
        <w:rPr>
          <w:b/>
          <w:bCs/>
          <w:noProof/>
          <w:szCs w:val="22"/>
          <w:lang w:val="es-ES_tradnl"/>
        </w:rPr>
        <w:lastRenderedPageBreak/>
        <w:t>Cómo funciona Venclyxto</w:t>
      </w:r>
    </w:p>
    <w:p w14:paraId="43388DEA"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noProof/>
          <w:szCs w:val="22"/>
          <w:lang w:val="es-ES_tradnl"/>
        </w:rPr>
        <w:t xml:space="preserve">Venclyxto actúa bloqueando una proteína del organismo llamada </w:t>
      </w:r>
      <w:r w:rsidR="0076032D" w:rsidRPr="000D7387">
        <w:rPr>
          <w:noProof/>
          <w:szCs w:val="22"/>
          <w:lang w:val="es-ES_tradnl"/>
        </w:rPr>
        <w:t>“</w:t>
      </w:r>
      <w:r w:rsidRPr="000D7387">
        <w:rPr>
          <w:noProof/>
          <w:szCs w:val="22"/>
          <w:lang w:val="es-ES_tradnl"/>
        </w:rPr>
        <w:t>BCL-2</w:t>
      </w:r>
      <w:r w:rsidR="0076032D" w:rsidRPr="000D7387">
        <w:rPr>
          <w:noProof/>
          <w:szCs w:val="22"/>
          <w:lang w:val="es-ES_tradnl"/>
        </w:rPr>
        <w:t>”</w:t>
      </w:r>
      <w:r w:rsidRPr="000D7387">
        <w:rPr>
          <w:noProof/>
          <w:szCs w:val="22"/>
          <w:lang w:val="es-ES_tradnl"/>
        </w:rPr>
        <w:t xml:space="preserve">. </w:t>
      </w:r>
      <w:r w:rsidR="00430999" w:rsidRPr="000D7387">
        <w:rPr>
          <w:noProof/>
          <w:szCs w:val="22"/>
          <w:lang w:val="es-ES_tradnl"/>
        </w:rPr>
        <w:t>Esta</w:t>
      </w:r>
      <w:r w:rsidRPr="000D7387">
        <w:rPr>
          <w:noProof/>
          <w:szCs w:val="22"/>
          <w:lang w:val="es-ES_tradnl"/>
        </w:rPr>
        <w:t xml:space="preserve"> proteína</w:t>
      </w:r>
      <w:r w:rsidR="004B18E8" w:rsidRPr="000D7387">
        <w:rPr>
          <w:noProof/>
          <w:szCs w:val="22"/>
          <w:lang w:val="es-ES_tradnl"/>
        </w:rPr>
        <w:t xml:space="preserve"> está presente </w:t>
      </w:r>
      <w:r w:rsidR="00667918" w:rsidRPr="000D7387">
        <w:rPr>
          <w:noProof/>
          <w:szCs w:val="22"/>
          <w:lang w:val="es-ES_tradnl"/>
        </w:rPr>
        <w:t>en altas cantidades en algunas</w:t>
      </w:r>
      <w:r w:rsidR="009D71D2" w:rsidRPr="000D7387">
        <w:rPr>
          <w:noProof/>
          <w:szCs w:val="22"/>
          <w:lang w:val="es-ES_tradnl"/>
        </w:rPr>
        <w:t xml:space="preserve"> </w:t>
      </w:r>
      <w:r w:rsidR="002A10BF" w:rsidRPr="000D7387">
        <w:rPr>
          <w:noProof/>
          <w:szCs w:val="22"/>
          <w:lang w:val="es-ES_tradnl"/>
        </w:rPr>
        <w:t>células cancerosas y</w:t>
      </w:r>
      <w:r w:rsidR="004B18E8" w:rsidRPr="000D7387">
        <w:rPr>
          <w:noProof/>
          <w:szCs w:val="22"/>
          <w:lang w:val="es-ES_tradnl"/>
        </w:rPr>
        <w:t xml:space="preserve"> </w:t>
      </w:r>
      <w:r w:rsidRPr="000D7387">
        <w:rPr>
          <w:noProof/>
          <w:szCs w:val="22"/>
          <w:lang w:val="es-ES_tradnl"/>
        </w:rPr>
        <w:t xml:space="preserve"> ayuda a las células cancerosas a sobrevivir. El bloqueo de esta proteína facilita la destrucción de las células cancerosas y la reducción de su número. También retrasa el empeoramiento de la enfermedad</w:t>
      </w:r>
    </w:p>
    <w:p w14:paraId="6BA91F59" w14:textId="77777777" w:rsidR="00C524AE" w:rsidRPr="000D7387" w:rsidRDefault="00C524AE" w:rsidP="00C524AE">
      <w:pPr>
        <w:numPr>
          <w:ilvl w:val="12"/>
          <w:numId w:val="0"/>
        </w:numPr>
        <w:tabs>
          <w:tab w:val="clear" w:pos="567"/>
        </w:tabs>
        <w:spacing w:line="240" w:lineRule="auto"/>
        <w:rPr>
          <w:noProof/>
          <w:szCs w:val="22"/>
          <w:lang w:val="es-ES_tradnl"/>
        </w:rPr>
      </w:pPr>
    </w:p>
    <w:p w14:paraId="52249543" w14:textId="77777777" w:rsidR="00C524AE" w:rsidRPr="000D7387" w:rsidRDefault="00C524AE" w:rsidP="00C524AE">
      <w:pPr>
        <w:numPr>
          <w:ilvl w:val="12"/>
          <w:numId w:val="0"/>
        </w:numPr>
        <w:tabs>
          <w:tab w:val="clear" w:pos="567"/>
        </w:tabs>
        <w:spacing w:line="240" w:lineRule="auto"/>
        <w:rPr>
          <w:noProof/>
          <w:szCs w:val="22"/>
          <w:lang w:val="es-ES_tradnl"/>
        </w:rPr>
      </w:pPr>
    </w:p>
    <w:p w14:paraId="607F15F6" w14:textId="77777777" w:rsidR="00C524AE" w:rsidRPr="000D7387" w:rsidRDefault="009923C5" w:rsidP="00C524AE">
      <w:pPr>
        <w:keepNext/>
        <w:keepLines/>
        <w:spacing w:line="240" w:lineRule="auto"/>
        <w:ind w:right="2"/>
        <w:rPr>
          <w:b/>
          <w:noProof/>
          <w:szCs w:val="22"/>
          <w:lang w:val="es-ES_tradnl"/>
        </w:rPr>
      </w:pPr>
      <w:r w:rsidRPr="000D7387">
        <w:rPr>
          <w:b/>
          <w:bCs/>
          <w:noProof/>
          <w:szCs w:val="22"/>
          <w:lang w:val="es-ES_tradnl"/>
        </w:rPr>
        <w:t>2.</w:t>
      </w:r>
      <w:r w:rsidRPr="000D7387">
        <w:rPr>
          <w:b/>
          <w:bCs/>
          <w:noProof/>
          <w:szCs w:val="22"/>
          <w:lang w:val="es-ES_tradnl"/>
        </w:rPr>
        <w:tab/>
        <w:t>Qué necesita saber antes de empezar a tomar Venclyxto</w:t>
      </w:r>
      <w:r w:rsidRPr="000D7387">
        <w:rPr>
          <w:noProof/>
          <w:sz w:val="24"/>
          <w:szCs w:val="24"/>
          <w:lang w:val="es-ES_tradnl"/>
        </w:rPr>
        <w:t xml:space="preserve"> </w:t>
      </w:r>
    </w:p>
    <w:p w14:paraId="067A6A6B" w14:textId="77777777" w:rsidR="00C524AE" w:rsidRPr="000D7387" w:rsidRDefault="00C524AE" w:rsidP="00C524AE">
      <w:pPr>
        <w:keepNext/>
        <w:keepLines/>
        <w:numPr>
          <w:ilvl w:val="12"/>
          <w:numId w:val="0"/>
        </w:numPr>
        <w:tabs>
          <w:tab w:val="clear" w:pos="567"/>
        </w:tabs>
        <w:spacing w:line="240" w:lineRule="auto"/>
        <w:outlineLvl w:val="0"/>
        <w:rPr>
          <w:i/>
          <w:noProof/>
          <w:szCs w:val="22"/>
          <w:lang w:val="es-ES_tradnl"/>
        </w:rPr>
      </w:pPr>
    </w:p>
    <w:p w14:paraId="21513B80" w14:textId="77777777" w:rsidR="00C524AE" w:rsidRPr="000D7387" w:rsidRDefault="009923C5" w:rsidP="00C524AE">
      <w:pPr>
        <w:keepNext/>
        <w:keepLines/>
        <w:numPr>
          <w:ilvl w:val="12"/>
          <w:numId w:val="0"/>
        </w:numPr>
        <w:tabs>
          <w:tab w:val="clear" w:pos="567"/>
        </w:tabs>
        <w:spacing w:line="240" w:lineRule="auto"/>
        <w:outlineLvl w:val="0"/>
        <w:rPr>
          <w:noProof/>
          <w:szCs w:val="22"/>
          <w:lang w:val="es-ES_tradnl"/>
        </w:rPr>
      </w:pPr>
      <w:r w:rsidRPr="000D7387">
        <w:rPr>
          <w:b/>
          <w:bCs/>
          <w:noProof/>
          <w:szCs w:val="22"/>
          <w:lang w:val="es-ES_tradnl"/>
        </w:rPr>
        <w:t>No tome Venclyxto</w:t>
      </w:r>
      <w:r w:rsidR="00430999" w:rsidRPr="000D7387">
        <w:rPr>
          <w:b/>
          <w:bCs/>
          <w:noProof/>
          <w:szCs w:val="22"/>
          <w:lang w:val="es-ES_tradnl"/>
        </w:rPr>
        <w:t xml:space="preserve"> si</w:t>
      </w:r>
      <w:r w:rsidRPr="000D7387">
        <w:rPr>
          <w:b/>
          <w:bCs/>
          <w:noProof/>
          <w:szCs w:val="22"/>
          <w:lang w:val="es-ES_tradnl"/>
        </w:rPr>
        <w:t>:</w:t>
      </w:r>
    </w:p>
    <w:p w14:paraId="446472EB" w14:textId="77777777" w:rsidR="00C524AE" w:rsidRPr="000D7387" w:rsidRDefault="009923C5" w:rsidP="00C524AE">
      <w:pPr>
        <w:keepNext/>
        <w:keepLines/>
        <w:numPr>
          <w:ilvl w:val="0"/>
          <w:numId w:val="3"/>
        </w:numPr>
        <w:tabs>
          <w:tab w:val="clear" w:pos="567"/>
        </w:tabs>
        <w:spacing w:line="240" w:lineRule="auto"/>
        <w:ind w:left="562" w:hanging="562"/>
        <w:rPr>
          <w:noProof/>
          <w:szCs w:val="22"/>
          <w:lang w:val="es-ES_tradnl"/>
        </w:rPr>
      </w:pPr>
      <w:r w:rsidRPr="000D7387">
        <w:rPr>
          <w:noProof/>
          <w:szCs w:val="22"/>
          <w:lang w:val="es-ES_tradnl"/>
        </w:rPr>
        <w:t>es alérgico a</w:t>
      </w:r>
      <w:r w:rsidR="00430999" w:rsidRPr="000D7387">
        <w:rPr>
          <w:noProof/>
          <w:szCs w:val="22"/>
          <w:lang w:val="es-ES_tradnl"/>
        </w:rPr>
        <w:t>l principio activo</w:t>
      </w:r>
      <w:r w:rsidRPr="000D7387">
        <w:rPr>
          <w:noProof/>
          <w:szCs w:val="22"/>
          <w:lang w:val="es-ES_tradnl"/>
        </w:rPr>
        <w:t xml:space="preserve"> venetoclax o a alguno de los demás componentes de este medicamento (incluidos en la sección 6). </w:t>
      </w:r>
    </w:p>
    <w:p w14:paraId="5C997DE8" w14:textId="77777777" w:rsidR="00C524AE" w:rsidRPr="000D7387" w:rsidRDefault="00C524AE" w:rsidP="00C524AE">
      <w:pPr>
        <w:tabs>
          <w:tab w:val="clear" w:pos="567"/>
        </w:tabs>
        <w:spacing w:line="240" w:lineRule="auto"/>
        <w:ind w:left="360" w:right="2"/>
        <w:rPr>
          <w:noProof/>
          <w:szCs w:val="22"/>
          <w:lang w:val="es-ES_tradnl"/>
        </w:rPr>
      </w:pPr>
    </w:p>
    <w:p w14:paraId="078013A3"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tiene LLC y </w:t>
      </w:r>
      <w:r w:rsidR="008F5989" w:rsidRPr="000D7387">
        <w:rPr>
          <w:noProof/>
          <w:szCs w:val="22"/>
          <w:lang w:val="es-ES_tradnl"/>
        </w:rPr>
        <w:t>está tomando alguno de los medicamentos que figuran a continuación al empezar el tratamiento y durante el incremento gradual de la dosis (generalmente durante 5</w:t>
      </w:r>
      <w:r w:rsidR="00DD432C" w:rsidRPr="000D7387">
        <w:rPr>
          <w:noProof/>
          <w:szCs w:val="22"/>
          <w:lang w:val="es-ES_tradnl"/>
        </w:rPr>
        <w:t xml:space="preserve"> </w:t>
      </w:r>
      <w:r w:rsidR="008F5989" w:rsidRPr="000D7387">
        <w:rPr>
          <w:noProof/>
          <w:szCs w:val="22"/>
          <w:lang w:val="es-ES_tradnl"/>
        </w:rPr>
        <w:t xml:space="preserve">semanas). No debe hacerlo porque pueden producirse efectos graves </w:t>
      </w:r>
      <w:r w:rsidR="00430999" w:rsidRPr="000D7387">
        <w:rPr>
          <w:noProof/>
          <w:szCs w:val="22"/>
          <w:lang w:val="es-ES_tradnl"/>
        </w:rPr>
        <w:t>y</w:t>
      </w:r>
      <w:r w:rsidR="008F5989" w:rsidRPr="000D7387">
        <w:rPr>
          <w:noProof/>
          <w:szCs w:val="22"/>
          <w:lang w:val="es-ES_tradnl"/>
        </w:rPr>
        <w:t xml:space="preserve"> potencialmente mortales al tomar Venclyxto con estos medicamentos:</w:t>
      </w:r>
    </w:p>
    <w:p w14:paraId="577E0C56" w14:textId="77777777" w:rsidR="00C524AE" w:rsidRPr="000D7387" w:rsidRDefault="009923C5" w:rsidP="00C524AE">
      <w:pPr>
        <w:numPr>
          <w:ilvl w:val="1"/>
          <w:numId w:val="3"/>
        </w:numPr>
        <w:tabs>
          <w:tab w:val="clear" w:pos="567"/>
          <w:tab w:val="num" w:pos="1440"/>
        </w:tabs>
        <w:spacing w:line="240" w:lineRule="auto"/>
        <w:ind w:right="2"/>
        <w:rPr>
          <w:noProof/>
          <w:szCs w:val="22"/>
          <w:lang w:val="es-ES_tradnl"/>
        </w:rPr>
      </w:pPr>
      <w:r w:rsidRPr="000D7387">
        <w:rPr>
          <w:noProof/>
          <w:szCs w:val="22"/>
          <w:lang w:val="es-ES_tradnl"/>
        </w:rPr>
        <w:t>i</w:t>
      </w:r>
      <w:r w:rsidR="00B35BC4" w:rsidRPr="000D7387">
        <w:rPr>
          <w:noProof/>
          <w:szCs w:val="22"/>
          <w:lang w:val="es-ES_tradnl"/>
        </w:rPr>
        <w:t>traconazol, k</w:t>
      </w:r>
      <w:r w:rsidR="008F5989" w:rsidRPr="000D7387">
        <w:rPr>
          <w:noProof/>
          <w:szCs w:val="22"/>
          <w:lang w:val="es-ES_tradnl"/>
        </w:rPr>
        <w:t xml:space="preserve">etoconazol, </w:t>
      </w:r>
      <w:r w:rsidR="00B35BC4" w:rsidRPr="000D7387">
        <w:rPr>
          <w:noProof/>
          <w:szCs w:val="22"/>
          <w:lang w:val="es-ES_tradnl"/>
        </w:rPr>
        <w:t xml:space="preserve">posaconazol o </w:t>
      </w:r>
      <w:r w:rsidR="008F5989" w:rsidRPr="000D7387">
        <w:rPr>
          <w:noProof/>
          <w:szCs w:val="22"/>
          <w:lang w:val="es-ES_tradnl"/>
        </w:rPr>
        <w:t>voriconazol</w:t>
      </w:r>
      <w:r w:rsidR="00B35BC4" w:rsidRPr="000D7387">
        <w:rPr>
          <w:noProof/>
          <w:szCs w:val="22"/>
          <w:lang w:val="es-ES_tradnl"/>
        </w:rPr>
        <w:t xml:space="preserve"> </w:t>
      </w:r>
      <w:r w:rsidR="008F5989" w:rsidRPr="000D7387">
        <w:rPr>
          <w:noProof/>
          <w:szCs w:val="22"/>
          <w:lang w:val="es-ES_tradnl"/>
        </w:rPr>
        <w:t>para las infecciones por hongos.</w:t>
      </w:r>
    </w:p>
    <w:p w14:paraId="19AC1AF5" w14:textId="77777777" w:rsidR="00C524AE" w:rsidRPr="000D7387" w:rsidRDefault="009923C5" w:rsidP="00C524AE">
      <w:pPr>
        <w:numPr>
          <w:ilvl w:val="1"/>
          <w:numId w:val="3"/>
        </w:numPr>
        <w:tabs>
          <w:tab w:val="clear" w:pos="567"/>
          <w:tab w:val="num" w:pos="1440"/>
        </w:tabs>
        <w:spacing w:line="240" w:lineRule="auto"/>
        <w:ind w:right="2"/>
        <w:rPr>
          <w:noProof/>
          <w:szCs w:val="22"/>
          <w:lang w:val="es-ES_tradnl"/>
        </w:rPr>
      </w:pPr>
      <w:r w:rsidRPr="000D7387">
        <w:rPr>
          <w:noProof/>
          <w:szCs w:val="22"/>
          <w:lang w:val="es-ES_tradnl"/>
        </w:rPr>
        <w:t>c</w:t>
      </w:r>
      <w:r w:rsidR="008F5989" w:rsidRPr="000D7387">
        <w:rPr>
          <w:noProof/>
          <w:szCs w:val="22"/>
          <w:lang w:val="es-ES_tradnl"/>
        </w:rPr>
        <w:t>laritromicina para las infecciones bacterianas.</w:t>
      </w:r>
    </w:p>
    <w:p w14:paraId="7A92E910" w14:textId="77777777" w:rsidR="00C20841" w:rsidRPr="000D7387" w:rsidRDefault="009923C5" w:rsidP="00C20841">
      <w:pPr>
        <w:numPr>
          <w:ilvl w:val="1"/>
          <w:numId w:val="3"/>
        </w:numPr>
        <w:tabs>
          <w:tab w:val="clear" w:pos="567"/>
          <w:tab w:val="num" w:pos="1440"/>
        </w:tabs>
        <w:spacing w:line="240" w:lineRule="auto"/>
        <w:ind w:right="2"/>
        <w:rPr>
          <w:noProof/>
          <w:szCs w:val="22"/>
          <w:lang w:val="es-ES_tradnl"/>
        </w:rPr>
      </w:pPr>
      <w:r w:rsidRPr="000D7387">
        <w:rPr>
          <w:noProof/>
          <w:szCs w:val="22"/>
          <w:lang w:val="es-ES_tradnl"/>
        </w:rPr>
        <w:t>r</w:t>
      </w:r>
      <w:r w:rsidR="008F5989" w:rsidRPr="000D7387">
        <w:rPr>
          <w:noProof/>
          <w:szCs w:val="22"/>
          <w:lang w:val="es-ES_tradnl"/>
        </w:rPr>
        <w:t>itonavir para la infección por el VIH.</w:t>
      </w:r>
    </w:p>
    <w:p w14:paraId="710416A0" w14:textId="77777777" w:rsidR="00C20841" w:rsidRPr="000D7387" w:rsidRDefault="00C20841" w:rsidP="00D97602">
      <w:pPr>
        <w:tabs>
          <w:tab w:val="clear" w:pos="567"/>
        </w:tabs>
        <w:spacing w:line="240" w:lineRule="auto"/>
        <w:ind w:left="1440" w:right="2"/>
        <w:rPr>
          <w:noProof/>
          <w:szCs w:val="22"/>
          <w:lang w:val="es-ES_tradnl"/>
        </w:rPr>
      </w:pPr>
    </w:p>
    <w:p w14:paraId="44E4F63B" w14:textId="77777777" w:rsidR="00C524AE" w:rsidRPr="000D7387" w:rsidRDefault="009923C5" w:rsidP="00C524AE">
      <w:pPr>
        <w:tabs>
          <w:tab w:val="clear" w:pos="567"/>
        </w:tabs>
        <w:spacing w:line="240" w:lineRule="auto"/>
        <w:ind w:left="562"/>
        <w:rPr>
          <w:noProof/>
          <w:szCs w:val="22"/>
          <w:lang w:val="es-ES_tradnl"/>
        </w:rPr>
      </w:pPr>
      <w:r w:rsidRPr="000D7387">
        <w:rPr>
          <w:noProof/>
          <w:szCs w:val="22"/>
          <w:lang w:val="es-ES_tradnl"/>
        </w:rPr>
        <w:t xml:space="preserve">Una vez que la dosis de Venclyxto se haya aumentado hasta la dosis estándar completa, consulte con su médico si puede </w:t>
      </w:r>
      <w:r w:rsidR="006D0533" w:rsidRPr="000D7387">
        <w:rPr>
          <w:noProof/>
          <w:szCs w:val="22"/>
          <w:lang w:val="es-ES_tradnl"/>
        </w:rPr>
        <w:t>comenzar a tomar</w:t>
      </w:r>
      <w:r w:rsidRPr="000D7387">
        <w:rPr>
          <w:noProof/>
          <w:szCs w:val="22"/>
          <w:lang w:val="es-ES_tradnl"/>
        </w:rPr>
        <w:t xml:space="preserve"> estos medicamentos</w:t>
      </w:r>
      <w:r w:rsidR="006D0533" w:rsidRPr="000D7387">
        <w:rPr>
          <w:noProof/>
          <w:szCs w:val="22"/>
          <w:lang w:val="es-ES_tradnl"/>
        </w:rPr>
        <w:t xml:space="preserve"> otra vez</w:t>
      </w:r>
      <w:r w:rsidRPr="000D7387">
        <w:rPr>
          <w:noProof/>
          <w:szCs w:val="22"/>
          <w:lang w:val="es-ES_tradnl"/>
        </w:rPr>
        <w:t>.</w:t>
      </w:r>
    </w:p>
    <w:p w14:paraId="1EC703E3" w14:textId="77777777" w:rsidR="00C524AE" w:rsidRPr="000D7387" w:rsidRDefault="00C524AE" w:rsidP="00C524AE">
      <w:pPr>
        <w:tabs>
          <w:tab w:val="clear" w:pos="567"/>
        </w:tabs>
        <w:spacing w:line="240" w:lineRule="auto"/>
        <w:ind w:left="360" w:right="2"/>
        <w:rPr>
          <w:noProof/>
          <w:szCs w:val="22"/>
          <w:lang w:val="es-ES_tradnl"/>
        </w:rPr>
      </w:pPr>
    </w:p>
    <w:p w14:paraId="53ECD5C2" w14:textId="77777777" w:rsidR="00C524AE" w:rsidRPr="000D7387" w:rsidRDefault="009923C5" w:rsidP="00C524AE">
      <w:pPr>
        <w:numPr>
          <w:ilvl w:val="0"/>
          <w:numId w:val="3"/>
        </w:numPr>
        <w:tabs>
          <w:tab w:val="clear" w:pos="567"/>
          <w:tab w:val="left" w:pos="540"/>
        </w:tabs>
        <w:spacing w:line="240" w:lineRule="auto"/>
        <w:ind w:left="540" w:right="2" w:hanging="540"/>
        <w:rPr>
          <w:noProof/>
          <w:szCs w:val="22"/>
          <w:lang w:val="es-ES_tradnl"/>
        </w:rPr>
      </w:pPr>
      <w:r w:rsidRPr="000D7387">
        <w:rPr>
          <w:noProof/>
          <w:szCs w:val="22"/>
          <w:lang w:val="es-ES_tradnl"/>
        </w:rPr>
        <w:t xml:space="preserve">está tomando un medicamento a base de plantas llamado hierba de San Juan, utilizado para la depresión. Si no está seguro, hable con su médico, farmacéutico o enfermero antes de tomar </w:t>
      </w:r>
      <w:r w:rsidR="006D0533" w:rsidRPr="000D7387">
        <w:rPr>
          <w:noProof/>
          <w:szCs w:val="22"/>
          <w:lang w:val="es-ES_tradnl"/>
        </w:rPr>
        <w:t>Venclyxto</w:t>
      </w:r>
      <w:r w:rsidRPr="000D7387">
        <w:rPr>
          <w:noProof/>
          <w:szCs w:val="22"/>
          <w:lang w:val="es-ES_tradnl"/>
        </w:rPr>
        <w:t>.</w:t>
      </w:r>
    </w:p>
    <w:p w14:paraId="3FD15974" w14:textId="77777777" w:rsidR="00C524AE" w:rsidRPr="000D7387" w:rsidRDefault="00C524AE" w:rsidP="00C524AE">
      <w:pPr>
        <w:numPr>
          <w:ilvl w:val="12"/>
          <w:numId w:val="0"/>
        </w:numPr>
        <w:tabs>
          <w:tab w:val="clear" w:pos="567"/>
        </w:tabs>
        <w:spacing w:line="240" w:lineRule="auto"/>
        <w:rPr>
          <w:noProof/>
          <w:szCs w:val="22"/>
          <w:lang w:val="es-ES_tradnl"/>
        </w:rPr>
      </w:pPr>
    </w:p>
    <w:p w14:paraId="5D619925"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Es importante que i</w:t>
      </w:r>
      <w:r w:rsidR="008F5989" w:rsidRPr="000D7387">
        <w:rPr>
          <w:noProof/>
          <w:szCs w:val="22"/>
          <w:lang w:val="es-ES_tradnl"/>
        </w:rPr>
        <w:t xml:space="preserve">nforme a su médico, farmacéutico o enfermero acerca de todos los medicamentos que toma, incluidos los de venta con y sin receta médica, las vitaminas y complementos a base de plantas. Es posible que el médico le pida que deje de tomar determinados medicamentos cuando empiece a tomar Venclyxto y durante </w:t>
      </w:r>
      <w:r w:rsidR="009C0E8D" w:rsidRPr="000D7387">
        <w:rPr>
          <w:noProof/>
          <w:szCs w:val="22"/>
          <w:lang w:val="es-ES_tradnl"/>
        </w:rPr>
        <w:t xml:space="preserve">los </w:t>
      </w:r>
      <w:r w:rsidR="008F5989" w:rsidRPr="000D7387">
        <w:rPr>
          <w:noProof/>
          <w:szCs w:val="22"/>
          <w:lang w:val="es-ES_tradnl"/>
        </w:rPr>
        <w:t>primer</w:t>
      </w:r>
      <w:r w:rsidR="009C0E8D" w:rsidRPr="000D7387">
        <w:rPr>
          <w:noProof/>
          <w:szCs w:val="22"/>
          <w:lang w:val="es-ES_tradnl"/>
        </w:rPr>
        <w:t>o</w:t>
      </w:r>
      <w:r w:rsidR="008F5989" w:rsidRPr="000D7387">
        <w:rPr>
          <w:noProof/>
          <w:szCs w:val="22"/>
          <w:lang w:val="es-ES_tradnl"/>
        </w:rPr>
        <w:t xml:space="preserve">s </w:t>
      </w:r>
      <w:r w:rsidR="009C0E8D" w:rsidRPr="000D7387">
        <w:rPr>
          <w:noProof/>
          <w:szCs w:val="22"/>
          <w:lang w:val="es-ES_tradnl"/>
        </w:rPr>
        <w:t xml:space="preserve">días o </w:t>
      </w:r>
      <w:r w:rsidR="008F5989" w:rsidRPr="000D7387">
        <w:rPr>
          <w:noProof/>
          <w:szCs w:val="22"/>
          <w:lang w:val="es-ES_tradnl"/>
        </w:rPr>
        <w:t xml:space="preserve">semanas, durante el aumento de la dosis hasta la dosis estándar completa. </w:t>
      </w:r>
    </w:p>
    <w:p w14:paraId="043D10C3" w14:textId="77777777" w:rsidR="00C524AE" w:rsidRPr="000D7387" w:rsidRDefault="00C524AE" w:rsidP="00C524AE">
      <w:pPr>
        <w:numPr>
          <w:ilvl w:val="12"/>
          <w:numId w:val="0"/>
        </w:numPr>
        <w:tabs>
          <w:tab w:val="clear" w:pos="567"/>
        </w:tabs>
        <w:spacing w:line="240" w:lineRule="auto"/>
        <w:outlineLvl w:val="0"/>
        <w:rPr>
          <w:bCs/>
          <w:noProof/>
          <w:szCs w:val="22"/>
          <w:lang w:val="es-ES_tradnl"/>
        </w:rPr>
      </w:pPr>
    </w:p>
    <w:p w14:paraId="35B8C708" w14:textId="77777777" w:rsidR="00C524AE" w:rsidRPr="000D7387" w:rsidRDefault="009923C5" w:rsidP="00C524AE">
      <w:pPr>
        <w:keepNext/>
        <w:keepLines/>
        <w:numPr>
          <w:ilvl w:val="12"/>
          <w:numId w:val="0"/>
        </w:numPr>
        <w:tabs>
          <w:tab w:val="clear" w:pos="567"/>
        </w:tabs>
        <w:spacing w:line="240" w:lineRule="auto"/>
        <w:outlineLvl w:val="0"/>
        <w:rPr>
          <w:b/>
          <w:noProof/>
          <w:szCs w:val="22"/>
          <w:lang w:val="es-ES_tradnl"/>
        </w:rPr>
      </w:pPr>
      <w:r w:rsidRPr="000D7387">
        <w:rPr>
          <w:b/>
          <w:bCs/>
          <w:noProof/>
          <w:szCs w:val="22"/>
          <w:lang w:val="es-ES_tradnl"/>
        </w:rPr>
        <w:t xml:space="preserve">Advertencias y precauciones </w:t>
      </w:r>
    </w:p>
    <w:p w14:paraId="0CB84E9C"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noProof/>
          <w:szCs w:val="22"/>
          <w:lang w:val="es-ES_tradnl"/>
        </w:rPr>
        <w:t>Consulte a su médico, farmacéutico o enfermero antes de empezar a tomar Venclyxto si:</w:t>
      </w:r>
    </w:p>
    <w:p w14:paraId="15AC5BD7" w14:textId="77777777" w:rsidR="00C524AE" w:rsidRPr="000D7387" w:rsidRDefault="00C524AE" w:rsidP="00C524AE">
      <w:pPr>
        <w:numPr>
          <w:ilvl w:val="12"/>
          <w:numId w:val="0"/>
        </w:numPr>
        <w:tabs>
          <w:tab w:val="clear" w:pos="567"/>
        </w:tabs>
        <w:spacing w:line="240" w:lineRule="auto"/>
        <w:rPr>
          <w:noProof/>
          <w:szCs w:val="22"/>
          <w:lang w:val="es-ES_tradnl"/>
        </w:rPr>
      </w:pPr>
    </w:p>
    <w:p w14:paraId="104BFE2E" w14:textId="77777777" w:rsidR="00C524AE" w:rsidRPr="000D7387" w:rsidRDefault="009923C5" w:rsidP="00C524AE">
      <w:pPr>
        <w:numPr>
          <w:ilvl w:val="0"/>
          <w:numId w:val="2"/>
        </w:numPr>
        <w:tabs>
          <w:tab w:val="clear" w:pos="567"/>
        </w:tabs>
        <w:spacing w:line="240" w:lineRule="auto"/>
        <w:ind w:left="562" w:hanging="562"/>
        <w:rPr>
          <w:noProof/>
          <w:szCs w:val="22"/>
          <w:lang w:val="es-ES_tradnl"/>
        </w:rPr>
      </w:pPr>
      <w:r w:rsidRPr="000D7387">
        <w:rPr>
          <w:noProof/>
          <w:szCs w:val="22"/>
          <w:lang w:val="es-ES_tradnl"/>
        </w:rPr>
        <w:t>t</w:t>
      </w:r>
      <w:r w:rsidR="008F5989" w:rsidRPr="000D7387">
        <w:rPr>
          <w:noProof/>
          <w:szCs w:val="22"/>
          <w:lang w:val="es-ES_tradnl"/>
        </w:rPr>
        <w:t>iene algún problema de riñón, ya que puede aumentar el riesgo de sufrir un efecto adverso llamado síndrome de lisis tumoral.</w:t>
      </w:r>
    </w:p>
    <w:p w14:paraId="4E62F198" w14:textId="77777777" w:rsidR="00C524AE" w:rsidRPr="000D7387" w:rsidRDefault="009923C5" w:rsidP="00A462FA">
      <w:pPr>
        <w:numPr>
          <w:ilvl w:val="0"/>
          <w:numId w:val="2"/>
        </w:numPr>
        <w:tabs>
          <w:tab w:val="clear" w:pos="567"/>
        </w:tabs>
        <w:spacing w:line="240" w:lineRule="auto"/>
        <w:ind w:left="562" w:hanging="562"/>
        <w:rPr>
          <w:noProof/>
          <w:szCs w:val="22"/>
          <w:lang w:val="es-ES_tradnl"/>
        </w:rPr>
      </w:pPr>
      <w:r w:rsidRPr="000D7387">
        <w:rPr>
          <w:noProof/>
          <w:szCs w:val="22"/>
          <w:lang w:val="es-ES_tradnl"/>
        </w:rPr>
        <w:t>t</w:t>
      </w:r>
      <w:r w:rsidR="008F5989" w:rsidRPr="000D7387">
        <w:rPr>
          <w:noProof/>
          <w:szCs w:val="22"/>
          <w:lang w:val="es-ES_tradnl"/>
        </w:rPr>
        <w:t xml:space="preserve">iene problemas de hígado, ya que puede aumentar el riesgo de sufrir efectos adversos. </w:t>
      </w:r>
      <w:r w:rsidR="002A468E" w:rsidRPr="000D7387">
        <w:rPr>
          <w:noProof/>
          <w:bdr w:val="none" w:sz="0" w:space="0" w:color="auto" w:frame="1"/>
          <w:lang w:val="es-ES_tradnl"/>
        </w:rPr>
        <w:t>Su médico podría tener que reducir su dosis de Venclyxto.</w:t>
      </w:r>
    </w:p>
    <w:p w14:paraId="44DB279D" w14:textId="77777777" w:rsidR="00C524AE" w:rsidRPr="000D7387" w:rsidRDefault="009923C5" w:rsidP="00C524AE">
      <w:pPr>
        <w:numPr>
          <w:ilvl w:val="0"/>
          <w:numId w:val="2"/>
        </w:numPr>
        <w:tabs>
          <w:tab w:val="clear" w:pos="567"/>
        </w:tabs>
        <w:spacing w:line="240" w:lineRule="auto"/>
        <w:ind w:left="562" w:hanging="562"/>
        <w:rPr>
          <w:noProof/>
          <w:szCs w:val="22"/>
          <w:lang w:val="es-ES_tradnl"/>
        </w:rPr>
      </w:pPr>
      <w:r w:rsidRPr="000D7387">
        <w:rPr>
          <w:noProof/>
          <w:szCs w:val="22"/>
          <w:lang w:val="es-ES_tradnl"/>
        </w:rPr>
        <w:t>c</w:t>
      </w:r>
      <w:r w:rsidR="008F5989" w:rsidRPr="000D7387">
        <w:rPr>
          <w:noProof/>
          <w:szCs w:val="22"/>
          <w:lang w:val="es-ES_tradnl"/>
        </w:rPr>
        <w:t>ree que podría tener una infección o ha tenido una infección de larga duración o recurrente.</w:t>
      </w:r>
    </w:p>
    <w:p w14:paraId="268B923F" w14:textId="77777777" w:rsidR="00C524AE" w:rsidRPr="000D7387" w:rsidRDefault="009923C5" w:rsidP="00C524AE">
      <w:pPr>
        <w:numPr>
          <w:ilvl w:val="0"/>
          <w:numId w:val="2"/>
        </w:numPr>
        <w:tabs>
          <w:tab w:val="clear" w:pos="567"/>
        </w:tabs>
        <w:spacing w:line="240" w:lineRule="auto"/>
        <w:ind w:left="562" w:hanging="562"/>
        <w:rPr>
          <w:noProof/>
          <w:szCs w:val="22"/>
          <w:lang w:val="es-ES_tradnl"/>
        </w:rPr>
      </w:pPr>
      <w:r w:rsidRPr="000D7387">
        <w:rPr>
          <w:noProof/>
          <w:szCs w:val="22"/>
          <w:lang w:val="es-ES_tradnl"/>
        </w:rPr>
        <w:t>t</w:t>
      </w:r>
      <w:r w:rsidR="008F5989" w:rsidRPr="000D7387">
        <w:rPr>
          <w:noProof/>
          <w:szCs w:val="22"/>
          <w:lang w:val="es-ES_tradnl"/>
        </w:rPr>
        <w:t xml:space="preserve">iene cita para ponerse una vacuna. </w:t>
      </w:r>
    </w:p>
    <w:p w14:paraId="5376370E" w14:textId="77777777" w:rsidR="00C524AE" w:rsidRPr="000D7387" w:rsidRDefault="00C524AE" w:rsidP="00C524AE">
      <w:pPr>
        <w:numPr>
          <w:ilvl w:val="12"/>
          <w:numId w:val="0"/>
        </w:numPr>
        <w:tabs>
          <w:tab w:val="clear" w:pos="567"/>
        </w:tabs>
        <w:spacing w:line="240" w:lineRule="auto"/>
        <w:rPr>
          <w:noProof/>
          <w:szCs w:val="22"/>
          <w:lang w:val="es-ES_tradnl"/>
        </w:rPr>
      </w:pPr>
    </w:p>
    <w:p w14:paraId="792AE874"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Si se encuentra en alguna de las circunstancias anteriores, o no está seguro, consulte a su médico, farmacéutico o enfermero antes de tomar </w:t>
      </w:r>
      <w:r w:rsidR="006D0533" w:rsidRPr="000D7387">
        <w:rPr>
          <w:noProof/>
          <w:szCs w:val="22"/>
          <w:lang w:val="es-ES_tradnl"/>
        </w:rPr>
        <w:t>este medicamento</w:t>
      </w:r>
      <w:r w:rsidRPr="000D7387">
        <w:rPr>
          <w:noProof/>
          <w:szCs w:val="22"/>
          <w:lang w:val="es-ES_tradnl"/>
        </w:rPr>
        <w:t>.</w:t>
      </w:r>
    </w:p>
    <w:p w14:paraId="7E249835" w14:textId="77777777" w:rsidR="00C524AE" w:rsidRPr="000D7387" w:rsidRDefault="00C524AE" w:rsidP="00C524AE">
      <w:pPr>
        <w:numPr>
          <w:ilvl w:val="12"/>
          <w:numId w:val="0"/>
        </w:numPr>
        <w:tabs>
          <w:tab w:val="clear" w:pos="567"/>
        </w:tabs>
        <w:spacing w:line="240" w:lineRule="auto"/>
        <w:rPr>
          <w:bCs/>
          <w:noProof/>
          <w:szCs w:val="22"/>
          <w:lang w:val="es-ES_tradnl"/>
        </w:rPr>
      </w:pPr>
    </w:p>
    <w:p w14:paraId="5CF02303" w14:textId="77777777" w:rsidR="00C524AE" w:rsidRPr="000D7387" w:rsidRDefault="009923C5" w:rsidP="00C524AE">
      <w:pPr>
        <w:keepNext/>
        <w:keepLines/>
        <w:numPr>
          <w:ilvl w:val="12"/>
          <w:numId w:val="0"/>
        </w:numPr>
        <w:tabs>
          <w:tab w:val="clear" w:pos="567"/>
        </w:tabs>
        <w:spacing w:line="240" w:lineRule="auto"/>
        <w:rPr>
          <w:b/>
          <w:bCs/>
          <w:noProof/>
          <w:szCs w:val="22"/>
          <w:bdr w:val="nil"/>
          <w:lang w:val="es-ES_tradnl"/>
        </w:rPr>
      </w:pPr>
      <w:r w:rsidRPr="000D7387">
        <w:rPr>
          <w:b/>
          <w:bCs/>
          <w:noProof/>
          <w:szCs w:val="22"/>
          <w:lang w:val="es-ES_tradnl"/>
        </w:rPr>
        <w:t xml:space="preserve">Síndrome de </w:t>
      </w:r>
      <w:r w:rsidR="006D0533" w:rsidRPr="000D7387">
        <w:rPr>
          <w:b/>
          <w:bCs/>
          <w:noProof/>
          <w:szCs w:val="22"/>
          <w:lang w:val="es-ES_tradnl"/>
        </w:rPr>
        <w:t>L</w:t>
      </w:r>
      <w:r w:rsidRPr="000D7387">
        <w:rPr>
          <w:b/>
          <w:bCs/>
          <w:noProof/>
          <w:szCs w:val="22"/>
          <w:lang w:val="es-ES_tradnl"/>
        </w:rPr>
        <w:t xml:space="preserve">isis </w:t>
      </w:r>
      <w:r w:rsidR="006D0533" w:rsidRPr="000D7387">
        <w:rPr>
          <w:b/>
          <w:bCs/>
          <w:noProof/>
          <w:szCs w:val="22"/>
          <w:lang w:val="es-ES_tradnl"/>
        </w:rPr>
        <w:t>T</w:t>
      </w:r>
      <w:r w:rsidRPr="000D7387">
        <w:rPr>
          <w:b/>
          <w:bCs/>
          <w:noProof/>
          <w:szCs w:val="22"/>
          <w:lang w:val="es-ES_tradnl"/>
        </w:rPr>
        <w:t>umoral</w:t>
      </w:r>
    </w:p>
    <w:p w14:paraId="037C0A60" w14:textId="77777777" w:rsidR="00BA0FD8" w:rsidRPr="000D7387" w:rsidRDefault="00BA0FD8" w:rsidP="00C524AE">
      <w:pPr>
        <w:keepNext/>
        <w:keepLines/>
        <w:numPr>
          <w:ilvl w:val="12"/>
          <w:numId w:val="0"/>
        </w:numPr>
        <w:tabs>
          <w:tab w:val="clear" w:pos="567"/>
        </w:tabs>
        <w:spacing w:line="240" w:lineRule="auto"/>
        <w:rPr>
          <w:bCs/>
          <w:noProof/>
          <w:szCs w:val="22"/>
          <w:lang w:val="es-ES_tradnl"/>
        </w:rPr>
      </w:pPr>
    </w:p>
    <w:p w14:paraId="48A6C803" w14:textId="77777777" w:rsidR="00C524AE" w:rsidRPr="000D7387" w:rsidRDefault="009923C5" w:rsidP="00BA0FD8">
      <w:pPr>
        <w:numPr>
          <w:ilvl w:val="12"/>
          <w:numId w:val="0"/>
        </w:numPr>
        <w:tabs>
          <w:tab w:val="clear" w:pos="567"/>
        </w:tabs>
        <w:spacing w:line="240" w:lineRule="auto"/>
        <w:rPr>
          <w:noProof/>
          <w:szCs w:val="22"/>
          <w:lang w:val="es-ES_tradnl"/>
        </w:rPr>
      </w:pPr>
      <w:r w:rsidRPr="000D7387">
        <w:rPr>
          <w:noProof/>
          <w:szCs w:val="22"/>
          <w:lang w:val="es-ES_tradnl"/>
        </w:rPr>
        <w:t xml:space="preserve">Algunas personas pueden presentar una cantidad inusual de </w:t>
      </w:r>
      <w:r w:rsidR="006D0533" w:rsidRPr="000D7387">
        <w:rPr>
          <w:noProof/>
          <w:szCs w:val="22"/>
          <w:lang w:val="es-ES_tradnl"/>
        </w:rPr>
        <w:t>ciertas sales</w:t>
      </w:r>
      <w:r w:rsidR="004D5E41" w:rsidRPr="000D7387">
        <w:rPr>
          <w:noProof/>
          <w:szCs w:val="22"/>
          <w:lang w:val="es-ES_tradnl"/>
        </w:rPr>
        <w:t xml:space="preserve"> del organismo</w:t>
      </w:r>
      <w:r w:rsidR="006D0533" w:rsidRPr="000D7387">
        <w:rPr>
          <w:noProof/>
          <w:szCs w:val="22"/>
          <w:lang w:val="es-ES_tradnl"/>
        </w:rPr>
        <w:t xml:space="preserve"> en la sangre (tales como potasio y ácido úrico)</w:t>
      </w:r>
      <w:r w:rsidRPr="000D7387">
        <w:rPr>
          <w:noProof/>
          <w:szCs w:val="22"/>
          <w:lang w:val="es-ES_tradnl"/>
        </w:rPr>
        <w:t>, a consecuencia de la degradación rápida de las células del cáncer durante el tratamiento. Esta situación puede provocar alteraciones en el funcionamiento de los riñones, un ritmo cardíaco anormal o convulsiones. La afección se denomina síndrome de lisis tumoral (SLT). El riesgo de SLT se da en l</w:t>
      </w:r>
      <w:r w:rsidR="009C0E8D" w:rsidRPr="000D7387">
        <w:rPr>
          <w:noProof/>
          <w:szCs w:val="22"/>
          <w:lang w:val="es-ES_tradnl"/>
        </w:rPr>
        <w:t>o</w:t>
      </w:r>
      <w:r w:rsidRPr="000D7387">
        <w:rPr>
          <w:noProof/>
          <w:szCs w:val="22"/>
          <w:lang w:val="es-ES_tradnl"/>
        </w:rPr>
        <w:t>s primer</w:t>
      </w:r>
      <w:r w:rsidR="009C0E8D" w:rsidRPr="000D7387">
        <w:rPr>
          <w:noProof/>
          <w:szCs w:val="22"/>
          <w:lang w:val="es-ES_tradnl"/>
        </w:rPr>
        <w:t>o</w:t>
      </w:r>
      <w:r w:rsidRPr="000D7387">
        <w:rPr>
          <w:noProof/>
          <w:szCs w:val="22"/>
          <w:lang w:val="es-ES_tradnl"/>
        </w:rPr>
        <w:t xml:space="preserve">s </w:t>
      </w:r>
      <w:r w:rsidR="009C0E8D" w:rsidRPr="000D7387">
        <w:rPr>
          <w:noProof/>
          <w:szCs w:val="22"/>
          <w:lang w:val="es-ES_tradnl"/>
        </w:rPr>
        <w:t xml:space="preserve">días o </w:t>
      </w:r>
      <w:r w:rsidRPr="000D7387">
        <w:rPr>
          <w:noProof/>
          <w:szCs w:val="22"/>
          <w:lang w:val="es-ES_tradnl"/>
        </w:rPr>
        <w:t>semanas de tratamiento con Venclyxto</w:t>
      </w:r>
      <w:r w:rsidR="009C0E8D" w:rsidRPr="000D7387">
        <w:rPr>
          <w:noProof/>
          <w:szCs w:val="22"/>
          <w:lang w:val="es-ES_tradnl"/>
        </w:rPr>
        <w:t xml:space="preserve">, </w:t>
      </w:r>
      <w:r w:rsidR="00D45823" w:rsidRPr="000D7387">
        <w:rPr>
          <w:noProof/>
          <w:szCs w:val="22"/>
          <w:lang w:val="es-ES_tradnl"/>
        </w:rPr>
        <w:t>cuando se</w:t>
      </w:r>
      <w:r w:rsidR="009C0E8D" w:rsidRPr="000D7387">
        <w:rPr>
          <w:noProof/>
          <w:szCs w:val="22"/>
          <w:lang w:val="es-ES_tradnl"/>
        </w:rPr>
        <w:t xml:space="preserve"> aumenta la dosis</w:t>
      </w:r>
      <w:r w:rsidRPr="000D7387">
        <w:rPr>
          <w:noProof/>
          <w:szCs w:val="22"/>
          <w:lang w:val="es-ES_tradnl"/>
        </w:rPr>
        <w:t>.</w:t>
      </w:r>
    </w:p>
    <w:p w14:paraId="4153EB57" w14:textId="77777777" w:rsidR="00C524AE" w:rsidRPr="000D7387" w:rsidRDefault="00C524AE" w:rsidP="00C524AE">
      <w:pPr>
        <w:numPr>
          <w:ilvl w:val="12"/>
          <w:numId w:val="0"/>
        </w:numPr>
        <w:tabs>
          <w:tab w:val="clear" w:pos="567"/>
        </w:tabs>
        <w:spacing w:line="240" w:lineRule="auto"/>
        <w:rPr>
          <w:noProof/>
          <w:szCs w:val="22"/>
          <w:lang w:val="es-ES_tradnl"/>
        </w:rPr>
      </w:pPr>
    </w:p>
    <w:p w14:paraId="4B7830B0" w14:textId="77777777" w:rsidR="009C0E8D" w:rsidRPr="000D7387" w:rsidRDefault="009923C5" w:rsidP="00C524AE">
      <w:pPr>
        <w:numPr>
          <w:ilvl w:val="12"/>
          <w:numId w:val="0"/>
        </w:numPr>
        <w:tabs>
          <w:tab w:val="clear" w:pos="567"/>
        </w:tabs>
        <w:spacing w:line="240" w:lineRule="auto"/>
        <w:rPr>
          <w:noProof/>
          <w:szCs w:val="22"/>
          <w:lang w:val="es-ES_tradnl"/>
        </w:rPr>
      </w:pPr>
      <w:r w:rsidRPr="000D7387">
        <w:rPr>
          <w:b/>
          <w:noProof/>
          <w:szCs w:val="22"/>
          <w:lang w:val="es-ES_tradnl"/>
        </w:rPr>
        <w:t>Si tiene LLC</w:t>
      </w:r>
    </w:p>
    <w:p w14:paraId="5CF09FBC" w14:textId="77777777" w:rsidR="00C524AE" w:rsidRPr="000D7387" w:rsidRDefault="009923C5" w:rsidP="00C524AE">
      <w:pPr>
        <w:numPr>
          <w:ilvl w:val="12"/>
          <w:numId w:val="0"/>
        </w:numPr>
        <w:tabs>
          <w:tab w:val="clear" w:pos="567"/>
        </w:tabs>
        <w:spacing w:line="240" w:lineRule="auto"/>
        <w:rPr>
          <w:noProof/>
          <w:szCs w:val="22"/>
          <w:bdr w:val="nil"/>
          <w:lang w:val="es-ES_tradnl"/>
        </w:rPr>
      </w:pPr>
      <w:r w:rsidRPr="000D7387">
        <w:rPr>
          <w:noProof/>
          <w:szCs w:val="22"/>
          <w:lang w:val="es-ES_tradnl"/>
        </w:rPr>
        <w:lastRenderedPageBreak/>
        <w:t xml:space="preserve">Su médico, farmacéutico o enfermero le hará análisis de sangre para detectar la presencia de SLT. </w:t>
      </w:r>
    </w:p>
    <w:p w14:paraId="162CDA4C" w14:textId="77777777" w:rsidR="00C524AE" w:rsidRPr="000D7387" w:rsidRDefault="00C524AE" w:rsidP="00C524AE">
      <w:pPr>
        <w:numPr>
          <w:ilvl w:val="12"/>
          <w:numId w:val="0"/>
        </w:numPr>
        <w:tabs>
          <w:tab w:val="clear" w:pos="567"/>
        </w:tabs>
        <w:spacing w:line="240" w:lineRule="auto"/>
        <w:rPr>
          <w:rFonts w:ascii="TimesNewRoman" w:eastAsia="SimSun" w:hAnsi="TimesNewRoman" w:cs="TimesNewRoman"/>
          <w:noProof/>
          <w:szCs w:val="22"/>
          <w:lang w:val="es-ES_tradnl"/>
        </w:rPr>
      </w:pPr>
    </w:p>
    <w:p w14:paraId="51BF57C5" w14:textId="77777777" w:rsidR="00C524AE" w:rsidRPr="000D7387" w:rsidRDefault="009923C5" w:rsidP="00C524AE">
      <w:pPr>
        <w:numPr>
          <w:ilvl w:val="12"/>
          <w:numId w:val="0"/>
        </w:numPr>
        <w:tabs>
          <w:tab w:val="clear" w:pos="567"/>
        </w:tabs>
        <w:spacing w:line="240" w:lineRule="auto"/>
        <w:rPr>
          <w:noProof/>
          <w:szCs w:val="22"/>
          <w:bdr w:val="nil"/>
          <w:lang w:val="es-ES_tradnl"/>
        </w:rPr>
      </w:pPr>
      <w:r w:rsidRPr="000D7387">
        <w:rPr>
          <w:noProof/>
          <w:szCs w:val="22"/>
          <w:lang w:val="es-ES_tradnl"/>
        </w:rPr>
        <w:t xml:space="preserve">Antes de empezar el tratamiento con Venclyxto, </w:t>
      </w:r>
      <w:r w:rsidR="00BB4A65" w:rsidRPr="000D7387">
        <w:rPr>
          <w:noProof/>
          <w:szCs w:val="22"/>
          <w:lang w:val="es-ES_tradnl"/>
        </w:rPr>
        <w:t>su</w:t>
      </w:r>
      <w:r w:rsidRPr="000D7387">
        <w:rPr>
          <w:noProof/>
          <w:szCs w:val="22"/>
          <w:lang w:val="es-ES_tradnl"/>
        </w:rPr>
        <w:t xml:space="preserve"> médico le </w:t>
      </w:r>
      <w:r w:rsidR="00BB4A65" w:rsidRPr="000D7387">
        <w:rPr>
          <w:noProof/>
          <w:szCs w:val="22"/>
          <w:lang w:val="es-ES_tradnl"/>
        </w:rPr>
        <w:t>administrará</w:t>
      </w:r>
      <w:r w:rsidRPr="000D7387">
        <w:rPr>
          <w:noProof/>
          <w:szCs w:val="22"/>
          <w:lang w:val="es-ES_tradnl"/>
        </w:rPr>
        <w:t xml:space="preserve"> medicamentos para ayudar a prevenir la acumulación de ácido úrico en el organismo.</w:t>
      </w:r>
    </w:p>
    <w:p w14:paraId="34970951" w14:textId="77777777" w:rsidR="00C524AE" w:rsidRPr="000D7387" w:rsidRDefault="00C524AE" w:rsidP="00C524AE">
      <w:pPr>
        <w:numPr>
          <w:ilvl w:val="12"/>
          <w:numId w:val="0"/>
        </w:numPr>
        <w:tabs>
          <w:tab w:val="clear" w:pos="567"/>
        </w:tabs>
        <w:spacing w:line="240" w:lineRule="auto"/>
        <w:rPr>
          <w:noProof/>
          <w:szCs w:val="22"/>
          <w:lang w:val="es-ES_tradnl"/>
        </w:rPr>
      </w:pPr>
    </w:p>
    <w:p w14:paraId="214D3FB8"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Beber mucha agua</w:t>
      </w:r>
      <w:r w:rsidR="006D0533" w:rsidRPr="000D7387">
        <w:rPr>
          <w:noProof/>
          <w:szCs w:val="22"/>
          <w:lang w:val="es-ES_tradnl"/>
        </w:rPr>
        <w:t>, al menos 1,5 a 2 litros al día,</w:t>
      </w:r>
      <w:r w:rsidRPr="000D7387">
        <w:rPr>
          <w:noProof/>
          <w:szCs w:val="22"/>
          <w:lang w:val="es-ES_tradnl"/>
        </w:rPr>
        <w:t xml:space="preserve"> ayuda a eliminar del cuerpo los productos de desecho de las células del cáncer a través de la orina y puede disminuir </w:t>
      </w:r>
      <w:r w:rsidR="006D0533" w:rsidRPr="000D7387">
        <w:rPr>
          <w:noProof/>
          <w:szCs w:val="22"/>
          <w:lang w:val="es-ES_tradnl"/>
        </w:rPr>
        <w:t>el riesgo</w:t>
      </w:r>
      <w:r w:rsidRPr="000D7387">
        <w:rPr>
          <w:noProof/>
          <w:szCs w:val="22"/>
          <w:lang w:val="es-ES_tradnl"/>
        </w:rPr>
        <w:t xml:space="preserve"> de sufrir un SLT (ver la sección 3).</w:t>
      </w:r>
    </w:p>
    <w:p w14:paraId="2B9240C6" w14:textId="77777777" w:rsidR="00C524AE" w:rsidRPr="000D7387" w:rsidRDefault="00C524AE" w:rsidP="00C524AE">
      <w:pPr>
        <w:numPr>
          <w:ilvl w:val="12"/>
          <w:numId w:val="0"/>
        </w:numPr>
        <w:tabs>
          <w:tab w:val="clear" w:pos="567"/>
        </w:tabs>
        <w:spacing w:line="240" w:lineRule="auto"/>
        <w:rPr>
          <w:noProof/>
          <w:szCs w:val="22"/>
          <w:lang w:val="es-ES_tradnl"/>
        </w:rPr>
      </w:pPr>
    </w:p>
    <w:p w14:paraId="24CBB7FC"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Informe a su médico, farmacéutico o enfermero de inmediato si tiene alguno de los síntomas de SLT que figuran en la sección 4.</w:t>
      </w:r>
    </w:p>
    <w:p w14:paraId="365E0009" w14:textId="77777777" w:rsidR="00C524AE" w:rsidRPr="000D7387" w:rsidRDefault="00C524AE" w:rsidP="00C524AE">
      <w:pPr>
        <w:numPr>
          <w:ilvl w:val="12"/>
          <w:numId w:val="0"/>
        </w:numPr>
        <w:tabs>
          <w:tab w:val="clear" w:pos="567"/>
        </w:tabs>
        <w:spacing w:line="240" w:lineRule="auto"/>
        <w:rPr>
          <w:noProof/>
          <w:szCs w:val="22"/>
          <w:lang w:val="es-ES_tradnl"/>
        </w:rPr>
      </w:pPr>
    </w:p>
    <w:p w14:paraId="4F3429AB"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Si está en riesgo de SLT, es posible que reciba el tratamiento en el hospital para poder administrarle líquidos intravenosos si fuera necesario, hacerle análisis de sangre con más frecuencia y revisar si hay efectos adversos. Esta precaución se toma para saber si puede seguir tomando </w:t>
      </w:r>
      <w:r w:rsidR="006D0533" w:rsidRPr="000D7387">
        <w:rPr>
          <w:noProof/>
          <w:szCs w:val="22"/>
          <w:lang w:val="es-ES_tradnl"/>
        </w:rPr>
        <w:t xml:space="preserve">este medicamento </w:t>
      </w:r>
      <w:r w:rsidRPr="000D7387">
        <w:rPr>
          <w:noProof/>
          <w:szCs w:val="22"/>
          <w:lang w:val="es-ES_tradnl"/>
        </w:rPr>
        <w:t xml:space="preserve">de manera segura. </w:t>
      </w:r>
    </w:p>
    <w:p w14:paraId="1F2F5B24" w14:textId="77777777" w:rsidR="00C524AE" w:rsidRPr="000D7387" w:rsidRDefault="00C524AE" w:rsidP="00C524AE">
      <w:pPr>
        <w:numPr>
          <w:ilvl w:val="12"/>
          <w:numId w:val="0"/>
        </w:numPr>
        <w:tabs>
          <w:tab w:val="clear" w:pos="567"/>
        </w:tabs>
        <w:spacing w:line="240" w:lineRule="auto"/>
        <w:rPr>
          <w:noProof/>
          <w:szCs w:val="22"/>
          <w:lang w:val="es-ES_tradnl"/>
        </w:rPr>
      </w:pPr>
    </w:p>
    <w:p w14:paraId="76C83BA2" w14:textId="77777777" w:rsidR="009C0E8D" w:rsidRPr="000D7387" w:rsidRDefault="009923C5" w:rsidP="009C0E8D">
      <w:pPr>
        <w:numPr>
          <w:ilvl w:val="12"/>
          <w:numId w:val="0"/>
        </w:numPr>
        <w:tabs>
          <w:tab w:val="clear" w:pos="567"/>
        </w:tabs>
        <w:spacing w:line="240" w:lineRule="auto"/>
        <w:rPr>
          <w:b/>
          <w:bCs/>
          <w:noProof/>
          <w:szCs w:val="22"/>
          <w:lang w:val="es-ES_tradnl"/>
        </w:rPr>
      </w:pPr>
      <w:r w:rsidRPr="000D7387">
        <w:rPr>
          <w:b/>
          <w:noProof/>
          <w:szCs w:val="22"/>
          <w:lang w:val="es-ES_tradnl"/>
        </w:rPr>
        <w:t>Si tiene LMA</w:t>
      </w:r>
    </w:p>
    <w:p w14:paraId="7AA4A198" w14:textId="77777777" w:rsidR="009C0E8D"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Puede recibir el tratamiento en el hospital y su médico o enfermero se asegurarán de que tenga suficiente agua o líquidos, le administrarán medicamentos para prevenir la acumulación de ácido úrico en su organismo y le realizarán análisis de sangre antes de empezar a tomar Venclyxto, mientras van aumentando la dosis y cuando empiece a tomar la dosis completa.</w:t>
      </w:r>
    </w:p>
    <w:p w14:paraId="18D84C37" w14:textId="77777777" w:rsidR="009C0E8D" w:rsidRPr="000D7387" w:rsidRDefault="009C0E8D" w:rsidP="00C524AE">
      <w:pPr>
        <w:numPr>
          <w:ilvl w:val="12"/>
          <w:numId w:val="0"/>
        </w:numPr>
        <w:tabs>
          <w:tab w:val="clear" w:pos="567"/>
        </w:tabs>
        <w:spacing w:line="240" w:lineRule="auto"/>
        <w:rPr>
          <w:noProof/>
          <w:szCs w:val="22"/>
          <w:lang w:val="es-ES_tradnl"/>
        </w:rPr>
      </w:pPr>
    </w:p>
    <w:p w14:paraId="3CF0A788" w14:textId="77777777" w:rsidR="00C524AE" w:rsidRPr="000D7387" w:rsidRDefault="009923C5" w:rsidP="00C524AE">
      <w:pPr>
        <w:keepNext/>
        <w:keepLines/>
        <w:numPr>
          <w:ilvl w:val="12"/>
          <w:numId w:val="0"/>
        </w:numPr>
        <w:tabs>
          <w:tab w:val="clear" w:pos="567"/>
        </w:tabs>
        <w:spacing w:line="240" w:lineRule="auto"/>
        <w:rPr>
          <w:b/>
          <w:bCs/>
          <w:noProof/>
          <w:szCs w:val="22"/>
          <w:lang w:val="es-ES_tradnl"/>
        </w:rPr>
      </w:pPr>
      <w:r w:rsidRPr="000D7387">
        <w:rPr>
          <w:b/>
          <w:bCs/>
          <w:noProof/>
          <w:szCs w:val="22"/>
          <w:lang w:val="es-ES_tradnl"/>
        </w:rPr>
        <w:t>Niños y adolescentes</w:t>
      </w:r>
    </w:p>
    <w:p w14:paraId="7757E62B" w14:textId="77777777" w:rsidR="00C524AE" w:rsidRPr="000D7387" w:rsidRDefault="009923C5" w:rsidP="00C524AE">
      <w:pPr>
        <w:keepNext/>
        <w:keepLines/>
        <w:numPr>
          <w:ilvl w:val="12"/>
          <w:numId w:val="0"/>
        </w:numPr>
        <w:tabs>
          <w:tab w:val="clear" w:pos="567"/>
        </w:tabs>
        <w:spacing w:line="240" w:lineRule="auto"/>
        <w:rPr>
          <w:bCs/>
          <w:noProof/>
          <w:szCs w:val="22"/>
          <w:lang w:val="es-ES_tradnl"/>
        </w:rPr>
      </w:pPr>
      <w:r w:rsidRPr="000D7387">
        <w:rPr>
          <w:bCs/>
          <w:noProof/>
          <w:szCs w:val="22"/>
          <w:lang w:val="es-ES_tradnl"/>
        </w:rPr>
        <w:t>Venclyxto no se debe usar en niños y adolescentes.</w:t>
      </w:r>
    </w:p>
    <w:p w14:paraId="0225F0B1" w14:textId="77777777" w:rsidR="00C524AE" w:rsidRPr="000D7387" w:rsidRDefault="00C524AE" w:rsidP="00C524AE">
      <w:pPr>
        <w:numPr>
          <w:ilvl w:val="12"/>
          <w:numId w:val="0"/>
        </w:numPr>
        <w:tabs>
          <w:tab w:val="clear" w:pos="567"/>
        </w:tabs>
        <w:spacing w:line="240" w:lineRule="auto"/>
        <w:rPr>
          <w:noProof/>
          <w:szCs w:val="22"/>
          <w:lang w:val="es-ES_tradnl"/>
        </w:rPr>
      </w:pPr>
    </w:p>
    <w:p w14:paraId="048F6D87"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b/>
          <w:bCs/>
          <w:noProof/>
          <w:szCs w:val="22"/>
          <w:lang w:val="es-ES_tradnl"/>
        </w:rPr>
        <w:t>Otros medicamentos y Venclyxto</w:t>
      </w:r>
    </w:p>
    <w:p w14:paraId="0D698281"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noProof/>
          <w:szCs w:val="22"/>
          <w:lang w:val="es-ES_tradnl"/>
        </w:rPr>
        <w:t>Informe a su médico</w:t>
      </w:r>
      <w:r w:rsidR="00EC4D14" w:rsidRPr="000D7387">
        <w:rPr>
          <w:noProof/>
          <w:szCs w:val="22"/>
          <w:lang w:val="es-ES_tradnl"/>
        </w:rPr>
        <w:t xml:space="preserve"> o farmacéutico</w:t>
      </w:r>
      <w:r w:rsidRPr="000D7387">
        <w:rPr>
          <w:noProof/>
          <w:szCs w:val="22"/>
          <w:lang w:val="es-ES_tradnl"/>
        </w:rPr>
        <w:t xml:space="preserve"> si está tomando alguno de los siguientes medicamentos, ya que estos pueden aumentar o reducir la cantidad de </w:t>
      </w:r>
      <w:r w:rsidR="00B35BC4" w:rsidRPr="000D7387">
        <w:rPr>
          <w:noProof/>
          <w:szCs w:val="22"/>
          <w:lang w:val="es-ES_tradnl"/>
        </w:rPr>
        <w:t>venetoclax</w:t>
      </w:r>
      <w:r w:rsidRPr="000D7387">
        <w:rPr>
          <w:noProof/>
          <w:szCs w:val="22"/>
          <w:lang w:val="es-ES_tradnl"/>
        </w:rPr>
        <w:t xml:space="preserve"> en la sangre:</w:t>
      </w:r>
    </w:p>
    <w:p w14:paraId="23C04AA6"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22FC8AF3" w14:textId="77777777" w:rsidR="00C524AE" w:rsidRPr="000D7387" w:rsidRDefault="009923C5" w:rsidP="00864CA3">
      <w:pPr>
        <w:numPr>
          <w:ilvl w:val="0"/>
          <w:numId w:val="3"/>
        </w:numPr>
        <w:tabs>
          <w:tab w:val="clear" w:pos="567"/>
        </w:tabs>
        <w:spacing w:line="240" w:lineRule="auto"/>
        <w:ind w:left="562" w:hanging="562"/>
        <w:rPr>
          <w:noProof/>
          <w:szCs w:val="22"/>
          <w:lang w:val="es-ES_tradnl"/>
        </w:rPr>
      </w:pPr>
      <w:r w:rsidRPr="000D7387">
        <w:rPr>
          <w:noProof/>
          <w:szCs w:val="22"/>
          <w:lang w:val="es-ES_tradnl"/>
        </w:rPr>
        <w:t>m</w:t>
      </w:r>
      <w:r w:rsidR="008F5989" w:rsidRPr="000D7387">
        <w:rPr>
          <w:noProof/>
          <w:szCs w:val="22"/>
          <w:lang w:val="es-ES_tradnl"/>
        </w:rPr>
        <w:t>edicamentos para las infecciones por hongos</w:t>
      </w:r>
      <w:r w:rsidR="00CC6B49" w:rsidRPr="000D7387">
        <w:rPr>
          <w:noProof/>
          <w:szCs w:val="22"/>
          <w:lang w:val="es-ES_tradnl"/>
        </w:rPr>
        <w:t xml:space="preserve"> </w:t>
      </w:r>
      <w:r w:rsidR="000740B0" w:rsidRPr="000D7387">
        <w:rPr>
          <w:noProof/>
          <w:szCs w:val="22"/>
          <w:lang w:val="es-ES_tradnl"/>
        </w:rPr>
        <w:t xml:space="preserve">- </w:t>
      </w:r>
      <w:r w:rsidR="00B35BC4" w:rsidRPr="000D7387">
        <w:rPr>
          <w:noProof/>
          <w:szCs w:val="22"/>
          <w:lang w:val="es-ES_tradnl"/>
        </w:rPr>
        <w:t xml:space="preserve">fluconazol, itraconazol, </w:t>
      </w:r>
      <w:r w:rsidR="008F5989" w:rsidRPr="000D7387">
        <w:rPr>
          <w:noProof/>
          <w:szCs w:val="22"/>
          <w:lang w:val="es-ES_tradnl"/>
        </w:rPr>
        <w:t xml:space="preserve">ketoconazol, </w:t>
      </w:r>
      <w:r w:rsidR="00864CA3" w:rsidRPr="000D7387">
        <w:rPr>
          <w:noProof/>
          <w:szCs w:val="22"/>
          <w:lang w:val="es-ES_tradnl"/>
        </w:rPr>
        <w:t xml:space="preserve">posaconazol o </w:t>
      </w:r>
      <w:r w:rsidR="008F5989" w:rsidRPr="000D7387">
        <w:rPr>
          <w:noProof/>
          <w:szCs w:val="22"/>
          <w:lang w:val="es-ES_tradnl"/>
        </w:rPr>
        <w:t>voriconazol</w:t>
      </w:r>
    </w:p>
    <w:p w14:paraId="4D6B56CB"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antibióticos para las infecciones bacterianas </w:t>
      </w:r>
      <w:r w:rsidR="00B35BC4" w:rsidRPr="000D7387">
        <w:rPr>
          <w:noProof/>
          <w:szCs w:val="22"/>
          <w:lang w:val="es-ES_tradnl"/>
        </w:rPr>
        <w:t>–</w:t>
      </w:r>
      <w:r w:rsidR="000740B0" w:rsidRPr="000D7387">
        <w:rPr>
          <w:noProof/>
          <w:szCs w:val="22"/>
          <w:lang w:val="es-ES_tradnl"/>
        </w:rPr>
        <w:t xml:space="preserve"> </w:t>
      </w:r>
      <w:r w:rsidR="00B35BC4" w:rsidRPr="000D7387">
        <w:rPr>
          <w:noProof/>
          <w:szCs w:val="22"/>
          <w:lang w:val="es-ES_tradnl"/>
        </w:rPr>
        <w:t xml:space="preserve">ciprofloxacino, </w:t>
      </w:r>
      <w:r w:rsidRPr="000D7387">
        <w:rPr>
          <w:noProof/>
          <w:szCs w:val="22"/>
          <w:lang w:val="es-ES_tradnl"/>
        </w:rPr>
        <w:t>claritromicina</w:t>
      </w:r>
      <w:r w:rsidR="00B35BC4" w:rsidRPr="000D7387">
        <w:rPr>
          <w:noProof/>
          <w:szCs w:val="22"/>
          <w:lang w:val="es-ES_tradnl"/>
        </w:rPr>
        <w:t>,</w:t>
      </w:r>
      <w:r w:rsidRPr="000D7387">
        <w:rPr>
          <w:noProof/>
          <w:szCs w:val="22"/>
          <w:lang w:val="es-ES_tradnl"/>
        </w:rPr>
        <w:t xml:space="preserve"> eritromicina, nafcilina o rifampicina</w:t>
      </w:r>
    </w:p>
    <w:p w14:paraId="29ED8905"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m</w:t>
      </w:r>
      <w:r w:rsidR="008F5989" w:rsidRPr="000D7387">
        <w:rPr>
          <w:noProof/>
          <w:szCs w:val="22"/>
          <w:lang w:val="es-ES_tradnl"/>
        </w:rPr>
        <w:t xml:space="preserve">edicamentos para prevenir las convulsiones o para tratar la epilepsia </w:t>
      </w:r>
      <w:r w:rsidR="000740B0" w:rsidRPr="000D7387">
        <w:rPr>
          <w:noProof/>
          <w:szCs w:val="22"/>
          <w:lang w:val="es-ES_tradnl"/>
        </w:rPr>
        <w:t xml:space="preserve">- </w:t>
      </w:r>
      <w:r w:rsidR="008F5989" w:rsidRPr="000D7387">
        <w:rPr>
          <w:noProof/>
          <w:szCs w:val="22"/>
          <w:lang w:val="es-ES_tradnl"/>
        </w:rPr>
        <w:t xml:space="preserve">carbamazepina, fenitoína </w:t>
      </w:r>
    </w:p>
    <w:p w14:paraId="18AE49C1"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m</w:t>
      </w:r>
      <w:r w:rsidR="008F5989" w:rsidRPr="000D7387">
        <w:rPr>
          <w:noProof/>
          <w:szCs w:val="22"/>
          <w:lang w:val="es-ES_tradnl"/>
        </w:rPr>
        <w:t xml:space="preserve">edicamentos para la infección por el VIH </w:t>
      </w:r>
      <w:r w:rsidR="000740B0" w:rsidRPr="000D7387">
        <w:rPr>
          <w:noProof/>
          <w:szCs w:val="22"/>
          <w:lang w:val="es-ES_tradnl"/>
        </w:rPr>
        <w:t xml:space="preserve">- </w:t>
      </w:r>
      <w:r w:rsidR="008F5989" w:rsidRPr="000D7387">
        <w:rPr>
          <w:noProof/>
          <w:szCs w:val="22"/>
          <w:lang w:val="es-ES_tradnl"/>
        </w:rPr>
        <w:t>efavirenz, etravirina, ritonavir</w:t>
      </w:r>
    </w:p>
    <w:p w14:paraId="715028C8" w14:textId="77777777" w:rsidR="005E7BE1"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m</w:t>
      </w:r>
      <w:r w:rsidR="008F5989" w:rsidRPr="000D7387">
        <w:rPr>
          <w:noProof/>
          <w:szCs w:val="22"/>
          <w:lang w:val="es-ES_tradnl"/>
        </w:rPr>
        <w:t xml:space="preserve">edicamentos para tratar la hipertensión arterial o la angina de pecho </w:t>
      </w:r>
      <w:r w:rsidR="00B35BC4" w:rsidRPr="000D7387">
        <w:rPr>
          <w:noProof/>
          <w:szCs w:val="22"/>
          <w:lang w:val="es-ES_tradnl"/>
        </w:rPr>
        <w:t xml:space="preserve">– diltiazem, </w:t>
      </w:r>
      <w:r w:rsidR="008F5989" w:rsidRPr="000D7387">
        <w:rPr>
          <w:noProof/>
          <w:szCs w:val="22"/>
          <w:lang w:val="es-ES_tradnl"/>
        </w:rPr>
        <w:t>verapamilo</w:t>
      </w:r>
    </w:p>
    <w:p w14:paraId="2B397F49"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medicamentos para reducir los niveles de colesterol en sangre – colestiramina, colestipol, colesevelam</w:t>
      </w:r>
      <w:r w:rsidR="008F5989" w:rsidRPr="000D7387">
        <w:rPr>
          <w:noProof/>
          <w:szCs w:val="22"/>
          <w:lang w:val="es-ES_tradnl"/>
        </w:rPr>
        <w:t xml:space="preserve"> </w:t>
      </w:r>
    </w:p>
    <w:p w14:paraId="57D4EC75" w14:textId="77777777" w:rsidR="00C524AE" w:rsidRPr="000D7387" w:rsidRDefault="009923C5" w:rsidP="007500AF">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un medicamento utilizado para </w:t>
      </w:r>
      <w:r w:rsidR="00420767" w:rsidRPr="000D7387">
        <w:rPr>
          <w:noProof/>
          <w:szCs w:val="22"/>
          <w:lang w:val="es-ES_tradnl"/>
        </w:rPr>
        <w:t xml:space="preserve">tratar </w:t>
      </w:r>
      <w:r w:rsidRPr="000D7387">
        <w:rPr>
          <w:noProof/>
          <w:szCs w:val="22"/>
          <w:lang w:val="es-ES_tradnl"/>
        </w:rPr>
        <w:t xml:space="preserve">una alteración pulmonar denominada hipertensión </w:t>
      </w:r>
      <w:r w:rsidR="00420767" w:rsidRPr="000D7387">
        <w:rPr>
          <w:noProof/>
          <w:szCs w:val="22"/>
          <w:lang w:val="es-ES_tradnl"/>
        </w:rPr>
        <w:t xml:space="preserve">arterial </w:t>
      </w:r>
      <w:r w:rsidRPr="000D7387">
        <w:rPr>
          <w:noProof/>
          <w:szCs w:val="22"/>
          <w:lang w:val="es-ES_tradnl"/>
        </w:rPr>
        <w:t>pulmonar - bosentán</w:t>
      </w:r>
    </w:p>
    <w:p w14:paraId="1E8035A6"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u</w:t>
      </w:r>
      <w:r w:rsidR="008F5989" w:rsidRPr="000D7387">
        <w:rPr>
          <w:noProof/>
          <w:szCs w:val="22"/>
          <w:lang w:val="es-ES_tradnl"/>
        </w:rPr>
        <w:t>n medicamento para tratar un trastorno del sueño (narcolepsia) llamado modafinilo</w:t>
      </w:r>
    </w:p>
    <w:p w14:paraId="3796DF6C" w14:textId="77777777" w:rsidR="00420767"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un </w:t>
      </w:r>
      <w:r w:rsidR="004D1F38" w:rsidRPr="000D7387">
        <w:rPr>
          <w:noProof/>
          <w:szCs w:val="22"/>
          <w:lang w:val="es-ES_tradnl"/>
        </w:rPr>
        <w:t>medicamento a base de plantas</w:t>
      </w:r>
      <w:r w:rsidRPr="000D7387">
        <w:rPr>
          <w:noProof/>
          <w:szCs w:val="22"/>
          <w:lang w:val="es-ES_tradnl"/>
        </w:rPr>
        <w:t xml:space="preserve"> conocid</w:t>
      </w:r>
      <w:r w:rsidR="004D1F38" w:rsidRPr="000D7387">
        <w:rPr>
          <w:noProof/>
          <w:szCs w:val="22"/>
          <w:lang w:val="es-ES_tradnl"/>
        </w:rPr>
        <w:t>o</w:t>
      </w:r>
      <w:r w:rsidRPr="000D7387">
        <w:rPr>
          <w:noProof/>
          <w:szCs w:val="22"/>
          <w:lang w:val="es-ES_tradnl"/>
        </w:rPr>
        <w:t xml:space="preserve"> como hierba de San Juan</w:t>
      </w:r>
    </w:p>
    <w:p w14:paraId="3205FBF7" w14:textId="77777777" w:rsidR="00C524AE" w:rsidRPr="000D7387" w:rsidRDefault="00C524AE" w:rsidP="00C524AE">
      <w:pPr>
        <w:tabs>
          <w:tab w:val="clear" w:pos="567"/>
        </w:tabs>
        <w:spacing w:line="240" w:lineRule="auto"/>
        <w:ind w:left="720" w:right="2"/>
        <w:rPr>
          <w:noProof/>
          <w:szCs w:val="22"/>
          <w:lang w:val="es-ES_tradnl"/>
        </w:rPr>
      </w:pPr>
    </w:p>
    <w:p w14:paraId="2AA00262" w14:textId="77777777" w:rsidR="00420767" w:rsidRPr="000D7387" w:rsidRDefault="009923C5" w:rsidP="00C524AE">
      <w:pPr>
        <w:numPr>
          <w:ilvl w:val="12"/>
          <w:numId w:val="0"/>
        </w:numPr>
        <w:tabs>
          <w:tab w:val="clear" w:pos="567"/>
        </w:tabs>
        <w:spacing w:line="240" w:lineRule="auto"/>
        <w:ind w:right="2"/>
        <w:rPr>
          <w:noProof/>
          <w:szCs w:val="22"/>
          <w:bdr w:val="nil"/>
          <w:lang w:val="es-ES_tradnl"/>
        </w:rPr>
      </w:pPr>
      <w:r w:rsidRPr="000D7387">
        <w:rPr>
          <w:noProof/>
          <w:szCs w:val="22"/>
          <w:lang w:val="es-ES_tradnl"/>
        </w:rPr>
        <w:t>Es posible que su médico le cambie la dosis de Venclyxto.</w:t>
      </w:r>
    </w:p>
    <w:p w14:paraId="5788204C" w14:textId="77777777" w:rsidR="00420767" w:rsidRPr="000D7387" w:rsidRDefault="00420767" w:rsidP="00C524AE">
      <w:pPr>
        <w:numPr>
          <w:ilvl w:val="12"/>
          <w:numId w:val="0"/>
        </w:numPr>
        <w:tabs>
          <w:tab w:val="clear" w:pos="567"/>
        </w:tabs>
        <w:spacing w:line="240" w:lineRule="auto"/>
        <w:ind w:right="2"/>
        <w:rPr>
          <w:noProof/>
          <w:szCs w:val="22"/>
          <w:bdr w:val="nil"/>
          <w:lang w:val="es-ES_tradnl"/>
        </w:rPr>
      </w:pPr>
    </w:p>
    <w:p w14:paraId="1C4BF461"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t>Informe a su médico si está tomando alguno de los siguientes medicamentos, ya que Venclyxto puede afectar a su funcionamiento:</w:t>
      </w:r>
    </w:p>
    <w:p w14:paraId="28EAEEE1"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57DAE5B5" w14:textId="77777777" w:rsidR="00C524AE" w:rsidRPr="000D7387" w:rsidRDefault="009923C5" w:rsidP="00C524AE">
      <w:pPr>
        <w:numPr>
          <w:ilvl w:val="0"/>
          <w:numId w:val="4"/>
        </w:numPr>
        <w:tabs>
          <w:tab w:val="clear" w:pos="567"/>
        </w:tabs>
        <w:spacing w:line="240" w:lineRule="auto"/>
        <w:ind w:left="562" w:hanging="562"/>
        <w:rPr>
          <w:noProof/>
          <w:szCs w:val="22"/>
          <w:lang w:val="es-ES_tradnl"/>
        </w:rPr>
      </w:pPr>
      <w:r w:rsidRPr="000D7387">
        <w:rPr>
          <w:noProof/>
          <w:szCs w:val="22"/>
          <w:lang w:val="es-ES_tradnl"/>
        </w:rPr>
        <w:t>medicamentos que previenen coágulos,</w:t>
      </w:r>
      <w:r w:rsidR="00CC6B49" w:rsidRPr="000D7387">
        <w:rPr>
          <w:noProof/>
          <w:szCs w:val="22"/>
          <w:lang w:val="es-ES_tradnl"/>
        </w:rPr>
        <w:t xml:space="preserve"> </w:t>
      </w:r>
      <w:r w:rsidR="008F5989" w:rsidRPr="000D7387">
        <w:rPr>
          <w:noProof/>
          <w:szCs w:val="22"/>
          <w:lang w:val="es-ES_tradnl"/>
        </w:rPr>
        <w:t>warfarina, dabigatrán</w:t>
      </w:r>
    </w:p>
    <w:p w14:paraId="03AB44E6" w14:textId="77777777" w:rsidR="00C524AE" w:rsidRPr="000D7387" w:rsidRDefault="009923C5" w:rsidP="00C524AE">
      <w:pPr>
        <w:numPr>
          <w:ilvl w:val="0"/>
          <w:numId w:val="4"/>
        </w:numPr>
        <w:tabs>
          <w:tab w:val="clear" w:pos="567"/>
        </w:tabs>
        <w:spacing w:line="240" w:lineRule="auto"/>
        <w:ind w:left="562" w:hanging="562"/>
        <w:rPr>
          <w:noProof/>
          <w:szCs w:val="22"/>
          <w:lang w:val="es-ES_tradnl"/>
        </w:rPr>
      </w:pPr>
      <w:r w:rsidRPr="000D7387">
        <w:rPr>
          <w:noProof/>
          <w:szCs w:val="22"/>
          <w:lang w:val="es-ES_tradnl"/>
        </w:rPr>
        <w:t>u</w:t>
      </w:r>
      <w:r w:rsidR="008F5989" w:rsidRPr="000D7387">
        <w:rPr>
          <w:noProof/>
          <w:szCs w:val="22"/>
          <w:lang w:val="es-ES_tradnl"/>
        </w:rPr>
        <w:t>n medicamento para tratar problemas cardíacos, llamado digoxina</w:t>
      </w:r>
    </w:p>
    <w:p w14:paraId="5C7ECD7F" w14:textId="77777777" w:rsidR="00C524AE" w:rsidRPr="000D7387" w:rsidRDefault="009923C5" w:rsidP="00C524AE">
      <w:pPr>
        <w:numPr>
          <w:ilvl w:val="0"/>
          <w:numId w:val="4"/>
        </w:numPr>
        <w:tabs>
          <w:tab w:val="clear" w:pos="567"/>
        </w:tabs>
        <w:spacing w:line="240" w:lineRule="auto"/>
        <w:ind w:left="562" w:hanging="562"/>
        <w:rPr>
          <w:noProof/>
          <w:szCs w:val="22"/>
          <w:lang w:val="es-ES_tradnl"/>
        </w:rPr>
      </w:pPr>
      <w:r w:rsidRPr="000D7387">
        <w:rPr>
          <w:noProof/>
          <w:szCs w:val="22"/>
          <w:lang w:val="es-ES_tradnl"/>
        </w:rPr>
        <w:t>u</w:t>
      </w:r>
      <w:r w:rsidR="008F5989" w:rsidRPr="000D7387">
        <w:rPr>
          <w:noProof/>
          <w:szCs w:val="22"/>
          <w:lang w:val="es-ES_tradnl"/>
        </w:rPr>
        <w:t>n medicamento contra el cáncer denominado everolimus</w:t>
      </w:r>
    </w:p>
    <w:p w14:paraId="079E65D8" w14:textId="77777777" w:rsidR="00C524AE" w:rsidRPr="000D7387" w:rsidRDefault="009923C5" w:rsidP="00C524AE">
      <w:pPr>
        <w:numPr>
          <w:ilvl w:val="0"/>
          <w:numId w:val="4"/>
        </w:numPr>
        <w:tabs>
          <w:tab w:val="clear" w:pos="567"/>
        </w:tabs>
        <w:spacing w:line="240" w:lineRule="auto"/>
        <w:ind w:left="562" w:hanging="562"/>
        <w:rPr>
          <w:noProof/>
          <w:szCs w:val="22"/>
          <w:lang w:val="es-ES_tradnl"/>
        </w:rPr>
      </w:pPr>
      <w:r w:rsidRPr="000D7387">
        <w:rPr>
          <w:noProof/>
          <w:szCs w:val="22"/>
          <w:lang w:val="es-ES_tradnl"/>
        </w:rPr>
        <w:t>u</w:t>
      </w:r>
      <w:r w:rsidR="008F5989" w:rsidRPr="000D7387">
        <w:rPr>
          <w:noProof/>
          <w:szCs w:val="22"/>
          <w:lang w:val="es-ES_tradnl"/>
        </w:rPr>
        <w:t>n medicamento para prevenir el rechazo de órganos conocido como sirolim</w:t>
      </w:r>
      <w:r w:rsidR="00F82421" w:rsidRPr="000D7387">
        <w:rPr>
          <w:noProof/>
          <w:szCs w:val="22"/>
          <w:lang w:val="es-ES_tradnl"/>
        </w:rPr>
        <w:t>u</w:t>
      </w:r>
      <w:r w:rsidR="008F5989" w:rsidRPr="000D7387">
        <w:rPr>
          <w:noProof/>
          <w:szCs w:val="22"/>
          <w:lang w:val="es-ES_tradnl"/>
        </w:rPr>
        <w:t>s</w:t>
      </w:r>
    </w:p>
    <w:p w14:paraId="62B5C7BD" w14:textId="77777777" w:rsidR="00420767" w:rsidRPr="000D7387" w:rsidRDefault="009923C5" w:rsidP="00C524AE">
      <w:pPr>
        <w:numPr>
          <w:ilvl w:val="0"/>
          <w:numId w:val="4"/>
        </w:numPr>
        <w:tabs>
          <w:tab w:val="clear" w:pos="567"/>
        </w:tabs>
        <w:spacing w:line="240" w:lineRule="auto"/>
        <w:ind w:left="562" w:hanging="562"/>
        <w:rPr>
          <w:noProof/>
          <w:szCs w:val="22"/>
          <w:lang w:val="es-ES_tradnl"/>
        </w:rPr>
      </w:pPr>
      <w:r w:rsidRPr="000D7387">
        <w:rPr>
          <w:noProof/>
          <w:szCs w:val="22"/>
          <w:lang w:val="es-ES_tradnl"/>
        </w:rPr>
        <w:t>medicamentos para disminuir los niveles de colesterol en sangre conocidos como estatinas</w:t>
      </w:r>
    </w:p>
    <w:p w14:paraId="72BC874E"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459FBFE2"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lastRenderedPageBreak/>
        <w:t>Informe a su médico o farmacéutico si está tomando, ha tomado recientemente o pudiera tener que tomar cualquier otro medicamento. Incluidos los medicamentos obtenidos sin receta, los medicamentos a base de plantas y los complementos. Debe hacerlo porque Venclyxto puede afectar a la forma en que funcionan algunos medicamentos. Además, otros medicamentos pueden afectar a la forma en que funciona Venclyxto.</w:t>
      </w:r>
    </w:p>
    <w:p w14:paraId="1C912762"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07A08BC2" w14:textId="77777777" w:rsidR="00C524AE" w:rsidRPr="000D7387" w:rsidRDefault="009923C5" w:rsidP="00C524AE">
      <w:pPr>
        <w:keepNext/>
        <w:keepLines/>
        <w:numPr>
          <w:ilvl w:val="12"/>
          <w:numId w:val="0"/>
        </w:numPr>
        <w:tabs>
          <w:tab w:val="clear" w:pos="567"/>
        </w:tabs>
        <w:spacing w:line="240" w:lineRule="auto"/>
        <w:rPr>
          <w:b/>
          <w:noProof/>
          <w:szCs w:val="22"/>
          <w:lang w:val="es-ES_tradnl"/>
        </w:rPr>
      </w:pPr>
      <w:r w:rsidRPr="000D7387">
        <w:rPr>
          <w:b/>
          <w:bCs/>
          <w:noProof/>
          <w:szCs w:val="22"/>
          <w:lang w:val="es-ES_tradnl"/>
        </w:rPr>
        <w:t>Toma de Venclyxto con alimentos y bebidas</w:t>
      </w:r>
    </w:p>
    <w:p w14:paraId="351E4AF3"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noProof/>
          <w:szCs w:val="22"/>
          <w:lang w:val="es-ES_tradnl"/>
        </w:rPr>
        <w:t>No tome productos con pomelo, naranjas de Sevilla (naranjas amargas</w:t>
      </w:r>
      <w:r w:rsidR="002A10BF" w:rsidRPr="000D7387">
        <w:rPr>
          <w:noProof/>
          <w:szCs w:val="22"/>
          <w:lang w:val="es-ES_tradnl"/>
        </w:rPr>
        <w:t>, frecuentemente usadas en mermeladas</w:t>
      </w:r>
      <w:r w:rsidRPr="000D7387">
        <w:rPr>
          <w:noProof/>
          <w:szCs w:val="22"/>
          <w:lang w:val="es-ES_tradnl"/>
        </w:rPr>
        <w:t xml:space="preserve">) ni carambola (fruta estrella) mientras esté tomando Venclyxto </w:t>
      </w:r>
      <w:r w:rsidR="00E755B4" w:rsidRPr="000D7387">
        <w:rPr>
          <w:noProof/>
          <w:szCs w:val="22"/>
          <w:lang w:val="es-ES_tradnl"/>
        </w:rPr>
        <w:t xml:space="preserve">- </w:t>
      </w:r>
      <w:r w:rsidRPr="000D7387">
        <w:rPr>
          <w:noProof/>
          <w:szCs w:val="22"/>
          <w:lang w:val="es-ES_tradnl"/>
        </w:rPr>
        <w:t xml:space="preserve">no debe comerlos, beber su zumo ni tomar </w:t>
      </w:r>
      <w:r w:rsidR="004D1F38" w:rsidRPr="000D7387">
        <w:rPr>
          <w:noProof/>
          <w:szCs w:val="22"/>
          <w:lang w:val="es-ES_tradnl"/>
        </w:rPr>
        <w:t>com</w:t>
      </w:r>
      <w:r w:rsidRPr="000D7387">
        <w:rPr>
          <w:noProof/>
          <w:szCs w:val="22"/>
          <w:lang w:val="es-ES_tradnl"/>
        </w:rPr>
        <w:t xml:space="preserve">plementos que pudieran contenerlos. El motivo es que pueden aumentar la cantidad de </w:t>
      </w:r>
      <w:r w:rsidR="00B35BC4" w:rsidRPr="000D7387">
        <w:rPr>
          <w:noProof/>
          <w:szCs w:val="22"/>
          <w:lang w:val="es-ES_tradnl"/>
        </w:rPr>
        <w:t>venetoclax</w:t>
      </w:r>
      <w:r w:rsidRPr="000D7387">
        <w:rPr>
          <w:noProof/>
          <w:szCs w:val="22"/>
          <w:lang w:val="es-ES_tradnl"/>
        </w:rPr>
        <w:t xml:space="preserve"> en la sangre.</w:t>
      </w:r>
    </w:p>
    <w:p w14:paraId="662E0BF7" w14:textId="77777777" w:rsidR="00C524AE" w:rsidRPr="000D7387" w:rsidRDefault="00C524AE" w:rsidP="00C524AE">
      <w:pPr>
        <w:numPr>
          <w:ilvl w:val="12"/>
          <w:numId w:val="0"/>
        </w:numPr>
        <w:tabs>
          <w:tab w:val="clear" w:pos="567"/>
        </w:tabs>
        <w:spacing w:line="240" w:lineRule="auto"/>
        <w:rPr>
          <w:bCs/>
          <w:noProof/>
          <w:szCs w:val="22"/>
          <w:lang w:val="es-ES_tradnl"/>
        </w:rPr>
      </w:pPr>
    </w:p>
    <w:p w14:paraId="0F8DEBB5" w14:textId="77777777" w:rsidR="00C524AE" w:rsidRPr="000D7387" w:rsidRDefault="009923C5" w:rsidP="00C524AE">
      <w:pPr>
        <w:keepNext/>
        <w:keepLines/>
        <w:numPr>
          <w:ilvl w:val="12"/>
          <w:numId w:val="0"/>
        </w:numPr>
        <w:tabs>
          <w:tab w:val="clear" w:pos="567"/>
        </w:tabs>
        <w:spacing w:line="240" w:lineRule="auto"/>
        <w:ind w:right="2"/>
        <w:outlineLvl w:val="0"/>
        <w:rPr>
          <w:b/>
          <w:noProof/>
          <w:szCs w:val="22"/>
          <w:lang w:val="es-ES_tradnl"/>
        </w:rPr>
      </w:pPr>
      <w:r w:rsidRPr="000D7387">
        <w:rPr>
          <w:b/>
          <w:bCs/>
          <w:noProof/>
          <w:szCs w:val="22"/>
          <w:lang w:val="es-ES_tradnl"/>
        </w:rPr>
        <w:t>Embarazo</w:t>
      </w:r>
    </w:p>
    <w:p w14:paraId="52984496" w14:textId="77777777" w:rsidR="00C524AE" w:rsidRPr="000D7387" w:rsidRDefault="009923C5" w:rsidP="00C524AE">
      <w:pPr>
        <w:keepNext/>
        <w:keepLines/>
        <w:numPr>
          <w:ilvl w:val="0"/>
          <w:numId w:val="3"/>
        </w:numPr>
        <w:tabs>
          <w:tab w:val="clear" w:pos="567"/>
        </w:tabs>
        <w:spacing w:line="240" w:lineRule="auto"/>
        <w:ind w:left="562" w:hanging="562"/>
        <w:rPr>
          <w:noProof/>
          <w:szCs w:val="22"/>
          <w:lang w:val="es-ES_tradnl"/>
        </w:rPr>
      </w:pPr>
      <w:r w:rsidRPr="000D7387">
        <w:rPr>
          <w:noProof/>
          <w:szCs w:val="22"/>
          <w:lang w:val="es-ES_tradnl"/>
        </w:rPr>
        <w:t>No se quede embarazada mientras esté tomando este medicamento. Si está embarazada o en periodo de lactancia, cree que podría estar embarazada o tiene intención de quedarse embarazada, consulte a su médico, farmacéutico o enfermero antes de utilizar este medicamento.</w:t>
      </w:r>
    </w:p>
    <w:p w14:paraId="368C136C"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Venclyxto no </w:t>
      </w:r>
      <w:r w:rsidR="000A2B42" w:rsidRPr="000D7387">
        <w:rPr>
          <w:noProof/>
          <w:szCs w:val="22"/>
          <w:lang w:val="es-ES_tradnl"/>
        </w:rPr>
        <w:t xml:space="preserve">se </w:t>
      </w:r>
      <w:r w:rsidRPr="000D7387">
        <w:rPr>
          <w:noProof/>
          <w:szCs w:val="22"/>
          <w:lang w:val="es-ES_tradnl"/>
        </w:rPr>
        <w:t>debe utilizar durante el embarazo. No hay información sobre la seguridad de venetoclax en mujeres embarazadas.</w:t>
      </w:r>
    </w:p>
    <w:p w14:paraId="36D1E369" w14:textId="77777777" w:rsidR="00C524AE" w:rsidRPr="000D7387" w:rsidRDefault="00C524AE" w:rsidP="00C524AE">
      <w:pPr>
        <w:tabs>
          <w:tab w:val="clear" w:pos="567"/>
        </w:tabs>
        <w:spacing w:line="240" w:lineRule="auto"/>
        <w:ind w:right="2"/>
        <w:rPr>
          <w:noProof/>
          <w:szCs w:val="22"/>
          <w:lang w:val="es-ES_tradnl"/>
        </w:rPr>
      </w:pPr>
    </w:p>
    <w:p w14:paraId="2D0E106F" w14:textId="77777777" w:rsidR="00C524AE" w:rsidRPr="000D7387" w:rsidRDefault="009923C5" w:rsidP="00C524AE">
      <w:pPr>
        <w:keepNext/>
        <w:keepLines/>
        <w:tabs>
          <w:tab w:val="clear" w:pos="567"/>
        </w:tabs>
        <w:spacing w:line="240" w:lineRule="auto"/>
        <w:ind w:right="2"/>
        <w:rPr>
          <w:b/>
          <w:noProof/>
          <w:szCs w:val="22"/>
          <w:lang w:val="es-ES_tradnl"/>
        </w:rPr>
      </w:pPr>
      <w:r w:rsidRPr="000D7387">
        <w:rPr>
          <w:b/>
          <w:bCs/>
          <w:noProof/>
          <w:szCs w:val="22"/>
          <w:lang w:val="es-ES_tradnl"/>
        </w:rPr>
        <w:t>Anticoncepción</w:t>
      </w:r>
    </w:p>
    <w:p w14:paraId="0F992B46" w14:textId="77777777" w:rsidR="00C524AE" w:rsidRPr="000D7387" w:rsidRDefault="009923C5" w:rsidP="00C524AE">
      <w:pPr>
        <w:keepNext/>
        <w:keepLines/>
        <w:numPr>
          <w:ilvl w:val="0"/>
          <w:numId w:val="3"/>
        </w:numPr>
        <w:tabs>
          <w:tab w:val="clear" w:pos="567"/>
        </w:tabs>
        <w:spacing w:line="240" w:lineRule="auto"/>
        <w:ind w:left="562" w:hanging="562"/>
        <w:rPr>
          <w:noProof/>
          <w:szCs w:val="22"/>
          <w:lang w:val="es-ES_tradnl"/>
        </w:rPr>
      </w:pPr>
      <w:r w:rsidRPr="000D7387">
        <w:rPr>
          <w:noProof/>
          <w:szCs w:val="22"/>
          <w:lang w:val="es-ES_tradnl"/>
        </w:rPr>
        <w:t xml:space="preserve">Las mujeres en edad fértil </w:t>
      </w:r>
      <w:r w:rsidR="004D1F38" w:rsidRPr="000D7387">
        <w:rPr>
          <w:noProof/>
          <w:szCs w:val="22"/>
          <w:lang w:val="es-ES_tradnl"/>
        </w:rPr>
        <w:t>tienen que</w:t>
      </w:r>
      <w:r w:rsidRPr="000D7387">
        <w:rPr>
          <w:noProof/>
          <w:szCs w:val="22"/>
          <w:lang w:val="es-ES_tradnl"/>
        </w:rPr>
        <w:t xml:space="preserve"> utilizar un método anticonceptivo </w:t>
      </w:r>
      <w:r w:rsidR="00E75CD7" w:rsidRPr="000D7387">
        <w:rPr>
          <w:noProof/>
          <w:szCs w:val="22"/>
          <w:lang w:val="es-ES_tradnl"/>
        </w:rPr>
        <w:t>altamente</w:t>
      </w:r>
      <w:r w:rsidR="00CC6B49" w:rsidRPr="000D7387">
        <w:rPr>
          <w:noProof/>
          <w:szCs w:val="22"/>
          <w:lang w:val="es-ES_tradnl"/>
        </w:rPr>
        <w:t xml:space="preserve"> </w:t>
      </w:r>
      <w:r w:rsidRPr="000D7387">
        <w:rPr>
          <w:noProof/>
          <w:szCs w:val="22"/>
          <w:lang w:val="es-ES_tradnl"/>
        </w:rPr>
        <w:t xml:space="preserve">eficaz durante el tratamiento y al menos </w:t>
      </w:r>
      <w:r w:rsidR="00420767" w:rsidRPr="000D7387">
        <w:rPr>
          <w:noProof/>
          <w:szCs w:val="22"/>
          <w:lang w:val="es-ES_tradnl"/>
        </w:rPr>
        <w:t>30 días</w:t>
      </w:r>
      <w:r w:rsidRPr="000D7387">
        <w:rPr>
          <w:noProof/>
          <w:szCs w:val="22"/>
          <w:lang w:val="es-ES_tradnl"/>
        </w:rPr>
        <w:t xml:space="preserve"> después de haber recibido Venclyxto para evitar quedarse embarazadas. Si está utilizando píldoras o dispositivos anticonceptivos hormonales, </w:t>
      </w:r>
      <w:r w:rsidR="004D1F38" w:rsidRPr="000D7387">
        <w:rPr>
          <w:noProof/>
          <w:szCs w:val="22"/>
          <w:lang w:val="es-ES_tradnl"/>
        </w:rPr>
        <w:t>tiene que</w:t>
      </w:r>
      <w:r w:rsidRPr="000D7387">
        <w:rPr>
          <w:noProof/>
          <w:szCs w:val="22"/>
          <w:lang w:val="es-ES_tradnl"/>
        </w:rPr>
        <w:t xml:space="preserve"> utilizar también un método anticonceptivo de barrera (como el preservativo) porque el efecto de los anticonceptivos hormonales, en píldora o dispositivo, puede verse afectado por Venclyxto. </w:t>
      </w:r>
    </w:p>
    <w:p w14:paraId="021DD1B5" w14:textId="77777777" w:rsidR="00C524AE" w:rsidRPr="000D7387" w:rsidRDefault="009923C5" w:rsidP="00C524AE">
      <w:pPr>
        <w:numPr>
          <w:ilvl w:val="0"/>
          <w:numId w:val="3"/>
        </w:numPr>
        <w:tabs>
          <w:tab w:val="clear" w:pos="567"/>
        </w:tabs>
        <w:spacing w:line="240" w:lineRule="auto"/>
        <w:ind w:left="562" w:hanging="562"/>
        <w:rPr>
          <w:noProof/>
          <w:szCs w:val="22"/>
          <w:lang w:val="es-ES_tradnl"/>
        </w:rPr>
      </w:pPr>
      <w:r w:rsidRPr="000D7387">
        <w:rPr>
          <w:noProof/>
          <w:szCs w:val="22"/>
          <w:lang w:val="es-ES_tradnl"/>
        </w:rPr>
        <w:t>Informe inmediatamente a su médico si se queda embarazada mientras está tomando este medicamento.</w:t>
      </w:r>
    </w:p>
    <w:p w14:paraId="4D02C5D9" w14:textId="77777777" w:rsidR="00C524AE" w:rsidRPr="000D7387" w:rsidRDefault="00C524AE" w:rsidP="00C524AE">
      <w:pPr>
        <w:tabs>
          <w:tab w:val="clear" w:pos="567"/>
        </w:tabs>
        <w:spacing w:line="240" w:lineRule="auto"/>
        <w:ind w:right="2"/>
        <w:rPr>
          <w:noProof/>
          <w:szCs w:val="22"/>
          <w:lang w:val="es-ES_tradnl"/>
        </w:rPr>
      </w:pPr>
    </w:p>
    <w:p w14:paraId="7E6CFF68" w14:textId="77777777" w:rsidR="00C524AE" w:rsidRPr="000D7387" w:rsidRDefault="009923C5" w:rsidP="00C524AE">
      <w:pPr>
        <w:keepNext/>
        <w:keepLines/>
        <w:tabs>
          <w:tab w:val="clear" w:pos="567"/>
        </w:tabs>
        <w:spacing w:line="240" w:lineRule="auto"/>
        <w:ind w:right="2"/>
        <w:rPr>
          <w:b/>
          <w:noProof/>
          <w:szCs w:val="22"/>
          <w:lang w:val="es-ES_tradnl"/>
        </w:rPr>
      </w:pPr>
      <w:r w:rsidRPr="000D7387">
        <w:rPr>
          <w:b/>
          <w:bCs/>
          <w:noProof/>
          <w:szCs w:val="22"/>
          <w:lang w:val="es-ES_tradnl"/>
        </w:rPr>
        <w:t>Lactancia</w:t>
      </w:r>
    </w:p>
    <w:p w14:paraId="368F2700" w14:textId="77777777" w:rsidR="00C524AE" w:rsidRPr="000D7387" w:rsidRDefault="009923C5" w:rsidP="00C524AE">
      <w:pPr>
        <w:keepNext/>
        <w:keepLines/>
        <w:tabs>
          <w:tab w:val="clear" w:pos="567"/>
        </w:tabs>
        <w:spacing w:line="240" w:lineRule="auto"/>
        <w:ind w:right="2"/>
        <w:rPr>
          <w:noProof/>
          <w:szCs w:val="22"/>
          <w:lang w:val="es-ES_tradnl"/>
        </w:rPr>
      </w:pPr>
      <w:r w:rsidRPr="000D7387">
        <w:rPr>
          <w:noProof/>
          <w:szCs w:val="22"/>
          <w:lang w:val="es-ES_tradnl"/>
        </w:rPr>
        <w:t xml:space="preserve">No amamante </w:t>
      </w:r>
      <w:r w:rsidR="002B753B" w:rsidRPr="000D7387">
        <w:rPr>
          <w:noProof/>
          <w:szCs w:val="22"/>
          <w:lang w:val="es-ES_tradnl"/>
        </w:rPr>
        <w:t xml:space="preserve">a su hijo </w:t>
      </w:r>
      <w:r w:rsidRPr="000D7387">
        <w:rPr>
          <w:noProof/>
          <w:szCs w:val="22"/>
          <w:lang w:val="es-ES_tradnl"/>
        </w:rPr>
        <w:t xml:space="preserve">mientras esté tomando este medicamento. Se desconoce si el principio activo de Venclyxto pasa a la leche materna. </w:t>
      </w:r>
    </w:p>
    <w:p w14:paraId="2CD80C55" w14:textId="77777777" w:rsidR="00C524AE" w:rsidRPr="000D7387" w:rsidRDefault="00C524AE" w:rsidP="00C524AE">
      <w:pPr>
        <w:tabs>
          <w:tab w:val="clear" w:pos="567"/>
        </w:tabs>
        <w:spacing w:line="240" w:lineRule="auto"/>
        <w:ind w:right="2"/>
        <w:rPr>
          <w:noProof/>
          <w:szCs w:val="22"/>
          <w:lang w:val="es-ES_tradnl"/>
        </w:rPr>
      </w:pPr>
    </w:p>
    <w:p w14:paraId="775DF0D7" w14:textId="77777777" w:rsidR="00C524AE" w:rsidRPr="000D7387" w:rsidRDefault="009923C5" w:rsidP="00C524AE">
      <w:pPr>
        <w:keepNext/>
        <w:keepLines/>
        <w:tabs>
          <w:tab w:val="clear" w:pos="567"/>
        </w:tabs>
        <w:spacing w:line="240" w:lineRule="auto"/>
        <w:ind w:right="2"/>
        <w:rPr>
          <w:b/>
          <w:noProof/>
          <w:szCs w:val="22"/>
          <w:lang w:val="es-ES_tradnl"/>
        </w:rPr>
      </w:pPr>
      <w:r w:rsidRPr="000D7387">
        <w:rPr>
          <w:b/>
          <w:bCs/>
          <w:noProof/>
          <w:szCs w:val="22"/>
          <w:lang w:val="es-ES_tradnl"/>
        </w:rPr>
        <w:t>Fertilidad</w:t>
      </w:r>
    </w:p>
    <w:p w14:paraId="69ED71BF" w14:textId="77777777" w:rsidR="00C524AE" w:rsidRPr="000D7387" w:rsidRDefault="009923C5" w:rsidP="00C524AE">
      <w:pPr>
        <w:keepNext/>
        <w:keepLines/>
        <w:tabs>
          <w:tab w:val="clear" w:pos="567"/>
        </w:tabs>
        <w:spacing w:line="240" w:lineRule="auto"/>
        <w:ind w:right="2"/>
        <w:rPr>
          <w:noProof/>
          <w:szCs w:val="22"/>
          <w:lang w:val="es-ES_tradnl"/>
        </w:rPr>
      </w:pPr>
      <w:r w:rsidRPr="000D7387">
        <w:rPr>
          <w:noProof/>
          <w:szCs w:val="22"/>
          <w:lang w:val="es-ES_tradnl"/>
        </w:rPr>
        <w:t xml:space="preserve">Sobre la base de los resultados obtenidos en estudios en animales, Venclyxto puede causar infertilidad masculina (cantidad de espermatozoides escasa o nula). Ello puede afectar a su capacidad para tener un hijo. Consulte a su médico </w:t>
      </w:r>
      <w:r w:rsidR="00EF214C" w:rsidRPr="000D7387">
        <w:rPr>
          <w:noProof/>
          <w:szCs w:val="22"/>
          <w:lang w:val="es-ES_tradnl"/>
        </w:rPr>
        <w:t xml:space="preserve">sobre almacenamiento de esperma </w:t>
      </w:r>
      <w:r w:rsidRPr="000D7387">
        <w:rPr>
          <w:noProof/>
          <w:szCs w:val="22"/>
          <w:lang w:val="es-ES_tradnl"/>
        </w:rPr>
        <w:t>antes de empezar el tratamiento con Venclyxto.</w:t>
      </w:r>
    </w:p>
    <w:p w14:paraId="5531A026" w14:textId="77777777" w:rsidR="00C524AE" w:rsidRPr="000D7387" w:rsidRDefault="00C524AE" w:rsidP="00C524AE">
      <w:pPr>
        <w:numPr>
          <w:ilvl w:val="12"/>
          <w:numId w:val="0"/>
        </w:numPr>
        <w:tabs>
          <w:tab w:val="clear" w:pos="567"/>
        </w:tabs>
        <w:spacing w:line="240" w:lineRule="auto"/>
        <w:rPr>
          <w:noProof/>
          <w:szCs w:val="22"/>
          <w:lang w:val="es-ES_tradnl"/>
        </w:rPr>
      </w:pPr>
    </w:p>
    <w:p w14:paraId="6BD9C3FE" w14:textId="77777777" w:rsidR="00C524AE" w:rsidRPr="000D7387" w:rsidRDefault="009923C5" w:rsidP="00C524AE">
      <w:pPr>
        <w:keepNext/>
        <w:keepLines/>
        <w:numPr>
          <w:ilvl w:val="12"/>
          <w:numId w:val="0"/>
        </w:numPr>
        <w:tabs>
          <w:tab w:val="clear" w:pos="567"/>
        </w:tabs>
        <w:spacing w:line="240" w:lineRule="auto"/>
        <w:ind w:right="2"/>
        <w:outlineLvl w:val="0"/>
        <w:rPr>
          <w:noProof/>
          <w:szCs w:val="22"/>
          <w:lang w:val="es-ES_tradnl"/>
        </w:rPr>
      </w:pPr>
      <w:r w:rsidRPr="000D7387">
        <w:rPr>
          <w:b/>
          <w:bCs/>
          <w:noProof/>
          <w:szCs w:val="22"/>
          <w:lang w:val="es-ES_tradnl"/>
        </w:rPr>
        <w:t>Conducción y uso de máquinas</w:t>
      </w:r>
    </w:p>
    <w:p w14:paraId="1C40E096" w14:textId="77777777" w:rsidR="00872C58" w:rsidRPr="000D7387" w:rsidRDefault="009923C5" w:rsidP="00872C58">
      <w:pPr>
        <w:keepNext/>
        <w:keepLines/>
        <w:numPr>
          <w:ilvl w:val="12"/>
          <w:numId w:val="0"/>
        </w:numPr>
        <w:tabs>
          <w:tab w:val="clear" w:pos="567"/>
        </w:tabs>
        <w:spacing w:line="240" w:lineRule="auto"/>
        <w:ind w:right="2"/>
        <w:rPr>
          <w:noProof/>
          <w:szCs w:val="22"/>
          <w:bdr w:val="nil"/>
          <w:lang w:val="es-ES_tradnl"/>
        </w:rPr>
      </w:pPr>
      <w:r w:rsidRPr="000D7387">
        <w:rPr>
          <w:noProof/>
          <w:szCs w:val="22"/>
          <w:lang w:val="es-ES_tradnl"/>
        </w:rPr>
        <w:t>Después de tomar Venclyxto, es posible que se sienta cansado</w:t>
      </w:r>
      <w:r w:rsidR="009C0E8D" w:rsidRPr="000D7387">
        <w:rPr>
          <w:noProof/>
          <w:szCs w:val="22"/>
          <w:lang w:val="es-ES_tradnl"/>
        </w:rPr>
        <w:t xml:space="preserve"> o mareado</w:t>
      </w:r>
      <w:r w:rsidRPr="000D7387">
        <w:rPr>
          <w:noProof/>
          <w:szCs w:val="22"/>
          <w:lang w:val="es-ES_tradnl"/>
        </w:rPr>
        <w:t>, lo cual puede afectar a su capacidad para conducir y utilizar herramientas o máquinas. Si esto sucede, no conduzca o use ninguna herramienta o máquina.</w:t>
      </w:r>
    </w:p>
    <w:p w14:paraId="7FF490F6" w14:textId="77777777" w:rsidR="00872C58" w:rsidRPr="000D7387" w:rsidRDefault="00872C58" w:rsidP="00872C58">
      <w:pPr>
        <w:keepNext/>
        <w:keepLines/>
        <w:numPr>
          <w:ilvl w:val="12"/>
          <w:numId w:val="0"/>
        </w:numPr>
        <w:tabs>
          <w:tab w:val="clear" w:pos="567"/>
        </w:tabs>
        <w:spacing w:line="240" w:lineRule="auto"/>
        <w:ind w:right="2"/>
        <w:rPr>
          <w:noProof/>
          <w:szCs w:val="22"/>
          <w:bdr w:val="nil"/>
          <w:lang w:val="es-ES_tradnl"/>
        </w:rPr>
      </w:pPr>
    </w:p>
    <w:p w14:paraId="646A2F97" w14:textId="77777777" w:rsidR="00872C58" w:rsidRPr="000D7387" w:rsidRDefault="009923C5" w:rsidP="00872C58">
      <w:pPr>
        <w:keepNext/>
        <w:keepLines/>
        <w:numPr>
          <w:ilvl w:val="12"/>
          <w:numId w:val="0"/>
        </w:numPr>
        <w:tabs>
          <w:tab w:val="clear" w:pos="567"/>
        </w:tabs>
        <w:spacing w:line="240" w:lineRule="auto"/>
        <w:ind w:right="2"/>
        <w:rPr>
          <w:noProof/>
          <w:szCs w:val="22"/>
          <w:lang w:val="es-ES_tradnl"/>
        </w:rPr>
      </w:pPr>
      <w:r w:rsidRPr="000D7387">
        <w:rPr>
          <w:b/>
          <w:bCs/>
          <w:noProof/>
          <w:szCs w:val="22"/>
          <w:lang w:val="es-ES_tradnl"/>
        </w:rPr>
        <w:t>Venclyxto contiene sodio</w:t>
      </w:r>
      <w:r w:rsidRPr="000D7387">
        <w:rPr>
          <w:noProof/>
          <w:szCs w:val="22"/>
          <w:lang w:val="es-ES_tradnl"/>
        </w:rPr>
        <w:t xml:space="preserve">. </w:t>
      </w:r>
    </w:p>
    <w:p w14:paraId="58B0A85E" w14:textId="77777777" w:rsidR="00C524AE" w:rsidRPr="000D7387" w:rsidRDefault="009923C5" w:rsidP="00797366">
      <w:pPr>
        <w:tabs>
          <w:tab w:val="clear" w:pos="567"/>
        </w:tabs>
        <w:spacing w:line="240" w:lineRule="auto"/>
        <w:rPr>
          <w:rFonts w:eastAsia="MS Mincho"/>
          <w:noProof/>
          <w:color w:val="000000"/>
          <w:szCs w:val="22"/>
          <w:u w:val="single"/>
          <w:lang w:val="es-ES_tradnl" w:eastAsia="ja-JP"/>
        </w:rPr>
      </w:pPr>
      <w:r w:rsidRPr="000D7387">
        <w:rPr>
          <w:noProof/>
          <w:lang w:val="es-ES_tradnl"/>
        </w:rPr>
        <w:t>Este medicamento contiene menos de 1 mmol de sodio (23 mg) por dosis; esto es, esencialmente “exento de sodio”.</w:t>
      </w:r>
    </w:p>
    <w:p w14:paraId="0C38094D" w14:textId="77777777" w:rsidR="00C524AE" w:rsidRPr="000D7387" w:rsidRDefault="00C524AE" w:rsidP="00C524AE">
      <w:pPr>
        <w:numPr>
          <w:ilvl w:val="12"/>
          <w:numId w:val="0"/>
        </w:numPr>
        <w:tabs>
          <w:tab w:val="clear" w:pos="567"/>
        </w:tabs>
        <w:spacing w:line="240" w:lineRule="auto"/>
        <w:rPr>
          <w:bCs/>
          <w:noProof/>
          <w:szCs w:val="22"/>
          <w:lang w:val="es-ES_tradnl"/>
        </w:rPr>
      </w:pPr>
    </w:p>
    <w:p w14:paraId="5CC978B5"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38289843" w14:textId="77777777" w:rsidR="00C524AE" w:rsidRPr="000D7387" w:rsidRDefault="009923C5" w:rsidP="00C524AE">
      <w:pPr>
        <w:keepNext/>
        <w:keepLines/>
        <w:spacing w:line="240" w:lineRule="auto"/>
        <w:ind w:right="2"/>
        <w:rPr>
          <w:b/>
          <w:noProof/>
          <w:szCs w:val="22"/>
          <w:lang w:val="es-ES_tradnl"/>
        </w:rPr>
      </w:pPr>
      <w:r w:rsidRPr="000D7387">
        <w:rPr>
          <w:b/>
          <w:bCs/>
          <w:noProof/>
          <w:szCs w:val="22"/>
          <w:lang w:val="es-ES_tradnl"/>
        </w:rPr>
        <w:t>3.</w:t>
      </w:r>
      <w:r w:rsidRPr="000D7387">
        <w:rPr>
          <w:b/>
          <w:bCs/>
          <w:noProof/>
          <w:szCs w:val="22"/>
          <w:lang w:val="es-ES_tradnl"/>
        </w:rPr>
        <w:tab/>
        <w:t>Cómo tomar Venclyxto</w:t>
      </w:r>
    </w:p>
    <w:p w14:paraId="08661A62" w14:textId="77777777" w:rsidR="00C524AE" w:rsidRPr="000D7387" w:rsidRDefault="00C524AE" w:rsidP="00C524AE">
      <w:pPr>
        <w:keepNext/>
        <w:keepLines/>
        <w:spacing w:line="240" w:lineRule="auto"/>
        <w:ind w:right="2"/>
        <w:rPr>
          <w:noProof/>
          <w:szCs w:val="22"/>
          <w:lang w:val="es-ES_tradnl"/>
        </w:rPr>
      </w:pPr>
    </w:p>
    <w:p w14:paraId="500EE57C" w14:textId="77777777" w:rsidR="00C524AE" w:rsidRPr="000D7387" w:rsidRDefault="009923C5" w:rsidP="00C524AE">
      <w:pPr>
        <w:keepNext/>
        <w:keepLines/>
        <w:numPr>
          <w:ilvl w:val="12"/>
          <w:numId w:val="0"/>
        </w:numPr>
        <w:tabs>
          <w:tab w:val="clear" w:pos="567"/>
        </w:tabs>
        <w:spacing w:line="240" w:lineRule="auto"/>
        <w:ind w:right="2"/>
        <w:rPr>
          <w:noProof/>
          <w:szCs w:val="22"/>
          <w:lang w:val="es-ES_tradnl"/>
        </w:rPr>
      </w:pPr>
      <w:r w:rsidRPr="000D7387">
        <w:rPr>
          <w:noProof/>
          <w:szCs w:val="22"/>
          <w:lang w:val="es-ES_tradnl"/>
        </w:rPr>
        <w:t>Siga exactamente las instrucciones de administración de este medicamento indicadas por su médico, farmacéutico o enfermero. En caso de duda, consulte de nuevo a su médico, farmacéutico o enfermero.</w:t>
      </w:r>
    </w:p>
    <w:p w14:paraId="6686B59D"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58F233A2" w14:textId="77777777" w:rsidR="00C524AE" w:rsidRPr="000D7387" w:rsidRDefault="009923C5" w:rsidP="00C524AE">
      <w:pPr>
        <w:keepNext/>
        <w:keepLines/>
        <w:numPr>
          <w:ilvl w:val="12"/>
          <w:numId w:val="0"/>
        </w:numPr>
        <w:tabs>
          <w:tab w:val="clear" w:pos="567"/>
        </w:tabs>
        <w:spacing w:line="240" w:lineRule="auto"/>
        <w:ind w:right="2"/>
        <w:rPr>
          <w:b/>
          <w:noProof/>
          <w:szCs w:val="22"/>
          <w:lang w:val="es-ES_tradnl"/>
        </w:rPr>
      </w:pPr>
      <w:r w:rsidRPr="000D7387">
        <w:rPr>
          <w:b/>
          <w:bCs/>
          <w:noProof/>
          <w:szCs w:val="22"/>
          <w:lang w:val="es-ES_tradnl"/>
        </w:rPr>
        <w:lastRenderedPageBreak/>
        <w:t>Cantidad que debe tomar</w:t>
      </w:r>
    </w:p>
    <w:p w14:paraId="5EB3A165" w14:textId="77777777" w:rsidR="009C0E8D" w:rsidRPr="000D7387" w:rsidRDefault="009C0E8D" w:rsidP="00A8308F">
      <w:pPr>
        <w:keepNext/>
        <w:keepLines/>
        <w:numPr>
          <w:ilvl w:val="12"/>
          <w:numId w:val="0"/>
        </w:numPr>
        <w:tabs>
          <w:tab w:val="clear" w:pos="567"/>
        </w:tabs>
        <w:spacing w:line="240" w:lineRule="auto"/>
        <w:ind w:right="2"/>
        <w:rPr>
          <w:noProof/>
          <w:szCs w:val="22"/>
          <w:bdr w:val="nil"/>
          <w:lang w:val="es-ES_tradnl"/>
        </w:rPr>
      </w:pPr>
    </w:p>
    <w:p w14:paraId="2C438DD6" w14:textId="77777777" w:rsidR="009C0E8D" w:rsidRPr="000D7387" w:rsidRDefault="009923C5" w:rsidP="00A8308F">
      <w:pPr>
        <w:keepNext/>
        <w:keepLines/>
        <w:numPr>
          <w:ilvl w:val="12"/>
          <w:numId w:val="0"/>
        </w:numPr>
        <w:tabs>
          <w:tab w:val="clear" w:pos="567"/>
        </w:tabs>
        <w:spacing w:line="240" w:lineRule="auto"/>
        <w:ind w:right="2"/>
        <w:rPr>
          <w:noProof/>
          <w:szCs w:val="22"/>
          <w:bdr w:val="nil"/>
          <w:lang w:val="es-ES_tradnl"/>
        </w:rPr>
      </w:pPr>
      <w:r w:rsidRPr="000D7387">
        <w:rPr>
          <w:b/>
          <w:noProof/>
          <w:szCs w:val="22"/>
          <w:lang w:val="es-ES_tradnl"/>
        </w:rPr>
        <w:t>Si tiene LLC</w:t>
      </w:r>
    </w:p>
    <w:p w14:paraId="36A52508" w14:textId="77777777" w:rsidR="00C524AE" w:rsidRPr="000D7387" w:rsidRDefault="009923C5" w:rsidP="00A8308F">
      <w:pPr>
        <w:keepNext/>
        <w:keepLines/>
        <w:numPr>
          <w:ilvl w:val="12"/>
          <w:numId w:val="0"/>
        </w:numPr>
        <w:tabs>
          <w:tab w:val="clear" w:pos="567"/>
        </w:tabs>
        <w:spacing w:line="240" w:lineRule="auto"/>
        <w:ind w:right="2"/>
        <w:rPr>
          <w:noProof/>
          <w:szCs w:val="22"/>
          <w:lang w:val="es-ES_tradnl"/>
        </w:rPr>
      </w:pPr>
      <w:r w:rsidRPr="000D7387">
        <w:rPr>
          <w:noProof/>
          <w:szCs w:val="22"/>
          <w:lang w:val="es-ES_tradnl"/>
        </w:rPr>
        <w:t>Empezará el tratamiento con Venclyxto a una dosis baja durante 1</w:t>
      </w:r>
      <w:r w:rsidR="00A8308F" w:rsidRPr="000D7387">
        <w:rPr>
          <w:noProof/>
          <w:szCs w:val="22"/>
          <w:lang w:val="es-ES_tradnl"/>
        </w:rPr>
        <w:t> </w:t>
      </w:r>
      <w:r w:rsidRPr="000D7387">
        <w:rPr>
          <w:noProof/>
          <w:szCs w:val="22"/>
          <w:lang w:val="es-ES_tradnl"/>
        </w:rPr>
        <w:t xml:space="preserve">semana. El médico le aumentará gradualmente la dosis durante las próximas </w:t>
      </w:r>
      <w:r w:rsidR="004D1F38" w:rsidRPr="000D7387">
        <w:rPr>
          <w:noProof/>
          <w:szCs w:val="22"/>
          <w:lang w:val="es-ES_tradnl"/>
        </w:rPr>
        <w:t>4</w:t>
      </w:r>
      <w:r w:rsidRPr="000D7387">
        <w:rPr>
          <w:noProof/>
          <w:szCs w:val="22"/>
          <w:lang w:val="es-ES_tradnl"/>
        </w:rPr>
        <w:t xml:space="preserve"> semanas hasta la dosis estándar completa. Durante las primeras 4 semanas, recibirá un nuevo envase cada semana.</w:t>
      </w:r>
    </w:p>
    <w:p w14:paraId="788A7906"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7351C234" w14:textId="77777777" w:rsidR="00C524AE" w:rsidRPr="000D7387" w:rsidRDefault="009923C5" w:rsidP="00C524AE">
      <w:pPr>
        <w:numPr>
          <w:ilvl w:val="0"/>
          <w:numId w:val="15"/>
        </w:numPr>
        <w:tabs>
          <w:tab w:val="clear" w:pos="567"/>
        </w:tabs>
        <w:spacing w:line="240" w:lineRule="auto"/>
        <w:ind w:left="562" w:right="2" w:hanging="562"/>
        <w:rPr>
          <w:noProof/>
          <w:szCs w:val="22"/>
          <w:lang w:val="es-ES_tradnl"/>
        </w:rPr>
      </w:pPr>
      <w:r w:rsidRPr="000D7387">
        <w:rPr>
          <w:noProof/>
          <w:szCs w:val="22"/>
          <w:lang w:val="es-ES_tradnl"/>
        </w:rPr>
        <w:t>l</w:t>
      </w:r>
      <w:r w:rsidR="008F5989" w:rsidRPr="000D7387">
        <w:rPr>
          <w:noProof/>
          <w:szCs w:val="22"/>
          <w:lang w:val="es-ES_tradnl"/>
        </w:rPr>
        <w:t>a dosis inicial es de 20</w:t>
      </w:r>
      <w:r w:rsidR="009A2777" w:rsidRPr="000D7387">
        <w:rPr>
          <w:noProof/>
          <w:szCs w:val="22"/>
          <w:lang w:val="es-ES_tradnl"/>
        </w:rPr>
        <w:t xml:space="preserve"> </w:t>
      </w:r>
      <w:r w:rsidR="008F5989" w:rsidRPr="000D7387">
        <w:rPr>
          <w:noProof/>
          <w:szCs w:val="22"/>
          <w:lang w:val="es-ES_tradnl"/>
        </w:rPr>
        <w:t>mg (dos comprimidos de 10</w:t>
      </w:r>
      <w:r w:rsidR="009A2777" w:rsidRPr="000D7387">
        <w:rPr>
          <w:noProof/>
          <w:szCs w:val="22"/>
          <w:lang w:val="es-ES_tradnl"/>
        </w:rPr>
        <w:t xml:space="preserve"> </w:t>
      </w:r>
      <w:r w:rsidR="008F5989" w:rsidRPr="000D7387">
        <w:rPr>
          <w:noProof/>
          <w:szCs w:val="22"/>
          <w:lang w:val="es-ES_tradnl"/>
        </w:rPr>
        <w:t>mg) una vez al día durante 7</w:t>
      </w:r>
      <w:r w:rsidR="009A2777" w:rsidRPr="000D7387">
        <w:rPr>
          <w:noProof/>
          <w:szCs w:val="22"/>
          <w:lang w:val="es-ES_tradnl"/>
        </w:rPr>
        <w:t xml:space="preserve"> </w:t>
      </w:r>
      <w:r w:rsidR="008F5989" w:rsidRPr="000D7387">
        <w:rPr>
          <w:noProof/>
          <w:szCs w:val="22"/>
          <w:lang w:val="es-ES_tradnl"/>
        </w:rPr>
        <w:t>días.</w:t>
      </w:r>
    </w:p>
    <w:p w14:paraId="22943BCE" w14:textId="77777777" w:rsidR="00C524AE" w:rsidRPr="000D7387" w:rsidRDefault="009923C5" w:rsidP="00C524AE">
      <w:pPr>
        <w:numPr>
          <w:ilvl w:val="0"/>
          <w:numId w:val="15"/>
        </w:numPr>
        <w:tabs>
          <w:tab w:val="clear" w:pos="567"/>
        </w:tabs>
        <w:spacing w:line="240" w:lineRule="auto"/>
        <w:ind w:left="562" w:right="2" w:hanging="562"/>
        <w:rPr>
          <w:noProof/>
          <w:szCs w:val="22"/>
          <w:lang w:val="es-ES_tradnl"/>
        </w:rPr>
      </w:pPr>
      <w:r w:rsidRPr="000D7387">
        <w:rPr>
          <w:noProof/>
          <w:szCs w:val="22"/>
          <w:lang w:val="es-ES_tradnl"/>
        </w:rPr>
        <w:t>l</w:t>
      </w:r>
      <w:r w:rsidR="008F5989" w:rsidRPr="000D7387">
        <w:rPr>
          <w:noProof/>
          <w:szCs w:val="22"/>
          <w:lang w:val="es-ES_tradnl"/>
        </w:rPr>
        <w:t>a dosis se aumentará a 50</w:t>
      </w:r>
      <w:r w:rsidR="009A2777" w:rsidRPr="000D7387">
        <w:rPr>
          <w:noProof/>
          <w:szCs w:val="22"/>
          <w:lang w:val="es-ES_tradnl"/>
        </w:rPr>
        <w:t xml:space="preserve"> </w:t>
      </w:r>
      <w:r w:rsidR="008F5989" w:rsidRPr="000D7387">
        <w:rPr>
          <w:noProof/>
          <w:szCs w:val="22"/>
          <w:lang w:val="es-ES_tradnl"/>
        </w:rPr>
        <w:t>mg (un comprimido de 50</w:t>
      </w:r>
      <w:r w:rsidR="009A2777" w:rsidRPr="000D7387">
        <w:rPr>
          <w:noProof/>
          <w:szCs w:val="22"/>
          <w:lang w:val="es-ES_tradnl"/>
        </w:rPr>
        <w:t xml:space="preserve"> </w:t>
      </w:r>
      <w:r w:rsidR="008F5989" w:rsidRPr="000D7387">
        <w:rPr>
          <w:noProof/>
          <w:szCs w:val="22"/>
          <w:lang w:val="es-ES_tradnl"/>
        </w:rPr>
        <w:t>mg) una vez al día durante 7</w:t>
      </w:r>
      <w:r w:rsidR="009A2777" w:rsidRPr="000D7387">
        <w:rPr>
          <w:noProof/>
          <w:szCs w:val="22"/>
          <w:lang w:val="es-ES_tradnl"/>
        </w:rPr>
        <w:t xml:space="preserve"> </w:t>
      </w:r>
      <w:r w:rsidR="008F5989" w:rsidRPr="000D7387">
        <w:rPr>
          <w:noProof/>
          <w:szCs w:val="22"/>
          <w:lang w:val="es-ES_tradnl"/>
        </w:rPr>
        <w:t>días.</w:t>
      </w:r>
    </w:p>
    <w:p w14:paraId="2BC70B81" w14:textId="77777777" w:rsidR="00C524AE" w:rsidRPr="000D7387" w:rsidRDefault="009923C5" w:rsidP="00C524AE">
      <w:pPr>
        <w:numPr>
          <w:ilvl w:val="0"/>
          <w:numId w:val="15"/>
        </w:numPr>
        <w:tabs>
          <w:tab w:val="clear" w:pos="567"/>
        </w:tabs>
        <w:spacing w:line="240" w:lineRule="auto"/>
        <w:ind w:left="562" w:right="2" w:hanging="562"/>
        <w:rPr>
          <w:noProof/>
          <w:szCs w:val="22"/>
          <w:lang w:val="es-ES_tradnl"/>
        </w:rPr>
      </w:pPr>
      <w:r w:rsidRPr="000D7387">
        <w:rPr>
          <w:noProof/>
          <w:szCs w:val="22"/>
          <w:lang w:val="es-ES_tradnl"/>
        </w:rPr>
        <w:t>l</w:t>
      </w:r>
      <w:r w:rsidR="008F5989" w:rsidRPr="000D7387">
        <w:rPr>
          <w:noProof/>
          <w:szCs w:val="22"/>
          <w:lang w:val="es-ES_tradnl"/>
        </w:rPr>
        <w:t>a dosis se aumentará a 100</w:t>
      </w:r>
      <w:r w:rsidR="009A2777" w:rsidRPr="000D7387">
        <w:rPr>
          <w:noProof/>
          <w:szCs w:val="22"/>
          <w:lang w:val="es-ES_tradnl"/>
        </w:rPr>
        <w:t xml:space="preserve"> </w:t>
      </w:r>
      <w:r w:rsidR="008F5989" w:rsidRPr="000D7387">
        <w:rPr>
          <w:noProof/>
          <w:szCs w:val="22"/>
          <w:lang w:val="es-ES_tradnl"/>
        </w:rPr>
        <w:t>mg (un comprimido de 100</w:t>
      </w:r>
      <w:r w:rsidR="009A2777" w:rsidRPr="000D7387">
        <w:rPr>
          <w:noProof/>
          <w:szCs w:val="22"/>
          <w:lang w:val="es-ES_tradnl"/>
        </w:rPr>
        <w:t xml:space="preserve"> </w:t>
      </w:r>
      <w:r w:rsidR="008F5989" w:rsidRPr="000D7387">
        <w:rPr>
          <w:noProof/>
          <w:szCs w:val="22"/>
          <w:lang w:val="es-ES_tradnl"/>
        </w:rPr>
        <w:t>mg) una vez al día durante 7</w:t>
      </w:r>
      <w:r w:rsidR="009A2777" w:rsidRPr="000D7387">
        <w:rPr>
          <w:noProof/>
          <w:szCs w:val="22"/>
          <w:lang w:val="es-ES_tradnl"/>
        </w:rPr>
        <w:t xml:space="preserve"> </w:t>
      </w:r>
      <w:r w:rsidR="008F5989" w:rsidRPr="000D7387">
        <w:rPr>
          <w:noProof/>
          <w:szCs w:val="22"/>
          <w:lang w:val="es-ES_tradnl"/>
        </w:rPr>
        <w:t>días.</w:t>
      </w:r>
    </w:p>
    <w:p w14:paraId="0E111A26" w14:textId="77777777" w:rsidR="00C524AE" w:rsidRPr="000D7387" w:rsidRDefault="009923C5" w:rsidP="00C524AE">
      <w:pPr>
        <w:numPr>
          <w:ilvl w:val="0"/>
          <w:numId w:val="15"/>
        </w:numPr>
        <w:tabs>
          <w:tab w:val="clear" w:pos="567"/>
        </w:tabs>
        <w:spacing w:line="240" w:lineRule="auto"/>
        <w:ind w:left="562" w:right="2" w:hanging="562"/>
        <w:rPr>
          <w:noProof/>
          <w:szCs w:val="22"/>
          <w:lang w:val="es-ES_tradnl"/>
        </w:rPr>
      </w:pPr>
      <w:r w:rsidRPr="000D7387">
        <w:rPr>
          <w:noProof/>
          <w:szCs w:val="22"/>
          <w:lang w:val="es-ES_tradnl"/>
        </w:rPr>
        <w:t>l</w:t>
      </w:r>
      <w:r w:rsidR="008F5989" w:rsidRPr="000D7387">
        <w:rPr>
          <w:noProof/>
          <w:szCs w:val="22"/>
          <w:lang w:val="es-ES_tradnl"/>
        </w:rPr>
        <w:t>a dosis se aumentará a 200</w:t>
      </w:r>
      <w:r w:rsidR="009A2777" w:rsidRPr="000D7387">
        <w:rPr>
          <w:noProof/>
          <w:szCs w:val="22"/>
          <w:lang w:val="es-ES_tradnl"/>
        </w:rPr>
        <w:t xml:space="preserve"> </w:t>
      </w:r>
      <w:r w:rsidR="008F5989" w:rsidRPr="000D7387">
        <w:rPr>
          <w:noProof/>
          <w:szCs w:val="22"/>
          <w:lang w:val="es-ES_tradnl"/>
        </w:rPr>
        <w:t>mg (dos comprimidos de 100</w:t>
      </w:r>
      <w:r w:rsidR="009A2777" w:rsidRPr="000D7387">
        <w:rPr>
          <w:noProof/>
          <w:szCs w:val="22"/>
          <w:lang w:val="es-ES_tradnl"/>
        </w:rPr>
        <w:t xml:space="preserve"> </w:t>
      </w:r>
      <w:r w:rsidR="008F5989" w:rsidRPr="000D7387">
        <w:rPr>
          <w:noProof/>
          <w:szCs w:val="22"/>
          <w:lang w:val="es-ES_tradnl"/>
        </w:rPr>
        <w:t>mg) una vez al día durante 7</w:t>
      </w:r>
      <w:r w:rsidR="009A2777" w:rsidRPr="000D7387">
        <w:rPr>
          <w:noProof/>
          <w:szCs w:val="22"/>
          <w:lang w:val="es-ES_tradnl"/>
        </w:rPr>
        <w:t xml:space="preserve"> </w:t>
      </w:r>
      <w:r w:rsidR="008F5989" w:rsidRPr="000D7387">
        <w:rPr>
          <w:noProof/>
          <w:szCs w:val="22"/>
          <w:lang w:val="es-ES_tradnl"/>
        </w:rPr>
        <w:t>días.</w:t>
      </w:r>
    </w:p>
    <w:p w14:paraId="4124E5D1" w14:textId="1A9D4868" w:rsidR="00146C45" w:rsidRPr="000D7387" w:rsidRDefault="009923C5" w:rsidP="00C524AE">
      <w:pPr>
        <w:numPr>
          <w:ilvl w:val="0"/>
          <w:numId w:val="15"/>
        </w:numPr>
        <w:tabs>
          <w:tab w:val="clear" w:pos="567"/>
        </w:tabs>
        <w:spacing w:line="240" w:lineRule="auto"/>
        <w:ind w:left="562" w:hanging="562"/>
        <w:rPr>
          <w:ins w:id="2300" w:author="AbbVie10" w:date="2026-04-12T11:58:00Z"/>
          <w:noProof/>
          <w:szCs w:val="22"/>
          <w:lang w:val="es-ES_tradnl"/>
        </w:rPr>
      </w:pPr>
      <w:r w:rsidRPr="000D7387">
        <w:rPr>
          <w:noProof/>
          <w:szCs w:val="22"/>
          <w:lang w:val="es-ES_tradnl"/>
        </w:rPr>
        <w:t>l</w:t>
      </w:r>
      <w:r w:rsidR="008F5989" w:rsidRPr="000D7387">
        <w:rPr>
          <w:noProof/>
          <w:szCs w:val="22"/>
          <w:lang w:val="es-ES_tradnl"/>
        </w:rPr>
        <w:t>a dosis se aumentará a 400</w:t>
      </w:r>
      <w:r w:rsidR="009A2777" w:rsidRPr="000D7387">
        <w:rPr>
          <w:noProof/>
          <w:szCs w:val="22"/>
          <w:lang w:val="es-ES_tradnl"/>
        </w:rPr>
        <w:t xml:space="preserve"> </w:t>
      </w:r>
      <w:r w:rsidR="008F5989" w:rsidRPr="000D7387">
        <w:rPr>
          <w:noProof/>
          <w:szCs w:val="22"/>
          <w:lang w:val="es-ES_tradnl"/>
        </w:rPr>
        <w:t>mg (cuatro comprimidos de 100</w:t>
      </w:r>
      <w:r w:rsidR="009A2777" w:rsidRPr="000D7387">
        <w:rPr>
          <w:noProof/>
          <w:szCs w:val="22"/>
          <w:lang w:val="es-ES_tradnl"/>
        </w:rPr>
        <w:t xml:space="preserve"> </w:t>
      </w:r>
      <w:r w:rsidR="008F5989" w:rsidRPr="000D7387">
        <w:rPr>
          <w:noProof/>
          <w:szCs w:val="22"/>
          <w:lang w:val="es-ES_tradnl"/>
        </w:rPr>
        <w:t>mg) una vez al día</w:t>
      </w:r>
      <w:r w:rsidRPr="000D7387">
        <w:rPr>
          <w:noProof/>
          <w:szCs w:val="22"/>
          <w:lang w:val="es-ES_tradnl"/>
        </w:rPr>
        <w:t xml:space="preserve"> durante 7 días</w:t>
      </w:r>
      <w:r w:rsidR="008F5989" w:rsidRPr="000D7387">
        <w:rPr>
          <w:noProof/>
          <w:szCs w:val="22"/>
          <w:lang w:val="es-ES_tradnl"/>
        </w:rPr>
        <w:t>.</w:t>
      </w:r>
    </w:p>
    <w:p w14:paraId="1EEF8D95" w14:textId="2B014F26" w:rsidR="00BB0605" w:rsidRPr="000D7387" w:rsidRDefault="009923C5" w:rsidP="00CD460B">
      <w:pPr>
        <w:numPr>
          <w:ilvl w:val="1"/>
          <w:numId w:val="15"/>
        </w:numPr>
        <w:tabs>
          <w:tab w:val="clear" w:pos="567"/>
        </w:tabs>
        <w:spacing w:line="240" w:lineRule="auto"/>
        <w:rPr>
          <w:ins w:id="2301" w:author="AbbVie10" w:date="2026-04-12T12:03:00Z"/>
          <w:noProof/>
          <w:szCs w:val="22"/>
          <w:lang w:val="es-ES_tradnl"/>
        </w:rPr>
      </w:pPr>
      <w:ins w:id="2302" w:author="AbbVie10" w:date="2026-04-12T11:59:00Z">
        <w:r w:rsidRPr="000D7387">
          <w:rPr>
            <w:noProof/>
            <w:szCs w:val="22"/>
            <w:lang w:val="es-ES_tradnl"/>
          </w:rPr>
          <w:t xml:space="preserve">Si está </w:t>
        </w:r>
      </w:ins>
      <w:ins w:id="2303" w:author="AbbVie" w:date="2026-04-24T17:18:00Z">
        <w:r w:rsidR="00396EE9">
          <w:rPr>
            <w:noProof/>
            <w:szCs w:val="22"/>
            <w:lang w:val="es-ES_tradnl"/>
          </w:rPr>
          <w:t xml:space="preserve">recibiendo </w:t>
        </w:r>
      </w:ins>
      <w:ins w:id="2304" w:author="AbbVie10" w:date="2026-04-12T11:59:00Z">
        <w:del w:id="2305" w:author="AbbVie" w:date="2026-04-24T17:18:00Z">
          <w:r w:rsidRPr="000D7387">
            <w:rPr>
              <w:noProof/>
              <w:szCs w:val="22"/>
              <w:lang w:val="es-ES_tradnl"/>
            </w:rPr>
            <w:delText xml:space="preserve"> </w:delText>
          </w:r>
        </w:del>
        <w:r w:rsidRPr="000D7387">
          <w:rPr>
            <w:noProof/>
            <w:szCs w:val="22"/>
            <w:lang w:val="es-ES_tradnl"/>
          </w:rPr>
          <w:t xml:space="preserve">Venclyxto </w:t>
        </w:r>
      </w:ins>
      <w:ins w:id="2306" w:author="AbbVie10" w:date="2026-04-12T12:00:00Z">
        <w:r w:rsidRPr="000D7387">
          <w:rPr>
            <w:noProof/>
            <w:szCs w:val="22"/>
            <w:lang w:val="es-ES_tradnl"/>
          </w:rPr>
          <w:t>en</w:t>
        </w:r>
      </w:ins>
      <w:ins w:id="2307" w:author="AbbVie10" w:date="2026-04-12T12:04:00Z">
        <w:r w:rsidRPr="000D7387">
          <w:rPr>
            <w:noProof/>
            <w:szCs w:val="22"/>
            <w:lang w:val="es-ES_tradnl"/>
          </w:rPr>
          <w:t xml:space="preserve"> </w:t>
        </w:r>
      </w:ins>
      <w:ins w:id="2308" w:author="AbbVie10" w:date="2026-04-12T12:00:00Z">
        <w:r w:rsidRPr="000D7387">
          <w:rPr>
            <w:noProof/>
            <w:szCs w:val="22"/>
            <w:lang w:val="es-ES_tradnl"/>
          </w:rPr>
          <w:t xml:space="preserve">combinación con acalabrutinib, obinutuzumab o ibrutinib, </w:t>
        </w:r>
      </w:ins>
      <w:ins w:id="2309" w:author="AbbVie" w:date="2026-04-24T17:17:00Z">
        <w:r w:rsidR="00012234">
          <w:rPr>
            <w:noProof/>
            <w:szCs w:val="22"/>
            <w:lang w:val="es-ES_tradnl"/>
          </w:rPr>
          <w:t>recibirá</w:t>
        </w:r>
      </w:ins>
      <w:ins w:id="2310" w:author="AbbVie" w:date="2026-04-24T17:16:00Z">
        <w:r w:rsidR="00F92233">
          <w:rPr>
            <w:noProof/>
            <w:szCs w:val="22"/>
            <w:lang w:val="es-ES_tradnl"/>
          </w:rPr>
          <w:t xml:space="preserve"> </w:t>
        </w:r>
      </w:ins>
      <w:ins w:id="2311" w:author="AbbVie10" w:date="2026-04-12T12:00:00Z">
        <w:r w:rsidRPr="000D7387">
          <w:rPr>
            <w:noProof/>
            <w:szCs w:val="22"/>
            <w:lang w:val="es-ES_tradnl"/>
          </w:rPr>
          <w:t>la dosis diaria de 400 </w:t>
        </w:r>
      </w:ins>
      <w:ins w:id="2312" w:author="AbbVie10" w:date="2026-04-12T12:01:00Z">
        <w:r w:rsidRPr="000D7387">
          <w:rPr>
            <w:noProof/>
            <w:szCs w:val="22"/>
            <w:lang w:val="es-ES_tradnl"/>
          </w:rPr>
          <w:t xml:space="preserve">mg, que es la dosis </w:t>
        </w:r>
      </w:ins>
      <w:ins w:id="2313" w:author="AbbVie" w:date="2026-04-24T17:14:00Z">
        <w:r w:rsidR="00DF05E8">
          <w:rPr>
            <w:noProof/>
            <w:szCs w:val="22"/>
            <w:lang w:val="es-ES_tradnl"/>
          </w:rPr>
          <w:t>estándar</w:t>
        </w:r>
      </w:ins>
      <w:ins w:id="2314" w:author="AbbVie10" w:date="2026-04-12T12:01:00Z">
        <w:r w:rsidRPr="000D7387">
          <w:rPr>
            <w:noProof/>
            <w:szCs w:val="22"/>
            <w:lang w:val="es-ES_tradnl"/>
          </w:rPr>
          <w:t xml:space="preserve">, durante </w:t>
        </w:r>
      </w:ins>
      <w:ins w:id="2315" w:author="AbbVie10" w:date="2026-04-12T12:02:00Z">
        <w:r w:rsidRPr="000D7387">
          <w:rPr>
            <w:noProof/>
            <w:szCs w:val="22"/>
            <w:lang w:val="es-ES_tradnl"/>
          </w:rPr>
          <w:t>10 meses aproximadamente.</w:t>
        </w:r>
      </w:ins>
    </w:p>
    <w:p w14:paraId="1DCCE32F" w14:textId="27BA927D" w:rsidR="00BB0605" w:rsidRPr="000D7387" w:rsidRDefault="009923C5" w:rsidP="00CD460B">
      <w:pPr>
        <w:numPr>
          <w:ilvl w:val="1"/>
          <w:numId w:val="15"/>
        </w:numPr>
        <w:tabs>
          <w:tab w:val="clear" w:pos="567"/>
        </w:tabs>
        <w:spacing w:line="240" w:lineRule="auto"/>
        <w:rPr>
          <w:noProof/>
          <w:szCs w:val="22"/>
          <w:lang w:val="es-ES_tradnl"/>
        </w:rPr>
      </w:pPr>
      <w:ins w:id="2316" w:author="AbbVie10" w:date="2026-04-12T12:03:00Z">
        <w:r w:rsidRPr="000D7387">
          <w:rPr>
            <w:noProof/>
            <w:szCs w:val="22"/>
            <w:lang w:val="es-ES_tradnl"/>
          </w:rPr>
          <w:t xml:space="preserve">Si está </w:t>
        </w:r>
      </w:ins>
      <w:ins w:id="2317" w:author="AbbVie" w:date="2026-04-24T17:18:00Z">
        <w:r w:rsidR="00396EE9">
          <w:rPr>
            <w:noProof/>
            <w:szCs w:val="22"/>
            <w:lang w:val="es-ES_tradnl"/>
          </w:rPr>
          <w:t xml:space="preserve">recibiendo </w:t>
        </w:r>
      </w:ins>
      <w:ins w:id="2318" w:author="AbbVie10" w:date="2026-04-12T12:03:00Z">
        <w:del w:id="2319" w:author="AbbVie" w:date="2026-04-24T17:18:00Z">
          <w:r w:rsidRPr="000D7387">
            <w:rPr>
              <w:noProof/>
              <w:szCs w:val="22"/>
              <w:lang w:val="es-ES_tradnl"/>
            </w:rPr>
            <w:delText xml:space="preserve"> </w:delText>
          </w:r>
        </w:del>
        <w:r w:rsidRPr="000D7387">
          <w:rPr>
            <w:noProof/>
            <w:szCs w:val="22"/>
            <w:lang w:val="es-ES_tradnl"/>
          </w:rPr>
          <w:t xml:space="preserve">Venclyxto en combinación con rituximab, </w:t>
        </w:r>
      </w:ins>
      <w:ins w:id="2320" w:author="AbbVie" w:date="2026-04-24T17:17:00Z">
        <w:r w:rsidR="00012234">
          <w:rPr>
            <w:noProof/>
            <w:szCs w:val="22"/>
            <w:lang w:val="es-ES_tradnl"/>
          </w:rPr>
          <w:t>recibirá</w:t>
        </w:r>
      </w:ins>
      <w:ins w:id="2321" w:author="AbbVie10" w:date="2026-04-12T12:03:00Z">
        <w:r w:rsidRPr="000D7387">
          <w:rPr>
            <w:noProof/>
            <w:szCs w:val="22"/>
            <w:lang w:val="es-ES_tradnl"/>
          </w:rPr>
          <w:t xml:space="preserve"> la dosis diaria de 400 mg duran</w:t>
        </w:r>
      </w:ins>
      <w:ins w:id="2322" w:author="AbbVie10" w:date="2026-04-12T12:04:00Z">
        <w:r w:rsidRPr="000D7387">
          <w:rPr>
            <w:noProof/>
            <w:szCs w:val="22"/>
            <w:lang w:val="es-ES_tradnl"/>
          </w:rPr>
          <w:t>te 24 meses.</w:t>
        </w:r>
      </w:ins>
    </w:p>
    <w:p w14:paraId="3F915DBD" w14:textId="77777777" w:rsidR="00C524AE" w:rsidRPr="000D7387" w:rsidRDefault="009923C5" w:rsidP="00146C45">
      <w:pPr>
        <w:numPr>
          <w:ilvl w:val="1"/>
          <w:numId w:val="15"/>
        </w:numPr>
        <w:tabs>
          <w:tab w:val="clear" w:pos="567"/>
        </w:tabs>
        <w:spacing w:line="240" w:lineRule="auto"/>
        <w:rPr>
          <w:noProof/>
          <w:szCs w:val="22"/>
          <w:lang w:val="es-ES_tradnl"/>
        </w:rPr>
      </w:pPr>
      <w:r w:rsidRPr="000D7387">
        <w:rPr>
          <w:noProof/>
          <w:szCs w:val="22"/>
          <w:lang w:val="es-ES_tradnl"/>
        </w:rPr>
        <w:t xml:space="preserve"> </w:t>
      </w:r>
      <w:r w:rsidR="00EF060C" w:rsidRPr="000D7387">
        <w:rPr>
          <w:noProof/>
          <w:szCs w:val="22"/>
          <w:lang w:val="es-ES_tradnl"/>
        </w:rPr>
        <w:t>Si está recibiendo Venclyxto como tratamiento único, s</w:t>
      </w:r>
      <w:r w:rsidRPr="000D7387">
        <w:rPr>
          <w:noProof/>
          <w:szCs w:val="22"/>
          <w:lang w:val="es-ES_tradnl"/>
        </w:rPr>
        <w:t>eguirá tomando la dosis diaria de 400</w:t>
      </w:r>
      <w:r w:rsidR="009A2777" w:rsidRPr="000D7387">
        <w:rPr>
          <w:noProof/>
          <w:szCs w:val="22"/>
          <w:lang w:val="es-ES_tradnl"/>
        </w:rPr>
        <w:t xml:space="preserve"> </w:t>
      </w:r>
      <w:r w:rsidRPr="000D7387">
        <w:rPr>
          <w:noProof/>
          <w:szCs w:val="22"/>
          <w:lang w:val="es-ES_tradnl"/>
        </w:rPr>
        <w:t>mg</w:t>
      </w:r>
      <w:del w:id="2323" w:author="AbbVie10" w:date="2026-04-12T12:02:00Z">
        <w:r w:rsidRPr="000D7387">
          <w:rPr>
            <w:noProof/>
            <w:szCs w:val="22"/>
            <w:lang w:val="es-ES_tradnl"/>
          </w:rPr>
          <w:delText xml:space="preserve">, que es la dosis </w:delText>
        </w:r>
        <w:r w:rsidR="008B50DD" w:rsidRPr="000D7387">
          <w:rPr>
            <w:noProof/>
            <w:szCs w:val="22"/>
            <w:lang w:val="es-ES_tradnl"/>
          </w:rPr>
          <w:delText>diaria recomendada</w:delText>
        </w:r>
        <w:r w:rsidRPr="000D7387">
          <w:rPr>
            <w:noProof/>
            <w:szCs w:val="22"/>
            <w:lang w:val="es-ES_tradnl"/>
          </w:rPr>
          <w:delText>,</w:delText>
        </w:r>
      </w:del>
      <w:r w:rsidRPr="000D7387">
        <w:rPr>
          <w:noProof/>
          <w:szCs w:val="22"/>
          <w:lang w:val="es-ES_tradnl"/>
        </w:rPr>
        <w:t xml:space="preserve"> durante el tiempo necesario. </w:t>
      </w:r>
    </w:p>
    <w:p w14:paraId="46C5FB32" w14:textId="69E1AE24" w:rsidR="00EF060C" w:rsidRPr="000D7387" w:rsidRDefault="009923C5" w:rsidP="00146C45">
      <w:pPr>
        <w:numPr>
          <w:ilvl w:val="1"/>
          <w:numId w:val="15"/>
        </w:numPr>
        <w:tabs>
          <w:tab w:val="clear" w:pos="567"/>
        </w:tabs>
        <w:spacing w:line="240" w:lineRule="auto"/>
        <w:rPr>
          <w:del w:id="2324" w:author="AbbVie10" w:date="2026-04-12T12:07:00Z"/>
          <w:noProof/>
          <w:szCs w:val="22"/>
          <w:lang w:val="es-ES_tradnl"/>
        </w:rPr>
      </w:pPr>
      <w:del w:id="2325" w:author="AbbVie10" w:date="2026-04-12T12:07:00Z">
        <w:r w:rsidRPr="000D7387">
          <w:rPr>
            <w:noProof/>
            <w:szCs w:val="22"/>
            <w:lang w:val="es-ES_tradnl"/>
          </w:rPr>
          <w:delText xml:space="preserve"> Si está recibiendo Venclyxto en combinación con rituximab, tomará la dosis diaria de 400</w:delText>
        </w:r>
        <w:r w:rsidR="009A2777" w:rsidRPr="000D7387">
          <w:rPr>
            <w:noProof/>
            <w:szCs w:val="22"/>
            <w:lang w:val="es-ES_tradnl"/>
          </w:rPr>
          <w:delText xml:space="preserve"> </w:delText>
        </w:r>
        <w:r w:rsidRPr="000D7387">
          <w:rPr>
            <w:noProof/>
            <w:szCs w:val="22"/>
            <w:lang w:val="es-ES_tradnl"/>
          </w:rPr>
          <w:delText>mg durante 24</w:delText>
        </w:r>
        <w:r w:rsidR="009A2777" w:rsidRPr="000D7387">
          <w:rPr>
            <w:noProof/>
            <w:szCs w:val="22"/>
            <w:lang w:val="es-ES_tradnl"/>
          </w:rPr>
          <w:delText xml:space="preserve"> </w:delText>
        </w:r>
        <w:r w:rsidRPr="000D7387">
          <w:rPr>
            <w:noProof/>
            <w:szCs w:val="22"/>
            <w:lang w:val="es-ES_tradnl"/>
          </w:rPr>
          <w:delText>meses.</w:delText>
        </w:r>
      </w:del>
    </w:p>
    <w:p w14:paraId="34427758" w14:textId="209EC1BC" w:rsidR="00EC3C37" w:rsidRPr="000D7387" w:rsidRDefault="009923C5" w:rsidP="00146C45">
      <w:pPr>
        <w:numPr>
          <w:ilvl w:val="1"/>
          <w:numId w:val="15"/>
        </w:numPr>
        <w:tabs>
          <w:tab w:val="clear" w:pos="567"/>
        </w:tabs>
        <w:spacing w:line="240" w:lineRule="auto"/>
        <w:rPr>
          <w:del w:id="2326" w:author="AbbVie10" w:date="2026-04-12T12:07:00Z"/>
          <w:noProof/>
          <w:szCs w:val="22"/>
          <w:lang w:val="es-ES_tradnl"/>
        </w:rPr>
      </w:pPr>
      <w:del w:id="2327" w:author="AbbVie10" w:date="2026-04-12T12:07:00Z">
        <w:r w:rsidRPr="000D7387">
          <w:rPr>
            <w:noProof/>
            <w:szCs w:val="22"/>
            <w:lang w:val="es-ES_tradnl"/>
          </w:rPr>
          <w:delText>Si está recibiendo Venclyxto en combinación con obinutuzumab, tomará la dosis diaria de 400</w:delText>
        </w:r>
        <w:r w:rsidR="009A2777" w:rsidRPr="000D7387">
          <w:rPr>
            <w:noProof/>
            <w:szCs w:val="22"/>
            <w:lang w:val="es-ES_tradnl"/>
          </w:rPr>
          <w:delText xml:space="preserve"> </w:delText>
        </w:r>
        <w:r w:rsidRPr="000D7387">
          <w:rPr>
            <w:noProof/>
            <w:szCs w:val="22"/>
            <w:lang w:val="es-ES_tradnl"/>
          </w:rPr>
          <w:delText>mg durante 10 meses aproximadamente.</w:delText>
        </w:r>
      </w:del>
    </w:p>
    <w:p w14:paraId="74E93E10" w14:textId="77777777" w:rsidR="00EF214C" w:rsidRPr="000D7387" w:rsidRDefault="00EF214C" w:rsidP="00C524AE">
      <w:pPr>
        <w:numPr>
          <w:ilvl w:val="12"/>
          <w:numId w:val="0"/>
        </w:numPr>
        <w:tabs>
          <w:tab w:val="clear" w:pos="567"/>
        </w:tabs>
        <w:spacing w:line="240" w:lineRule="auto"/>
        <w:rPr>
          <w:b/>
          <w:noProof/>
          <w:szCs w:val="22"/>
          <w:lang w:val="es-ES_tradnl"/>
        </w:rPr>
      </w:pPr>
    </w:p>
    <w:p w14:paraId="32FED683"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Es posible que sea necesario un ajuste de dosis debido a los efectos adversos. Su médico le indicará qué dosis debe tomar. </w:t>
      </w:r>
    </w:p>
    <w:p w14:paraId="75782C3D" w14:textId="77777777" w:rsidR="00EF214C" w:rsidRPr="000D7387" w:rsidRDefault="00EF214C" w:rsidP="00C524AE">
      <w:pPr>
        <w:numPr>
          <w:ilvl w:val="12"/>
          <w:numId w:val="0"/>
        </w:numPr>
        <w:tabs>
          <w:tab w:val="clear" w:pos="567"/>
        </w:tabs>
        <w:spacing w:line="240" w:lineRule="auto"/>
        <w:rPr>
          <w:bCs/>
          <w:noProof/>
          <w:szCs w:val="22"/>
          <w:lang w:val="es-ES_tradnl"/>
        </w:rPr>
      </w:pPr>
    </w:p>
    <w:p w14:paraId="1E461966" w14:textId="77777777" w:rsidR="009C0E8D" w:rsidRPr="000D7387" w:rsidRDefault="009923C5" w:rsidP="009C0E8D">
      <w:pPr>
        <w:numPr>
          <w:ilvl w:val="12"/>
          <w:numId w:val="0"/>
        </w:numPr>
        <w:tabs>
          <w:tab w:val="clear" w:pos="567"/>
        </w:tabs>
        <w:spacing w:line="240" w:lineRule="auto"/>
        <w:rPr>
          <w:b/>
          <w:noProof/>
          <w:szCs w:val="22"/>
          <w:lang w:val="es-ES_tradnl"/>
        </w:rPr>
      </w:pPr>
      <w:r w:rsidRPr="000D7387">
        <w:rPr>
          <w:b/>
          <w:noProof/>
          <w:szCs w:val="22"/>
          <w:lang w:val="es-ES_tradnl"/>
        </w:rPr>
        <w:t>Si tiene LMA</w:t>
      </w:r>
    </w:p>
    <w:p w14:paraId="02490DA3" w14:textId="77777777" w:rsidR="009C0E8D" w:rsidRPr="000D7387" w:rsidRDefault="009923C5" w:rsidP="009C0E8D">
      <w:pPr>
        <w:numPr>
          <w:ilvl w:val="12"/>
          <w:numId w:val="0"/>
        </w:numPr>
        <w:tabs>
          <w:tab w:val="clear" w:pos="567"/>
        </w:tabs>
        <w:spacing w:line="240" w:lineRule="auto"/>
        <w:rPr>
          <w:noProof/>
          <w:szCs w:val="22"/>
          <w:lang w:val="es-ES_tradnl"/>
        </w:rPr>
      </w:pPr>
      <w:r w:rsidRPr="000D7387">
        <w:rPr>
          <w:noProof/>
          <w:szCs w:val="22"/>
          <w:lang w:val="es-ES_tradnl"/>
        </w:rPr>
        <w:t>Empezará el tratamiento con Venclyxto a una dosis más baja. Su médico irá aumentando la dosis gradualmente cada día durante los primeros 3 días. Transcurridos los 3 días, tomará la dosis estándar completa.</w:t>
      </w:r>
      <w:r w:rsidR="00491C34" w:rsidRPr="000D7387">
        <w:rPr>
          <w:noProof/>
          <w:szCs w:val="22"/>
          <w:lang w:val="es-ES_tradnl"/>
        </w:rPr>
        <w:t xml:space="preserve"> </w:t>
      </w:r>
      <w:r w:rsidRPr="000D7387">
        <w:rPr>
          <w:noProof/>
          <w:szCs w:val="22"/>
          <w:lang w:val="es-ES_tradnl"/>
        </w:rPr>
        <w:t>La dosis (comprimidos) se toma una vez al día.</w:t>
      </w:r>
    </w:p>
    <w:p w14:paraId="479CE6CE" w14:textId="77777777" w:rsidR="005138D3" w:rsidRPr="000D7387" w:rsidRDefault="005138D3" w:rsidP="009C0E8D">
      <w:pPr>
        <w:numPr>
          <w:ilvl w:val="12"/>
          <w:numId w:val="0"/>
        </w:numPr>
        <w:tabs>
          <w:tab w:val="clear" w:pos="567"/>
        </w:tabs>
        <w:spacing w:line="240" w:lineRule="auto"/>
        <w:rPr>
          <w:noProof/>
          <w:szCs w:val="22"/>
          <w:lang w:val="es-ES_tradnl"/>
        </w:rPr>
      </w:pPr>
    </w:p>
    <w:p w14:paraId="694F3657" w14:textId="77777777" w:rsidR="009C0E8D" w:rsidRPr="000D7387" w:rsidRDefault="009923C5" w:rsidP="009C0E8D">
      <w:pPr>
        <w:numPr>
          <w:ilvl w:val="12"/>
          <w:numId w:val="0"/>
        </w:numPr>
        <w:tabs>
          <w:tab w:val="clear" w:pos="567"/>
        </w:tabs>
        <w:spacing w:line="240" w:lineRule="auto"/>
        <w:rPr>
          <w:noProof/>
          <w:szCs w:val="22"/>
          <w:lang w:val="es-ES_tradnl"/>
        </w:rPr>
      </w:pPr>
      <w:r w:rsidRPr="000D7387">
        <w:rPr>
          <w:b/>
          <w:noProof/>
          <w:szCs w:val="22"/>
          <w:lang w:val="es-ES_tradnl"/>
        </w:rPr>
        <w:t>En la siguiente tabla se indican las dosis</w:t>
      </w:r>
    </w:p>
    <w:p w14:paraId="1EE49FB8" w14:textId="77777777" w:rsidR="009C0E8D" w:rsidRPr="000D7387" w:rsidRDefault="009C0E8D" w:rsidP="00C524AE">
      <w:pPr>
        <w:numPr>
          <w:ilvl w:val="12"/>
          <w:numId w:val="0"/>
        </w:numPr>
        <w:tabs>
          <w:tab w:val="clear" w:pos="567"/>
        </w:tabs>
        <w:spacing w:line="240" w:lineRule="auto"/>
        <w:rPr>
          <w:noProof/>
          <w:szCs w:val="22"/>
          <w:lang w:val="es-ES_trad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995BF7" w14:paraId="332964BF" w14:textId="77777777" w:rsidTr="00A34EC4">
        <w:tc>
          <w:tcPr>
            <w:tcW w:w="1843" w:type="dxa"/>
          </w:tcPr>
          <w:p w14:paraId="43D00FD7" w14:textId="77777777" w:rsidR="009C0E8D" w:rsidRPr="000D7387" w:rsidRDefault="009923C5" w:rsidP="00081F1D">
            <w:pPr>
              <w:numPr>
                <w:ilvl w:val="12"/>
                <w:numId w:val="0"/>
              </w:numPr>
              <w:tabs>
                <w:tab w:val="clear" w:pos="567"/>
              </w:tabs>
              <w:spacing w:line="240" w:lineRule="auto"/>
              <w:jc w:val="center"/>
              <w:rPr>
                <w:b/>
                <w:bCs/>
                <w:noProof/>
                <w:szCs w:val="22"/>
                <w:lang w:val="es-ES_tradnl"/>
              </w:rPr>
            </w:pPr>
            <w:r w:rsidRPr="000D7387">
              <w:rPr>
                <w:b/>
                <w:noProof/>
                <w:szCs w:val="22"/>
                <w:lang w:val="es-ES_tradnl"/>
              </w:rPr>
              <w:t>Día</w:t>
            </w:r>
          </w:p>
        </w:tc>
        <w:tc>
          <w:tcPr>
            <w:tcW w:w="8222" w:type="dxa"/>
          </w:tcPr>
          <w:p w14:paraId="1FFC7536" w14:textId="77777777" w:rsidR="009C0E8D" w:rsidRPr="000D7387" w:rsidRDefault="009923C5" w:rsidP="00081F1D">
            <w:pPr>
              <w:numPr>
                <w:ilvl w:val="12"/>
                <w:numId w:val="0"/>
              </w:numPr>
              <w:tabs>
                <w:tab w:val="clear" w:pos="567"/>
              </w:tabs>
              <w:spacing w:line="240" w:lineRule="auto"/>
              <w:jc w:val="center"/>
              <w:rPr>
                <w:b/>
                <w:bCs/>
                <w:noProof/>
                <w:szCs w:val="22"/>
                <w:lang w:val="es-ES_tradnl"/>
              </w:rPr>
            </w:pPr>
            <w:r w:rsidRPr="000D7387">
              <w:rPr>
                <w:b/>
                <w:noProof/>
                <w:szCs w:val="22"/>
                <w:lang w:val="es-ES_tradnl"/>
              </w:rPr>
              <w:t>Dosis diaria de Venclyxto</w:t>
            </w:r>
          </w:p>
        </w:tc>
      </w:tr>
      <w:tr w:rsidR="00995BF7" w:rsidRPr="00BA1B21" w14:paraId="2E498AC8" w14:textId="77777777" w:rsidTr="00A34EC4">
        <w:tc>
          <w:tcPr>
            <w:tcW w:w="1843" w:type="dxa"/>
          </w:tcPr>
          <w:p w14:paraId="560ABBD7" w14:textId="77777777" w:rsidR="009C0E8D" w:rsidRPr="000D7387" w:rsidRDefault="009923C5" w:rsidP="00081F1D">
            <w:pPr>
              <w:numPr>
                <w:ilvl w:val="12"/>
                <w:numId w:val="0"/>
              </w:numPr>
              <w:tabs>
                <w:tab w:val="clear" w:pos="567"/>
              </w:tabs>
              <w:spacing w:line="240" w:lineRule="auto"/>
              <w:jc w:val="center"/>
              <w:rPr>
                <w:noProof/>
                <w:szCs w:val="22"/>
                <w:lang w:val="es-ES_tradnl"/>
              </w:rPr>
            </w:pPr>
            <w:r w:rsidRPr="000D7387">
              <w:rPr>
                <w:noProof/>
                <w:szCs w:val="22"/>
                <w:lang w:val="es-ES_tradnl"/>
              </w:rPr>
              <w:t>1</w:t>
            </w:r>
          </w:p>
        </w:tc>
        <w:tc>
          <w:tcPr>
            <w:tcW w:w="8222" w:type="dxa"/>
          </w:tcPr>
          <w:p w14:paraId="74D519BE" w14:textId="77777777" w:rsidR="009C0E8D" w:rsidRPr="000D7387" w:rsidRDefault="009923C5" w:rsidP="00081F1D">
            <w:pPr>
              <w:numPr>
                <w:ilvl w:val="12"/>
                <w:numId w:val="0"/>
              </w:numPr>
              <w:tabs>
                <w:tab w:val="clear" w:pos="567"/>
              </w:tabs>
              <w:spacing w:line="240" w:lineRule="auto"/>
              <w:jc w:val="center"/>
              <w:rPr>
                <w:noProof/>
                <w:szCs w:val="22"/>
                <w:lang w:val="es-ES_tradnl"/>
              </w:rPr>
            </w:pPr>
            <w:r w:rsidRPr="000D7387">
              <w:rPr>
                <w:noProof/>
                <w:szCs w:val="22"/>
                <w:lang w:val="es-ES_tradnl"/>
              </w:rPr>
              <w:t>100 mg (un comprimido de 100 mg)</w:t>
            </w:r>
          </w:p>
        </w:tc>
      </w:tr>
      <w:tr w:rsidR="00995BF7" w:rsidRPr="00BA1B21" w14:paraId="7D18534B" w14:textId="77777777" w:rsidTr="00A34EC4">
        <w:tc>
          <w:tcPr>
            <w:tcW w:w="1843" w:type="dxa"/>
          </w:tcPr>
          <w:p w14:paraId="565DDEC4" w14:textId="77777777" w:rsidR="009C0E8D" w:rsidRPr="000D7387" w:rsidRDefault="009923C5" w:rsidP="00081F1D">
            <w:pPr>
              <w:numPr>
                <w:ilvl w:val="12"/>
                <w:numId w:val="0"/>
              </w:numPr>
              <w:tabs>
                <w:tab w:val="clear" w:pos="567"/>
              </w:tabs>
              <w:spacing w:line="240" w:lineRule="auto"/>
              <w:jc w:val="center"/>
              <w:rPr>
                <w:noProof/>
                <w:szCs w:val="22"/>
                <w:lang w:val="es-ES_tradnl"/>
              </w:rPr>
            </w:pPr>
            <w:r w:rsidRPr="000D7387">
              <w:rPr>
                <w:noProof/>
                <w:szCs w:val="22"/>
                <w:lang w:val="es-ES_tradnl"/>
              </w:rPr>
              <w:t>2</w:t>
            </w:r>
          </w:p>
        </w:tc>
        <w:tc>
          <w:tcPr>
            <w:tcW w:w="8222" w:type="dxa"/>
          </w:tcPr>
          <w:p w14:paraId="6A37E350" w14:textId="77777777" w:rsidR="009C0E8D" w:rsidRPr="00AA7DED" w:rsidRDefault="009923C5" w:rsidP="00081F1D">
            <w:pPr>
              <w:numPr>
                <w:ilvl w:val="12"/>
                <w:numId w:val="0"/>
              </w:numPr>
              <w:tabs>
                <w:tab w:val="clear" w:pos="567"/>
              </w:tabs>
              <w:spacing w:line="240" w:lineRule="auto"/>
              <w:jc w:val="center"/>
              <w:rPr>
                <w:noProof/>
                <w:szCs w:val="22"/>
                <w:lang w:val="pt-BR"/>
              </w:rPr>
            </w:pPr>
            <w:r w:rsidRPr="00AA7DED">
              <w:rPr>
                <w:noProof/>
                <w:szCs w:val="22"/>
                <w:lang w:val="pt-BR"/>
              </w:rPr>
              <w:t>200 mg (dos comprimidos de 100 mg)</w:t>
            </w:r>
          </w:p>
        </w:tc>
      </w:tr>
      <w:tr w:rsidR="00995BF7" w:rsidRPr="00BA1B21" w14:paraId="3B648774" w14:textId="77777777" w:rsidTr="00A34EC4">
        <w:tc>
          <w:tcPr>
            <w:tcW w:w="1843" w:type="dxa"/>
          </w:tcPr>
          <w:p w14:paraId="29405F48" w14:textId="77777777" w:rsidR="009C0E8D" w:rsidRPr="000D7387" w:rsidRDefault="009923C5" w:rsidP="00081F1D">
            <w:pPr>
              <w:numPr>
                <w:ilvl w:val="12"/>
                <w:numId w:val="0"/>
              </w:numPr>
              <w:tabs>
                <w:tab w:val="clear" w:pos="567"/>
              </w:tabs>
              <w:spacing w:line="240" w:lineRule="auto"/>
              <w:jc w:val="center"/>
              <w:rPr>
                <w:noProof/>
                <w:szCs w:val="22"/>
                <w:lang w:val="es-ES_tradnl"/>
              </w:rPr>
            </w:pPr>
            <w:r w:rsidRPr="000D7387">
              <w:rPr>
                <w:noProof/>
                <w:szCs w:val="22"/>
                <w:lang w:val="es-ES_tradnl"/>
              </w:rPr>
              <w:t>3 y posteriores</w:t>
            </w:r>
          </w:p>
        </w:tc>
        <w:tc>
          <w:tcPr>
            <w:tcW w:w="8222" w:type="dxa"/>
          </w:tcPr>
          <w:p w14:paraId="25940A86" w14:textId="77777777" w:rsidR="009C0E8D" w:rsidRPr="000D7387" w:rsidRDefault="009923C5" w:rsidP="00081F1D">
            <w:pPr>
              <w:numPr>
                <w:ilvl w:val="12"/>
                <w:numId w:val="0"/>
              </w:numPr>
              <w:tabs>
                <w:tab w:val="clear" w:pos="567"/>
              </w:tabs>
              <w:spacing w:line="240" w:lineRule="auto"/>
              <w:jc w:val="center"/>
              <w:rPr>
                <w:noProof/>
                <w:szCs w:val="22"/>
                <w:lang w:val="es-ES_tradnl"/>
              </w:rPr>
            </w:pPr>
            <w:r w:rsidRPr="000D7387">
              <w:rPr>
                <w:noProof/>
                <w:szCs w:val="22"/>
                <w:lang w:val="es-ES_tradnl"/>
              </w:rPr>
              <w:t>400 mg (cuatro comprimidos de 100 mg)</w:t>
            </w:r>
          </w:p>
        </w:tc>
      </w:tr>
    </w:tbl>
    <w:p w14:paraId="1AAD3FA4" w14:textId="77777777" w:rsidR="009C0E8D" w:rsidRPr="000D7387" w:rsidRDefault="009C0E8D" w:rsidP="009C0E8D">
      <w:pPr>
        <w:numPr>
          <w:ilvl w:val="12"/>
          <w:numId w:val="0"/>
        </w:numPr>
        <w:tabs>
          <w:tab w:val="clear" w:pos="567"/>
        </w:tabs>
        <w:spacing w:line="240" w:lineRule="auto"/>
        <w:rPr>
          <w:noProof/>
          <w:szCs w:val="22"/>
          <w:lang w:val="es-ES_tradnl"/>
        </w:rPr>
      </w:pPr>
    </w:p>
    <w:p w14:paraId="036F2989" w14:textId="77777777" w:rsidR="00491C34" w:rsidRPr="000D7387" w:rsidRDefault="009923C5" w:rsidP="00491C34">
      <w:pPr>
        <w:numPr>
          <w:ilvl w:val="12"/>
          <w:numId w:val="0"/>
        </w:numPr>
        <w:tabs>
          <w:tab w:val="clear" w:pos="567"/>
        </w:tabs>
        <w:spacing w:line="240" w:lineRule="auto"/>
        <w:rPr>
          <w:noProof/>
          <w:szCs w:val="22"/>
          <w:lang w:val="es-ES_tradnl"/>
        </w:rPr>
      </w:pPr>
      <w:r w:rsidRPr="000D7387">
        <w:rPr>
          <w:noProof/>
          <w:szCs w:val="22"/>
          <w:lang w:val="es-ES_tradnl"/>
        </w:rPr>
        <w:t>Su médico le administrará Venclyxto en combinación con otro medicamento (azacitidina o decitabina).</w:t>
      </w:r>
    </w:p>
    <w:p w14:paraId="5A990DA9" w14:textId="77777777" w:rsidR="009C0E8D" w:rsidRPr="000D7387" w:rsidRDefault="009923C5" w:rsidP="009C0E8D">
      <w:pPr>
        <w:numPr>
          <w:ilvl w:val="12"/>
          <w:numId w:val="0"/>
        </w:numPr>
        <w:tabs>
          <w:tab w:val="clear" w:pos="567"/>
        </w:tabs>
        <w:spacing w:line="240" w:lineRule="auto"/>
        <w:rPr>
          <w:noProof/>
          <w:szCs w:val="22"/>
          <w:lang w:val="es-ES_tradnl"/>
        </w:rPr>
      </w:pPr>
      <w:r w:rsidRPr="000D7387">
        <w:rPr>
          <w:noProof/>
          <w:szCs w:val="22"/>
          <w:lang w:val="es-ES_tradnl"/>
        </w:rPr>
        <w:t>Continuará tomando la dosis completa de Venclyxto hasta que empeore la LMA o no pueda tomar Venclyxto porque le esté causando efectos adversos graves.</w:t>
      </w:r>
    </w:p>
    <w:p w14:paraId="3CAE02A2" w14:textId="77777777" w:rsidR="009C0E8D" w:rsidRPr="000D7387" w:rsidRDefault="009C0E8D" w:rsidP="00C524AE">
      <w:pPr>
        <w:numPr>
          <w:ilvl w:val="12"/>
          <w:numId w:val="0"/>
        </w:numPr>
        <w:tabs>
          <w:tab w:val="clear" w:pos="567"/>
        </w:tabs>
        <w:spacing w:line="240" w:lineRule="auto"/>
        <w:rPr>
          <w:noProof/>
          <w:szCs w:val="22"/>
          <w:lang w:val="es-ES_tradnl"/>
        </w:rPr>
      </w:pPr>
    </w:p>
    <w:p w14:paraId="7AA7CC73" w14:textId="77777777" w:rsidR="00C524AE" w:rsidRPr="000D7387" w:rsidRDefault="009923C5" w:rsidP="00C524AE">
      <w:pPr>
        <w:keepNext/>
        <w:keepLines/>
        <w:numPr>
          <w:ilvl w:val="12"/>
          <w:numId w:val="0"/>
        </w:numPr>
        <w:tabs>
          <w:tab w:val="clear" w:pos="567"/>
        </w:tabs>
        <w:spacing w:line="240" w:lineRule="auto"/>
        <w:rPr>
          <w:b/>
          <w:noProof/>
          <w:szCs w:val="22"/>
          <w:lang w:val="es-ES_tradnl"/>
        </w:rPr>
      </w:pPr>
      <w:r w:rsidRPr="000D7387">
        <w:rPr>
          <w:b/>
          <w:bCs/>
          <w:noProof/>
          <w:szCs w:val="22"/>
          <w:lang w:val="es-ES_tradnl"/>
        </w:rPr>
        <w:t>Cómo tomar Venclyxto</w:t>
      </w:r>
    </w:p>
    <w:p w14:paraId="125B628C" w14:textId="77777777" w:rsidR="00C524AE" w:rsidRPr="000D7387" w:rsidRDefault="009923C5" w:rsidP="00C524AE">
      <w:pPr>
        <w:keepNext/>
        <w:keepLines/>
        <w:numPr>
          <w:ilvl w:val="0"/>
          <w:numId w:val="16"/>
        </w:numPr>
        <w:tabs>
          <w:tab w:val="clear" w:pos="567"/>
        </w:tabs>
        <w:spacing w:line="240" w:lineRule="auto"/>
        <w:ind w:left="562" w:hanging="562"/>
        <w:rPr>
          <w:noProof/>
          <w:szCs w:val="22"/>
          <w:lang w:val="es-ES_tradnl"/>
        </w:rPr>
      </w:pPr>
      <w:r w:rsidRPr="000D7387">
        <w:rPr>
          <w:noProof/>
          <w:szCs w:val="22"/>
          <w:lang w:val="es-ES_tradnl"/>
        </w:rPr>
        <w:t xml:space="preserve">Tome los comprimidos junto con una comida aproximadamente </w:t>
      </w:r>
      <w:r w:rsidR="00E755B4" w:rsidRPr="000D7387">
        <w:rPr>
          <w:noProof/>
          <w:szCs w:val="22"/>
          <w:lang w:val="es-ES_tradnl"/>
        </w:rPr>
        <w:t xml:space="preserve">a </w:t>
      </w:r>
      <w:r w:rsidRPr="000D7387">
        <w:rPr>
          <w:noProof/>
          <w:szCs w:val="22"/>
          <w:lang w:val="es-ES_tradnl"/>
        </w:rPr>
        <w:t xml:space="preserve">la misma hora cada día </w:t>
      </w:r>
    </w:p>
    <w:p w14:paraId="56E0579F" w14:textId="77777777" w:rsidR="00C524AE" w:rsidRPr="000D7387" w:rsidRDefault="009923C5" w:rsidP="00C524AE">
      <w:pPr>
        <w:numPr>
          <w:ilvl w:val="0"/>
          <w:numId w:val="16"/>
        </w:numPr>
        <w:tabs>
          <w:tab w:val="clear" w:pos="567"/>
        </w:tabs>
        <w:spacing w:line="240" w:lineRule="auto"/>
        <w:ind w:left="562" w:hanging="562"/>
        <w:rPr>
          <w:noProof/>
          <w:szCs w:val="22"/>
          <w:lang w:val="es-ES_tradnl"/>
        </w:rPr>
      </w:pPr>
      <w:r w:rsidRPr="000D7387">
        <w:rPr>
          <w:noProof/>
          <w:szCs w:val="22"/>
          <w:lang w:val="es-ES_tradnl"/>
        </w:rPr>
        <w:t>Tr</w:t>
      </w:r>
      <w:r w:rsidR="00627247" w:rsidRPr="000D7387">
        <w:rPr>
          <w:noProof/>
          <w:szCs w:val="22"/>
          <w:lang w:val="es-ES_tradnl"/>
        </w:rPr>
        <w:t>ague</w:t>
      </w:r>
      <w:r w:rsidRPr="000D7387">
        <w:rPr>
          <w:noProof/>
          <w:szCs w:val="22"/>
          <w:lang w:val="es-ES_tradnl"/>
        </w:rPr>
        <w:t xml:space="preserve"> los comprimidos </w:t>
      </w:r>
      <w:r w:rsidR="00EF214C" w:rsidRPr="000D7387">
        <w:rPr>
          <w:noProof/>
          <w:szCs w:val="22"/>
          <w:lang w:val="es-ES_tradnl"/>
        </w:rPr>
        <w:t xml:space="preserve">enteros </w:t>
      </w:r>
      <w:r w:rsidRPr="000D7387">
        <w:rPr>
          <w:noProof/>
          <w:szCs w:val="22"/>
          <w:lang w:val="es-ES_tradnl"/>
        </w:rPr>
        <w:t>con un vaso de agua</w:t>
      </w:r>
    </w:p>
    <w:p w14:paraId="778E4287" w14:textId="77777777" w:rsidR="00C524AE" w:rsidRPr="000D7387" w:rsidRDefault="009923C5" w:rsidP="00C524AE">
      <w:pPr>
        <w:numPr>
          <w:ilvl w:val="0"/>
          <w:numId w:val="16"/>
        </w:numPr>
        <w:tabs>
          <w:tab w:val="clear" w:pos="567"/>
        </w:tabs>
        <w:spacing w:line="240" w:lineRule="auto"/>
        <w:ind w:left="562" w:hanging="562"/>
        <w:rPr>
          <w:noProof/>
          <w:szCs w:val="22"/>
          <w:lang w:val="es-ES_tradnl"/>
        </w:rPr>
      </w:pPr>
      <w:r w:rsidRPr="000D7387">
        <w:rPr>
          <w:noProof/>
          <w:szCs w:val="22"/>
          <w:lang w:val="es-ES_tradnl"/>
        </w:rPr>
        <w:t>No debe masticar, triturar ni partir los comprimidos</w:t>
      </w:r>
    </w:p>
    <w:p w14:paraId="279B3818" w14:textId="77777777" w:rsidR="00C524AE" w:rsidRPr="000D7387" w:rsidRDefault="009923C5" w:rsidP="00A8308F">
      <w:pPr>
        <w:numPr>
          <w:ilvl w:val="0"/>
          <w:numId w:val="16"/>
        </w:numPr>
        <w:tabs>
          <w:tab w:val="clear" w:pos="567"/>
        </w:tabs>
        <w:spacing w:line="240" w:lineRule="auto"/>
        <w:ind w:left="562" w:hanging="562"/>
        <w:rPr>
          <w:noProof/>
          <w:szCs w:val="22"/>
          <w:lang w:val="es-ES_tradnl"/>
        </w:rPr>
      </w:pPr>
      <w:r w:rsidRPr="000D7387">
        <w:rPr>
          <w:noProof/>
          <w:szCs w:val="22"/>
          <w:lang w:val="es-ES_tradnl"/>
        </w:rPr>
        <w:t>Durante l</w:t>
      </w:r>
      <w:r w:rsidR="006E304E" w:rsidRPr="000D7387">
        <w:rPr>
          <w:noProof/>
          <w:szCs w:val="22"/>
          <w:lang w:val="es-ES_tradnl"/>
        </w:rPr>
        <w:t>o</w:t>
      </w:r>
      <w:r w:rsidRPr="000D7387">
        <w:rPr>
          <w:noProof/>
          <w:szCs w:val="22"/>
          <w:lang w:val="es-ES_tradnl"/>
        </w:rPr>
        <w:t>s primer</w:t>
      </w:r>
      <w:r w:rsidR="006E304E" w:rsidRPr="000D7387">
        <w:rPr>
          <w:noProof/>
          <w:szCs w:val="22"/>
          <w:lang w:val="es-ES_tradnl"/>
        </w:rPr>
        <w:t>o</w:t>
      </w:r>
      <w:r w:rsidRPr="000D7387">
        <w:rPr>
          <w:noProof/>
          <w:szCs w:val="22"/>
          <w:lang w:val="es-ES_tradnl"/>
        </w:rPr>
        <w:t xml:space="preserve">s </w:t>
      </w:r>
      <w:r w:rsidR="006E304E" w:rsidRPr="000D7387">
        <w:rPr>
          <w:noProof/>
          <w:szCs w:val="22"/>
          <w:lang w:val="es-ES_tradnl"/>
        </w:rPr>
        <w:t xml:space="preserve">días o </w:t>
      </w:r>
      <w:r w:rsidRPr="000D7387">
        <w:rPr>
          <w:noProof/>
          <w:szCs w:val="22"/>
          <w:lang w:val="es-ES_tradnl"/>
        </w:rPr>
        <w:t>semanas de tratamiento</w:t>
      </w:r>
      <w:r w:rsidR="006E304E" w:rsidRPr="000D7387">
        <w:rPr>
          <w:noProof/>
          <w:szCs w:val="22"/>
          <w:lang w:val="es-ES_tradnl"/>
        </w:rPr>
        <w:t xml:space="preserve"> cuando </w:t>
      </w:r>
      <w:r w:rsidR="00D45823" w:rsidRPr="000D7387">
        <w:rPr>
          <w:noProof/>
          <w:szCs w:val="22"/>
          <w:lang w:val="es-ES_tradnl"/>
        </w:rPr>
        <w:t>se aumenta</w:t>
      </w:r>
      <w:r w:rsidR="006E304E" w:rsidRPr="000D7387">
        <w:rPr>
          <w:noProof/>
          <w:szCs w:val="22"/>
          <w:lang w:val="es-ES_tradnl"/>
        </w:rPr>
        <w:t xml:space="preserve"> la dosis</w:t>
      </w:r>
      <w:r w:rsidRPr="000D7387">
        <w:rPr>
          <w:noProof/>
          <w:szCs w:val="22"/>
          <w:lang w:val="es-ES_tradnl"/>
        </w:rPr>
        <w:t xml:space="preserve">, debe tomar los comprimidos por la mañana para facilitar </w:t>
      </w:r>
      <w:r w:rsidR="00E75CD7" w:rsidRPr="000D7387">
        <w:rPr>
          <w:noProof/>
          <w:szCs w:val="22"/>
          <w:lang w:val="es-ES_tradnl"/>
        </w:rPr>
        <w:t>el seguimiento mediante</w:t>
      </w:r>
      <w:r w:rsidRPr="000D7387">
        <w:rPr>
          <w:noProof/>
          <w:szCs w:val="22"/>
          <w:lang w:val="es-ES_tradnl"/>
        </w:rPr>
        <w:t xml:space="preserve"> analíticas de sangre, si fuera necesario.</w:t>
      </w:r>
    </w:p>
    <w:p w14:paraId="08C3BEB9"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5878760E"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t xml:space="preserve">Si vomita después de tomar Venclyxto, no tome </w:t>
      </w:r>
      <w:r w:rsidR="00627247" w:rsidRPr="000D7387">
        <w:rPr>
          <w:noProof/>
          <w:szCs w:val="22"/>
          <w:lang w:val="es-ES_tradnl"/>
        </w:rPr>
        <w:t xml:space="preserve">una </w:t>
      </w:r>
      <w:r w:rsidRPr="000D7387">
        <w:rPr>
          <w:noProof/>
          <w:szCs w:val="22"/>
          <w:lang w:val="es-ES_tradnl"/>
        </w:rPr>
        <w:t xml:space="preserve">dosis </w:t>
      </w:r>
      <w:r w:rsidR="00627247" w:rsidRPr="000D7387">
        <w:rPr>
          <w:noProof/>
          <w:szCs w:val="22"/>
          <w:lang w:val="es-ES_tradnl"/>
        </w:rPr>
        <w:t xml:space="preserve">adicional </w:t>
      </w:r>
      <w:r w:rsidRPr="000D7387">
        <w:rPr>
          <w:noProof/>
          <w:szCs w:val="22"/>
          <w:lang w:val="es-ES_tradnl"/>
        </w:rPr>
        <w:t xml:space="preserve">ese día. </w:t>
      </w:r>
      <w:r w:rsidR="00627247" w:rsidRPr="000D7387">
        <w:rPr>
          <w:noProof/>
          <w:szCs w:val="22"/>
          <w:lang w:val="es-ES_tradnl"/>
        </w:rPr>
        <w:t xml:space="preserve">Tome </w:t>
      </w:r>
      <w:r w:rsidRPr="000D7387">
        <w:rPr>
          <w:noProof/>
          <w:szCs w:val="22"/>
          <w:lang w:val="es-ES_tradnl"/>
        </w:rPr>
        <w:t xml:space="preserve">la siguiente dosis a la hora habitual al día siguiente. Si tiene problemas para tomar </w:t>
      </w:r>
      <w:r w:rsidR="00EF214C" w:rsidRPr="000D7387">
        <w:rPr>
          <w:noProof/>
          <w:szCs w:val="22"/>
          <w:lang w:val="es-ES_tradnl"/>
        </w:rPr>
        <w:t>este medicamento</w:t>
      </w:r>
      <w:r w:rsidRPr="000D7387">
        <w:rPr>
          <w:noProof/>
          <w:szCs w:val="22"/>
          <w:lang w:val="es-ES_tradnl"/>
        </w:rPr>
        <w:t>, informe a su médico.</w:t>
      </w:r>
    </w:p>
    <w:p w14:paraId="2055CF6E"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1703685C" w14:textId="77777777" w:rsidR="00C524AE" w:rsidRPr="000D7387" w:rsidRDefault="009923C5" w:rsidP="00C524AE">
      <w:pPr>
        <w:keepNext/>
        <w:keepLines/>
        <w:numPr>
          <w:ilvl w:val="12"/>
          <w:numId w:val="0"/>
        </w:numPr>
        <w:tabs>
          <w:tab w:val="clear" w:pos="567"/>
        </w:tabs>
        <w:spacing w:line="240" w:lineRule="auto"/>
        <w:rPr>
          <w:b/>
          <w:noProof/>
          <w:szCs w:val="22"/>
          <w:lang w:val="es-ES_tradnl"/>
        </w:rPr>
      </w:pPr>
      <w:r w:rsidRPr="000D7387">
        <w:rPr>
          <w:b/>
          <w:bCs/>
          <w:noProof/>
          <w:szCs w:val="22"/>
          <w:lang w:val="es-ES_tradnl"/>
        </w:rPr>
        <w:lastRenderedPageBreak/>
        <w:t>Beba mucha agua</w:t>
      </w:r>
    </w:p>
    <w:p w14:paraId="78C74A24" w14:textId="77777777" w:rsidR="00315DC6" w:rsidRPr="000D7387" w:rsidRDefault="00315DC6" w:rsidP="00967655">
      <w:pPr>
        <w:keepNext/>
        <w:keepLines/>
        <w:numPr>
          <w:ilvl w:val="12"/>
          <w:numId w:val="0"/>
        </w:numPr>
        <w:tabs>
          <w:tab w:val="clear" w:pos="567"/>
        </w:tabs>
        <w:spacing w:line="240" w:lineRule="auto"/>
        <w:rPr>
          <w:noProof/>
          <w:szCs w:val="22"/>
          <w:bdr w:val="nil"/>
          <w:lang w:val="es-ES_tradnl"/>
        </w:rPr>
      </w:pPr>
    </w:p>
    <w:p w14:paraId="1074342D" w14:textId="77777777" w:rsidR="00315DC6" w:rsidRPr="000D7387" w:rsidRDefault="009923C5" w:rsidP="00967655">
      <w:pPr>
        <w:keepNext/>
        <w:keepLines/>
        <w:numPr>
          <w:ilvl w:val="12"/>
          <w:numId w:val="0"/>
        </w:numPr>
        <w:tabs>
          <w:tab w:val="clear" w:pos="567"/>
        </w:tabs>
        <w:spacing w:line="240" w:lineRule="auto"/>
        <w:rPr>
          <w:b/>
          <w:bCs/>
          <w:noProof/>
          <w:szCs w:val="22"/>
          <w:bdr w:val="nil"/>
          <w:lang w:val="es-ES_tradnl"/>
        </w:rPr>
      </w:pPr>
      <w:r w:rsidRPr="000D7387">
        <w:rPr>
          <w:b/>
          <w:noProof/>
          <w:szCs w:val="22"/>
          <w:lang w:val="es-ES_tradnl"/>
        </w:rPr>
        <w:t>Si tiene LLC</w:t>
      </w:r>
    </w:p>
    <w:p w14:paraId="550267CE" w14:textId="77777777" w:rsidR="00C524AE" w:rsidRPr="000D7387" w:rsidRDefault="009923C5" w:rsidP="00967655">
      <w:pPr>
        <w:keepNext/>
        <w:keepLines/>
        <w:numPr>
          <w:ilvl w:val="12"/>
          <w:numId w:val="0"/>
        </w:numPr>
        <w:tabs>
          <w:tab w:val="clear" w:pos="567"/>
        </w:tabs>
        <w:spacing w:line="240" w:lineRule="auto"/>
        <w:rPr>
          <w:noProof/>
          <w:szCs w:val="22"/>
          <w:lang w:val="es-ES_tradnl"/>
        </w:rPr>
      </w:pPr>
      <w:r w:rsidRPr="000D7387">
        <w:rPr>
          <w:noProof/>
          <w:szCs w:val="22"/>
          <w:lang w:val="es-ES_tradnl"/>
        </w:rPr>
        <w:t>Es muy importante que beba mucha agua mientras esté tomando Venclyxto durante las primeras 5</w:t>
      </w:r>
      <w:r w:rsidR="009A2777" w:rsidRPr="000D7387">
        <w:rPr>
          <w:noProof/>
          <w:szCs w:val="22"/>
          <w:lang w:val="es-ES_tradnl"/>
        </w:rPr>
        <w:t xml:space="preserve"> </w:t>
      </w:r>
      <w:r w:rsidRPr="000D7387">
        <w:rPr>
          <w:noProof/>
          <w:szCs w:val="22"/>
          <w:lang w:val="es-ES_tradnl"/>
        </w:rPr>
        <w:t xml:space="preserve">semanas de tratamiento. Esto ayudará a eliminar de la sangre los productos de desecho de las células cancerosas a través de la orina. </w:t>
      </w:r>
    </w:p>
    <w:p w14:paraId="58553249" w14:textId="77777777" w:rsidR="00C524AE" w:rsidRPr="000D7387" w:rsidRDefault="00C524AE" w:rsidP="00C524AE">
      <w:pPr>
        <w:numPr>
          <w:ilvl w:val="12"/>
          <w:numId w:val="0"/>
        </w:numPr>
        <w:tabs>
          <w:tab w:val="clear" w:pos="567"/>
        </w:tabs>
        <w:spacing w:line="240" w:lineRule="auto"/>
        <w:rPr>
          <w:noProof/>
          <w:szCs w:val="22"/>
          <w:lang w:val="es-ES_tradnl"/>
        </w:rPr>
      </w:pPr>
    </w:p>
    <w:p w14:paraId="5776FC4D" w14:textId="77777777" w:rsidR="00C524AE" w:rsidRPr="000D7387" w:rsidRDefault="009923C5" w:rsidP="00290076">
      <w:pPr>
        <w:numPr>
          <w:ilvl w:val="12"/>
          <w:numId w:val="0"/>
        </w:numPr>
        <w:tabs>
          <w:tab w:val="clear" w:pos="567"/>
        </w:tabs>
        <w:spacing w:line="240" w:lineRule="auto"/>
        <w:rPr>
          <w:noProof/>
          <w:szCs w:val="22"/>
          <w:lang w:val="es-ES_tradnl"/>
        </w:rPr>
      </w:pPr>
      <w:r w:rsidRPr="000D7387">
        <w:rPr>
          <w:noProof/>
          <w:szCs w:val="22"/>
          <w:lang w:val="es-ES_tradnl"/>
        </w:rPr>
        <w:t>Debe empezar a beber como míni</w:t>
      </w:r>
      <w:r w:rsidR="00290076" w:rsidRPr="000D7387">
        <w:rPr>
          <w:noProof/>
          <w:szCs w:val="22"/>
          <w:lang w:val="es-ES_tradnl"/>
        </w:rPr>
        <w:t>mo, de 1,5 a 2</w:t>
      </w:r>
      <w:r w:rsidR="009A2777" w:rsidRPr="000D7387">
        <w:rPr>
          <w:noProof/>
          <w:szCs w:val="22"/>
          <w:lang w:val="es-ES_tradnl"/>
        </w:rPr>
        <w:t xml:space="preserve"> </w:t>
      </w:r>
      <w:r w:rsidRPr="000D7387">
        <w:rPr>
          <w:noProof/>
          <w:szCs w:val="22"/>
          <w:lang w:val="es-ES_tradnl"/>
        </w:rPr>
        <w:t xml:space="preserve">litros de agua al día, dos días antes de comenzar con Venclyxto. Puede </w:t>
      </w:r>
      <w:r w:rsidR="00EF214C" w:rsidRPr="000D7387">
        <w:rPr>
          <w:noProof/>
          <w:szCs w:val="22"/>
          <w:lang w:val="es-ES_tradnl"/>
        </w:rPr>
        <w:t xml:space="preserve">además </w:t>
      </w:r>
      <w:r w:rsidRPr="000D7387">
        <w:rPr>
          <w:noProof/>
          <w:szCs w:val="22"/>
          <w:lang w:val="es-ES_tradnl"/>
        </w:rPr>
        <w:t>incluir bebidas sin cafeína y sin alcohol en esta cantidad, pero no beba zumos de pomelo, naranja amarga ni carambola (fruta estrella). Debe seguir bebiendo como mínimo de 1,5 a 2</w:t>
      </w:r>
      <w:r w:rsidR="009A2777" w:rsidRPr="000D7387">
        <w:rPr>
          <w:noProof/>
          <w:szCs w:val="22"/>
          <w:lang w:val="es-ES_tradnl"/>
        </w:rPr>
        <w:t xml:space="preserve"> </w:t>
      </w:r>
      <w:r w:rsidRPr="000D7387">
        <w:rPr>
          <w:noProof/>
          <w:szCs w:val="22"/>
          <w:lang w:val="es-ES_tradnl"/>
        </w:rPr>
        <w:t>litros de agua el día que empiece a tomar Venclyxto. Beba la misma cantidad de agua (como mínimo de 1,5 a 2</w:t>
      </w:r>
      <w:r w:rsidR="009A2777" w:rsidRPr="000D7387">
        <w:rPr>
          <w:noProof/>
          <w:szCs w:val="22"/>
          <w:lang w:val="es-ES_tradnl"/>
        </w:rPr>
        <w:t xml:space="preserve"> </w:t>
      </w:r>
      <w:r w:rsidRPr="000D7387">
        <w:rPr>
          <w:noProof/>
          <w:szCs w:val="22"/>
          <w:lang w:val="es-ES_tradnl"/>
        </w:rPr>
        <w:t xml:space="preserve">litros al día) dos días antes de que le aumenten la dosis y ese mismo día. </w:t>
      </w:r>
    </w:p>
    <w:p w14:paraId="0AB9F164" w14:textId="77777777" w:rsidR="00C524AE" w:rsidRPr="000D7387" w:rsidRDefault="00C524AE" w:rsidP="00C524AE">
      <w:pPr>
        <w:numPr>
          <w:ilvl w:val="12"/>
          <w:numId w:val="0"/>
        </w:numPr>
        <w:tabs>
          <w:tab w:val="clear" w:pos="567"/>
        </w:tabs>
        <w:spacing w:line="240" w:lineRule="auto"/>
        <w:rPr>
          <w:noProof/>
          <w:szCs w:val="22"/>
          <w:lang w:val="es-ES_tradnl"/>
        </w:rPr>
      </w:pPr>
    </w:p>
    <w:p w14:paraId="1A6E2D85"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Si su médico considera que usted está en riesgo de sufrir un SLT, es posible que reciba el tratamiento en el hospital para poder administrarle líquidos intravenosos adicionales, si fuera necesario, hacerle análisis de sangre con más frecuencia y revisar si hay efectos adversos. Esta precaución se toma para saber si puede seguir tomando </w:t>
      </w:r>
      <w:r w:rsidR="003A2B73" w:rsidRPr="000D7387">
        <w:rPr>
          <w:noProof/>
          <w:szCs w:val="22"/>
          <w:lang w:val="es-ES_tradnl"/>
        </w:rPr>
        <w:t xml:space="preserve">este medicamento </w:t>
      </w:r>
      <w:r w:rsidRPr="000D7387">
        <w:rPr>
          <w:noProof/>
          <w:szCs w:val="22"/>
          <w:lang w:val="es-ES_tradnl"/>
        </w:rPr>
        <w:t xml:space="preserve">de manera segura. </w:t>
      </w:r>
    </w:p>
    <w:p w14:paraId="0FD516E5"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7CDBFEEB" w14:textId="77777777" w:rsidR="00315DC6" w:rsidRPr="000D7387" w:rsidRDefault="009923C5" w:rsidP="00C44AA3">
      <w:pPr>
        <w:keepNext/>
        <w:numPr>
          <w:ilvl w:val="12"/>
          <w:numId w:val="0"/>
        </w:numPr>
        <w:tabs>
          <w:tab w:val="clear" w:pos="567"/>
        </w:tabs>
        <w:spacing w:line="240" w:lineRule="auto"/>
        <w:ind w:right="2"/>
        <w:rPr>
          <w:b/>
          <w:bCs/>
          <w:noProof/>
          <w:szCs w:val="22"/>
          <w:lang w:val="es-ES_tradnl"/>
        </w:rPr>
      </w:pPr>
      <w:r w:rsidRPr="000D7387">
        <w:rPr>
          <w:b/>
          <w:noProof/>
          <w:szCs w:val="22"/>
          <w:lang w:val="es-ES_tradnl"/>
        </w:rPr>
        <w:t>Si tiene LMA</w:t>
      </w:r>
    </w:p>
    <w:p w14:paraId="1ECF7243" w14:textId="77777777" w:rsidR="00315DC6" w:rsidRPr="000D7387" w:rsidRDefault="009923C5" w:rsidP="00C44AA3">
      <w:pPr>
        <w:keepNext/>
        <w:numPr>
          <w:ilvl w:val="12"/>
          <w:numId w:val="0"/>
        </w:numPr>
        <w:tabs>
          <w:tab w:val="clear" w:pos="567"/>
        </w:tabs>
        <w:spacing w:line="240" w:lineRule="auto"/>
        <w:ind w:right="2"/>
        <w:rPr>
          <w:noProof/>
          <w:szCs w:val="22"/>
          <w:lang w:val="es-ES_tradnl"/>
        </w:rPr>
      </w:pPr>
      <w:r w:rsidRPr="000D7387">
        <w:rPr>
          <w:noProof/>
          <w:szCs w:val="22"/>
          <w:lang w:val="es-ES_tradnl"/>
        </w:rPr>
        <w:t xml:space="preserve">Es muy importante que beba mucha agua </w:t>
      </w:r>
      <w:r w:rsidR="00EA3D5B" w:rsidRPr="000D7387">
        <w:rPr>
          <w:noProof/>
          <w:szCs w:val="22"/>
          <w:lang w:val="es-ES_tradnl"/>
        </w:rPr>
        <w:t>mientras esté tomando</w:t>
      </w:r>
      <w:r w:rsidRPr="000D7387">
        <w:rPr>
          <w:noProof/>
          <w:szCs w:val="22"/>
          <w:lang w:val="es-ES_tradnl"/>
        </w:rPr>
        <w:t xml:space="preserve"> Venclyxto, especialmente cuando empiece el tratamiento y cuando aumente la dosis. Beber agua ayudará a eliminar de la sangre los productos de desecho de las células cancerosas a través de la orina. Si está en el hospital, su médico o enfermero le administrarán líquidos en vena si es necesario para asegurarse de que esto ocurre.</w:t>
      </w:r>
    </w:p>
    <w:p w14:paraId="175F359B" w14:textId="77777777" w:rsidR="00315DC6" w:rsidRPr="000D7387" w:rsidRDefault="00315DC6" w:rsidP="00C524AE">
      <w:pPr>
        <w:numPr>
          <w:ilvl w:val="12"/>
          <w:numId w:val="0"/>
        </w:numPr>
        <w:tabs>
          <w:tab w:val="clear" w:pos="567"/>
        </w:tabs>
        <w:spacing w:line="240" w:lineRule="auto"/>
        <w:ind w:right="2"/>
        <w:rPr>
          <w:noProof/>
          <w:szCs w:val="22"/>
          <w:lang w:val="es-ES_tradnl"/>
        </w:rPr>
      </w:pPr>
    </w:p>
    <w:p w14:paraId="3A9836CD" w14:textId="77777777" w:rsidR="00C524AE" w:rsidRPr="000D7387" w:rsidRDefault="009923C5" w:rsidP="00C524AE">
      <w:pPr>
        <w:keepNext/>
        <w:keepLines/>
        <w:numPr>
          <w:ilvl w:val="12"/>
          <w:numId w:val="0"/>
        </w:numPr>
        <w:tabs>
          <w:tab w:val="clear" w:pos="567"/>
        </w:tabs>
        <w:spacing w:line="240" w:lineRule="auto"/>
        <w:ind w:right="2"/>
        <w:outlineLvl w:val="0"/>
        <w:rPr>
          <w:b/>
          <w:noProof/>
          <w:szCs w:val="22"/>
          <w:lang w:val="es-ES_tradnl"/>
        </w:rPr>
      </w:pPr>
      <w:r w:rsidRPr="000D7387">
        <w:rPr>
          <w:b/>
          <w:bCs/>
          <w:noProof/>
          <w:szCs w:val="22"/>
          <w:lang w:val="es-ES_tradnl"/>
        </w:rPr>
        <w:t>Si toma más Venclyxto del que debe</w:t>
      </w:r>
    </w:p>
    <w:p w14:paraId="7C7B38DA" w14:textId="77777777" w:rsidR="00C524AE" w:rsidRPr="000D7387" w:rsidRDefault="009923C5" w:rsidP="00C524AE">
      <w:pPr>
        <w:keepNext/>
        <w:keepLines/>
        <w:numPr>
          <w:ilvl w:val="12"/>
          <w:numId w:val="0"/>
        </w:numPr>
        <w:tabs>
          <w:tab w:val="clear" w:pos="567"/>
        </w:tabs>
        <w:spacing w:line="240" w:lineRule="auto"/>
        <w:ind w:right="2"/>
        <w:outlineLvl w:val="0"/>
        <w:rPr>
          <w:noProof/>
          <w:szCs w:val="22"/>
          <w:lang w:val="es-ES_tradnl"/>
        </w:rPr>
      </w:pPr>
      <w:r w:rsidRPr="000D7387">
        <w:rPr>
          <w:noProof/>
          <w:szCs w:val="22"/>
          <w:lang w:val="es-ES_tradnl"/>
        </w:rPr>
        <w:t>Si toma más Venclyxto del que debe, consulte a su médico, farmacéutico o enfermero o acuda al hospital inmediatamente. Lleve consigo los comprimidos y e</w:t>
      </w:r>
      <w:r w:rsidR="00C16E3D" w:rsidRPr="000D7387">
        <w:rPr>
          <w:noProof/>
          <w:szCs w:val="22"/>
          <w:lang w:val="es-ES_tradnl"/>
        </w:rPr>
        <w:t>ste</w:t>
      </w:r>
      <w:r w:rsidRPr="000D7387">
        <w:rPr>
          <w:noProof/>
          <w:szCs w:val="22"/>
          <w:lang w:val="es-ES_tradnl"/>
        </w:rPr>
        <w:t xml:space="preserve"> prospecto.</w:t>
      </w:r>
    </w:p>
    <w:p w14:paraId="1E40EFFE" w14:textId="77777777" w:rsidR="00C524AE" w:rsidRPr="000D7387" w:rsidRDefault="00C524AE" w:rsidP="00C524AE">
      <w:pPr>
        <w:numPr>
          <w:ilvl w:val="12"/>
          <w:numId w:val="0"/>
        </w:numPr>
        <w:tabs>
          <w:tab w:val="clear" w:pos="567"/>
        </w:tabs>
        <w:spacing w:line="240" w:lineRule="auto"/>
        <w:ind w:right="2"/>
        <w:outlineLvl w:val="0"/>
        <w:rPr>
          <w:i/>
          <w:noProof/>
          <w:szCs w:val="22"/>
          <w:lang w:val="es-ES_tradnl"/>
        </w:rPr>
      </w:pPr>
    </w:p>
    <w:p w14:paraId="3C43B339" w14:textId="77777777" w:rsidR="00C524AE" w:rsidRPr="000D7387" w:rsidRDefault="009923C5" w:rsidP="00C524AE">
      <w:pPr>
        <w:keepNext/>
        <w:keepLines/>
        <w:numPr>
          <w:ilvl w:val="12"/>
          <w:numId w:val="0"/>
        </w:numPr>
        <w:tabs>
          <w:tab w:val="clear" w:pos="567"/>
        </w:tabs>
        <w:spacing w:line="240" w:lineRule="auto"/>
        <w:ind w:right="2"/>
        <w:outlineLvl w:val="0"/>
        <w:rPr>
          <w:noProof/>
          <w:szCs w:val="22"/>
          <w:lang w:val="es-ES_tradnl"/>
        </w:rPr>
      </w:pPr>
      <w:r w:rsidRPr="000D7387">
        <w:rPr>
          <w:b/>
          <w:bCs/>
          <w:noProof/>
          <w:szCs w:val="22"/>
          <w:lang w:val="es-ES_tradnl"/>
        </w:rPr>
        <w:t>Si olvidó tomar Venclyxto</w:t>
      </w:r>
    </w:p>
    <w:p w14:paraId="0C3F6448" w14:textId="77777777" w:rsidR="00C524AE" w:rsidRPr="000D7387" w:rsidRDefault="009923C5" w:rsidP="00C524AE">
      <w:pPr>
        <w:keepNext/>
        <w:keepLines/>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Si han transcurrido menos de 8 horas desde el momento en que habitualmente toma su dosis, </w:t>
      </w:r>
      <w:r w:rsidR="00C16E3D" w:rsidRPr="000D7387">
        <w:rPr>
          <w:noProof/>
          <w:szCs w:val="22"/>
          <w:lang w:val="es-ES_tradnl"/>
        </w:rPr>
        <w:t xml:space="preserve">tómela </w:t>
      </w:r>
      <w:r w:rsidRPr="000D7387">
        <w:rPr>
          <w:noProof/>
          <w:szCs w:val="22"/>
          <w:lang w:val="es-ES_tradnl"/>
        </w:rPr>
        <w:t>lo antes posible.</w:t>
      </w:r>
    </w:p>
    <w:p w14:paraId="76F6D813"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Si han transcurrido más de 8 horas desde el momento en que habitualmente toma su dosis, no la tome ese día. Vuelva a su horario normal de toma de la dosis al día siguiente.</w:t>
      </w:r>
    </w:p>
    <w:p w14:paraId="76CC3A66"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No tome una dosis doble para compensar </w:t>
      </w:r>
      <w:r w:rsidR="004D1F38" w:rsidRPr="000D7387">
        <w:rPr>
          <w:noProof/>
          <w:szCs w:val="22"/>
          <w:lang w:val="es-ES_tradnl"/>
        </w:rPr>
        <w:t>las</w:t>
      </w:r>
      <w:r w:rsidRPr="000D7387">
        <w:rPr>
          <w:noProof/>
          <w:szCs w:val="22"/>
          <w:lang w:val="es-ES_tradnl"/>
        </w:rPr>
        <w:t xml:space="preserve"> dosis olvidada</w:t>
      </w:r>
      <w:r w:rsidR="004D1F38" w:rsidRPr="000D7387">
        <w:rPr>
          <w:noProof/>
          <w:szCs w:val="22"/>
          <w:lang w:val="es-ES_tradnl"/>
        </w:rPr>
        <w:t>s</w:t>
      </w:r>
      <w:r w:rsidRPr="000D7387">
        <w:rPr>
          <w:noProof/>
          <w:szCs w:val="22"/>
          <w:lang w:val="es-ES_tradnl"/>
        </w:rPr>
        <w:t>.</w:t>
      </w:r>
    </w:p>
    <w:p w14:paraId="13E951AB"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En caso de duda, consulte a su médico, farmacéutico o enfermero. </w:t>
      </w:r>
    </w:p>
    <w:p w14:paraId="78EED546"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7D78DB8E" w14:textId="77777777" w:rsidR="00C524AE" w:rsidRPr="000D7387" w:rsidRDefault="009923C5" w:rsidP="00C524AE">
      <w:pPr>
        <w:keepNext/>
        <w:keepLines/>
        <w:numPr>
          <w:ilvl w:val="12"/>
          <w:numId w:val="0"/>
        </w:numPr>
        <w:tabs>
          <w:tab w:val="clear" w:pos="567"/>
        </w:tabs>
        <w:spacing w:line="240" w:lineRule="auto"/>
        <w:ind w:right="2"/>
        <w:rPr>
          <w:b/>
          <w:noProof/>
          <w:szCs w:val="22"/>
          <w:lang w:val="es-ES_tradnl"/>
        </w:rPr>
      </w:pPr>
      <w:r w:rsidRPr="000D7387">
        <w:rPr>
          <w:b/>
          <w:bCs/>
          <w:noProof/>
          <w:szCs w:val="22"/>
          <w:lang w:val="es-ES_tradnl"/>
        </w:rPr>
        <w:t>Si interrumpe el tratamiento con Venclyxto</w:t>
      </w:r>
    </w:p>
    <w:p w14:paraId="208BE3FA" w14:textId="77777777" w:rsidR="00C524AE" w:rsidRPr="000D7387" w:rsidRDefault="009923C5" w:rsidP="00C524AE">
      <w:pPr>
        <w:keepNext/>
        <w:keepLines/>
        <w:numPr>
          <w:ilvl w:val="12"/>
          <w:numId w:val="0"/>
        </w:numPr>
        <w:tabs>
          <w:tab w:val="clear" w:pos="567"/>
        </w:tabs>
        <w:spacing w:line="240" w:lineRule="auto"/>
        <w:ind w:right="2"/>
        <w:outlineLvl w:val="0"/>
        <w:rPr>
          <w:noProof/>
          <w:szCs w:val="22"/>
          <w:lang w:val="es-ES_tradnl"/>
        </w:rPr>
      </w:pPr>
      <w:r w:rsidRPr="000D7387">
        <w:rPr>
          <w:noProof/>
          <w:szCs w:val="22"/>
          <w:lang w:val="es-ES_tradnl"/>
        </w:rPr>
        <w:t xml:space="preserve">No interrumpa el tratamiento con este medicamento a menos que se lo indique su médico. Si tiene cualquier otra duda sobre el uso de este medicamento, pregunte a su médico, farmacéutico o enfermero. </w:t>
      </w:r>
    </w:p>
    <w:p w14:paraId="31B5BE5F" w14:textId="77777777" w:rsidR="00C524AE" w:rsidRPr="000D7387" w:rsidRDefault="00C524AE" w:rsidP="00C524AE">
      <w:pPr>
        <w:numPr>
          <w:ilvl w:val="12"/>
          <w:numId w:val="0"/>
        </w:numPr>
        <w:tabs>
          <w:tab w:val="clear" w:pos="567"/>
        </w:tabs>
        <w:spacing w:line="240" w:lineRule="auto"/>
        <w:rPr>
          <w:noProof/>
          <w:szCs w:val="22"/>
          <w:lang w:val="es-ES_tradnl"/>
        </w:rPr>
      </w:pPr>
    </w:p>
    <w:p w14:paraId="2455001B" w14:textId="77777777" w:rsidR="00C524AE" w:rsidRPr="000D7387" w:rsidRDefault="00C524AE" w:rsidP="00C524AE">
      <w:pPr>
        <w:numPr>
          <w:ilvl w:val="12"/>
          <w:numId w:val="0"/>
        </w:numPr>
        <w:tabs>
          <w:tab w:val="clear" w:pos="567"/>
        </w:tabs>
        <w:spacing w:line="240" w:lineRule="auto"/>
        <w:rPr>
          <w:noProof/>
          <w:szCs w:val="22"/>
          <w:lang w:val="es-ES_tradnl"/>
        </w:rPr>
      </w:pPr>
    </w:p>
    <w:p w14:paraId="6BF1CB1F" w14:textId="77777777" w:rsidR="00C524AE" w:rsidRPr="000D7387" w:rsidRDefault="009923C5" w:rsidP="00C524AE">
      <w:pPr>
        <w:keepNext/>
        <w:keepLines/>
        <w:numPr>
          <w:ilvl w:val="12"/>
          <w:numId w:val="0"/>
        </w:numPr>
        <w:tabs>
          <w:tab w:val="clear" w:pos="567"/>
        </w:tabs>
        <w:spacing w:line="240" w:lineRule="auto"/>
        <w:ind w:left="567" w:right="2" w:hanging="567"/>
        <w:rPr>
          <w:noProof/>
          <w:szCs w:val="22"/>
          <w:lang w:val="es-ES_tradnl"/>
        </w:rPr>
      </w:pPr>
      <w:r w:rsidRPr="000D7387">
        <w:rPr>
          <w:b/>
          <w:bCs/>
          <w:noProof/>
          <w:szCs w:val="22"/>
          <w:lang w:val="es-ES_tradnl"/>
        </w:rPr>
        <w:t>4.</w:t>
      </w:r>
      <w:r w:rsidRPr="000D7387">
        <w:rPr>
          <w:b/>
          <w:bCs/>
          <w:noProof/>
          <w:szCs w:val="22"/>
          <w:lang w:val="es-ES_tradnl"/>
        </w:rPr>
        <w:tab/>
        <w:t>Posibles efectos adversos</w:t>
      </w:r>
    </w:p>
    <w:p w14:paraId="360A50C2" w14:textId="77777777" w:rsidR="00C524AE" w:rsidRPr="000D7387" w:rsidRDefault="00C524AE" w:rsidP="00C524AE">
      <w:pPr>
        <w:keepNext/>
        <w:keepLines/>
        <w:numPr>
          <w:ilvl w:val="12"/>
          <w:numId w:val="0"/>
        </w:numPr>
        <w:tabs>
          <w:tab w:val="clear" w:pos="567"/>
        </w:tabs>
        <w:spacing w:line="240" w:lineRule="auto"/>
        <w:rPr>
          <w:noProof/>
          <w:szCs w:val="22"/>
          <w:lang w:val="es-ES_tradnl"/>
        </w:rPr>
      </w:pPr>
    </w:p>
    <w:p w14:paraId="44C8FCEA" w14:textId="77777777" w:rsidR="00C524AE" w:rsidRPr="000D7387" w:rsidRDefault="009923C5" w:rsidP="00C524AE">
      <w:pPr>
        <w:keepNext/>
        <w:keepLines/>
        <w:numPr>
          <w:ilvl w:val="12"/>
          <w:numId w:val="0"/>
        </w:numPr>
        <w:tabs>
          <w:tab w:val="clear" w:pos="567"/>
        </w:tabs>
        <w:spacing w:line="240" w:lineRule="auto"/>
        <w:ind w:right="11"/>
        <w:rPr>
          <w:noProof/>
          <w:szCs w:val="22"/>
          <w:lang w:val="es-ES_tradnl"/>
        </w:rPr>
      </w:pPr>
      <w:r w:rsidRPr="000D7387">
        <w:rPr>
          <w:noProof/>
          <w:szCs w:val="22"/>
          <w:lang w:val="es-ES_tradnl"/>
        </w:rPr>
        <w:t>Al igual que todos los medicamentos, este medicamento puede producir efectos adversos, aunque no todas las personas los sufran. Este medicamento puede provocar los siguientes efectos adversos</w:t>
      </w:r>
      <w:r w:rsidR="00D61E46" w:rsidRPr="000D7387">
        <w:rPr>
          <w:noProof/>
          <w:szCs w:val="22"/>
          <w:lang w:val="es-ES_tradnl"/>
        </w:rPr>
        <w:t xml:space="preserve"> graves</w:t>
      </w:r>
      <w:r w:rsidRPr="000D7387">
        <w:rPr>
          <w:noProof/>
          <w:szCs w:val="22"/>
          <w:lang w:val="es-ES_tradnl"/>
        </w:rPr>
        <w:t>:</w:t>
      </w:r>
    </w:p>
    <w:p w14:paraId="6D9B8010" w14:textId="77777777" w:rsidR="00C524AE" w:rsidRPr="000D7387" w:rsidRDefault="00C524AE" w:rsidP="00C524AE">
      <w:pPr>
        <w:numPr>
          <w:ilvl w:val="12"/>
          <w:numId w:val="0"/>
        </w:numPr>
        <w:tabs>
          <w:tab w:val="clear" w:pos="567"/>
        </w:tabs>
        <w:spacing w:line="240" w:lineRule="auto"/>
        <w:ind w:right="11"/>
        <w:rPr>
          <w:noProof/>
          <w:szCs w:val="22"/>
          <w:lang w:val="es-ES_tradnl"/>
        </w:rPr>
      </w:pPr>
    </w:p>
    <w:p w14:paraId="018CC49A" w14:textId="77777777" w:rsidR="00C524AE" w:rsidRPr="000D7387" w:rsidRDefault="009923C5" w:rsidP="00C524AE">
      <w:pPr>
        <w:keepNext/>
        <w:keepLines/>
        <w:numPr>
          <w:ilvl w:val="12"/>
          <w:numId w:val="0"/>
        </w:numPr>
        <w:tabs>
          <w:tab w:val="clear" w:pos="567"/>
        </w:tabs>
        <w:spacing w:line="240" w:lineRule="auto"/>
        <w:rPr>
          <w:b/>
          <w:noProof/>
          <w:lang w:val="es-ES_tradnl"/>
        </w:rPr>
      </w:pPr>
      <w:r w:rsidRPr="000D7387">
        <w:rPr>
          <w:b/>
          <w:bCs/>
          <w:noProof/>
          <w:szCs w:val="22"/>
          <w:lang w:val="es-ES_tradnl"/>
        </w:rPr>
        <w:t>Síndrome de lisis tumoral</w:t>
      </w:r>
      <w:r w:rsidR="00B35BC4" w:rsidRPr="000D7387">
        <w:rPr>
          <w:b/>
          <w:bCs/>
          <w:noProof/>
          <w:szCs w:val="22"/>
          <w:lang w:val="es-ES_tradnl"/>
        </w:rPr>
        <w:t xml:space="preserve"> </w:t>
      </w:r>
      <w:r w:rsidRPr="000D7387">
        <w:rPr>
          <w:noProof/>
          <w:szCs w:val="22"/>
          <w:lang w:val="es-ES_tradnl"/>
        </w:rPr>
        <w:t>(frecuente</w:t>
      </w:r>
      <w:r w:rsidR="00C20841" w:rsidRPr="000D7387">
        <w:rPr>
          <w:b/>
          <w:bCs/>
          <w:noProof/>
          <w:szCs w:val="22"/>
          <w:lang w:val="es-ES_tradnl"/>
        </w:rPr>
        <w:t xml:space="preserve"> -</w:t>
      </w:r>
      <w:r w:rsidRPr="000D7387">
        <w:rPr>
          <w:b/>
          <w:bCs/>
          <w:noProof/>
          <w:szCs w:val="22"/>
          <w:lang w:val="es-ES_tradnl"/>
        </w:rPr>
        <w:t xml:space="preserve"> </w:t>
      </w:r>
      <w:r w:rsidRPr="000D7387">
        <w:rPr>
          <w:noProof/>
          <w:szCs w:val="22"/>
          <w:lang w:val="es-ES_tradnl"/>
        </w:rPr>
        <w:t xml:space="preserve">puede afectar </w:t>
      </w:r>
      <w:r w:rsidR="005748ED" w:rsidRPr="000D7387">
        <w:rPr>
          <w:noProof/>
          <w:szCs w:val="22"/>
          <w:lang w:val="es-ES_tradnl"/>
        </w:rPr>
        <w:t>h</w:t>
      </w:r>
      <w:r w:rsidRPr="000D7387">
        <w:rPr>
          <w:noProof/>
          <w:szCs w:val="22"/>
          <w:lang w:val="es-ES_tradnl"/>
        </w:rPr>
        <w:t>a</w:t>
      </w:r>
      <w:r w:rsidR="005748ED" w:rsidRPr="000D7387">
        <w:rPr>
          <w:noProof/>
          <w:szCs w:val="22"/>
          <w:lang w:val="es-ES_tradnl"/>
        </w:rPr>
        <w:t>sta</w:t>
      </w:r>
      <w:r w:rsidRPr="000D7387">
        <w:rPr>
          <w:noProof/>
          <w:szCs w:val="22"/>
          <w:lang w:val="es-ES_tradnl"/>
        </w:rPr>
        <w:t xml:space="preserve"> 1 de cada 10 personas)</w:t>
      </w:r>
    </w:p>
    <w:p w14:paraId="105EF2E2" w14:textId="77777777" w:rsidR="00C524AE" w:rsidRPr="000D7387" w:rsidRDefault="009923C5" w:rsidP="00C524AE">
      <w:pPr>
        <w:keepNext/>
        <w:keepLines/>
        <w:numPr>
          <w:ilvl w:val="12"/>
          <w:numId w:val="0"/>
        </w:numPr>
        <w:tabs>
          <w:tab w:val="clear" w:pos="567"/>
        </w:tabs>
        <w:spacing w:line="240" w:lineRule="auto"/>
        <w:ind w:right="2"/>
        <w:rPr>
          <w:noProof/>
          <w:lang w:val="es-ES_tradnl"/>
        </w:rPr>
      </w:pPr>
      <w:r w:rsidRPr="000D7387">
        <w:rPr>
          <w:noProof/>
          <w:szCs w:val="22"/>
          <w:lang w:val="es-ES_tradnl"/>
        </w:rPr>
        <w:t>Deje de tomar Venclyxto y s</w:t>
      </w:r>
      <w:r w:rsidR="008F5989" w:rsidRPr="000D7387">
        <w:rPr>
          <w:noProof/>
          <w:szCs w:val="22"/>
          <w:lang w:val="es-ES_tradnl"/>
        </w:rPr>
        <w:t>olicite atención médica inmediatamente si nota alguno de los síntomas de SLT:</w:t>
      </w:r>
    </w:p>
    <w:p w14:paraId="25987EA7"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fiebre o escalofríos </w:t>
      </w:r>
    </w:p>
    <w:p w14:paraId="663F94A2"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n</w:t>
      </w:r>
      <w:r w:rsidR="005748ED" w:rsidRPr="000D7387">
        <w:rPr>
          <w:noProof/>
          <w:szCs w:val="22"/>
          <w:lang w:val="es-ES_tradnl"/>
        </w:rPr>
        <w:t>á</w:t>
      </w:r>
      <w:r w:rsidRPr="000D7387">
        <w:rPr>
          <w:noProof/>
          <w:szCs w:val="22"/>
          <w:lang w:val="es-ES_tradnl"/>
        </w:rPr>
        <w:t>useas o vómitos</w:t>
      </w:r>
    </w:p>
    <w:p w14:paraId="303609BE"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confusión </w:t>
      </w:r>
    </w:p>
    <w:p w14:paraId="24209BFC"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dificultad para respirar </w:t>
      </w:r>
    </w:p>
    <w:p w14:paraId="120CE3D9"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ritmo cardíaco irregular </w:t>
      </w:r>
    </w:p>
    <w:p w14:paraId="138DB262"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lastRenderedPageBreak/>
        <w:t xml:space="preserve">orina oscura o turbia </w:t>
      </w:r>
    </w:p>
    <w:p w14:paraId="3E011612"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sensación inusual de cansancio </w:t>
      </w:r>
    </w:p>
    <w:p w14:paraId="4AB87A6B"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 xml:space="preserve">dolor de músculos o molestias en las articulaciones </w:t>
      </w:r>
    </w:p>
    <w:p w14:paraId="223D3875"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crisis epiléptica o convulsiones</w:t>
      </w:r>
    </w:p>
    <w:p w14:paraId="21ABB553" w14:textId="77777777" w:rsidR="00C524AE" w:rsidRPr="000D7387" w:rsidRDefault="009923C5" w:rsidP="00C524AE">
      <w:pPr>
        <w:numPr>
          <w:ilvl w:val="0"/>
          <w:numId w:val="17"/>
        </w:numPr>
        <w:tabs>
          <w:tab w:val="clear" w:pos="567"/>
        </w:tabs>
        <w:spacing w:line="240" w:lineRule="auto"/>
        <w:ind w:left="562" w:hanging="562"/>
        <w:rPr>
          <w:noProof/>
          <w:szCs w:val="22"/>
          <w:lang w:val="es-ES_tradnl"/>
        </w:rPr>
      </w:pPr>
      <w:r w:rsidRPr="000D7387">
        <w:rPr>
          <w:noProof/>
          <w:szCs w:val="22"/>
          <w:lang w:val="es-ES_tradnl"/>
        </w:rPr>
        <w:t>dolor y distensión abdominal</w:t>
      </w:r>
    </w:p>
    <w:p w14:paraId="5357FC4E" w14:textId="77777777" w:rsidR="00C524AE" w:rsidRPr="000D7387" w:rsidRDefault="00C524AE" w:rsidP="00C524AE">
      <w:pPr>
        <w:tabs>
          <w:tab w:val="clear" w:pos="567"/>
        </w:tabs>
        <w:spacing w:line="240" w:lineRule="auto"/>
        <w:ind w:right="2"/>
        <w:rPr>
          <w:noProof/>
          <w:szCs w:val="22"/>
          <w:lang w:val="es-ES_tradnl"/>
        </w:rPr>
      </w:pPr>
    </w:p>
    <w:p w14:paraId="71771D4A" w14:textId="77777777" w:rsidR="00C524AE" w:rsidRPr="000D7387" w:rsidRDefault="009923C5" w:rsidP="00C524AE">
      <w:pPr>
        <w:keepNext/>
        <w:keepLines/>
        <w:tabs>
          <w:tab w:val="clear" w:pos="567"/>
        </w:tabs>
        <w:spacing w:line="240" w:lineRule="auto"/>
        <w:ind w:right="2"/>
        <w:rPr>
          <w:noProof/>
          <w:szCs w:val="22"/>
          <w:lang w:val="es-ES_tradnl"/>
        </w:rPr>
      </w:pPr>
      <w:r w:rsidRPr="000D7387">
        <w:rPr>
          <w:b/>
          <w:bCs/>
          <w:noProof/>
          <w:szCs w:val="22"/>
          <w:lang w:val="es-ES_tradnl"/>
        </w:rPr>
        <w:t>Descenso del número de glóbulos blancos (neutropenia)</w:t>
      </w:r>
      <w:r w:rsidR="005A7E64" w:rsidRPr="000D7387">
        <w:rPr>
          <w:b/>
          <w:bCs/>
          <w:noProof/>
          <w:szCs w:val="22"/>
          <w:lang w:val="es-ES_tradnl"/>
        </w:rPr>
        <w:t xml:space="preserve"> e infecciones</w:t>
      </w:r>
      <w:r w:rsidRPr="000D7387">
        <w:rPr>
          <w:b/>
          <w:bCs/>
          <w:noProof/>
          <w:szCs w:val="22"/>
          <w:lang w:val="es-ES_tradnl"/>
        </w:rPr>
        <w:t xml:space="preserve"> </w:t>
      </w:r>
      <w:r w:rsidRPr="000D7387">
        <w:rPr>
          <w:noProof/>
          <w:szCs w:val="22"/>
          <w:lang w:val="es-ES_tradnl"/>
        </w:rPr>
        <w:t>(muy frecuente</w:t>
      </w:r>
      <w:r w:rsidR="00AB27F2" w:rsidRPr="000D7387">
        <w:rPr>
          <w:b/>
          <w:bCs/>
          <w:noProof/>
          <w:szCs w:val="22"/>
          <w:lang w:val="es-ES_tradnl"/>
        </w:rPr>
        <w:t xml:space="preserve"> -</w:t>
      </w:r>
      <w:r w:rsidRPr="000D7387">
        <w:rPr>
          <w:b/>
          <w:bCs/>
          <w:noProof/>
          <w:szCs w:val="22"/>
          <w:lang w:val="es-ES_tradnl"/>
        </w:rPr>
        <w:t xml:space="preserve"> </w:t>
      </w:r>
      <w:r w:rsidRPr="000D7387">
        <w:rPr>
          <w:noProof/>
          <w:szCs w:val="22"/>
          <w:lang w:val="es-ES_tradnl"/>
        </w:rPr>
        <w:t>puede afectar a más de 1 de cada 10</w:t>
      </w:r>
      <w:r w:rsidR="009A2777" w:rsidRPr="000D7387">
        <w:rPr>
          <w:noProof/>
          <w:szCs w:val="22"/>
          <w:lang w:val="es-ES_tradnl"/>
        </w:rPr>
        <w:t xml:space="preserve"> </w:t>
      </w:r>
      <w:r w:rsidRPr="000D7387">
        <w:rPr>
          <w:noProof/>
          <w:szCs w:val="22"/>
          <w:lang w:val="es-ES_tradnl"/>
        </w:rPr>
        <w:t>personas)</w:t>
      </w:r>
    </w:p>
    <w:p w14:paraId="01ABA1BD" w14:textId="77777777" w:rsidR="00C524AE" w:rsidRPr="000D7387" w:rsidRDefault="009923C5" w:rsidP="00C524AE">
      <w:pPr>
        <w:keepNext/>
        <w:keepLines/>
        <w:tabs>
          <w:tab w:val="clear" w:pos="567"/>
        </w:tabs>
        <w:spacing w:line="240" w:lineRule="auto"/>
        <w:ind w:right="2"/>
        <w:rPr>
          <w:noProof/>
          <w:szCs w:val="22"/>
          <w:bdr w:val="nil"/>
          <w:lang w:val="es-ES_tradnl"/>
        </w:rPr>
      </w:pPr>
      <w:r w:rsidRPr="000D7387">
        <w:rPr>
          <w:noProof/>
          <w:szCs w:val="22"/>
          <w:lang w:val="es-ES_tradnl"/>
        </w:rPr>
        <w:t xml:space="preserve">Su médico comprobará la cantidad de células en sangre durante el tratamiento con Venclyxto. El descenso de glóbulos blancos puede aumentar el riesgo de infecciones. Los signos pueden ser fiebre, escalofríos, debilidad o confusión, </w:t>
      </w:r>
      <w:r w:rsidR="00C12EDB" w:rsidRPr="000D7387">
        <w:rPr>
          <w:noProof/>
          <w:szCs w:val="22"/>
          <w:lang w:val="es-ES_tradnl"/>
        </w:rPr>
        <w:t>to</w:t>
      </w:r>
      <w:r w:rsidR="006E44D8" w:rsidRPr="000D7387">
        <w:rPr>
          <w:noProof/>
          <w:szCs w:val="22"/>
          <w:lang w:val="es-ES_tradnl"/>
        </w:rPr>
        <w:t>s</w:t>
      </w:r>
      <w:r w:rsidR="00C12EDB" w:rsidRPr="000D7387">
        <w:rPr>
          <w:noProof/>
          <w:szCs w:val="22"/>
          <w:lang w:val="es-ES_tradnl"/>
        </w:rPr>
        <w:t xml:space="preserve">, </w:t>
      </w:r>
      <w:r w:rsidRPr="000D7387">
        <w:rPr>
          <w:noProof/>
          <w:szCs w:val="22"/>
          <w:lang w:val="es-ES_tradnl"/>
        </w:rPr>
        <w:t xml:space="preserve">dolor o sensación de quemazón al orinar. Algunas infecciones como neumonía o infección sanguínea (sepsis) pueden ser graves y provocar la muerte. Informe a su médico inmediatamente si tiene signos de infección durante el tratamiento con </w:t>
      </w:r>
      <w:r w:rsidR="00D61E46" w:rsidRPr="000D7387">
        <w:rPr>
          <w:noProof/>
          <w:szCs w:val="22"/>
          <w:lang w:val="es-ES_tradnl"/>
        </w:rPr>
        <w:t>este medicamento</w:t>
      </w:r>
      <w:r w:rsidRPr="000D7387">
        <w:rPr>
          <w:noProof/>
          <w:szCs w:val="22"/>
          <w:lang w:val="es-ES_tradnl"/>
        </w:rPr>
        <w:t>.</w:t>
      </w:r>
    </w:p>
    <w:p w14:paraId="30687AE5" w14:textId="77777777" w:rsidR="00EC3C37" w:rsidRPr="000D7387" w:rsidRDefault="00EC3C37" w:rsidP="00C524AE">
      <w:pPr>
        <w:keepNext/>
        <w:keepLines/>
        <w:tabs>
          <w:tab w:val="clear" w:pos="567"/>
        </w:tabs>
        <w:spacing w:line="240" w:lineRule="auto"/>
        <w:ind w:right="2"/>
        <w:rPr>
          <w:noProof/>
          <w:szCs w:val="22"/>
          <w:bdr w:val="nil"/>
          <w:lang w:val="es-ES_tradnl"/>
        </w:rPr>
      </w:pPr>
    </w:p>
    <w:p w14:paraId="333F759E" w14:textId="77777777" w:rsidR="00C524AE" w:rsidRPr="000D7387" w:rsidRDefault="009923C5" w:rsidP="00FB64C4">
      <w:pPr>
        <w:keepLines/>
        <w:numPr>
          <w:ilvl w:val="12"/>
          <w:numId w:val="0"/>
        </w:numPr>
        <w:tabs>
          <w:tab w:val="clear" w:pos="567"/>
        </w:tabs>
        <w:spacing w:line="240" w:lineRule="auto"/>
        <w:ind w:right="2"/>
        <w:rPr>
          <w:b/>
          <w:noProof/>
          <w:szCs w:val="22"/>
          <w:lang w:val="es-ES_tradnl"/>
        </w:rPr>
      </w:pPr>
      <w:r w:rsidRPr="000D7387">
        <w:rPr>
          <w:b/>
          <w:bCs/>
          <w:noProof/>
          <w:szCs w:val="22"/>
          <w:lang w:val="es-ES_tradnl"/>
        </w:rPr>
        <w:t>Informe a su médico si nota alguno de los siguientes efectos adversos:</w:t>
      </w:r>
    </w:p>
    <w:p w14:paraId="248FF163" w14:textId="77777777" w:rsidR="00C524AE" w:rsidRPr="000D7387" w:rsidRDefault="00C524AE" w:rsidP="00FB64C4">
      <w:pPr>
        <w:keepLines/>
        <w:numPr>
          <w:ilvl w:val="12"/>
          <w:numId w:val="0"/>
        </w:numPr>
        <w:tabs>
          <w:tab w:val="clear" w:pos="567"/>
        </w:tabs>
        <w:spacing w:line="240" w:lineRule="auto"/>
        <w:ind w:right="2"/>
        <w:rPr>
          <w:bCs/>
          <w:noProof/>
          <w:szCs w:val="22"/>
          <w:lang w:val="es-ES_tradnl"/>
        </w:rPr>
      </w:pPr>
    </w:p>
    <w:p w14:paraId="412C2547" w14:textId="77777777" w:rsidR="00315DC6" w:rsidRPr="000D7387" w:rsidRDefault="009923C5" w:rsidP="00FB64C4">
      <w:pPr>
        <w:keepLines/>
        <w:numPr>
          <w:ilvl w:val="12"/>
          <w:numId w:val="0"/>
        </w:numPr>
        <w:tabs>
          <w:tab w:val="clear" w:pos="567"/>
        </w:tabs>
        <w:spacing w:line="240" w:lineRule="auto"/>
        <w:ind w:right="2"/>
        <w:rPr>
          <w:bCs/>
          <w:noProof/>
          <w:szCs w:val="22"/>
          <w:lang w:val="es-ES_tradnl"/>
        </w:rPr>
      </w:pPr>
      <w:r w:rsidRPr="000D7387">
        <w:rPr>
          <w:b/>
          <w:noProof/>
          <w:szCs w:val="22"/>
          <w:lang w:val="es-ES_tradnl"/>
        </w:rPr>
        <w:t xml:space="preserve">Si tiene </w:t>
      </w:r>
      <w:r w:rsidRPr="000D7387">
        <w:rPr>
          <w:b/>
          <w:bCs/>
          <w:noProof/>
          <w:szCs w:val="22"/>
          <w:lang w:val="es-ES_tradnl"/>
        </w:rPr>
        <w:t>LLC</w:t>
      </w:r>
    </w:p>
    <w:p w14:paraId="559EE51D" w14:textId="77777777" w:rsidR="00C524AE" w:rsidRPr="000D7387" w:rsidRDefault="009923C5" w:rsidP="00FB64C4">
      <w:pPr>
        <w:keepLines/>
        <w:numPr>
          <w:ilvl w:val="12"/>
          <w:numId w:val="0"/>
        </w:numPr>
        <w:tabs>
          <w:tab w:val="clear" w:pos="567"/>
        </w:tabs>
        <w:spacing w:line="240" w:lineRule="auto"/>
        <w:ind w:right="2"/>
        <w:rPr>
          <w:noProof/>
          <w:szCs w:val="22"/>
          <w:lang w:val="es-ES_tradnl"/>
        </w:rPr>
      </w:pPr>
      <w:r w:rsidRPr="000D7387">
        <w:rPr>
          <w:b/>
          <w:bCs/>
          <w:noProof/>
          <w:szCs w:val="22"/>
          <w:lang w:val="es-ES_tradnl"/>
        </w:rPr>
        <w:t>Muy frecuentes</w:t>
      </w:r>
      <w:r w:rsidR="00396D24" w:rsidRPr="000D7387">
        <w:rPr>
          <w:noProof/>
          <w:szCs w:val="22"/>
          <w:lang w:val="es-ES_tradnl"/>
        </w:rPr>
        <w:t xml:space="preserve"> </w:t>
      </w:r>
      <w:r w:rsidR="00EC3C37" w:rsidRPr="000D7387">
        <w:rPr>
          <w:noProof/>
          <w:szCs w:val="22"/>
          <w:lang w:val="es-ES_tradnl"/>
        </w:rPr>
        <w:t>(pueden afectar a más de 1 de cada 10 personas)</w:t>
      </w:r>
    </w:p>
    <w:p w14:paraId="4BC87EF3" w14:textId="77777777" w:rsidR="00A620B3" w:rsidRPr="000D7387" w:rsidRDefault="009923C5" w:rsidP="00FB64C4">
      <w:pPr>
        <w:pStyle w:val="ListBullet"/>
        <w:keepLines/>
        <w:tabs>
          <w:tab w:val="clear" w:pos="360"/>
          <w:tab w:val="clear" w:pos="567"/>
        </w:tabs>
        <w:spacing w:line="240" w:lineRule="auto"/>
        <w:ind w:left="562" w:hanging="562"/>
        <w:contextualSpacing w:val="0"/>
        <w:rPr>
          <w:noProof/>
          <w:lang w:val="es-ES_tradnl"/>
        </w:rPr>
      </w:pPr>
      <w:r w:rsidRPr="000D7387">
        <w:rPr>
          <w:noProof/>
          <w:lang w:val="es-ES_tradnl"/>
        </w:rPr>
        <w:t>neumonía</w:t>
      </w:r>
    </w:p>
    <w:p w14:paraId="65BAFBF4" w14:textId="2A8970B4" w:rsidR="00C524AE" w:rsidRPr="000D7387" w:rsidRDefault="009923C5" w:rsidP="00FB64C4">
      <w:pPr>
        <w:pStyle w:val="ListBullet"/>
        <w:keepLines/>
        <w:tabs>
          <w:tab w:val="clear" w:pos="360"/>
          <w:tab w:val="clear" w:pos="567"/>
        </w:tabs>
        <w:spacing w:line="240" w:lineRule="auto"/>
        <w:ind w:left="562" w:hanging="562"/>
        <w:contextualSpacing w:val="0"/>
        <w:rPr>
          <w:ins w:id="2328" w:author="AbbVie10" w:date="2026-04-12T12:08:00Z"/>
          <w:noProof/>
          <w:lang w:val="es-ES_tradnl"/>
        </w:rPr>
      </w:pPr>
      <w:r w:rsidRPr="000D7387">
        <w:rPr>
          <w:noProof/>
          <w:szCs w:val="22"/>
          <w:lang w:val="es-ES_tradnl"/>
        </w:rPr>
        <w:t>infección de las vías respiratorias altas (los signos son secreción nasal, dolor de garganta o tos)</w:t>
      </w:r>
    </w:p>
    <w:p w14:paraId="75B5604F" w14:textId="79AAC1AB" w:rsidR="001E1639" w:rsidRPr="000D7387" w:rsidRDefault="009923C5" w:rsidP="00FB64C4">
      <w:pPr>
        <w:pStyle w:val="ListBullet"/>
        <w:keepLines/>
        <w:tabs>
          <w:tab w:val="clear" w:pos="360"/>
          <w:tab w:val="clear" w:pos="567"/>
        </w:tabs>
        <w:spacing w:line="240" w:lineRule="auto"/>
        <w:ind w:left="562" w:hanging="562"/>
        <w:contextualSpacing w:val="0"/>
        <w:rPr>
          <w:noProof/>
          <w:lang w:val="es-ES_tradnl"/>
        </w:rPr>
      </w:pPr>
      <w:ins w:id="2329" w:author="AbbVie10" w:date="2026-04-12T12:08:00Z">
        <w:r w:rsidRPr="000D7387">
          <w:rPr>
            <w:noProof/>
            <w:szCs w:val="22"/>
            <w:lang w:val="es-ES_tradnl"/>
          </w:rPr>
          <w:t xml:space="preserve">infección </w:t>
        </w:r>
      </w:ins>
      <w:ins w:id="2330" w:author="AbbVie" w:date="2026-04-24T17:19:00Z">
        <w:r w:rsidR="002511F5">
          <w:rPr>
            <w:noProof/>
            <w:szCs w:val="22"/>
            <w:lang w:val="es-ES_tradnl"/>
          </w:rPr>
          <w:t>del tracto urinario</w:t>
        </w:r>
      </w:ins>
    </w:p>
    <w:p w14:paraId="5160AB03"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diarrea</w:t>
      </w:r>
    </w:p>
    <w:p w14:paraId="048D7719"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n</w:t>
      </w:r>
      <w:r w:rsidR="00E63CA3" w:rsidRPr="000D7387">
        <w:rPr>
          <w:noProof/>
          <w:szCs w:val="22"/>
          <w:lang w:val="es-ES_tradnl"/>
        </w:rPr>
        <w:t>á</w:t>
      </w:r>
      <w:r w:rsidRPr="000D7387">
        <w:rPr>
          <w:noProof/>
          <w:szCs w:val="22"/>
          <w:lang w:val="es-ES_tradnl"/>
        </w:rPr>
        <w:t>useas o vómitos</w:t>
      </w:r>
    </w:p>
    <w:p w14:paraId="421EA7DD"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estreñimiento</w:t>
      </w:r>
    </w:p>
    <w:p w14:paraId="2D1AA274"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cansancio</w:t>
      </w:r>
    </w:p>
    <w:p w14:paraId="71D6F575" w14:textId="77777777" w:rsidR="00C524AE" w:rsidRPr="000D7387" w:rsidRDefault="00C524AE" w:rsidP="00FB64C4">
      <w:pPr>
        <w:pStyle w:val="ListBullet"/>
        <w:numPr>
          <w:ilvl w:val="0"/>
          <w:numId w:val="0"/>
        </w:numPr>
        <w:spacing w:line="240" w:lineRule="auto"/>
        <w:contextualSpacing w:val="0"/>
        <w:rPr>
          <w:noProof/>
          <w:lang w:val="es-ES_tradnl"/>
        </w:rPr>
      </w:pPr>
    </w:p>
    <w:p w14:paraId="5E9387FB" w14:textId="77777777" w:rsidR="00C524AE" w:rsidRPr="000D7387" w:rsidRDefault="009923C5" w:rsidP="00FB64C4">
      <w:pPr>
        <w:pStyle w:val="ListBullet"/>
        <w:keepLines/>
        <w:numPr>
          <w:ilvl w:val="0"/>
          <w:numId w:val="0"/>
        </w:numPr>
        <w:spacing w:line="240" w:lineRule="auto"/>
        <w:contextualSpacing w:val="0"/>
        <w:rPr>
          <w:noProof/>
          <w:lang w:val="es-ES_tradnl"/>
        </w:rPr>
      </w:pPr>
      <w:r w:rsidRPr="000D7387">
        <w:rPr>
          <w:noProof/>
          <w:szCs w:val="22"/>
          <w:lang w:val="es-ES_tradnl"/>
        </w:rPr>
        <w:t>También se puede observar lo siguiente en el análisis de sangre:</w:t>
      </w:r>
    </w:p>
    <w:p w14:paraId="5CD49966" w14:textId="77777777" w:rsidR="00426131" w:rsidRPr="000D7387" w:rsidRDefault="009923C5" w:rsidP="00FB64C4">
      <w:pPr>
        <w:pStyle w:val="ListBullet"/>
        <w:keepLines/>
        <w:tabs>
          <w:tab w:val="clear" w:pos="360"/>
          <w:tab w:val="clear" w:pos="567"/>
        </w:tabs>
        <w:spacing w:line="240" w:lineRule="auto"/>
        <w:ind w:left="562" w:hanging="562"/>
        <w:contextualSpacing w:val="0"/>
        <w:rPr>
          <w:noProof/>
          <w:lang w:val="es-ES_tradnl"/>
        </w:rPr>
      </w:pPr>
      <w:r w:rsidRPr="000D7387">
        <w:rPr>
          <w:noProof/>
          <w:lang w:val="es-ES_tradnl"/>
        </w:rPr>
        <w:t>descenso del número de glóbulos rojos</w:t>
      </w:r>
    </w:p>
    <w:p w14:paraId="630DC980" w14:textId="77777777" w:rsidR="00A620B3" w:rsidRPr="000D7387" w:rsidRDefault="009923C5" w:rsidP="00A620B3">
      <w:pPr>
        <w:pStyle w:val="ListBullet"/>
        <w:keepLines/>
        <w:tabs>
          <w:tab w:val="clear" w:pos="360"/>
          <w:tab w:val="clear" w:pos="567"/>
        </w:tabs>
        <w:spacing w:line="240" w:lineRule="auto"/>
        <w:ind w:left="562" w:hanging="562"/>
        <w:contextualSpacing w:val="0"/>
        <w:rPr>
          <w:noProof/>
          <w:lang w:val="es-ES_tradnl"/>
        </w:rPr>
      </w:pPr>
      <w:r w:rsidRPr="000D7387">
        <w:rPr>
          <w:noProof/>
          <w:szCs w:val="22"/>
          <w:lang w:val="es-ES_tradnl"/>
        </w:rPr>
        <w:t>descenso del número de glóbulos blancos llamados linfocitos</w:t>
      </w:r>
    </w:p>
    <w:p w14:paraId="22F81F79" w14:textId="77777777" w:rsidR="00A620B3" w:rsidRPr="000D7387" w:rsidRDefault="009923C5" w:rsidP="00A620B3">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 xml:space="preserve">aumento de la cantidad de potasio </w:t>
      </w:r>
    </w:p>
    <w:p w14:paraId="23DC34FC"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aumento de un</w:t>
      </w:r>
      <w:r w:rsidR="004D1F38" w:rsidRPr="000D7387">
        <w:rPr>
          <w:noProof/>
          <w:szCs w:val="22"/>
          <w:lang w:val="es-ES_tradnl"/>
        </w:rPr>
        <w:t>a sal del organismo</w:t>
      </w:r>
      <w:r w:rsidRPr="000D7387">
        <w:rPr>
          <w:noProof/>
          <w:szCs w:val="22"/>
          <w:lang w:val="es-ES_tradnl"/>
        </w:rPr>
        <w:t xml:space="preserve"> electrolito (un </w:t>
      </w:r>
      <w:r w:rsidR="004D1F38" w:rsidRPr="000D7387">
        <w:rPr>
          <w:noProof/>
          <w:szCs w:val="22"/>
          <w:lang w:val="es-ES_tradnl"/>
        </w:rPr>
        <w:t>electrolito</w:t>
      </w:r>
      <w:r w:rsidRPr="000D7387">
        <w:rPr>
          <w:noProof/>
          <w:szCs w:val="22"/>
          <w:lang w:val="es-ES_tradnl"/>
        </w:rPr>
        <w:t xml:space="preserve">) llamado </w:t>
      </w:r>
      <w:r w:rsidR="00384F02" w:rsidRPr="000D7387">
        <w:rPr>
          <w:noProof/>
          <w:szCs w:val="22"/>
          <w:lang w:val="es-ES_tradnl"/>
        </w:rPr>
        <w:t xml:space="preserve">fosfato </w:t>
      </w:r>
    </w:p>
    <w:p w14:paraId="51E95AB9" w14:textId="77777777" w:rsidR="00A620B3" w:rsidRPr="000D7387" w:rsidRDefault="009923C5" w:rsidP="00A620B3">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disminución de la cantidad de calcio</w:t>
      </w:r>
    </w:p>
    <w:p w14:paraId="004A475F" w14:textId="77777777" w:rsidR="00C524AE" w:rsidRPr="000D7387" w:rsidRDefault="00C524AE" w:rsidP="00FB64C4">
      <w:pPr>
        <w:numPr>
          <w:ilvl w:val="12"/>
          <w:numId w:val="0"/>
        </w:numPr>
        <w:tabs>
          <w:tab w:val="clear" w:pos="567"/>
        </w:tabs>
        <w:spacing w:line="240" w:lineRule="auto"/>
        <w:ind w:right="2"/>
        <w:rPr>
          <w:bCs/>
          <w:noProof/>
          <w:szCs w:val="22"/>
          <w:lang w:val="es-ES_tradnl"/>
        </w:rPr>
      </w:pPr>
    </w:p>
    <w:p w14:paraId="3CA0CB06" w14:textId="77777777" w:rsidR="00C524AE" w:rsidRPr="000D7387" w:rsidRDefault="009923C5" w:rsidP="00FB64C4">
      <w:pPr>
        <w:keepLines/>
        <w:numPr>
          <w:ilvl w:val="12"/>
          <w:numId w:val="0"/>
        </w:numPr>
        <w:tabs>
          <w:tab w:val="clear" w:pos="567"/>
        </w:tabs>
        <w:spacing w:line="240" w:lineRule="auto"/>
        <w:ind w:right="2"/>
        <w:rPr>
          <w:noProof/>
          <w:szCs w:val="22"/>
          <w:lang w:val="es-ES_tradnl"/>
        </w:rPr>
      </w:pPr>
      <w:r w:rsidRPr="000D7387">
        <w:rPr>
          <w:b/>
          <w:bCs/>
          <w:noProof/>
          <w:szCs w:val="22"/>
          <w:lang w:val="es-ES_tradnl"/>
        </w:rPr>
        <w:t xml:space="preserve">Frecuentes </w:t>
      </w:r>
      <w:r w:rsidRPr="000D7387">
        <w:rPr>
          <w:noProof/>
          <w:szCs w:val="22"/>
          <w:lang w:val="es-ES_tradnl"/>
        </w:rPr>
        <w:t>(pueden afectar hasta 1 de cada 10 personas)</w:t>
      </w:r>
    </w:p>
    <w:p w14:paraId="7F9971E7" w14:textId="2732F21D" w:rsidR="00B456CD" w:rsidRPr="000D7387" w:rsidRDefault="009923C5">
      <w:pPr>
        <w:keepLines/>
        <w:numPr>
          <w:ilvl w:val="0"/>
          <w:numId w:val="19"/>
        </w:numPr>
        <w:tabs>
          <w:tab w:val="clear" w:pos="567"/>
        </w:tabs>
        <w:spacing w:line="240" w:lineRule="auto"/>
        <w:ind w:left="562" w:hanging="562"/>
        <w:rPr>
          <w:del w:id="2331" w:author="AbbVie10" w:date="2026-04-16T17:38:00Z"/>
          <w:noProof/>
          <w:szCs w:val="22"/>
          <w:lang w:val="es-ES_tradnl"/>
        </w:rPr>
      </w:pPr>
      <w:r w:rsidRPr="000D7387">
        <w:rPr>
          <w:noProof/>
          <w:szCs w:val="22"/>
          <w:lang w:val="es-ES_tradnl"/>
        </w:rPr>
        <w:t>infección grave en la sangre (sepsis)</w:t>
      </w:r>
    </w:p>
    <w:p w14:paraId="3CB3B982" w14:textId="77777777" w:rsidR="00C524AE" w:rsidRPr="000D7387" w:rsidRDefault="009923C5" w:rsidP="005366EF">
      <w:pPr>
        <w:keepLines/>
        <w:numPr>
          <w:ilvl w:val="0"/>
          <w:numId w:val="19"/>
        </w:numPr>
        <w:tabs>
          <w:tab w:val="clear" w:pos="567"/>
        </w:tabs>
        <w:spacing w:line="240" w:lineRule="auto"/>
        <w:ind w:left="562" w:hanging="562"/>
        <w:rPr>
          <w:noProof/>
          <w:szCs w:val="22"/>
          <w:lang w:val="es-ES_tradnl"/>
        </w:rPr>
      </w:pPr>
      <w:del w:id="2332" w:author="AbbVie10" w:date="2026-04-12T12:10:00Z">
        <w:r w:rsidRPr="000D7387">
          <w:rPr>
            <w:noProof/>
            <w:szCs w:val="22"/>
            <w:lang w:val="es-ES_tradnl"/>
          </w:rPr>
          <w:delText>infección urinari</w:delText>
        </w:r>
      </w:del>
      <w:del w:id="2333" w:author="AbbVie10" w:date="2026-04-12T12:09:00Z">
        <w:r w:rsidRPr="000D7387">
          <w:rPr>
            <w:noProof/>
            <w:szCs w:val="22"/>
            <w:lang w:val="es-ES_tradnl"/>
          </w:rPr>
          <w:delText>a</w:delText>
        </w:r>
      </w:del>
    </w:p>
    <w:p w14:paraId="55E07D2D" w14:textId="77777777" w:rsidR="00C524AE" w:rsidRPr="000D7387" w:rsidRDefault="009923C5" w:rsidP="00FB64C4">
      <w:pPr>
        <w:numPr>
          <w:ilvl w:val="0"/>
          <w:numId w:val="19"/>
        </w:numPr>
        <w:tabs>
          <w:tab w:val="clear" w:pos="567"/>
        </w:tabs>
        <w:spacing w:line="240" w:lineRule="auto"/>
        <w:ind w:left="562" w:hanging="562"/>
        <w:rPr>
          <w:noProof/>
          <w:szCs w:val="22"/>
          <w:lang w:val="es-ES_tradnl"/>
        </w:rPr>
      </w:pPr>
      <w:r w:rsidRPr="000D7387">
        <w:rPr>
          <w:noProof/>
          <w:szCs w:val="22"/>
          <w:lang w:val="es-ES_tradnl"/>
        </w:rPr>
        <w:t>descenso del número de glóbulos blancos con fiebre (neutropenia febril)</w:t>
      </w:r>
    </w:p>
    <w:p w14:paraId="202F1618" w14:textId="77777777" w:rsidR="00C524AE" w:rsidRPr="000D7387" w:rsidRDefault="00C524AE" w:rsidP="00FB64C4">
      <w:pPr>
        <w:tabs>
          <w:tab w:val="clear" w:pos="567"/>
        </w:tabs>
        <w:spacing w:line="240" w:lineRule="auto"/>
        <w:ind w:left="360" w:right="2"/>
        <w:rPr>
          <w:noProof/>
          <w:szCs w:val="22"/>
          <w:lang w:val="es-ES_tradnl"/>
        </w:rPr>
      </w:pPr>
    </w:p>
    <w:p w14:paraId="496F5C07" w14:textId="77777777" w:rsidR="00C524AE" w:rsidRPr="000D7387" w:rsidRDefault="009923C5" w:rsidP="00FB64C4">
      <w:pPr>
        <w:keepLines/>
        <w:numPr>
          <w:ilvl w:val="12"/>
          <w:numId w:val="0"/>
        </w:numPr>
        <w:tabs>
          <w:tab w:val="clear" w:pos="567"/>
        </w:tabs>
        <w:spacing w:line="240" w:lineRule="auto"/>
        <w:ind w:right="2"/>
        <w:rPr>
          <w:noProof/>
          <w:szCs w:val="22"/>
          <w:lang w:val="es-ES_tradnl"/>
        </w:rPr>
      </w:pPr>
      <w:r w:rsidRPr="000D7387">
        <w:rPr>
          <w:noProof/>
          <w:szCs w:val="22"/>
          <w:lang w:val="es-ES_tradnl"/>
        </w:rPr>
        <w:t>También se puede observar lo siguiente en el análisis de sangre:</w:t>
      </w:r>
    </w:p>
    <w:p w14:paraId="502A530E" w14:textId="77777777" w:rsidR="00C524AE" w:rsidRPr="000D7387" w:rsidRDefault="009923C5" w:rsidP="00FB64C4">
      <w:pPr>
        <w:pStyle w:val="ListBullet"/>
        <w:keepLines/>
        <w:tabs>
          <w:tab w:val="clear" w:pos="360"/>
          <w:tab w:val="clear" w:pos="567"/>
        </w:tabs>
        <w:spacing w:line="240" w:lineRule="auto"/>
        <w:ind w:left="562" w:hanging="562"/>
        <w:contextualSpacing w:val="0"/>
        <w:rPr>
          <w:noProof/>
          <w:lang w:val="es-ES_tradnl"/>
        </w:rPr>
      </w:pPr>
      <w:r w:rsidRPr="000D7387">
        <w:rPr>
          <w:noProof/>
          <w:szCs w:val="22"/>
          <w:lang w:val="es-ES_tradnl"/>
        </w:rPr>
        <w:t xml:space="preserve">aumento de la cantidad de creatinina </w:t>
      </w:r>
    </w:p>
    <w:p w14:paraId="02C12A1D" w14:textId="77777777" w:rsidR="00C524AE" w:rsidRPr="000D7387" w:rsidRDefault="009923C5" w:rsidP="00FB64C4">
      <w:pPr>
        <w:pStyle w:val="ListBullet"/>
        <w:tabs>
          <w:tab w:val="clear" w:pos="360"/>
          <w:tab w:val="clear" w:pos="567"/>
        </w:tabs>
        <w:spacing w:line="240" w:lineRule="auto"/>
        <w:ind w:left="562" w:hanging="562"/>
        <w:contextualSpacing w:val="0"/>
        <w:rPr>
          <w:noProof/>
          <w:lang w:val="es-ES_tradnl"/>
        </w:rPr>
      </w:pPr>
      <w:r w:rsidRPr="000D7387">
        <w:rPr>
          <w:noProof/>
          <w:szCs w:val="22"/>
          <w:lang w:val="es-ES_tradnl"/>
        </w:rPr>
        <w:t>aumento de la cantidad de urea</w:t>
      </w:r>
    </w:p>
    <w:p w14:paraId="47794ED6" w14:textId="77777777" w:rsidR="00C524AE" w:rsidRPr="000D7387" w:rsidRDefault="00C524AE" w:rsidP="00FB64C4">
      <w:pPr>
        <w:numPr>
          <w:ilvl w:val="12"/>
          <w:numId w:val="0"/>
        </w:numPr>
        <w:tabs>
          <w:tab w:val="clear" w:pos="567"/>
        </w:tabs>
        <w:spacing w:line="240" w:lineRule="auto"/>
        <w:ind w:right="2"/>
        <w:rPr>
          <w:bCs/>
          <w:noProof/>
          <w:szCs w:val="22"/>
          <w:lang w:val="es-ES_tradnl"/>
        </w:rPr>
      </w:pPr>
    </w:p>
    <w:p w14:paraId="13D23958" w14:textId="77777777" w:rsidR="00315DC6" w:rsidRPr="000D7387" w:rsidRDefault="009923C5" w:rsidP="00315DC6">
      <w:pPr>
        <w:numPr>
          <w:ilvl w:val="12"/>
          <w:numId w:val="0"/>
        </w:numPr>
        <w:tabs>
          <w:tab w:val="clear" w:pos="567"/>
        </w:tabs>
        <w:spacing w:line="240" w:lineRule="auto"/>
        <w:ind w:right="2"/>
        <w:rPr>
          <w:b/>
          <w:bCs/>
          <w:noProof/>
          <w:szCs w:val="22"/>
          <w:lang w:val="es-ES_tradnl"/>
        </w:rPr>
      </w:pPr>
      <w:r w:rsidRPr="000D7387">
        <w:rPr>
          <w:b/>
          <w:bCs/>
          <w:noProof/>
          <w:szCs w:val="22"/>
          <w:lang w:val="es-ES_tradnl"/>
        </w:rPr>
        <w:t>Si tiene LMA</w:t>
      </w:r>
    </w:p>
    <w:p w14:paraId="02EEA809" w14:textId="77777777" w:rsidR="00315DC6" w:rsidRPr="000D7387" w:rsidRDefault="009923C5" w:rsidP="00315DC6">
      <w:pPr>
        <w:numPr>
          <w:ilvl w:val="12"/>
          <w:numId w:val="0"/>
        </w:numPr>
        <w:tabs>
          <w:tab w:val="clear" w:pos="567"/>
        </w:tabs>
        <w:spacing w:line="240" w:lineRule="auto"/>
        <w:ind w:right="2"/>
        <w:rPr>
          <w:bCs/>
          <w:noProof/>
          <w:szCs w:val="22"/>
          <w:lang w:val="es-ES_tradnl"/>
        </w:rPr>
      </w:pPr>
      <w:r w:rsidRPr="000D7387">
        <w:rPr>
          <w:b/>
          <w:bCs/>
          <w:noProof/>
          <w:szCs w:val="22"/>
          <w:lang w:val="es-ES_tradnl"/>
        </w:rPr>
        <w:t>Muy frecuentes</w:t>
      </w:r>
      <w:r w:rsidRPr="000D7387">
        <w:rPr>
          <w:bCs/>
          <w:noProof/>
          <w:szCs w:val="22"/>
          <w:lang w:val="es-ES_tradnl"/>
        </w:rPr>
        <w:t xml:space="preserve"> (pueden afectar a más de 1 de cada 10 personas)</w:t>
      </w:r>
    </w:p>
    <w:p w14:paraId="18B10430"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sensación de mareo (náuseas o vómitos)</w:t>
      </w:r>
    </w:p>
    <w:p w14:paraId="59FA71A4"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diarrea</w:t>
      </w:r>
    </w:p>
    <w:p w14:paraId="77E68701"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llagas en la boca</w:t>
      </w:r>
    </w:p>
    <w:p w14:paraId="61D616D1"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sensación de cansancio o debilidad</w:t>
      </w:r>
    </w:p>
    <w:p w14:paraId="6D3627AA"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infección del pulmón o la sangre</w:t>
      </w:r>
    </w:p>
    <w:p w14:paraId="519C997F"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pérdida de apetito</w:t>
      </w:r>
    </w:p>
    <w:p w14:paraId="7FB976F9"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 xml:space="preserve">dolor </w:t>
      </w:r>
      <w:r w:rsidR="00207D06" w:rsidRPr="000D7387">
        <w:rPr>
          <w:bCs/>
          <w:noProof/>
          <w:szCs w:val="22"/>
          <w:lang w:val="es-ES_tradnl"/>
        </w:rPr>
        <w:t>en</w:t>
      </w:r>
      <w:r w:rsidRPr="000D7387">
        <w:rPr>
          <w:bCs/>
          <w:noProof/>
          <w:szCs w:val="22"/>
          <w:lang w:val="es-ES_tradnl"/>
        </w:rPr>
        <w:t xml:space="preserve"> las articulaciones</w:t>
      </w:r>
    </w:p>
    <w:p w14:paraId="0916267F"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mareo o desfallecimiento</w:t>
      </w:r>
    </w:p>
    <w:p w14:paraId="31CF8950"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dolor de cabeza</w:t>
      </w:r>
    </w:p>
    <w:p w14:paraId="01D39E3A"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dificultad para respirar</w:t>
      </w:r>
    </w:p>
    <w:p w14:paraId="2E69DA95"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sangrado</w:t>
      </w:r>
    </w:p>
    <w:p w14:paraId="2DF352DC"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lastRenderedPageBreak/>
        <w:t>presión arterial baja</w:t>
      </w:r>
    </w:p>
    <w:p w14:paraId="6ABE8C66"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infección</w:t>
      </w:r>
      <w:r w:rsidR="00207D06" w:rsidRPr="000D7387">
        <w:rPr>
          <w:bCs/>
          <w:noProof/>
          <w:szCs w:val="22"/>
          <w:lang w:val="es-ES_tradnl"/>
        </w:rPr>
        <w:t xml:space="preserve"> del tracto</w:t>
      </w:r>
      <w:r w:rsidRPr="000D7387">
        <w:rPr>
          <w:bCs/>
          <w:noProof/>
          <w:szCs w:val="22"/>
          <w:lang w:val="es-ES_tradnl"/>
        </w:rPr>
        <w:t xml:space="preserve"> urinari</w:t>
      </w:r>
      <w:r w:rsidR="00207D06" w:rsidRPr="000D7387">
        <w:rPr>
          <w:bCs/>
          <w:noProof/>
          <w:szCs w:val="22"/>
          <w:lang w:val="es-ES_tradnl"/>
        </w:rPr>
        <w:t>o</w:t>
      </w:r>
    </w:p>
    <w:p w14:paraId="2B1D1406"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pérdida de peso</w:t>
      </w:r>
    </w:p>
    <w:p w14:paraId="15960465" w14:textId="77777777" w:rsidR="00315DC6" w:rsidRPr="000D7387" w:rsidRDefault="009923C5" w:rsidP="00081F1D">
      <w:pPr>
        <w:pStyle w:val="ListParagraph"/>
        <w:numPr>
          <w:ilvl w:val="0"/>
          <w:numId w:val="56"/>
        </w:numPr>
        <w:tabs>
          <w:tab w:val="clear" w:pos="567"/>
        </w:tabs>
        <w:spacing w:line="240" w:lineRule="auto"/>
        <w:ind w:left="567" w:right="2" w:hanging="567"/>
        <w:rPr>
          <w:bCs/>
          <w:noProof/>
          <w:szCs w:val="22"/>
          <w:lang w:val="es-ES_tradnl"/>
        </w:rPr>
      </w:pPr>
      <w:r w:rsidRPr="000D7387">
        <w:rPr>
          <w:bCs/>
          <w:noProof/>
          <w:szCs w:val="22"/>
          <w:lang w:val="es-ES_tradnl"/>
        </w:rPr>
        <w:t>dolo en la barriga (dolor abdominal)</w:t>
      </w:r>
    </w:p>
    <w:p w14:paraId="373364D8" w14:textId="77777777" w:rsidR="00315DC6" w:rsidRPr="000D7387" w:rsidRDefault="00315DC6" w:rsidP="00315DC6">
      <w:pPr>
        <w:numPr>
          <w:ilvl w:val="12"/>
          <w:numId w:val="0"/>
        </w:numPr>
        <w:tabs>
          <w:tab w:val="clear" w:pos="567"/>
        </w:tabs>
        <w:spacing w:line="240" w:lineRule="auto"/>
        <w:ind w:right="2"/>
        <w:rPr>
          <w:bCs/>
          <w:noProof/>
          <w:szCs w:val="22"/>
          <w:lang w:val="es-ES_tradnl"/>
        </w:rPr>
      </w:pPr>
    </w:p>
    <w:p w14:paraId="49B07741" w14:textId="77777777" w:rsidR="00315DC6" w:rsidRPr="000D7387" w:rsidRDefault="009923C5" w:rsidP="00315DC6">
      <w:pPr>
        <w:numPr>
          <w:ilvl w:val="12"/>
          <w:numId w:val="0"/>
        </w:numPr>
        <w:tabs>
          <w:tab w:val="clear" w:pos="567"/>
        </w:tabs>
        <w:spacing w:line="240" w:lineRule="auto"/>
        <w:ind w:right="2"/>
        <w:rPr>
          <w:bCs/>
          <w:noProof/>
          <w:szCs w:val="22"/>
          <w:lang w:val="es-ES_tradnl"/>
        </w:rPr>
      </w:pPr>
      <w:r w:rsidRPr="000D7387">
        <w:rPr>
          <w:bCs/>
          <w:noProof/>
          <w:szCs w:val="22"/>
          <w:lang w:val="es-ES_tradnl"/>
        </w:rPr>
        <w:t>Los análisis de sangre podrían mostrar:</w:t>
      </w:r>
    </w:p>
    <w:p w14:paraId="11DBC8B7" w14:textId="77777777" w:rsidR="00315DC6" w:rsidRPr="000D7387" w:rsidRDefault="009923C5" w:rsidP="00081F1D">
      <w:pPr>
        <w:pStyle w:val="ListParagraph"/>
        <w:numPr>
          <w:ilvl w:val="0"/>
          <w:numId w:val="57"/>
        </w:numPr>
        <w:tabs>
          <w:tab w:val="clear" w:pos="567"/>
        </w:tabs>
        <w:spacing w:line="240" w:lineRule="auto"/>
        <w:ind w:left="567" w:right="2" w:hanging="567"/>
        <w:rPr>
          <w:bCs/>
          <w:noProof/>
          <w:szCs w:val="22"/>
          <w:lang w:val="es-ES_tradnl"/>
        </w:rPr>
      </w:pPr>
      <w:r w:rsidRPr="000D7387">
        <w:rPr>
          <w:bCs/>
          <w:noProof/>
          <w:szCs w:val="22"/>
          <w:lang w:val="es-ES_tradnl"/>
        </w:rPr>
        <w:t>un número más bajo de plaquetas (trombocitopenia)</w:t>
      </w:r>
    </w:p>
    <w:p w14:paraId="37AFCEA0" w14:textId="77777777" w:rsidR="00315DC6" w:rsidRPr="000D7387" w:rsidRDefault="009923C5" w:rsidP="00081F1D">
      <w:pPr>
        <w:pStyle w:val="ListParagraph"/>
        <w:numPr>
          <w:ilvl w:val="0"/>
          <w:numId w:val="57"/>
        </w:numPr>
        <w:tabs>
          <w:tab w:val="clear" w:pos="567"/>
        </w:tabs>
        <w:spacing w:line="240" w:lineRule="auto"/>
        <w:ind w:left="567" w:right="2" w:hanging="567"/>
        <w:rPr>
          <w:bCs/>
          <w:noProof/>
          <w:szCs w:val="22"/>
          <w:lang w:val="es-ES_tradnl"/>
        </w:rPr>
      </w:pPr>
      <w:r w:rsidRPr="000D7387">
        <w:rPr>
          <w:bCs/>
          <w:noProof/>
          <w:szCs w:val="22"/>
          <w:lang w:val="es-ES_tradnl"/>
        </w:rPr>
        <w:t>un número más bajo de glóbulos blancos con fiebre (neutropenia febril)</w:t>
      </w:r>
    </w:p>
    <w:p w14:paraId="6E96A82A" w14:textId="77777777" w:rsidR="00315DC6" w:rsidRPr="000D7387" w:rsidRDefault="009923C5" w:rsidP="00081F1D">
      <w:pPr>
        <w:pStyle w:val="ListParagraph"/>
        <w:numPr>
          <w:ilvl w:val="0"/>
          <w:numId w:val="57"/>
        </w:numPr>
        <w:tabs>
          <w:tab w:val="clear" w:pos="567"/>
        </w:tabs>
        <w:spacing w:line="240" w:lineRule="auto"/>
        <w:ind w:left="567" w:right="2" w:hanging="567"/>
        <w:rPr>
          <w:bCs/>
          <w:noProof/>
          <w:szCs w:val="22"/>
          <w:lang w:val="es-ES_tradnl"/>
        </w:rPr>
      </w:pPr>
      <w:r w:rsidRPr="000D7387">
        <w:rPr>
          <w:bCs/>
          <w:noProof/>
          <w:szCs w:val="22"/>
          <w:lang w:val="es-ES_tradnl"/>
        </w:rPr>
        <w:t>un número más bajo de glóbulos rojos (anemia)</w:t>
      </w:r>
    </w:p>
    <w:p w14:paraId="24BE3D82" w14:textId="77777777" w:rsidR="00315DC6" w:rsidRPr="000D7387" w:rsidRDefault="009923C5" w:rsidP="00081F1D">
      <w:pPr>
        <w:pStyle w:val="ListParagraph"/>
        <w:numPr>
          <w:ilvl w:val="0"/>
          <w:numId w:val="57"/>
        </w:numPr>
        <w:tabs>
          <w:tab w:val="clear" w:pos="567"/>
        </w:tabs>
        <w:spacing w:line="240" w:lineRule="auto"/>
        <w:ind w:left="567" w:right="2" w:hanging="567"/>
        <w:rPr>
          <w:bCs/>
          <w:noProof/>
          <w:szCs w:val="22"/>
          <w:lang w:val="es-ES_tradnl"/>
        </w:rPr>
      </w:pPr>
      <w:r w:rsidRPr="000D7387">
        <w:rPr>
          <w:bCs/>
          <w:noProof/>
          <w:szCs w:val="22"/>
          <w:lang w:val="es-ES_tradnl"/>
        </w:rPr>
        <w:t>un nivel más alto de bilirrubina total</w:t>
      </w:r>
    </w:p>
    <w:p w14:paraId="314A6D95" w14:textId="77777777" w:rsidR="00315DC6" w:rsidRPr="000D7387" w:rsidRDefault="009923C5" w:rsidP="00081F1D">
      <w:pPr>
        <w:pStyle w:val="ListParagraph"/>
        <w:numPr>
          <w:ilvl w:val="0"/>
          <w:numId w:val="57"/>
        </w:numPr>
        <w:tabs>
          <w:tab w:val="clear" w:pos="567"/>
        </w:tabs>
        <w:spacing w:line="240" w:lineRule="auto"/>
        <w:ind w:left="567" w:right="2" w:hanging="567"/>
        <w:rPr>
          <w:bCs/>
          <w:noProof/>
          <w:szCs w:val="22"/>
          <w:lang w:val="es-ES_tradnl"/>
        </w:rPr>
      </w:pPr>
      <w:r w:rsidRPr="000D7387">
        <w:rPr>
          <w:bCs/>
          <w:noProof/>
          <w:szCs w:val="22"/>
          <w:lang w:val="es-ES_tradnl"/>
        </w:rPr>
        <w:t>un nivel bajo de potasio en sangre</w:t>
      </w:r>
    </w:p>
    <w:p w14:paraId="0F5AC04D" w14:textId="77777777" w:rsidR="00315DC6" w:rsidRPr="000D7387" w:rsidRDefault="00315DC6" w:rsidP="00315DC6">
      <w:pPr>
        <w:numPr>
          <w:ilvl w:val="12"/>
          <w:numId w:val="0"/>
        </w:numPr>
        <w:tabs>
          <w:tab w:val="clear" w:pos="567"/>
        </w:tabs>
        <w:spacing w:line="240" w:lineRule="auto"/>
        <w:ind w:right="2"/>
        <w:rPr>
          <w:bCs/>
          <w:noProof/>
          <w:szCs w:val="22"/>
          <w:lang w:val="es-ES_tradnl"/>
        </w:rPr>
      </w:pPr>
    </w:p>
    <w:p w14:paraId="27901547" w14:textId="77777777" w:rsidR="00315DC6" w:rsidRPr="000D7387" w:rsidRDefault="009923C5" w:rsidP="00315DC6">
      <w:pPr>
        <w:numPr>
          <w:ilvl w:val="12"/>
          <w:numId w:val="0"/>
        </w:numPr>
        <w:tabs>
          <w:tab w:val="clear" w:pos="567"/>
        </w:tabs>
        <w:spacing w:line="240" w:lineRule="auto"/>
        <w:ind w:right="2"/>
        <w:rPr>
          <w:bCs/>
          <w:noProof/>
          <w:szCs w:val="22"/>
          <w:lang w:val="es-ES_tradnl"/>
        </w:rPr>
      </w:pPr>
      <w:r w:rsidRPr="000D7387">
        <w:rPr>
          <w:b/>
          <w:bCs/>
          <w:noProof/>
          <w:szCs w:val="22"/>
          <w:lang w:val="es-ES_tradnl"/>
        </w:rPr>
        <w:t>Frecuentes</w:t>
      </w:r>
      <w:r w:rsidRPr="000D7387">
        <w:rPr>
          <w:bCs/>
          <w:noProof/>
          <w:szCs w:val="22"/>
          <w:lang w:val="es-ES_tradnl"/>
        </w:rPr>
        <w:t xml:space="preserve"> (pueden afectar hasta 1 de cada 10 personas)</w:t>
      </w:r>
    </w:p>
    <w:p w14:paraId="5D8D0D52" w14:textId="77777777" w:rsidR="00315DC6" w:rsidRPr="000D7387" w:rsidRDefault="009923C5" w:rsidP="00081F1D">
      <w:pPr>
        <w:pStyle w:val="ListParagraph"/>
        <w:numPr>
          <w:ilvl w:val="0"/>
          <w:numId w:val="58"/>
        </w:numPr>
        <w:tabs>
          <w:tab w:val="clear" w:pos="567"/>
        </w:tabs>
        <w:spacing w:line="240" w:lineRule="auto"/>
        <w:ind w:left="567" w:right="2" w:hanging="567"/>
        <w:rPr>
          <w:bCs/>
          <w:noProof/>
          <w:szCs w:val="22"/>
          <w:lang w:val="es-ES_tradnl"/>
        </w:rPr>
      </w:pPr>
      <w:r w:rsidRPr="000D7387">
        <w:rPr>
          <w:bCs/>
          <w:noProof/>
          <w:szCs w:val="22"/>
          <w:lang w:val="es-ES_tradnl"/>
        </w:rPr>
        <w:t xml:space="preserve">cálculos </w:t>
      </w:r>
      <w:r w:rsidR="0054261E" w:rsidRPr="000D7387">
        <w:rPr>
          <w:bCs/>
          <w:noProof/>
          <w:szCs w:val="22"/>
          <w:lang w:val="es-ES_tradnl"/>
        </w:rPr>
        <w:t xml:space="preserve">biliares </w:t>
      </w:r>
      <w:r w:rsidRPr="000D7387">
        <w:rPr>
          <w:bCs/>
          <w:noProof/>
          <w:szCs w:val="22"/>
          <w:lang w:val="es-ES_tradnl"/>
        </w:rPr>
        <w:t>o infección de la vesícula biliar</w:t>
      </w:r>
    </w:p>
    <w:p w14:paraId="0744FC67" w14:textId="77777777" w:rsidR="00315DC6" w:rsidRPr="000D7387" w:rsidRDefault="00315DC6" w:rsidP="00FB64C4">
      <w:pPr>
        <w:keepLines/>
        <w:numPr>
          <w:ilvl w:val="12"/>
          <w:numId w:val="0"/>
        </w:numPr>
        <w:spacing w:line="240" w:lineRule="auto"/>
        <w:outlineLvl w:val="0"/>
        <w:rPr>
          <w:bCs/>
          <w:noProof/>
          <w:szCs w:val="22"/>
          <w:bdr w:val="nil"/>
          <w:lang w:val="es-ES_tradnl"/>
        </w:rPr>
      </w:pPr>
    </w:p>
    <w:p w14:paraId="7C93A753" w14:textId="77777777" w:rsidR="00C524AE" w:rsidRPr="000D7387" w:rsidRDefault="009923C5" w:rsidP="00C44AA3">
      <w:pPr>
        <w:keepNext/>
        <w:keepLines/>
        <w:numPr>
          <w:ilvl w:val="12"/>
          <w:numId w:val="0"/>
        </w:numPr>
        <w:spacing w:line="240" w:lineRule="auto"/>
        <w:outlineLvl w:val="0"/>
        <w:rPr>
          <w:b/>
          <w:noProof/>
          <w:szCs w:val="22"/>
          <w:lang w:val="es-ES_tradnl"/>
        </w:rPr>
      </w:pPr>
      <w:r w:rsidRPr="000D7387">
        <w:rPr>
          <w:b/>
          <w:bCs/>
          <w:noProof/>
          <w:szCs w:val="22"/>
          <w:lang w:val="es-ES_tradnl"/>
        </w:rPr>
        <w:t>Comunicación de efectos adversos</w:t>
      </w:r>
    </w:p>
    <w:p w14:paraId="478705ED" w14:textId="77777777" w:rsidR="00C524AE" w:rsidRPr="000D7387" w:rsidRDefault="009923C5" w:rsidP="00A82886">
      <w:pPr>
        <w:numPr>
          <w:ilvl w:val="12"/>
          <w:numId w:val="0"/>
        </w:numPr>
        <w:tabs>
          <w:tab w:val="clear" w:pos="567"/>
        </w:tabs>
        <w:spacing w:line="240" w:lineRule="auto"/>
        <w:ind w:right="2"/>
        <w:rPr>
          <w:bCs/>
          <w:noProof/>
          <w:szCs w:val="22"/>
          <w:lang w:val="es-ES_tradnl"/>
        </w:rPr>
      </w:pPr>
      <w:r w:rsidRPr="000D7387">
        <w:rPr>
          <w:noProof/>
          <w:lang w:val="es-ES_tradnl"/>
        </w:rPr>
        <w:t>Si experimenta cualquier tipo de efecto adverso, consulte a su médico</w:t>
      </w:r>
      <w:r w:rsidRPr="000D7387">
        <w:rPr>
          <w:noProof/>
          <w:szCs w:val="22"/>
          <w:lang w:val="es-ES_tradnl"/>
        </w:rPr>
        <w:t xml:space="preserve">, </w:t>
      </w:r>
      <w:r w:rsidRPr="000D7387">
        <w:rPr>
          <w:noProof/>
          <w:lang w:val="es-ES_tradnl"/>
        </w:rPr>
        <w:t>farmacéutico o enfermero, incluso si se trata de posibles efectos adversos que no aparecen en este prospecto. También puede comunicarlos directamente a través del</w:t>
      </w:r>
      <w:r w:rsidRPr="000D7387">
        <w:rPr>
          <w:noProof/>
          <w:highlight w:val="lightGray"/>
          <w:lang w:val="es-ES_tradnl"/>
        </w:rPr>
        <w:t xml:space="preserve"> sistema nacional de notificación incluido en el </w:t>
      </w:r>
      <w:hyperlink r:id="rId24" w:history="1">
        <w:r w:rsidR="00C524AE" w:rsidRPr="000D7387">
          <w:rPr>
            <w:noProof/>
            <w:color w:val="0000FF"/>
            <w:szCs w:val="22"/>
            <w:highlight w:val="lightGray"/>
            <w:lang w:val="es-ES_tradnl"/>
          </w:rPr>
          <w:t>Apéndice V</w:t>
        </w:r>
      </w:hyperlink>
      <w:r w:rsidRPr="000D7387">
        <w:rPr>
          <w:noProof/>
          <w:szCs w:val="22"/>
          <w:lang w:val="es-ES_tradnl"/>
        </w:rPr>
        <w:t>.</w:t>
      </w:r>
      <w:r w:rsidRPr="000D7387">
        <w:rPr>
          <w:noProof/>
          <w:lang w:val="es-ES_tradnl"/>
        </w:rPr>
        <w:t xml:space="preserve"> Mediante la comunicación de efectos adversos usted puede contribuir a proporcionar más información sobre la seguridad de este medicamento.</w:t>
      </w:r>
    </w:p>
    <w:p w14:paraId="21FB28CB" w14:textId="77777777" w:rsidR="00C524AE" w:rsidRPr="000D7387" w:rsidRDefault="00C524AE" w:rsidP="00FB64C4">
      <w:pPr>
        <w:numPr>
          <w:ilvl w:val="12"/>
          <w:numId w:val="0"/>
        </w:numPr>
        <w:tabs>
          <w:tab w:val="clear" w:pos="567"/>
        </w:tabs>
        <w:spacing w:line="240" w:lineRule="auto"/>
        <w:ind w:left="567" w:right="2" w:hanging="567"/>
        <w:rPr>
          <w:bCs/>
          <w:noProof/>
          <w:szCs w:val="22"/>
          <w:lang w:val="es-ES_tradnl"/>
        </w:rPr>
      </w:pPr>
    </w:p>
    <w:p w14:paraId="3B58C977" w14:textId="77777777" w:rsidR="00C524AE" w:rsidRPr="000D7387" w:rsidRDefault="009923C5" w:rsidP="00FB64C4">
      <w:pPr>
        <w:keepLines/>
        <w:numPr>
          <w:ilvl w:val="12"/>
          <w:numId w:val="0"/>
        </w:numPr>
        <w:tabs>
          <w:tab w:val="clear" w:pos="567"/>
        </w:tabs>
        <w:spacing w:line="240" w:lineRule="auto"/>
        <w:ind w:left="567" w:right="2" w:hanging="567"/>
        <w:rPr>
          <w:b/>
          <w:noProof/>
          <w:szCs w:val="22"/>
          <w:lang w:val="es-ES_tradnl"/>
        </w:rPr>
      </w:pPr>
      <w:r w:rsidRPr="000D7387">
        <w:rPr>
          <w:b/>
          <w:bCs/>
          <w:noProof/>
          <w:szCs w:val="22"/>
          <w:lang w:val="es-ES_tradnl"/>
        </w:rPr>
        <w:t>5.</w:t>
      </w:r>
      <w:r w:rsidRPr="000D7387">
        <w:rPr>
          <w:b/>
          <w:bCs/>
          <w:noProof/>
          <w:szCs w:val="22"/>
          <w:lang w:val="es-ES_tradnl"/>
        </w:rPr>
        <w:tab/>
        <w:t>Conservación de Venclyxto</w:t>
      </w:r>
    </w:p>
    <w:p w14:paraId="5835AC47" w14:textId="77777777" w:rsidR="00C524AE" w:rsidRPr="000D7387" w:rsidRDefault="00C524AE" w:rsidP="00FB64C4">
      <w:pPr>
        <w:keepLines/>
        <w:numPr>
          <w:ilvl w:val="12"/>
          <w:numId w:val="0"/>
        </w:numPr>
        <w:tabs>
          <w:tab w:val="clear" w:pos="567"/>
        </w:tabs>
        <w:spacing w:line="240" w:lineRule="auto"/>
        <w:ind w:right="2"/>
        <w:rPr>
          <w:noProof/>
          <w:szCs w:val="22"/>
          <w:lang w:val="es-ES_tradnl"/>
        </w:rPr>
      </w:pPr>
    </w:p>
    <w:p w14:paraId="1E1EF5AA" w14:textId="77777777" w:rsidR="00C524AE" w:rsidRPr="000D7387" w:rsidRDefault="009923C5" w:rsidP="00FB64C4">
      <w:pPr>
        <w:keepLines/>
        <w:numPr>
          <w:ilvl w:val="12"/>
          <w:numId w:val="0"/>
        </w:numPr>
        <w:tabs>
          <w:tab w:val="clear" w:pos="567"/>
        </w:tabs>
        <w:spacing w:line="240" w:lineRule="auto"/>
        <w:ind w:right="2"/>
        <w:rPr>
          <w:noProof/>
          <w:szCs w:val="22"/>
          <w:lang w:val="es-ES_tradnl"/>
        </w:rPr>
      </w:pPr>
      <w:r w:rsidRPr="000D7387">
        <w:rPr>
          <w:noProof/>
          <w:szCs w:val="22"/>
          <w:lang w:val="es-ES_tradnl"/>
        </w:rPr>
        <w:t>Mantener este medicamento fuera de la vista y del alcance de los niños.</w:t>
      </w:r>
    </w:p>
    <w:p w14:paraId="24C33461"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6FBD3ADD"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t>No utilice este medicamento después de la fecha de caducidad que aparece en el</w:t>
      </w:r>
      <w:r w:rsidR="00F40E63" w:rsidRPr="000D7387">
        <w:rPr>
          <w:noProof/>
          <w:szCs w:val="22"/>
          <w:lang w:val="es-ES_tradnl"/>
        </w:rPr>
        <w:t xml:space="preserve"> la </w:t>
      </w:r>
      <w:r w:rsidR="00F40E63" w:rsidRPr="000D7387">
        <w:rPr>
          <w:noProof/>
          <w:highlight w:val="lightGray"/>
          <w:lang w:val="es-ES_tradnl"/>
        </w:rPr>
        <w:t>etiqueta</w:t>
      </w:r>
      <w:r w:rsidR="00F40E63" w:rsidRPr="000D7387">
        <w:rPr>
          <w:noProof/>
          <w:szCs w:val="22"/>
          <w:lang w:val="es-ES_tradnl"/>
        </w:rPr>
        <w:t xml:space="preserve"> del blister y el</w:t>
      </w:r>
      <w:r w:rsidRPr="000D7387">
        <w:rPr>
          <w:noProof/>
          <w:szCs w:val="22"/>
          <w:lang w:val="es-ES_tradnl"/>
        </w:rPr>
        <w:t xml:space="preserve"> envase, después de CAD.</w:t>
      </w:r>
      <w:r w:rsidR="00E63CA3" w:rsidRPr="000D7387">
        <w:rPr>
          <w:noProof/>
          <w:szCs w:val="22"/>
          <w:lang w:val="es-ES_tradnl"/>
        </w:rPr>
        <w:t>:</w:t>
      </w:r>
      <w:r w:rsidRPr="000D7387">
        <w:rPr>
          <w:noProof/>
          <w:szCs w:val="22"/>
          <w:lang w:val="es-ES_tradnl"/>
        </w:rPr>
        <w:t xml:space="preserve"> </w:t>
      </w:r>
    </w:p>
    <w:p w14:paraId="49881104"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0401B37A"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t>N</w:t>
      </w:r>
      <w:r w:rsidR="008F5989" w:rsidRPr="000D7387">
        <w:rPr>
          <w:noProof/>
          <w:szCs w:val="22"/>
          <w:lang w:val="es-ES_tradnl"/>
        </w:rPr>
        <w:t>o requiere condiciones especiales de conservación.</w:t>
      </w:r>
    </w:p>
    <w:p w14:paraId="504F0DCF"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03D1AAC6" w14:textId="77777777" w:rsidR="00C524AE" w:rsidRPr="000D7387" w:rsidRDefault="009923C5" w:rsidP="00C524AE">
      <w:pPr>
        <w:numPr>
          <w:ilvl w:val="12"/>
          <w:numId w:val="0"/>
        </w:numPr>
        <w:tabs>
          <w:tab w:val="clear" w:pos="567"/>
        </w:tabs>
        <w:spacing w:line="240" w:lineRule="auto"/>
        <w:ind w:right="2"/>
        <w:rPr>
          <w:i/>
          <w:iCs/>
          <w:noProof/>
          <w:szCs w:val="22"/>
          <w:lang w:val="es-ES_tradnl"/>
        </w:rPr>
      </w:pPr>
      <w:r w:rsidRPr="000D7387">
        <w:rPr>
          <w:noProof/>
          <w:szCs w:val="22"/>
          <w:lang w:val="es-ES_tradnl"/>
        </w:rPr>
        <w:t>Los medicamentos no se deben tirar por los desagües ni a la basura. Pregunte a su farmacéutico cómo deshacerse de los envases y de los medicamentos que ya no necesita. De esta forma, ayudará a proteger el medio ambiente.</w:t>
      </w:r>
    </w:p>
    <w:p w14:paraId="1D9128FA"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64DDB764"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28D1567D" w14:textId="77777777" w:rsidR="00C524AE" w:rsidRPr="000D7387" w:rsidRDefault="009923C5" w:rsidP="00C524AE">
      <w:pPr>
        <w:keepNext/>
        <w:keepLines/>
        <w:numPr>
          <w:ilvl w:val="12"/>
          <w:numId w:val="0"/>
        </w:numPr>
        <w:spacing w:line="240" w:lineRule="auto"/>
        <w:ind w:right="2"/>
        <w:rPr>
          <w:b/>
          <w:noProof/>
          <w:szCs w:val="22"/>
          <w:lang w:val="es-ES_tradnl"/>
        </w:rPr>
      </w:pPr>
      <w:r w:rsidRPr="000D7387">
        <w:rPr>
          <w:b/>
          <w:bCs/>
          <w:noProof/>
          <w:szCs w:val="22"/>
          <w:lang w:val="es-ES_tradnl"/>
        </w:rPr>
        <w:t>6.</w:t>
      </w:r>
      <w:r w:rsidRPr="000D7387">
        <w:rPr>
          <w:b/>
          <w:bCs/>
          <w:noProof/>
          <w:szCs w:val="22"/>
          <w:lang w:val="es-ES_tradnl"/>
        </w:rPr>
        <w:tab/>
        <w:t>Contenido del envase e información adicional</w:t>
      </w:r>
    </w:p>
    <w:p w14:paraId="01EFC71D" w14:textId="77777777" w:rsidR="00C524AE" w:rsidRPr="000D7387" w:rsidRDefault="00C524AE" w:rsidP="00C524AE">
      <w:pPr>
        <w:keepNext/>
        <w:keepLines/>
        <w:numPr>
          <w:ilvl w:val="12"/>
          <w:numId w:val="0"/>
        </w:numPr>
        <w:tabs>
          <w:tab w:val="clear" w:pos="567"/>
        </w:tabs>
        <w:spacing w:line="240" w:lineRule="auto"/>
        <w:rPr>
          <w:noProof/>
          <w:szCs w:val="22"/>
          <w:lang w:val="es-ES_tradnl"/>
        </w:rPr>
      </w:pPr>
    </w:p>
    <w:p w14:paraId="66B664DF" w14:textId="77777777" w:rsidR="00C524AE" w:rsidRPr="000D7387" w:rsidRDefault="009923C5" w:rsidP="00C524AE">
      <w:pPr>
        <w:keepNext/>
        <w:keepLines/>
        <w:numPr>
          <w:ilvl w:val="12"/>
          <w:numId w:val="0"/>
        </w:numPr>
        <w:tabs>
          <w:tab w:val="clear" w:pos="567"/>
        </w:tabs>
        <w:spacing w:line="240" w:lineRule="auto"/>
        <w:ind w:right="2"/>
        <w:rPr>
          <w:b/>
          <w:noProof/>
          <w:szCs w:val="22"/>
          <w:lang w:val="es-ES_tradnl"/>
        </w:rPr>
      </w:pPr>
      <w:r w:rsidRPr="000D7387">
        <w:rPr>
          <w:b/>
          <w:bCs/>
          <w:noProof/>
          <w:szCs w:val="22"/>
          <w:lang w:val="es-ES_tradnl"/>
        </w:rPr>
        <w:t xml:space="preserve">Composición de Venclyxto </w:t>
      </w:r>
    </w:p>
    <w:p w14:paraId="7E48A7D6" w14:textId="77777777" w:rsidR="00B35BC4" w:rsidRPr="000D7387" w:rsidRDefault="00B35BC4" w:rsidP="00763A36">
      <w:pPr>
        <w:pStyle w:val="ListBullet"/>
        <w:keepNext/>
        <w:keepLines/>
        <w:numPr>
          <w:ilvl w:val="0"/>
          <w:numId w:val="0"/>
        </w:numPr>
        <w:tabs>
          <w:tab w:val="clear" w:pos="567"/>
        </w:tabs>
        <w:spacing w:line="240" w:lineRule="auto"/>
        <w:ind w:left="360" w:hanging="360"/>
        <w:contextualSpacing w:val="0"/>
        <w:rPr>
          <w:noProof/>
          <w:szCs w:val="22"/>
          <w:bdr w:val="nil"/>
          <w:lang w:val="es-ES_tradnl"/>
        </w:rPr>
      </w:pPr>
    </w:p>
    <w:p w14:paraId="445BB201" w14:textId="77777777" w:rsidR="00C524AE" w:rsidRPr="000D7387" w:rsidRDefault="009923C5" w:rsidP="00763A36">
      <w:pPr>
        <w:pStyle w:val="ListBullet"/>
        <w:keepNext/>
        <w:keepLines/>
        <w:numPr>
          <w:ilvl w:val="0"/>
          <w:numId w:val="0"/>
        </w:numPr>
        <w:tabs>
          <w:tab w:val="clear" w:pos="567"/>
        </w:tabs>
        <w:spacing w:line="240" w:lineRule="auto"/>
        <w:contextualSpacing w:val="0"/>
        <w:rPr>
          <w:noProof/>
          <w:lang w:val="es-ES_tradnl"/>
        </w:rPr>
      </w:pPr>
      <w:r w:rsidRPr="000D7387">
        <w:rPr>
          <w:noProof/>
          <w:szCs w:val="22"/>
          <w:lang w:val="es-ES_tradnl"/>
        </w:rPr>
        <w:t xml:space="preserve">El principio activo es venetoclax. </w:t>
      </w:r>
    </w:p>
    <w:p w14:paraId="0CC8B48C" w14:textId="77777777" w:rsidR="00F013C2" w:rsidRPr="000D7387" w:rsidRDefault="009923C5" w:rsidP="00763A36">
      <w:pPr>
        <w:pStyle w:val="ListBullet"/>
        <w:rPr>
          <w:noProof/>
          <w:bdr w:val="nil"/>
          <w:lang w:val="es-ES_tradnl"/>
        </w:rPr>
      </w:pPr>
      <w:r w:rsidRPr="000D7387">
        <w:rPr>
          <w:noProof/>
          <w:lang w:val="es-ES_tradnl"/>
        </w:rPr>
        <w:t>Venclyxto 10</w:t>
      </w:r>
      <w:r w:rsidR="009A2777" w:rsidRPr="000D7387">
        <w:rPr>
          <w:noProof/>
          <w:lang w:val="es-ES_tradnl"/>
        </w:rPr>
        <w:t xml:space="preserve"> </w:t>
      </w:r>
      <w:r w:rsidRPr="000D7387">
        <w:rPr>
          <w:noProof/>
          <w:lang w:val="es-ES_tradnl"/>
        </w:rPr>
        <w:t xml:space="preserve">mg comprimidos recubiertos con película: </w:t>
      </w:r>
      <w:r w:rsidR="00B35BC4" w:rsidRPr="000D7387">
        <w:rPr>
          <w:noProof/>
          <w:lang w:val="es-ES_tradnl"/>
        </w:rPr>
        <w:t>C</w:t>
      </w:r>
      <w:r w:rsidRPr="000D7387">
        <w:rPr>
          <w:noProof/>
          <w:lang w:val="es-ES_tradnl"/>
        </w:rPr>
        <w:t>ada comprimido recubierto con película contiene 10</w:t>
      </w:r>
      <w:r w:rsidR="009A2777" w:rsidRPr="000D7387">
        <w:rPr>
          <w:noProof/>
          <w:lang w:val="es-ES_tradnl"/>
        </w:rPr>
        <w:t xml:space="preserve"> </w:t>
      </w:r>
      <w:r w:rsidRPr="000D7387">
        <w:rPr>
          <w:noProof/>
          <w:lang w:val="es-ES_tradnl"/>
        </w:rPr>
        <w:t>mg de venetoclax.</w:t>
      </w:r>
    </w:p>
    <w:p w14:paraId="0AC30CB8" w14:textId="77777777" w:rsidR="00F013C2" w:rsidRPr="000D7387" w:rsidRDefault="009923C5" w:rsidP="00763A36">
      <w:pPr>
        <w:pStyle w:val="ListBullet"/>
        <w:rPr>
          <w:noProof/>
          <w:bdr w:val="nil"/>
          <w:lang w:val="es-ES_tradnl"/>
        </w:rPr>
      </w:pPr>
      <w:r w:rsidRPr="000D7387">
        <w:rPr>
          <w:noProof/>
          <w:lang w:val="es-ES_tradnl"/>
        </w:rPr>
        <w:t>Venclyxto 50</w:t>
      </w:r>
      <w:r w:rsidR="009A2777" w:rsidRPr="000D7387">
        <w:rPr>
          <w:noProof/>
          <w:lang w:val="es-ES_tradnl"/>
        </w:rPr>
        <w:t xml:space="preserve"> </w:t>
      </w:r>
      <w:r w:rsidRPr="000D7387">
        <w:rPr>
          <w:noProof/>
          <w:lang w:val="es-ES_tradnl"/>
        </w:rPr>
        <w:t xml:space="preserve">mg comprimidos recubiertos con película: </w:t>
      </w:r>
      <w:r w:rsidR="00B35BC4" w:rsidRPr="000D7387">
        <w:rPr>
          <w:noProof/>
          <w:lang w:val="es-ES_tradnl"/>
        </w:rPr>
        <w:t>C</w:t>
      </w:r>
      <w:r w:rsidRPr="000D7387">
        <w:rPr>
          <w:noProof/>
          <w:lang w:val="es-ES_tradnl"/>
        </w:rPr>
        <w:t>ada comprimido recubierto con película contiene 50</w:t>
      </w:r>
      <w:r w:rsidR="009A2777" w:rsidRPr="000D7387">
        <w:rPr>
          <w:noProof/>
          <w:lang w:val="es-ES_tradnl"/>
        </w:rPr>
        <w:t xml:space="preserve"> </w:t>
      </w:r>
      <w:r w:rsidRPr="000D7387">
        <w:rPr>
          <w:noProof/>
          <w:lang w:val="es-ES_tradnl"/>
        </w:rPr>
        <w:t>mg de venetoclax.</w:t>
      </w:r>
    </w:p>
    <w:p w14:paraId="77CBA89C" w14:textId="77777777" w:rsidR="00F013C2" w:rsidRPr="000D7387" w:rsidRDefault="009923C5" w:rsidP="00763A36">
      <w:pPr>
        <w:pStyle w:val="ListBullet"/>
        <w:rPr>
          <w:noProof/>
          <w:bdr w:val="nil"/>
          <w:lang w:val="es-ES_tradnl"/>
        </w:rPr>
      </w:pPr>
      <w:r w:rsidRPr="000D7387">
        <w:rPr>
          <w:noProof/>
          <w:lang w:val="es-ES_tradnl"/>
        </w:rPr>
        <w:t>Venclyxto 100</w:t>
      </w:r>
      <w:r w:rsidR="009A2777" w:rsidRPr="000D7387">
        <w:rPr>
          <w:noProof/>
          <w:lang w:val="es-ES_tradnl"/>
        </w:rPr>
        <w:t xml:space="preserve"> </w:t>
      </w:r>
      <w:r w:rsidRPr="000D7387">
        <w:rPr>
          <w:noProof/>
          <w:lang w:val="es-ES_tradnl"/>
        </w:rPr>
        <w:t xml:space="preserve">mg comprimidos recubiertos con película: </w:t>
      </w:r>
      <w:r w:rsidR="00B35BC4" w:rsidRPr="000D7387">
        <w:rPr>
          <w:noProof/>
          <w:lang w:val="es-ES_tradnl"/>
        </w:rPr>
        <w:t>C</w:t>
      </w:r>
      <w:r w:rsidRPr="000D7387">
        <w:rPr>
          <w:noProof/>
          <w:lang w:val="es-ES_tradnl"/>
        </w:rPr>
        <w:t>ada comprimido recubierto con película contiene 100</w:t>
      </w:r>
      <w:r w:rsidR="009A2777" w:rsidRPr="000D7387">
        <w:rPr>
          <w:noProof/>
          <w:lang w:val="es-ES_tradnl"/>
        </w:rPr>
        <w:t xml:space="preserve"> </w:t>
      </w:r>
      <w:r w:rsidRPr="000D7387">
        <w:rPr>
          <w:noProof/>
          <w:lang w:val="es-ES_tradnl"/>
        </w:rPr>
        <w:t>mg de venetoclax.</w:t>
      </w:r>
    </w:p>
    <w:p w14:paraId="5B106A99" w14:textId="77777777" w:rsidR="00B35BC4" w:rsidRPr="000D7387" w:rsidRDefault="00B35BC4" w:rsidP="00763A36">
      <w:pPr>
        <w:pStyle w:val="ListBullet"/>
        <w:numPr>
          <w:ilvl w:val="0"/>
          <w:numId w:val="0"/>
        </w:numPr>
        <w:tabs>
          <w:tab w:val="clear" w:pos="567"/>
        </w:tabs>
        <w:spacing w:line="240" w:lineRule="auto"/>
        <w:contextualSpacing w:val="0"/>
        <w:rPr>
          <w:noProof/>
          <w:szCs w:val="22"/>
          <w:bdr w:val="nil"/>
          <w:lang w:val="es-ES_tradnl"/>
        </w:rPr>
      </w:pPr>
    </w:p>
    <w:p w14:paraId="1FD64839" w14:textId="77777777" w:rsidR="00B35BC4" w:rsidRPr="000D7387" w:rsidRDefault="009923C5" w:rsidP="00763A36">
      <w:pPr>
        <w:pStyle w:val="ListBullet"/>
        <w:numPr>
          <w:ilvl w:val="0"/>
          <w:numId w:val="0"/>
        </w:numPr>
        <w:tabs>
          <w:tab w:val="clear" w:pos="567"/>
        </w:tabs>
        <w:spacing w:line="240" w:lineRule="auto"/>
        <w:contextualSpacing w:val="0"/>
        <w:rPr>
          <w:noProof/>
          <w:szCs w:val="22"/>
          <w:bdr w:val="nil"/>
          <w:lang w:val="es-ES_tradnl"/>
        </w:rPr>
      </w:pPr>
      <w:r w:rsidRPr="000D7387">
        <w:rPr>
          <w:noProof/>
          <w:szCs w:val="22"/>
          <w:lang w:val="es-ES_tradnl"/>
        </w:rPr>
        <w:t>Los demás</w:t>
      </w:r>
      <w:r w:rsidR="00C12EDB" w:rsidRPr="000D7387">
        <w:rPr>
          <w:noProof/>
          <w:szCs w:val="22"/>
          <w:lang w:val="es-ES_tradnl"/>
        </w:rPr>
        <w:t xml:space="preserve"> componentes</w:t>
      </w:r>
      <w:r w:rsidRPr="000D7387">
        <w:rPr>
          <w:noProof/>
          <w:szCs w:val="22"/>
          <w:lang w:val="es-ES_tradnl"/>
        </w:rPr>
        <w:t xml:space="preserve"> son:</w:t>
      </w:r>
    </w:p>
    <w:p w14:paraId="7A9D87F9" w14:textId="77777777" w:rsidR="00C524AE" w:rsidRPr="000D7387" w:rsidRDefault="009923C5" w:rsidP="00763A36">
      <w:pPr>
        <w:pStyle w:val="ListBullet"/>
        <w:rPr>
          <w:noProof/>
          <w:bdr w:val="nil"/>
          <w:lang w:val="es-ES_tradnl"/>
        </w:rPr>
      </w:pPr>
      <w:r w:rsidRPr="000D7387">
        <w:rPr>
          <w:noProof/>
          <w:lang w:val="es-ES_tradnl"/>
        </w:rPr>
        <w:t>En el</w:t>
      </w:r>
      <w:r w:rsidR="00F013C2" w:rsidRPr="000D7387">
        <w:rPr>
          <w:noProof/>
          <w:lang w:val="es-ES_tradnl"/>
        </w:rPr>
        <w:t xml:space="preserve"> núcleo del comprimido</w:t>
      </w:r>
      <w:r w:rsidRPr="000D7387">
        <w:rPr>
          <w:noProof/>
          <w:lang w:val="es-ES_tradnl"/>
        </w:rPr>
        <w:t xml:space="preserve">: </w:t>
      </w:r>
      <w:r w:rsidR="008F5989" w:rsidRPr="000D7387">
        <w:rPr>
          <w:noProof/>
          <w:lang w:val="es-ES_tradnl"/>
        </w:rPr>
        <w:t>copovidona</w:t>
      </w:r>
      <w:r w:rsidR="00AB27F2" w:rsidRPr="000D7387">
        <w:rPr>
          <w:noProof/>
          <w:lang w:val="es-ES_tradnl"/>
        </w:rPr>
        <w:t xml:space="preserve"> (K 28)</w:t>
      </w:r>
      <w:r w:rsidR="008F5989" w:rsidRPr="000D7387">
        <w:rPr>
          <w:noProof/>
          <w:lang w:val="es-ES_tradnl"/>
        </w:rPr>
        <w:t>, polisorbato 80 (E433), sílice coloidal anhidr</w:t>
      </w:r>
      <w:r w:rsidR="0025565E" w:rsidRPr="000D7387">
        <w:rPr>
          <w:noProof/>
          <w:lang w:val="es-ES_tradnl"/>
        </w:rPr>
        <w:t>a</w:t>
      </w:r>
      <w:r w:rsidR="008F5989" w:rsidRPr="000D7387">
        <w:rPr>
          <w:noProof/>
          <w:lang w:val="es-ES_tradnl"/>
        </w:rPr>
        <w:t xml:space="preserve"> (E551), hidrogenofosfato de calcio anhidro (E341 </w:t>
      </w:r>
      <w:r w:rsidRPr="000D7387">
        <w:rPr>
          <w:noProof/>
          <w:lang w:val="es-ES_tradnl"/>
        </w:rPr>
        <w:t>(</w:t>
      </w:r>
      <w:r w:rsidR="008F5989" w:rsidRPr="000D7387">
        <w:rPr>
          <w:noProof/>
          <w:lang w:val="es-ES_tradnl"/>
        </w:rPr>
        <w:t>ii</w:t>
      </w:r>
      <w:r w:rsidRPr="000D7387">
        <w:rPr>
          <w:noProof/>
          <w:lang w:val="es-ES_tradnl"/>
        </w:rPr>
        <w:t>)</w:t>
      </w:r>
      <w:r w:rsidR="008F5989" w:rsidRPr="000D7387">
        <w:rPr>
          <w:noProof/>
          <w:lang w:val="es-ES_tradnl"/>
        </w:rPr>
        <w:t>)</w:t>
      </w:r>
      <w:r w:rsidR="00E56839" w:rsidRPr="000D7387">
        <w:rPr>
          <w:noProof/>
          <w:lang w:val="es-ES_tradnl"/>
        </w:rPr>
        <w:t xml:space="preserve">, </w:t>
      </w:r>
      <w:r w:rsidR="008F5989" w:rsidRPr="000D7387">
        <w:rPr>
          <w:noProof/>
          <w:lang w:val="es-ES_tradnl"/>
        </w:rPr>
        <w:t>estearil fumarato de sodio.</w:t>
      </w:r>
    </w:p>
    <w:p w14:paraId="0876506C" w14:textId="77777777" w:rsidR="00B35BC4" w:rsidRPr="000D7387" w:rsidRDefault="00B35BC4" w:rsidP="00763A36">
      <w:pPr>
        <w:pStyle w:val="ListBullet"/>
        <w:numPr>
          <w:ilvl w:val="0"/>
          <w:numId w:val="0"/>
        </w:numPr>
        <w:rPr>
          <w:noProof/>
          <w:bdr w:val="nil"/>
          <w:lang w:val="es-ES_tradnl"/>
        </w:rPr>
      </w:pPr>
    </w:p>
    <w:p w14:paraId="3DF8078A" w14:textId="77777777" w:rsidR="00B35BC4" w:rsidRPr="000D7387" w:rsidRDefault="009923C5" w:rsidP="00763A36">
      <w:pPr>
        <w:pStyle w:val="ListBullet"/>
        <w:numPr>
          <w:ilvl w:val="0"/>
          <w:numId w:val="0"/>
        </w:numPr>
        <w:tabs>
          <w:tab w:val="clear" w:pos="567"/>
        </w:tabs>
        <w:spacing w:line="240" w:lineRule="auto"/>
        <w:contextualSpacing w:val="0"/>
        <w:rPr>
          <w:noProof/>
          <w:szCs w:val="22"/>
          <w:bdr w:val="nil"/>
          <w:lang w:val="es-ES_tradnl"/>
        </w:rPr>
      </w:pPr>
      <w:r w:rsidRPr="000D7387">
        <w:rPr>
          <w:noProof/>
          <w:szCs w:val="22"/>
          <w:lang w:val="es-ES_tradnl"/>
        </w:rPr>
        <w:t>En l</w:t>
      </w:r>
      <w:r w:rsidR="008B50DD" w:rsidRPr="000D7387">
        <w:rPr>
          <w:noProof/>
          <w:szCs w:val="22"/>
          <w:lang w:val="es-ES_tradnl"/>
        </w:rPr>
        <w:t>a cubierta</w:t>
      </w:r>
      <w:r w:rsidR="008F5989" w:rsidRPr="000D7387">
        <w:rPr>
          <w:noProof/>
          <w:szCs w:val="22"/>
          <w:lang w:val="es-ES_tradnl"/>
        </w:rPr>
        <w:t xml:space="preserve"> pelicular</w:t>
      </w:r>
      <w:r w:rsidRPr="000D7387">
        <w:rPr>
          <w:noProof/>
          <w:szCs w:val="22"/>
          <w:lang w:val="es-ES_tradnl"/>
        </w:rPr>
        <w:t xml:space="preserve">: </w:t>
      </w:r>
    </w:p>
    <w:p w14:paraId="6F461DD5" w14:textId="77777777" w:rsidR="00C524AE" w:rsidRPr="000D7387" w:rsidRDefault="009923C5" w:rsidP="00763A36">
      <w:pPr>
        <w:pStyle w:val="ListBullet"/>
        <w:rPr>
          <w:noProof/>
          <w:lang w:val="es-ES_tradnl"/>
        </w:rPr>
      </w:pPr>
      <w:r w:rsidRPr="000D7387">
        <w:rPr>
          <w:noProof/>
          <w:lang w:val="es-ES_tradnl"/>
        </w:rPr>
        <w:t>Venclyxto 10</w:t>
      </w:r>
      <w:r w:rsidR="009A2777" w:rsidRPr="000D7387">
        <w:rPr>
          <w:noProof/>
          <w:lang w:val="es-ES_tradnl"/>
        </w:rPr>
        <w:t xml:space="preserve"> </w:t>
      </w:r>
      <w:r w:rsidRPr="000D7387">
        <w:rPr>
          <w:noProof/>
          <w:lang w:val="es-ES_tradnl"/>
        </w:rPr>
        <w:t>mg comprimidos recubiertos con película</w:t>
      </w:r>
      <w:r w:rsidR="008F5989" w:rsidRPr="000D7387">
        <w:rPr>
          <w:noProof/>
          <w:lang w:val="es-ES_tradnl"/>
        </w:rPr>
        <w:t xml:space="preserve">: óxido de hierro amarillo (E172), alcohol polivinílico (E1203), dióxido de titanio (E171), macrogol </w:t>
      </w:r>
      <w:r w:rsidR="00AB27F2" w:rsidRPr="000D7387">
        <w:rPr>
          <w:noProof/>
          <w:lang w:val="es-ES_tradnl"/>
        </w:rPr>
        <w:t xml:space="preserve">3350 </w:t>
      </w:r>
      <w:r w:rsidR="008F5989" w:rsidRPr="000D7387">
        <w:rPr>
          <w:noProof/>
          <w:lang w:val="es-ES_tradnl"/>
        </w:rPr>
        <w:t>(E1521)</w:t>
      </w:r>
      <w:r w:rsidRPr="000D7387">
        <w:rPr>
          <w:noProof/>
          <w:lang w:val="es-ES_tradnl"/>
        </w:rPr>
        <w:t xml:space="preserve">, </w:t>
      </w:r>
      <w:r w:rsidR="008F5989" w:rsidRPr="000D7387">
        <w:rPr>
          <w:noProof/>
          <w:lang w:val="es-ES_tradnl"/>
        </w:rPr>
        <w:t>talco (E553b).</w:t>
      </w:r>
    </w:p>
    <w:p w14:paraId="6FF37960" w14:textId="77777777" w:rsidR="00C524AE" w:rsidRPr="000D7387" w:rsidRDefault="009923C5" w:rsidP="00763A36">
      <w:pPr>
        <w:pStyle w:val="ListBullet"/>
        <w:rPr>
          <w:noProof/>
          <w:lang w:val="es-ES_tradnl"/>
        </w:rPr>
      </w:pPr>
      <w:r w:rsidRPr="000D7387">
        <w:rPr>
          <w:noProof/>
          <w:lang w:val="es-ES_tradnl"/>
        </w:rPr>
        <w:lastRenderedPageBreak/>
        <w:t>Venclyxto 50</w:t>
      </w:r>
      <w:r w:rsidR="009A2777" w:rsidRPr="000D7387">
        <w:rPr>
          <w:noProof/>
          <w:lang w:val="es-ES_tradnl"/>
        </w:rPr>
        <w:t xml:space="preserve"> </w:t>
      </w:r>
      <w:r w:rsidRPr="000D7387">
        <w:rPr>
          <w:noProof/>
          <w:lang w:val="es-ES_tradnl"/>
        </w:rPr>
        <w:t>mg comprimidos recubiertos con película</w:t>
      </w:r>
      <w:r w:rsidR="008F5989" w:rsidRPr="000D7387">
        <w:rPr>
          <w:noProof/>
          <w:lang w:val="es-ES_tradnl"/>
        </w:rPr>
        <w:t xml:space="preserve">: óxido de hierro amarillo (E172), óxido de hierro rojo (E172), óxido de hierro negro (E172), alcohol polivinílico (E1203), dióxido de titanio (E171), macrogol </w:t>
      </w:r>
      <w:r w:rsidR="00AB27F2" w:rsidRPr="000D7387">
        <w:rPr>
          <w:noProof/>
          <w:lang w:val="es-ES_tradnl"/>
        </w:rPr>
        <w:t xml:space="preserve">3350 </w:t>
      </w:r>
      <w:r w:rsidR="008F5989" w:rsidRPr="000D7387">
        <w:rPr>
          <w:noProof/>
          <w:lang w:val="es-ES_tradnl"/>
        </w:rPr>
        <w:t>(E1521</w:t>
      </w:r>
      <w:r w:rsidRPr="000D7387">
        <w:rPr>
          <w:noProof/>
          <w:lang w:val="es-ES_tradnl"/>
        </w:rPr>
        <w:t>),</w:t>
      </w:r>
      <w:r w:rsidR="008F5989" w:rsidRPr="000D7387">
        <w:rPr>
          <w:noProof/>
          <w:lang w:val="es-ES_tradnl"/>
        </w:rPr>
        <w:t xml:space="preserve"> talco (E553b).</w:t>
      </w:r>
    </w:p>
    <w:p w14:paraId="6A844199" w14:textId="77777777" w:rsidR="00C524AE" w:rsidRPr="000D7387" w:rsidRDefault="009923C5" w:rsidP="00763A36">
      <w:pPr>
        <w:pStyle w:val="ListBullet"/>
        <w:rPr>
          <w:noProof/>
          <w:lang w:val="es-ES_tradnl"/>
        </w:rPr>
      </w:pPr>
      <w:r w:rsidRPr="000D7387">
        <w:rPr>
          <w:noProof/>
          <w:lang w:val="es-ES_tradnl"/>
        </w:rPr>
        <w:t>Venclyxto 100</w:t>
      </w:r>
      <w:r w:rsidR="009A2777" w:rsidRPr="000D7387">
        <w:rPr>
          <w:noProof/>
          <w:lang w:val="es-ES_tradnl"/>
        </w:rPr>
        <w:t xml:space="preserve"> </w:t>
      </w:r>
      <w:r w:rsidRPr="000D7387">
        <w:rPr>
          <w:noProof/>
          <w:lang w:val="es-ES_tradnl"/>
        </w:rPr>
        <w:t>mg comprimidos recubiertos con película</w:t>
      </w:r>
      <w:r w:rsidR="008F5989" w:rsidRPr="000D7387">
        <w:rPr>
          <w:noProof/>
          <w:lang w:val="es-ES_tradnl"/>
        </w:rPr>
        <w:t xml:space="preserve">: óxido de hierro amarillo (E172), alcohol polivinílico (E1203), dióxido de titanio (E171), macrogol </w:t>
      </w:r>
      <w:r w:rsidR="00AB27F2" w:rsidRPr="000D7387">
        <w:rPr>
          <w:noProof/>
          <w:lang w:val="es-ES_tradnl"/>
        </w:rPr>
        <w:t xml:space="preserve">3350 </w:t>
      </w:r>
      <w:r w:rsidR="008F5989" w:rsidRPr="000D7387">
        <w:rPr>
          <w:noProof/>
          <w:lang w:val="es-ES_tradnl"/>
        </w:rPr>
        <w:t>(E1521)</w:t>
      </w:r>
      <w:r w:rsidRPr="000D7387">
        <w:rPr>
          <w:noProof/>
          <w:lang w:val="es-ES_tradnl"/>
        </w:rPr>
        <w:t xml:space="preserve">, </w:t>
      </w:r>
      <w:r w:rsidR="008F5989" w:rsidRPr="000D7387">
        <w:rPr>
          <w:noProof/>
          <w:lang w:val="es-ES_tradnl"/>
        </w:rPr>
        <w:t>talco (E553b).</w:t>
      </w:r>
    </w:p>
    <w:p w14:paraId="6ED56FCF" w14:textId="77777777" w:rsidR="00C524AE" w:rsidRPr="000D7387" w:rsidRDefault="00C524AE" w:rsidP="00C524AE">
      <w:pPr>
        <w:keepNext/>
        <w:tabs>
          <w:tab w:val="clear" w:pos="567"/>
        </w:tabs>
        <w:spacing w:line="240" w:lineRule="auto"/>
        <w:ind w:right="2"/>
        <w:jc w:val="both"/>
        <w:rPr>
          <w:noProof/>
          <w:szCs w:val="22"/>
          <w:lang w:val="es-ES_tradnl"/>
        </w:rPr>
      </w:pPr>
    </w:p>
    <w:p w14:paraId="0D2F4141" w14:textId="77777777" w:rsidR="00C524AE" w:rsidRPr="000D7387" w:rsidRDefault="009923C5" w:rsidP="00C524AE">
      <w:pPr>
        <w:keepNext/>
        <w:keepLines/>
        <w:numPr>
          <w:ilvl w:val="12"/>
          <w:numId w:val="0"/>
        </w:numPr>
        <w:tabs>
          <w:tab w:val="clear" w:pos="567"/>
        </w:tabs>
        <w:spacing w:line="240" w:lineRule="auto"/>
        <w:ind w:right="2"/>
        <w:rPr>
          <w:b/>
          <w:noProof/>
          <w:szCs w:val="22"/>
          <w:lang w:val="es-ES_tradnl"/>
        </w:rPr>
      </w:pPr>
      <w:r w:rsidRPr="000D7387">
        <w:rPr>
          <w:b/>
          <w:bCs/>
          <w:noProof/>
          <w:szCs w:val="22"/>
          <w:lang w:val="es-ES_tradnl"/>
        </w:rPr>
        <w:t>Aspecto de</w:t>
      </w:r>
      <w:r w:rsidR="0025565E" w:rsidRPr="000D7387">
        <w:rPr>
          <w:b/>
          <w:bCs/>
          <w:noProof/>
          <w:szCs w:val="22"/>
          <w:lang w:val="es-ES_tradnl"/>
        </w:rPr>
        <w:t>l producto</w:t>
      </w:r>
      <w:r w:rsidRPr="000D7387">
        <w:rPr>
          <w:b/>
          <w:bCs/>
          <w:noProof/>
          <w:szCs w:val="22"/>
          <w:lang w:val="es-ES_tradnl"/>
        </w:rPr>
        <w:t xml:space="preserve"> y contenido del envase</w:t>
      </w:r>
    </w:p>
    <w:p w14:paraId="68E70133" w14:textId="77777777" w:rsidR="00C524AE" w:rsidRPr="000D7387" w:rsidRDefault="009923C5" w:rsidP="00C524AE">
      <w:pPr>
        <w:keepNext/>
        <w:keepLines/>
        <w:numPr>
          <w:ilvl w:val="12"/>
          <w:numId w:val="0"/>
        </w:numPr>
        <w:tabs>
          <w:tab w:val="clear" w:pos="567"/>
        </w:tabs>
        <w:spacing w:line="240" w:lineRule="auto"/>
        <w:rPr>
          <w:noProof/>
          <w:szCs w:val="22"/>
          <w:lang w:val="es-ES_tradnl"/>
        </w:rPr>
      </w:pPr>
      <w:r w:rsidRPr="000D7387">
        <w:rPr>
          <w:noProof/>
          <w:szCs w:val="22"/>
          <w:lang w:val="es-ES_tradnl"/>
        </w:rPr>
        <w:t xml:space="preserve">Venclyxto </w:t>
      </w:r>
      <w:r w:rsidR="00D45DAF" w:rsidRPr="000D7387">
        <w:rPr>
          <w:noProof/>
          <w:szCs w:val="22"/>
          <w:lang w:val="es-ES_tradnl"/>
        </w:rPr>
        <w:t xml:space="preserve">10 mg comprimido recubierto con película </w:t>
      </w:r>
      <w:r w:rsidRPr="000D7387">
        <w:rPr>
          <w:noProof/>
          <w:szCs w:val="22"/>
          <w:lang w:val="es-ES_tradnl"/>
        </w:rPr>
        <w:t>es de color amarillo pálido, redondo, de 6 mm de diámetro, marcado con una V en una cara y 10 en la otra.</w:t>
      </w:r>
    </w:p>
    <w:p w14:paraId="0125F047"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Venclyxto </w:t>
      </w:r>
      <w:r w:rsidR="00D45DAF" w:rsidRPr="000D7387">
        <w:rPr>
          <w:noProof/>
          <w:szCs w:val="22"/>
          <w:lang w:val="es-ES_tradnl"/>
        </w:rPr>
        <w:t xml:space="preserve">50 mg comprimido recubierto con película </w:t>
      </w:r>
      <w:r w:rsidRPr="000D7387">
        <w:rPr>
          <w:noProof/>
          <w:szCs w:val="22"/>
          <w:lang w:val="es-ES_tradnl"/>
        </w:rPr>
        <w:t>es de color bei</w:t>
      </w:r>
      <w:r w:rsidR="00D45DAF" w:rsidRPr="000D7387">
        <w:rPr>
          <w:noProof/>
          <w:szCs w:val="22"/>
          <w:lang w:val="es-ES_tradnl"/>
        </w:rPr>
        <w:t>ge</w:t>
      </w:r>
      <w:r w:rsidRPr="000D7387">
        <w:rPr>
          <w:noProof/>
          <w:szCs w:val="22"/>
          <w:lang w:val="es-ES_tradnl"/>
        </w:rPr>
        <w:t>, oblongo, de 14 mm de largo, marcado con una V en una cara y 50 en la otra.</w:t>
      </w:r>
    </w:p>
    <w:p w14:paraId="277F72BD"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Venclyxto </w:t>
      </w:r>
      <w:r w:rsidR="00D45DAF" w:rsidRPr="000D7387">
        <w:rPr>
          <w:noProof/>
          <w:szCs w:val="22"/>
          <w:lang w:val="es-ES_tradnl"/>
        </w:rPr>
        <w:t xml:space="preserve">100 mg comprimido recubierto con película </w:t>
      </w:r>
      <w:r w:rsidRPr="000D7387">
        <w:rPr>
          <w:noProof/>
          <w:szCs w:val="22"/>
          <w:lang w:val="es-ES_tradnl"/>
        </w:rPr>
        <w:t>es de color amarillo pálido, oblongo, de 17,2 mm de largo, marcado con una V en una cara y 100 en la otra.</w:t>
      </w:r>
    </w:p>
    <w:p w14:paraId="5F61972C" w14:textId="77777777" w:rsidR="00C524AE" w:rsidRPr="000D7387" w:rsidRDefault="00C524AE" w:rsidP="00C524AE">
      <w:pPr>
        <w:numPr>
          <w:ilvl w:val="12"/>
          <w:numId w:val="0"/>
        </w:numPr>
        <w:tabs>
          <w:tab w:val="clear" w:pos="567"/>
        </w:tabs>
        <w:spacing w:line="240" w:lineRule="auto"/>
        <w:rPr>
          <w:noProof/>
          <w:szCs w:val="22"/>
          <w:lang w:val="es-ES_tradnl"/>
        </w:rPr>
      </w:pPr>
    </w:p>
    <w:p w14:paraId="3DF16883"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 xml:space="preserve">Los comprimidos de Venclyxto se presentan en blísters </w:t>
      </w:r>
      <w:r w:rsidR="00D11389" w:rsidRPr="000D7387">
        <w:rPr>
          <w:noProof/>
          <w:szCs w:val="22"/>
          <w:lang w:val="es-ES_tradnl"/>
        </w:rPr>
        <w:t xml:space="preserve">o frascos </w:t>
      </w:r>
      <w:r w:rsidRPr="000D7387">
        <w:rPr>
          <w:noProof/>
          <w:szCs w:val="22"/>
          <w:lang w:val="es-ES_tradnl"/>
        </w:rPr>
        <w:t xml:space="preserve">contenidos en estuches del siguiente modo: </w:t>
      </w:r>
    </w:p>
    <w:p w14:paraId="71432C93" w14:textId="77777777" w:rsidR="00C524AE" w:rsidRPr="000D7387" w:rsidRDefault="00C524AE" w:rsidP="00C524AE">
      <w:pPr>
        <w:numPr>
          <w:ilvl w:val="12"/>
          <w:numId w:val="0"/>
        </w:numPr>
        <w:tabs>
          <w:tab w:val="clear" w:pos="567"/>
        </w:tabs>
        <w:spacing w:line="240" w:lineRule="auto"/>
        <w:rPr>
          <w:noProof/>
          <w:szCs w:val="22"/>
          <w:lang w:val="es-ES_tradnl"/>
        </w:rPr>
      </w:pPr>
    </w:p>
    <w:p w14:paraId="3911EC14" w14:textId="77777777" w:rsidR="00E56839" w:rsidRPr="000D7387" w:rsidRDefault="009923C5" w:rsidP="00763A36">
      <w:pPr>
        <w:pStyle w:val="ListBullet"/>
        <w:numPr>
          <w:ilvl w:val="0"/>
          <w:numId w:val="0"/>
        </w:numPr>
        <w:tabs>
          <w:tab w:val="clear" w:pos="567"/>
          <w:tab w:val="left" w:pos="0"/>
        </w:tabs>
        <w:rPr>
          <w:noProof/>
          <w:bdr w:val="nil"/>
          <w:lang w:val="es-ES_tradnl"/>
        </w:rPr>
      </w:pPr>
      <w:r w:rsidRPr="000D7387">
        <w:rPr>
          <w:noProof/>
          <w:lang w:val="es-ES_tradnl"/>
        </w:rPr>
        <w:t>Venclyxto 10</w:t>
      </w:r>
      <w:r w:rsidR="009A2777" w:rsidRPr="000D7387">
        <w:rPr>
          <w:noProof/>
          <w:lang w:val="es-ES_tradnl"/>
        </w:rPr>
        <w:t xml:space="preserve"> </w:t>
      </w:r>
      <w:r w:rsidRPr="000D7387">
        <w:rPr>
          <w:noProof/>
          <w:lang w:val="es-ES_tradnl"/>
        </w:rPr>
        <w:t xml:space="preserve">mg comprimidos recubiertos con película: </w:t>
      </w:r>
    </w:p>
    <w:p w14:paraId="7F9A8BA9" w14:textId="77777777" w:rsidR="00E56839" w:rsidRPr="000D7387" w:rsidRDefault="009923C5" w:rsidP="007C46A1">
      <w:pPr>
        <w:pStyle w:val="ListBullet"/>
        <w:rPr>
          <w:noProof/>
          <w:bdr w:val="nil"/>
          <w:lang w:val="es-ES_tradnl"/>
        </w:rPr>
      </w:pPr>
      <w:r w:rsidRPr="000D7387">
        <w:rPr>
          <w:noProof/>
          <w:lang w:val="es-ES_tradnl"/>
        </w:rPr>
        <w:t>10 comprimidos (5 blísters cada uno con 2 comprimidos)</w:t>
      </w:r>
    </w:p>
    <w:p w14:paraId="66ECCEC6" w14:textId="77777777" w:rsidR="00E56839" w:rsidRPr="000D7387" w:rsidRDefault="009923C5" w:rsidP="00DE6063">
      <w:pPr>
        <w:pStyle w:val="ListBullet"/>
        <w:rPr>
          <w:noProof/>
          <w:bdr w:val="nil"/>
          <w:lang w:val="es-ES_tradnl"/>
        </w:rPr>
      </w:pPr>
      <w:r w:rsidRPr="000D7387">
        <w:rPr>
          <w:noProof/>
          <w:lang w:val="es-ES_tradnl"/>
        </w:rPr>
        <w:t>14 comprimidos (7 blísters cada uno con 2 comprimdos)</w:t>
      </w:r>
    </w:p>
    <w:p w14:paraId="25C56FDA" w14:textId="77777777" w:rsidR="00E56839" w:rsidRPr="000D7387" w:rsidRDefault="00E56839" w:rsidP="00763A36">
      <w:pPr>
        <w:pStyle w:val="ListBullet"/>
        <w:numPr>
          <w:ilvl w:val="0"/>
          <w:numId w:val="0"/>
        </w:numPr>
        <w:tabs>
          <w:tab w:val="clear" w:pos="567"/>
          <w:tab w:val="left" w:pos="0"/>
        </w:tabs>
        <w:rPr>
          <w:noProof/>
          <w:bdr w:val="nil"/>
          <w:lang w:val="es-ES_tradnl"/>
        </w:rPr>
      </w:pPr>
    </w:p>
    <w:p w14:paraId="2260C395" w14:textId="77777777" w:rsidR="00E56839" w:rsidRPr="000D7387" w:rsidRDefault="009923C5" w:rsidP="00CC6B49">
      <w:pPr>
        <w:pStyle w:val="ListBullet"/>
        <w:keepNext/>
        <w:numPr>
          <w:ilvl w:val="0"/>
          <w:numId w:val="0"/>
        </w:numPr>
        <w:tabs>
          <w:tab w:val="clear" w:pos="567"/>
          <w:tab w:val="left" w:pos="0"/>
        </w:tabs>
        <w:rPr>
          <w:noProof/>
          <w:bdr w:val="nil"/>
          <w:lang w:val="es-ES_tradnl"/>
        </w:rPr>
      </w:pPr>
      <w:r w:rsidRPr="000D7387">
        <w:rPr>
          <w:noProof/>
          <w:lang w:val="es-ES_tradnl"/>
        </w:rPr>
        <w:t>Venclyxto 50</w:t>
      </w:r>
      <w:r w:rsidR="009A2777" w:rsidRPr="000D7387">
        <w:rPr>
          <w:noProof/>
          <w:lang w:val="es-ES_tradnl"/>
        </w:rPr>
        <w:t xml:space="preserve"> </w:t>
      </w:r>
      <w:r w:rsidRPr="000D7387">
        <w:rPr>
          <w:noProof/>
          <w:lang w:val="es-ES_tradnl"/>
        </w:rPr>
        <w:t xml:space="preserve">mg comprimidos recubiertos con película: </w:t>
      </w:r>
    </w:p>
    <w:p w14:paraId="753BE63F" w14:textId="77777777" w:rsidR="00E56839" w:rsidRPr="000D7387" w:rsidRDefault="009923C5" w:rsidP="00CC6B49">
      <w:pPr>
        <w:pStyle w:val="ListBullet"/>
        <w:keepNext/>
        <w:rPr>
          <w:noProof/>
          <w:bdr w:val="nil"/>
          <w:lang w:val="es-ES_tradnl"/>
        </w:rPr>
      </w:pPr>
      <w:r w:rsidRPr="000D7387">
        <w:rPr>
          <w:noProof/>
          <w:lang w:val="es-ES_tradnl"/>
        </w:rPr>
        <w:t>5 comprimidos (5 blísters cada uno con 1</w:t>
      </w:r>
      <w:r w:rsidR="004C4FB8" w:rsidRPr="000D7387">
        <w:rPr>
          <w:noProof/>
          <w:lang w:val="es-ES_tradnl"/>
        </w:rPr>
        <w:t xml:space="preserve"> comprimido</w:t>
      </w:r>
      <w:r w:rsidRPr="000D7387">
        <w:rPr>
          <w:noProof/>
          <w:lang w:val="es-ES_tradnl"/>
        </w:rPr>
        <w:t>)</w:t>
      </w:r>
    </w:p>
    <w:p w14:paraId="15FCE4CB" w14:textId="77777777" w:rsidR="00E56839" w:rsidRPr="000D7387" w:rsidRDefault="009923C5" w:rsidP="00CC6B49">
      <w:pPr>
        <w:pStyle w:val="ListBullet"/>
        <w:keepNext/>
        <w:rPr>
          <w:noProof/>
          <w:bdr w:val="nil"/>
          <w:lang w:val="es-ES_tradnl"/>
        </w:rPr>
      </w:pPr>
      <w:r w:rsidRPr="000D7387">
        <w:rPr>
          <w:noProof/>
          <w:lang w:val="es-ES_tradnl"/>
        </w:rPr>
        <w:t>7 comprimidos (7 blísters cada uno con 1</w:t>
      </w:r>
      <w:r w:rsidR="004C4FB8" w:rsidRPr="000D7387">
        <w:rPr>
          <w:noProof/>
          <w:lang w:val="es-ES_tradnl"/>
        </w:rPr>
        <w:t xml:space="preserve"> comprimdo</w:t>
      </w:r>
      <w:r w:rsidRPr="000D7387">
        <w:rPr>
          <w:noProof/>
          <w:lang w:val="es-ES_tradnl"/>
        </w:rPr>
        <w:t>)</w:t>
      </w:r>
    </w:p>
    <w:p w14:paraId="21E1F46C" w14:textId="77777777" w:rsidR="00E56839" w:rsidRPr="000D7387" w:rsidRDefault="00E56839" w:rsidP="00763A36">
      <w:pPr>
        <w:pStyle w:val="ListBullet"/>
        <w:numPr>
          <w:ilvl w:val="0"/>
          <w:numId w:val="0"/>
        </w:numPr>
        <w:tabs>
          <w:tab w:val="clear" w:pos="567"/>
          <w:tab w:val="left" w:pos="0"/>
        </w:tabs>
        <w:rPr>
          <w:noProof/>
          <w:bdr w:val="nil"/>
          <w:lang w:val="es-ES_tradnl"/>
        </w:rPr>
      </w:pPr>
    </w:p>
    <w:p w14:paraId="746AA14F" w14:textId="77777777" w:rsidR="00E56839" w:rsidRPr="000D7387" w:rsidRDefault="009923C5" w:rsidP="00763A36">
      <w:pPr>
        <w:pStyle w:val="ListBullet"/>
        <w:numPr>
          <w:ilvl w:val="0"/>
          <w:numId w:val="0"/>
        </w:numPr>
        <w:tabs>
          <w:tab w:val="clear" w:pos="567"/>
          <w:tab w:val="left" w:pos="0"/>
        </w:tabs>
        <w:rPr>
          <w:noProof/>
          <w:bdr w:val="nil"/>
          <w:lang w:val="es-ES_tradnl"/>
        </w:rPr>
      </w:pPr>
      <w:r w:rsidRPr="000D7387">
        <w:rPr>
          <w:noProof/>
          <w:lang w:val="es-ES_tradnl"/>
        </w:rPr>
        <w:t>Venclyxto 100</w:t>
      </w:r>
      <w:r w:rsidR="009A2777" w:rsidRPr="000D7387">
        <w:rPr>
          <w:noProof/>
          <w:lang w:val="es-ES_tradnl"/>
        </w:rPr>
        <w:t xml:space="preserve"> </w:t>
      </w:r>
      <w:r w:rsidRPr="000D7387">
        <w:rPr>
          <w:noProof/>
          <w:lang w:val="es-ES_tradnl"/>
        </w:rPr>
        <w:t>mg comprimidos recubiertos con película:</w:t>
      </w:r>
    </w:p>
    <w:p w14:paraId="39BB37E1" w14:textId="77777777" w:rsidR="00E56839" w:rsidRPr="000D7387" w:rsidRDefault="009923C5" w:rsidP="00E56839">
      <w:pPr>
        <w:pStyle w:val="ListBullet"/>
        <w:rPr>
          <w:noProof/>
          <w:bdr w:val="nil"/>
          <w:lang w:val="es-ES_tradnl"/>
        </w:rPr>
      </w:pPr>
      <w:r w:rsidRPr="000D7387">
        <w:rPr>
          <w:noProof/>
          <w:lang w:val="es-ES_tradnl"/>
        </w:rPr>
        <w:t>7 comprimidos (7 blísters cada uno con 1 comprimido)</w:t>
      </w:r>
    </w:p>
    <w:p w14:paraId="5E5B8708" w14:textId="77777777" w:rsidR="00E56839" w:rsidRPr="000D7387" w:rsidRDefault="009923C5" w:rsidP="00E56839">
      <w:pPr>
        <w:pStyle w:val="ListBullet"/>
        <w:rPr>
          <w:noProof/>
          <w:bdr w:val="nil"/>
          <w:lang w:val="es-ES_tradnl"/>
        </w:rPr>
      </w:pPr>
      <w:r w:rsidRPr="000D7387">
        <w:rPr>
          <w:noProof/>
          <w:lang w:val="es-ES_tradnl"/>
        </w:rPr>
        <w:t>14 comprimidos (7 blísters cada uno con 2 comprimdos)</w:t>
      </w:r>
    </w:p>
    <w:p w14:paraId="78582501" w14:textId="77777777" w:rsidR="00E56839" w:rsidRPr="000D7387" w:rsidRDefault="009923C5" w:rsidP="00E56839">
      <w:pPr>
        <w:pStyle w:val="ListBullet"/>
        <w:rPr>
          <w:noProof/>
          <w:bdr w:val="nil"/>
          <w:lang w:val="es-ES_tradnl"/>
        </w:rPr>
      </w:pPr>
      <w:r w:rsidRPr="000D7387">
        <w:rPr>
          <w:noProof/>
          <w:lang w:val="es-ES_tradnl"/>
        </w:rPr>
        <w:t>112 (4</w:t>
      </w:r>
      <w:r w:rsidR="009A2777" w:rsidRPr="000D7387">
        <w:rPr>
          <w:noProof/>
          <w:lang w:val="es-ES_tradnl"/>
        </w:rPr>
        <w:t xml:space="preserve"> </w:t>
      </w:r>
      <w:r w:rsidRPr="000D7387">
        <w:rPr>
          <w:noProof/>
          <w:lang w:val="es-ES_tradnl"/>
        </w:rPr>
        <w:t>x</w:t>
      </w:r>
      <w:r w:rsidR="009A2777" w:rsidRPr="000D7387">
        <w:rPr>
          <w:noProof/>
          <w:lang w:val="es-ES_tradnl"/>
        </w:rPr>
        <w:t xml:space="preserve"> </w:t>
      </w:r>
      <w:r w:rsidRPr="000D7387">
        <w:rPr>
          <w:noProof/>
          <w:lang w:val="es-ES_tradnl"/>
        </w:rPr>
        <w:t>28) comprimidos (4</w:t>
      </w:r>
      <w:r w:rsidR="009A2777" w:rsidRPr="000D7387">
        <w:rPr>
          <w:noProof/>
          <w:lang w:val="es-ES_tradnl"/>
        </w:rPr>
        <w:t xml:space="preserve"> </w:t>
      </w:r>
      <w:r w:rsidRPr="000D7387">
        <w:rPr>
          <w:noProof/>
          <w:lang w:val="es-ES_tradnl"/>
        </w:rPr>
        <w:t>envases de 7 blísters cada uno con 4 comprimidos)</w:t>
      </w:r>
    </w:p>
    <w:p w14:paraId="6890952A" w14:textId="77777777" w:rsidR="00D11389" w:rsidRPr="000D7387" w:rsidRDefault="009923C5" w:rsidP="00E56839">
      <w:pPr>
        <w:pStyle w:val="ListBullet"/>
        <w:rPr>
          <w:noProof/>
          <w:bdr w:val="nil"/>
          <w:lang w:val="es-ES_tradnl"/>
        </w:rPr>
      </w:pPr>
      <w:r w:rsidRPr="000D7387">
        <w:rPr>
          <w:noProof/>
          <w:lang w:val="es-ES_tradnl"/>
        </w:rPr>
        <w:t>360 comprimidos (3 frascos de 120 comprimidos cada uno)</w:t>
      </w:r>
    </w:p>
    <w:p w14:paraId="0DB76B90" w14:textId="77777777" w:rsidR="00C524AE" w:rsidRPr="000D7387" w:rsidRDefault="00C524AE" w:rsidP="00C524AE">
      <w:pPr>
        <w:numPr>
          <w:ilvl w:val="12"/>
          <w:numId w:val="0"/>
        </w:numPr>
        <w:tabs>
          <w:tab w:val="clear" w:pos="567"/>
        </w:tabs>
        <w:spacing w:line="240" w:lineRule="auto"/>
        <w:rPr>
          <w:noProof/>
          <w:szCs w:val="22"/>
          <w:lang w:val="es-ES_tradnl"/>
        </w:rPr>
      </w:pPr>
    </w:p>
    <w:p w14:paraId="50A63E17" w14:textId="77777777" w:rsidR="00C524AE" w:rsidRPr="000D7387" w:rsidRDefault="009923C5" w:rsidP="00C524AE">
      <w:pPr>
        <w:numPr>
          <w:ilvl w:val="12"/>
          <w:numId w:val="0"/>
        </w:numPr>
        <w:tabs>
          <w:tab w:val="clear" w:pos="567"/>
        </w:tabs>
        <w:spacing w:line="240" w:lineRule="auto"/>
        <w:rPr>
          <w:noProof/>
          <w:szCs w:val="22"/>
          <w:lang w:val="es-ES_tradnl"/>
        </w:rPr>
      </w:pPr>
      <w:r w:rsidRPr="000D7387">
        <w:rPr>
          <w:noProof/>
          <w:szCs w:val="22"/>
          <w:lang w:val="es-ES_tradnl"/>
        </w:rPr>
        <w:t>Puede que solamente estén comercializados algunos tamaños de envases.</w:t>
      </w:r>
    </w:p>
    <w:p w14:paraId="14A8DCD6" w14:textId="77777777" w:rsidR="00C524AE" w:rsidRPr="000D7387" w:rsidRDefault="00C524AE" w:rsidP="00C524AE">
      <w:pPr>
        <w:numPr>
          <w:ilvl w:val="12"/>
          <w:numId w:val="0"/>
        </w:numPr>
        <w:tabs>
          <w:tab w:val="clear" w:pos="567"/>
        </w:tabs>
        <w:spacing w:line="240" w:lineRule="auto"/>
        <w:rPr>
          <w:noProof/>
          <w:szCs w:val="22"/>
          <w:lang w:val="es-ES_tradnl"/>
        </w:rPr>
      </w:pPr>
    </w:p>
    <w:p w14:paraId="2D2CC779" w14:textId="77777777" w:rsidR="00C524AE" w:rsidRPr="000D7387" w:rsidRDefault="009923C5" w:rsidP="00C524AE">
      <w:pPr>
        <w:keepNext/>
        <w:keepLines/>
        <w:numPr>
          <w:ilvl w:val="12"/>
          <w:numId w:val="0"/>
        </w:numPr>
        <w:tabs>
          <w:tab w:val="clear" w:pos="567"/>
        </w:tabs>
        <w:spacing w:line="240" w:lineRule="auto"/>
        <w:ind w:right="2"/>
        <w:rPr>
          <w:b/>
          <w:iCs/>
          <w:noProof/>
          <w:szCs w:val="22"/>
          <w:highlight w:val="lightGray"/>
          <w:lang w:val="es-ES_tradnl"/>
        </w:rPr>
      </w:pPr>
      <w:r w:rsidRPr="000D7387">
        <w:rPr>
          <w:b/>
          <w:bCs/>
          <w:noProof/>
          <w:szCs w:val="22"/>
          <w:lang w:val="es-ES_tradnl"/>
        </w:rPr>
        <w:t>Titular de la autorización de comercialización</w:t>
      </w:r>
      <w:r w:rsidR="00EC3C37" w:rsidRPr="000D7387">
        <w:rPr>
          <w:b/>
          <w:bCs/>
          <w:noProof/>
          <w:szCs w:val="22"/>
          <w:lang w:val="es-ES_tradnl"/>
        </w:rPr>
        <w:t xml:space="preserve"> </w:t>
      </w:r>
      <w:r w:rsidR="00EC3C37" w:rsidRPr="000D7387">
        <w:rPr>
          <w:b/>
          <w:iCs/>
          <w:noProof/>
          <w:szCs w:val="22"/>
          <w:highlight w:val="lightGray"/>
          <w:lang w:val="es-ES_tradnl"/>
        </w:rPr>
        <w:t>y responsable de la fabricación</w:t>
      </w:r>
    </w:p>
    <w:p w14:paraId="29ED3C9C" w14:textId="77777777" w:rsidR="00C524AE" w:rsidRPr="000D7387" w:rsidRDefault="00C524AE" w:rsidP="00C524AE">
      <w:pPr>
        <w:keepNext/>
        <w:keepLines/>
        <w:numPr>
          <w:ilvl w:val="12"/>
          <w:numId w:val="0"/>
        </w:numPr>
        <w:tabs>
          <w:tab w:val="clear" w:pos="567"/>
        </w:tabs>
        <w:spacing w:line="240" w:lineRule="auto"/>
        <w:ind w:right="2"/>
        <w:rPr>
          <w:b/>
          <w:iCs/>
          <w:noProof/>
          <w:szCs w:val="22"/>
          <w:highlight w:val="lightGray"/>
          <w:lang w:val="es-ES_tradnl"/>
        </w:rPr>
      </w:pPr>
    </w:p>
    <w:p w14:paraId="0D3AE35F"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AbbVie Deutschland GmbH &amp; Co. KG</w:t>
      </w:r>
    </w:p>
    <w:p w14:paraId="27317DEB"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Knollstrasse</w:t>
      </w:r>
    </w:p>
    <w:p w14:paraId="30B86202" w14:textId="77777777" w:rsidR="000A03D3" w:rsidRPr="00AA7DED" w:rsidRDefault="009923C5" w:rsidP="000A03D3">
      <w:pPr>
        <w:keepNext/>
        <w:autoSpaceDE w:val="0"/>
        <w:autoSpaceDN w:val="0"/>
        <w:adjustRightInd w:val="0"/>
        <w:spacing w:line="240" w:lineRule="atLeast"/>
        <w:rPr>
          <w:noProof/>
          <w:szCs w:val="22"/>
          <w:lang w:val="de-DE" w:eastAsia="en-GB"/>
        </w:rPr>
      </w:pPr>
      <w:r w:rsidRPr="00AA7DED">
        <w:rPr>
          <w:noProof/>
          <w:szCs w:val="22"/>
          <w:lang w:val="de-DE" w:eastAsia="en-GB"/>
        </w:rPr>
        <w:t>67061 Ludwigshafen</w:t>
      </w:r>
    </w:p>
    <w:p w14:paraId="2C94C510" w14:textId="77777777" w:rsidR="000A03D3" w:rsidRPr="00AA7DED" w:rsidRDefault="009923C5" w:rsidP="000A03D3">
      <w:pPr>
        <w:pStyle w:val="EMEANormal"/>
        <w:rPr>
          <w:noProof/>
          <w:szCs w:val="22"/>
          <w:lang w:val="de-DE" w:eastAsia="en-GB"/>
        </w:rPr>
      </w:pPr>
      <w:r w:rsidRPr="00AA7DED">
        <w:rPr>
          <w:noProof/>
          <w:szCs w:val="22"/>
          <w:lang w:val="de-DE" w:eastAsia="en-GB"/>
        </w:rPr>
        <w:t>Alemania</w:t>
      </w:r>
    </w:p>
    <w:p w14:paraId="6258C496" w14:textId="77777777" w:rsidR="00230DFE" w:rsidRPr="00AA7DED" w:rsidRDefault="00230DFE" w:rsidP="000A03D3">
      <w:pPr>
        <w:pStyle w:val="EMEANormal"/>
        <w:rPr>
          <w:noProof/>
          <w:szCs w:val="22"/>
          <w:lang w:val="de-DE" w:eastAsia="en-GB"/>
        </w:rPr>
      </w:pPr>
    </w:p>
    <w:p w14:paraId="027A9D2A" w14:textId="77777777" w:rsidR="00230DFE" w:rsidRPr="00AA7DED" w:rsidRDefault="00230DFE" w:rsidP="000A03D3">
      <w:pPr>
        <w:pStyle w:val="EMEANormal"/>
        <w:rPr>
          <w:noProof/>
          <w:szCs w:val="22"/>
          <w:lang w:val="de-DE"/>
        </w:rPr>
      </w:pPr>
    </w:p>
    <w:p w14:paraId="34EC1299" w14:textId="77777777" w:rsidR="00230DFE" w:rsidRPr="00AA7DED" w:rsidRDefault="009923C5" w:rsidP="00230DFE">
      <w:pPr>
        <w:numPr>
          <w:ilvl w:val="12"/>
          <w:numId w:val="0"/>
        </w:numPr>
        <w:tabs>
          <w:tab w:val="clear" w:pos="567"/>
        </w:tabs>
        <w:spacing w:line="240" w:lineRule="auto"/>
        <w:rPr>
          <w:bCs/>
          <w:iCs/>
          <w:noProof/>
          <w:szCs w:val="22"/>
          <w:highlight w:val="lightGray"/>
          <w:lang w:val="de-DE"/>
        </w:rPr>
      </w:pPr>
      <w:r w:rsidRPr="00AA7DED">
        <w:rPr>
          <w:bCs/>
          <w:iCs/>
          <w:noProof/>
          <w:szCs w:val="22"/>
          <w:highlight w:val="lightGray"/>
          <w:lang w:val="de-DE"/>
        </w:rPr>
        <w:t xml:space="preserve">AbbVie S.r.l. </w:t>
      </w:r>
    </w:p>
    <w:p w14:paraId="5F925638" w14:textId="77777777" w:rsidR="00230DFE" w:rsidRPr="00AA7DED" w:rsidRDefault="009923C5" w:rsidP="00230DFE">
      <w:pPr>
        <w:numPr>
          <w:ilvl w:val="12"/>
          <w:numId w:val="0"/>
        </w:numPr>
        <w:tabs>
          <w:tab w:val="clear" w:pos="567"/>
        </w:tabs>
        <w:spacing w:line="240" w:lineRule="auto"/>
        <w:rPr>
          <w:bCs/>
          <w:iCs/>
          <w:noProof/>
          <w:szCs w:val="22"/>
          <w:highlight w:val="lightGray"/>
          <w:lang w:val="it-IT"/>
        </w:rPr>
      </w:pPr>
      <w:r w:rsidRPr="00AA7DED">
        <w:rPr>
          <w:bCs/>
          <w:iCs/>
          <w:noProof/>
          <w:szCs w:val="22"/>
          <w:highlight w:val="lightGray"/>
          <w:lang w:val="it-IT"/>
        </w:rPr>
        <w:t xml:space="preserve">S.R. 148 Pontina, km 52 SNC </w:t>
      </w:r>
    </w:p>
    <w:p w14:paraId="0C027CA3" w14:textId="77777777" w:rsidR="00230DFE" w:rsidRPr="00AA7DED" w:rsidRDefault="009923C5" w:rsidP="00230DFE">
      <w:pPr>
        <w:numPr>
          <w:ilvl w:val="12"/>
          <w:numId w:val="0"/>
        </w:numPr>
        <w:tabs>
          <w:tab w:val="clear" w:pos="567"/>
        </w:tabs>
        <w:spacing w:line="240" w:lineRule="auto"/>
        <w:rPr>
          <w:bCs/>
          <w:iCs/>
          <w:noProof/>
          <w:szCs w:val="22"/>
          <w:highlight w:val="lightGray"/>
          <w:lang w:val="it-IT"/>
        </w:rPr>
      </w:pPr>
      <w:r w:rsidRPr="00AA7DED">
        <w:rPr>
          <w:bCs/>
          <w:iCs/>
          <w:noProof/>
          <w:szCs w:val="22"/>
          <w:highlight w:val="lightGray"/>
          <w:lang w:val="it-IT"/>
        </w:rPr>
        <w:t xml:space="preserve">04011 Campoverde di Aprilia (Latina) </w:t>
      </w:r>
    </w:p>
    <w:p w14:paraId="567427F8" w14:textId="77777777" w:rsidR="00230DFE" w:rsidRPr="000D7387" w:rsidRDefault="009923C5" w:rsidP="0065232D">
      <w:pPr>
        <w:numPr>
          <w:ilvl w:val="12"/>
          <w:numId w:val="0"/>
        </w:numPr>
        <w:tabs>
          <w:tab w:val="clear" w:pos="567"/>
        </w:tabs>
        <w:spacing w:line="240" w:lineRule="auto"/>
        <w:rPr>
          <w:bCs/>
          <w:iCs/>
          <w:noProof/>
          <w:szCs w:val="22"/>
          <w:highlight w:val="lightGray"/>
          <w:lang w:val="es-ES_tradnl"/>
        </w:rPr>
      </w:pPr>
      <w:r w:rsidRPr="000D7387">
        <w:rPr>
          <w:bCs/>
          <w:iCs/>
          <w:noProof/>
          <w:szCs w:val="22"/>
          <w:highlight w:val="lightGray"/>
          <w:lang w:val="es-ES_tradnl"/>
        </w:rPr>
        <w:t>Italia</w:t>
      </w:r>
    </w:p>
    <w:p w14:paraId="412E3C1F" w14:textId="77777777" w:rsidR="00C524AE" w:rsidRPr="000D7387" w:rsidRDefault="00C524AE" w:rsidP="00C524AE">
      <w:pPr>
        <w:numPr>
          <w:ilvl w:val="12"/>
          <w:numId w:val="0"/>
        </w:numPr>
        <w:tabs>
          <w:tab w:val="clear" w:pos="567"/>
        </w:tabs>
        <w:spacing w:line="240" w:lineRule="auto"/>
        <w:ind w:right="2"/>
        <w:rPr>
          <w:noProof/>
          <w:szCs w:val="22"/>
          <w:lang w:val="es-ES_tradnl"/>
        </w:rPr>
      </w:pPr>
    </w:p>
    <w:p w14:paraId="25C541BD" w14:textId="77777777" w:rsidR="00C524AE" w:rsidRPr="000D7387" w:rsidRDefault="009923C5" w:rsidP="00C524AE">
      <w:pPr>
        <w:numPr>
          <w:ilvl w:val="12"/>
          <w:numId w:val="0"/>
        </w:numPr>
        <w:tabs>
          <w:tab w:val="clear" w:pos="567"/>
        </w:tabs>
        <w:spacing w:line="240" w:lineRule="auto"/>
        <w:ind w:right="2"/>
        <w:rPr>
          <w:noProof/>
          <w:szCs w:val="22"/>
          <w:lang w:val="es-ES_tradnl"/>
        </w:rPr>
      </w:pPr>
      <w:r w:rsidRPr="000D7387">
        <w:rPr>
          <w:noProof/>
          <w:szCs w:val="22"/>
          <w:lang w:val="es-ES_tradnl"/>
        </w:rPr>
        <w:t>Pueden solicitar más información respecto a este medicamento dirigiéndose al representante local del titular de la autorización de comercialización:</w:t>
      </w:r>
    </w:p>
    <w:p w14:paraId="1B77A649" w14:textId="77777777" w:rsidR="00C524AE" w:rsidRPr="000D7387" w:rsidRDefault="00C524AE" w:rsidP="00C524AE">
      <w:pPr>
        <w:spacing w:line="240" w:lineRule="auto"/>
        <w:rPr>
          <w:noProof/>
          <w:szCs w:val="22"/>
          <w:lang w:val="es-ES_tradnl"/>
        </w:rPr>
      </w:pPr>
    </w:p>
    <w:tbl>
      <w:tblPr>
        <w:tblW w:w="8925" w:type="dxa"/>
        <w:tblInd w:w="6" w:type="dxa"/>
        <w:tblLook w:val="04A0" w:firstRow="1" w:lastRow="0" w:firstColumn="1" w:lastColumn="0" w:noHBand="0" w:noVBand="1"/>
      </w:tblPr>
      <w:tblGrid>
        <w:gridCol w:w="4389"/>
        <w:gridCol w:w="4536"/>
      </w:tblGrid>
      <w:tr w:rsidR="00995BF7" w14:paraId="717124EF" w14:textId="77777777" w:rsidTr="00BA0FD8">
        <w:tc>
          <w:tcPr>
            <w:tcW w:w="4389" w:type="dxa"/>
            <w:hideMark/>
          </w:tcPr>
          <w:p w14:paraId="583301F4" w14:textId="77777777" w:rsidR="00C524AE" w:rsidRPr="00AA7DED" w:rsidRDefault="009923C5" w:rsidP="00C53F86">
            <w:pPr>
              <w:spacing w:line="240" w:lineRule="auto"/>
              <w:rPr>
                <w:b/>
                <w:bCs/>
                <w:noProof/>
                <w:szCs w:val="22"/>
                <w:lang w:val="fr-BE"/>
              </w:rPr>
            </w:pPr>
            <w:r w:rsidRPr="00AA7DED">
              <w:rPr>
                <w:b/>
                <w:bCs/>
                <w:noProof/>
                <w:szCs w:val="22"/>
                <w:lang w:val="fr-BE"/>
              </w:rPr>
              <w:t>België/Belgique/Belgien</w:t>
            </w:r>
          </w:p>
          <w:p w14:paraId="37DED9C3" w14:textId="77777777" w:rsidR="00C524AE" w:rsidRPr="00AA7DED" w:rsidRDefault="009923C5" w:rsidP="00C53F86">
            <w:pPr>
              <w:tabs>
                <w:tab w:val="center" w:pos="2214"/>
              </w:tabs>
              <w:spacing w:line="240" w:lineRule="auto"/>
              <w:rPr>
                <w:bCs/>
                <w:noProof/>
                <w:szCs w:val="22"/>
                <w:lang w:val="fr-BE"/>
              </w:rPr>
            </w:pPr>
            <w:r w:rsidRPr="00AA7DED">
              <w:rPr>
                <w:bCs/>
                <w:noProof/>
                <w:szCs w:val="22"/>
                <w:lang w:val="fr-BE"/>
              </w:rPr>
              <w:t>AbbVie SA</w:t>
            </w:r>
          </w:p>
          <w:p w14:paraId="7B54EBCC" w14:textId="77777777" w:rsidR="00C524AE" w:rsidRPr="00AA7DED" w:rsidRDefault="009923C5" w:rsidP="00C53F86">
            <w:pPr>
              <w:tabs>
                <w:tab w:val="clear" w:pos="567"/>
                <w:tab w:val="left" w:pos="562"/>
              </w:tabs>
              <w:suppressAutoHyphens/>
              <w:spacing w:line="240" w:lineRule="auto"/>
              <w:rPr>
                <w:bCs/>
                <w:noProof/>
                <w:szCs w:val="22"/>
                <w:lang w:val="fr-BE"/>
              </w:rPr>
            </w:pPr>
            <w:r w:rsidRPr="00AA7DED">
              <w:rPr>
                <w:bCs/>
                <w:noProof/>
                <w:szCs w:val="22"/>
                <w:lang w:val="fr-BE"/>
              </w:rPr>
              <w:t>Tél/Tel: +32 10 477811</w:t>
            </w:r>
          </w:p>
        </w:tc>
        <w:tc>
          <w:tcPr>
            <w:tcW w:w="4536" w:type="dxa"/>
          </w:tcPr>
          <w:p w14:paraId="03E6E8C6" w14:textId="77777777" w:rsidR="00C524AE" w:rsidRPr="000D7387" w:rsidRDefault="009923C5" w:rsidP="00C53F86">
            <w:pPr>
              <w:spacing w:line="240" w:lineRule="auto"/>
              <w:rPr>
                <w:b/>
                <w:bCs/>
                <w:noProof/>
                <w:szCs w:val="22"/>
                <w:lang w:val="es-ES_tradnl"/>
              </w:rPr>
            </w:pPr>
            <w:r w:rsidRPr="000D7387">
              <w:rPr>
                <w:b/>
                <w:bCs/>
                <w:noProof/>
                <w:szCs w:val="22"/>
                <w:lang w:val="es-ES_tradnl"/>
              </w:rPr>
              <w:t>Lietuva</w:t>
            </w:r>
          </w:p>
          <w:p w14:paraId="4C7CAA8D" w14:textId="77777777" w:rsidR="00C524AE" w:rsidRPr="000D7387" w:rsidRDefault="009923C5" w:rsidP="00C53F86">
            <w:pPr>
              <w:spacing w:line="240" w:lineRule="auto"/>
              <w:rPr>
                <w:bCs/>
                <w:noProof/>
                <w:szCs w:val="22"/>
                <w:lang w:val="es-ES_tradnl"/>
              </w:rPr>
            </w:pPr>
            <w:r w:rsidRPr="000D7387">
              <w:rPr>
                <w:bCs/>
                <w:noProof/>
                <w:szCs w:val="22"/>
                <w:lang w:val="es-ES_tradnl"/>
              </w:rPr>
              <w:t xml:space="preserve">AbbVie UAB </w:t>
            </w:r>
          </w:p>
          <w:p w14:paraId="65A7CD05" w14:textId="77777777" w:rsidR="00C524AE" w:rsidRPr="000D7387" w:rsidRDefault="009923C5" w:rsidP="00C53F86">
            <w:pPr>
              <w:tabs>
                <w:tab w:val="clear" w:pos="567"/>
                <w:tab w:val="left" w:pos="562"/>
              </w:tabs>
              <w:spacing w:line="240" w:lineRule="auto"/>
              <w:jc w:val="both"/>
              <w:rPr>
                <w:bCs/>
                <w:noProof/>
                <w:szCs w:val="22"/>
                <w:lang w:val="es-ES_tradnl"/>
              </w:rPr>
            </w:pPr>
            <w:r w:rsidRPr="000D7387">
              <w:rPr>
                <w:bCs/>
                <w:noProof/>
                <w:szCs w:val="22"/>
                <w:lang w:val="es-ES_tradnl"/>
              </w:rPr>
              <w:t>Tel: +370 5 205 3023</w:t>
            </w:r>
          </w:p>
        </w:tc>
      </w:tr>
      <w:tr w:rsidR="00995BF7" w14:paraId="72240AD6" w14:textId="77777777" w:rsidTr="00BA0FD8">
        <w:tc>
          <w:tcPr>
            <w:tcW w:w="4389" w:type="dxa"/>
            <w:hideMark/>
          </w:tcPr>
          <w:p w14:paraId="1CA2E926" w14:textId="77777777" w:rsidR="00C53F86" w:rsidRPr="000D7387" w:rsidRDefault="00C53F86" w:rsidP="00C53F86">
            <w:pPr>
              <w:keepNext/>
              <w:autoSpaceDE w:val="0"/>
              <w:autoSpaceDN w:val="0"/>
              <w:adjustRightInd w:val="0"/>
              <w:spacing w:line="240" w:lineRule="auto"/>
              <w:rPr>
                <w:b/>
                <w:bCs/>
                <w:noProof/>
                <w:szCs w:val="22"/>
                <w:bdr w:val="nil"/>
                <w:lang w:val="es-ES_tradnl"/>
              </w:rPr>
            </w:pPr>
          </w:p>
          <w:p w14:paraId="30D72841" w14:textId="77777777" w:rsidR="00C524AE" w:rsidRPr="000D7387" w:rsidRDefault="009923C5" w:rsidP="00C53F86">
            <w:pPr>
              <w:keepNext/>
              <w:autoSpaceDE w:val="0"/>
              <w:autoSpaceDN w:val="0"/>
              <w:adjustRightInd w:val="0"/>
              <w:spacing w:line="240" w:lineRule="auto"/>
              <w:rPr>
                <w:b/>
                <w:bCs/>
                <w:noProof/>
                <w:szCs w:val="22"/>
                <w:lang w:val="es-ES_tradnl"/>
              </w:rPr>
            </w:pPr>
            <w:r w:rsidRPr="000D7387">
              <w:rPr>
                <w:b/>
                <w:bCs/>
                <w:noProof/>
                <w:szCs w:val="22"/>
                <w:lang w:val="es-ES_tradnl"/>
              </w:rPr>
              <w:t>България</w:t>
            </w:r>
          </w:p>
          <w:p w14:paraId="49300A19" w14:textId="77777777" w:rsidR="00C524AE" w:rsidRPr="000D7387" w:rsidRDefault="009923C5" w:rsidP="00C53F86">
            <w:pPr>
              <w:keepNext/>
              <w:autoSpaceDE w:val="0"/>
              <w:autoSpaceDN w:val="0"/>
              <w:adjustRightInd w:val="0"/>
              <w:spacing w:line="240" w:lineRule="auto"/>
              <w:rPr>
                <w:noProof/>
                <w:szCs w:val="22"/>
                <w:lang w:val="es-ES_tradnl"/>
              </w:rPr>
            </w:pPr>
            <w:r w:rsidRPr="000D7387">
              <w:rPr>
                <w:noProof/>
                <w:color w:val="000000"/>
                <w:szCs w:val="22"/>
                <w:lang w:val="es-ES_tradnl" w:eastAsia="ja-JP"/>
              </w:rPr>
              <w:t>АбВи ЕООД</w:t>
            </w:r>
          </w:p>
          <w:p w14:paraId="53003BAB" w14:textId="77777777" w:rsidR="00C524AE" w:rsidRPr="000D7387" w:rsidRDefault="009923C5" w:rsidP="00C53F86">
            <w:pPr>
              <w:keepNext/>
              <w:tabs>
                <w:tab w:val="clear" w:pos="567"/>
                <w:tab w:val="left" w:pos="-720"/>
                <w:tab w:val="left" w:pos="562"/>
              </w:tabs>
              <w:suppressAutoHyphens/>
              <w:spacing w:line="240" w:lineRule="auto"/>
              <w:rPr>
                <w:bCs/>
                <w:noProof/>
                <w:szCs w:val="22"/>
                <w:lang w:val="es-ES_tradnl"/>
              </w:rPr>
            </w:pPr>
            <w:r w:rsidRPr="000D7387">
              <w:rPr>
                <w:noProof/>
                <w:color w:val="000000"/>
                <w:szCs w:val="22"/>
                <w:lang w:val="es-ES_tradnl" w:eastAsia="ja-JP"/>
              </w:rPr>
              <w:t>Тел: +359 2 90 30 430</w:t>
            </w:r>
          </w:p>
        </w:tc>
        <w:tc>
          <w:tcPr>
            <w:tcW w:w="4536" w:type="dxa"/>
          </w:tcPr>
          <w:p w14:paraId="4AFE001D" w14:textId="77777777" w:rsidR="00C53F86" w:rsidRPr="00A0008F" w:rsidRDefault="00C53F86" w:rsidP="00C53F86">
            <w:pPr>
              <w:keepNext/>
              <w:spacing w:line="240" w:lineRule="auto"/>
              <w:rPr>
                <w:b/>
                <w:bCs/>
                <w:noProof/>
                <w:szCs w:val="22"/>
                <w:bdr w:val="nil"/>
                <w:lang w:val="en-US"/>
              </w:rPr>
            </w:pPr>
          </w:p>
          <w:p w14:paraId="0D572F15" w14:textId="77777777" w:rsidR="00C524AE" w:rsidRPr="00A0008F" w:rsidRDefault="009923C5" w:rsidP="00C53F86">
            <w:pPr>
              <w:keepNext/>
              <w:spacing w:line="240" w:lineRule="auto"/>
              <w:rPr>
                <w:b/>
                <w:bCs/>
                <w:noProof/>
                <w:szCs w:val="22"/>
                <w:lang w:val="en-US"/>
              </w:rPr>
            </w:pPr>
            <w:r w:rsidRPr="00A0008F">
              <w:rPr>
                <w:b/>
                <w:bCs/>
                <w:noProof/>
                <w:szCs w:val="22"/>
                <w:lang w:val="en-US"/>
              </w:rPr>
              <w:t>Luxembourg/Luxemburg</w:t>
            </w:r>
          </w:p>
          <w:p w14:paraId="64B5E43C" w14:textId="77777777" w:rsidR="00C524AE" w:rsidRPr="00A0008F" w:rsidRDefault="009923C5" w:rsidP="00C53F86">
            <w:pPr>
              <w:keepNext/>
              <w:spacing w:line="240" w:lineRule="auto"/>
              <w:rPr>
                <w:bCs/>
                <w:noProof/>
                <w:szCs w:val="22"/>
                <w:lang w:val="en-US"/>
              </w:rPr>
            </w:pPr>
            <w:r w:rsidRPr="00A0008F">
              <w:rPr>
                <w:bCs/>
                <w:noProof/>
                <w:szCs w:val="22"/>
                <w:lang w:val="en-US"/>
              </w:rPr>
              <w:t>AbbVie SA</w:t>
            </w:r>
          </w:p>
          <w:p w14:paraId="3101C710" w14:textId="77777777" w:rsidR="00C524AE" w:rsidRPr="00A0008F" w:rsidRDefault="009923C5" w:rsidP="00C53F86">
            <w:pPr>
              <w:keepNext/>
              <w:tabs>
                <w:tab w:val="center" w:pos="2231"/>
              </w:tabs>
              <w:spacing w:line="240" w:lineRule="auto"/>
              <w:rPr>
                <w:bCs/>
                <w:noProof/>
                <w:szCs w:val="22"/>
                <w:lang w:val="en-US"/>
              </w:rPr>
            </w:pPr>
            <w:r w:rsidRPr="00A0008F">
              <w:rPr>
                <w:bCs/>
                <w:noProof/>
                <w:szCs w:val="22"/>
                <w:lang w:val="en-US"/>
              </w:rPr>
              <w:t>Belgique/Belgien</w:t>
            </w:r>
          </w:p>
          <w:p w14:paraId="2C3E6E8E" w14:textId="77777777" w:rsidR="00C524AE" w:rsidRPr="000D7387" w:rsidRDefault="009923C5" w:rsidP="00C53F86">
            <w:pPr>
              <w:keepNext/>
              <w:tabs>
                <w:tab w:val="clear" w:pos="567"/>
                <w:tab w:val="left" w:pos="562"/>
              </w:tabs>
              <w:spacing w:line="240" w:lineRule="auto"/>
              <w:rPr>
                <w:bCs/>
                <w:noProof/>
                <w:szCs w:val="22"/>
                <w:lang w:val="es-ES_tradnl"/>
              </w:rPr>
            </w:pPr>
            <w:r w:rsidRPr="000D7387">
              <w:rPr>
                <w:bCs/>
                <w:noProof/>
                <w:szCs w:val="22"/>
                <w:lang w:val="es-ES_tradnl"/>
              </w:rPr>
              <w:t>Tél/Tel: +32 10 477811</w:t>
            </w:r>
          </w:p>
        </w:tc>
      </w:tr>
      <w:tr w:rsidR="00995BF7" w14:paraId="390E46E7" w14:textId="77777777" w:rsidTr="00BA0FD8">
        <w:tc>
          <w:tcPr>
            <w:tcW w:w="4389" w:type="dxa"/>
          </w:tcPr>
          <w:p w14:paraId="6BC097FE" w14:textId="77777777" w:rsidR="00C53F86" w:rsidRPr="00AA7DED" w:rsidRDefault="00C53F86" w:rsidP="00C53F86">
            <w:pPr>
              <w:spacing w:line="240" w:lineRule="auto"/>
              <w:rPr>
                <w:b/>
                <w:bCs/>
                <w:noProof/>
                <w:szCs w:val="22"/>
                <w:bdr w:val="nil"/>
              </w:rPr>
            </w:pPr>
          </w:p>
          <w:p w14:paraId="5693ECF9" w14:textId="77777777" w:rsidR="00C524AE" w:rsidRPr="00AA7DED" w:rsidRDefault="009923C5" w:rsidP="00C53F86">
            <w:pPr>
              <w:spacing w:line="240" w:lineRule="auto"/>
              <w:rPr>
                <w:b/>
                <w:bCs/>
                <w:noProof/>
                <w:szCs w:val="22"/>
              </w:rPr>
            </w:pPr>
            <w:r w:rsidRPr="00AA7DED">
              <w:rPr>
                <w:b/>
                <w:bCs/>
                <w:noProof/>
                <w:szCs w:val="22"/>
              </w:rPr>
              <w:t>Česká republika</w:t>
            </w:r>
          </w:p>
          <w:p w14:paraId="03F6F67C" w14:textId="77777777" w:rsidR="00C524AE" w:rsidRPr="00AA7DED" w:rsidRDefault="009923C5" w:rsidP="00C53F86">
            <w:pPr>
              <w:spacing w:line="240" w:lineRule="auto"/>
              <w:rPr>
                <w:bCs/>
                <w:noProof/>
                <w:szCs w:val="22"/>
              </w:rPr>
            </w:pPr>
            <w:r w:rsidRPr="00AA7DED">
              <w:rPr>
                <w:bCs/>
                <w:noProof/>
                <w:szCs w:val="22"/>
              </w:rPr>
              <w:t xml:space="preserve">AbbVie s.r.o. </w:t>
            </w:r>
          </w:p>
          <w:p w14:paraId="345AA759" w14:textId="77777777" w:rsidR="00C524AE" w:rsidRPr="00AA7DED" w:rsidRDefault="009923C5" w:rsidP="00C53F86">
            <w:pPr>
              <w:tabs>
                <w:tab w:val="clear" w:pos="567"/>
                <w:tab w:val="left" w:pos="562"/>
              </w:tabs>
              <w:spacing w:line="240" w:lineRule="auto"/>
              <w:rPr>
                <w:bCs/>
                <w:noProof/>
                <w:szCs w:val="22"/>
              </w:rPr>
            </w:pPr>
            <w:r w:rsidRPr="00AA7DED">
              <w:rPr>
                <w:bCs/>
                <w:noProof/>
                <w:szCs w:val="22"/>
              </w:rPr>
              <w:t>Tel: +420 233 098 111</w:t>
            </w:r>
          </w:p>
        </w:tc>
        <w:tc>
          <w:tcPr>
            <w:tcW w:w="4536" w:type="dxa"/>
          </w:tcPr>
          <w:p w14:paraId="14D2D2EF" w14:textId="77777777" w:rsidR="00C53F86" w:rsidRPr="00AA7DED" w:rsidRDefault="00C53F86" w:rsidP="00C53F86">
            <w:pPr>
              <w:spacing w:line="240" w:lineRule="auto"/>
              <w:rPr>
                <w:b/>
                <w:bCs/>
                <w:noProof/>
                <w:szCs w:val="22"/>
                <w:bdr w:val="nil"/>
              </w:rPr>
            </w:pPr>
          </w:p>
          <w:p w14:paraId="76F2C6E1" w14:textId="77777777" w:rsidR="00C524AE" w:rsidRPr="000D7387" w:rsidRDefault="009923C5" w:rsidP="00C53F86">
            <w:pPr>
              <w:spacing w:line="240" w:lineRule="auto"/>
              <w:rPr>
                <w:b/>
                <w:bCs/>
                <w:noProof/>
                <w:szCs w:val="22"/>
                <w:lang w:val="es-ES_tradnl"/>
              </w:rPr>
            </w:pPr>
            <w:r w:rsidRPr="000D7387">
              <w:rPr>
                <w:b/>
                <w:bCs/>
                <w:noProof/>
                <w:szCs w:val="22"/>
                <w:lang w:val="es-ES_tradnl"/>
              </w:rPr>
              <w:t>Magyarország</w:t>
            </w:r>
          </w:p>
          <w:p w14:paraId="5AC49E72" w14:textId="77777777" w:rsidR="00C524AE" w:rsidRPr="000D7387" w:rsidRDefault="009923C5" w:rsidP="00C53F86">
            <w:pPr>
              <w:spacing w:line="240" w:lineRule="auto"/>
              <w:rPr>
                <w:bCs/>
                <w:noProof/>
                <w:szCs w:val="22"/>
                <w:lang w:val="es-ES_tradnl"/>
              </w:rPr>
            </w:pPr>
            <w:r w:rsidRPr="000D7387">
              <w:rPr>
                <w:bCs/>
                <w:noProof/>
                <w:szCs w:val="22"/>
                <w:lang w:val="es-ES_tradnl"/>
              </w:rPr>
              <w:t>AbbVie Kft.</w:t>
            </w:r>
          </w:p>
          <w:p w14:paraId="43FF6D3B" w14:textId="77777777" w:rsidR="00C524AE" w:rsidRPr="000D7387" w:rsidRDefault="009923C5" w:rsidP="00C53F86">
            <w:pPr>
              <w:tabs>
                <w:tab w:val="clear" w:pos="567"/>
                <w:tab w:val="left" w:pos="562"/>
                <w:tab w:val="left" w:pos="2380"/>
              </w:tabs>
              <w:spacing w:line="240" w:lineRule="auto"/>
              <w:rPr>
                <w:bCs/>
                <w:noProof/>
                <w:szCs w:val="22"/>
                <w:lang w:val="es-ES_tradnl"/>
              </w:rPr>
            </w:pPr>
            <w:r w:rsidRPr="000D7387">
              <w:rPr>
                <w:bCs/>
                <w:noProof/>
                <w:szCs w:val="22"/>
                <w:lang w:val="es-ES_tradnl"/>
              </w:rPr>
              <w:t>Tel:+36 1 455 8600</w:t>
            </w:r>
          </w:p>
        </w:tc>
      </w:tr>
      <w:tr w:rsidR="00995BF7" w14:paraId="34113777" w14:textId="77777777" w:rsidTr="00BA0FD8">
        <w:trPr>
          <w:trHeight w:val="703"/>
        </w:trPr>
        <w:tc>
          <w:tcPr>
            <w:tcW w:w="4389" w:type="dxa"/>
            <w:hideMark/>
          </w:tcPr>
          <w:p w14:paraId="73C2D6EB" w14:textId="77777777" w:rsidR="00C53F86" w:rsidRPr="00AA7DED" w:rsidRDefault="00C53F86" w:rsidP="00C53F86">
            <w:pPr>
              <w:spacing w:line="240" w:lineRule="auto"/>
              <w:rPr>
                <w:b/>
                <w:bCs/>
                <w:noProof/>
                <w:szCs w:val="22"/>
                <w:bdr w:val="nil"/>
                <w:lang w:val="en-US"/>
              </w:rPr>
            </w:pPr>
          </w:p>
          <w:p w14:paraId="14BBEEC2" w14:textId="77777777" w:rsidR="00C524AE" w:rsidRPr="00AA7DED" w:rsidRDefault="009923C5" w:rsidP="00C53F86">
            <w:pPr>
              <w:spacing w:line="240" w:lineRule="auto"/>
              <w:rPr>
                <w:b/>
                <w:bCs/>
                <w:noProof/>
                <w:szCs w:val="22"/>
                <w:lang w:val="en-US"/>
              </w:rPr>
            </w:pPr>
            <w:r w:rsidRPr="00AA7DED">
              <w:rPr>
                <w:b/>
                <w:bCs/>
                <w:noProof/>
                <w:szCs w:val="22"/>
                <w:lang w:val="en-US"/>
              </w:rPr>
              <w:t>Danmark</w:t>
            </w:r>
          </w:p>
          <w:p w14:paraId="08C345D9" w14:textId="77777777" w:rsidR="00C524AE" w:rsidRPr="00AA7DED" w:rsidRDefault="009923C5" w:rsidP="00C53F86">
            <w:pPr>
              <w:spacing w:line="240" w:lineRule="auto"/>
              <w:rPr>
                <w:bCs/>
                <w:noProof/>
                <w:szCs w:val="22"/>
                <w:lang w:val="en-US"/>
              </w:rPr>
            </w:pPr>
            <w:r w:rsidRPr="00AA7DED">
              <w:rPr>
                <w:bCs/>
                <w:noProof/>
                <w:szCs w:val="22"/>
                <w:lang w:val="en-US"/>
              </w:rPr>
              <w:t>AbbVie A/S</w:t>
            </w:r>
          </w:p>
          <w:p w14:paraId="465B403E" w14:textId="77777777" w:rsidR="00C524AE" w:rsidRPr="00AA7DED" w:rsidRDefault="009923C5" w:rsidP="00C53F86">
            <w:pPr>
              <w:tabs>
                <w:tab w:val="clear" w:pos="567"/>
                <w:tab w:val="left" w:pos="562"/>
              </w:tabs>
              <w:suppressAutoHyphens/>
              <w:spacing w:line="240" w:lineRule="auto"/>
              <w:rPr>
                <w:bCs/>
                <w:noProof/>
                <w:szCs w:val="22"/>
                <w:lang w:val="en-US"/>
              </w:rPr>
            </w:pPr>
            <w:r w:rsidRPr="00AA7DED">
              <w:rPr>
                <w:bCs/>
                <w:noProof/>
                <w:szCs w:val="22"/>
                <w:lang w:val="en-US"/>
              </w:rPr>
              <w:t>Tlf</w:t>
            </w:r>
            <w:r w:rsidR="002315F0" w:rsidRPr="00AA7DED">
              <w:rPr>
                <w:bCs/>
                <w:noProof/>
                <w:szCs w:val="22"/>
                <w:lang w:val="en-US"/>
              </w:rPr>
              <w:t>.</w:t>
            </w:r>
            <w:r w:rsidRPr="00AA7DED">
              <w:rPr>
                <w:bCs/>
                <w:noProof/>
                <w:szCs w:val="22"/>
                <w:lang w:val="en-US"/>
              </w:rPr>
              <w:t>: +45 72 30</w:t>
            </w:r>
            <w:r w:rsidRPr="00AA7DED">
              <w:rPr>
                <w:bCs/>
                <w:noProof/>
                <w:szCs w:val="22"/>
                <w:lang w:val="en-US"/>
              </w:rPr>
              <w:noBreakHyphen/>
              <w:t>20</w:t>
            </w:r>
            <w:r w:rsidRPr="00AA7DED">
              <w:rPr>
                <w:bCs/>
                <w:noProof/>
                <w:szCs w:val="22"/>
                <w:lang w:val="en-US"/>
              </w:rPr>
              <w:noBreakHyphen/>
              <w:t>28</w:t>
            </w:r>
          </w:p>
        </w:tc>
        <w:tc>
          <w:tcPr>
            <w:tcW w:w="4536" w:type="dxa"/>
            <w:hideMark/>
          </w:tcPr>
          <w:p w14:paraId="35BC5D05" w14:textId="77777777" w:rsidR="00C53F86" w:rsidRPr="00AA7DED" w:rsidRDefault="00C53F86" w:rsidP="00C53F86">
            <w:pPr>
              <w:spacing w:line="240" w:lineRule="auto"/>
              <w:rPr>
                <w:b/>
                <w:bCs/>
                <w:noProof/>
                <w:szCs w:val="22"/>
                <w:bdr w:val="nil"/>
                <w:lang w:val="en-US"/>
              </w:rPr>
            </w:pPr>
          </w:p>
          <w:p w14:paraId="16496222" w14:textId="77777777" w:rsidR="00C524AE" w:rsidRPr="000D7387" w:rsidRDefault="009923C5" w:rsidP="00C53F86">
            <w:pPr>
              <w:spacing w:line="240" w:lineRule="auto"/>
              <w:rPr>
                <w:b/>
                <w:bCs/>
                <w:noProof/>
                <w:szCs w:val="22"/>
                <w:lang w:val="es-ES_tradnl"/>
              </w:rPr>
            </w:pPr>
            <w:r w:rsidRPr="000D7387">
              <w:rPr>
                <w:b/>
                <w:bCs/>
                <w:noProof/>
                <w:szCs w:val="22"/>
                <w:lang w:val="es-ES_tradnl"/>
              </w:rPr>
              <w:t>Malta</w:t>
            </w:r>
          </w:p>
          <w:p w14:paraId="1846799C" w14:textId="77777777" w:rsidR="00C524AE" w:rsidRPr="000D7387" w:rsidRDefault="009923C5" w:rsidP="00C53F86">
            <w:pPr>
              <w:spacing w:line="240" w:lineRule="auto"/>
              <w:rPr>
                <w:noProof/>
                <w:lang w:val="es-ES_tradnl"/>
              </w:rPr>
            </w:pPr>
            <w:r w:rsidRPr="000D7387">
              <w:rPr>
                <w:noProof/>
                <w:szCs w:val="22"/>
                <w:lang w:val="es-ES_tradnl"/>
              </w:rPr>
              <w:t xml:space="preserve">V.J.Salomone Pharma Limited </w:t>
            </w:r>
          </w:p>
          <w:p w14:paraId="62B4258B" w14:textId="3BE186AD" w:rsidR="00C524AE" w:rsidRPr="000D7387" w:rsidRDefault="009923C5" w:rsidP="00C53F86">
            <w:pPr>
              <w:tabs>
                <w:tab w:val="clear" w:pos="567"/>
                <w:tab w:val="left" w:pos="562"/>
              </w:tabs>
              <w:suppressAutoHyphens/>
              <w:spacing w:line="240" w:lineRule="auto"/>
              <w:rPr>
                <w:bCs/>
                <w:noProof/>
                <w:szCs w:val="22"/>
                <w:lang w:val="es-ES_tradnl"/>
              </w:rPr>
            </w:pPr>
            <w:r w:rsidRPr="000D7387">
              <w:rPr>
                <w:bCs/>
                <w:noProof/>
                <w:szCs w:val="22"/>
                <w:lang w:val="es-ES_tradnl"/>
              </w:rPr>
              <w:t xml:space="preserve">Tel: </w:t>
            </w:r>
            <w:ins w:id="2334" w:author="AbbVie10" w:date="2026-04-12T12:10:00Z">
              <w:r w:rsidR="001E1639" w:rsidRPr="000D7387">
                <w:rPr>
                  <w:bCs/>
                  <w:noProof/>
                  <w:szCs w:val="22"/>
                  <w:lang w:val="es-ES_tradnl"/>
                </w:rPr>
                <w:t>+35</w:t>
              </w:r>
            </w:ins>
            <w:ins w:id="2335" w:author="AbbVie10" w:date="2026-04-12T12:11:00Z">
              <w:r w:rsidR="001E1639" w:rsidRPr="000D7387">
                <w:rPr>
                  <w:bCs/>
                  <w:noProof/>
                  <w:szCs w:val="22"/>
                  <w:lang w:val="es-ES_tradnl"/>
                </w:rPr>
                <w:t>6 21220174</w:t>
              </w:r>
            </w:ins>
            <w:del w:id="2336" w:author="AbbVie10" w:date="2026-04-12T12:10:00Z">
              <w:r w:rsidRPr="000D7387">
                <w:rPr>
                  <w:bCs/>
                  <w:noProof/>
                  <w:szCs w:val="22"/>
                  <w:lang w:val="es-ES_tradnl"/>
                </w:rPr>
                <w:delText>+356 22983201</w:delText>
              </w:r>
            </w:del>
          </w:p>
        </w:tc>
      </w:tr>
      <w:tr w:rsidR="00995BF7" w:rsidRPr="00577871" w14:paraId="5091E956" w14:textId="77777777" w:rsidTr="00BA0FD8">
        <w:tc>
          <w:tcPr>
            <w:tcW w:w="4389" w:type="dxa"/>
          </w:tcPr>
          <w:p w14:paraId="13898E46" w14:textId="77777777" w:rsidR="00C53F86" w:rsidRPr="00AA7DED" w:rsidRDefault="00C53F86" w:rsidP="00C53F86">
            <w:pPr>
              <w:spacing w:line="240" w:lineRule="auto"/>
              <w:rPr>
                <w:b/>
                <w:bCs/>
                <w:noProof/>
                <w:szCs w:val="22"/>
                <w:bdr w:val="nil"/>
                <w:lang w:val="de-DE"/>
              </w:rPr>
            </w:pPr>
          </w:p>
          <w:p w14:paraId="1F23D631" w14:textId="77777777" w:rsidR="00C524AE" w:rsidRPr="00AA7DED" w:rsidRDefault="009923C5" w:rsidP="00C53F86">
            <w:pPr>
              <w:spacing w:line="240" w:lineRule="auto"/>
              <w:rPr>
                <w:b/>
                <w:bCs/>
                <w:noProof/>
                <w:szCs w:val="22"/>
                <w:lang w:val="de-DE"/>
              </w:rPr>
            </w:pPr>
            <w:r w:rsidRPr="00AA7DED">
              <w:rPr>
                <w:b/>
                <w:bCs/>
                <w:noProof/>
                <w:szCs w:val="22"/>
                <w:lang w:val="de-DE"/>
              </w:rPr>
              <w:t>Deutschland</w:t>
            </w:r>
          </w:p>
          <w:p w14:paraId="3CDCE992" w14:textId="77777777" w:rsidR="00C524AE" w:rsidRPr="000D7387" w:rsidRDefault="009923C5" w:rsidP="00C53F86">
            <w:pPr>
              <w:spacing w:line="240" w:lineRule="auto"/>
              <w:rPr>
                <w:bCs/>
                <w:noProof/>
                <w:szCs w:val="22"/>
                <w:lang w:val="es-ES_tradnl"/>
              </w:rPr>
            </w:pPr>
            <w:r w:rsidRPr="00AA7DED">
              <w:rPr>
                <w:noProof/>
                <w:szCs w:val="22"/>
                <w:lang w:val="de-DE"/>
              </w:rPr>
              <w:t xml:space="preserve">AbbVie Deutschland GmbH &amp; Co. </w:t>
            </w:r>
            <w:r w:rsidRPr="000D7387">
              <w:rPr>
                <w:noProof/>
                <w:szCs w:val="22"/>
                <w:lang w:val="es-ES_tradnl"/>
              </w:rPr>
              <w:t>KG</w:t>
            </w:r>
          </w:p>
          <w:p w14:paraId="01F962BB" w14:textId="77777777" w:rsidR="00C524AE" w:rsidRPr="000D7387" w:rsidRDefault="009923C5" w:rsidP="00C53F86">
            <w:pPr>
              <w:spacing w:line="240" w:lineRule="auto"/>
              <w:rPr>
                <w:noProof/>
                <w:szCs w:val="22"/>
                <w:lang w:val="es-ES_tradnl"/>
              </w:rPr>
            </w:pPr>
            <w:r w:rsidRPr="000D7387">
              <w:rPr>
                <w:noProof/>
                <w:szCs w:val="22"/>
                <w:lang w:val="es-ES_tradnl"/>
              </w:rPr>
              <w:t>Tel: 00800 222843 33 (gebührenfrei)</w:t>
            </w:r>
          </w:p>
          <w:p w14:paraId="574D477F" w14:textId="77777777" w:rsidR="00C524AE" w:rsidRPr="000D7387" w:rsidRDefault="009923C5" w:rsidP="00C53F86">
            <w:pPr>
              <w:tabs>
                <w:tab w:val="clear" w:pos="567"/>
                <w:tab w:val="left" w:pos="562"/>
              </w:tabs>
              <w:spacing w:line="240" w:lineRule="auto"/>
              <w:rPr>
                <w:noProof/>
                <w:szCs w:val="22"/>
                <w:lang w:val="es-ES_tradnl"/>
              </w:rPr>
            </w:pPr>
            <w:r w:rsidRPr="000D7387">
              <w:rPr>
                <w:noProof/>
                <w:szCs w:val="22"/>
                <w:lang w:val="es-ES_tradnl"/>
              </w:rPr>
              <w:t>Tel: +49 (0) 611 / 1720</w:t>
            </w:r>
            <w:r w:rsidRPr="000D7387">
              <w:rPr>
                <w:noProof/>
                <w:szCs w:val="22"/>
                <w:lang w:val="es-ES_tradnl"/>
              </w:rPr>
              <w:noBreakHyphen/>
              <w:t>0</w:t>
            </w:r>
          </w:p>
        </w:tc>
        <w:tc>
          <w:tcPr>
            <w:tcW w:w="4536" w:type="dxa"/>
          </w:tcPr>
          <w:p w14:paraId="4ABCA962" w14:textId="77777777" w:rsidR="00C53F86" w:rsidRPr="00BA1B21" w:rsidRDefault="00C53F86" w:rsidP="00C53F86">
            <w:pPr>
              <w:spacing w:line="240" w:lineRule="auto"/>
              <w:rPr>
                <w:b/>
                <w:bCs/>
                <w:noProof/>
                <w:szCs w:val="22"/>
                <w:bdr w:val="nil"/>
                <w:lang w:val="nb-NO"/>
              </w:rPr>
            </w:pPr>
          </w:p>
          <w:p w14:paraId="42BAE1B4" w14:textId="77777777" w:rsidR="00C524AE" w:rsidRPr="00BA1B21" w:rsidRDefault="009923C5" w:rsidP="00C53F86">
            <w:pPr>
              <w:spacing w:line="240" w:lineRule="auto"/>
              <w:rPr>
                <w:b/>
                <w:bCs/>
                <w:noProof/>
                <w:szCs w:val="22"/>
                <w:lang w:val="nb-NO"/>
              </w:rPr>
            </w:pPr>
            <w:r w:rsidRPr="00BA1B21">
              <w:rPr>
                <w:b/>
                <w:bCs/>
                <w:noProof/>
                <w:szCs w:val="22"/>
                <w:lang w:val="nb-NO"/>
              </w:rPr>
              <w:t>Nederland</w:t>
            </w:r>
          </w:p>
          <w:p w14:paraId="16718CB6" w14:textId="77777777" w:rsidR="00C524AE" w:rsidRPr="00BA1B21" w:rsidRDefault="009923C5" w:rsidP="00C53F86">
            <w:pPr>
              <w:spacing w:line="240" w:lineRule="auto"/>
              <w:rPr>
                <w:bCs/>
                <w:noProof/>
                <w:szCs w:val="22"/>
                <w:lang w:val="nb-NO"/>
              </w:rPr>
            </w:pPr>
            <w:r w:rsidRPr="00BA1B21">
              <w:rPr>
                <w:bCs/>
                <w:noProof/>
                <w:szCs w:val="22"/>
                <w:lang w:val="nb-NO"/>
              </w:rPr>
              <w:t>AbbVie B.V.</w:t>
            </w:r>
          </w:p>
          <w:p w14:paraId="1D2FDF30" w14:textId="77777777" w:rsidR="00C524AE" w:rsidRPr="00BA1B21" w:rsidRDefault="009923C5" w:rsidP="00C53F86">
            <w:pPr>
              <w:tabs>
                <w:tab w:val="clear" w:pos="567"/>
                <w:tab w:val="left" w:pos="562"/>
              </w:tabs>
              <w:spacing w:line="240" w:lineRule="auto"/>
              <w:rPr>
                <w:bCs/>
                <w:noProof/>
                <w:szCs w:val="22"/>
                <w:lang w:val="nb-NO"/>
              </w:rPr>
            </w:pPr>
            <w:r w:rsidRPr="00BA1B21">
              <w:rPr>
                <w:bCs/>
                <w:noProof/>
                <w:szCs w:val="22"/>
                <w:lang w:val="nb-NO"/>
              </w:rPr>
              <w:t>Tel: +31 (0)88 322 2843</w:t>
            </w:r>
          </w:p>
        </w:tc>
      </w:tr>
      <w:tr w:rsidR="00995BF7" w14:paraId="5439FF3E" w14:textId="77777777" w:rsidTr="00BA0FD8">
        <w:tc>
          <w:tcPr>
            <w:tcW w:w="4389" w:type="dxa"/>
          </w:tcPr>
          <w:p w14:paraId="08B16B3A" w14:textId="77777777" w:rsidR="00C53F86" w:rsidRPr="00BA1B21" w:rsidRDefault="00C53F86" w:rsidP="00C53F86">
            <w:pPr>
              <w:spacing w:line="240" w:lineRule="auto"/>
              <w:rPr>
                <w:b/>
                <w:bCs/>
                <w:noProof/>
                <w:szCs w:val="22"/>
                <w:bdr w:val="nil"/>
                <w:lang w:val="nb-NO"/>
              </w:rPr>
            </w:pPr>
          </w:p>
          <w:p w14:paraId="196B4187" w14:textId="77777777" w:rsidR="00C524AE" w:rsidRPr="000D7387" w:rsidRDefault="009923C5" w:rsidP="00C53F86">
            <w:pPr>
              <w:spacing w:line="240" w:lineRule="auto"/>
              <w:rPr>
                <w:b/>
                <w:bCs/>
                <w:noProof/>
                <w:szCs w:val="22"/>
                <w:lang w:val="es-ES_tradnl"/>
              </w:rPr>
            </w:pPr>
            <w:r w:rsidRPr="000D7387">
              <w:rPr>
                <w:b/>
                <w:bCs/>
                <w:noProof/>
                <w:szCs w:val="22"/>
                <w:lang w:val="es-ES_tradnl"/>
              </w:rPr>
              <w:t>Eesti</w:t>
            </w:r>
          </w:p>
          <w:p w14:paraId="42BD8706" w14:textId="77777777" w:rsidR="00C524AE" w:rsidRPr="000D7387" w:rsidRDefault="009923C5" w:rsidP="00C53F86">
            <w:pPr>
              <w:spacing w:line="240" w:lineRule="auto"/>
              <w:rPr>
                <w:bCs/>
                <w:noProof/>
                <w:szCs w:val="22"/>
                <w:lang w:val="es-ES_tradnl"/>
              </w:rPr>
            </w:pPr>
            <w:r w:rsidRPr="000D7387">
              <w:rPr>
                <w:noProof/>
                <w:lang w:val="es-ES_tradnl"/>
              </w:rPr>
              <w:t>AbbVie OÜ</w:t>
            </w:r>
            <w:r w:rsidR="008F5989" w:rsidRPr="000D7387">
              <w:rPr>
                <w:bCs/>
                <w:noProof/>
                <w:szCs w:val="22"/>
                <w:lang w:val="es-ES_tradnl"/>
              </w:rPr>
              <w:t xml:space="preserve"> </w:t>
            </w:r>
          </w:p>
          <w:p w14:paraId="7BF1C6BF"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Tel: +372 623 1011</w:t>
            </w:r>
          </w:p>
        </w:tc>
        <w:tc>
          <w:tcPr>
            <w:tcW w:w="4536" w:type="dxa"/>
          </w:tcPr>
          <w:p w14:paraId="056277DD" w14:textId="77777777" w:rsidR="00C53F86" w:rsidRPr="000D7387" w:rsidRDefault="00C53F86" w:rsidP="00C53F86">
            <w:pPr>
              <w:spacing w:line="240" w:lineRule="auto"/>
              <w:rPr>
                <w:b/>
                <w:bCs/>
                <w:noProof/>
                <w:szCs w:val="22"/>
                <w:bdr w:val="nil"/>
                <w:lang w:val="es-ES_tradnl"/>
              </w:rPr>
            </w:pPr>
          </w:p>
          <w:p w14:paraId="2D9D111C" w14:textId="77777777" w:rsidR="00C524AE" w:rsidRPr="000D7387" w:rsidRDefault="009923C5" w:rsidP="00C53F86">
            <w:pPr>
              <w:spacing w:line="240" w:lineRule="auto"/>
              <w:rPr>
                <w:b/>
                <w:bCs/>
                <w:noProof/>
                <w:szCs w:val="22"/>
                <w:lang w:val="es-ES_tradnl"/>
              </w:rPr>
            </w:pPr>
            <w:r w:rsidRPr="000D7387">
              <w:rPr>
                <w:b/>
                <w:bCs/>
                <w:noProof/>
                <w:szCs w:val="22"/>
                <w:lang w:val="es-ES_tradnl"/>
              </w:rPr>
              <w:t>Norge</w:t>
            </w:r>
          </w:p>
          <w:p w14:paraId="7DA61F02" w14:textId="77777777" w:rsidR="00C524AE" w:rsidRPr="000D7387" w:rsidRDefault="009923C5" w:rsidP="00C53F86">
            <w:pPr>
              <w:spacing w:line="240" w:lineRule="auto"/>
              <w:rPr>
                <w:bCs/>
                <w:noProof/>
                <w:szCs w:val="22"/>
                <w:lang w:val="es-ES_tradnl"/>
              </w:rPr>
            </w:pPr>
            <w:r w:rsidRPr="000D7387">
              <w:rPr>
                <w:bCs/>
                <w:noProof/>
                <w:szCs w:val="22"/>
                <w:lang w:val="es-ES_tradnl"/>
              </w:rPr>
              <w:t>AbbVie AS</w:t>
            </w:r>
          </w:p>
          <w:p w14:paraId="690086A3"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Tlf: +47 67 81 80 00</w:t>
            </w:r>
          </w:p>
        </w:tc>
      </w:tr>
      <w:tr w:rsidR="00995BF7" w14:paraId="2310570F" w14:textId="77777777" w:rsidTr="00BA0FD8">
        <w:trPr>
          <w:trHeight w:val="797"/>
        </w:trPr>
        <w:tc>
          <w:tcPr>
            <w:tcW w:w="4389" w:type="dxa"/>
          </w:tcPr>
          <w:p w14:paraId="5001DA2B" w14:textId="77777777" w:rsidR="00C53F86" w:rsidRPr="00AA7DED" w:rsidRDefault="00C53F86" w:rsidP="00C53F86">
            <w:pPr>
              <w:spacing w:line="240" w:lineRule="auto"/>
              <w:rPr>
                <w:b/>
                <w:bCs/>
                <w:noProof/>
                <w:szCs w:val="22"/>
                <w:bdr w:val="nil"/>
                <w:lang w:val="el-GR"/>
              </w:rPr>
            </w:pPr>
          </w:p>
          <w:p w14:paraId="721B8BFE" w14:textId="77777777" w:rsidR="00C524AE" w:rsidRPr="00AA7DED" w:rsidRDefault="009923C5" w:rsidP="00C53F86">
            <w:pPr>
              <w:spacing w:line="240" w:lineRule="auto"/>
              <w:rPr>
                <w:b/>
                <w:bCs/>
                <w:noProof/>
                <w:szCs w:val="22"/>
                <w:lang w:val="el-GR"/>
              </w:rPr>
            </w:pPr>
            <w:r w:rsidRPr="00AA7DED">
              <w:rPr>
                <w:b/>
                <w:bCs/>
                <w:noProof/>
                <w:szCs w:val="22"/>
                <w:lang w:val="el-GR"/>
              </w:rPr>
              <w:t>Ελλάδα</w:t>
            </w:r>
          </w:p>
          <w:p w14:paraId="25D69074" w14:textId="77777777" w:rsidR="00C524AE" w:rsidRPr="00AA7DED" w:rsidRDefault="009923C5" w:rsidP="00C53F86">
            <w:pPr>
              <w:spacing w:line="240" w:lineRule="auto"/>
              <w:rPr>
                <w:bCs/>
                <w:noProof/>
                <w:szCs w:val="22"/>
                <w:lang w:val="el-GR"/>
              </w:rPr>
            </w:pPr>
            <w:r w:rsidRPr="00A0008F">
              <w:rPr>
                <w:bCs/>
                <w:noProof/>
                <w:szCs w:val="22"/>
              </w:rPr>
              <w:t>AbbVie</w:t>
            </w:r>
            <w:r w:rsidRPr="00AA7DED">
              <w:rPr>
                <w:bCs/>
                <w:noProof/>
                <w:szCs w:val="22"/>
                <w:lang w:val="el-GR"/>
              </w:rPr>
              <w:t xml:space="preserve"> ΦΑΡΜΑΚΕΥΤΙΚΗ Α.Ε.</w:t>
            </w:r>
          </w:p>
          <w:p w14:paraId="33706B50"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Τηλ: +30 214 4165 555</w:t>
            </w:r>
          </w:p>
        </w:tc>
        <w:tc>
          <w:tcPr>
            <w:tcW w:w="4536" w:type="dxa"/>
          </w:tcPr>
          <w:p w14:paraId="7AD1A63D" w14:textId="77777777" w:rsidR="00C53F86" w:rsidRPr="000D7387" w:rsidRDefault="00C53F86" w:rsidP="00C53F86">
            <w:pPr>
              <w:spacing w:line="240" w:lineRule="auto"/>
              <w:rPr>
                <w:b/>
                <w:bCs/>
                <w:noProof/>
                <w:szCs w:val="22"/>
                <w:bdr w:val="nil"/>
                <w:lang w:val="es-ES_tradnl"/>
              </w:rPr>
            </w:pPr>
          </w:p>
          <w:p w14:paraId="57E36B9E" w14:textId="77777777" w:rsidR="00C524AE" w:rsidRPr="000D7387" w:rsidRDefault="009923C5" w:rsidP="00C53F86">
            <w:pPr>
              <w:spacing w:line="240" w:lineRule="auto"/>
              <w:rPr>
                <w:b/>
                <w:bCs/>
                <w:noProof/>
                <w:szCs w:val="22"/>
                <w:lang w:val="es-ES_tradnl"/>
              </w:rPr>
            </w:pPr>
            <w:r w:rsidRPr="000D7387">
              <w:rPr>
                <w:b/>
                <w:bCs/>
                <w:noProof/>
                <w:szCs w:val="22"/>
                <w:lang w:val="es-ES_tradnl"/>
              </w:rPr>
              <w:t>Österreich</w:t>
            </w:r>
          </w:p>
          <w:p w14:paraId="4AA4772C" w14:textId="77777777" w:rsidR="00C524AE" w:rsidRPr="000D7387" w:rsidRDefault="009923C5" w:rsidP="00C53F86">
            <w:pPr>
              <w:spacing w:line="240" w:lineRule="auto"/>
              <w:rPr>
                <w:bCs/>
                <w:noProof/>
                <w:szCs w:val="22"/>
                <w:lang w:val="es-ES_tradnl"/>
              </w:rPr>
            </w:pPr>
            <w:r w:rsidRPr="000D7387">
              <w:rPr>
                <w:bCs/>
                <w:noProof/>
                <w:szCs w:val="22"/>
                <w:lang w:val="es-ES_tradnl"/>
              </w:rPr>
              <w:t xml:space="preserve">AbbVie GmbH </w:t>
            </w:r>
          </w:p>
          <w:p w14:paraId="227CA69B"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Tel: +43 1 20589</w:t>
            </w:r>
            <w:r w:rsidRPr="000D7387">
              <w:rPr>
                <w:bCs/>
                <w:noProof/>
                <w:szCs w:val="22"/>
                <w:lang w:val="es-ES_tradnl"/>
              </w:rPr>
              <w:noBreakHyphen/>
              <w:t>0</w:t>
            </w:r>
          </w:p>
        </w:tc>
      </w:tr>
      <w:tr w:rsidR="00995BF7" w14:paraId="1D0D3B47" w14:textId="77777777" w:rsidTr="00BA0FD8">
        <w:tc>
          <w:tcPr>
            <w:tcW w:w="4389" w:type="dxa"/>
            <w:hideMark/>
          </w:tcPr>
          <w:p w14:paraId="44E8B09E" w14:textId="77777777" w:rsidR="00C53F86" w:rsidRPr="000D7387" w:rsidRDefault="00C53F86" w:rsidP="0062572A">
            <w:pPr>
              <w:keepNext/>
              <w:spacing w:line="240" w:lineRule="auto"/>
              <w:rPr>
                <w:b/>
                <w:bCs/>
                <w:noProof/>
                <w:szCs w:val="22"/>
                <w:bdr w:val="nil"/>
                <w:lang w:val="es-ES_tradnl"/>
              </w:rPr>
            </w:pPr>
          </w:p>
          <w:p w14:paraId="2DCC72E5" w14:textId="77777777" w:rsidR="00C524AE" w:rsidRPr="000D7387" w:rsidRDefault="009923C5" w:rsidP="0062572A">
            <w:pPr>
              <w:keepNext/>
              <w:spacing w:line="240" w:lineRule="auto"/>
              <w:rPr>
                <w:b/>
                <w:bCs/>
                <w:noProof/>
                <w:szCs w:val="22"/>
                <w:lang w:val="es-ES_tradnl"/>
              </w:rPr>
            </w:pPr>
            <w:r w:rsidRPr="000D7387">
              <w:rPr>
                <w:b/>
                <w:bCs/>
                <w:noProof/>
                <w:szCs w:val="22"/>
                <w:lang w:val="es-ES_tradnl"/>
              </w:rPr>
              <w:t>España</w:t>
            </w:r>
          </w:p>
          <w:p w14:paraId="17607856" w14:textId="77777777" w:rsidR="00C524AE" w:rsidRPr="000D7387" w:rsidRDefault="009923C5" w:rsidP="0062572A">
            <w:pPr>
              <w:keepNext/>
              <w:spacing w:line="240" w:lineRule="auto"/>
              <w:rPr>
                <w:noProof/>
                <w:lang w:val="es-ES_tradnl"/>
              </w:rPr>
            </w:pPr>
            <w:r w:rsidRPr="000D7387">
              <w:rPr>
                <w:noProof/>
                <w:szCs w:val="22"/>
                <w:lang w:val="es-ES_tradnl"/>
              </w:rPr>
              <w:t>AbbVie Spain, S.L.U.</w:t>
            </w:r>
          </w:p>
          <w:p w14:paraId="6AF5371C" w14:textId="77777777" w:rsidR="00C524AE" w:rsidRPr="000D7387" w:rsidRDefault="009923C5" w:rsidP="0062572A">
            <w:pPr>
              <w:keepNext/>
              <w:tabs>
                <w:tab w:val="clear" w:pos="567"/>
                <w:tab w:val="left" w:pos="562"/>
              </w:tabs>
              <w:suppressAutoHyphens/>
              <w:spacing w:line="240" w:lineRule="auto"/>
              <w:rPr>
                <w:bCs/>
                <w:noProof/>
                <w:szCs w:val="22"/>
                <w:lang w:val="es-ES_tradnl"/>
              </w:rPr>
            </w:pPr>
            <w:r w:rsidRPr="000D7387">
              <w:rPr>
                <w:bCs/>
                <w:noProof/>
                <w:szCs w:val="22"/>
                <w:lang w:val="es-ES_tradnl"/>
              </w:rPr>
              <w:t>Tel: +34 91 384 09 10</w:t>
            </w:r>
          </w:p>
        </w:tc>
        <w:tc>
          <w:tcPr>
            <w:tcW w:w="4536" w:type="dxa"/>
          </w:tcPr>
          <w:p w14:paraId="5C500C08" w14:textId="77777777" w:rsidR="00C53F86" w:rsidRPr="00AA7DED" w:rsidRDefault="00C53F86" w:rsidP="0062572A">
            <w:pPr>
              <w:keepNext/>
              <w:spacing w:line="240" w:lineRule="auto"/>
              <w:rPr>
                <w:b/>
                <w:bCs/>
                <w:iCs/>
                <w:noProof/>
                <w:szCs w:val="22"/>
                <w:bdr w:val="nil"/>
                <w:lang w:val="pl-PL"/>
              </w:rPr>
            </w:pPr>
          </w:p>
          <w:p w14:paraId="05EA6740" w14:textId="77777777" w:rsidR="00C524AE" w:rsidRPr="00AA7DED" w:rsidRDefault="009923C5" w:rsidP="0062572A">
            <w:pPr>
              <w:keepNext/>
              <w:spacing w:line="240" w:lineRule="auto"/>
              <w:rPr>
                <w:b/>
                <w:bCs/>
                <w:iCs/>
                <w:noProof/>
                <w:szCs w:val="22"/>
                <w:lang w:val="pl-PL"/>
              </w:rPr>
            </w:pPr>
            <w:r w:rsidRPr="00AA7DED">
              <w:rPr>
                <w:b/>
                <w:bCs/>
                <w:iCs/>
                <w:noProof/>
                <w:szCs w:val="22"/>
                <w:lang w:val="pl-PL"/>
              </w:rPr>
              <w:t>Polska</w:t>
            </w:r>
          </w:p>
          <w:p w14:paraId="0C87BBA6" w14:textId="77777777" w:rsidR="00C524AE" w:rsidRPr="00AA7DED" w:rsidRDefault="009923C5" w:rsidP="0062572A">
            <w:pPr>
              <w:keepNext/>
              <w:spacing w:line="240" w:lineRule="auto"/>
              <w:rPr>
                <w:bCs/>
                <w:noProof/>
                <w:szCs w:val="22"/>
                <w:lang w:val="pl-PL"/>
              </w:rPr>
            </w:pPr>
            <w:r w:rsidRPr="00AA7DED">
              <w:rPr>
                <w:bCs/>
                <w:noProof/>
                <w:szCs w:val="22"/>
                <w:lang w:val="pl-PL"/>
              </w:rPr>
              <w:t>AbbVie Sp. z o.o.</w:t>
            </w:r>
          </w:p>
          <w:p w14:paraId="4E368806" w14:textId="77777777" w:rsidR="00C524AE" w:rsidRPr="000D7387" w:rsidRDefault="009923C5" w:rsidP="0062572A">
            <w:pPr>
              <w:keepNext/>
              <w:tabs>
                <w:tab w:val="clear" w:pos="567"/>
                <w:tab w:val="left" w:pos="562"/>
                <w:tab w:val="center" w:pos="4536"/>
                <w:tab w:val="center" w:pos="8930"/>
              </w:tabs>
              <w:spacing w:line="240" w:lineRule="auto"/>
              <w:rPr>
                <w:bCs/>
                <w:noProof/>
                <w:szCs w:val="22"/>
                <w:lang w:val="es-ES_tradnl"/>
              </w:rPr>
            </w:pPr>
            <w:r w:rsidRPr="000D7387">
              <w:rPr>
                <w:noProof/>
                <w:szCs w:val="22"/>
                <w:lang w:val="es-ES_tradnl"/>
              </w:rPr>
              <w:t>Tel</w:t>
            </w:r>
            <w:r w:rsidR="00366FD1" w:rsidRPr="000D7387">
              <w:rPr>
                <w:noProof/>
                <w:szCs w:val="22"/>
                <w:lang w:val="es-ES_tradnl"/>
              </w:rPr>
              <w:t>.</w:t>
            </w:r>
            <w:r w:rsidRPr="000D7387">
              <w:rPr>
                <w:noProof/>
                <w:szCs w:val="22"/>
                <w:lang w:val="es-ES_tradnl"/>
              </w:rPr>
              <w:t xml:space="preserve">: +48 22 372 78 00 </w:t>
            </w:r>
          </w:p>
        </w:tc>
      </w:tr>
      <w:tr w:rsidR="00995BF7" w14:paraId="05ED1D4D" w14:textId="77777777" w:rsidTr="00BA0FD8">
        <w:trPr>
          <w:trHeight w:val="776"/>
        </w:trPr>
        <w:tc>
          <w:tcPr>
            <w:tcW w:w="4389" w:type="dxa"/>
          </w:tcPr>
          <w:p w14:paraId="1FA7D841" w14:textId="77777777" w:rsidR="00C53F86" w:rsidRPr="000D7387" w:rsidRDefault="00C53F86" w:rsidP="00493149">
            <w:pPr>
              <w:keepNext/>
              <w:spacing w:line="240" w:lineRule="auto"/>
              <w:ind w:firstLine="34"/>
              <w:rPr>
                <w:b/>
                <w:bCs/>
                <w:noProof/>
                <w:szCs w:val="22"/>
                <w:bdr w:val="nil"/>
                <w:lang w:val="es-ES_tradnl"/>
              </w:rPr>
            </w:pPr>
          </w:p>
          <w:p w14:paraId="051FF7B4" w14:textId="77777777" w:rsidR="00C53F86" w:rsidRPr="000D7387" w:rsidRDefault="009923C5" w:rsidP="00493149">
            <w:pPr>
              <w:keepNext/>
              <w:spacing w:line="240" w:lineRule="auto"/>
              <w:ind w:firstLine="34"/>
              <w:rPr>
                <w:b/>
                <w:bCs/>
                <w:noProof/>
                <w:szCs w:val="22"/>
                <w:bdr w:val="nil"/>
                <w:lang w:val="es-ES_tradnl"/>
              </w:rPr>
            </w:pPr>
            <w:r w:rsidRPr="000D7387">
              <w:rPr>
                <w:b/>
                <w:bCs/>
                <w:noProof/>
                <w:szCs w:val="22"/>
                <w:lang w:val="es-ES_tradnl"/>
              </w:rPr>
              <w:t>Franc</w:t>
            </w:r>
            <w:r w:rsidR="00E25E8A" w:rsidRPr="000D7387">
              <w:rPr>
                <w:b/>
                <w:bCs/>
                <w:noProof/>
                <w:szCs w:val="22"/>
                <w:lang w:val="es-ES_tradnl"/>
              </w:rPr>
              <w:t>e</w:t>
            </w:r>
          </w:p>
          <w:p w14:paraId="366E6FCF" w14:textId="77777777" w:rsidR="00C524AE" w:rsidRPr="000D7387" w:rsidRDefault="009923C5" w:rsidP="00493149">
            <w:pPr>
              <w:keepNext/>
              <w:spacing w:line="240" w:lineRule="auto"/>
              <w:ind w:firstLine="34"/>
              <w:rPr>
                <w:bCs/>
                <w:noProof/>
                <w:szCs w:val="22"/>
                <w:lang w:val="es-ES_tradnl"/>
              </w:rPr>
            </w:pPr>
            <w:r w:rsidRPr="000D7387">
              <w:rPr>
                <w:bCs/>
                <w:noProof/>
                <w:szCs w:val="22"/>
                <w:lang w:val="es-ES_tradnl"/>
              </w:rPr>
              <w:t>AbbVie</w:t>
            </w:r>
          </w:p>
          <w:p w14:paraId="45C4339D" w14:textId="77777777" w:rsidR="00C524AE" w:rsidRPr="000D7387" w:rsidRDefault="009923C5" w:rsidP="00493149">
            <w:pPr>
              <w:keepNext/>
              <w:tabs>
                <w:tab w:val="clear" w:pos="567"/>
                <w:tab w:val="left" w:pos="562"/>
              </w:tabs>
              <w:spacing w:line="240" w:lineRule="auto"/>
              <w:ind w:firstLine="34"/>
              <w:rPr>
                <w:bCs/>
                <w:noProof/>
                <w:szCs w:val="22"/>
                <w:lang w:val="es-ES_tradnl"/>
              </w:rPr>
            </w:pPr>
            <w:r w:rsidRPr="000D7387">
              <w:rPr>
                <w:bCs/>
                <w:noProof/>
                <w:szCs w:val="22"/>
                <w:lang w:val="es-ES_tradnl"/>
              </w:rPr>
              <w:t>Tél: +33 (0) 1 45 60 13 00</w:t>
            </w:r>
          </w:p>
        </w:tc>
        <w:tc>
          <w:tcPr>
            <w:tcW w:w="4536" w:type="dxa"/>
          </w:tcPr>
          <w:p w14:paraId="12FCD898" w14:textId="77777777" w:rsidR="00C53F86" w:rsidRPr="000D7387" w:rsidRDefault="00C53F86" w:rsidP="00493149">
            <w:pPr>
              <w:keepNext/>
              <w:spacing w:line="240" w:lineRule="auto"/>
              <w:rPr>
                <w:b/>
                <w:bCs/>
                <w:noProof/>
                <w:szCs w:val="22"/>
                <w:bdr w:val="nil"/>
                <w:lang w:val="es-ES_tradnl"/>
              </w:rPr>
            </w:pPr>
          </w:p>
          <w:p w14:paraId="090DE86F" w14:textId="77777777" w:rsidR="00C524AE" w:rsidRPr="000D7387" w:rsidRDefault="009923C5" w:rsidP="00493149">
            <w:pPr>
              <w:keepNext/>
              <w:spacing w:line="240" w:lineRule="auto"/>
              <w:rPr>
                <w:b/>
                <w:bCs/>
                <w:noProof/>
                <w:szCs w:val="22"/>
                <w:lang w:val="es-ES_tradnl"/>
              </w:rPr>
            </w:pPr>
            <w:r w:rsidRPr="000D7387">
              <w:rPr>
                <w:b/>
                <w:bCs/>
                <w:noProof/>
                <w:szCs w:val="22"/>
                <w:lang w:val="es-ES_tradnl"/>
              </w:rPr>
              <w:t>Portugal</w:t>
            </w:r>
          </w:p>
          <w:p w14:paraId="759A9A0D" w14:textId="77777777" w:rsidR="00C524AE" w:rsidRPr="000D7387" w:rsidRDefault="009923C5" w:rsidP="00493149">
            <w:pPr>
              <w:keepNext/>
              <w:tabs>
                <w:tab w:val="center" w:pos="4536"/>
                <w:tab w:val="center" w:pos="8930"/>
              </w:tabs>
              <w:spacing w:line="240" w:lineRule="auto"/>
              <w:rPr>
                <w:bCs/>
                <w:noProof/>
                <w:szCs w:val="22"/>
                <w:lang w:val="es-ES_tradnl"/>
              </w:rPr>
            </w:pPr>
            <w:r w:rsidRPr="000D7387">
              <w:rPr>
                <w:bCs/>
                <w:noProof/>
                <w:szCs w:val="22"/>
                <w:lang w:val="es-ES_tradnl"/>
              </w:rPr>
              <w:t xml:space="preserve">AbbVie, Lda. </w:t>
            </w:r>
          </w:p>
          <w:p w14:paraId="4714D99C" w14:textId="77777777" w:rsidR="00C524AE" w:rsidRPr="000D7387" w:rsidRDefault="009923C5" w:rsidP="00493149">
            <w:pPr>
              <w:keepNext/>
              <w:tabs>
                <w:tab w:val="clear" w:pos="567"/>
                <w:tab w:val="left" w:pos="562"/>
                <w:tab w:val="center" w:pos="4536"/>
                <w:tab w:val="center" w:pos="8930"/>
              </w:tabs>
              <w:spacing w:line="240" w:lineRule="auto"/>
              <w:rPr>
                <w:noProof/>
                <w:szCs w:val="22"/>
                <w:lang w:val="es-ES_tradnl"/>
              </w:rPr>
            </w:pPr>
            <w:r w:rsidRPr="000D7387">
              <w:rPr>
                <w:noProof/>
                <w:szCs w:val="22"/>
                <w:lang w:val="es-ES_tradnl"/>
              </w:rPr>
              <w:t>Tel: +351 (0)21 1908400</w:t>
            </w:r>
          </w:p>
        </w:tc>
      </w:tr>
      <w:tr w:rsidR="00995BF7" w14:paraId="0D056746" w14:textId="77777777" w:rsidTr="00BA0FD8">
        <w:trPr>
          <w:trHeight w:val="703"/>
        </w:trPr>
        <w:tc>
          <w:tcPr>
            <w:tcW w:w="4389" w:type="dxa"/>
            <w:hideMark/>
          </w:tcPr>
          <w:p w14:paraId="7489CE76" w14:textId="77777777" w:rsidR="00C53F86" w:rsidRPr="00AA7DED" w:rsidRDefault="00C53F86" w:rsidP="00C53F86">
            <w:pPr>
              <w:tabs>
                <w:tab w:val="clear" w:pos="567"/>
                <w:tab w:val="left" w:pos="720"/>
              </w:tabs>
              <w:autoSpaceDE w:val="0"/>
              <w:autoSpaceDN w:val="0"/>
              <w:adjustRightInd w:val="0"/>
              <w:spacing w:line="240" w:lineRule="auto"/>
              <w:ind w:firstLine="34"/>
              <w:rPr>
                <w:b/>
                <w:bCs/>
                <w:noProof/>
                <w:szCs w:val="22"/>
                <w:bdr w:val="nil"/>
              </w:rPr>
            </w:pPr>
          </w:p>
          <w:p w14:paraId="65C28D9C" w14:textId="77777777" w:rsidR="00C524AE" w:rsidRPr="00AA7DED" w:rsidRDefault="009923C5" w:rsidP="00C53F86">
            <w:pPr>
              <w:tabs>
                <w:tab w:val="clear" w:pos="567"/>
                <w:tab w:val="left" w:pos="720"/>
              </w:tabs>
              <w:autoSpaceDE w:val="0"/>
              <w:autoSpaceDN w:val="0"/>
              <w:adjustRightInd w:val="0"/>
              <w:spacing w:line="240" w:lineRule="auto"/>
              <w:ind w:firstLine="34"/>
              <w:rPr>
                <w:rFonts w:eastAsia="MS Mincho"/>
                <w:noProof/>
              </w:rPr>
            </w:pPr>
            <w:r w:rsidRPr="00AA7DED">
              <w:rPr>
                <w:b/>
                <w:bCs/>
                <w:noProof/>
                <w:szCs w:val="22"/>
              </w:rPr>
              <w:t xml:space="preserve">Hrvatska </w:t>
            </w:r>
          </w:p>
          <w:p w14:paraId="73BF868A" w14:textId="77777777" w:rsidR="00C524AE" w:rsidRPr="00AA7DED" w:rsidRDefault="009923C5" w:rsidP="00C53F86">
            <w:pPr>
              <w:spacing w:line="240" w:lineRule="auto"/>
              <w:ind w:firstLine="34"/>
              <w:rPr>
                <w:noProof/>
                <w:szCs w:val="22"/>
              </w:rPr>
            </w:pPr>
            <w:r w:rsidRPr="00AA7DED">
              <w:rPr>
                <w:noProof/>
                <w:szCs w:val="22"/>
              </w:rPr>
              <w:t>AbbVie d.o.o.</w:t>
            </w:r>
          </w:p>
          <w:p w14:paraId="1599596A" w14:textId="77777777" w:rsidR="00C524AE" w:rsidRPr="000D7387" w:rsidRDefault="009923C5" w:rsidP="00C53F86">
            <w:pPr>
              <w:tabs>
                <w:tab w:val="clear" w:pos="567"/>
                <w:tab w:val="left" w:pos="562"/>
              </w:tabs>
              <w:suppressAutoHyphens/>
              <w:spacing w:line="240" w:lineRule="auto"/>
              <w:ind w:firstLine="34"/>
              <w:rPr>
                <w:noProof/>
                <w:color w:val="1F497D"/>
                <w:szCs w:val="22"/>
                <w:lang w:val="es-ES_tradnl"/>
              </w:rPr>
            </w:pPr>
            <w:r w:rsidRPr="000D7387">
              <w:rPr>
                <w:noProof/>
                <w:szCs w:val="22"/>
                <w:lang w:val="es-ES_tradnl"/>
              </w:rPr>
              <w:t>Tel: + 385 (0)1 5625 501</w:t>
            </w:r>
          </w:p>
        </w:tc>
        <w:tc>
          <w:tcPr>
            <w:tcW w:w="4536" w:type="dxa"/>
          </w:tcPr>
          <w:p w14:paraId="370805F5" w14:textId="77777777" w:rsidR="00C53F86" w:rsidRPr="000D7387" w:rsidRDefault="00C53F86" w:rsidP="00C53F86">
            <w:pPr>
              <w:spacing w:line="240" w:lineRule="auto"/>
              <w:rPr>
                <w:b/>
                <w:bCs/>
                <w:noProof/>
                <w:szCs w:val="22"/>
                <w:bdr w:val="nil"/>
                <w:lang w:val="es-ES_tradnl"/>
              </w:rPr>
            </w:pPr>
          </w:p>
          <w:p w14:paraId="49D968A9" w14:textId="77777777" w:rsidR="00C524AE" w:rsidRPr="000D7387" w:rsidRDefault="009923C5" w:rsidP="00C53F86">
            <w:pPr>
              <w:spacing w:line="240" w:lineRule="auto"/>
              <w:rPr>
                <w:b/>
                <w:noProof/>
                <w:lang w:val="es-ES_tradnl"/>
              </w:rPr>
            </w:pPr>
            <w:r w:rsidRPr="000D7387">
              <w:rPr>
                <w:b/>
                <w:bCs/>
                <w:noProof/>
                <w:szCs w:val="22"/>
                <w:lang w:val="es-ES_tradnl"/>
              </w:rPr>
              <w:t>România</w:t>
            </w:r>
          </w:p>
          <w:p w14:paraId="3491015F" w14:textId="77777777" w:rsidR="00C524AE" w:rsidRPr="000D7387" w:rsidRDefault="009923C5" w:rsidP="00C53F86">
            <w:pPr>
              <w:spacing w:line="240" w:lineRule="auto"/>
              <w:rPr>
                <w:rFonts w:eastAsia="MS Mincho"/>
                <w:noProof/>
                <w:color w:val="000000"/>
                <w:lang w:val="es-ES_tradnl"/>
              </w:rPr>
            </w:pPr>
            <w:r w:rsidRPr="000D7387">
              <w:rPr>
                <w:noProof/>
                <w:color w:val="000000"/>
                <w:szCs w:val="22"/>
                <w:lang w:val="es-ES_tradnl"/>
              </w:rPr>
              <w:t>AbbVie S.R.L.</w:t>
            </w:r>
          </w:p>
          <w:p w14:paraId="39EE7B85" w14:textId="77777777" w:rsidR="00C524AE" w:rsidRPr="000D7387" w:rsidRDefault="009923C5" w:rsidP="00C53F86">
            <w:pPr>
              <w:tabs>
                <w:tab w:val="clear" w:pos="567"/>
                <w:tab w:val="left" w:pos="562"/>
              </w:tabs>
              <w:spacing w:line="240" w:lineRule="auto"/>
              <w:rPr>
                <w:noProof/>
                <w:szCs w:val="22"/>
                <w:lang w:val="es-ES_tradnl"/>
              </w:rPr>
            </w:pPr>
            <w:r w:rsidRPr="000D7387">
              <w:rPr>
                <w:noProof/>
                <w:szCs w:val="22"/>
                <w:lang w:val="es-ES_tradnl"/>
              </w:rPr>
              <w:t>Tel: +40 21 529 30 35</w:t>
            </w:r>
          </w:p>
        </w:tc>
      </w:tr>
      <w:tr w:rsidR="00995BF7" w14:paraId="7B3BEE7E" w14:textId="77777777" w:rsidTr="00BA0FD8">
        <w:tc>
          <w:tcPr>
            <w:tcW w:w="4389" w:type="dxa"/>
            <w:hideMark/>
          </w:tcPr>
          <w:p w14:paraId="2357A69F" w14:textId="77777777" w:rsidR="00C53F86" w:rsidRPr="000D7387" w:rsidRDefault="00C53F86" w:rsidP="00C53F86">
            <w:pPr>
              <w:spacing w:line="240" w:lineRule="auto"/>
              <w:rPr>
                <w:b/>
                <w:bCs/>
                <w:noProof/>
                <w:szCs w:val="22"/>
                <w:bdr w:val="nil"/>
                <w:lang w:val="es-ES_tradnl"/>
              </w:rPr>
            </w:pPr>
          </w:p>
          <w:p w14:paraId="749FF275" w14:textId="77777777" w:rsidR="00C524AE" w:rsidRPr="000D7387" w:rsidRDefault="009923C5" w:rsidP="00C53F86">
            <w:pPr>
              <w:spacing w:line="240" w:lineRule="auto"/>
              <w:rPr>
                <w:b/>
                <w:bCs/>
                <w:noProof/>
                <w:szCs w:val="22"/>
                <w:lang w:val="es-ES_tradnl"/>
              </w:rPr>
            </w:pPr>
            <w:r w:rsidRPr="000D7387">
              <w:rPr>
                <w:b/>
                <w:bCs/>
                <w:noProof/>
                <w:szCs w:val="22"/>
                <w:lang w:val="es-ES_tradnl"/>
              </w:rPr>
              <w:t>Ireland</w:t>
            </w:r>
          </w:p>
          <w:p w14:paraId="37256465" w14:textId="77777777" w:rsidR="00C524AE" w:rsidRPr="000D7387" w:rsidRDefault="009923C5" w:rsidP="00C53F86">
            <w:pPr>
              <w:spacing w:line="240" w:lineRule="auto"/>
              <w:rPr>
                <w:bCs/>
                <w:noProof/>
                <w:szCs w:val="22"/>
                <w:lang w:val="es-ES_tradnl"/>
              </w:rPr>
            </w:pPr>
            <w:r w:rsidRPr="000D7387">
              <w:rPr>
                <w:bCs/>
                <w:noProof/>
                <w:szCs w:val="22"/>
                <w:lang w:val="es-ES_tradnl"/>
              </w:rPr>
              <w:t xml:space="preserve">AbbVie Limited </w:t>
            </w:r>
          </w:p>
          <w:p w14:paraId="30895421" w14:textId="77777777" w:rsidR="00C524AE" w:rsidRPr="000D7387" w:rsidRDefault="009923C5" w:rsidP="00C53F86">
            <w:pPr>
              <w:tabs>
                <w:tab w:val="clear" w:pos="567"/>
                <w:tab w:val="left" w:pos="562"/>
              </w:tabs>
              <w:suppressAutoHyphens/>
              <w:spacing w:line="240" w:lineRule="auto"/>
              <w:rPr>
                <w:bCs/>
                <w:noProof/>
                <w:szCs w:val="22"/>
                <w:lang w:val="es-ES_tradnl"/>
              </w:rPr>
            </w:pPr>
            <w:r w:rsidRPr="000D7387">
              <w:rPr>
                <w:bCs/>
                <w:noProof/>
                <w:szCs w:val="22"/>
                <w:lang w:val="es-ES_tradnl"/>
              </w:rPr>
              <w:t>Tel: +353 (0)1 4287900</w:t>
            </w:r>
          </w:p>
        </w:tc>
        <w:tc>
          <w:tcPr>
            <w:tcW w:w="4536" w:type="dxa"/>
          </w:tcPr>
          <w:p w14:paraId="1F6D3CDF" w14:textId="77777777" w:rsidR="00C53F86" w:rsidRPr="000D7387" w:rsidRDefault="00C53F86" w:rsidP="00C53F86">
            <w:pPr>
              <w:spacing w:line="240" w:lineRule="auto"/>
              <w:rPr>
                <w:b/>
                <w:bCs/>
                <w:noProof/>
                <w:szCs w:val="22"/>
                <w:bdr w:val="nil"/>
                <w:lang w:val="es-ES_tradnl"/>
              </w:rPr>
            </w:pPr>
          </w:p>
          <w:p w14:paraId="3CC50A68" w14:textId="77777777" w:rsidR="00C524AE" w:rsidRPr="000D7387" w:rsidRDefault="009923C5" w:rsidP="00C53F86">
            <w:pPr>
              <w:spacing w:line="240" w:lineRule="auto"/>
              <w:rPr>
                <w:b/>
                <w:bCs/>
                <w:noProof/>
                <w:szCs w:val="22"/>
                <w:lang w:val="es-ES_tradnl"/>
              </w:rPr>
            </w:pPr>
            <w:r w:rsidRPr="000D7387">
              <w:rPr>
                <w:b/>
                <w:bCs/>
                <w:noProof/>
                <w:szCs w:val="22"/>
                <w:lang w:val="es-ES_tradnl"/>
              </w:rPr>
              <w:t>Slovenija</w:t>
            </w:r>
          </w:p>
          <w:p w14:paraId="6E2D17FD" w14:textId="77777777" w:rsidR="00C524AE" w:rsidRPr="000D7387" w:rsidRDefault="009923C5" w:rsidP="00C53F86">
            <w:pPr>
              <w:spacing w:line="240" w:lineRule="auto"/>
              <w:rPr>
                <w:bCs/>
                <w:noProof/>
                <w:szCs w:val="22"/>
                <w:lang w:val="es-ES_tradnl"/>
              </w:rPr>
            </w:pPr>
            <w:r w:rsidRPr="000D7387">
              <w:rPr>
                <w:bCs/>
                <w:noProof/>
                <w:szCs w:val="22"/>
                <w:lang w:val="es-ES_tradnl"/>
              </w:rPr>
              <w:t>AbbVie Biofarmacevtska družba d.o.o.</w:t>
            </w:r>
          </w:p>
          <w:p w14:paraId="52FE2771"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Tel: +386 (1)32 08 060</w:t>
            </w:r>
          </w:p>
        </w:tc>
      </w:tr>
      <w:tr w:rsidR="00995BF7" w14:paraId="1D4DA29F" w14:textId="77777777" w:rsidTr="00BA0FD8">
        <w:tc>
          <w:tcPr>
            <w:tcW w:w="4389" w:type="dxa"/>
          </w:tcPr>
          <w:p w14:paraId="45394CD0" w14:textId="77777777" w:rsidR="00C53F86" w:rsidRPr="000D7387" w:rsidRDefault="00C53F86" w:rsidP="00C53F86">
            <w:pPr>
              <w:keepNext/>
              <w:spacing w:line="240" w:lineRule="auto"/>
              <w:rPr>
                <w:b/>
                <w:bCs/>
                <w:noProof/>
                <w:szCs w:val="22"/>
                <w:bdr w:val="nil"/>
                <w:lang w:val="es-ES_tradnl"/>
              </w:rPr>
            </w:pPr>
          </w:p>
          <w:p w14:paraId="424496E9" w14:textId="77777777" w:rsidR="00C524AE" w:rsidRPr="000D7387" w:rsidRDefault="009923C5" w:rsidP="00C53F86">
            <w:pPr>
              <w:keepNext/>
              <w:spacing w:line="240" w:lineRule="auto"/>
              <w:rPr>
                <w:b/>
                <w:bCs/>
                <w:noProof/>
                <w:szCs w:val="22"/>
                <w:lang w:val="es-ES_tradnl"/>
              </w:rPr>
            </w:pPr>
            <w:r w:rsidRPr="000D7387">
              <w:rPr>
                <w:b/>
                <w:bCs/>
                <w:noProof/>
                <w:szCs w:val="22"/>
                <w:lang w:val="es-ES_tradnl"/>
              </w:rPr>
              <w:t>Ísland</w:t>
            </w:r>
          </w:p>
          <w:p w14:paraId="5C5E5032" w14:textId="77777777" w:rsidR="00C524AE" w:rsidRPr="000D7387" w:rsidRDefault="009923C5" w:rsidP="00C53F86">
            <w:pPr>
              <w:keepNext/>
              <w:spacing w:line="240" w:lineRule="auto"/>
              <w:rPr>
                <w:bCs/>
                <w:noProof/>
                <w:szCs w:val="22"/>
                <w:lang w:val="es-ES_tradnl"/>
              </w:rPr>
            </w:pPr>
            <w:r w:rsidRPr="000D7387">
              <w:rPr>
                <w:bCs/>
                <w:noProof/>
                <w:szCs w:val="22"/>
                <w:lang w:val="es-ES_tradnl"/>
              </w:rPr>
              <w:t xml:space="preserve">Vistor </w:t>
            </w:r>
            <w:del w:id="2337" w:author="AbbVie10" w:date="2026-04-12T12:11:00Z">
              <w:r w:rsidRPr="000D7387">
                <w:rPr>
                  <w:bCs/>
                  <w:noProof/>
                  <w:szCs w:val="22"/>
                  <w:lang w:val="es-ES_tradnl"/>
                </w:rPr>
                <w:delText>hf.</w:delText>
              </w:r>
            </w:del>
          </w:p>
          <w:p w14:paraId="2937690E" w14:textId="77777777" w:rsidR="00C524AE" w:rsidRPr="000D7387" w:rsidRDefault="009923C5" w:rsidP="00C53F86">
            <w:pPr>
              <w:keepNext/>
              <w:tabs>
                <w:tab w:val="clear" w:pos="567"/>
                <w:tab w:val="left" w:pos="562"/>
              </w:tabs>
              <w:spacing w:line="240" w:lineRule="auto"/>
              <w:rPr>
                <w:bCs/>
                <w:noProof/>
                <w:szCs w:val="22"/>
                <w:lang w:val="es-ES_tradnl"/>
              </w:rPr>
            </w:pPr>
            <w:r w:rsidRPr="000D7387">
              <w:rPr>
                <w:bCs/>
                <w:noProof/>
                <w:szCs w:val="22"/>
                <w:lang w:val="es-ES_tradnl"/>
              </w:rPr>
              <w:t>Tel: +354 535 7000</w:t>
            </w:r>
          </w:p>
        </w:tc>
        <w:tc>
          <w:tcPr>
            <w:tcW w:w="4536" w:type="dxa"/>
          </w:tcPr>
          <w:p w14:paraId="4DC5FE39" w14:textId="77777777" w:rsidR="00C53F86" w:rsidRPr="000D7387" w:rsidRDefault="00C53F86" w:rsidP="00C53F86">
            <w:pPr>
              <w:keepNext/>
              <w:spacing w:line="240" w:lineRule="auto"/>
              <w:rPr>
                <w:b/>
                <w:bCs/>
                <w:noProof/>
                <w:szCs w:val="22"/>
                <w:bdr w:val="nil"/>
                <w:lang w:val="es-ES_tradnl"/>
              </w:rPr>
            </w:pPr>
          </w:p>
          <w:p w14:paraId="3FB6BD21" w14:textId="77777777" w:rsidR="00C524AE" w:rsidRPr="000D7387" w:rsidRDefault="009923C5" w:rsidP="00C53F86">
            <w:pPr>
              <w:keepNext/>
              <w:spacing w:line="240" w:lineRule="auto"/>
              <w:rPr>
                <w:b/>
                <w:bCs/>
                <w:noProof/>
                <w:szCs w:val="22"/>
                <w:lang w:val="es-ES_tradnl"/>
              </w:rPr>
            </w:pPr>
            <w:r w:rsidRPr="000D7387">
              <w:rPr>
                <w:b/>
                <w:bCs/>
                <w:noProof/>
                <w:szCs w:val="22"/>
                <w:lang w:val="es-ES_tradnl"/>
              </w:rPr>
              <w:t>Slovenská republika</w:t>
            </w:r>
          </w:p>
          <w:p w14:paraId="60826E75" w14:textId="77777777" w:rsidR="00C524AE" w:rsidRPr="000D7387" w:rsidRDefault="009923C5" w:rsidP="00C53F86">
            <w:pPr>
              <w:keepNext/>
              <w:spacing w:line="240" w:lineRule="auto"/>
              <w:rPr>
                <w:bCs/>
                <w:noProof/>
                <w:szCs w:val="22"/>
                <w:lang w:val="es-ES_tradnl"/>
              </w:rPr>
            </w:pPr>
            <w:r w:rsidRPr="000D7387">
              <w:rPr>
                <w:bCs/>
                <w:noProof/>
                <w:szCs w:val="22"/>
                <w:lang w:val="es-ES_tradnl"/>
              </w:rPr>
              <w:t>AbbVie s.r.o.</w:t>
            </w:r>
          </w:p>
          <w:p w14:paraId="06D465AF" w14:textId="77777777" w:rsidR="00C524AE" w:rsidRPr="000D7387" w:rsidRDefault="009923C5" w:rsidP="00C53F86">
            <w:pPr>
              <w:keepNext/>
              <w:tabs>
                <w:tab w:val="clear" w:pos="567"/>
                <w:tab w:val="left" w:pos="562"/>
              </w:tabs>
              <w:spacing w:line="240" w:lineRule="auto"/>
              <w:rPr>
                <w:bCs/>
                <w:noProof/>
                <w:szCs w:val="22"/>
                <w:lang w:val="es-ES_tradnl"/>
              </w:rPr>
            </w:pPr>
            <w:r w:rsidRPr="000D7387">
              <w:rPr>
                <w:bCs/>
                <w:noProof/>
                <w:szCs w:val="22"/>
                <w:lang w:val="es-ES_tradnl"/>
              </w:rPr>
              <w:t>Tel: +421 2 5050 0777</w:t>
            </w:r>
          </w:p>
        </w:tc>
      </w:tr>
      <w:tr w:rsidR="00995BF7" w14:paraId="3417C5CE" w14:textId="77777777" w:rsidTr="00BA0FD8">
        <w:tc>
          <w:tcPr>
            <w:tcW w:w="4389" w:type="dxa"/>
            <w:hideMark/>
          </w:tcPr>
          <w:p w14:paraId="46648281" w14:textId="77777777" w:rsidR="00C53F86" w:rsidRPr="000D7387" w:rsidRDefault="00C53F86" w:rsidP="00C53F86">
            <w:pPr>
              <w:spacing w:line="240" w:lineRule="auto"/>
              <w:rPr>
                <w:b/>
                <w:bCs/>
                <w:noProof/>
                <w:szCs w:val="22"/>
                <w:bdr w:val="nil"/>
                <w:lang w:val="es-ES_tradnl"/>
              </w:rPr>
            </w:pPr>
          </w:p>
          <w:p w14:paraId="18EF796A" w14:textId="77777777" w:rsidR="00C524AE" w:rsidRPr="00AA7DED" w:rsidRDefault="009923C5" w:rsidP="00C53F86">
            <w:pPr>
              <w:spacing w:line="240" w:lineRule="auto"/>
              <w:rPr>
                <w:b/>
                <w:bCs/>
                <w:noProof/>
                <w:szCs w:val="22"/>
                <w:lang w:val="it-IT"/>
              </w:rPr>
            </w:pPr>
            <w:r w:rsidRPr="00AA7DED">
              <w:rPr>
                <w:b/>
                <w:bCs/>
                <w:noProof/>
                <w:szCs w:val="22"/>
                <w:lang w:val="it-IT"/>
              </w:rPr>
              <w:t>Italia</w:t>
            </w:r>
          </w:p>
          <w:p w14:paraId="36119639" w14:textId="77777777" w:rsidR="00C524AE" w:rsidRPr="00AA7DED" w:rsidRDefault="009923C5" w:rsidP="00C53F86">
            <w:pPr>
              <w:spacing w:line="240" w:lineRule="auto"/>
              <w:rPr>
                <w:bCs/>
                <w:noProof/>
                <w:szCs w:val="22"/>
                <w:lang w:val="it-IT"/>
              </w:rPr>
            </w:pPr>
            <w:r w:rsidRPr="00AA7DED">
              <w:rPr>
                <w:bCs/>
                <w:noProof/>
                <w:szCs w:val="22"/>
                <w:lang w:val="it-IT"/>
              </w:rPr>
              <w:t xml:space="preserve">AbbVie S.r.l. </w:t>
            </w:r>
          </w:p>
          <w:p w14:paraId="5BBCE3D2" w14:textId="77777777" w:rsidR="00C524AE" w:rsidRPr="000D7387" w:rsidRDefault="009923C5" w:rsidP="00C53F86">
            <w:pPr>
              <w:tabs>
                <w:tab w:val="clear" w:pos="567"/>
                <w:tab w:val="left" w:pos="562"/>
              </w:tabs>
              <w:suppressAutoHyphens/>
              <w:spacing w:line="240" w:lineRule="auto"/>
              <w:rPr>
                <w:bCs/>
                <w:noProof/>
                <w:szCs w:val="22"/>
                <w:lang w:val="es-ES_tradnl"/>
              </w:rPr>
            </w:pPr>
            <w:r w:rsidRPr="000D7387">
              <w:rPr>
                <w:bCs/>
                <w:noProof/>
                <w:szCs w:val="22"/>
                <w:lang w:val="es-ES_tradnl"/>
              </w:rPr>
              <w:t>Tel: +39 06 928921</w:t>
            </w:r>
          </w:p>
        </w:tc>
        <w:tc>
          <w:tcPr>
            <w:tcW w:w="4536" w:type="dxa"/>
          </w:tcPr>
          <w:p w14:paraId="787CC454" w14:textId="77777777" w:rsidR="00C53F86" w:rsidRPr="00A0008F" w:rsidRDefault="00C53F86" w:rsidP="00C53F86">
            <w:pPr>
              <w:spacing w:line="240" w:lineRule="auto"/>
              <w:rPr>
                <w:b/>
                <w:bCs/>
                <w:noProof/>
                <w:szCs w:val="22"/>
                <w:bdr w:val="nil"/>
                <w:lang w:val="en-US"/>
              </w:rPr>
            </w:pPr>
          </w:p>
          <w:p w14:paraId="6584D0EF" w14:textId="77777777" w:rsidR="00C524AE" w:rsidRPr="00A0008F" w:rsidRDefault="009923C5" w:rsidP="00C53F86">
            <w:pPr>
              <w:spacing w:line="240" w:lineRule="auto"/>
              <w:rPr>
                <w:b/>
                <w:bCs/>
                <w:noProof/>
                <w:szCs w:val="22"/>
                <w:lang w:val="en-US"/>
              </w:rPr>
            </w:pPr>
            <w:r w:rsidRPr="00A0008F">
              <w:rPr>
                <w:b/>
                <w:bCs/>
                <w:noProof/>
                <w:szCs w:val="22"/>
                <w:lang w:val="en-US"/>
              </w:rPr>
              <w:t>Suomi/Finland</w:t>
            </w:r>
          </w:p>
          <w:p w14:paraId="33505BEF" w14:textId="77777777" w:rsidR="00C524AE" w:rsidRPr="00A0008F" w:rsidRDefault="009923C5" w:rsidP="00C53F86">
            <w:pPr>
              <w:spacing w:line="240" w:lineRule="auto"/>
              <w:rPr>
                <w:bCs/>
                <w:noProof/>
                <w:szCs w:val="22"/>
                <w:lang w:val="en-US"/>
              </w:rPr>
            </w:pPr>
            <w:r w:rsidRPr="00A0008F">
              <w:rPr>
                <w:bCs/>
                <w:noProof/>
                <w:szCs w:val="22"/>
                <w:lang w:val="en-US"/>
              </w:rPr>
              <w:t xml:space="preserve">AbbVie Oy </w:t>
            </w:r>
          </w:p>
          <w:p w14:paraId="2CE3A403" w14:textId="77777777" w:rsidR="00C524AE" w:rsidRPr="00A0008F" w:rsidRDefault="009923C5" w:rsidP="00C53F86">
            <w:pPr>
              <w:tabs>
                <w:tab w:val="clear" w:pos="567"/>
                <w:tab w:val="left" w:pos="562"/>
              </w:tabs>
              <w:spacing w:line="240" w:lineRule="auto"/>
              <w:rPr>
                <w:bCs/>
                <w:noProof/>
                <w:szCs w:val="22"/>
                <w:lang w:val="en-US"/>
              </w:rPr>
            </w:pPr>
            <w:r w:rsidRPr="00A0008F">
              <w:rPr>
                <w:bCs/>
                <w:noProof/>
                <w:szCs w:val="22"/>
                <w:lang w:val="en-US"/>
              </w:rPr>
              <w:t>Puh/Tel: +358 (0)10 2411 200</w:t>
            </w:r>
          </w:p>
        </w:tc>
      </w:tr>
      <w:tr w:rsidR="00995BF7" w14:paraId="713F54DC" w14:textId="77777777" w:rsidTr="00BA0FD8">
        <w:tc>
          <w:tcPr>
            <w:tcW w:w="4389" w:type="dxa"/>
            <w:hideMark/>
          </w:tcPr>
          <w:p w14:paraId="0F0C4AF4" w14:textId="77777777" w:rsidR="00C53F86" w:rsidRPr="00A0008F" w:rsidRDefault="00C53F86" w:rsidP="00C53F86">
            <w:pPr>
              <w:spacing w:line="240" w:lineRule="auto"/>
              <w:rPr>
                <w:b/>
                <w:bCs/>
                <w:noProof/>
                <w:szCs w:val="22"/>
                <w:bdr w:val="nil"/>
                <w:lang w:val="en-US"/>
              </w:rPr>
            </w:pPr>
          </w:p>
          <w:p w14:paraId="65A42152" w14:textId="77777777" w:rsidR="00C524AE" w:rsidRPr="00A0008F" w:rsidRDefault="009923C5" w:rsidP="00C53F86">
            <w:pPr>
              <w:spacing w:line="240" w:lineRule="auto"/>
              <w:rPr>
                <w:b/>
                <w:bCs/>
                <w:noProof/>
                <w:szCs w:val="22"/>
                <w:lang w:val="en-US"/>
              </w:rPr>
            </w:pPr>
            <w:r w:rsidRPr="000D7387">
              <w:rPr>
                <w:b/>
                <w:bCs/>
                <w:noProof/>
                <w:szCs w:val="22"/>
                <w:lang w:val="es-ES_tradnl"/>
              </w:rPr>
              <w:t>Κύπρος</w:t>
            </w:r>
          </w:p>
          <w:p w14:paraId="649F26D8" w14:textId="77777777" w:rsidR="00C524AE" w:rsidRPr="000D7387" w:rsidRDefault="009923C5" w:rsidP="00C53F86">
            <w:pPr>
              <w:spacing w:line="240" w:lineRule="auto"/>
              <w:rPr>
                <w:bCs/>
                <w:noProof/>
                <w:szCs w:val="22"/>
                <w:lang w:val="es-ES_tradnl"/>
              </w:rPr>
            </w:pPr>
            <w:r w:rsidRPr="00A0008F">
              <w:rPr>
                <w:bCs/>
                <w:noProof/>
                <w:szCs w:val="22"/>
                <w:lang w:val="en-US"/>
              </w:rPr>
              <w:t xml:space="preserve">Lifepharma (Z.A.M.) </w:t>
            </w:r>
            <w:r w:rsidRPr="000D7387">
              <w:rPr>
                <w:bCs/>
                <w:noProof/>
                <w:szCs w:val="22"/>
                <w:lang w:val="es-ES_tradnl"/>
              </w:rPr>
              <w:t>Ltd</w:t>
            </w:r>
          </w:p>
          <w:p w14:paraId="48A2276D" w14:textId="77777777" w:rsidR="00C524AE" w:rsidRPr="000D7387" w:rsidRDefault="009923C5" w:rsidP="00C53F86">
            <w:pPr>
              <w:tabs>
                <w:tab w:val="clear" w:pos="567"/>
                <w:tab w:val="left" w:pos="562"/>
              </w:tabs>
              <w:suppressAutoHyphens/>
              <w:spacing w:line="240" w:lineRule="auto"/>
              <w:rPr>
                <w:bCs/>
                <w:noProof/>
                <w:szCs w:val="22"/>
                <w:lang w:val="es-ES_tradnl"/>
              </w:rPr>
            </w:pPr>
            <w:r w:rsidRPr="000D7387">
              <w:rPr>
                <w:bCs/>
                <w:noProof/>
                <w:szCs w:val="22"/>
                <w:lang w:val="es-ES_tradnl"/>
              </w:rPr>
              <w:t>Τηλ: +357 22 34 74 40</w:t>
            </w:r>
          </w:p>
        </w:tc>
        <w:tc>
          <w:tcPr>
            <w:tcW w:w="4536" w:type="dxa"/>
          </w:tcPr>
          <w:p w14:paraId="0FCF5D36" w14:textId="77777777" w:rsidR="00C53F86" w:rsidRPr="000D7387" w:rsidRDefault="00C53F86" w:rsidP="00C53F86">
            <w:pPr>
              <w:spacing w:line="240" w:lineRule="auto"/>
              <w:rPr>
                <w:b/>
                <w:bCs/>
                <w:noProof/>
                <w:szCs w:val="22"/>
                <w:bdr w:val="nil"/>
                <w:lang w:val="es-ES_tradnl"/>
              </w:rPr>
            </w:pPr>
          </w:p>
          <w:p w14:paraId="2137A794" w14:textId="77777777" w:rsidR="00C524AE" w:rsidRPr="000D7387" w:rsidRDefault="009923C5" w:rsidP="00C53F86">
            <w:pPr>
              <w:spacing w:line="240" w:lineRule="auto"/>
              <w:rPr>
                <w:b/>
                <w:bCs/>
                <w:noProof/>
                <w:szCs w:val="22"/>
                <w:lang w:val="es-ES_tradnl"/>
              </w:rPr>
            </w:pPr>
            <w:r w:rsidRPr="000D7387">
              <w:rPr>
                <w:b/>
                <w:bCs/>
                <w:noProof/>
                <w:szCs w:val="22"/>
                <w:lang w:val="es-ES_tradnl"/>
              </w:rPr>
              <w:t>Sverige</w:t>
            </w:r>
          </w:p>
          <w:p w14:paraId="6F248CC3" w14:textId="77777777" w:rsidR="00C524AE" w:rsidRPr="000D7387" w:rsidRDefault="009923C5" w:rsidP="00C53F86">
            <w:pPr>
              <w:spacing w:line="240" w:lineRule="auto"/>
              <w:rPr>
                <w:bCs/>
                <w:noProof/>
                <w:szCs w:val="22"/>
                <w:lang w:val="es-ES_tradnl"/>
              </w:rPr>
            </w:pPr>
            <w:r w:rsidRPr="000D7387">
              <w:rPr>
                <w:bCs/>
                <w:noProof/>
                <w:szCs w:val="22"/>
                <w:lang w:val="es-ES_tradnl"/>
              </w:rPr>
              <w:t>AbbVie AB</w:t>
            </w:r>
          </w:p>
          <w:p w14:paraId="6839174A" w14:textId="77777777" w:rsidR="00C524AE" w:rsidRPr="000D7387" w:rsidRDefault="009923C5" w:rsidP="00C53F86">
            <w:pPr>
              <w:tabs>
                <w:tab w:val="clear" w:pos="567"/>
                <w:tab w:val="left" w:pos="562"/>
              </w:tabs>
              <w:spacing w:line="240" w:lineRule="auto"/>
              <w:rPr>
                <w:bCs/>
                <w:noProof/>
                <w:szCs w:val="22"/>
                <w:lang w:val="es-ES_tradnl"/>
              </w:rPr>
            </w:pPr>
            <w:r w:rsidRPr="000D7387">
              <w:rPr>
                <w:bCs/>
                <w:noProof/>
                <w:szCs w:val="22"/>
                <w:lang w:val="es-ES_tradnl"/>
              </w:rPr>
              <w:t>Tel: +46 (0)8 684 44 600</w:t>
            </w:r>
          </w:p>
        </w:tc>
      </w:tr>
      <w:tr w:rsidR="00995BF7" w14:paraId="6F77E333" w14:textId="77777777" w:rsidTr="00BA0FD8">
        <w:tc>
          <w:tcPr>
            <w:tcW w:w="4389" w:type="dxa"/>
          </w:tcPr>
          <w:p w14:paraId="25A77A1A" w14:textId="77777777" w:rsidR="00023DA7" w:rsidRPr="000D7387" w:rsidRDefault="00023DA7" w:rsidP="00023DA7">
            <w:pPr>
              <w:spacing w:line="240" w:lineRule="auto"/>
              <w:rPr>
                <w:b/>
                <w:bCs/>
                <w:noProof/>
                <w:szCs w:val="22"/>
                <w:bdr w:val="nil"/>
                <w:lang w:val="es-ES_tradnl"/>
              </w:rPr>
            </w:pPr>
          </w:p>
          <w:p w14:paraId="25040CCA" w14:textId="77777777" w:rsidR="00023DA7" w:rsidRPr="000D7387" w:rsidRDefault="009923C5" w:rsidP="00023DA7">
            <w:pPr>
              <w:spacing w:line="240" w:lineRule="auto"/>
              <w:rPr>
                <w:b/>
                <w:bCs/>
                <w:noProof/>
                <w:szCs w:val="22"/>
                <w:lang w:val="es-ES_tradnl"/>
              </w:rPr>
            </w:pPr>
            <w:r w:rsidRPr="000D7387">
              <w:rPr>
                <w:b/>
                <w:bCs/>
                <w:noProof/>
                <w:szCs w:val="22"/>
                <w:lang w:val="es-ES_tradnl"/>
              </w:rPr>
              <w:t>Latvija</w:t>
            </w:r>
          </w:p>
          <w:p w14:paraId="276B76F4" w14:textId="77777777" w:rsidR="00023DA7" w:rsidRPr="000D7387" w:rsidRDefault="009923C5" w:rsidP="00023DA7">
            <w:pPr>
              <w:spacing w:line="240" w:lineRule="auto"/>
              <w:rPr>
                <w:bCs/>
                <w:noProof/>
                <w:szCs w:val="22"/>
                <w:lang w:val="es-ES_tradnl"/>
              </w:rPr>
            </w:pPr>
            <w:r w:rsidRPr="000D7387">
              <w:rPr>
                <w:bCs/>
                <w:noProof/>
                <w:szCs w:val="22"/>
                <w:lang w:val="es-ES_tradnl"/>
              </w:rPr>
              <w:t xml:space="preserve">AbbVie SIA </w:t>
            </w:r>
          </w:p>
          <w:p w14:paraId="60BF32C0" w14:textId="77777777" w:rsidR="00023DA7" w:rsidRPr="000D7387" w:rsidRDefault="009923C5" w:rsidP="00023DA7">
            <w:pPr>
              <w:spacing w:line="240" w:lineRule="auto"/>
              <w:rPr>
                <w:b/>
                <w:bCs/>
                <w:noProof/>
                <w:szCs w:val="22"/>
                <w:bdr w:val="nil"/>
                <w:lang w:val="es-ES_tradnl"/>
              </w:rPr>
            </w:pPr>
            <w:r w:rsidRPr="000D7387">
              <w:rPr>
                <w:bCs/>
                <w:noProof/>
                <w:szCs w:val="22"/>
                <w:lang w:val="es-ES_tradnl"/>
              </w:rPr>
              <w:lastRenderedPageBreak/>
              <w:t>Tel: +371 67605000</w:t>
            </w:r>
          </w:p>
        </w:tc>
        <w:tc>
          <w:tcPr>
            <w:tcW w:w="4536" w:type="dxa"/>
          </w:tcPr>
          <w:p w14:paraId="220ACDDD" w14:textId="77777777" w:rsidR="00023DA7" w:rsidRPr="000D7387" w:rsidRDefault="00023DA7" w:rsidP="00C53F86">
            <w:pPr>
              <w:spacing w:line="240" w:lineRule="auto"/>
              <w:rPr>
                <w:b/>
                <w:bCs/>
                <w:noProof/>
                <w:szCs w:val="22"/>
                <w:bdr w:val="nil"/>
                <w:lang w:val="es-ES_tradnl"/>
              </w:rPr>
            </w:pPr>
          </w:p>
          <w:p w14:paraId="13885029" w14:textId="77777777" w:rsidR="00023DA7" w:rsidRPr="000D7387" w:rsidRDefault="00023DA7" w:rsidP="00C53F86">
            <w:pPr>
              <w:spacing w:line="240" w:lineRule="auto"/>
              <w:rPr>
                <w:b/>
                <w:bCs/>
                <w:noProof/>
                <w:szCs w:val="22"/>
                <w:bdr w:val="nil"/>
                <w:lang w:val="es-ES_tradnl"/>
              </w:rPr>
            </w:pPr>
          </w:p>
        </w:tc>
      </w:tr>
    </w:tbl>
    <w:p w14:paraId="6553FF1B" w14:textId="77777777" w:rsidR="00023DA7" w:rsidRPr="000D7387" w:rsidRDefault="00023DA7" w:rsidP="00C524AE">
      <w:pPr>
        <w:numPr>
          <w:ilvl w:val="12"/>
          <w:numId w:val="0"/>
        </w:numPr>
        <w:tabs>
          <w:tab w:val="clear" w:pos="567"/>
        </w:tabs>
        <w:spacing w:line="240" w:lineRule="auto"/>
        <w:ind w:right="2"/>
        <w:rPr>
          <w:noProof/>
          <w:szCs w:val="22"/>
          <w:lang w:val="es-ES_tradnl"/>
        </w:rPr>
      </w:pPr>
    </w:p>
    <w:p w14:paraId="626E9815" w14:textId="77777777" w:rsidR="00C524AE" w:rsidRPr="000D7387" w:rsidRDefault="009923C5" w:rsidP="00C524AE">
      <w:pPr>
        <w:numPr>
          <w:ilvl w:val="12"/>
          <w:numId w:val="0"/>
        </w:numPr>
        <w:tabs>
          <w:tab w:val="clear" w:pos="567"/>
        </w:tabs>
        <w:spacing w:line="240" w:lineRule="auto"/>
        <w:ind w:right="2"/>
        <w:outlineLvl w:val="0"/>
        <w:rPr>
          <w:noProof/>
          <w:szCs w:val="22"/>
          <w:lang w:val="es-ES_tradnl"/>
        </w:rPr>
      </w:pPr>
      <w:r w:rsidRPr="000D7387">
        <w:rPr>
          <w:b/>
          <w:bCs/>
          <w:noProof/>
          <w:szCs w:val="22"/>
          <w:lang w:val="es-ES_tradnl"/>
        </w:rPr>
        <w:t>Fecha de la última revisión de este prospecto</w:t>
      </w:r>
      <w:r w:rsidR="0025565E" w:rsidRPr="000D7387">
        <w:rPr>
          <w:b/>
          <w:bCs/>
          <w:noProof/>
          <w:szCs w:val="22"/>
          <w:lang w:val="es-ES_tradnl"/>
        </w:rPr>
        <w:t>:</w:t>
      </w:r>
      <w:r w:rsidRPr="000D7387">
        <w:rPr>
          <w:b/>
          <w:bCs/>
          <w:noProof/>
          <w:szCs w:val="22"/>
          <w:lang w:val="es-ES_tradnl"/>
        </w:rPr>
        <w:t xml:space="preserve"> </w:t>
      </w:r>
    </w:p>
    <w:p w14:paraId="47CD3F56" w14:textId="77777777" w:rsidR="00C524AE" w:rsidRPr="000D7387" w:rsidRDefault="00C524AE" w:rsidP="00C524AE">
      <w:pPr>
        <w:numPr>
          <w:ilvl w:val="12"/>
          <w:numId w:val="0"/>
        </w:numPr>
        <w:spacing w:line="240" w:lineRule="auto"/>
        <w:ind w:right="2"/>
        <w:rPr>
          <w:iCs/>
          <w:noProof/>
          <w:szCs w:val="22"/>
          <w:lang w:val="es-ES_tradnl"/>
        </w:rPr>
      </w:pPr>
    </w:p>
    <w:p w14:paraId="28039AB0" w14:textId="77777777" w:rsidR="00C524AE" w:rsidRPr="000D7387" w:rsidRDefault="009923C5" w:rsidP="00C524AE">
      <w:pPr>
        <w:numPr>
          <w:ilvl w:val="12"/>
          <w:numId w:val="0"/>
        </w:numPr>
        <w:tabs>
          <w:tab w:val="clear" w:pos="567"/>
        </w:tabs>
        <w:spacing w:line="240" w:lineRule="auto"/>
        <w:ind w:right="2"/>
        <w:rPr>
          <w:b/>
          <w:noProof/>
          <w:szCs w:val="22"/>
          <w:lang w:val="es-ES_tradnl"/>
        </w:rPr>
      </w:pPr>
      <w:r w:rsidRPr="000D7387">
        <w:rPr>
          <w:b/>
          <w:bCs/>
          <w:noProof/>
          <w:szCs w:val="22"/>
          <w:lang w:val="es-ES_tradnl"/>
        </w:rPr>
        <w:t>Otras fuentes de información</w:t>
      </w:r>
    </w:p>
    <w:p w14:paraId="2D52209D" w14:textId="77777777" w:rsidR="00C524AE" w:rsidRPr="000D7387" w:rsidRDefault="00C524AE" w:rsidP="00C524AE">
      <w:pPr>
        <w:numPr>
          <w:ilvl w:val="12"/>
          <w:numId w:val="0"/>
        </w:numPr>
        <w:spacing w:line="240" w:lineRule="auto"/>
        <w:ind w:right="2"/>
        <w:rPr>
          <w:noProof/>
          <w:szCs w:val="22"/>
          <w:lang w:val="es-ES_tradnl"/>
        </w:rPr>
      </w:pPr>
    </w:p>
    <w:p w14:paraId="42B9F63C" w14:textId="77777777" w:rsidR="00C524AE" w:rsidRPr="000D7387" w:rsidRDefault="009923C5" w:rsidP="00C524AE">
      <w:pPr>
        <w:numPr>
          <w:ilvl w:val="12"/>
          <w:numId w:val="0"/>
        </w:numPr>
        <w:spacing w:line="240" w:lineRule="auto"/>
        <w:ind w:right="2"/>
        <w:rPr>
          <w:noProof/>
          <w:szCs w:val="22"/>
          <w:lang w:val="es-ES_tradnl"/>
        </w:rPr>
      </w:pPr>
      <w:r w:rsidRPr="000D7387">
        <w:rPr>
          <w:noProof/>
          <w:szCs w:val="22"/>
          <w:lang w:val="es-ES_tradnl"/>
        </w:rPr>
        <w:t xml:space="preserve">La información detallada de este medicamento está disponible en la página web de la Agencia Europea de Medicamentos </w:t>
      </w:r>
      <w:r w:rsidR="003E3CC5" w:rsidRPr="000D7387">
        <w:rPr>
          <w:noProof/>
          <w:lang w:val="es-ES_tradnl"/>
        </w:rPr>
        <w:t xml:space="preserve"> </w:t>
      </w:r>
      <w:hyperlink r:id="rId25" w:history="1">
        <w:r w:rsidR="003E3CC5" w:rsidRPr="000D7387">
          <w:rPr>
            <w:rStyle w:val="Hyperlink"/>
            <w:noProof/>
            <w:lang w:val="es-ES_tradnl"/>
          </w:rPr>
          <w:t>https://www.ema.europa.eu</w:t>
        </w:r>
      </w:hyperlink>
      <w:r w:rsidRPr="000D7387">
        <w:rPr>
          <w:noProof/>
          <w:color w:val="0000FF"/>
          <w:szCs w:val="22"/>
          <w:lang w:val="es-ES_tradnl"/>
        </w:rPr>
        <w:t>.</w:t>
      </w:r>
      <w:r w:rsidRPr="000D7387">
        <w:rPr>
          <w:noProof/>
          <w:szCs w:val="22"/>
          <w:lang w:val="es-ES_tradnl"/>
        </w:rPr>
        <w:t xml:space="preserve"> </w:t>
      </w:r>
    </w:p>
    <w:p w14:paraId="73283569" w14:textId="77777777" w:rsidR="00C524AE" w:rsidRPr="000D7387" w:rsidRDefault="00C524AE" w:rsidP="00C524AE">
      <w:pPr>
        <w:numPr>
          <w:ilvl w:val="12"/>
          <w:numId w:val="0"/>
        </w:numPr>
        <w:spacing w:line="240" w:lineRule="auto"/>
        <w:ind w:right="2"/>
        <w:rPr>
          <w:noProof/>
          <w:szCs w:val="22"/>
          <w:lang w:val="es-ES_tradnl"/>
        </w:rPr>
      </w:pPr>
    </w:p>
    <w:p w14:paraId="6895E046" w14:textId="77777777" w:rsidR="00C524AE" w:rsidRPr="000D7387" w:rsidRDefault="009923C5" w:rsidP="00C524AE">
      <w:pPr>
        <w:numPr>
          <w:ilvl w:val="12"/>
          <w:numId w:val="0"/>
        </w:numPr>
        <w:spacing w:line="240" w:lineRule="auto"/>
        <w:ind w:right="2"/>
        <w:rPr>
          <w:noProof/>
          <w:szCs w:val="22"/>
          <w:lang w:val="es-ES_tradnl"/>
        </w:rPr>
      </w:pPr>
      <w:r w:rsidRPr="000D7387">
        <w:rPr>
          <w:noProof/>
          <w:szCs w:val="22"/>
          <w:lang w:val="es-ES_tradnl"/>
        </w:rPr>
        <w:t>En la página web de la Agencia Europea de Medicamentos puede encontrarse este prospecto en todas las lenguas de la Unión Europea/Espacio Económico Europeo.</w:t>
      </w:r>
    </w:p>
    <w:p w14:paraId="58C9C342" w14:textId="77777777" w:rsidR="00C524AE" w:rsidRPr="000D7387" w:rsidRDefault="00C524AE" w:rsidP="00C524AE">
      <w:pPr>
        <w:numPr>
          <w:ilvl w:val="12"/>
          <w:numId w:val="0"/>
        </w:numPr>
        <w:spacing w:line="240" w:lineRule="auto"/>
        <w:ind w:right="2"/>
        <w:rPr>
          <w:noProof/>
          <w:szCs w:val="22"/>
          <w:lang w:val="es-ES_tradnl"/>
        </w:rPr>
      </w:pPr>
    </w:p>
    <w:p w14:paraId="4F548F0C" w14:textId="77777777" w:rsidR="00C524AE" w:rsidRPr="000D7387" w:rsidRDefault="009923C5" w:rsidP="00C524AE">
      <w:pPr>
        <w:numPr>
          <w:ilvl w:val="12"/>
          <w:numId w:val="0"/>
        </w:numPr>
        <w:spacing w:line="240" w:lineRule="auto"/>
        <w:ind w:right="2"/>
        <w:rPr>
          <w:b/>
          <w:bCs/>
          <w:noProof/>
          <w:color w:val="000000"/>
          <w:szCs w:val="22"/>
          <w:bdr w:val="nil"/>
          <w:lang w:val="es-ES_tradnl"/>
        </w:rPr>
      </w:pPr>
      <w:r w:rsidRPr="000D7387">
        <w:rPr>
          <w:b/>
          <w:bCs/>
          <w:noProof/>
          <w:color w:val="000000"/>
          <w:szCs w:val="22"/>
          <w:lang w:val="es-ES_tradnl"/>
        </w:rPr>
        <w:t>Para escuchar este prospecto o solicitar una copia en braille, en tamaño de fuente grande o en audio, diríjase al representante local del titular de la autorización de comercialización.</w:t>
      </w:r>
    </w:p>
    <w:p w14:paraId="7A00918D" w14:textId="77777777" w:rsidR="005446C4" w:rsidRPr="000D7387" w:rsidRDefault="005446C4" w:rsidP="00493149">
      <w:pPr>
        <w:pStyle w:val="No-numheading3Agency"/>
        <w:jc w:val="center"/>
        <w:rPr>
          <w:rFonts w:ascii="Times New Roman" w:hAnsi="Times New Roman" w:cs="Times New Roman"/>
          <w:noProof/>
          <w:lang w:val="es-ES_tradnl"/>
        </w:rPr>
      </w:pPr>
    </w:p>
    <w:sectPr w:rsidR="005446C4" w:rsidRPr="000D7387" w:rsidSect="0094438A">
      <w:footerReference w:type="default" r:id="rId26"/>
      <w:footerReference w:type="first" r:id="rId27"/>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8A09F" w14:textId="77777777" w:rsidR="00D15573" w:rsidRDefault="00D15573">
      <w:pPr>
        <w:spacing w:line="240" w:lineRule="auto"/>
      </w:pPr>
      <w:r>
        <w:separator/>
      </w:r>
    </w:p>
  </w:endnote>
  <w:endnote w:type="continuationSeparator" w:id="0">
    <w:p w14:paraId="5213E05B" w14:textId="77777777" w:rsidR="00D15573" w:rsidRDefault="00D15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 w:name="Roboto">
    <w:panose1 w:val="02000000000000000000"/>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DFE9" w14:textId="77777777" w:rsidR="00C718BA" w:rsidRDefault="009923C5">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7614DC">
      <w:rPr>
        <w:rStyle w:val="PageNumber"/>
        <w:rFonts w:cs="Arial"/>
      </w:rPr>
      <w:t>44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FF7B" w14:textId="77777777" w:rsidR="00C718BA" w:rsidRDefault="009923C5">
    <w:pPr>
      <w:pStyle w:val="Footer"/>
      <w:tabs>
        <w:tab w:val="right" w:pos="8931"/>
      </w:tabs>
      <w:ind w:right="96"/>
      <w:jc w:val="center"/>
    </w:pPr>
    <w:r>
      <w:fldChar w:fldCharType="begin"/>
    </w:r>
    <w:r>
      <w:instrText xml:space="preserve"> EQ </w:instrText>
    </w:r>
    <w:r>
      <w:fldChar w:fldCharType="separate"/>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52AB8">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52C71" w14:textId="77777777" w:rsidR="00D15573" w:rsidRDefault="00D15573">
      <w:pPr>
        <w:spacing w:line="240" w:lineRule="auto"/>
      </w:pPr>
      <w:r>
        <w:separator/>
      </w:r>
    </w:p>
  </w:footnote>
  <w:footnote w:type="continuationSeparator" w:id="0">
    <w:p w14:paraId="1B8E687C" w14:textId="77777777" w:rsidR="00D15573" w:rsidRDefault="00D155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7A28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D863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E35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6D05B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6183C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E1F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16C3C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C22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6E6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B67E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B6F6C"/>
    <w:multiLevelType w:val="hybridMultilevel"/>
    <w:tmpl w:val="F72CDC30"/>
    <w:lvl w:ilvl="0" w:tplc="0FD24696">
      <w:start w:val="1"/>
      <w:numFmt w:val="bullet"/>
      <w:lvlText w:val=""/>
      <w:lvlJc w:val="left"/>
      <w:pPr>
        <w:ind w:left="720" w:hanging="360"/>
      </w:pPr>
      <w:rPr>
        <w:rFonts w:ascii="Symbol" w:hAnsi="Symbol" w:hint="default"/>
      </w:rPr>
    </w:lvl>
    <w:lvl w:ilvl="1" w:tplc="7798738C" w:tentative="1">
      <w:start w:val="1"/>
      <w:numFmt w:val="bullet"/>
      <w:lvlText w:val="o"/>
      <w:lvlJc w:val="left"/>
      <w:pPr>
        <w:ind w:left="1440" w:hanging="360"/>
      </w:pPr>
      <w:rPr>
        <w:rFonts w:ascii="Courier New" w:hAnsi="Courier New" w:cs="Courier New" w:hint="default"/>
      </w:rPr>
    </w:lvl>
    <w:lvl w:ilvl="2" w:tplc="1DB28808" w:tentative="1">
      <w:start w:val="1"/>
      <w:numFmt w:val="bullet"/>
      <w:lvlText w:val=""/>
      <w:lvlJc w:val="left"/>
      <w:pPr>
        <w:ind w:left="2160" w:hanging="360"/>
      </w:pPr>
      <w:rPr>
        <w:rFonts w:ascii="Wingdings" w:hAnsi="Wingdings" w:hint="default"/>
      </w:rPr>
    </w:lvl>
    <w:lvl w:ilvl="3" w:tplc="178EFF06" w:tentative="1">
      <w:start w:val="1"/>
      <w:numFmt w:val="bullet"/>
      <w:lvlText w:val=""/>
      <w:lvlJc w:val="left"/>
      <w:pPr>
        <w:ind w:left="2880" w:hanging="360"/>
      </w:pPr>
      <w:rPr>
        <w:rFonts w:ascii="Symbol" w:hAnsi="Symbol" w:hint="default"/>
      </w:rPr>
    </w:lvl>
    <w:lvl w:ilvl="4" w:tplc="2026C916" w:tentative="1">
      <w:start w:val="1"/>
      <w:numFmt w:val="bullet"/>
      <w:lvlText w:val="o"/>
      <w:lvlJc w:val="left"/>
      <w:pPr>
        <w:ind w:left="3600" w:hanging="360"/>
      </w:pPr>
      <w:rPr>
        <w:rFonts w:ascii="Courier New" w:hAnsi="Courier New" w:cs="Courier New" w:hint="default"/>
      </w:rPr>
    </w:lvl>
    <w:lvl w:ilvl="5" w:tplc="FC8895F8" w:tentative="1">
      <w:start w:val="1"/>
      <w:numFmt w:val="bullet"/>
      <w:lvlText w:val=""/>
      <w:lvlJc w:val="left"/>
      <w:pPr>
        <w:ind w:left="4320" w:hanging="360"/>
      </w:pPr>
      <w:rPr>
        <w:rFonts w:ascii="Wingdings" w:hAnsi="Wingdings" w:hint="default"/>
      </w:rPr>
    </w:lvl>
    <w:lvl w:ilvl="6" w:tplc="CE02D1DC" w:tentative="1">
      <w:start w:val="1"/>
      <w:numFmt w:val="bullet"/>
      <w:lvlText w:val=""/>
      <w:lvlJc w:val="left"/>
      <w:pPr>
        <w:ind w:left="5040" w:hanging="360"/>
      </w:pPr>
      <w:rPr>
        <w:rFonts w:ascii="Symbol" w:hAnsi="Symbol" w:hint="default"/>
      </w:rPr>
    </w:lvl>
    <w:lvl w:ilvl="7" w:tplc="99EC769A" w:tentative="1">
      <w:start w:val="1"/>
      <w:numFmt w:val="bullet"/>
      <w:lvlText w:val="o"/>
      <w:lvlJc w:val="left"/>
      <w:pPr>
        <w:ind w:left="5760" w:hanging="360"/>
      </w:pPr>
      <w:rPr>
        <w:rFonts w:ascii="Courier New" w:hAnsi="Courier New" w:cs="Courier New" w:hint="default"/>
      </w:rPr>
    </w:lvl>
    <w:lvl w:ilvl="8" w:tplc="766816A4" w:tentative="1">
      <w:start w:val="1"/>
      <w:numFmt w:val="bullet"/>
      <w:lvlText w:val=""/>
      <w:lvlJc w:val="left"/>
      <w:pPr>
        <w:ind w:left="6480" w:hanging="360"/>
      </w:pPr>
      <w:rPr>
        <w:rFonts w:ascii="Wingdings" w:hAnsi="Wingdings" w:hint="default"/>
      </w:rPr>
    </w:lvl>
  </w:abstractNum>
  <w:abstractNum w:abstractNumId="11" w15:restartNumberingAfterBreak="0">
    <w:nsid w:val="076F69C7"/>
    <w:multiLevelType w:val="hybridMultilevel"/>
    <w:tmpl w:val="A642BB78"/>
    <w:lvl w:ilvl="0" w:tplc="43E28892">
      <w:start w:val="1"/>
      <w:numFmt w:val="bullet"/>
      <w:lvlText w:val=""/>
      <w:lvlJc w:val="left"/>
      <w:pPr>
        <w:ind w:left="720" w:hanging="360"/>
      </w:pPr>
      <w:rPr>
        <w:rFonts w:ascii="Symbol" w:hAnsi="Symbol" w:hint="default"/>
      </w:rPr>
    </w:lvl>
    <w:lvl w:ilvl="1" w:tplc="AAE6CE8E" w:tentative="1">
      <w:start w:val="1"/>
      <w:numFmt w:val="bullet"/>
      <w:lvlText w:val="o"/>
      <w:lvlJc w:val="left"/>
      <w:pPr>
        <w:ind w:left="1440" w:hanging="360"/>
      </w:pPr>
      <w:rPr>
        <w:rFonts w:ascii="Courier New" w:hAnsi="Courier New" w:cs="Courier New" w:hint="default"/>
      </w:rPr>
    </w:lvl>
    <w:lvl w:ilvl="2" w:tplc="9AE6D6F2" w:tentative="1">
      <w:start w:val="1"/>
      <w:numFmt w:val="bullet"/>
      <w:lvlText w:val=""/>
      <w:lvlJc w:val="left"/>
      <w:pPr>
        <w:ind w:left="2160" w:hanging="360"/>
      </w:pPr>
      <w:rPr>
        <w:rFonts w:ascii="Wingdings" w:hAnsi="Wingdings" w:hint="default"/>
      </w:rPr>
    </w:lvl>
    <w:lvl w:ilvl="3" w:tplc="A51492F4" w:tentative="1">
      <w:start w:val="1"/>
      <w:numFmt w:val="bullet"/>
      <w:lvlText w:val=""/>
      <w:lvlJc w:val="left"/>
      <w:pPr>
        <w:ind w:left="2880" w:hanging="360"/>
      </w:pPr>
      <w:rPr>
        <w:rFonts w:ascii="Symbol" w:hAnsi="Symbol" w:hint="default"/>
      </w:rPr>
    </w:lvl>
    <w:lvl w:ilvl="4" w:tplc="45CAE278" w:tentative="1">
      <w:start w:val="1"/>
      <w:numFmt w:val="bullet"/>
      <w:lvlText w:val="o"/>
      <w:lvlJc w:val="left"/>
      <w:pPr>
        <w:ind w:left="3600" w:hanging="360"/>
      </w:pPr>
      <w:rPr>
        <w:rFonts w:ascii="Courier New" w:hAnsi="Courier New" w:cs="Courier New" w:hint="default"/>
      </w:rPr>
    </w:lvl>
    <w:lvl w:ilvl="5" w:tplc="A71E99AC" w:tentative="1">
      <w:start w:val="1"/>
      <w:numFmt w:val="bullet"/>
      <w:lvlText w:val=""/>
      <w:lvlJc w:val="left"/>
      <w:pPr>
        <w:ind w:left="4320" w:hanging="360"/>
      </w:pPr>
      <w:rPr>
        <w:rFonts w:ascii="Wingdings" w:hAnsi="Wingdings" w:hint="default"/>
      </w:rPr>
    </w:lvl>
    <w:lvl w:ilvl="6" w:tplc="D2520BCE" w:tentative="1">
      <w:start w:val="1"/>
      <w:numFmt w:val="bullet"/>
      <w:lvlText w:val=""/>
      <w:lvlJc w:val="left"/>
      <w:pPr>
        <w:ind w:left="5040" w:hanging="360"/>
      </w:pPr>
      <w:rPr>
        <w:rFonts w:ascii="Symbol" w:hAnsi="Symbol" w:hint="default"/>
      </w:rPr>
    </w:lvl>
    <w:lvl w:ilvl="7" w:tplc="200CE50A" w:tentative="1">
      <w:start w:val="1"/>
      <w:numFmt w:val="bullet"/>
      <w:lvlText w:val="o"/>
      <w:lvlJc w:val="left"/>
      <w:pPr>
        <w:ind w:left="5760" w:hanging="360"/>
      </w:pPr>
      <w:rPr>
        <w:rFonts w:ascii="Courier New" w:hAnsi="Courier New" w:cs="Courier New" w:hint="default"/>
      </w:rPr>
    </w:lvl>
    <w:lvl w:ilvl="8" w:tplc="42960018"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37704174">
      <w:start w:val="1"/>
      <w:numFmt w:val="bullet"/>
      <w:lvlText w:val=""/>
      <w:lvlJc w:val="left"/>
      <w:pPr>
        <w:tabs>
          <w:tab w:val="num" w:pos="720"/>
        </w:tabs>
        <w:ind w:left="720" w:hanging="360"/>
      </w:pPr>
      <w:rPr>
        <w:rFonts w:ascii="Symbol" w:hAnsi="Symbol" w:hint="default"/>
      </w:rPr>
    </w:lvl>
    <w:lvl w:ilvl="1" w:tplc="8F9E1B86" w:tentative="1">
      <w:start w:val="1"/>
      <w:numFmt w:val="bullet"/>
      <w:lvlText w:val="o"/>
      <w:lvlJc w:val="left"/>
      <w:pPr>
        <w:tabs>
          <w:tab w:val="num" w:pos="1440"/>
        </w:tabs>
        <w:ind w:left="1440" w:hanging="360"/>
      </w:pPr>
      <w:rPr>
        <w:rFonts w:ascii="Courier New" w:hAnsi="Courier New" w:cs="Courier New" w:hint="default"/>
      </w:rPr>
    </w:lvl>
    <w:lvl w:ilvl="2" w:tplc="5308CBF2" w:tentative="1">
      <w:start w:val="1"/>
      <w:numFmt w:val="bullet"/>
      <w:lvlText w:val=""/>
      <w:lvlJc w:val="left"/>
      <w:pPr>
        <w:tabs>
          <w:tab w:val="num" w:pos="2160"/>
        </w:tabs>
        <w:ind w:left="2160" w:hanging="360"/>
      </w:pPr>
      <w:rPr>
        <w:rFonts w:ascii="Wingdings" w:hAnsi="Wingdings" w:hint="default"/>
      </w:rPr>
    </w:lvl>
    <w:lvl w:ilvl="3" w:tplc="7FA8B14A" w:tentative="1">
      <w:start w:val="1"/>
      <w:numFmt w:val="bullet"/>
      <w:lvlText w:val=""/>
      <w:lvlJc w:val="left"/>
      <w:pPr>
        <w:tabs>
          <w:tab w:val="num" w:pos="2880"/>
        </w:tabs>
        <w:ind w:left="2880" w:hanging="360"/>
      </w:pPr>
      <w:rPr>
        <w:rFonts w:ascii="Symbol" w:hAnsi="Symbol" w:hint="default"/>
      </w:rPr>
    </w:lvl>
    <w:lvl w:ilvl="4" w:tplc="1BD050D2" w:tentative="1">
      <w:start w:val="1"/>
      <w:numFmt w:val="bullet"/>
      <w:lvlText w:val="o"/>
      <w:lvlJc w:val="left"/>
      <w:pPr>
        <w:tabs>
          <w:tab w:val="num" w:pos="3600"/>
        </w:tabs>
        <w:ind w:left="3600" w:hanging="360"/>
      </w:pPr>
      <w:rPr>
        <w:rFonts w:ascii="Courier New" w:hAnsi="Courier New" w:cs="Courier New" w:hint="default"/>
      </w:rPr>
    </w:lvl>
    <w:lvl w:ilvl="5" w:tplc="E886F9D4" w:tentative="1">
      <w:start w:val="1"/>
      <w:numFmt w:val="bullet"/>
      <w:lvlText w:val=""/>
      <w:lvlJc w:val="left"/>
      <w:pPr>
        <w:tabs>
          <w:tab w:val="num" w:pos="4320"/>
        </w:tabs>
        <w:ind w:left="4320" w:hanging="360"/>
      </w:pPr>
      <w:rPr>
        <w:rFonts w:ascii="Wingdings" w:hAnsi="Wingdings" w:hint="default"/>
      </w:rPr>
    </w:lvl>
    <w:lvl w:ilvl="6" w:tplc="BCFA760E" w:tentative="1">
      <w:start w:val="1"/>
      <w:numFmt w:val="bullet"/>
      <w:lvlText w:val=""/>
      <w:lvlJc w:val="left"/>
      <w:pPr>
        <w:tabs>
          <w:tab w:val="num" w:pos="5040"/>
        </w:tabs>
        <w:ind w:left="5040" w:hanging="360"/>
      </w:pPr>
      <w:rPr>
        <w:rFonts w:ascii="Symbol" w:hAnsi="Symbol" w:hint="default"/>
      </w:rPr>
    </w:lvl>
    <w:lvl w:ilvl="7" w:tplc="768C4452" w:tentative="1">
      <w:start w:val="1"/>
      <w:numFmt w:val="bullet"/>
      <w:lvlText w:val="o"/>
      <w:lvlJc w:val="left"/>
      <w:pPr>
        <w:tabs>
          <w:tab w:val="num" w:pos="5760"/>
        </w:tabs>
        <w:ind w:left="5760" w:hanging="360"/>
      </w:pPr>
      <w:rPr>
        <w:rFonts w:ascii="Courier New" w:hAnsi="Courier New" w:cs="Courier New" w:hint="default"/>
      </w:rPr>
    </w:lvl>
    <w:lvl w:ilvl="8" w:tplc="7C1CCF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F8241A"/>
    <w:multiLevelType w:val="hybridMultilevel"/>
    <w:tmpl w:val="574204E2"/>
    <w:lvl w:ilvl="0" w:tplc="A68024EC">
      <w:numFmt w:val="bullet"/>
      <w:lvlText w:val="-"/>
      <w:lvlJc w:val="left"/>
      <w:pPr>
        <w:ind w:left="720" w:hanging="360"/>
      </w:pPr>
      <w:rPr>
        <w:rFonts w:ascii="Times New Roman" w:eastAsia="Times New Roman" w:hAnsi="Times New Roman" w:cs="Times New Roman" w:hint="default"/>
      </w:rPr>
    </w:lvl>
    <w:lvl w:ilvl="1" w:tplc="ED021DA6" w:tentative="1">
      <w:start w:val="1"/>
      <w:numFmt w:val="bullet"/>
      <w:lvlText w:val="o"/>
      <w:lvlJc w:val="left"/>
      <w:pPr>
        <w:ind w:left="1440" w:hanging="360"/>
      </w:pPr>
      <w:rPr>
        <w:rFonts w:ascii="Courier New" w:hAnsi="Courier New" w:cs="Courier New" w:hint="default"/>
      </w:rPr>
    </w:lvl>
    <w:lvl w:ilvl="2" w:tplc="EA94AD68" w:tentative="1">
      <w:start w:val="1"/>
      <w:numFmt w:val="bullet"/>
      <w:lvlText w:val=""/>
      <w:lvlJc w:val="left"/>
      <w:pPr>
        <w:ind w:left="2160" w:hanging="360"/>
      </w:pPr>
      <w:rPr>
        <w:rFonts w:ascii="Wingdings" w:hAnsi="Wingdings" w:hint="default"/>
      </w:rPr>
    </w:lvl>
    <w:lvl w:ilvl="3" w:tplc="16286C42" w:tentative="1">
      <w:start w:val="1"/>
      <w:numFmt w:val="bullet"/>
      <w:lvlText w:val=""/>
      <w:lvlJc w:val="left"/>
      <w:pPr>
        <w:ind w:left="2880" w:hanging="360"/>
      </w:pPr>
      <w:rPr>
        <w:rFonts w:ascii="Symbol" w:hAnsi="Symbol" w:hint="default"/>
      </w:rPr>
    </w:lvl>
    <w:lvl w:ilvl="4" w:tplc="84E82760" w:tentative="1">
      <w:start w:val="1"/>
      <w:numFmt w:val="bullet"/>
      <w:lvlText w:val="o"/>
      <w:lvlJc w:val="left"/>
      <w:pPr>
        <w:ind w:left="3600" w:hanging="360"/>
      </w:pPr>
      <w:rPr>
        <w:rFonts w:ascii="Courier New" w:hAnsi="Courier New" w:cs="Courier New" w:hint="default"/>
      </w:rPr>
    </w:lvl>
    <w:lvl w:ilvl="5" w:tplc="0DFE3414" w:tentative="1">
      <w:start w:val="1"/>
      <w:numFmt w:val="bullet"/>
      <w:lvlText w:val=""/>
      <w:lvlJc w:val="left"/>
      <w:pPr>
        <w:ind w:left="4320" w:hanging="360"/>
      </w:pPr>
      <w:rPr>
        <w:rFonts w:ascii="Wingdings" w:hAnsi="Wingdings" w:hint="default"/>
      </w:rPr>
    </w:lvl>
    <w:lvl w:ilvl="6" w:tplc="34089F5E" w:tentative="1">
      <w:start w:val="1"/>
      <w:numFmt w:val="bullet"/>
      <w:lvlText w:val=""/>
      <w:lvlJc w:val="left"/>
      <w:pPr>
        <w:ind w:left="5040" w:hanging="360"/>
      </w:pPr>
      <w:rPr>
        <w:rFonts w:ascii="Symbol" w:hAnsi="Symbol" w:hint="default"/>
      </w:rPr>
    </w:lvl>
    <w:lvl w:ilvl="7" w:tplc="440A852C" w:tentative="1">
      <w:start w:val="1"/>
      <w:numFmt w:val="bullet"/>
      <w:lvlText w:val="o"/>
      <w:lvlJc w:val="left"/>
      <w:pPr>
        <w:ind w:left="5760" w:hanging="360"/>
      </w:pPr>
      <w:rPr>
        <w:rFonts w:ascii="Courier New" w:hAnsi="Courier New" w:cs="Courier New" w:hint="default"/>
      </w:rPr>
    </w:lvl>
    <w:lvl w:ilvl="8" w:tplc="679AD492" w:tentative="1">
      <w:start w:val="1"/>
      <w:numFmt w:val="bullet"/>
      <w:lvlText w:val=""/>
      <w:lvlJc w:val="left"/>
      <w:pPr>
        <w:ind w:left="6480" w:hanging="360"/>
      </w:pPr>
      <w:rPr>
        <w:rFonts w:ascii="Wingdings" w:hAnsi="Wingdings" w:hint="default"/>
      </w:rPr>
    </w:lvl>
  </w:abstractNum>
  <w:abstractNum w:abstractNumId="14" w15:restartNumberingAfterBreak="0">
    <w:nsid w:val="132C2B49"/>
    <w:multiLevelType w:val="hybridMultilevel"/>
    <w:tmpl w:val="B0BE1690"/>
    <w:lvl w:ilvl="0" w:tplc="5FBAC324">
      <w:start w:val="1"/>
      <w:numFmt w:val="upperLetter"/>
      <w:lvlText w:val="%1."/>
      <w:lvlJc w:val="left"/>
      <w:pPr>
        <w:ind w:left="720" w:hanging="360"/>
      </w:pPr>
      <w:rPr>
        <w:rFonts w:hint="default"/>
        <w:b/>
      </w:rPr>
    </w:lvl>
    <w:lvl w:ilvl="1" w:tplc="B0BEDE04" w:tentative="1">
      <w:start w:val="1"/>
      <w:numFmt w:val="lowerLetter"/>
      <w:lvlText w:val="%2."/>
      <w:lvlJc w:val="left"/>
      <w:pPr>
        <w:ind w:left="1440" w:hanging="360"/>
      </w:pPr>
    </w:lvl>
    <w:lvl w:ilvl="2" w:tplc="F63E44B4" w:tentative="1">
      <w:start w:val="1"/>
      <w:numFmt w:val="lowerRoman"/>
      <w:lvlText w:val="%3."/>
      <w:lvlJc w:val="right"/>
      <w:pPr>
        <w:ind w:left="2160" w:hanging="180"/>
      </w:pPr>
    </w:lvl>
    <w:lvl w:ilvl="3" w:tplc="1AE08724" w:tentative="1">
      <w:start w:val="1"/>
      <w:numFmt w:val="decimal"/>
      <w:lvlText w:val="%4."/>
      <w:lvlJc w:val="left"/>
      <w:pPr>
        <w:ind w:left="2880" w:hanging="360"/>
      </w:pPr>
    </w:lvl>
    <w:lvl w:ilvl="4" w:tplc="08C028F8" w:tentative="1">
      <w:start w:val="1"/>
      <w:numFmt w:val="lowerLetter"/>
      <w:lvlText w:val="%5."/>
      <w:lvlJc w:val="left"/>
      <w:pPr>
        <w:ind w:left="3600" w:hanging="360"/>
      </w:pPr>
    </w:lvl>
    <w:lvl w:ilvl="5" w:tplc="2F2ABB8A" w:tentative="1">
      <w:start w:val="1"/>
      <w:numFmt w:val="lowerRoman"/>
      <w:lvlText w:val="%6."/>
      <w:lvlJc w:val="right"/>
      <w:pPr>
        <w:ind w:left="4320" w:hanging="180"/>
      </w:pPr>
    </w:lvl>
    <w:lvl w:ilvl="6" w:tplc="363283C2" w:tentative="1">
      <w:start w:val="1"/>
      <w:numFmt w:val="decimal"/>
      <w:lvlText w:val="%7."/>
      <w:lvlJc w:val="left"/>
      <w:pPr>
        <w:ind w:left="5040" w:hanging="360"/>
      </w:pPr>
    </w:lvl>
    <w:lvl w:ilvl="7" w:tplc="0B10B42C" w:tentative="1">
      <w:start w:val="1"/>
      <w:numFmt w:val="lowerLetter"/>
      <w:lvlText w:val="%8."/>
      <w:lvlJc w:val="left"/>
      <w:pPr>
        <w:ind w:left="5760" w:hanging="360"/>
      </w:pPr>
    </w:lvl>
    <w:lvl w:ilvl="8" w:tplc="8AAA266C" w:tentative="1">
      <w:start w:val="1"/>
      <w:numFmt w:val="lowerRoman"/>
      <w:lvlText w:val="%9."/>
      <w:lvlJc w:val="right"/>
      <w:pPr>
        <w:ind w:left="6480" w:hanging="180"/>
      </w:pPr>
    </w:lvl>
  </w:abstractNum>
  <w:abstractNum w:abstractNumId="15" w15:restartNumberingAfterBreak="0">
    <w:nsid w:val="14D8600A"/>
    <w:multiLevelType w:val="hybridMultilevel"/>
    <w:tmpl w:val="42DEC15E"/>
    <w:lvl w:ilvl="0" w:tplc="18EC5C52">
      <w:start w:val="1"/>
      <w:numFmt w:val="bullet"/>
      <w:lvlText w:val=""/>
      <w:lvlJc w:val="left"/>
      <w:pPr>
        <w:ind w:left="770" w:hanging="360"/>
      </w:pPr>
      <w:rPr>
        <w:rFonts w:ascii="Symbol" w:hAnsi="Symbol" w:hint="default"/>
      </w:rPr>
    </w:lvl>
    <w:lvl w:ilvl="1" w:tplc="35126286" w:tentative="1">
      <w:start w:val="1"/>
      <w:numFmt w:val="bullet"/>
      <w:lvlText w:val="o"/>
      <w:lvlJc w:val="left"/>
      <w:pPr>
        <w:ind w:left="1490" w:hanging="360"/>
      </w:pPr>
      <w:rPr>
        <w:rFonts w:ascii="Courier New" w:hAnsi="Courier New" w:cs="Courier New" w:hint="default"/>
      </w:rPr>
    </w:lvl>
    <w:lvl w:ilvl="2" w:tplc="19566E4C" w:tentative="1">
      <w:start w:val="1"/>
      <w:numFmt w:val="bullet"/>
      <w:lvlText w:val=""/>
      <w:lvlJc w:val="left"/>
      <w:pPr>
        <w:ind w:left="2210" w:hanging="360"/>
      </w:pPr>
      <w:rPr>
        <w:rFonts w:ascii="Wingdings" w:hAnsi="Wingdings" w:hint="default"/>
      </w:rPr>
    </w:lvl>
    <w:lvl w:ilvl="3" w:tplc="D5082496" w:tentative="1">
      <w:start w:val="1"/>
      <w:numFmt w:val="bullet"/>
      <w:lvlText w:val=""/>
      <w:lvlJc w:val="left"/>
      <w:pPr>
        <w:ind w:left="2930" w:hanging="360"/>
      </w:pPr>
      <w:rPr>
        <w:rFonts w:ascii="Symbol" w:hAnsi="Symbol" w:hint="default"/>
      </w:rPr>
    </w:lvl>
    <w:lvl w:ilvl="4" w:tplc="1696D164" w:tentative="1">
      <w:start w:val="1"/>
      <w:numFmt w:val="bullet"/>
      <w:lvlText w:val="o"/>
      <w:lvlJc w:val="left"/>
      <w:pPr>
        <w:ind w:left="3650" w:hanging="360"/>
      </w:pPr>
      <w:rPr>
        <w:rFonts w:ascii="Courier New" w:hAnsi="Courier New" w:cs="Courier New" w:hint="default"/>
      </w:rPr>
    </w:lvl>
    <w:lvl w:ilvl="5" w:tplc="9334B890" w:tentative="1">
      <w:start w:val="1"/>
      <w:numFmt w:val="bullet"/>
      <w:lvlText w:val=""/>
      <w:lvlJc w:val="left"/>
      <w:pPr>
        <w:ind w:left="4370" w:hanging="360"/>
      </w:pPr>
      <w:rPr>
        <w:rFonts w:ascii="Wingdings" w:hAnsi="Wingdings" w:hint="default"/>
      </w:rPr>
    </w:lvl>
    <w:lvl w:ilvl="6" w:tplc="F11AF768" w:tentative="1">
      <w:start w:val="1"/>
      <w:numFmt w:val="bullet"/>
      <w:lvlText w:val=""/>
      <w:lvlJc w:val="left"/>
      <w:pPr>
        <w:ind w:left="5090" w:hanging="360"/>
      </w:pPr>
      <w:rPr>
        <w:rFonts w:ascii="Symbol" w:hAnsi="Symbol" w:hint="default"/>
      </w:rPr>
    </w:lvl>
    <w:lvl w:ilvl="7" w:tplc="DC568192" w:tentative="1">
      <w:start w:val="1"/>
      <w:numFmt w:val="bullet"/>
      <w:lvlText w:val="o"/>
      <w:lvlJc w:val="left"/>
      <w:pPr>
        <w:ind w:left="5810" w:hanging="360"/>
      </w:pPr>
      <w:rPr>
        <w:rFonts w:ascii="Courier New" w:hAnsi="Courier New" w:cs="Courier New" w:hint="default"/>
      </w:rPr>
    </w:lvl>
    <w:lvl w:ilvl="8" w:tplc="37CA9FE4" w:tentative="1">
      <w:start w:val="1"/>
      <w:numFmt w:val="bullet"/>
      <w:lvlText w:val=""/>
      <w:lvlJc w:val="left"/>
      <w:pPr>
        <w:ind w:left="6530" w:hanging="360"/>
      </w:pPr>
      <w:rPr>
        <w:rFonts w:ascii="Wingdings" w:hAnsi="Wingdings" w:hint="default"/>
      </w:rPr>
    </w:lvl>
  </w:abstractNum>
  <w:abstractNum w:abstractNumId="16" w15:restartNumberingAfterBreak="0">
    <w:nsid w:val="184E287A"/>
    <w:multiLevelType w:val="hybridMultilevel"/>
    <w:tmpl w:val="04A6B11C"/>
    <w:lvl w:ilvl="0" w:tplc="E6C6C1EC">
      <w:start w:val="1"/>
      <w:numFmt w:val="bullet"/>
      <w:lvlText w:val=""/>
      <w:lvlJc w:val="left"/>
      <w:pPr>
        <w:ind w:left="720" w:hanging="360"/>
      </w:pPr>
      <w:rPr>
        <w:rFonts w:ascii="Symbol" w:hAnsi="Symbol" w:hint="default"/>
      </w:rPr>
    </w:lvl>
    <w:lvl w:ilvl="1" w:tplc="2D209C3E" w:tentative="1">
      <w:start w:val="1"/>
      <w:numFmt w:val="bullet"/>
      <w:lvlText w:val="o"/>
      <w:lvlJc w:val="left"/>
      <w:pPr>
        <w:ind w:left="1440" w:hanging="360"/>
      </w:pPr>
      <w:rPr>
        <w:rFonts w:ascii="Courier New" w:hAnsi="Courier New" w:cs="Courier New" w:hint="default"/>
      </w:rPr>
    </w:lvl>
    <w:lvl w:ilvl="2" w:tplc="7B9A46DE" w:tentative="1">
      <w:start w:val="1"/>
      <w:numFmt w:val="bullet"/>
      <w:lvlText w:val=""/>
      <w:lvlJc w:val="left"/>
      <w:pPr>
        <w:ind w:left="2160" w:hanging="360"/>
      </w:pPr>
      <w:rPr>
        <w:rFonts w:ascii="Wingdings" w:hAnsi="Wingdings" w:hint="default"/>
      </w:rPr>
    </w:lvl>
    <w:lvl w:ilvl="3" w:tplc="4A9A70E0" w:tentative="1">
      <w:start w:val="1"/>
      <w:numFmt w:val="bullet"/>
      <w:lvlText w:val=""/>
      <w:lvlJc w:val="left"/>
      <w:pPr>
        <w:ind w:left="2880" w:hanging="360"/>
      </w:pPr>
      <w:rPr>
        <w:rFonts w:ascii="Symbol" w:hAnsi="Symbol" w:hint="default"/>
      </w:rPr>
    </w:lvl>
    <w:lvl w:ilvl="4" w:tplc="D54EAFA4" w:tentative="1">
      <w:start w:val="1"/>
      <w:numFmt w:val="bullet"/>
      <w:lvlText w:val="o"/>
      <w:lvlJc w:val="left"/>
      <w:pPr>
        <w:ind w:left="3600" w:hanging="360"/>
      </w:pPr>
      <w:rPr>
        <w:rFonts w:ascii="Courier New" w:hAnsi="Courier New" w:cs="Courier New" w:hint="default"/>
      </w:rPr>
    </w:lvl>
    <w:lvl w:ilvl="5" w:tplc="AE602168" w:tentative="1">
      <w:start w:val="1"/>
      <w:numFmt w:val="bullet"/>
      <w:lvlText w:val=""/>
      <w:lvlJc w:val="left"/>
      <w:pPr>
        <w:ind w:left="4320" w:hanging="360"/>
      </w:pPr>
      <w:rPr>
        <w:rFonts w:ascii="Wingdings" w:hAnsi="Wingdings" w:hint="default"/>
      </w:rPr>
    </w:lvl>
    <w:lvl w:ilvl="6" w:tplc="0460409A" w:tentative="1">
      <w:start w:val="1"/>
      <w:numFmt w:val="bullet"/>
      <w:lvlText w:val=""/>
      <w:lvlJc w:val="left"/>
      <w:pPr>
        <w:ind w:left="5040" w:hanging="360"/>
      </w:pPr>
      <w:rPr>
        <w:rFonts w:ascii="Symbol" w:hAnsi="Symbol" w:hint="default"/>
      </w:rPr>
    </w:lvl>
    <w:lvl w:ilvl="7" w:tplc="B02E7E1C" w:tentative="1">
      <w:start w:val="1"/>
      <w:numFmt w:val="bullet"/>
      <w:lvlText w:val="o"/>
      <w:lvlJc w:val="left"/>
      <w:pPr>
        <w:ind w:left="5760" w:hanging="360"/>
      </w:pPr>
      <w:rPr>
        <w:rFonts w:ascii="Courier New" w:hAnsi="Courier New" w:cs="Courier New" w:hint="default"/>
      </w:rPr>
    </w:lvl>
    <w:lvl w:ilvl="8" w:tplc="69CC1640" w:tentative="1">
      <w:start w:val="1"/>
      <w:numFmt w:val="bullet"/>
      <w:lvlText w:val=""/>
      <w:lvlJc w:val="left"/>
      <w:pPr>
        <w:ind w:left="6480" w:hanging="360"/>
      </w:pPr>
      <w:rPr>
        <w:rFonts w:ascii="Wingdings" w:hAnsi="Wingdings" w:hint="default"/>
      </w:rPr>
    </w:lvl>
  </w:abstractNum>
  <w:abstractNum w:abstractNumId="17" w15:restartNumberingAfterBreak="0">
    <w:nsid w:val="18745BCE"/>
    <w:multiLevelType w:val="hybridMultilevel"/>
    <w:tmpl w:val="1F30BD0C"/>
    <w:lvl w:ilvl="0" w:tplc="F5BAA5D6">
      <w:start w:val="1"/>
      <w:numFmt w:val="bullet"/>
      <w:lvlText w:val=""/>
      <w:lvlJc w:val="left"/>
      <w:pPr>
        <w:ind w:left="360" w:hanging="360"/>
      </w:pPr>
      <w:rPr>
        <w:rFonts w:ascii="Symbol" w:hAnsi="Symbol" w:hint="default"/>
      </w:rPr>
    </w:lvl>
    <w:lvl w:ilvl="1" w:tplc="B25607AC">
      <w:start w:val="1"/>
      <w:numFmt w:val="decimal"/>
      <w:lvlText w:val="%2."/>
      <w:lvlJc w:val="left"/>
      <w:pPr>
        <w:ind w:left="644" w:hanging="360"/>
      </w:pPr>
      <w:rPr>
        <w:rFonts w:hint="default"/>
      </w:rPr>
    </w:lvl>
    <w:lvl w:ilvl="2" w:tplc="90FCBA84" w:tentative="1">
      <w:start w:val="1"/>
      <w:numFmt w:val="bullet"/>
      <w:lvlText w:val=""/>
      <w:lvlJc w:val="left"/>
      <w:pPr>
        <w:ind w:left="1800" w:hanging="360"/>
      </w:pPr>
      <w:rPr>
        <w:rFonts w:ascii="Wingdings" w:hAnsi="Wingdings" w:hint="default"/>
      </w:rPr>
    </w:lvl>
    <w:lvl w:ilvl="3" w:tplc="FF667114" w:tentative="1">
      <w:start w:val="1"/>
      <w:numFmt w:val="bullet"/>
      <w:lvlText w:val=""/>
      <w:lvlJc w:val="left"/>
      <w:pPr>
        <w:ind w:left="2520" w:hanging="360"/>
      </w:pPr>
      <w:rPr>
        <w:rFonts w:ascii="Symbol" w:hAnsi="Symbol" w:hint="default"/>
      </w:rPr>
    </w:lvl>
    <w:lvl w:ilvl="4" w:tplc="650E4954" w:tentative="1">
      <w:start w:val="1"/>
      <w:numFmt w:val="bullet"/>
      <w:lvlText w:val="o"/>
      <w:lvlJc w:val="left"/>
      <w:pPr>
        <w:ind w:left="3240" w:hanging="360"/>
      </w:pPr>
      <w:rPr>
        <w:rFonts w:ascii="Courier New" w:hAnsi="Courier New" w:cs="Courier New" w:hint="default"/>
      </w:rPr>
    </w:lvl>
    <w:lvl w:ilvl="5" w:tplc="7BAE2078" w:tentative="1">
      <w:start w:val="1"/>
      <w:numFmt w:val="bullet"/>
      <w:lvlText w:val=""/>
      <w:lvlJc w:val="left"/>
      <w:pPr>
        <w:ind w:left="3960" w:hanging="360"/>
      </w:pPr>
      <w:rPr>
        <w:rFonts w:ascii="Wingdings" w:hAnsi="Wingdings" w:hint="default"/>
      </w:rPr>
    </w:lvl>
    <w:lvl w:ilvl="6" w:tplc="07742FB8" w:tentative="1">
      <w:start w:val="1"/>
      <w:numFmt w:val="bullet"/>
      <w:lvlText w:val=""/>
      <w:lvlJc w:val="left"/>
      <w:pPr>
        <w:ind w:left="4680" w:hanging="360"/>
      </w:pPr>
      <w:rPr>
        <w:rFonts w:ascii="Symbol" w:hAnsi="Symbol" w:hint="default"/>
      </w:rPr>
    </w:lvl>
    <w:lvl w:ilvl="7" w:tplc="EFC2AB9C" w:tentative="1">
      <w:start w:val="1"/>
      <w:numFmt w:val="bullet"/>
      <w:lvlText w:val="o"/>
      <w:lvlJc w:val="left"/>
      <w:pPr>
        <w:ind w:left="5400" w:hanging="360"/>
      </w:pPr>
      <w:rPr>
        <w:rFonts w:ascii="Courier New" w:hAnsi="Courier New" w:cs="Courier New" w:hint="default"/>
      </w:rPr>
    </w:lvl>
    <w:lvl w:ilvl="8" w:tplc="28BE59CA" w:tentative="1">
      <w:start w:val="1"/>
      <w:numFmt w:val="bullet"/>
      <w:lvlText w:val=""/>
      <w:lvlJc w:val="left"/>
      <w:pPr>
        <w:ind w:left="6120" w:hanging="360"/>
      </w:pPr>
      <w:rPr>
        <w:rFonts w:ascii="Wingdings" w:hAnsi="Wingdings" w:hint="default"/>
      </w:rPr>
    </w:lvl>
  </w:abstractNum>
  <w:abstractNum w:abstractNumId="18" w15:restartNumberingAfterBreak="0">
    <w:nsid w:val="1DAC7798"/>
    <w:multiLevelType w:val="multilevel"/>
    <w:tmpl w:val="8A3A3E54"/>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9" w15:restartNumberingAfterBreak="0">
    <w:nsid w:val="1E1D72C7"/>
    <w:multiLevelType w:val="hybridMultilevel"/>
    <w:tmpl w:val="0810ACD6"/>
    <w:lvl w:ilvl="0" w:tplc="775A29D0">
      <w:start w:val="1"/>
      <w:numFmt w:val="bullet"/>
      <w:lvlText w:val=""/>
      <w:lvlJc w:val="left"/>
      <w:pPr>
        <w:ind w:left="720" w:hanging="360"/>
      </w:pPr>
      <w:rPr>
        <w:rFonts w:ascii="Symbol" w:hAnsi="Symbol" w:hint="default"/>
      </w:rPr>
    </w:lvl>
    <w:lvl w:ilvl="1" w:tplc="5EA8E742" w:tentative="1">
      <w:start w:val="1"/>
      <w:numFmt w:val="bullet"/>
      <w:lvlText w:val="o"/>
      <w:lvlJc w:val="left"/>
      <w:pPr>
        <w:ind w:left="1440" w:hanging="360"/>
      </w:pPr>
      <w:rPr>
        <w:rFonts w:ascii="Courier New" w:hAnsi="Courier New" w:cs="Courier New" w:hint="default"/>
      </w:rPr>
    </w:lvl>
    <w:lvl w:ilvl="2" w:tplc="9224D6E2" w:tentative="1">
      <w:start w:val="1"/>
      <w:numFmt w:val="bullet"/>
      <w:lvlText w:val=""/>
      <w:lvlJc w:val="left"/>
      <w:pPr>
        <w:ind w:left="2160" w:hanging="360"/>
      </w:pPr>
      <w:rPr>
        <w:rFonts w:ascii="Wingdings" w:hAnsi="Wingdings" w:hint="default"/>
      </w:rPr>
    </w:lvl>
    <w:lvl w:ilvl="3" w:tplc="4906D3BC" w:tentative="1">
      <w:start w:val="1"/>
      <w:numFmt w:val="bullet"/>
      <w:lvlText w:val=""/>
      <w:lvlJc w:val="left"/>
      <w:pPr>
        <w:ind w:left="2880" w:hanging="360"/>
      </w:pPr>
      <w:rPr>
        <w:rFonts w:ascii="Symbol" w:hAnsi="Symbol" w:hint="default"/>
      </w:rPr>
    </w:lvl>
    <w:lvl w:ilvl="4" w:tplc="51905EAA" w:tentative="1">
      <w:start w:val="1"/>
      <w:numFmt w:val="bullet"/>
      <w:lvlText w:val="o"/>
      <w:lvlJc w:val="left"/>
      <w:pPr>
        <w:ind w:left="3600" w:hanging="360"/>
      </w:pPr>
      <w:rPr>
        <w:rFonts w:ascii="Courier New" w:hAnsi="Courier New" w:cs="Courier New" w:hint="default"/>
      </w:rPr>
    </w:lvl>
    <w:lvl w:ilvl="5" w:tplc="3C5CFDE2" w:tentative="1">
      <w:start w:val="1"/>
      <w:numFmt w:val="bullet"/>
      <w:lvlText w:val=""/>
      <w:lvlJc w:val="left"/>
      <w:pPr>
        <w:ind w:left="4320" w:hanging="360"/>
      </w:pPr>
      <w:rPr>
        <w:rFonts w:ascii="Wingdings" w:hAnsi="Wingdings" w:hint="default"/>
      </w:rPr>
    </w:lvl>
    <w:lvl w:ilvl="6" w:tplc="8702ED7C" w:tentative="1">
      <w:start w:val="1"/>
      <w:numFmt w:val="bullet"/>
      <w:lvlText w:val=""/>
      <w:lvlJc w:val="left"/>
      <w:pPr>
        <w:ind w:left="5040" w:hanging="360"/>
      </w:pPr>
      <w:rPr>
        <w:rFonts w:ascii="Symbol" w:hAnsi="Symbol" w:hint="default"/>
      </w:rPr>
    </w:lvl>
    <w:lvl w:ilvl="7" w:tplc="6ACC705A" w:tentative="1">
      <w:start w:val="1"/>
      <w:numFmt w:val="bullet"/>
      <w:lvlText w:val="o"/>
      <w:lvlJc w:val="left"/>
      <w:pPr>
        <w:ind w:left="5760" w:hanging="360"/>
      </w:pPr>
      <w:rPr>
        <w:rFonts w:ascii="Courier New" w:hAnsi="Courier New" w:cs="Courier New" w:hint="default"/>
      </w:rPr>
    </w:lvl>
    <w:lvl w:ilvl="8" w:tplc="A4167C80" w:tentative="1">
      <w:start w:val="1"/>
      <w:numFmt w:val="bullet"/>
      <w:lvlText w:val=""/>
      <w:lvlJc w:val="left"/>
      <w:pPr>
        <w:ind w:left="6480" w:hanging="360"/>
      </w:pPr>
      <w:rPr>
        <w:rFonts w:ascii="Wingdings" w:hAnsi="Wingdings" w:hint="default"/>
      </w:rPr>
    </w:lvl>
  </w:abstractNum>
  <w:abstractNum w:abstractNumId="20" w15:restartNumberingAfterBreak="0">
    <w:nsid w:val="216029DE"/>
    <w:multiLevelType w:val="hybridMultilevel"/>
    <w:tmpl w:val="AD54F3C6"/>
    <w:lvl w:ilvl="0" w:tplc="A00EDBA8">
      <w:start w:val="1"/>
      <w:numFmt w:val="bullet"/>
      <w:lvlText w:val=""/>
      <w:lvlJc w:val="left"/>
      <w:pPr>
        <w:ind w:left="720" w:hanging="360"/>
      </w:pPr>
      <w:rPr>
        <w:rFonts w:ascii="Symbol" w:hAnsi="Symbol" w:hint="default"/>
      </w:rPr>
    </w:lvl>
    <w:lvl w:ilvl="1" w:tplc="5462C480" w:tentative="1">
      <w:start w:val="1"/>
      <w:numFmt w:val="bullet"/>
      <w:lvlText w:val="o"/>
      <w:lvlJc w:val="left"/>
      <w:pPr>
        <w:ind w:left="1440" w:hanging="360"/>
      </w:pPr>
      <w:rPr>
        <w:rFonts w:ascii="Courier New" w:hAnsi="Courier New" w:cs="Courier New" w:hint="default"/>
      </w:rPr>
    </w:lvl>
    <w:lvl w:ilvl="2" w:tplc="11B81262" w:tentative="1">
      <w:start w:val="1"/>
      <w:numFmt w:val="bullet"/>
      <w:lvlText w:val=""/>
      <w:lvlJc w:val="left"/>
      <w:pPr>
        <w:ind w:left="2160" w:hanging="360"/>
      </w:pPr>
      <w:rPr>
        <w:rFonts w:ascii="Wingdings" w:hAnsi="Wingdings" w:hint="default"/>
      </w:rPr>
    </w:lvl>
    <w:lvl w:ilvl="3" w:tplc="9580C9D8" w:tentative="1">
      <w:start w:val="1"/>
      <w:numFmt w:val="bullet"/>
      <w:lvlText w:val=""/>
      <w:lvlJc w:val="left"/>
      <w:pPr>
        <w:ind w:left="2880" w:hanging="360"/>
      </w:pPr>
      <w:rPr>
        <w:rFonts w:ascii="Symbol" w:hAnsi="Symbol" w:hint="default"/>
      </w:rPr>
    </w:lvl>
    <w:lvl w:ilvl="4" w:tplc="ECFAE8D6" w:tentative="1">
      <w:start w:val="1"/>
      <w:numFmt w:val="bullet"/>
      <w:lvlText w:val="o"/>
      <w:lvlJc w:val="left"/>
      <w:pPr>
        <w:ind w:left="3600" w:hanging="360"/>
      </w:pPr>
      <w:rPr>
        <w:rFonts w:ascii="Courier New" w:hAnsi="Courier New" w:cs="Courier New" w:hint="default"/>
      </w:rPr>
    </w:lvl>
    <w:lvl w:ilvl="5" w:tplc="E6DC16E2" w:tentative="1">
      <w:start w:val="1"/>
      <w:numFmt w:val="bullet"/>
      <w:lvlText w:val=""/>
      <w:lvlJc w:val="left"/>
      <w:pPr>
        <w:ind w:left="4320" w:hanging="360"/>
      </w:pPr>
      <w:rPr>
        <w:rFonts w:ascii="Wingdings" w:hAnsi="Wingdings" w:hint="default"/>
      </w:rPr>
    </w:lvl>
    <w:lvl w:ilvl="6" w:tplc="2046647E" w:tentative="1">
      <w:start w:val="1"/>
      <w:numFmt w:val="bullet"/>
      <w:lvlText w:val=""/>
      <w:lvlJc w:val="left"/>
      <w:pPr>
        <w:ind w:left="5040" w:hanging="360"/>
      </w:pPr>
      <w:rPr>
        <w:rFonts w:ascii="Symbol" w:hAnsi="Symbol" w:hint="default"/>
      </w:rPr>
    </w:lvl>
    <w:lvl w:ilvl="7" w:tplc="8F728F34" w:tentative="1">
      <w:start w:val="1"/>
      <w:numFmt w:val="bullet"/>
      <w:lvlText w:val="o"/>
      <w:lvlJc w:val="left"/>
      <w:pPr>
        <w:ind w:left="5760" w:hanging="360"/>
      </w:pPr>
      <w:rPr>
        <w:rFonts w:ascii="Courier New" w:hAnsi="Courier New" w:cs="Courier New" w:hint="default"/>
      </w:rPr>
    </w:lvl>
    <w:lvl w:ilvl="8" w:tplc="3484F1E8" w:tentative="1">
      <w:start w:val="1"/>
      <w:numFmt w:val="bullet"/>
      <w:lvlText w:val=""/>
      <w:lvlJc w:val="left"/>
      <w:pPr>
        <w:ind w:left="6480" w:hanging="360"/>
      </w:pPr>
      <w:rPr>
        <w:rFonts w:ascii="Wingdings" w:hAnsi="Wingdings" w:hint="default"/>
      </w:rPr>
    </w:lvl>
  </w:abstractNum>
  <w:abstractNum w:abstractNumId="21" w15:restartNumberingAfterBreak="0">
    <w:nsid w:val="21B0276D"/>
    <w:multiLevelType w:val="hybridMultilevel"/>
    <w:tmpl w:val="6DD06602"/>
    <w:lvl w:ilvl="0" w:tplc="92205C26">
      <w:start w:val="1"/>
      <w:numFmt w:val="bullet"/>
      <w:lvlText w:val="o"/>
      <w:lvlJc w:val="left"/>
      <w:pPr>
        <w:ind w:left="1440" w:hanging="360"/>
      </w:pPr>
      <w:rPr>
        <w:rFonts w:ascii="Courier New" w:hAnsi="Courier New" w:hint="default"/>
      </w:rPr>
    </w:lvl>
    <w:lvl w:ilvl="1" w:tplc="98CA0376" w:tentative="1">
      <w:start w:val="1"/>
      <w:numFmt w:val="bullet"/>
      <w:lvlText w:val="o"/>
      <w:lvlJc w:val="left"/>
      <w:pPr>
        <w:ind w:left="2160" w:hanging="360"/>
      </w:pPr>
      <w:rPr>
        <w:rFonts w:ascii="Courier New" w:hAnsi="Courier New" w:cs="Courier New" w:hint="default"/>
      </w:rPr>
    </w:lvl>
    <w:lvl w:ilvl="2" w:tplc="0C50AA7A" w:tentative="1">
      <w:start w:val="1"/>
      <w:numFmt w:val="bullet"/>
      <w:lvlText w:val=""/>
      <w:lvlJc w:val="left"/>
      <w:pPr>
        <w:ind w:left="2880" w:hanging="360"/>
      </w:pPr>
      <w:rPr>
        <w:rFonts w:ascii="Wingdings" w:hAnsi="Wingdings" w:hint="default"/>
      </w:rPr>
    </w:lvl>
    <w:lvl w:ilvl="3" w:tplc="B0E6E7E6" w:tentative="1">
      <w:start w:val="1"/>
      <w:numFmt w:val="bullet"/>
      <w:lvlText w:val=""/>
      <w:lvlJc w:val="left"/>
      <w:pPr>
        <w:ind w:left="3600" w:hanging="360"/>
      </w:pPr>
      <w:rPr>
        <w:rFonts w:ascii="Symbol" w:hAnsi="Symbol" w:hint="default"/>
      </w:rPr>
    </w:lvl>
    <w:lvl w:ilvl="4" w:tplc="E97AB60A" w:tentative="1">
      <w:start w:val="1"/>
      <w:numFmt w:val="bullet"/>
      <w:lvlText w:val="o"/>
      <w:lvlJc w:val="left"/>
      <w:pPr>
        <w:ind w:left="4320" w:hanging="360"/>
      </w:pPr>
      <w:rPr>
        <w:rFonts w:ascii="Courier New" w:hAnsi="Courier New" w:cs="Courier New" w:hint="default"/>
      </w:rPr>
    </w:lvl>
    <w:lvl w:ilvl="5" w:tplc="0EA8A210" w:tentative="1">
      <w:start w:val="1"/>
      <w:numFmt w:val="bullet"/>
      <w:lvlText w:val=""/>
      <w:lvlJc w:val="left"/>
      <w:pPr>
        <w:ind w:left="5040" w:hanging="360"/>
      </w:pPr>
      <w:rPr>
        <w:rFonts w:ascii="Wingdings" w:hAnsi="Wingdings" w:hint="default"/>
      </w:rPr>
    </w:lvl>
    <w:lvl w:ilvl="6" w:tplc="AE544DBE" w:tentative="1">
      <w:start w:val="1"/>
      <w:numFmt w:val="bullet"/>
      <w:lvlText w:val=""/>
      <w:lvlJc w:val="left"/>
      <w:pPr>
        <w:ind w:left="5760" w:hanging="360"/>
      </w:pPr>
      <w:rPr>
        <w:rFonts w:ascii="Symbol" w:hAnsi="Symbol" w:hint="default"/>
      </w:rPr>
    </w:lvl>
    <w:lvl w:ilvl="7" w:tplc="E27AE574" w:tentative="1">
      <w:start w:val="1"/>
      <w:numFmt w:val="bullet"/>
      <w:lvlText w:val="o"/>
      <w:lvlJc w:val="left"/>
      <w:pPr>
        <w:ind w:left="6480" w:hanging="360"/>
      </w:pPr>
      <w:rPr>
        <w:rFonts w:ascii="Courier New" w:hAnsi="Courier New" w:cs="Courier New" w:hint="default"/>
      </w:rPr>
    </w:lvl>
    <w:lvl w:ilvl="8" w:tplc="36408F96" w:tentative="1">
      <w:start w:val="1"/>
      <w:numFmt w:val="bullet"/>
      <w:lvlText w:val=""/>
      <w:lvlJc w:val="left"/>
      <w:pPr>
        <w:ind w:left="7200" w:hanging="360"/>
      </w:pPr>
      <w:rPr>
        <w:rFonts w:ascii="Wingdings" w:hAnsi="Wingdings" w:hint="default"/>
      </w:rPr>
    </w:lvl>
  </w:abstractNum>
  <w:abstractNum w:abstractNumId="22" w15:restartNumberingAfterBreak="0">
    <w:nsid w:val="27CF6DBA"/>
    <w:multiLevelType w:val="hybridMultilevel"/>
    <w:tmpl w:val="89888DC4"/>
    <w:lvl w:ilvl="0" w:tplc="057EFB02">
      <w:start w:val="1"/>
      <w:numFmt w:val="bullet"/>
      <w:lvlText w:val=""/>
      <w:lvlJc w:val="left"/>
      <w:pPr>
        <w:ind w:left="720" w:hanging="360"/>
      </w:pPr>
      <w:rPr>
        <w:rFonts w:ascii="Symbol" w:hAnsi="Symbol" w:hint="default"/>
      </w:rPr>
    </w:lvl>
    <w:lvl w:ilvl="1" w:tplc="08948F16" w:tentative="1">
      <w:start w:val="1"/>
      <w:numFmt w:val="bullet"/>
      <w:lvlText w:val="o"/>
      <w:lvlJc w:val="left"/>
      <w:pPr>
        <w:ind w:left="1440" w:hanging="360"/>
      </w:pPr>
      <w:rPr>
        <w:rFonts w:ascii="Courier New" w:hAnsi="Courier New" w:cs="Courier New" w:hint="default"/>
      </w:rPr>
    </w:lvl>
    <w:lvl w:ilvl="2" w:tplc="A42E28C8" w:tentative="1">
      <w:start w:val="1"/>
      <w:numFmt w:val="bullet"/>
      <w:lvlText w:val=""/>
      <w:lvlJc w:val="left"/>
      <w:pPr>
        <w:ind w:left="2160" w:hanging="360"/>
      </w:pPr>
      <w:rPr>
        <w:rFonts w:ascii="Wingdings" w:hAnsi="Wingdings" w:hint="default"/>
      </w:rPr>
    </w:lvl>
    <w:lvl w:ilvl="3" w:tplc="D700960A" w:tentative="1">
      <w:start w:val="1"/>
      <w:numFmt w:val="bullet"/>
      <w:lvlText w:val=""/>
      <w:lvlJc w:val="left"/>
      <w:pPr>
        <w:ind w:left="2880" w:hanging="360"/>
      </w:pPr>
      <w:rPr>
        <w:rFonts w:ascii="Symbol" w:hAnsi="Symbol" w:hint="default"/>
      </w:rPr>
    </w:lvl>
    <w:lvl w:ilvl="4" w:tplc="6D9A39A2" w:tentative="1">
      <w:start w:val="1"/>
      <w:numFmt w:val="bullet"/>
      <w:lvlText w:val="o"/>
      <w:lvlJc w:val="left"/>
      <w:pPr>
        <w:ind w:left="3600" w:hanging="360"/>
      </w:pPr>
      <w:rPr>
        <w:rFonts w:ascii="Courier New" w:hAnsi="Courier New" w:cs="Courier New" w:hint="default"/>
      </w:rPr>
    </w:lvl>
    <w:lvl w:ilvl="5" w:tplc="69020B0A" w:tentative="1">
      <w:start w:val="1"/>
      <w:numFmt w:val="bullet"/>
      <w:lvlText w:val=""/>
      <w:lvlJc w:val="left"/>
      <w:pPr>
        <w:ind w:left="4320" w:hanging="360"/>
      </w:pPr>
      <w:rPr>
        <w:rFonts w:ascii="Wingdings" w:hAnsi="Wingdings" w:hint="default"/>
      </w:rPr>
    </w:lvl>
    <w:lvl w:ilvl="6" w:tplc="DE503076" w:tentative="1">
      <w:start w:val="1"/>
      <w:numFmt w:val="bullet"/>
      <w:lvlText w:val=""/>
      <w:lvlJc w:val="left"/>
      <w:pPr>
        <w:ind w:left="5040" w:hanging="360"/>
      </w:pPr>
      <w:rPr>
        <w:rFonts w:ascii="Symbol" w:hAnsi="Symbol" w:hint="default"/>
      </w:rPr>
    </w:lvl>
    <w:lvl w:ilvl="7" w:tplc="9A2892D2" w:tentative="1">
      <w:start w:val="1"/>
      <w:numFmt w:val="bullet"/>
      <w:lvlText w:val="o"/>
      <w:lvlJc w:val="left"/>
      <w:pPr>
        <w:ind w:left="5760" w:hanging="360"/>
      </w:pPr>
      <w:rPr>
        <w:rFonts w:ascii="Courier New" w:hAnsi="Courier New" w:cs="Courier New" w:hint="default"/>
      </w:rPr>
    </w:lvl>
    <w:lvl w:ilvl="8" w:tplc="1966DEC0" w:tentative="1">
      <w:start w:val="1"/>
      <w:numFmt w:val="bullet"/>
      <w:lvlText w:val=""/>
      <w:lvlJc w:val="left"/>
      <w:pPr>
        <w:ind w:left="6480" w:hanging="360"/>
      </w:pPr>
      <w:rPr>
        <w:rFonts w:ascii="Wingdings" w:hAnsi="Wingdings" w:hint="default"/>
      </w:rPr>
    </w:lvl>
  </w:abstractNum>
  <w:abstractNum w:abstractNumId="23" w15:restartNumberingAfterBreak="0">
    <w:nsid w:val="307773C8"/>
    <w:multiLevelType w:val="hybridMultilevel"/>
    <w:tmpl w:val="27040EC8"/>
    <w:lvl w:ilvl="0" w:tplc="D0BA0646">
      <w:start w:val="1"/>
      <w:numFmt w:val="bullet"/>
      <w:lvlText w:val=""/>
      <w:lvlJc w:val="left"/>
      <w:pPr>
        <w:ind w:left="720" w:hanging="360"/>
      </w:pPr>
      <w:rPr>
        <w:rFonts w:ascii="Symbol" w:hAnsi="Symbol" w:hint="default"/>
      </w:rPr>
    </w:lvl>
    <w:lvl w:ilvl="1" w:tplc="E57669C4">
      <w:start w:val="1"/>
      <w:numFmt w:val="bullet"/>
      <w:lvlText w:val="o"/>
      <w:lvlJc w:val="left"/>
      <w:pPr>
        <w:ind w:left="1440" w:hanging="360"/>
      </w:pPr>
      <w:rPr>
        <w:rFonts w:ascii="Courier New" w:hAnsi="Courier New" w:cs="Courier New" w:hint="default"/>
      </w:rPr>
    </w:lvl>
    <w:lvl w:ilvl="2" w:tplc="EE3E7D88">
      <w:start w:val="1"/>
      <w:numFmt w:val="bullet"/>
      <w:lvlText w:val=""/>
      <w:lvlJc w:val="left"/>
      <w:pPr>
        <w:ind w:left="2160" w:hanging="360"/>
      </w:pPr>
      <w:rPr>
        <w:rFonts w:ascii="Wingdings" w:hAnsi="Wingdings" w:hint="default"/>
      </w:rPr>
    </w:lvl>
    <w:lvl w:ilvl="3" w:tplc="333AC358">
      <w:start w:val="1"/>
      <w:numFmt w:val="bullet"/>
      <w:lvlText w:val=""/>
      <w:lvlJc w:val="left"/>
      <w:pPr>
        <w:ind w:left="2880" w:hanging="360"/>
      </w:pPr>
      <w:rPr>
        <w:rFonts w:ascii="Symbol" w:hAnsi="Symbol" w:hint="default"/>
      </w:rPr>
    </w:lvl>
    <w:lvl w:ilvl="4" w:tplc="B2D87AFC">
      <w:start w:val="1"/>
      <w:numFmt w:val="bullet"/>
      <w:lvlText w:val="o"/>
      <w:lvlJc w:val="left"/>
      <w:pPr>
        <w:ind w:left="3600" w:hanging="360"/>
      </w:pPr>
      <w:rPr>
        <w:rFonts w:ascii="Courier New" w:hAnsi="Courier New" w:cs="Courier New" w:hint="default"/>
      </w:rPr>
    </w:lvl>
    <w:lvl w:ilvl="5" w:tplc="7B8C1C74">
      <w:start w:val="1"/>
      <w:numFmt w:val="bullet"/>
      <w:lvlText w:val=""/>
      <w:lvlJc w:val="left"/>
      <w:pPr>
        <w:ind w:left="4320" w:hanging="360"/>
      </w:pPr>
      <w:rPr>
        <w:rFonts w:ascii="Wingdings" w:hAnsi="Wingdings" w:hint="default"/>
      </w:rPr>
    </w:lvl>
    <w:lvl w:ilvl="6" w:tplc="F800A986">
      <w:start w:val="1"/>
      <w:numFmt w:val="bullet"/>
      <w:lvlText w:val=""/>
      <w:lvlJc w:val="left"/>
      <w:pPr>
        <w:ind w:left="5040" w:hanging="360"/>
      </w:pPr>
      <w:rPr>
        <w:rFonts w:ascii="Symbol" w:hAnsi="Symbol" w:hint="default"/>
      </w:rPr>
    </w:lvl>
    <w:lvl w:ilvl="7" w:tplc="0332CC5A">
      <w:start w:val="1"/>
      <w:numFmt w:val="bullet"/>
      <w:lvlText w:val="o"/>
      <w:lvlJc w:val="left"/>
      <w:pPr>
        <w:ind w:left="5760" w:hanging="360"/>
      </w:pPr>
      <w:rPr>
        <w:rFonts w:ascii="Courier New" w:hAnsi="Courier New" w:cs="Courier New" w:hint="default"/>
      </w:rPr>
    </w:lvl>
    <w:lvl w:ilvl="8" w:tplc="25FA39CC">
      <w:start w:val="1"/>
      <w:numFmt w:val="bullet"/>
      <w:lvlText w:val=""/>
      <w:lvlJc w:val="left"/>
      <w:pPr>
        <w:ind w:left="6480" w:hanging="360"/>
      </w:pPr>
      <w:rPr>
        <w:rFonts w:ascii="Wingdings" w:hAnsi="Wingdings" w:hint="default"/>
      </w:rPr>
    </w:lvl>
  </w:abstractNum>
  <w:abstractNum w:abstractNumId="24" w15:restartNumberingAfterBreak="0">
    <w:nsid w:val="37B54B7C"/>
    <w:multiLevelType w:val="hybridMultilevel"/>
    <w:tmpl w:val="4E6626D6"/>
    <w:lvl w:ilvl="0" w:tplc="0F50DAF8">
      <w:start w:val="1"/>
      <w:numFmt w:val="decimal"/>
      <w:lvlText w:val="%1."/>
      <w:lvlJc w:val="left"/>
      <w:pPr>
        <w:ind w:left="570" w:hanging="570"/>
      </w:pPr>
      <w:rPr>
        <w:rFonts w:hint="default"/>
        <w:b/>
        <w:i w:val="0"/>
      </w:rPr>
    </w:lvl>
    <w:lvl w:ilvl="1" w:tplc="1432068A">
      <w:start w:val="1"/>
      <w:numFmt w:val="lowerLetter"/>
      <w:lvlText w:val="%2."/>
      <w:lvlJc w:val="left"/>
      <w:pPr>
        <w:ind w:left="360" w:hanging="360"/>
      </w:pPr>
    </w:lvl>
    <w:lvl w:ilvl="2" w:tplc="53D8F49A" w:tentative="1">
      <w:start w:val="1"/>
      <w:numFmt w:val="lowerRoman"/>
      <w:lvlText w:val="%3."/>
      <w:lvlJc w:val="right"/>
      <w:pPr>
        <w:ind w:left="1080" w:hanging="180"/>
      </w:pPr>
    </w:lvl>
    <w:lvl w:ilvl="3" w:tplc="3E4EB00E" w:tentative="1">
      <w:start w:val="1"/>
      <w:numFmt w:val="decimal"/>
      <w:lvlText w:val="%4."/>
      <w:lvlJc w:val="left"/>
      <w:pPr>
        <w:ind w:left="1800" w:hanging="360"/>
      </w:pPr>
    </w:lvl>
    <w:lvl w:ilvl="4" w:tplc="87763C7E" w:tentative="1">
      <w:start w:val="1"/>
      <w:numFmt w:val="lowerLetter"/>
      <w:lvlText w:val="%5."/>
      <w:lvlJc w:val="left"/>
      <w:pPr>
        <w:ind w:left="2520" w:hanging="360"/>
      </w:pPr>
    </w:lvl>
    <w:lvl w:ilvl="5" w:tplc="23D615DA" w:tentative="1">
      <w:start w:val="1"/>
      <w:numFmt w:val="lowerRoman"/>
      <w:lvlText w:val="%6."/>
      <w:lvlJc w:val="right"/>
      <w:pPr>
        <w:ind w:left="3240" w:hanging="180"/>
      </w:pPr>
    </w:lvl>
    <w:lvl w:ilvl="6" w:tplc="9536C57C" w:tentative="1">
      <w:start w:val="1"/>
      <w:numFmt w:val="decimal"/>
      <w:lvlText w:val="%7."/>
      <w:lvlJc w:val="left"/>
      <w:pPr>
        <w:ind w:left="3960" w:hanging="360"/>
      </w:pPr>
    </w:lvl>
    <w:lvl w:ilvl="7" w:tplc="DAD25BD8" w:tentative="1">
      <w:start w:val="1"/>
      <w:numFmt w:val="lowerLetter"/>
      <w:lvlText w:val="%8."/>
      <w:lvlJc w:val="left"/>
      <w:pPr>
        <w:ind w:left="4680" w:hanging="360"/>
      </w:pPr>
    </w:lvl>
    <w:lvl w:ilvl="8" w:tplc="EA58CF18" w:tentative="1">
      <w:start w:val="1"/>
      <w:numFmt w:val="lowerRoman"/>
      <w:lvlText w:val="%9."/>
      <w:lvlJc w:val="right"/>
      <w:pPr>
        <w:ind w:left="5400" w:hanging="180"/>
      </w:pPr>
    </w:lvl>
  </w:abstractNum>
  <w:abstractNum w:abstractNumId="25" w15:restartNumberingAfterBreak="0">
    <w:nsid w:val="39A76D13"/>
    <w:multiLevelType w:val="hybridMultilevel"/>
    <w:tmpl w:val="74CE64CE"/>
    <w:lvl w:ilvl="0" w:tplc="1F78BEBE">
      <w:start w:val="1"/>
      <w:numFmt w:val="bullet"/>
      <w:lvlText w:val=""/>
      <w:lvlJc w:val="left"/>
      <w:pPr>
        <w:ind w:left="360" w:hanging="360"/>
      </w:pPr>
      <w:rPr>
        <w:rFonts w:ascii="Symbol" w:hAnsi="Symbol" w:hint="default"/>
      </w:rPr>
    </w:lvl>
    <w:lvl w:ilvl="1" w:tplc="F5B02144">
      <w:start w:val="1"/>
      <w:numFmt w:val="bullet"/>
      <w:lvlText w:val="o"/>
      <w:lvlJc w:val="left"/>
      <w:pPr>
        <w:ind w:left="1080" w:hanging="360"/>
      </w:pPr>
      <w:rPr>
        <w:rFonts w:ascii="Courier New" w:hAnsi="Courier New" w:cs="Courier New" w:hint="default"/>
      </w:rPr>
    </w:lvl>
    <w:lvl w:ilvl="2" w:tplc="93FCA34C" w:tentative="1">
      <w:start w:val="1"/>
      <w:numFmt w:val="bullet"/>
      <w:lvlText w:val=""/>
      <w:lvlJc w:val="left"/>
      <w:pPr>
        <w:ind w:left="1800" w:hanging="360"/>
      </w:pPr>
      <w:rPr>
        <w:rFonts w:ascii="Wingdings" w:hAnsi="Wingdings" w:hint="default"/>
      </w:rPr>
    </w:lvl>
    <w:lvl w:ilvl="3" w:tplc="3C24A8C6" w:tentative="1">
      <w:start w:val="1"/>
      <w:numFmt w:val="bullet"/>
      <w:lvlText w:val=""/>
      <w:lvlJc w:val="left"/>
      <w:pPr>
        <w:ind w:left="2520" w:hanging="360"/>
      </w:pPr>
      <w:rPr>
        <w:rFonts w:ascii="Symbol" w:hAnsi="Symbol" w:hint="default"/>
      </w:rPr>
    </w:lvl>
    <w:lvl w:ilvl="4" w:tplc="480EBD74" w:tentative="1">
      <w:start w:val="1"/>
      <w:numFmt w:val="bullet"/>
      <w:lvlText w:val="o"/>
      <w:lvlJc w:val="left"/>
      <w:pPr>
        <w:ind w:left="3240" w:hanging="360"/>
      </w:pPr>
      <w:rPr>
        <w:rFonts w:ascii="Courier New" w:hAnsi="Courier New" w:cs="Courier New" w:hint="default"/>
      </w:rPr>
    </w:lvl>
    <w:lvl w:ilvl="5" w:tplc="C200358C" w:tentative="1">
      <w:start w:val="1"/>
      <w:numFmt w:val="bullet"/>
      <w:lvlText w:val=""/>
      <w:lvlJc w:val="left"/>
      <w:pPr>
        <w:ind w:left="3960" w:hanging="360"/>
      </w:pPr>
      <w:rPr>
        <w:rFonts w:ascii="Wingdings" w:hAnsi="Wingdings" w:hint="default"/>
      </w:rPr>
    </w:lvl>
    <w:lvl w:ilvl="6" w:tplc="83C46E60" w:tentative="1">
      <w:start w:val="1"/>
      <w:numFmt w:val="bullet"/>
      <w:lvlText w:val=""/>
      <w:lvlJc w:val="left"/>
      <w:pPr>
        <w:ind w:left="4680" w:hanging="360"/>
      </w:pPr>
      <w:rPr>
        <w:rFonts w:ascii="Symbol" w:hAnsi="Symbol" w:hint="default"/>
      </w:rPr>
    </w:lvl>
    <w:lvl w:ilvl="7" w:tplc="E2125908" w:tentative="1">
      <w:start w:val="1"/>
      <w:numFmt w:val="bullet"/>
      <w:lvlText w:val="o"/>
      <w:lvlJc w:val="left"/>
      <w:pPr>
        <w:ind w:left="5400" w:hanging="360"/>
      </w:pPr>
      <w:rPr>
        <w:rFonts w:ascii="Courier New" w:hAnsi="Courier New" w:cs="Courier New" w:hint="default"/>
      </w:rPr>
    </w:lvl>
    <w:lvl w:ilvl="8" w:tplc="1C9E26C6" w:tentative="1">
      <w:start w:val="1"/>
      <w:numFmt w:val="bullet"/>
      <w:lvlText w:val=""/>
      <w:lvlJc w:val="left"/>
      <w:pPr>
        <w:ind w:left="6120" w:hanging="360"/>
      </w:pPr>
      <w:rPr>
        <w:rFonts w:ascii="Wingdings" w:hAnsi="Wingdings" w:hint="default"/>
      </w:rPr>
    </w:lvl>
  </w:abstractNum>
  <w:abstractNum w:abstractNumId="26" w15:restartNumberingAfterBreak="0">
    <w:nsid w:val="3CCB74E7"/>
    <w:multiLevelType w:val="hybridMultilevel"/>
    <w:tmpl w:val="293641A6"/>
    <w:lvl w:ilvl="0" w:tplc="D71AA730">
      <w:start w:val="1"/>
      <w:numFmt w:val="bullet"/>
      <w:lvlText w:val=""/>
      <w:lvlJc w:val="left"/>
      <w:pPr>
        <w:ind w:left="360" w:hanging="360"/>
      </w:pPr>
      <w:rPr>
        <w:rFonts w:ascii="Symbol" w:hAnsi="Symbol" w:hint="default"/>
      </w:rPr>
    </w:lvl>
    <w:lvl w:ilvl="1" w:tplc="62F26C88">
      <w:start w:val="1"/>
      <w:numFmt w:val="bullet"/>
      <w:lvlText w:val=""/>
      <w:lvlJc w:val="left"/>
      <w:pPr>
        <w:ind w:left="644" w:hanging="360"/>
      </w:pPr>
      <w:rPr>
        <w:rFonts w:ascii="Symbol" w:hAnsi="Symbol" w:hint="default"/>
      </w:rPr>
    </w:lvl>
    <w:lvl w:ilvl="2" w:tplc="1AB023A2" w:tentative="1">
      <w:start w:val="1"/>
      <w:numFmt w:val="bullet"/>
      <w:lvlText w:val=""/>
      <w:lvlJc w:val="left"/>
      <w:pPr>
        <w:ind w:left="1800" w:hanging="360"/>
      </w:pPr>
      <w:rPr>
        <w:rFonts w:ascii="Wingdings" w:hAnsi="Wingdings" w:hint="default"/>
      </w:rPr>
    </w:lvl>
    <w:lvl w:ilvl="3" w:tplc="566036B8" w:tentative="1">
      <w:start w:val="1"/>
      <w:numFmt w:val="bullet"/>
      <w:lvlText w:val=""/>
      <w:lvlJc w:val="left"/>
      <w:pPr>
        <w:ind w:left="2520" w:hanging="360"/>
      </w:pPr>
      <w:rPr>
        <w:rFonts w:ascii="Symbol" w:hAnsi="Symbol" w:hint="default"/>
      </w:rPr>
    </w:lvl>
    <w:lvl w:ilvl="4" w:tplc="8B48D378" w:tentative="1">
      <w:start w:val="1"/>
      <w:numFmt w:val="bullet"/>
      <w:lvlText w:val="o"/>
      <w:lvlJc w:val="left"/>
      <w:pPr>
        <w:ind w:left="3240" w:hanging="360"/>
      </w:pPr>
      <w:rPr>
        <w:rFonts w:ascii="Courier New" w:hAnsi="Courier New" w:cs="Courier New" w:hint="default"/>
      </w:rPr>
    </w:lvl>
    <w:lvl w:ilvl="5" w:tplc="54883DEC" w:tentative="1">
      <w:start w:val="1"/>
      <w:numFmt w:val="bullet"/>
      <w:lvlText w:val=""/>
      <w:lvlJc w:val="left"/>
      <w:pPr>
        <w:ind w:left="3960" w:hanging="360"/>
      </w:pPr>
      <w:rPr>
        <w:rFonts w:ascii="Wingdings" w:hAnsi="Wingdings" w:hint="default"/>
      </w:rPr>
    </w:lvl>
    <w:lvl w:ilvl="6" w:tplc="D6AE4C22" w:tentative="1">
      <w:start w:val="1"/>
      <w:numFmt w:val="bullet"/>
      <w:lvlText w:val=""/>
      <w:lvlJc w:val="left"/>
      <w:pPr>
        <w:ind w:left="4680" w:hanging="360"/>
      </w:pPr>
      <w:rPr>
        <w:rFonts w:ascii="Symbol" w:hAnsi="Symbol" w:hint="default"/>
      </w:rPr>
    </w:lvl>
    <w:lvl w:ilvl="7" w:tplc="0EAE6958" w:tentative="1">
      <w:start w:val="1"/>
      <w:numFmt w:val="bullet"/>
      <w:lvlText w:val="o"/>
      <w:lvlJc w:val="left"/>
      <w:pPr>
        <w:ind w:left="5400" w:hanging="360"/>
      </w:pPr>
      <w:rPr>
        <w:rFonts w:ascii="Courier New" w:hAnsi="Courier New" w:cs="Courier New" w:hint="default"/>
      </w:rPr>
    </w:lvl>
    <w:lvl w:ilvl="8" w:tplc="AD5AC84C" w:tentative="1">
      <w:start w:val="1"/>
      <w:numFmt w:val="bullet"/>
      <w:lvlText w:val=""/>
      <w:lvlJc w:val="left"/>
      <w:pPr>
        <w:ind w:left="6120" w:hanging="360"/>
      </w:pPr>
      <w:rPr>
        <w:rFonts w:ascii="Wingdings" w:hAnsi="Wingdings" w:hint="default"/>
      </w:rPr>
    </w:lvl>
  </w:abstractNum>
  <w:abstractNum w:abstractNumId="27" w15:restartNumberingAfterBreak="0">
    <w:nsid w:val="404B3B46"/>
    <w:multiLevelType w:val="hybridMultilevel"/>
    <w:tmpl w:val="36363BB8"/>
    <w:lvl w:ilvl="0" w:tplc="606C7C8A">
      <w:start w:val="1"/>
      <w:numFmt w:val="bullet"/>
      <w:lvlText w:val=""/>
      <w:lvlJc w:val="left"/>
      <w:pPr>
        <w:ind w:left="720" w:hanging="360"/>
      </w:pPr>
      <w:rPr>
        <w:rFonts w:ascii="Symbol" w:hAnsi="Symbol" w:hint="default"/>
      </w:rPr>
    </w:lvl>
    <w:lvl w:ilvl="1" w:tplc="22BA9D3E" w:tentative="1">
      <w:start w:val="1"/>
      <w:numFmt w:val="bullet"/>
      <w:lvlText w:val="o"/>
      <w:lvlJc w:val="left"/>
      <w:pPr>
        <w:ind w:left="1440" w:hanging="360"/>
      </w:pPr>
      <w:rPr>
        <w:rFonts w:ascii="Courier New" w:hAnsi="Courier New" w:cs="Courier New" w:hint="default"/>
      </w:rPr>
    </w:lvl>
    <w:lvl w:ilvl="2" w:tplc="DE621012" w:tentative="1">
      <w:start w:val="1"/>
      <w:numFmt w:val="bullet"/>
      <w:lvlText w:val=""/>
      <w:lvlJc w:val="left"/>
      <w:pPr>
        <w:ind w:left="2160" w:hanging="360"/>
      </w:pPr>
      <w:rPr>
        <w:rFonts w:ascii="Wingdings" w:hAnsi="Wingdings" w:hint="default"/>
      </w:rPr>
    </w:lvl>
    <w:lvl w:ilvl="3" w:tplc="ED569CE6" w:tentative="1">
      <w:start w:val="1"/>
      <w:numFmt w:val="bullet"/>
      <w:lvlText w:val=""/>
      <w:lvlJc w:val="left"/>
      <w:pPr>
        <w:ind w:left="2880" w:hanging="360"/>
      </w:pPr>
      <w:rPr>
        <w:rFonts w:ascii="Symbol" w:hAnsi="Symbol" w:hint="default"/>
      </w:rPr>
    </w:lvl>
    <w:lvl w:ilvl="4" w:tplc="C352A478" w:tentative="1">
      <w:start w:val="1"/>
      <w:numFmt w:val="bullet"/>
      <w:lvlText w:val="o"/>
      <w:lvlJc w:val="left"/>
      <w:pPr>
        <w:ind w:left="3600" w:hanging="360"/>
      </w:pPr>
      <w:rPr>
        <w:rFonts w:ascii="Courier New" w:hAnsi="Courier New" w:cs="Courier New" w:hint="default"/>
      </w:rPr>
    </w:lvl>
    <w:lvl w:ilvl="5" w:tplc="27F8A964" w:tentative="1">
      <w:start w:val="1"/>
      <w:numFmt w:val="bullet"/>
      <w:lvlText w:val=""/>
      <w:lvlJc w:val="left"/>
      <w:pPr>
        <w:ind w:left="4320" w:hanging="360"/>
      </w:pPr>
      <w:rPr>
        <w:rFonts w:ascii="Wingdings" w:hAnsi="Wingdings" w:hint="default"/>
      </w:rPr>
    </w:lvl>
    <w:lvl w:ilvl="6" w:tplc="DB968AFA" w:tentative="1">
      <w:start w:val="1"/>
      <w:numFmt w:val="bullet"/>
      <w:lvlText w:val=""/>
      <w:lvlJc w:val="left"/>
      <w:pPr>
        <w:ind w:left="5040" w:hanging="360"/>
      </w:pPr>
      <w:rPr>
        <w:rFonts w:ascii="Symbol" w:hAnsi="Symbol" w:hint="default"/>
      </w:rPr>
    </w:lvl>
    <w:lvl w:ilvl="7" w:tplc="35404C50" w:tentative="1">
      <w:start w:val="1"/>
      <w:numFmt w:val="bullet"/>
      <w:lvlText w:val="o"/>
      <w:lvlJc w:val="left"/>
      <w:pPr>
        <w:ind w:left="5760" w:hanging="360"/>
      </w:pPr>
      <w:rPr>
        <w:rFonts w:ascii="Courier New" w:hAnsi="Courier New" w:cs="Courier New" w:hint="default"/>
      </w:rPr>
    </w:lvl>
    <w:lvl w:ilvl="8" w:tplc="FFAADB3E" w:tentative="1">
      <w:start w:val="1"/>
      <w:numFmt w:val="bullet"/>
      <w:lvlText w:val=""/>
      <w:lvlJc w:val="left"/>
      <w:pPr>
        <w:ind w:left="6480" w:hanging="360"/>
      </w:pPr>
      <w:rPr>
        <w:rFonts w:ascii="Wingdings" w:hAnsi="Wingdings" w:hint="default"/>
      </w:rPr>
    </w:lvl>
  </w:abstractNum>
  <w:abstractNum w:abstractNumId="28" w15:restartNumberingAfterBreak="0">
    <w:nsid w:val="41E23B74"/>
    <w:multiLevelType w:val="multilevel"/>
    <w:tmpl w:val="3D64735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9"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0"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1" w15:restartNumberingAfterBreak="0">
    <w:nsid w:val="4B216E79"/>
    <w:multiLevelType w:val="hybridMultilevel"/>
    <w:tmpl w:val="E18E9F2E"/>
    <w:lvl w:ilvl="0" w:tplc="4CE43EF4">
      <w:start w:val="1"/>
      <w:numFmt w:val="bullet"/>
      <w:lvlText w:val=""/>
      <w:lvlJc w:val="left"/>
      <w:pPr>
        <w:ind w:left="720" w:hanging="360"/>
      </w:pPr>
      <w:rPr>
        <w:rFonts w:ascii="Symbol" w:hAnsi="Symbol" w:hint="default"/>
      </w:rPr>
    </w:lvl>
    <w:lvl w:ilvl="1" w:tplc="68E0E35C" w:tentative="1">
      <w:start w:val="1"/>
      <w:numFmt w:val="bullet"/>
      <w:lvlText w:val="o"/>
      <w:lvlJc w:val="left"/>
      <w:pPr>
        <w:ind w:left="1440" w:hanging="360"/>
      </w:pPr>
      <w:rPr>
        <w:rFonts w:ascii="Courier New" w:hAnsi="Courier New" w:cs="Courier New" w:hint="default"/>
      </w:rPr>
    </w:lvl>
    <w:lvl w:ilvl="2" w:tplc="ECCA92D2" w:tentative="1">
      <w:start w:val="1"/>
      <w:numFmt w:val="bullet"/>
      <w:lvlText w:val=""/>
      <w:lvlJc w:val="left"/>
      <w:pPr>
        <w:ind w:left="2160" w:hanging="360"/>
      </w:pPr>
      <w:rPr>
        <w:rFonts w:ascii="Wingdings" w:hAnsi="Wingdings" w:hint="default"/>
      </w:rPr>
    </w:lvl>
    <w:lvl w:ilvl="3" w:tplc="1D5A73DA" w:tentative="1">
      <w:start w:val="1"/>
      <w:numFmt w:val="bullet"/>
      <w:lvlText w:val=""/>
      <w:lvlJc w:val="left"/>
      <w:pPr>
        <w:ind w:left="2880" w:hanging="360"/>
      </w:pPr>
      <w:rPr>
        <w:rFonts w:ascii="Symbol" w:hAnsi="Symbol" w:hint="default"/>
      </w:rPr>
    </w:lvl>
    <w:lvl w:ilvl="4" w:tplc="E6C48846" w:tentative="1">
      <w:start w:val="1"/>
      <w:numFmt w:val="bullet"/>
      <w:lvlText w:val="o"/>
      <w:lvlJc w:val="left"/>
      <w:pPr>
        <w:ind w:left="3600" w:hanging="360"/>
      </w:pPr>
      <w:rPr>
        <w:rFonts w:ascii="Courier New" w:hAnsi="Courier New" w:cs="Courier New" w:hint="default"/>
      </w:rPr>
    </w:lvl>
    <w:lvl w:ilvl="5" w:tplc="446A0A58" w:tentative="1">
      <w:start w:val="1"/>
      <w:numFmt w:val="bullet"/>
      <w:lvlText w:val=""/>
      <w:lvlJc w:val="left"/>
      <w:pPr>
        <w:ind w:left="4320" w:hanging="360"/>
      </w:pPr>
      <w:rPr>
        <w:rFonts w:ascii="Wingdings" w:hAnsi="Wingdings" w:hint="default"/>
      </w:rPr>
    </w:lvl>
    <w:lvl w:ilvl="6" w:tplc="0F06A3B8" w:tentative="1">
      <w:start w:val="1"/>
      <w:numFmt w:val="bullet"/>
      <w:lvlText w:val=""/>
      <w:lvlJc w:val="left"/>
      <w:pPr>
        <w:ind w:left="5040" w:hanging="360"/>
      </w:pPr>
      <w:rPr>
        <w:rFonts w:ascii="Symbol" w:hAnsi="Symbol" w:hint="default"/>
      </w:rPr>
    </w:lvl>
    <w:lvl w:ilvl="7" w:tplc="3ACE4A3A" w:tentative="1">
      <w:start w:val="1"/>
      <w:numFmt w:val="bullet"/>
      <w:lvlText w:val="o"/>
      <w:lvlJc w:val="left"/>
      <w:pPr>
        <w:ind w:left="5760" w:hanging="360"/>
      </w:pPr>
      <w:rPr>
        <w:rFonts w:ascii="Courier New" w:hAnsi="Courier New" w:cs="Courier New" w:hint="default"/>
      </w:rPr>
    </w:lvl>
    <w:lvl w:ilvl="8" w:tplc="FC969D48" w:tentative="1">
      <w:start w:val="1"/>
      <w:numFmt w:val="bullet"/>
      <w:lvlText w:val=""/>
      <w:lvlJc w:val="left"/>
      <w:pPr>
        <w:ind w:left="6480" w:hanging="360"/>
      </w:pPr>
      <w:rPr>
        <w:rFonts w:ascii="Wingdings" w:hAnsi="Wingdings" w:hint="default"/>
      </w:rPr>
    </w:lvl>
  </w:abstractNum>
  <w:abstractNum w:abstractNumId="32" w15:restartNumberingAfterBreak="0">
    <w:nsid w:val="51893397"/>
    <w:multiLevelType w:val="hybridMultilevel"/>
    <w:tmpl w:val="AD9A6904"/>
    <w:lvl w:ilvl="0" w:tplc="86EEFEFC">
      <w:start w:val="1"/>
      <w:numFmt w:val="decimal"/>
      <w:lvlText w:val="%1."/>
      <w:lvlJc w:val="left"/>
      <w:pPr>
        <w:ind w:left="930" w:hanging="570"/>
      </w:pPr>
      <w:rPr>
        <w:rFonts w:hint="default"/>
      </w:rPr>
    </w:lvl>
    <w:lvl w:ilvl="1" w:tplc="CA36267C" w:tentative="1">
      <w:start w:val="1"/>
      <w:numFmt w:val="lowerLetter"/>
      <w:lvlText w:val="%2."/>
      <w:lvlJc w:val="left"/>
      <w:pPr>
        <w:ind w:left="1440" w:hanging="360"/>
      </w:pPr>
    </w:lvl>
    <w:lvl w:ilvl="2" w:tplc="E124B15C" w:tentative="1">
      <w:start w:val="1"/>
      <w:numFmt w:val="lowerRoman"/>
      <w:lvlText w:val="%3."/>
      <w:lvlJc w:val="right"/>
      <w:pPr>
        <w:ind w:left="2160" w:hanging="180"/>
      </w:pPr>
    </w:lvl>
    <w:lvl w:ilvl="3" w:tplc="943C58D2" w:tentative="1">
      <w:start w:val="1"/>
      <w:numFmt w:val="decimal"/>
      <w:lvlText w:val="%4."/>
      <w:lvlJc w:val="left"/>
      <w:pPr>
        <w:ind w:left="2880" w:hanging="360"/>
      </w:pPr>
    </w:lvl>
    <w:lvl w:ilvl="4" w:tplc="CE64863E" w:tentative="1">
      <w:start w:val="1"/>
      <w:numFmt w:val="lowerLetter"/>
      <w:lvlText w:val="%5."/>
      <w:lvlJc w:val="left"/>
      <w:pPr>
        <w:ind w:left="3600" w:hanging="360"/>
      </w:pPr>
    </w:lvl>
    <w:lvl w:ilvl="5" w:tplc="9CD4F9FA" w:tentative="1">
      <w:start w:val="1"/>
      <w:numFmt w:val="lowerRoman"/>
      <w:lvlText w:val="%6."/>
      <w:lvlJc w:val="right"/>
      <w:pPr>
        <w:ind w:left="4320" w:hanging="180"/>
      </w:pPr>
    </w:lvl>
    <w:lvl w:ilvl="6" w:tplc="8A2A1566" w:tentative="1">
      <w:start w:val="1"/>
      <w:numFmt w:val="decimal"/>
      <w:lvlText w:val="%7."/>
      <w:lvlJc w:val="left"/>
      <w:pPr>
        <w:ind w:left="5040" w:hanging="360"/>
      </w:pPr>
    </w:lvl>
    <w:lvl w:ilvl="7" w:tplc="3A6A4AB6" w:tentative="1">
      <w:start w:val="1"/>
      <w:numFmt w:val="lowerLetter"/>
      <w:lvlText w:val="%8."/>
      <w:lvlJc w:val="left"/>
      <w:pPr>
        <w:ind w:left="5760" w:hanging="360"/>
      </w:pPr>
    </w:lvl>
    <w:lvl w:ilvl="8" w:tplc="B9EC1094" w:tentative="1">
      <w:start w:val="1"/>
      <w:numFmt w:val="lowerRoman"/>
      <w:lvlText w:val="%9."/>
      <w:lvlJc w:val="right"/>
      <w:pPr>
        <w:ind w:left="6480" w:hanging="180"/>
      </w:pPr>
    </w:lvl>
  </w:abstractNum>
  <w:abstractNum w:abstractNumId="33" w15:restartNumberingAfterBreak="0">
    <w:nsid w:val="518A622B"/>
    <w:multiLevelType w:val="hybridMultilevel"/>
    <w:tmpl w:val="92683402"/>
    <w:lvl w:ilvl="0" w:tplc="09460656">
      <w:start w:val="1"/>
      <w:numFmt w:val="bullet"/>
      <w:lvlText w:val=""/>
      <w:lvlJc w:val="left"/>
      <w:pPr>
        <w:ind w:left="720" w:hanging="360"/>
      </w:pPr>
      <w:rPr>
        <w:rFonts w:ascii="Symbol" w:hAnsi="Symbol" w:hint="default"/>
      </w:rPr>
    </w:lvl>
    <w:lvl w:ilvl="1" w:tplc="689ED432" w:tentative="1">
      <w:start w:val="1"/>
      <w:numFmt w:val="bullet"/>
      <w:lvlText w:val="o"/>
      <w:lvlJc w:val="left"/>
      <w:pPr>
        <w:ind w:left="1440" w:hanging="360"/>
      </w:pPr>
      <w:rPr>
        <w:rFonts w:ascii="Courier New" w:hAnsi="Courier New" w:cs="Courier New" w:hint="default"/>
      </w:rPr>
    </w:lvl>
    <w:lvl w:ilvl="2" w:tplc="42FC49C4" w:tentative="1">
      <w:start w:val="1"/>
      <w:numFmt w:val="bullet"/>
      <w:lvlText w:val=""/>
      <w:lvlJc w:val="left"/>
      <w:pPr>
        <w:ind w:left="2160" w:hanging="360"/>
      </w:pPr>
      <w:rPr>
        <w:rFonts w:ascii="Wingdings" w:hAnsi="Wingdings" w:hint="default"/>
      </w:rPr>
    </w:lvl>
    <w:lvl w:ilvl="3" w:tplc="3934D466" w:tentative="1">
      <w:start w:val="1"/>
      <w:numFmt w:val="bullet"/>
      <w:lvlText w:val=""/>
      <w:lvlJc w:val="left"/>
      <w:pPr>
        <w:ind w:left="2880" w:hanging="360"/>
      </w:pPr>
      <w:rPr>
        <w:rFonts w:ascii="Symbol" w:hAnsi="Symbol" w:hint="default"/>
      </w:rPr>
    </w:lvl>
    <w:lvl w:ilvl="4" w:tplc="C5B093C6" w:tentative="1">
      <w:start w:val="1"/>
      <w:numFmt w:val="bullet"/>
      <w:lvlText w:val="o"/>
      <w:lvlJc w:val="left"/>
      <w:pPr>
        <w:ind w:left="3600" w:hanging="360"/>
      </w:pPr>
      <w:rPr>
        <w:rFonts w:ascii="Courier New" w:hAnsi="Courier New" w:cs="Courier New" w:hint="default"/>
      </w:rPr>
    </w:lvl>
    <w:lvl w:ilvl="5" w:tplc="765882A4" w:tentative="1">
      <w:start w:val="1"/>
      <w:numFmt w:val="bullet"/>
      <w:lvlText w:val=""/>
      <w:lvlJc w:val="left"/>
      <w:pPr>
        <w:ind w:left="4320" w:hanging="360"/>
      </w:pPr>
      <w:rPr>
        <w:rFonts w:ascii="Wingdings" w:hAnsi="Wingdings" w:hint="default"/>
      </w:rPr>
    </w:lvl>
    <w:lvl w:ilvl="6" w:tplc="5E647B02" w:tentative="1">
      <w:start w:val="1"/>
      <w:numFmt w:val="bullet"/>
      <w:lvlText w:val=""/>
      <w:lvlJc w:val="left"/>
      <w:pPr>
        <w:ind w:left="5040" w:hanging="360"/>
      </w:pPr>
      <w:rPr>
        <w:rFonts w:ascii="Symbol" w:hAnsi="Symbol" w:hint="default"/>
      </w:rPr>
    </w:lvl>
    <w:lvl w:ilvl="7" w:tplc="6F743F58" w:tentative="1">
      <w:start w:val="1"/>
      <w:numFmt w:val="bullet"/>
      <w:lvlText w:val="o"/>
      <w:lvlJc w:val="left"/>
      <w:pPr>
        <w:ind w:left="5760" w:hanging="360"/>
      </w:pPr>
      <w:rPr>
        <w:rFonts w:ascii="Courier New" w:hAnsi="Courier New" w:cs="Courier New" w:hint="default"/>
      </w:rPr>
    </w:lvl>
    <w:lvl w:ilvl="8" w:tplc="619C0184" w:tentative="1">
      <w:start w:val="1"/>
      <w:numFmt w:val="bullet"/>
      <w:lvlText w:val=""/>
      <w:lvlJc w:val="left"/>
      <w:pPr>
        <w:ind w:left="6480" w:hanging="360"/>
      </w:pPr>
      <w:rPr>
        <w:rFonts w:ascii="Wingdings" w:hAnsi="Wingdings" w:hint="default"/>
      </w:rPr>
    </w:lvl>
  </w:abstractNum>
  <w:abstractNum w:abstractNumId="34" w15:restartNumberingAfterBreak="0">
    <w:nsid w:val="521E11E9"/>
    <w:multiLevelType w:val="multilevel"/>
    <w:tmpl w:val="A46A29FA"/>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573670B7"/>
    <w:multiLevelType w:val="hybridMultilevel"/>
    <w:tmpl w:val="DEC2728A"/>
    <w:lvl w:ilvl="0" w:tplc="82E043F8">
      <w:start w:val="1"/>
      <w:numFmt w:val="bullet"/>
      <w:lvlText w:val=""/>
      <w:lvlJc w:val="left"/>
      <w:pPr>
        <w:ind w:left="720" w:hanging="360"/>
      </w:pPr>
      <w:rPr>
        <w:rFonts w:ascii="Symbol" w:hAnsi="Symbol" w:hint="default"/>
      </w:rPr>
    </w:lvl>
    <w:lvl w:ilvl="1" w:tplc="E9948814" w:tentative="1">
      <w:start w:val="1"/>
      <w:numFmt w:val="bullet"/>
      <w:lvlText w:val="o"/>
      <w:lvlJc w:val="left"/>
      <w:pPr>
        <w:ind w:left="1440" w:hanging="360"/>
      </w:pPr>
      <w:rPr>
        <w:rFonts w:ascii="Courier New" w:hAnsi="Courier New" w:cs="Courier New" w:hint="default"/>
      </w:rPr>
    </w:lvl>
    <w:lvl w:ilvl="2" w:tplc="EE7A56BA" w:tentative="1">
      <w:start w:val="1"/>
      <w:numFmt w:val="bullet"/>
      <w:lvlText w:val=""/>
      <w:lvlJc w:val="left"/>
      <w:pPr>
        <w:ind w:left="2160" w:hanging="360"/>
      </w:pPr>
      <w:rPr>
        <w:rFonts w:ascii="Wingdings" w:hAnsi="Wingdings" w:hint="default"/>
      </w:rPr>
    </w:lvl>
    <w:lvl w:ilvl="3" w:tplc="A970B8F0" w:tentative="1">
      <w:start w:val="1"/>
      <w:numFmt w:val="bullet"/>
      <w:lvlText w:val=""/>
      <w:lvlJc w:val="left"/>
      <w:pPr>
        <w:ind w:left="2880" w:hanging="360"/>
      </w:pPr>
      <w:rPr>
        <w:rFonts w:ascii="Symbol" w:hAnsi="Symbol" w:hint="default"/>
      </w:rPr>
    </w:lvl>
    <w:lvl w:ilvl="4" w:tplc="62F014A2" w:tentative="1">
      <w:start w:val="1"/>
      <w:numFmt w:val="bullet"/>
      <w:lvlText w:val="o"/>
      <w:lvlJc w:val="left"/>
      <w:pPr>
        <w:ind w:left="3600" w:hanging="360"/>
      </w:pPr>
      <w:rPr>
        <w:rFonts w:ascii="Courier New" w:hAnsi="Courier New" w:cs="Courier New" w:hint="default"/>
      </w:rPr>
    </w:lvl>
    <w:lvl w:ilvl="5" w:tplc="F04ACF04" w:tentative="1">
      <w:start w:val="1"/>
      <w:numFmt w:val="bullet"/>
      <w:lvlText w:val=""/>
      <w:lvlJc w:val="left"/>
      <w:pPr>
        <w:ind w:left="4320" w:hanging="360"/>
      </w:pPr>
      <w:rPr>
        <w:rFonts w:ascii="Wingdings" w:hAnsi="Wingdings" w:hint="default"/>
      </w:rPr>
    </w:lvl>
    <w:lvl w:ilvl="6" w:tplc="4C583238" w:tentative="1">
      <w:start w:val="1"/>
      <w:numFmt w:val="bullet"/>
      <w:lvlText w:val=""/>
      <w:lvlJc w:val="left"/>
      <w:pPr>
        <w:ind w:left="5040" w:hanging="360"/>
      </w:pPr>
      <w:rPr>
        <w:rFonts w:ascii="Symbol" w:hAnsi="Symbol" w:hint="default"/>
      </w:rPr>
    </w:lvl>
    <w:lvl w:ilvl="7" w:tplc="11764760" w:tentative="1">
      <w:start w:val="1"/>
      <w:numFmt w:val="bullet"/>
      <w:lvlText w:val="o"/>
      <w:lvlJc w:val="left"/>
      <w:pPr>
        <w:ind w:left="5760" w:hanging="360"/>
      </w:pPr>
      <w:rPr>
        <w:rFonts w:ascii="Courier New" w:hAnsi="Courier New" w:cs="Courier New" w:hint="default"/>
      </w:rPr>
    </w:lvl>
    <w:lvl w:ilvl="8" w:tplc="A1500C88" w:tentative="1">
      <w:start w:val="1"/>
      <w:numFmt w:val="bullet"/>
      <w:lvlText w:val=""/>
      <w:lvlJc w:val="left"/>
      <w:pPr>
        <w:ind w:left="6480" w:hanging="360"/>
      </w:pPr>
      <w:rPr>
        <w:rFonts w:ascii="Wingdings" w:hAnsi="Wingdings" w:hint="default"/>
      </w:rPr>
    </w:lvl>
  </w:abstractNum>
  <w:abstractNum w:abstractNumId="36" w15:restartNumberingAfterBreak="0">
    <w:nsid w:val="57400A91"/>
    <w:multiLevelType w:val="hybridMultilevel"/>
    <w:tmpl w:val="2272E4E2"/>
    <w:lvl w:ilvl="0" w:tplc="C4441D48">
      <w:start w:val="1"/>
      <w:numFmt w:val="upperLetter"/>
      <w:lvlText w:val="%1."/>
      <w:lvlJc w:val="left"/>
      <w:pPr>
        <w:ind w:left="1701" w:hanging="708"/>
      </w:pPr>
      <w:rPr>
        <w:rFonts w:hint="default"/>
      </w:rPr>
    </w:lvl>
    <w:lvl w:ilvl="1" w:tplc="A9A46B04">
      <w:start w:val="1"/>
      <w:numFmt w:val="decimal"/>
      <w:lvlText w:val="%2."/>
      <w:lvlJc w:val="left"/>
      <w:pPr>
        <w:ind w:left="2283" w:hanging="570"/>
      </w:pPr>
      <w:rPr>
        <w:rFonts w:hint="default"/>
      </w:rPr>
    </w:lvl>
    <w:lvl w:ilvl="2" w:tplc="186A1352" w:tentative="1">
      <w:start w:val="1"/>
      <w:numFmt w:val="lowerRoman"/>
      <w:lvlText w:val="%3."/>
      <w:lvlJc w:val="right"/>
      <w:pPr>
        <w:ind w:left="2793" w:hanging="180"/>
      </w:pPr>
    </w:lvl>
    <w:lvl w:ilvl="3" w:tplc="B3A65F8A" w:tentative="1">
      <w:start w:val="1"/>
      <w:numFmt w:val="decimal"/>
      <w:lvlText w:val="%4."/>
      <w:lvlJc w:val="left"/>
      <w:pPr>
        <w:ind w:left="3513" w:hanging="360"/>
      </w:pPr>
    </w:lvl>
    <w:lvl w:ilvl="4" w:tplc="BB52C8B6" w:tentative="1">
      <w:start w:val="1"/>
      <w:numFmt w:val="lowerLetter"/>
      <w:lvlText w:val="%5."/>
      <w:lvlJc w:val="left"/>
      <w:pPr>
        <w:ind w:left="4233" w:hanging="360"/>
      </w:pPr>
    </w:lvl>
    <w:lvl w:ilvl="5" w:tplc="8A382030" w:tentative="1">
      <w:start w:val="1"/>
      <w:numFmt w:val="lowerRoman"/>
      <w:lvlText w:val="%6."/>
      <w:lvlJc w:val="right"/>
      <w:pPr>
        <w:ind w:left="4953" w:hanging="180"/>
      </w:pPr>
    </w:lvl>
    <w:lvl w:ilvl="6" w:tplc="12FCD5F8" w:tentative="1">
      <w:start w:val="1"/>
      <w:numFmt w:val="decimal"/>
      <w:lvlText w:val="%7."/>
      <w:lvlJc w:val="left"/>
      <w:pPr>
        <w:ind w:left="5673" w:hanging="360"/>
      </w:pPr>
    </w:lvl>
    <w:lvl w:ilvl="7" w:tplc="252449B2" w:tentative="1">
      <w:start w:val="1"/>
      <w:numFmt w:val="lowerLetter"/>
      <w:lvlText w:val="%8."/>
      <w:lvlJc w:val="left"/>
      <w:pPr>
        <w:ind w:left="6393" w:hanging="360"/>
      </w:pPr>
    </w:lvl>
    <w:lvl w:ilvl="8" w:tplc="89F88D3C" w:tentative="1">
      <w:start w:val="1"/>
      <w:numFmt w:val="lowerRoman"/>
      <w:lvlText w:val="%9."/>
      <w:lvlJc w:val="right"/>
      <w:pPr>
        <w:ind w:left="7113" w:hanging="180"/>
      </w:pPr>
    </w:lvl>
  </w:abstractNum>
  <w:abstractNum w:abstractNumId="37"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8" w15:restartNumberingAfterBreak="0">
    <w:nsid w:val="59CB09F5"/>
    <w:multiLevelType w:val="hybridMultilevel"/>
    <w:tmpl w:val="0CF0C0C0"/>
    <w:lvl w:ilvl="0" w:tplc="822097AA">
      <w:start w:val="1"/>
      <w:numFmt w:val="bullet"/>
      <w:lvlText w:val=""/>
      <w:lvlJc w:val="left"/>
      <w:pPr>
        <w:ind w:left="720" w:hanging="360"/>
      </w:pPr>
      <w:rPr>
        <w:rFonts w:ascii="Symbol" w:hAnsi="Symbol" w:hint="default"/>
      </w:rPr>
    </w:lvl>
    <w:lvl w:ilvl="1" w:tplc="E3FA8186" w:tentative="1">
      <w:start w:val="1"/>
      <w:numFmt w:val="bullet"/>
      <w:lvlText w:val="o"/>
      <w:lvlJc w:val="left"/>
      <w:pPr>
        <w:ind w:left="1440" w:hanging="360"/>
      </w:pPr>
      <w:rPr>
        <w:rFonts w:ascii="Courier New" w:hAnsi="Courier New" w:cs="Courier New" w:hint="default"/>
      </w:rPr>
    </w:lvl>
    <w:lvl w:ilvl="2" w:tplc="8DB4B8AA" w:tentative="1">
      <w:start w:val="1"/>
      <w:numFmt w:val="bullet"/>
      <w:lvlText w:val=""/>
      <w:lvlJc w:val="left"/>
      <w:pPr>
        <w:ind w:left="2160" w:hanging="360"/>
      </w:pPr>
      <w:rPr>
        <w:rFonts w:ascii="Wingdings" w:hAnsi="Wingdings" w:hint="default"/>
      </w:rPr>
    </w:lvl>
    <w:lvl w:ilvl="3" w:tplc="F8F6A0CE" w:tentative="1">
      <w:start w:val="1"/>
      <w:numFmt w:val="bullet"/>
      <w:lvlText w:val=""/>
      <w:lvlJc w:val="left"/>
      <w:pPr>
        <w:ind w:left="2880" w:hanging="360"/>
      </w:pPr>
      <w:rPr>
        <w:rFonts w:ascii="Symbol" w:hAnsi="Symbol" w:hint="default"/>
      </w:rPr>
    </w:lvl>
    <w:lvl w:ilvl="4" w:tplc="A72CAE5A" w:tentative="1">
      <w:start w:val="1"/>
      <w:numFmt w:val="bullet"/>
      <w:lvlText w:val="o"/>
      <w:lvlJc w:val="left"/>
      <w:pPr>
        <w:ind w:left="3600" w:hanging="360"/>
      </w:pPr>
      <w:rPr>
        <w:rFonts w:ascii="Courier New" w:hAnsi="Courier New" w:cs="Courier New" w:hint="default"/>
      </w:rPr>
    </w:lvl>
    <w:lvl w:ilvl="5" w:tplc="550C0742" w:tentative="1">
      <w:start w:val="1"/>
      <w:numFmt w:val="bullet"/>
      <w:lvlText w:val=""/>
      <w:lvlJc w:val="left"/>
      <w:pPr>
        <w:ind w:left="4320" w:hanging="360"/>
      </w:pPr>
      <w:rPr>
        <w:rFonts w:ascii="Wingdings" w:hAnsi="Wingdings" w:hint="default"/>
      </w:rPr>
    </w:lvl>
    <w:lvl w:ilvl="6" w:tplc="D832B872" w:tentative="1">
      <w:start w:val="1"/>
      <w:numFmt w:val="bullet"/>
      <w:lvlText w:val=""/>
      <w:lvlJc w:val="left"/>
      <w:pPr>
        <w:ind w:left="5040" w:hanging="360"/>
      </w:pPr>
      <w:rPr>
        <w:rFonts w:ascii="Symbol" w:hAnsi="Symbol" w:hint="default"/>
      </w:rPr>
    </w:lvl>
    <w:lvl w:ilvl="7" w:tplc="8518939C" w:tentative="1">
      <w:start w:val="1"/>
      <w:numFmt w:val="bullet"/>
      <w:lvlText w:val="o"/>
      <w:lvlJc w:val="left"/>
      <w:pPr>
        <w:ind w:left="5760" w:hanging="360"/>
      </w:pPr>
      <w:rPr>
        <w:rFonts w:ascii="Courier New" w:hAnsi="Courier New" w:cs="Courier New" w:hint="default"/>
      </w:rPr>
    </w:lvl>
    <w:lvl w:ilvl="8" w:tplc="3D30AA36" w:tentative="1">
      <w:start w:val="1"/>
      <w:numFmt w:val="bullet"/>
      <w:lvlText w:val=""/>
      <w:lvlJc w:val="left"/>
      <w:pPr>
        <w:ind w:left="6480" w:hanging="360"/>
      </w:pPr>
      <w:rPr>
        <w:rFonts w:ascii="Wingdings" w:hAnsi="Wingdings" w:hint="default"/>
      </w:rPr>
    </w:lvl>
  </w:abstractNum>
  <w:abstractNum w:abstractNumId="39" w15:restartNumberingAfterBreak="0">
    <w:nsid w:val="5D2C2329"/>
    <w:multiLevelType w:val="hybridMultilevel"/>
    <w:tmpl w:val="1A3AA34A"/>
    <w:lvl w:ilvl="0" w:tplc="8F924C9E">
      <w:start w:val="1"/>
      <w:numFmt w:val="bullet"/>
      <w:lvlText w:val=""/>
      <w:lvlJc w:val="left"/>
      <w:pPr>
        <w:ind w:left="720" w:hanging="360"/>
      </w:pPr>
      <w:rPr>
        <w:rFonts w:ascii="Symbol" w:hAnsi="Symbol" w:hint="default"/>
      </w:rPr>
    </w:lvl>
    <w:lvl w:ilvl="1" w:tplc="B1BC04D4" w:tentative="1">
      <w:start w:val="1"/>
      <w:numFmt w:val="bullet"/>
      <w:lvlText w:val="o"/>
      <w:lvlJc w:val="left"/>
      <w:pPr>
        <w:ind w:left="1440" w:hanging="360"/>
      </w:pPr>
      <w:rPr>
        <w:rFonts w:ascii="Courier New" w:hAnsi="Courier New" w:cs="Courier New" w:hint="default"/>
      </w:rPr>
    </w:lvl>
    <w:lvl w:ilvl="2" w:tplc="ABCE9C90" w:tentative="1">
      <w:start w:val="1"/>
      <w:numFmt w:val="bullet"/>
      <w:lvlText w:val=""/>
      <w:lvlJc w:val="left"/>
      <w:pPr>
        <w:ind w:left="2160" w:hanging="360"/>
      </w:pPr>
      <w:rPr>
        <w:rFonts w:ascii="Wingdings" w:hAnsi="Wingdings" w:hint="default"/>
      </w:rPr>
    </w:lvl>
    <w:lvl w:ilvl="3" w:tplc="AE3A9388" w:tentative="1">
      <w:start w:val="1"/>
      <w:numFmt w:val="bullet"/>
      <w:lvlText w:val=""/>
      <w:lvlJc w:val="left"/>
      <w:pPr>
        <w:ind w:left="2880" w:hanging="360"/>
      </w:pPr>
      <w:rPr>
        <w:rFonts w:ascii="Symbol" w:hAnsi="Symbol" w:hint="default"/>
      </w:rPr>
    </w:lvl>
    <w:lvl w:ilvl="4" w:tplc="3D02EF2A" w:tentative="1">
      <w:start w:val="1"/>
      <w:numFmt w:val="bullet"/>
      <w:lvlText w:val="o"/>
      <w:lvlJc w:val="left"/>
      <w:pPr>
        <w:ind w:left="3600" w:hanging="360"/>
      </w:pPr>
      <w:rPr>
        <w:rFonts w:ascii="Courier New" w:hAnsi="Courier New" w:cs="Courier New" w:hint="default"/>
      </w:rPr>
    </w:lvl>
    <w:lvl w:ilvl="5" w:tplc="B50E7686" w:tentative="1">
      <w:start w:val="1"/>
      <w:numFmt w:val="bullet"/>
      <w:lvlText w:val=""/>
      <w:lvlJc w:val="left"/>
      <w:pPr>
        <w:ind w:left="4320" w:hanging="360"/>
      </w:pPr>
      <w:rPr>
        <w:rFonts w:ascii="Wingdings" w:hAnsi="Wingdings" w:hint="default"/>
      </w:rPr>
    </w:lvl>
    <w:lvl w:ilvl="6" w:tplc="525625BC" w:tentative="1">
      <w:start w:val="1"/>
      <w:numFmt w:val="bullet"/>
      <w:lvlText w:val=""/>
      <w:lvlJc w:val="left"/>
      <w:pPr>
        <w:ind w:left="5040" w:hanging="360"/>
      </w:pPr>
      <w:rPr>
        <w:rFonts w:ascii="Symbol" w:hAnsi="Symbol" w:hint="default"/>
      </w:rPr>
    </w:lvl>
    <w:lvl w:ilvl="7" w:tplc="E0D61EEE" w:tentative="1">
      <w:start w:val="1"/>
      <w:numFmt w:val="bullet"/>
      <w:lvlText w:val="o"/>
      <w:lvlJc w:val="left"/>
      <w:pPr>
        <w:ind w:left="5760" w:hanging="360"/>
      </w:pPr>
      <w:rPr>
        <w:rFonts w:ascii="Courier New" w:hAnsi="Courier New" w:cs="Courier New" w:hint="default"/>
      </w:rPr>
    </w:lvl>
    <w:lvl w:ilvl="8" w:tplc="F45ADC00" w:tentative="1">
      <w:start w:val="1"/>
      <w:numFmt w:val="bullet"/>
      <w:lvlText w:val=""/>
      <w:lvlJc w:val="left"/>
      <w:pPr>
        <w:ind w:left="6480" w:hanging="360"/>
      </w:pPr>
      <w:rPr>
        <w:rFonts w:ascii="Wingdings" w:hAnsi="Wingdings" w:hint="default"/>
      </w:rPr>
    </w:lvl>
  </w:abstractNum>
  <w:abstractNum w:abstractNumId="40" w15:restartNumberingAfterBreak="0">
    <w:nsid w:val="605848B7"/>
    <w:multiLevelType w:val="hybridMultilevel"/>
    <w:tmpl w:val="C6EA829C"/>
    <w:lvl w:ilvl="0" w:tplc="41886CE8">
      <w:start w:val="1"/>
      <w:numFmt w:val="bullet"/>
      <w:lvlText w:val=""/>
      <w:lvlJc w:val="left"/>
      <w:pPr>
        <w:ind w:left="720" w:hanging="360"/>
      </w:pPr>
      <w:rPr>
        <w:rFonts w:ascii="Symbol" w:hAnsi="Symbol" w:hint="default"/>
      </w:rPr>
    </w:lvl>
    <w:lvl w:ilvl="1" w:tplc="817C1866" w:tentative="1">
      <w:start w:val="1"/>
      <w:numFmt w:val="bullet"/>
      <w:lvlText w:val="o"/>
      <w:lvlJc w:val="left"/>
      <w:pPr>
        <w:ind w:left="1440" w:hanging="360"/>
      </w:pPr>
      <w:rPr>
        <w:rFonts w:ascii="Courier New" w:hAnsi="Courier New" w:cs="Courier New" w:hint="default"/>
      </w:rPr>
    </w:lvl>
    <w:lvl w:ilvl="2" w:tplc="480414EE" w:tentative="1">
      <w:start w:val="1"/>
      <w:numFmt w:val="bullet"/>
      <w:lvlText w:val=""/>
      <w:lvlJc w:val="left"/>
      <w:pPr>
        <w:ind w:left="2160" w:hanging="360"/>
      </w:pPr>
      <w:rPr>
        <w:rFonts w:ascii="Wingdings" w:hAnsi="Wingdings" w:hint="default"/>
      </w:rPr>
    </w:lvl>
    <w:lvl w:ilvl="3" w:tplc="2E781960" w:tentative="1">
      <w:start w:val="1"/>
      <w:numFmt w:val="bullet"/>
      <w:lvlText w:val=""/>
      <w:lvlJc w:val="left"/>
      <w:pPr>
        <w:ind w:left="2880" w:hanging="360"/>
      </w:pPr>
      <w:rPr>
        <w:rFonts w:ascii="Symbol" w:hAnsi="Symbol" w:hint="default"/>
      </w:rPr>
    </w:lvl>
    <w:lvl w:ilvl="4" w:tplc="D8CA7D38" w:tentative="1">
      <w:start w:val="1"/>
      <w:numFmt w:val="bullet"/>
      <w:lvlText w:val="o"/>
      <w:lvlJc w:val="left"/>
      <w:pPr>
        <w:ind w:left="3600" w:hanging="360"/>
      </w:pPr>
      <w:rPr>
        <w:rFonts w:ascii="Courier New" w:hAnsi="Courier New" w:cs="Courier New" w:hint="default"/>
      </w:rPr>
    </w:lvl>
    <w:lvl w:ilvl="5" w:tplc="71880B40" w:tentative="1">
      <w:start w:val="1"/>
      <w:numFmt w:val="bullet"/>
      <w:lvlText w:val=""/>
      <w:lvlJc w:val="left"/>
      <w:pPr>
        <w:ind w:left="4320" w:hanging="360"/>
      </w:pPr>
      <w:rPr>
        <w:rFonts w:ascii="Wingdings" w:hAnsi="Wingdings" w:hint="default"/>
      </w:rPr>
    </w:lvl>
    <w:lvl w:ilvl="6" w:tplc="E37C9A9A" w:tentative="1">
      <w:start w:val="1"/>
      <w:numFmt w:val="bullet"/>
      <w:lvlText w:val=""/>
      <w:lvlJc w:val="left"/>
      <w:pPr>
        <w:ind w:left="5040" w:hanging="360"/>
      </w:pPr>
      <w:rPr>
        <w:rFonts w:ascii="Symbol" w:hAnsi="Symbol" w:hint="default"/>
      </w:rPr>
    </w:lvl>
    <w:lvl w:ilvl="7" w:tplc="71D0BFEE" w:tentative="1">
      <w:start w:val="1"/>
      <w:numFmt w:val="bullet"/>
      <w:lvlText w:val="o"/>
      <w:lvlJc w:val="left"/>
      <w:pPr>
        <w:ind w:left="5760" w:hanging="360"/>
      </w:pPr>
      <w:rPr>
        <w:rFonts w:ascii="Courier New" w:hAnsi="Courier New" w:cs="Courier New" w:hint="default"/>
      </w:rPr>
    </w:lvl>
    <w:lvl w:ilvl="8" w:tplc="8F1E06BC" w:tentative="1">
      <w:start w:val="1"/>
      <w:numFmt w:val="bullet"/>
      <w:lvlText w:val=""/>
      <w:lvlJc w:val="left"/>
      <w:pPr>
        <w:ind w:left="6480" w:hanging="360"/>
      </w:pPr>
      <w:rPr>
        <w:rFonts w:ascii="Wingdings" w:hAnsi="Wingdings" w:hint="default"/>
      </w:rPr>
    </w:lvl>
  </w:abstractNum>
  <w:abstractNum w:abstractNumId="41" w15:restartNumberingAfterBreak="0">
    <w:nsid w:val="61AE0CA5"/>
    <w:multiLevelType w:val="multilevel"/>
    <w:tmpl w:val="AF8621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35B7051"/>
    <w:multiLevelType w:val="hybridMultilevel"/>
    <w:tmpl w:val="61ECF42A"/>
    <w:lvl w:ilvl="0" w:tplc="C62C2796">
      <w:start w:val="1"/>
      <w:numFmt w:val="bullet"/>
      <w:lvlText w:val=""/>
      <w:lvlJc w:val="left"/>
      <w:pPr>
        <w:ind w:left="720" w:hanging="360"/>
      </w:pPr>
      <w:rPr>
        <w:rFonts w:ascii="Symbol" w:hAnsi="Symbol" w:hint="default"/>
      </w:rPr>
    </w:lvl>
    <w:lvl w:ilvl="1" w:tplc="0BC84752" w:tentative="1">
      <w:start w:val="1"/>
      <w:numFmt w:val="bullet"/>
      <w:lvlText w:val="o"/>
      <w:lvlJc w:val="left"/>
      <w:pPr>
        <w:ind w:left="1440" w:hanging="360"/>
      </w:pPr>
      <w:rPr>
        <w:rFonts w:ascii="Courier New" w:hAnsi="Courier New" w:cs="Courier New" w:hint="default"/>
      </w:rPr>
    </w:lvl>
    <w:lvl w:ilvl="2" w:tplc="A8C2B3E2" w:tentative="1">
      <w:start w:val="1"/>
      <w:numFmt w:val="bullet"/>
      <w:lvlText w:val=""/>
      <w:lvlJc w:val="left"/>
      <w:pPr>
        <w:ind w:left="2160" w:hanging="360"/>
      </w:pPr>
      <w:rPr>
        <w:rFonts w:ascii="Wingdings" w:hAnsi="Wingdings" w:hint="default"/>
      </w:rPr>
    </w:lvl>
    <w:lvl w:ilvl="3" w:tplc="88269F58" w:tentative="1">
      <w:start w:val="1"/>
      <w:numFmt w:val="bullet"/>
      <w:lvlText w:val=""/>
      <w:lvlJc w:val="left"/>
      <w:pPr>
        <w:ind w:left="2880" w:hanging="360"/>
      </w:pPr>
      <w:rPr>
        <w:rFonts w:ascii="Symbol" w:hAnsi="Symbol" w:hint="default"/>
      </w:rPr>
    </w:lvl>
    <w:lvl w:ilvl="4" w:tplc="98020378" w:tentative="1">
      <w:start w:val="1"/>
      <w:numFmt w:val="bullet"/>
      <w:lvlText w:val="o"/>
      <w:lvlJc w:val="left"/>
      <w:pPr>
        <w:ind w:left="3600" w:hanging="360"/>
      </w:pPr>
      <w:rPr>
        <w:rFonts w:ascii="Courier New" w:hAnsi="Courier New" w:cs="Courier New" w:hint="default"/>
      </w:rPr>
    </w:lvl>
    <w:lvl w:ilvl="5" w:tplc="5998732C" w:tentative="1">
      <w:start w:val="1"/>
      <w:numFmt w:val="bullet"/>
      <w:lvlText w:val=""/>
      <w:lvlJc w:val="left"/>
      <w:pPr>
        <w:ind w:left="4320" w:hanging="360"/>
      </w:pPr>
      <w:rPr>
        <w:rFonts w:ascii="Wingdings" w:hAnsi="Wingdings" w:hint="default"/>
      </w:rPr>
    </w:lvl>
    <w:lvl w:ilvl="6" w:tplc="C88E7138" w:tentative="1">
      <w:start w:val="1"/>
      <w:numFmt w:val="bullet"/>
      <w:lvlText w:val=""/>
      <w:lvlJc w:val="left"/>
      <w:pPr>
        <w:ind w:left="5040" w:hanging="360"/>
      </w:pPr>
      <w:rPr>
        <w:rFonts w:ascii="Symbol" w:hAnsi="Symbol" w:hint="default"/>
      </w:rPr>
    </w:lvl>
    <w:lvl w:ilvl="7" w:tplc="D22426BE" w:tentative="1">
      <w:start w:val="1"/>
      <w:numFmt w:val="bullet"/>
      <w:lvlText w:val="o"/>
      <w:lvlJc w:val="left"/>
      <w:pPr>
        <w:ind w:left="5760" w:hanging="360"/>
      </w:pPr>
      <w:rPr>
        <w:rFonts w:ascii="Courier New" w:hAnsi="Courier New" w:cs="Courier New" w:hint="default"/>
      </w:rPr>
    </w:lvl>
    <w:lvl w:ilvl="8" w:tplc="BC4C59DC" w:tentative="1">
      <w:start w:val="1"/>
      <w:numFmt w:val="bullet"/>
      <w:lvlText w:val=""/>
      <w:lvlJc w:val="left"/>
      <w:pPr>
        <w:ind w:left="6480" w:hanging="360"/>
      </w:pPr>
      <w:rPr>
        <w:rFonts w:ascii="Wingdings" w:hAnsi="Wingdings" w:hint="default"/>
      </w:rPr>
    </w:lvl>
  </w:abstractNum>
  <w:abstractNum w:abstractNumId="43"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4" w15:restartNumberingAfterBreak="0">
    <w:nsid w:val="662A1A5C"/>
    <w:multiLevelType w:val="hybridMultilevel"/>
    <w:tmpl w:val="E8361AC2"/>
    <w:lvl w:ilvl="0" w:tplc="49CC72BC">
      <w:start w:val="1"/>
      <w:numFmt w:val="bullet"/>
      <w:lvlText w:val=""/>
      <w:lvlJc w:val="left"/>
      <w:pPr>
        <w:ind w:left="770" w:hanging="360"/>
      </w:pPr>
      <w:rPr>
        <w:rFonts w:ascii="Symbol" w:hAnsi="Symbol" w:hint="default"/>
      </w:rPr>
    </w:lvl>
    <w:lvl w:ilvl="1" w:tplc="1968EE4E" w:tentative="1">
      <w:start w:val="1"/>
      <w:numFmt w:val="bullet"/>
      <w:lvlText w:val="o"/>
      <w:lvlJc w:val="left"/>
      <w:pPr>
        <w:ind w:left="1490" w:hanging="360"/>
      </w:pPr>
      <w:rPr>
        <w:rFonts w:ascii="Courier New" w:hAnsi="Courier New" w:cs="Courier New" w:hint="default"/>
      </w:rPr>
    </w:lvl>
    <w:lvl w:ilvl="2" w:tplc="ACFCEBDA" w:tentative="1">
      <w:start w:val="1"/>
      <w:numFmt w:val="bullet"/>
      <w:lvlText w:val=""/>
      <w:lvlJc w:val="left"/>
      <w:pPr>
        <w:ind w:left="2210" w:hanging="360"/>
      </w:pPr>
      <w:rPr>
        <w:rFonts w:ascii="Wingdings" w:hAnsi="Wingdings" w:hint="default"/>
      </w:rPr>
    </w:lvl>
    <w:lvl w:ilvl="3" w:tplc="B88EA9F2" w:tentative="1">
      <w:start w:val="1"/>
      <w:numFmt w:val="bullet"/>
      <w:lvlText w:val=""/>
      <w:lvlJc w:val="left"/>
      <w:pPr>
        <w:ind w:left="2930" w:hanging="360"/>
      </w:pPr>
      <w:rPr>
        <w:rFonts w:ascii="Symbol" w:hAnsi="Symbol" w:hint="default"/>
      </w:rPr>
    </w:lvl>
    <w:lvl w:ilvl="4" w:tplc="59883904" w:tentative="1">
      <w:start w:val="1"/>
      <w:numFmt w:val="bullet"/>
      <w:lvlText w:val="o"/>
      <w:lvlJc w:val="left"/>
      <w:pPr>
        <w:ind w:left="3650" w:hanging="360"/>
      </w:pPr>
      <w:rPr>
        <w:rFonts w:ascii="Courier New" w:hAnsi="Courier New" w:cs="Courier New" w:hint="default"/>
      </w:rPr>
    </w:lvl>
    <w:lvl w:ilvl="5" w:tplc="A7B41F8A" w:tentative="1">
      <w:start w:val="1"/>
      <w:numFmt w:val="bullet"/>
      <w:lvlText w:val=""/>
      <w:lvlJc w:val="left"/>
      <w:pPr>
        <w:ind w:left="4370" w:hanging="360"/>
      </w:pPr>
      <w:rPr>
        <w:rFonts w:ascii="Wingdings" w:hAnsi="Wingdings" w:hint="default"/>
      </w:rPr>
    </w:lvl>
    <w:lvl w:ilvl="6" w:tplc="352C31D0" w:tentative="1">
      <w:start w:val="1"/>
      <w:numFmt w:val="bullet"/>
      <w:lvlText w:val=""/>
      <w:lvlJc w:val="left"/>
      <w:pPr>
        <w:ind w:left="5090" w:hanging="360"/>
      </w:pPr>
      <w:rPr>
        <w:rFonts w:ascii="Symbol" w:hAnsi="Symbol" w:hint="default"/>
      </w:rPr>
    </w:lvl>
    <w:lvl w:ilvl="7" w:tplc="6A94099A" w:tentative="1">
      <w:start w:val="1"/>
      <w:numFmt w:val="bullet"/>
      <w:lvlText w:val="o"/>
      <w:lvlJc w:val="left"/>
      <w:pPr>
        <w:ind w:left="5810" w:hanging="360"/>
      </w:pPr>
      <w:rPr>
        <w:rFonts w:ascii="Courier New" w:hAnsi="Courier New" w:cs="Courier New" w:hint="default"/>
      </w:rPr>
    </w:lvl>
    <w:lvl w:ilvl="8" w:tplc="DDBE4F94" w:tentative="1">
      <w:start w:val="1"/>
      <w:numFmt w:val="bullet"/>
      <w:lvlText w:val=""/>
      <w:lvlJc w:val="left"/>
      <w:pPr>
        <w:ind w:left="6530" w:hanging="360"/>
      </w:pPr>
      <w:rPr>
        <w:rFonts w:ascii="Wingdings" w:hAnsi="Wingdings" w:hint="default"/>
      </w:rPr>
    </w:lvl>
  </w:abstractNum>
  <w:abstractNum w:abstractNumId="45" w15:restartNumberingAfterBreak="0">
    <w:nsid w:val="68FD0254"/>
    <w:multiLevelType w:val="hybridMultilevel"/>
    <w:tmpl w:val="F7FE70A8"/>
    <w:lvl w:ilvl="0" w:tplc="5404B0B0">
      <w:start w:val="1"/>
      <w:numFmt w:val="bullet"/>
      <w:lvlText w:val="•"/>
      <w:lvlJc w:val="left"/>
      <w:pPr>
        <w:ind w:left="720" w:hanging="360"/>
      </w:pPr>
      <w:rPr>
        <w:rFonts w:ascii="Times New Roman" w:hAnsi="Times New Roman" w:cs="Times New Roman" w:hint="default"/>
      </w:rPr>
    </w:lvl>
    <w:lvl w:ilvl="1" w:tplc="D46CE6B6">
      <w:start w:val="1"/>
      <w:numFmt w:val="bullet"/>
      <w:lvlText w:val="•"/>
      <w:lvlJc w:val="left"/>
      <w:pPr>
        <w:ind w:left="1440" w:hanging="360"/>
      </w:pPr>
      <w:rPr>
        <w:rFonts w:ascii="Times New Roman" w:hAnsi="Times New Roman" w:cs="Times New Roman" w:hint="default"/>
      </w:rPr>
    </w:lvl>
    <w:lvl w:ilvl="2" w:tplc="743204D6">
      <w:start w:val="1"/>
      <w:numFmt w:val="bullet"/>
      <w:lvlText w:val="•"/>
      <w:lvlJc w:val="left"/>
      <w:pPr>
        <w:ind w:left="2160" w:hanging="360"/>
      </w:pPr>
      <w:rPr>
        <w:rFonts w:ascii="Times New Roman" w:hAnsi="Times New Roman" w:cs="Times New Roman" w:hint="default"/>
      </w:rPr>
    </w:lvl>
    <w:lvl w:ilvl="3" w:tplc="F426EF16">
      <w:start w:val="1"/>
      <w:numFmt w:val="bullet"/>
      <w:lvlText w:val="•"/>
      <w:lvlJc w:val="left"/>
      <w:pPr>
        <w:ind w:left="2880" w:hanging="360"/>
      </w:pPr>
      <w:rPr>
        <w:rFonts w:ascii="Times New Roman" w:hAnsi="Times New Roman" w:cs="Times New Roman" w:hint="default"/>
      </w:rPr>
    </w:lvl>
    <w:lvl w:ilvl="4" w:tplc="C8D05D34">
      <w:start w:val="1"/>
      <w:numFmt w:val="bullet"/>
      <w:lvlText w:val="•"/>
      <w:lvlJc w:val="left"/>
      <w:pPr>
        <w:ind w:left="3600" w:hanging="360"/>
      </w:pPr>
      <w:rPr>
        <w:rFonts w:ascii="Times New Roman" w:hAnsi="Times New Roman" w:cs="Times New Roman" w:hint="default"/>
      </w:rPr>
    </w:lvl>
    <w:lvl w:ilvl="5" w:tplc="19DEDC50">
      <w:start w:val="1"/>
      <w:numFmt w:val="bullet"/>
      <w:lvlText w:val="•"/>
      <w:lvlJc w:val="left"/>
      <w:pPr>
        <w:ind w:left="4320" w:hanging="360"/>
      </w:pPr>
      <w:rPr>
        <w:rFonts w:ascii="Times New Roman" w:hAnsi="Times New Roman" w:cs="Times New Roman" w:hint="default"/>
      </w:rPr>
    </w:lvl>
    <w:lvl w:ilvl="6" w:tplc="7A685BBA">
      <w:start w:val="1"/>
      <w:numFmt w:val="bullet"/>
      <w:lvlText w:val="•"/>
      <w:lvlJc w:val="left"/>
      <w:pPr>
        <w:ind w:left="5040" w:hanging="360"/>
      </w:pPr>
      <w:rPr>
        <w:rFonts w:ascii="Times New Roman" w:hAnsi="Times New Roman" w:cs="Times New Roman" w:hint="default"/>
      </w:rPr>
    </w:lvl>
    <w:lvl w:ilvl="7" w:tplc="6D64F1A2">
      <w:start w:val="1"/>
      <w:numFmt w:val="bullet"/>
      <w:lvlText w:val="•"/>
      <w:lvlJc w:val="left"/>
      <w:pPr>
        <w:ind w:left="5760" w:hanging="360"/>
      </w:pPr>
      <w:rPr>
        <w:rFonts w:ascii="Times New Roman" w:hAnsi="Times New Roman" w:cs="Times New Roman" w:hint="default"/>
      </w:rPr>
    </w:lvl>
    <w:lvl w:ilvl="8" w:tplc="6EC26340">
      <w:start w:val="1"/>
      <w:numFmt w:val="bullet"/>
      <w:lvlText w:val="•"/>
      <w:lvlJc w:val="left"/>
      <w:pPr>
        <w:ind w:left="6480" w:hanging="360"/>
      </w:pPr>
      <w:rPr>
        <w:rFonts w:ascii="Times New Roman" w:hAnsi="Times New Roman" w:cs="Times New Roman" w:hint="default"/>
      </w:rPr>
    </w:lvl>
  </w:abstractNum>
  <w:abstractNum w:abstractNumId="46" w15:restartNumberingAfterBreak="0">
    <w:nsid w:val="69E95A54"/>
    <w:multiLevelType w:val="hybridMultilevel"/>
    <w:tmpl w:val="EDE059A0"/>
    <w:lvl w:ilvl="0" w:tplc="229AB896">
      <w:start w:val="1"/>
      <w:numFmt w:val="bullet"/>
      <w:lvlText w:val=""/>
      <w:lvlJc w:val="left"/>
      <w:pPr>
        <w:tabs>
          <w:tab w:val="num" w:pos="397"/>
        </w:tabs>
        <w:ind w:left="397" w:hanging="397"/>
      </w:pPr>
      <w:rPr>
        <w:rFonts w:ascii="Symbol" w:hAnsi="Symbol" w:hint="default"/>
      </w:rPr>
    </w:lvl>
    <w:lvl w:ilvl="1" w:tplc="CB32F76E" w:tentative="1">
      <w:start w:val="1"/>
      <w:numFmt w:val="bullet"/>
      <w:lvlText w:val="o"/>
      <w:lvlJc w:val="left"/>
      <w:pPr>
        <w:tabs>
          <w:tab w:val="num" w:pos="1440"/>
        </w:tabs>
        <w:ind w:left="1440" w:hanging="360"/>
      </w:pPr>
      <w:rPr>
        <w:rFonts w:ascii="Courier New" w:hAnsi="Courier New" w:hint="default"/>
      </w:rPr>
    </w:lvl>
    <w:lvl w:ilvl="2" w:tplc="D8D04EBE" w:tentative="1">
      <w:start w:val="1"/>
      <w:numFmt w:val="bullet"/>
      <w:lvlText w:val=""/>
      <w:lvlJc w:val="left"/>
      <w:pPr>
        <w:tabs>
          <w:tab w:val="num" w:pos="2160"/>
        </w:tabs>
        <w:ind w:left="2160" w:hanging="360"/>
      </w:pPr>
      <w:rPr>
        <w:rFonts w:ascii="Wingdings" w:hAnsi="Wingdings" w:hint="default"/>
      </w:rPr>
    </w:lvl>
    <w:lvl w:ilvl="3" w:tplc="391444C8" w:tentative="1">
      <w:start w:val="1"/>
      <w:numFmt w:val="bullet"/>
      <w:lvlText w:val=""/>
      <w:lvlJc w:val="left"/>
      <w:pPr>
        <w:tabs>
          <w:tab w:val="num" w:pos="2880"/>
        </w:tabs>
        <w:ind w:left="2880" w:hanging="360"/>
      </w:pPr>
      <w:rPr>
        <w:rFonts w:ascii="Symbol" w:hAnsi="Symbol" w:hint="default"/>
      </w:rPr>
    </w:lvl>
    <w:lvl w:ilvl="4" w:tplc="193A4E28" w:tentative="1">
      <w:start w:val="1"/>
      <w:numFmt w:val="bullet"/>
      <w:lvlText w:val="o"/>
      <w:lvlJc w:val="left"/>
      <w:pPr>
        <w:tabs>
          <w:tab w:val="num" w:pos="3600"/>
        </w:tabs>
        <w:ind w:left="3600" w:hanging="360"/>
      </w:pPr>
      <w:rPr>
        <w:rFonts w:ascii="Courier New" w:hAnsi="Courier New" w:hint="default"/>
      </w:rPr>
    </w:lvl>
    <w:lvl w:ilvl="5" w:tplc="CE144E8C" w:tentative="1">
      <w:start w:val="1"/>
      <w:numFmt w:val="bullet"/>
      <w:lvlText w:val=""/>
      <w:lvlJc w:val="left"/>
      <w:pPr>
        <w:tabs>
          <w:tab w:val="num" w:pos="4320"/>
        </w:tabs>
        <w:ind w:left="4320" w:hanging="360"/>
      </w:pPr>
      <w:rPr>
        <w:rFonts w:ascii="Wingdings" w:hAnsi="Wingdings" w:hint="default"/>
      </w:rPr>
    </w:lvl>
    <w:lvl w:ilvl="6" w:tplc="DA1E3648" w:tentative="1">
      <w:start w:val="1"/>
      <w:numFmt w:val="bullet"/>
      <w:lvlText w:val=""/>
      <w:lvlJc w:val="left"/>
      <w:pPr>
        <w:tabs>
          <w:tab w:val="num" w:pos="5040"/>
        </w:tabs>
        <w:ind w:left="5040" w:hanging="360"/>
      </w:pPr>
      <w:rPr>
        <w:rFonts w:ascii="Symbol" w:hAnsi="Symbol" w:hint="default"/>
      </w:rPr>
    </w:lvl>
    <w:lvl w:ilvl="7" w:tplc="CB26F990" w:tentative="1">
      <w:start w:val="1"/>
      <w:numFmt w:val="bullet"/>
      <w:lvlText w:val="o"/>
      <w:lvlJc w:val="left"/>
      <w:pPr>
        <w:tabs>
          <w:tab w:val="num" w:pos="5760"/>
        </w:tabs>
        <w:ind w:left="5760" w:hanging="360"/>
      </w:pPr>
      <w:rPr>
        <w:rFonts w:ascii="Courier New" w:hAnsi="Courier New" w:hint="default"/>
      </w:rPr>
    </w:lvl>
    <w:lvl w:ilvl="8" w:tplc="9A44B21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F778F2"/>
    <w:multiLevelType w:val="hybridMultilevel"/>
    <w:tmpl w:val="7A7ED50E"/>
    <w:lvl w:ilvl="0" w:tplc="A3A6BE2A">
      <w:start w:val="1"/>
      <w:numFmt w:val="bullet"/>
      <w:lvlText w:val=""/>
      <w:lvlJc w:val="left"/>
      <w:pPr>
        <w:ind w:left="720" w:hanging="360"/>
      </w:pPr>
      <w:rPr>
        <w:rFonts w:ascii="Symbol" w:hAnsi="Symbol" w:hint="default"/>
      </w:rPr>
    </w:lvl>
    <w:lvl w:ilvl="1" w:tplc="CCA6935A" w:tentative="1">
      <w:start w:val="1"/>
      <w:numFmt w:val="bullet"/>
      <w:lvlText w:val="o"/>
      <w:lvlJc w:val="left"/>
      <w:pPr>
        <w:ind w:left="1440" w:hanging="360"/>
      </w:pPr>
      <w:rPr>
        <w:rFonts w:ascii="Courier New" w:hAnsi="Courier New" w:cs="Courier New" w:hint="default"/>
      </w:rPr>
    </w:lvl>
    <w:lvl w:ilvl="2" w:tplc="4FD882BA" w:tentative="1">
      <w:start w:val="1"/>
      <w:numFmt w:val="bullet"/>
      <w:lvlText w:val=""/>
      <w:lvlJc w:val="left"/>
      <w:pPr>
        <w:ind w:left="2160" w:hanging="360"/>
      </w:pPr>
      <w:rPr>
        <w:rFonts w:ascii="Wingdings" w:hAnsi="Wingdings" w:hint="default"/>
      </w:rPr>
    </w:lvl>
    <w:lvl w:ilvl="3" w:tplc="87043158" w:tentative="1">
      <w:start w:val="1"/>
      <w:numFmt w:val="bullet"/>
      <w:lvlText w:val=""/>
      <w:lvlJc w:val="left"/>
      <w:pPr>
        <w:ind w:left="2880" w:hanging="360"/>
      </w:pPr>
      <w:rPr>
        <w:rFonts w:ascii="Symbol" w:hAnsi="Symbol" w:hint="default"/>
      </w:rPr>
    </w:lvl>
    <w:lvl w:ilvl="4" w:tplc="4CBE8114" w:tentative="1">
      <w:start w:val="1"/>
      <w:numFmt w:val="bullet"/>
      <w:lvlText w:val="o"/>
      <w:lvlJc w:val="left"/>
      <w:pPr>
        <w:ind w:left="3600" w:hanging="360"/>
      </w:pPr>
      <w:rPr>
        <w:rFonts w:ascii="Courier New" w:hAnsi="Courier New" w:cs="Courier New" w:hint="default"/>
      </w:rPr>
    </w:lvl>
    <w:lvl w:ilvl="5" w:tplc="6ADACE96" w:tentative="1">
      <w:start w:val="1"/>
      <w:numFmt w:val="bullet"/>
      <w:lvlText w:val=""/>
      <w:lvlJc w:val="left"/>
      <w:pPr>
        <w:ind w:left="4320" w:hanging="360"/>
      </w:pPr>
      <w:rPr>
        <w:rFonts w:ascii="Wingdings" w:hAnsi="Wingdings" w:hint="default"/>
      </w:rPr>
    </w:lvl>
    <w:lvl w:ilvl="6" w:tplc="091CED2E" w:tentative="1">
      <w:start w:val="1"/>
      <w:numFmt w:val="bullet"/>
      <w:lvlText w:val=""/>
      <w:lvlJc w:val="left"/>
      <w:pPr>
        <w:ind w:left="5040" w:hanging="360"/>
      </w:pPr>
      <w:rPr>
        <w:rFonts w:ascii="Symbol" w:hAnsi="Symbol" w:hint="default"/>
      </w:rPr>
    </w:lvl>
    <w:lvl w:ilvl="7" w:tplc="AC70DB42" w:tentative="1">
      <w:start w:val="1"/>
      <w:numFmt w:val="bullet"/>
      <w:lvlText w:val="o"/>
      <w:lvlJc w:val="left"/>
      <w:pPr>
        <w:ind w:left="5760" w:hanging="360"/>
      </w:pPr>
      <w:rPr>
        <w:rFonts w:ascii="Courier New" w:hAnsi="Courier New" w:cs="Courier New" w:hint="default"/>
      </w:rPr>
    </w:lvl>
    <w:lvl w:ilvl="8" w:tplc="2B8AB054" w:tentative="1">
      <w:start w:val="1"/>
      <w:numFmt w:val="bullet"/>
      <w:lvlText w:val=""/>
      <w:lvlJc w:val="left"/>
      <w:pPr>
        <w:ind w:left="6480" w:hanging="360"/>
      </w:pPr>
      <w:rPr>
        <w:rFonts w:ascii="Wingdings" w:hAnsi="Wingdings" w:hint="default"/>
      </w:rPr>
    </w:lvl>
  </w:abstractNum>
  <w:abstractNum w:abstractNumId="48" w15:restartNumberingAfterBreak="0">
    <w:nsid w:val="6E5A436A"/>
    <w:multiLevelType w:val="multilevel"/>
    <w:tmpl w:val="F9ACCFA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49" w15:restartNumberingAfterBreak="0">
    <w:nsid w:val="6EB326CA"/>
    <w:multiLevelType w:val="hybridMultilevel"/>
    <w:tmpl w:val="B23AF92A"/>
    <w:lvl w:ilvl="0" w:tplc="B04CC9BE">
      <w:start w:val="1"/>
      <w:numFmt w:val="bullet"/>
      <w:lvlText w:val=""/>
      <w:lvlJc w:val="left"/>
      <w:pPr>
        <w:ind w:left="720" w:hanging="360"/>
      </w:pPr>
      <w:rPr>
        <w:rFonts w:ascii="Symbol" w:hAnsi="Symbol" w:hint="default"/>
      </w:rPr>
    </w:lvl>
    <w:lvl w:ilvl="1" w:tplc="1A70AE70" w:tentative="1">
      <w:start w:val="1"/>
      <w:numFmt w:val="bullet"/>
      <w:lvlText w:val="o"/>
      <w:lvlJc w:val="left"/>
      <w:pPr>
        <w:ind w:left="1440" w:hanging="360"/>
      </w:pPr>
      <w:rPr>
        <w:rFonts w:ascii="Courier New" w:hAnsi="Courier New" w:cs="Courier New" w:hint="default"/>
      </w:rPr>
    </w:lvl>
    <w:lvl w:ilvl="2" w:tplc="7EEC891A" w:tentative="1">
      <w:start w:val="1"/>
      <w:numFmt w:val="bullet"/>
      <w:lvlText w:val=""/>
      <w:lvlJc w:val="left"/>
      <w:pPr>
        <w:ind w:left="2160" w:hanging="360"/>
      </w:pPr>
      <w:rPr>
        <w:rFonts w:ascii="Wingdings" w:hAnsi="Wingdings" w:hint="default"/>
      </w:rPr>
    </w:lvl>
    <w:lvl w:ilvl="3" w:tplc="16A297AE" w:tentative="1">
      <w:start w:val="1"/>
      <w:numFmt w:val="bullet"/>
      <w:lvlText w:val=""/>
      <w:lvlJc w:val="left"/>
      <w:pPr>
        <w:ind w:left="2880" w:hanging="360"/>
      </w:pPr>
      <w:rPr>
        <w:rFonts w:ascii="Symbol" w:hAnsi="Symbol" w:hint="default"/>
      </w:rPr>
    </w:lvl>
    <w:lvl w:ilvl="4" w:tplc="5FD85416" w:tentative="1">
      <w:start w:val="1"/>
      <w:numFmt w:val="bullet"/>
      <w:lvlText w:val="o"/>
      <w:lvlJc w:val="left"/>
      <w:pPr>
        <w:ind w:left="3600" w:hanging="360"/>
      </w:pPr>
      <w:rPr>
        <w:rFonts w:ascii="Courier New" w:hAnsi="Courier New" w:cs="Courier New" w:hint="default"/>
      </w:rPr>
    </w:lvl>
    <w:lvl w:ilvl="5" w:tplc="42DE9632" w:tentative="1">
      <w:start w:val="1"/>
      <w:numFmt w:val="bullet"/>
      <w:lvlText w:val=""/>
      <w:lvlJc w:val="left"/>
      <w:pPr>
        <w:ind w:left="4320" w:hanging="360"/>
      </w:pPr>
      <w:rPr>
        <w:rFonts w:ascii="Wingdings" w:hAnsi="Wingdings" w:hint="default"/>
      </w:rPr>
    </w:lvl>
    <w:lvl w:ilvl="6" w:tplc="69568278" w:tentative="1">
      <w:start w:val="1"/>
      <w:numFmt w:val="bullet"/>
      <w:lvlText w:val=""/>
      <w:lvlJc w:val="left"/>
      <w:pPr>
        <w:ind w:left="5040" w:hanging="360"/>
      </w:pPr>
      <w:rPr>
        <w:rFonts w:ascii="Symbol" w:hAnsi="Symbol" w:hint="default"/>
      </w:rPr>
    </w:lvl>
    <w:lvl w:ilvl="7" w:tplc="9EA818B4" w:tentative="1">
      <w:start w:val="1"/>
      <w:numFmt w:val="bullet"/>
      <w:lvlText w:val="o"/>
      <w:lvlJc w:val="left"/>
      <w:pPr>
        <w:ind w:left="5760" w:hanging="360"/>
      </w:pPr>
      <w:rPr>
        <w:rFonts w:ascii="Courier New" w:hAnsi="Courier New" w:cs="Courier New" w:hint="default"/>
      </w:rPr>
    </w:lvl>
    <w:lvl w:ilvl="8" w:tplc="368AAE22" w:tentative="1">
      <w:start w:val="1"/>
      <w:numFmt w:val="bullet"/>
      <w:lvlText w:val=""/>
      <w:lvlJc w:val="left"/>
      <w:pPr>
        <w:ind w:left="6480" w:hanging="360"/>
      </w:pPr>
      <w:rPr>
        <w:rFonts w:ascii="Wingdings" w:hAnsi="Wingdings" w:hint="default"/>
      </w:rPr>
    </w:lvl>
  </w:abstractNum>
  <w:abstractNum w:abstractNumId="50" w15:restartNumberingAfterBreak="0">
    <w:nsid w:val="6F9337D0"/>
    <w:multiLevelType w:val="hybridMultilevel"/>
    <w:tmpl w:val="B6C885E6"/>
    <w:lvl w:ilvl="0" w:tplc="AF90DB14">
      <w:start w:val="1"/>
      <w:numFmt w:val="bullet"/>
      <w:lvlText w:val=""/>
      <w:lvlJc w:val="left"/>
      <w:pPr>
        <w:tabs>
          <w:tab w:val="num" w:pos="720"/>
        </w:tabs>
        <w:ind w:left="720" w:hanging="360"/>
      </w:pPr>
      <w:rPr>
        <w:rFonts w:ascii="Symbol" w:hAnsi="Symbol" w:hint="default"/>
      </w:rPr>
    </w:lvl>
    <w:lvl w:ilvl="1" w:tplc="066E2C2A" w:tentative="1">
      <w:start w:val="1"/>
      <w:numFmt w:val="bullet"/>
      <w:lvlText w:val="o"/>
      <w:lvlJc w:val="left"/>
      <w:pPr>
        <w:tabs>
          <w:tab w:val="num" w:pos="1440"/>
        </w:tabs>
        <w:ind w:left="1440" w:hanging="360"/>
      </w:pPr>
      <w:rPr>
        <w:rFonts w:ascii="Courier New" w:hAnsi="Courier New" w:cs="Courier New" w:hint="default"/>
      </w:rPr>
    </w:lvl>
    <w:lvl w:ilvl="2" w:tplc="CAD83F68" w:tentative="1">
      <w:start w:val="1"/>
      <w:numFmt w:val="bullet"/>
      <w:lvlText w:val=""/>
      <w:lvlJc w:val="left"/>
      <w:pPr>
        <w:tabs>
          <w:tab w:val="num" w:pos="2160"/>
        </w:tabs>
        <w:ind w:left="2160" w:hanging="360"/>
      </w:pPr>
      <w:rPr>
        <w:rFonts w:ascii="Wingdings" w:hAnsi="Wingdings" w:hint="default"/>
      </w:rPr>
    </w:lvl>
    <w:lvl w:ilvl="3" w:tplc="C36A41D2" w:tentative="1">
      <w:start w:val="1"/>
      <w:numFmt w:val="bullet"/>
      <w:lvlText w:val=""/>
      <w:lvlJc w:val="left"/>
      <w:pPr>
        <w:tabs>
          <w:tab w:val="num" w:pos="2880"/>
        </w:tabs>
        <w:ind w:left="2880" w:hanging="360"/>
      </w:pPr>
      <w:rPr>
        <w:rFonts w:ascii="Symbol" w:hAnsi="Symbol" w:hint="default"/>
      </w:rPr>
    </w:lvl>
    <w:lvl w:ilvl="4" w:tplc="66121C26" w:tentative="1">
      <w:start w:val="1"/>
      <w:numFmt w:val="bullet"/>
      <w:lvlText w:val="o"/>
      <w:lvlJc w:val="left"/>
      <w:pPr>
        <w:tabs>
          <w:tab w:val="num" w:pos="3600"/>
        </w:tabs>
        <w:ind w:left="3600" w:hanging="360"/>
      </w:pPr>
      <w:rPr>
        <w:rFonts w:ascii="Courier New" w:hAnsi="Courier New" w:cs="Courier New" w:hint="default"/>
      </w:rPr>
    </w:lvl>
    <w:lvl w:ilvl="5" w:tplc="4D10CA80" w:tentative="1">
      <w:start w:val="1"/>
      <w:numFmt w:val="bullet"/>
      <w:lvlText w:val=""/>
      <w:lvlJc w:val="left"/>
      <w:pPr>
        <w:tabs>
          <w:tab w:val="num" w:pos="4320"/>
        </w:tabs>
        <w:ind w:left="4320" w:hanging="360"/>
      </w:pPr>
      <w:rPr>
        <w:rFonts w:ascii="Wingdings" w:hAnsi="Wingdings" w:hint="default"/>
      </w:rPr>
    </w:lvl>
    <w:lvl w:ilvl="6" w:tplc="1548E3B0" w:tentative="1">
      <w:start w:val="1"/>
      <w:numFmt w:val="bullet"/>
      <w:lvlText w:val=""/>
      <w:lvlJc w:val="left"/>
      <w:pPr>
        <w:tabs>
          <w:tab w:val="num" w:pos="5040"/>
        </w:tabs>
        <w:ind w:left="5040" w:hanging="360"/>
      </w:pPr>
      <w:rPr>
        <w:rFonts w:ascii="Symbol" w:hAnsi="Symbol" w:hint="default"/>
      </w:rPr>
    </w:lvl>
    <w:lvl w:ilvl="7" w:tplc="761C6B8E" w:tentative="1">
      <w:start w:val="1"/>
      <w:numFmt w:val="bullet"/>
      <w:lvlText w:val="o"/>
      <w:lvlJc w:val="left"/>
      <w:pPr>
        <w:tabs>
          <w:tab w:val="num" w:pos="5760"/>
        </w:tabs>
        <w:ind w:left="5760" w:hanging="360"/>
      </w:pPr>
      <w:rPr>
        <w:rFonts w:ascii="Courier New" w:hAnsi="Courier New" w:cs="Courier New" w:hint="default"/>
      </w:rPr>
    </w:lvl>
    <w:lvl w:ilvl="8" w:tplc="C548CF6A"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E57FB1"/>
    <w:multiLevelType w:val="hybridMultilevel"/>
    <w:tmpl w:val="1A884DFE"/>
    <w:lvl w:ilvl="0" w:tplc="22461F40">
      <w:numFmt w:val="bullet"/>
      <w:lvlText w:val="-"/>
      <w:lvlJc w:val="left"/>
      <w:pPr>
        <w:ind w:left="720" w:hanging="360"/>
      </w:pPr>
      <w:rPr>
        <w:rFonts w:ascii="Times New Roman" w:eastAsia="Times New Roman" w:hAnsi="Times New Roman" w:cs="Times New Roman" w:hint="default"/>
      </w:rPr>
    </w:lvl>
    <w:lvl w:ilvl="1" w:tplc="4D46E112" w:tentative="1">
      <w:start w:val="1"/>
      <w:numFmt w:val="bullet"/>
      <w:lvlText w:val="o"/>
      <w:lvlJc w:val="left"/>
      <w:pPr>
        <w:ind w:left="1440" w:hanging="360"/>
      </w:pPr>
      <w:rPr>
        <w:rFonts w:ascii="Courier New" w:hAnsi="Courier New" w:cs="Courier New" w:hint="default"/>
      </w:rPr>
    </w:lvl>
    <w:lvl w:ilvl="2" w:tplc="2B76D348" w:tentative="1">
      <w:start w:val="1"/>
      <w:numFmt w:val="bullet"/>
      <w:lvlText w:val=""/>
      <w:lvlJc w:val="left"/>
      <w:pPr>
        <w:ind w:left="2160" w:hanging="360"/>
      </w:pPr>
      <w:rPr>
        <w:rFonts w:ascii="Wingdings" w:hAnsi="Wingdings" w:hint="default"/>
      </w:rPr>
    </w:lvl>
    <w:lvl w:ilvl="3" w:tplc="244AAD5E" w:tentative="1">
      <w:start w:val="1"/>
      <w:numFmt w:val="bullet"/>
      <w:lvlText w:val=""/>
      <w:lvlJc w:val="left"/>
      <w:pPr>
        <w:ind w:left="2880" w:hanging="360"/>
      </w:pPr>
      <w:rPr>
        <w:rFonts w:ascii="Symbol" w:hAnsi="Symbol" w:hint="default"/>
      </w:rPr>
    </w:lvl>
    <w:lvl w:ilvl="4" w:tplc="80941D92" w:tentative="1">
      <w:start w:val="1"/>
      <w:numFmt w:val="bullet"/>
      <w:lvlText w:val="o"/>
      <w:lvlJc w:val="left"/>
      <w:pPr>
        <w:ind w:left="3600" w:hanging="360"/>
      </w:pPr>
      <w:rPr>
        <w:rFonts w:ascii="Courier New" w:hAnsi="Courier New" w:cs="Courier New" w:hint="default"/>
      </w:rPr>
    </w:lvl>
    <w:lvl w:ilvl="5" w:tplc="B7802390" w:tentative="1">
      <w:start w:val="1"/>
      <w:numFmt w:val="bullet"/>
      <w:lvlText w:val=""/>
      <w:lvlJc w:val="left"/>
      <w:pPr>
        <w:ind w:left="4320" w:hanging="360"/>
      </w:pPr>
      <w:rPr>
        <w:rFonts w:ascii="Wingdings" w:hAnsi="Wingdings" w:hint="default"/>
      </w:rPr>
    </w:lvl>
    <w:lvl w:ilvl="6" w:tplc="CCD22900" w:tentative="1">
      <w:start w:val="1"/>
      <w:numFmt w:val="bullet"/>
      <w:lvlText w:val=""/>
      <w:lvlJc w:val="left"/>
      <w:pPr>
        <w:ind w:left="5040" w:hanging="360"/>
      </w:pPr>
      <w:rPr>
        <w:rFonts w:ascii="Symbol" w:hAnsi="Symbol" w:hint="default"/>
      </w:rPr>
    </w:lvl>
    <w:lvl w:ilvl="7" w:tplc="4582DD9A" w:tentative="1">
      <w:start w:val="1"/>
      <w:numFmt w:val="bullet"/>
      <w:lvlText w:val="o"/>
      <w:lvlJc w:val="left"/>
      <w:pPr>
        <w:ind w:left="5760" w:hanging="360"/>
      </w:pPr>
      <w:rPr>
        <w:rFonts w:ascii="Courier New" w:hAnsi="Courier New" w:cs="Courier New" w:hint="default"/>
      </w:rPr>
    </w:lvl>
    <w:lvl w:ilvl="8" w:tplc="001CB1E6" w:tentative="1">
      <w:start w:val="1"/>
      <w:numFmt w:val="bullet"/>
      <w:lvlText w:val=""/>
      <w:lvlJc w:val="left"/>
      <w:pPr>
        <w:ind w:left="6480" w:hanging="360"/>
      </w:pPr>
      <w:rPr>
        <w:rFonts w:ascii="Wingdings" w:hAnsi="Wingdings" w:hint="default"/>
      </w:rPr>
    </w:lvl>
  </w:abstractNum>
  <w:abstractNum w:abstractNumId="52" w15:restartNumberingAfterBreak="0">
    <w:nsid w:val="71AA4454"/>
    <w:multiLevelType w:val="hybridMultilevel"/>
    <w:tmpl w:val="750CED3C"/>
    <w:lvl w:ilvl="0" w:tplc="2B666550">
      <w:start w:val="1"/>
      <w:numFmt w:val="bullet"/>
      <w:lvlText w:val=""/>
      <w:lvlJc w:val="left"/>
      <w:pPr>
        <w:ind w:left="720" w:hanging="360"/>
      </w:pPr>
      <w:rPr>
        <w:rFonts w:ascii="Symbol" w:hAnsi="Symbol" w:hint="default"/>
      </w:rPr>
    </w:lvl>
    <w:lvl w:ilvl="1" w:tplc="2158B914" w:tentative="1">
      <w:start w:val="1"/>
      <w:numFmt w:val="bullet"/>
      <w:lvlText w:val="o"/>
      <w:lvlJc w:val="left"/>
      <w:pPr>
        <w:ind w:left="1440" w:hanging="360"/>
      </w:pPr>
      <w:rPr>
        <w:rFonts w:ascii="Courier New" w:hAnsi="Courier New" w:cs="Courier New" w:hint="default"/>
      </w:rPr>
    </w:lvl>
    <w:lvl w:ilvl="2" w:tplc="CCD8F6C4" w:tentative="1">
      <w:start w:val="1"/>
      <w:numFmt w:val="bullet"/>
      <w:lvlText w:val=""/>
      <w:lvlJc w:val="left"/>
      <w:pPr>
        <w:ind w:left="2160" w:hanging="360"/>
      </w:pPr>
      <w:rPr>
        <w:rFonts w:ascii="Wingdings" w:hAnsi="Wingdings" w:hint="default"/>
      </w:rPr>
    </w:lvl>
    <w:lvl w:ilvl="3" w:tplc="6570E796" w:tentative="1">
      <w:start w:val="1"/>
      <w:numFmt w:val="bullet"/>
      <w:lvlText w:val=""/>
      <w:lvlJc w:val="left"/>
      <w:pPr>
        <w:ind w:left="2880" w:hanging="360"/>
      </w:pPr>
      <w:rPr>
        <w:rFonts w:ascii="Symbol" w:hAnsi="Symbol" w:hint="default"/>
      </w:rPr>
    </w:lvl>
    <w:lvl w:ilvl="4" w:tplc="1B7CA7C0" w:tentative="1">
      <w:start w:val="1"/>
      <w:numFmt w:val="bullet"/>
      <w:lvlText w:val="o"/>
      <w:lvlJc w:val="left"/>
      <w:pPr>
        <w:ind w:left="3600" w:hanging="360"/>
      </w:pPr>
      <w:rPr>
        <w:rFonts w:ascii="Courier New" w:hAnsi="Courier New" w:cs="Courier New" w:hint="default"/>
      </w:rPr>
    </w:lvl>
    <w:lvl w:ilvl="5" w:tplc="EB0E042A" w:tentative="1">
      <w:start w:val="1"/>
      <w:numFmt w:val="bullet"/>
      <w:lvlText w:val=""/>
      <w:lvlJc w:val="left"/>
      <w:pPr>
        <w:ind w:left="4320" w:hanging="360"/>
      </w:pPr>
      <w:rPr>
        <w:rFonts w:ascii="Wingdings" w:hAnsi="Wingdings" w:hint="default"/>
      </w:rPr>
    </w:lvl>
    <w:lvl w:ilvl="6" w:tplc="11565242" w:tentative="1">
      <w:start w:val="1"/>
      <w:numFmt w:val="bullet"/>
      <w:lvlText w:val=""/>
      <w:lvlJc w:val="left"/>
      <w:pPr>
        <w:ind w:left="5040" w:hanging="360"/>
      </w:pPr>
      <w:rPr>
        <w:rFonts w:ascii="Symbol" w:hAnsi="Symbol" w:hint="default"/>
      </w:rPr>
    </w:lvl>
    <w:lvl w:ilvl="7" w:tplc="21E0149E" w:tentative="1">
      <w:start w:val="1"/>
      <w:numFmt w:val="bullet"/>
      <w:lvlText w:val="o"/>
      <w:lvlJc w:val="left"/>
      <w:pPr>
        <w:ind w:left="5760" w:hanging="360"/>
      </w:pPr>
      <w:rPr>
        <w:rFonts w:ascii="Courier New" w:hAnsi="Courier New" w:cs="Courier New" w:hint="default"/>
      </w:rPr>
    </w:lvl>
    <w:lvl w:ilvl="8" w:tplc="4A3A29C4" w:tentative="1">
      <w:start w:val="1"/>
      <w:numFmt w:val="bullet"/>
      <w:lvlText w:val=""/>
      <w:lvlJc w:val="left"/>
      <w:pPr>
        <w:ind w:left="6480" w:hanging="360"/>
      </w:pPr>
      <w:rPr>
        <w:rFonts w:ascii="Wingdings" w:hAnsi="Wingdings" w:hint="default"/>
      </w:rPr>
    </w:lvl>
  </w:abstractNum>
  <w:abstractNum w:abstractNumId="53" w15:restartNumberingAfterBreak="0">
    <w:nsid w:val="73B368BD"/>
    <w:multiLevelType w:val="hybridMultilevel"/>
    <w:tmpl w:val="3002302A"/>
    <w:lvl w:ilvl="0" w:tplc="61883316">
      <w:start w:val="1"/>
      <w:numFmt w:val="bullet"/>
      <w:lvlText w:val=""/>
      <w:lvlJc w:val="left"/>
      <w:pPr>
        <w:ind w:left="720" w:hanging="360"/>
      </w:pPr>
      <w:rPr>
        <w:rFonts w:ascii="Symbol" w:hAnsi="Symbol" w:hint="default"/>
      </w:rPr>
    </w:lvl>
    <w:lvl w:ilvl="1" w:tplc="38C2F820" w:tentative="1">
      <w:start w:val="1"/>
      <w:numFmt w:val="bullet"/>
      <w:lvlText w:val="o"/>
      <w:lvlJc w:val="left"/>
      <w:pPr>
        <w:ind w:left="1440" w:hanging="360"/>
      </w:pPr>
      <w:rPr>
        <w:rFonts w:ascii="Courier New" w:hAnsi="Courier New" w:cs="Courier New" w:hint="default"/>
      </w:rPr>
    </w:lvl>
    <w:lvl w:ilvl="2" w:tplc="8A92781C" w:tentative="1">
      <w:start w:val="1"/>
      <w:numFmt w:val="bullet"/>
      <w:lvlText w:val=""/>
      <w:lvlJc w:val="left"/>
      <w:pPr>
        <w:ind w:left="2160" w:hanging="360"/>
      </w:pPr>
      <w:rPr>
        <w:rFonts w:ascii="Wingdings" w:hAnsi="Wingdings" w:hint="default"/>
      </w:rPr>
    </w:lvl>
    <w:lvl w:ilvl="3" w:tplc="3D427A36" w:tentative="1">
      <w:start w:val="1"/>
      <w:numFmt w:val="bullet"/>
      <w:lvlText w:val=""/>
      <w:lvlJc w:val="left"/>
      <w:pPr>
        <w:ind w:left="2880" w:hanging="360"/>
      </w:pPr>
      <w:rPr>
        <w:rFonts w:ascii="Symbol" w:hAnsi="Symbol" w:hint="default"/>
      </w:rPr>
    </w:lvl>
    <w:lvl w:ilvl="4" w:tplc="E3141F54" w:tentative="1">
      <w:start w:val="1"/>
      <w:numFmt w:val="bullet"/>
      <w:lvlText w:val="o"/>
      <w:lvlJc w:val="left"/>
      <w:pPr>
        <w:ind w:left="3600" w:hanging="360"/>
      </w:pPr>
      <w:rPr>
        <w:rFonts w:ascii="Courier New" w:hAnsi="Courier New" w:cs="Courier New" w:hint="default"/>
      </w:rPr>
    </w:lvl>
    <w:lvl w:ilvl="5" w:tplc="525E438C" w:tentative="1">
      <w:start w:val="1"/>
      <w:numFmt w:val="bullet"/>
      <w:lvlText w:val=""/>
      <w:lvlJc w:val="left"/>
      <w:pPr>
        <w:ind w:left="4320" w:hanging="360"/>
      </w:pPr>
      <w:rPr>
        <w:rFonts w:ascii="Wingdings" w:hAnsi="Wingdings" w:hint="default"/>
      </w:rPr>
    </w:lvl>
    <w:lvl w:ilvl="6" w:tplc="BCE097EE" w:tentative="1">
      <w:start w:val="1"/>
      <w:numFmt w:val="bullet"/>
      <w:lvlText w:val=""/>
      <w:lvlJc w:val="left"/>
      <w:pPr>
        <w:ind w:left="5040" w:hanging="360"/>
      </w:pPr>
      <w:rPr>
        <w:rFonts w:ascii="Symbol" w:hAnsi="Symbol" w:hint="default"/>
      </w:rPr>
    </w:lvl>
    <w:lvl w:ilvl="7" w:tplc="18EC67B0" w:tentative="1">
      <w:start w:val="1"/>
      <w:numFmt w:val="bullet"/>
      <w:lvlText w:val="o"/>
      <w:lvlJc w:val="left"/>
      <w:pPr>
        <w:ind w:left="5760" w:hanging="360"/>
      </w:pPr>
      <w:rPr>
        <w:rFonts w:ascii="Courier New" w:hAnsi="Courier New" w:cs="Courier New" w:hint="default"/>
      </w:rPr>
    </w:lvl>
    <w:lvl w:ilvl="8" w:tplc="41A608A4" w:tentative="1">
      <w:start w:val="1"/>
      <w:numFmt w:val="bullet"/>
      <w:lvlText w:val=""/>
      <w:lvlJc w:val="left"/>
      <w:pPr>
        <w:ind w:left="6480" w:hanging="360"/>
      </w:pPr>
      <w:rPr>
        <w:rFonts w:ascii="Wingdings" w:hAnsi="Wingdings" w:hint="default"/>
      </w:rPr>
    </w:lvl>
  </w:abstractNum>
  <w:abstractNum w:abstractNumId="54" w15:restartNumberingAfterBreak="0">
    <w:nsid w:val="778D306A"/>
    <w:multiLevelType w:val="hybridMultilevel"/>
    <w:tmpl w:val="7652BCC6"/>
    <w:lvl w:ilvl="0" w:tplc="6FC2D05A">
      <w:start w:val="1"/>
      <w:numFmt w:val="bullet"/>
      <w:lvlText w:val="-"/>
      <w:lvlJc w:val="left"/>
      <w:pPr>
        <w:ind w:left="450" w:hanging="360"/>
      </w:pPr>
      <w:rPr>
        <w:rFonts w:hint="default"/>
      </w:rPr>
    </w:lvl>
    <w:lvl w:ilvl="1" w:tplc="B8062E00">
      <w:start w:val="1"/>
      <w:numFmt w:val="bullet"/>
      <w:lvlText w:val=""/>
      <w:lvlJc w:val="left"/>
      <w:pPr>
        <w:ind w:left="1440" w:hanging="360"/>
      </w:pPr>
      <w:rPr>
        <w:rFonts w:ascii="Symbol" w:hAnsi="Symbol" w:hint="default"/>
      </w:rPr>
    </w:lvl>
    <w:lvl w:ilvl="2" w:tplc="260019BC" w:tentative="1">
      <w:start w:val="1"/>
      <w:numFmt w:val="bullet"/>
      <w:lvlText w:val=""/>
      <w:lvlJc w:val="left"/>
      <w:pPr>
        <w:ind w:left="2160" w:hanging="360"/>
      </w:pPr>
      <w:rPr>
        <w:rFonts w:ascii="Wingdings" w:hAnsi="Wingdings" w:hint="default"/>
      </w:rPr>
    </w:lvl>
    <w:lvl w:ilvl="3" w:tplc="9FAAB04E" w:tentative="1">
      <w:start w:val="1"/>
      <w:numFmt w:val="bullet"/>
      <w:lvlText w:val=""/>
      <w:lvlJc w:val="left"/>
      <w:pPr>
        <w:ind w:left="2880" w:hanging="360"/>
      </w:pPr>
      <w:rPr>
        <w:rFonts w:ascii="Symbol" w:hAnsi="Symbol" w:hint="default"/>
      </w:rPr>
    </w:lvl>
    <w:lvl w:ilvl="4" w:tplc="1F60E702" w:tentative="1">
      <w:start w:val="1"/>
      <w:numFmt w:val="bullet"/>
      <w:lvlText w:val="o"/>
      <w:lvlJc w:val="left"/>
      <w:pPr>
        <w:ind w:left="3600" w:hanging="360"/>
      </w:pPr>
      <w:rPr>
        <w:rFonts w:ascii="Courier New" w:hAnsi="Courier New" w:cs="Courier New" w:hint="default"/>
      </w:rPr>
    </w:lvl>
    <w:lvl w:ilvl="5" w:tplc="F1F4BFEC" w:tentative="1">
      <w:start w:val="1"/>
      <w:numFmt w:val="bullet"/>
      <w:lvlText w:val=""/>
      <w:lvlJc w:val="left"/>
      <w:pPr>
        <w:ind w:left="4320" w:hanging="360"/>
      </w:pPr>
      <w:rPr>
        <w:rFonts w:ascii="Wingdings" w:hAnsi="Wingdings" w:hint="default"/>
      </w:rPr>
    </w:lvl>
    <w:lvl w:ilvl="6" w:tplc="4ECECCE6" w:tentative="1">
      <w:start w:val="1"/>
      <w:numFmt w:val="bullet"/>
      <w:lvlText w:val=""/>
      <w:lvlJc w:val="left"/>
      <w:pPr>
        <w:ind w:left="5040" w:hanging="360"/>
      </w:pPr>
      <w:rPr>
        <w:rFonts w:ascii="Symbol" w:hAnsi="Symbol" w:hint="default"/>
      </w:rPr>
    </w:lvl>
    <w:lvl w:ilvl="7" w:tplc="4C3639F0" w:tentative="1">
      <w:start w:val="1"/>
      <w:numFmt w:val="bullet"/>
      <w:lvlText w:val="o"/>
      <w:lvlJc w:val="left"/>
      <w:pPr>
        <w:ind w:left="5760" w:hanging="360"/>
      </w:pPr>
      <w:rPr>
        <w:rFonts w:ascii="Courier New" w:hAnsi="Courier New" w:cs="Courier New" w:hint="default"/>
      </w:rPr>
    </w:lvl>
    <w:lvl w:ilvl="8" w:tplc="04DA8A42" w:tentative="1">
      <w:start w:val="1"/>
      <w:numFmt w:val="bullet"/>
      <w:lvlText w:val=""/>
      <w:lvlJc w:val="left"/>
      <w:pPr>
        <w:ind w:left="6480" w:hanging="360"/>
      </w:pPr>
      <w:rPr>
        <w:rFonts w:ascii="Wingdings" w:hAnsi="Wingdings" w:hint="default"/>
      </w:rPr>
    </w:lvl>
  </w:abstractNum>
  <w:abstractNum w:abstractNumId="55" w15:restartNumberingAfterBreak="0">
    <w:nsid w:val="78B87198"/>
    <w:multiLevelType w:val="hybridMultilevel"/>
    <w:tmpl w:val="1F5095C4"/>
    <w:lvl w:ilvl="0" w:tplc="7F2EA036">
      <w:start w:val="1"/>
      <w:numFmt w:val="bullet"/>
      <w:lvlText w:val=""/>
      <w:lvlJc w:val="left"/>
      <w:pPr>
        <w:ind w:left="720" w:hanging="360"/>
      </w:pPr>
      <w:rPr>
        <w:rFonts w:ascii="Symbol" w:hAnsi="Symbol" w:hint="default"/>
      </w:rPr>
    </w:lvl>
    <w:lvl w:ilvl="1" w:tplc="C8609A26" w:tentative="1">
      <w:start w:val="1"/>
      <w:numFmt w:val="bullet"/>
      <w:lvlText w:val="o"/>
      <w:lvlJc w:val="left"/>
      <w:pPr>
        <w:ind w:left="1440" w:hanging="360"/>
      </w:pPr>
      <w:rPr>
        <w:rFonts w:ascii="Courier New" w:hAnsi="Courier New" w:cs="Courier New" w:hint="default"/>
      </w:rPr>
    </w:lvl>
    <w:lvl w:ilvl="2" w:tplc="3C448A3A" w:tentative="1">
      <w:start w:val="1"/>
      <w:numFmt w:val="bullet"/>
      <w:lvlText w:val=""/>
      <w:lvlJc w:val="left"/>
      <w:pPr>
        <w:ind w:left="2160" w:hanging="360"/>
      </w:pPr>
      <w:rPr>
        <w:rFonts w:ascii="Wingdings" w:hAnsi="Wingdings" w:hint="default"/>
      </w:rPr>
    </w:lvl>
    <w:lvl w:ilvl="3" w:tplc="6850280A" w:tentative="1">
      <w:start w:val="1"/>
      <w:numFmt w:val="bullet"/>
      <w:lvlText w:val=""/>
      <w:lvlJc w:val="left"/>
      <w:pPr>
        <w:ind w:left="2880" w:hanging="360"/>
      </w:pPr>
      <w:rPr>
        <w:rFonts w:ascii="Symbol" w:hAnsi="Symbol" w:hint="default"/>
      </w:rPr>
    </w:lvl>
    <w:lvl w:ilvl="4" w:tplc="8ED89796" w:tentative="1">
      <w:start w:val="1"/>
      <w:numFmt w:val="bullet"/>
      <w:lvlText w:val="o"/>
      <w:lvlJc w:val="left"/>
      <w:pPr>
        <w:ind w:left="3600" w:hanging="360"/>
      </w:pPr>
      <w:rPr>
        <w:rFonts w:ascii="Courier New" w:hAnsi="Courier New" w:cs="Courier New" w:hint="default"/>
      </w:rPr>
    </w:lvl>
    <w:lvl w:ilvl="5" w:tplc="EBA4951E" w:tentative="1">
      <w:start w:val="1"/>
      <w:numFmt w:val="bullet"/>
      <w:lvlText w:val=""/>
      <w:lvlJc w:val="left"/>
      <w:pPr>
        <w:ind w:left="4320" w:hanging="360"/>
      </w:pPr>
      <w:rPr>
        <w:rFonts w:ascii="Wingdings" w:hAnsi="Wingdings" w:hint="default"/>
      </w:rPr>
    </w:lvl>
    <w:lvl w:ilvl="6" w:tplc="1BF85392" w:tentative="1">
      <w:start w:val="1"/>
      <w:numFmt w:val="bullet"/>
      <w:lvlText w:val=""/>
      <w:lvlJc w:val="left"/>
      <w:pPr>
        <w:ind w:left="5040" w:hanging="360"/>
      </w:pPr>
      <w:rPr>
        <w:rFonts w:ascii="Symbol" w:hAnsi="Symbol" w:hint="default"/>
      </w:rPr>
    </w:lvl>
    <w:lvl w:ilvl="7" w:tplc="66D69624" w:tentative="1">
      <w:start w:val="1"/>
      <w:numFmt w:val="bullet"/>
      <w:lvlText w:val="o"/>
      <w:lvlJc w:val="left"/>
      <w:pPr>
        <w:ind w:left="5760" w:hanging="360"/>
      </w:pPr>
      <w:rPr>
        <w:rFonts w:ascii="Courier New" w:hAnsi="Courier New" w:cs="Courier New" w:hint="default"/>
      </w:rPr>
    </w:lvl>
    <w:lvl w:ilvl="8" w:tplc="629455B8" w:tentative="1">
      <w:start w:val="1"/>
      <w:numFmt w:val="bullet"/>
      <w:lvlText w:val=""/>
      <w:lvlJc w:val="left"/>
      <w:pPr>
        <w:ind w:left="6480" w:hanging="360"/>
      </w:pPr>
      <w:rPr>
        <w:rFonts w:ascii="Wingdings" w:hAnsi="Wingdings" w:hint="default"/>
      </w:rPr>
    </w:lvl>
  </w:abstractNum>
  <w:abstractNum w:abstractNumId="56" w15:restartNumberingAfterBreak="0">
    <w:nsid w:val="7A100D28"/>
    <w:multiLevelType w:val="hybridMultilevel"/>
    <w:tmpl w:val="2F94C0BA"/>
    <w:lvl w:ilvl="0" w:tplc="5272531E">
      <w:start w:val="1"/>
      <w:numFmt w:val="upperLetter"/>
      <w:lvlText w:val="%1."/>
      <w:lvlJc w:val="left"/>
      <w:pPr>
        <w:ind w:left="5670" w:hanging="5670"/>
      </w:pPr>
      <w:rPr>
        <w:rFonts w:hint="default"/>
        <w:b/>
      </w:rPr>
    </w:lvl>
    <w:lvl w:ilvl="1" w:tplc="2B722256">
      <w:start w:val="1"/>
      <w:numFmt w:val="decimal"/>
      <w:lvlText w:val="%2."/>
      <w:lvlJc w:val="left"/>
      <w:pPr>
        <w:ind w:left="1650" w:hanging="570"/>
      </w:pPr>
      <w:rPr>
        <w:rFonts w:hint="default"/>
        <w:b/>
        <w:i w:val="0"/>
      </w:rPr>
    </w:lvl>
    <w:lvl w:ilvl="2" w:tplc="83829F9A" w:tentative="1">
      <w:start w:val="1"/>
      <w:numFmt w:val="lowerRoman"/>
      <w:lvlText w:val="%3."/>
      <w:lvlJc w:val="right"/>
      <w:pPr>
        <w:ind w:left="2160" w:hanging="180"/>
      </w:pPr>
    </w:lvl>
    <w:lvl w:ilvl="3" w:tplc="4B963B56" w:tentative="1">
      <w:start w:val="1"/>
      <w:numFmt w:val="decimal"/>
      <w:lvlText w:val="%4."/>
      <w:lvlJc w:val="left"/>
      <w:pPr>
        <w:ind w:left="2880" w:hanging="360"/>
      </w:pPr>
    </w:lvl>
    <w:lvl w:ilvl="4" w:tplc="A09E5D0A" w:tentative="1">
      <w:start w:val="1"/>
      <w:numFmt w:val="lowerLetter"/>
      <w:lvlText w:val="%5."/>
      <w:lvlJc w:val="left"/>
      <w:pPr>
        <w:ind w:left="3600" w:hanging="360"/>
      </w:pPr>
    </w:lvl>
    <w:lvl w:ilvl="5" w:tplc="B2FCFE2C" w:tentative="1">
      <w:start w:val="1"/>
      <w:numFmt w:val="lowerRoman"/>
      <w:lvlText w:val="%6."/>
      <w:lvlJc w:val="right"/>
      <w:pPr>
        <w:ind w:left="4320" w:hanging="180"/>
      </w:pPr>
    </w:lvl>
    <w:lvl w:ilvl="6" w:tplc="9058F61C" w:tentative="1">
      <w:start w:val="1"/>
      <w:numFmt w:val="decimal"/>
      <w:lvlText w:val="%7."/>
      <w:lvlJc w:val="left"/>
      <w:pPr>
        <w:ind w:left="5040" w:hanging="360"/>
      </w:pPr>
    </w:lvl>
    <w:lvl w:ilvl="7" w:tplc="36D040B0" w:tentative="1">
      <w:start w:val="1"/>
      <w:numFmt w:val="lowerLetter"/>
      <w:lvlText w:val="%8."/>
      <w:lvlJc w:val="left"/>
      <w:pPr>
        <w:ind w:left="5760" w:hanging="360"/>
      </w:pPr>
    </w:lvl>
    <w:lvl w:ilvl="8" w:tplc="013245A8" w:tentative="1">
      <w:start w:val="1"/>
      <w:numFmt w:val="lowerRoman"/>
      <w:lvlText w:val="%9."/>
      <w:lvlJc w:val="right"/>
      <w:pPr>
        <w:ind w:left="6480" w:hanging="180"/>
      </w:pPr>
    </w:lvl>
  </w:abstractNum>
  <w:abstractNum w:abstractNumId="57" w15:restartNumberingAfterBreak="0">
    <w:nsid w:val="7D8823C0"/>
    <w:multiLevelType w:val="hybridMultilevel"/>
    <w:tmpl w:val="FA10DDF6"/>
    <w:lvl w:ilvl="0" w:tplc="278A1C7C">
      <w:start w:val="1"/>
      <w:numFmt w:val="bullet"/>
      <w:lvlText w:val=""/>
      <w:lvlJc w:val="left"/>
      <w:pPr>
        <w:ind w:left="720" w:hanging="360"/>
      </w:pPr>
      <w:rPr>
        <w:rFonts w:ascii="Symbol" w:hAnsi="Symbol" w:hint="default"/>
      </w:rPr>
    </w:lvl>
    <w:lvl w:ilvl="1" w:tplc="02688C92">
      <w:start w:val="1"/>
      <w:numFmt w:val="bullet"/>
      <w:lvlText w:val="o"/>
      <w:lvlJc w:val="left"/>
      <w:pPr>
        <w:ind w:left="1440" w:hanging="360"/>
      </w:pPr>
      <w:rPr>
        <w:rFonts w:ascii="Courier New" w:hAnsi="Courier New" w:cs="Courier New" w:hint="default"/>
      </w:rPr>
    </w:lvl>
    <w:lvl w:ilvl="2" w:tplc="2BF6C170">
      <w:start w:val="1"/>
      <w:numFmt w:val="bullet"/>
      <w:lvlText w:val=""/>
      <w:lvlJc w:val="left"/>
      <w:pPr>
        <w:ind w:left="2160" w:hanging="360"/>
      </w:pPr>
      <w:rPr>
        <w:rFonts w:ascii="Wingdings" w:hAnsi="Wingdings" w:hint="default"/>
      </w:rPr>
    </w:lvl>
    <w:lvl w:ilvl="3" w:tplc="5C941E60">
      <w:start w:val="1"/>
      <w:numFmt w:val="bullet"/>
      <w:lvlText w:val=""/>
      <w:lvlJc w:val="left"/>
      <w:pPr>
        <w:ind w:left="2880" w:hanging="360"/>
      </w:pPr>
      <w:rPr>
        <w:rFonts w:ascii="Symbol" w:hAnsi="Symbol" w:hint="default"/>
      </w:rPr>
    </w:lvl>
    <w:lvl w:ilvl="4" w:tplc="8BD4E72E">
      <w:start w:val="1"/>
      <w:numFmt w:val="bullet"/>
      <w:lvlText w:val="o"/>
      <w:lvlJc w:val="left"/>
      <w:pPr>
        <w:ind w:left="3600" w:hanging="360"/>
      </w:pPr>
      <w:rPr>
        <w:rFonts w:ascii="Courier New" w:hAnsi="Courier New" w:cs="Courier New" w:hint="default"/>
      </w:rPr>
    </w:lvl>
    <w:lvl w:ilvl="5" w:tplc="842AD550">
      <w:start w:val="1"/>
      <w:numFmt w:val="bullet"/>
      <w:lvlText w:val=""/>
      <w:lvlJc w:val="left"/>
      <w:pPr>
        <w:ind w:left="4320" w:hanging="360"/>
      </w:pPr>
      <w:rPr>
        <w:rFonts w:ascii="Wingdings" w:hAnsi="Wingdings" w:hint="default"/>
      </w:rPr>
    </w:lvl>
    <w:lvl w:ilvl="6" w:tplc="020CE03E">
      <w:start w:val="1"/>
      <w:numFmt w:val="bullet"/>
      <w:lvlText w:val=""/>
      <w:lvlJc w:val="left"/>
      <w:pPr>
        <w:ind w:left="5040" w:hanging="360"/>
      </w:pPr>
      <w:rPr>
        <w:rFonts w:ascii="Symbol" w:hAnsi="Symbol" w:hint="default"/>
      </w:rPr>
    </w:lvl>
    <w:lvl w:ilvl="7" w:tplc="45067D80">
      <w:start w:val="1"/>
      <w:numFmt w:val="bullet"/>
      <w:lvlText w:val="o"/>
      <w:lvlJc w:val="left"/>
      <w:pPr>
        <w:ind w:left="5760" w:hanging="360"/>
      </w:pPr>
      <w:rPr>
        <w:rFonts w:ascii="Courier New" w:hAnsi="Courier New" w:cs="Courier New" w:hint="default"/>
      </w:rPr>
    </w:lvl>
    <w:lvl w:ilvl="8" w:tplc="3DCC300A">
      <w:start w:val="1"/>
      <w:numFmt w:val="bullet"/>
      <w:lvlText w:val=""/>
      <w:lvlJc w:val="left"/>
      <w:pPr>
        <w:ind w:left="6480" w:hanging="360"/>
      </w:pPr>
      <w:rPr>
        <w:rFonts w:ascii="Wingdings" w:hAnsi="Wingdings" w:hint="default"/>
      </w:rPr>
    </w:lvl>
  </w:abstractNum>
  <w:num w:numId="1" w16cid:durableId="892273254">
    <w:abstractNumId w:val="32"/>
  </w:num>
  <w:num w:numId="2" w16cid:durableId="701439108">
    <w:abstractNumId w:val="38"/>
  </w:num>
  <w:num w:numId="3" w16cid:durableId="1984581880">
    <w:abstractNumId w:val="54"/>
  </w:num>
  <w:num w:numId="4" w16cid:durableId="360471961">
    <w:abstractNumId w:val="49"/>
  </w:num>
  <w:num w:numId="5" w16cid:durableId="2147313751">
    <w:abstractNumId w:val="9"/>
  </w:num>
  <w:num w:numId="6" w16cid:durableId="1117336443">
    <w:abstractNumId w:val="7"/>
  </w:num>
  <w:num w:numId="7" w16cid:durableId="1398091288">
    <w:abstractNumId w:val="6"/>
  </w:num>
  <w:num w:numId="8" w16cid:durableId="2020310148">
    <w:abstractNumId w:val="5"/>
  </w:num>
  <w:num w:numId="9" w16cid:durableId="2012023288">
    <w:abstractNumId w:val="4"/>
  </w:num>
  <w:num w:numId="10" w16cid:durableId="498539277">
    <w:abstractNumId w:val="8"/>
  </w:num>
  <w:num w:numId="11" w16cid:durableId="506679897">
    <w:abstractNumId w:val="3"/>
  </w:num>
  <w:num w:numId="12" w16cid:durableId="935593487">
    <w:abstractNumId w:val="2"/>
  </w:num>
  <w:num w:numId="13" w16cid:durableId="558705750">
    <w:abstractNumId w:val="1"/>
  </w:num>
  <w:num w:numId="14" w16cid:durableId="1742868823">
    <w:abstractNumId w:val="0"/>
  </w:num>
  <w:num w:numId="15" w16cid:durableId="324480139">
    <w:abstractNumId w:val="25"/>
  </w:num>
  <w:num w:numId="16" w16cid:durableId="1093354187">
    <w:abstractNumId w:val="19"/>
  </w:num>
  <w:num w:numId="17" w16cid:durableId="1882397107">
    <w:abstractNumId w:val="35"/>
  </w:num>
  <w:num w:numId="18" w16cid:durableId="194775923">
    <w:abstractNumId w:val="17"/>
  </w:num>
  <w:num w:numId="19" w16cid:durableId="1037270422">
    <w:abstractNumId w:val="10"/>
  </w:num>
  <w:num w:numId="20" w16cid:durableId="1288856666">
    <w:abstractNumId w:val="42"/>
  </w:num>
  <w:num w:numId="21" w16cid:durableId="163399167">
    <w:abstractNumId w:val="18"/>
  </w:num>
  <w:num w:numId="22" w16cid:durableId="92943131">
    <w:abstractNumId w:val="48"/>
  </w:num>
  <w:num w:numId="23" w16cid:durableId="1088574377">
    <w:abstractNumId w:val="28"/>
  </w:num>
  <w:num w:numId="24" w16cid:durableId="1153722500">
    <w:abstractNumId w:val="34"/>
  </w:num>
  <w:num w:numId="25" w16cid:durableId="1992051432">
    <w:abstractNumId w:val="41"/>
  </w:num>
  <w:num w:numId="26" w16cid:durableId="7379023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88275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16569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5225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7115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082586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636914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68149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85408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06105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99532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98086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4339037">
    <w:abstractNumId w:val="39"/>
  </w:num>
  <w:num w:numId="39" w16cid:durableId="1868789401">
    <w:abstractNumId w:val="12"/>
  </w:num>
  <w:num w:numId="40" w16cid:durableId="529882398">
    <w:abstractNumId w:val="50"/>
  </w:num>
  <w:num w:numId="41" w16cid:durableId="505945367">
    <w:abstractNumId w:val="36"/>
  </w:num>
  <w:num w:numId="42" w16cid:durableId="684019405">
    <w:abstractNumId w:val="56"/>
  </w:num>
  <w:num w:numId="43" w16cid:durableId="1573126692">
    <w:abstractNumId w:val="46"/>
  </w:num>
  <w:num w:numId="44" w16cid:durableId="667294374">
    <w:abstractNumId w:val="14"/>
  </w:num>
  <w:num w:numId="45" w16cid:durableId="1807119900">
    <w:abstractNumId w:val="26"/>
  </w:num>
  <w:num w:numId="46" w16cid:durableId="879780135">
    <w:abstractNumId w:val="9"/>
  </w:num>
  <w:num w:numId="47" w16cid:durableId="1778211750">
    <w:abstractNumId w:val="55"/>
  </w:num>
  <w:num w:numId="48" w16cid:durableId="277180389">
    <w:abstractNumId w:val="27"/>
  </w:num>
  <w:num w:numId="49" w16cid:durableId="615334644">
    <w:abstractNumId w:val="22"/>
  </w:num>
  <w:num w:numId="50" w16cid:durableId="694845030">
    <w:abstractNumId w:val="53"/>
  </w:num>
  <w:num w:numId="51" w16cid:durableId="408386114">
    <w:abstractNumId w:val="16"/>
  </w:num>
  <w:num w:numId="52" w16cid:durableId="1170173107">
    <w:abstractNumId w:val="13"/>
  </w:num>
  <w:num w:numId="53" w16cid:durableId="764614644">
    <w:abstractNumId w:val="51"/>
  </w:num>
  <w:num w:numId="54" w16cid:durableId="298610642">
    <w:abstractNumId w:val="31"/>
  </w:num>
  <w:num w:numId="55" w16cid:durableId="29765482">
    <w:abstractNumId w:val="47"/>
  </w:num>
  <w:num w:numId="56" w16cid:durableId="817263078">
    <w:abstractNumId w:val="52"/>
  </w:num>
  <w:num w:numId="57" w16cid:durableId="823666872">
    <w:abstractNumId w:val="11"/>
  </w:num>
  <w:num w:numId="58" w16cid:durableId="13725078">
    <w:abstractNumId w:val="20"/>
  </w:num>
  <w:num w:numId="59" w16cid:durableId="1118061114">
    <w:abstractNumId w:val="46"/>
  </w:num>
  <w:num w:numId="60" w16cid:durableId="623580549">
    <w:abstractNumId w:val="29"/>
  </w:num>
  <w:num w:numId="61" w16cid:durableId="868689400">
    <w:abstractNumId w:val="37"/>
  </w:num>
  <w:num w:numId="62" w16cid:durableId="10301949">
    <w:abstractNumId w:val="43"/>
  </w:num>
  <w:num w:numId="63" w16cid:durableId="1230118878">
    <w:abstractNumId w:val="45"/>
  </w:num>
  <w:num w:numId="64" w16cid:durableId="121388190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89958987">
    <w:abstractNumId w:val="50"/>
  </w:num>
  <w:num w:numId="66" w16cid:durableId="364256912">
    <w:abstractNumId w:val="23"/>
  </w:num>
  <w:num w:numId="67" w16cid:durableId="1879583893">
    <w:abstractNumId w:val="57"/>
  </w:num>
  <w:num w:numId="68" w16cid:durableId="1412655982">
    <w:abstractNumId w:val="15"/>
  </w:num>
  <w:num w:numId="69" w16cid:durableId="1429352100">
    <w:abstractNumId w:val="44"/>
  </w:num>
  <w:num w:numId="70" w16cid:durableId="20463276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91567522">
    <w:abstractNumId w:val="24"/>
  </w:num>
  <w:num w:numId="72" w16cid:durableId="820773336">
    <w:abstractNumId w:val="33"/>
  </w:num>
  <w:num w:numId="73" w16cid:durableId="446509766">
    <w:abstractNumId w:val="40"/>
  </w:num>
  <w:num w:numId="74" w16cid:durableId="179706222">
    <w:abstractNumId w:val="21"/>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
    <w15:presenceInfo w15:providerId="None" w15:userId="AbbVie"/>
  </w15:person>
  <w15:person w15:author="AbbVie_9">
    <w15:presenceInfo w15:providerId="None" w15:userId="AbbVie_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C24DF"/>
    <w:rsid w:val="000012D3"/>
    <w:rsid w:val="000014A4"/>
    <w:rsid w:val="000026F8"/>
    <w:rsid w:val="00002962"/>
    <w:rsid w:val="00003143"/>
    <w:rsid w:val="00004A92"/>
    <w:rsid w:val="000050E8"/>
    <w:rsid w:val="000107A9"/>
    <w:rsid w:val="00012234"/>
    <w:rsid w:val="00013A35"/>
    <w:rsid w:val="00016829"/>
    <w:rsid w:val="00021F06"/>
    <w:rsid w:val="000226F2"/>
    <w:rsid w:val="00023B0E"/>
    <w:rsid w:val="00023DA7"/>
    <w:rsid w:val="00026F5A"/>
    <w:rsid w:val="00027A0B"/>
    <w:rsid w:val="00030442"/>
    <w:rsid w:val="00030A02"/>
    <w:rsid w:val="00032A04"/>
    <w:rsid w:val="000330D7"/>
    <w:rsid w:val="00033311"/>
    <w:rsid w:val="00033DFB"/>
    <w:rsid w:val="000341FC"/>
    <w:rsid w:val="00034287"/>
    <w:rsid w:val="000344F2"/>
    <w:rsid w:val="00034BE0"/>
    <w:rsid w:val="000378FB"/>
    <w:rsid w:val="00037D7D"/>
    <w:rsid w:val="00041353"/>
    <w:rsid w:val="00042A17"/>
    <w:rsid w:val="00043DED"/>
    <w:rsid w:val="00044507"/>
    <w:rsid w:val="00045152"/>
    <w:rsid w:val="00047675"/>
    <w:rsid w:val="00051D2C"/>
    <w:rsid w:val="00051ED2"/>
    <w:rsid w:val="00052ED0"/>
    <w:rsid w:val="0005335B"/>
    <w:rsid w:val="00053DEF"/>
    <w:rsid w:val="00054334"/>
    <w:rsid w:val="000567D6"/>
    <w:rsid w:val="0005699F"/>
    <w:rsid w:val="000571C0"/>
    <w:rsid w:val="00057328"/>
    <w:rsid w:val="00063DAB"/>
    <w:rsid w:val="00064832"/>
    <w:rsid w:val="00064A6F"/>
    <w:rsid w:val="00067854"/>
    <w:rsid w:val="00071146"/>
    <w:rsid w:val="000740B0"/>
    <w:rsid w:val="000740D9"/>
    <w:rsid w:val="0007433E"/>
    <w:rsid w:val="0007506F"/>
    <w:rsid w:val="0007531D"/>
    <w:rsid w:val="0007713B"/>
    <w:rsid w:val="00077282"/>
    <w:rsid w:val="0007761D"/>
    <w:rsid w:val="00081F1D"/>
    <w:rsid w:val="00082A67"/>
    <w:rsid w:val="00082ADD"/>
    <w:rsid w:val="00083872"/>
    <w:rsid w:val="00085178"/>
    <w:rsid w:val="00085323"/>
    <w:rsid w:val="000901E3"/>
    <w:rsid w:val="0009190F"/>
    <w:rsid w:val="000921E9"/>
    <w:rsid w:val="00093133"/>
    <w:rsid w:val="00094199"/>
    <w:rsid w:val="0009427B"/>
    <w:rsid w:val="00097172"/>
    <w:rsid w:val="000A03D3"/>
    <w:rsid w:val="000A0AA4"/>
    <w:rsid w:val="000A115D"/>
    <w:rsid w:val="000A2B42"/>
    <w:rsid w:val="000A3760"/>
    <w:rsid w:val="000A47EF"/>
    <w:rsid w:val="000A5CA2"/>
    <w:rsid w:val="000A6C9B"/>
    <w:rsid w:val="000B056B"/>
    <w:rsid w:val="000B3CCD"/>
    <w:rsid w:val="000B4738"/>
    <w:rsid w:val="000B5CBB"/>
    <w:rsid w:val="000B73B3"/>
    <w:rsid w:val="000C15A3"/>
    <w:rsid w:val="000C2DB9"/>
    <w:rsid w:val="000C348F"/>
    <w:rsid w:val="000C41A5"/>
    <w:rsid w:val="000C56F1"/>
    <w:rsid w:val="000C5DFE"/>
    <w:rsid w:val="000C6BA1"/>
    <w:rsid w:val="000D0268"/>
    <w:rsid w:val="000D0323"/>
    <w:rsid w:val="000D0D51"/>
    <w:rsid w:val="000D29C9"/>
    <w:rsid w:val="000D2A20"/>
    <w:rsid w:val="000D31C5"/>
    <w:rsid w:val="000D6017"/>
    <w:rsid w:val="000D690B"/>
    <w:rsid w:val="000D7387"/>
    <w:rsid w:val="000D7D2E"/>
    <w:rsid w:val="000E0A5B"/>
    <w:rsid w:val="000E2BC0"/>
    <w:rsid w:val="000E2BC7"/>
    <w:rsid w:val="000E3261"/>
    <w:rsid w:val="000E3B2D"/>
    <w:rsid w:val="000E5819"/>
    <w:rsid w:val="000E64BE"/>
    <w:rsid w:val="000E6B86"/>
    <w:rsid w:val="000E6BC0"/>
    <w:rsid w:val="000E6C93"/>
    <w:rsid w:val="000E7971"/>
    <w:rsid w:val="000E7A46"/>
    <w:rsid w:val="000E7C1F"/>
    <w:rsid w:val="000F0277"/>
    <w:rsid w:val="000F1C16"/>
    <w:rsid w:val="000F23B9"/>
    <w:rsid w:val="000F2AB2"/>
    <w:rsid w:val="000F2F2C"/>
    <w:rsid w:val="000F35A3"/>
    <w:rsid w:val="000F7F4D"/>
    <w:rsid w:val="00100101"/>
    <w:rsid w:val="00100E41"/>
    <w:rsid w:val="00104290"/>
    <w:rsid w:val="00104FBE"/>
    <w:rsid w:val="00112E7C"/>
    <w:rsid w:val="00122361"/>
    <w:rsid w:val="00122A31"/>
    <w:rsid w:val="00123345"/>
    <w:rsid w:val="00123EC5"/>
    <w:rsid w:val="0012423C"/>
    <w:rsid w:val="00124713"/>
    <w:rsid w:val="00124A32"/>
    <w:rsid w:val="001252F0"/>
    <w:rsid w:val="00125691"/>
    <w:rsid w:val="001258E6"/>
    <w:rsid w:val="001261DB"/>
    <w:rsid w:val="001266C8"/>
    <w:rsid w:val="00126CA6"/>
    <w:rsid w:val="0013016D"/>
    <w:rsid w:val="00132387"/>
    <w:rsid w:val="00132943"/>
    <w:rsid w:val="0013473D"/>
    <w:rsid w:val="00134EB3"/>
    <w:rsid w:val="00135890"/>
    <w:rsid w:val="00136F91"/>
    <w:rsid w:val="001401EB"/>
    <w:rsid w:val="00140798"/>
    <w:rsid w:val="00140B45"/>
    <w:rsid w:val="00140D41"/>
    <w:rsid w:val="00142002"/>
    <w:rsid w:val="00143CEF"/>
    <w:rsid w:val="0014445A"/>
    <w:rsid w:val="001445C5"/>
    <w:rsid w:val="001464DC"/>
    <w:rsid w:val="00146C45"/>
    <w:rsid w:val="00150E92"/>
    <w:rsid w:val="00151A5F"/>
    <w:rsid w:val="001525B2"/>
    <w:rsid w:val="00153B44"/>
    <w:rsid w:val="00154BAD"/>
    <w:rsid w:val="00154FA1"/>
    <w:rsid w:val="00154FE3"/>
    <w:rsid w:val="00155E2D"/>
    <w:rsid w:val="0015688F"/>
    <w:rsid w:val="00156900"/>
    <w:rsid w:val="001615FC"/>
    <w:rsid w:val="00164817"/>
    <w:rsid w:val="001650EC"/>
    <w:rsid w:val="00166601"/>
    <w:rsid w:val="00167052"/>
    <w:rsid w:val="00167ADE"/>
    <w:rsid w:val="001713D9"/>
    <w:rsid w:val="00171D4E"/>
    <w:rsid w:val="00171EC3"/>
    <w:rsid w:val="00172C4E"/>
    <w:rsid w:val="00172EB1"/>
    <w:rsid w:val="0017508D"/>
    <w:rsid w:val="00177660"/>
    <w:rsid w:val="001777F4"/>
    <w:rsid w:val="001812D5"/>
    <w:rsid w:val="00181550"/>
    <w:rsid w:val="0018452F"/>
    <w:rsid w:val="00185153"/>
    <w:rsid w:val="00186053"/>
    <w:rsid w:val="00186E29"/>
    <w:rsid w:val="00186EC8"/>
    <w:rsid w:val="00191108"/>
    <w:rsid w:val="00191391"/>
    <w:rsid w:val="001916CF"/>
    <w:rsid w:val="00192BAB"/>
    <w:rsid w:val="0019642F"/>
    <w:rsid w:val="00196B0B"/>
    <w:rsid w:val="00197A65"/>
    <w:rsid w:val="001A0BCE"/>
    <w:rsid w:val="001A0C78"/>
    <w:rsid w:val="001A3960"/>
    <w:rsid w:val="001A58B2"/>
    <w:rsid w:val="001A6FDA"/>
    <w:rsid w:val="001A7BCB"/>
    <w:rsid w:val="001B12D6"/>
    <w:rsid w:val="001B1D1E"/>
    <w:rsid w:val="001B2526"/>
    <w:rsid w:val="001B26E1"/>
    <w:rsid w:val="001B2EE3"/>
    <w:rsid w:val="001B4622"/>
    <w:rsid w:val="001B502A"/>
    <w:rsid w:val="001B52A3"/>
    <w:rsid w:val="001B63BA"/>
    <w:rsid w:val="001B6A59"/>
    <w:rsid w:val="001C0891"/>
    <w:rsid w:val="001C15D3"/>
    <w:rsid w:val="001C1892"/>
    <w:rsid w:val="001C35CA"/>
    <w:rsid w:val="001C3AA4"/>
    <w:rsid w:val="001C4A58"/>
    <w:rsid w:val="001C60F6"/>
    <w:rsid w:val="001D1EEA"/>
    <w:rsid w:val="001D2D82"/>
    <w:rsid w:val="001D63F2"/>
    <w:rsid w:val="001D77C8"/>
    <w:rsid w:val="001E04D3"/>
    <w:rsid w:val="001E1158"/>
    <w:rsid w:val="001E1639"/>
    <w:rsid w:val="001E22CD"/>
    <w:rsid w:val="001E4038"/>
    <w:rsid w:val="001E55FD"/>
    <w:rsid w:val="001E6130"/>
    <w:rsid w:val="001E6756"/>
    <w:rsid w:val="001E6778"/>
    <w:rsid w:val="001E6960"/>
    <w:rsid w:val="001E6C45"/>
    <w:rsid w:val="001E6E8B"/>
    <w:rsid w:val="001F2A7B"/>
    <w:rsid w:val="001F3209"/>
    <w:rsid w:val="001F3EDC"/>
    <w:rsid w:val="001F40D9"/>
    <w:rsid w:val="001F4ABB"/>
    <w:rsid w:val="001F5016"/>
    <w:rsid w:val="001F6C22"/>
    <w:rsid w:val="00201BF5"/>
    <w:rsid w:val="00204579"/>
    <w:rsid w:val="00204A29"/>
    <w:rsid w:val="00206B02"/>
    <w:rsid w:val="0020722B"/>
    <w:rsid w:val="00207D06"/>
    <w:rsid w:val="00210C78"/>
    <w:rsid w:val="002111FC"/>
    <w:rsid w:val="00212019"/>
    <w:rsid w:val="00216C7E"/>
    <w:rsid w:val="00216D4D"/>
    <w:rsid w:val="00217770"/>
    <w:rsid w:val="0021785D"/>
    <w:rsid w:val="00220238"/>
    <w:rsid w:val="002204B3"/>
    <w:rsid w:val="00220768"/>
    <w:rsid w:val="0022156A"/>
    <w:rsid w:val="00221890"/>
    <w:rsid w:val="0022204A"/>
    <w:rsid w:val="002222EC"/>
    <w:rsid w:val="00222BD0"/>
    <w:rsid w:val="00225898"/>
    <w:rsid w:val="00226AC9"/>
    <w:rsid w:val="002279E9"/>
    <w:rsid w:val="00227EF8"/>
    <w:rsid w:val="002301C4"/>
    <w:rsid w:val="00230DFE"/>
    <w:rsid w:val="002315F0"/>
    <w:rsid w:val="00232494"/>
    <w:rsid w:val="002337F6"/>
    <w:rsid w:val="00233DC8"/>
    <w:rsid w:val="0023498B"/>
    <w:rsid w:val="002355E3"/>
    <w:rsid w:val="0023702A"/>
    <w:rsid w:val="0023767C"/>
    <w:rsid w:val="00240E22"/>
    <w:rsid w:val="00241609"/>
    <w:rsid w:val="00241905"/>
    <w:rsid w:val="0024328D"/>
    <w:rsid w:val="00244E37"/>
    <w:rsid w:val="002453CB"/>
    <w:rsid w:val="00247245"/>
    <w:rsid w:val="00247672"/>
    <w:rsid w:val="002511F5"/>
    <w:rsid w:val="0025130E"/>
    <w:rsid w:val="00251DC3"/>
    <w:rsid w:val="002521BF"/>
    <w:rsid w:val="0025286B"/>
    <w:rsid w:val="00252972"/>
    <w:rsid w:val="002537CA"/>
    <w:rsid w:val="00253B8E"/>
    <w:rsid w:val="00253CC5"/>
    <w:rsid w:val="0025565E"/>
    <w:rsid w:val="00257E63"/>
    <w:rsid w:val="00257F3B"/>
    <w:rsid w:val="00262D99"/>
    <w:rsid w:val="002643AA"/>
    <w:rsid w:val="002670C0"/>
    <w:rsid w:val="002670CD"/>
    <w:rsid w:val="002710E6"/>
    <w:rsid w:val="00272CC8"/>
    <w:rsid w:val="00272D8C"/>
    <w:rsid w:val="00272FF9"/>
    <w:rsid w:val="002736EB"/>
    <w:rsid w:val="00273791"/>
    <w:rsid w:val="002742CB"/>
    <w:rsid w:val="00276D7C"/>
    <w:rsid w:val="00280979"/>
    <w:rsid w:val="002809C0"/>
    <w:rsid w:val="0028122B"/>
    <w:rsid w:val="00281677"/>
    <w:rsid w:val="00281808"/>
    <w:rsid w:val="00281DBA"/>
    <w:rsid w:val="002823B7"/>
    <w:rsid w:val="00282A17"/>
    <w:rsid w:val="00283DE5"/>
    <w:rsid w:val="00284F50"/>
    <w:rsid w:val="00285B62"/>
    <w:rsid w:val="00285E54"/>
    <w:rsid w:val="00286EF9"/>
    <w:rsid w:val="002870B7"/>
    <w:rsid w:val="00290076"/>
    <w:rsid w:val="002905D4"/>
    <w:rsid w:val="00293493"/>
    <w:rsid w:val="00295BAF"/>
    <w:rsid w:val="002969E1"/>
    <w:rsid w:val="002A08B2"/>
    <w:rsid w:val="002A092A"/>
    <w:rsid w:val="002A0CFB"/>
    <w:rsid w:val="002A10BF"/>
    <w:rsid w:val="002A129B"/>
    <w:rsid w:val="002A1BD0"/>
    <w:rsid w:val="002A2ADA"/>
    <w:rsid w:val="002A3095"/>
    <w:rsid w:val="002A3DFF"/>
    <w:rsid w:val="002A3F62"/>
    <w:rsid w:val="002A468E"/>
    <w:rsid w:val="002A46E7"/>
    <w:rsid w:val="002A58D2"/>
    <w:rsid w:val="002A5D22"/>
    <w:rsid w:val="002B31D5"/>
    <w:rsid w:val="002B4D73"/>
    <w:rsid w:val="002B753B"/>
    <w:rsid w:val="002B7B59"/>
    <w:rsid w:val="002C1863"/>
    <w:rsid w:val="002C1A5F"/>
    <w:rsid w:val="002C7AE1"/>
    <w:rsid w:val="002D0354"/>
    <w:rsid w:val="002D0F24"/>
    <w:rsid w:val="002D293A"/>
    <w:rsid w:val="002D4359"/>
    <w:rsid w:val="002D463E"/>
    <w:rsid w:val="002D5532"/>
    <w:rsid w:val="002D5FE7"/>
    <w:rsid w:val="002E215E"/>
    <w:rsid w:val="002E25A7"/>
    <w:rsid w:val="002E286E"/>
    <w:rsid w:val="002E4828"/>
    <w:rsid w:val="002E4D8D"/>
    <w:rsid w:val="002E5E5F"/>
    <w:rsid w:val="002E5EF3"/>
    <w:rsid w:val="002E6FB3"/>
    <w:rsid w:val="002E746C"/>
    <w:rsid w:val="002E76BF"/>
    <w:rsid w:val="002F0B9D"/>
    <w:rsid w:val="002F1684"/>
    <w:rsid w:val="002F33C6"/>
    <w:rsid w:val="002F61E8"/>
    <w:rsid w:val="003012B9"/>
    <w:rsid w:val="00301301"/>
    <w:rsid w:val="003029FA"/>
    <w:rsid w:val="00304373"/>
    <w:rsid w:val="0030739A"/>
    <w:rsid w:val="003129E9"/>
    <w:rsid w:val="00312ACD"/>
    <w:rsid w:val="00312C7F"/>
    <w:rsid w:val="0031356D"/>
    <w:rsid w:val="00313E18"/>
    <w:rsid w:val="00315DC6"/>
    <w:rsid w:val="003166A4"/>
    <w:rsid w:val="0032004D"/>
    <w:rsid w:val="00320C44"/>
    <w:rsid w:val="00320DCA"/>
    <w:rsid w:val="00321033"/>
    <w:rsid w:val="003213FD"/>
    <w:rsid w:val="00321487"/>
    <w:rsid w:val="00321D24"/>
    <w:rsid w:val="003221C1"/>
    <w:rsid w:val="0032259E"/>
    <w:rsid w:val="003227E6"/>
    <w:rsid w:val="00325B2A"/>
    <w:rsid w:val="00325D2D"/>
    <w:rsid w:val="00326061"/>
    <w:rsid w:val="003307B7"/>
    <w:rsid w:val="00330890"/>
    <w:rsid w:val="00331200"/>
    <w:rsid w:val="00331804"/>
    <w:rsid w:val="00332AF7"/>
    <w:rsid w:val="003340B8"/>
    <w:rsid w:val="00335655"/>
    <w:rsid w:val="00335DE9"/>
    <w:rsid w:val="00340DBD"/>
    <w:rsid w:val="00341B15"/>
    <w:rsid w:val="00341DAD"/>
    <w:rsid w:val="00341DE6"/>
    <w:rsid w:val="003420C1"/>
    <w:rsid w:val="003429F5"/>
    <w:rsid w:val="00342C1E"/>
    <w:rsid w:val="003440F9"/>
    <w:rsid w:val="00344407"/>
    <w:rsid w:val="0034461C"/>
    <w:rsid w:val="00345672"/>
    <w:rsid w:val="003474FA"/>
    <w:rsid w:val="00350AC9"/>
    <w:rsid w:val="00351635"/>
    <w:rsid w:val="003519FC"/>
    <w:rsid w:val="00352067"/>
    <w:rsid w:val="00353317"/>
    <w:rsid w:val="003548B1"/>
    <w:rsid w:val="0035588D"/>
    <w:rsid w:val="00356AE4"/>
    <w:rsid w:val="00362FB1"/>
    <w:rsid w:val="00365F51"/>
    <w:rsid w:val="0036686D"/>
    <w:rsid w:val="00366FD1"/>
    <w:rsid w:val="00367592"/>
    <w:rsid w:val="00370029"/>
    <w:rsid w:val="003700E2"/>
    <w:rsid w:val="0037195B"/>
    <w:rsid w:val="00372F92"/>
    <w:rsid w:val="00373ABB"/>
    <w:rsid w:val="003743BC"/>
    <w:rsid w:val="003746DB"/>
    <w:rsid w:val="00375302"/>
    <w:rsid w:val="003807C1"/>
    <w:rsid w:val="00384F02"/>
    <w:rsid w:val="003857DA"/>
    <w:rsid w:val="0038591F"/>
    <w:rsid w:val="00386BEB"/>
    <w:rsid w:val="00392005"/>
    <w:rsid w:val="003923EF"/>
    <w:rsid w:val="00393FF0"/>
    <w:rsid w:val="00394277"/>
    <w:rsid w:val="00396D24"/>
    <w:rsid w:val="00396EE9"/>
    <w:rsid w:val="003A01AB"/>
    <w:rsid w:val="003A1167"/>
    <w:rsid w:val="003A1B9A"/>
    <w:rsid w:val="003A2B73"/>
    <w:rsid w:val="003A46CC"/>
    <w:rsid w:val="003A4EB3"/>
    <w:rsid w:val="003A5B3A"/>
    <w:rsid w:val="003A7556"/>
    <w:rsid w:val="003B10BE"/>
    <w:rsid w:val="003B1123"/>
    <w:rsid w:val="003B21DE"/>
    <w:rsid w:val="003B34F3"/>
    <w:rsid w:val="003B40E1"/>
    <w:rsid w:val="003B4378"/>
    <w:rsid w:val="003B6C22"/>
    <w:rsid w:val="003B7139"/>
    <w:rsid w:val="003B72E6"/>
    <w:rsid w:val="003C0AC2"/>
    <w:rsid w:val="003C0C75"/>
    <w:rsid w:val="003C15FE"/>
    <w:rsid w:val="003C2328"/>
    <w:rsid w:val="003C2FB7"/>
    <w:rsid w:val="003C3389"/>
    <w:rsid w:val="003C3EFB"/>
    <w:rsid w:val="003C4AF7"/>
    <w:rsid w:val="003C50AF"/>
    <w:rsid w:val="003C511D"/>
    <w:rsid w:val="003C60D5"/>
    <w:rsid w:val="003C6CEB"/>
    <w:rsid w:val="003C764C"/>
    <w:rsid w:val="003D1530"/>
    <w:rsid w:val="003D257F"/>
    <w:rsid w:val="003D40AC"/>
    <w:rsid w:val="003D4491"/>
    <w:rsid w:val="003D4E71"/>
    <w:rsid w:val="003D64AD"/>
    <w:rsid w:val="003D6DF9"/>
    <w:rsid w:val="003D7924"/>
    <w:rsid w:val="003E05D8"/>
    <w:rsid w:val="003E071D"/>
    <w:rsid w:val="003E16B5"/>
    <w:rsid w:val="003E172F"/>
    <w:rsid w:val="003E22BE"/>
    <w:rsid w:val="003E30F4"/>
    <w:rsid w:val="003E3BBB"/>
    <w:rsid w:val="003E3CC5"/>
    <w:rsid w:val="003E71C7"/>
    <w:rsid w:val="003E7E4A"/>
    <w:rsid w:val="003F1DFA"/>
    <w:rsid w:val="003F1FAB"/>
    <w:rsid w:val="003F269A"/>
    <w:rsid w:val="003F30A9"/>
    <w:rsid w:val="003F3B5E"/>
    <w:rsid w:val="003F631D"/>
    <w:rsid w:val="003F6775"/>
    <w:rsid w:val="003F7070"/>
    <w:rsid w:val="003F7748"/>
    <w:rsid w:val="00400101"/>
    <w:rsid w:val="004005B6"/>
    <w:rsid w:val="00401F18"/>
    <w:rsid w:val="00404165"/>
    <w:rsid w:val="00406A71"/>
    <w:rsid w:val="0040712E"/>
    <w:rsid w:val="00407748"/>
    <w:rsid w:val="004114C7"/>
    <w:rsid w:val="004116A1"/>
    <w:rsid w:val="004129CB"/>
    <w:rsid w:val="00412C8B"/>
    <w:rsid w:val="00413164"/>
    <w:rsid w:val="00417F82"/>
    <w:rsid w:val="00420767"/>
    <w:rsid w:val="00420E11"/>
    <w:rsid w:val="004222C0"/>
    <w:rsid w:val="00426131"/>
    <w:rsid w:val="00426396"/>
    <w:rsid w:val="00430999"/>
    <w:rsid w:val="00431F53"/>
    <w:rsid w:val="004367B1"/>
    <w:rsid w:val="0043713C"/>
    <w:rsid w:val="00442D57"/>
    <w:rsid w:val="00443759"/>
    <w:rsid w:val="004442E8"/>
    <w:rsid w:val="00444602"/>
    <w:rsid w:val="0044469A"/>
    <w:rsid w:val="0044608F"/>
    <w:rsid w:val="0044687F"/>
    <w:rsid w:val="004500F5"/>
    <w:rsid w:val="00450687"/>
    <w:rsid w:val="004508B5"/>
    <w:rsid w:val="004509FC"/>
    <w:rsid w:val="00450AAA"/>
    <w:rsid w:val="00451D8C"/>
    <w:rsid w:val="00451F5A"/>
    <w:rsid w:val="00452615"/>
    <w:rsid w:val="00453E5A"/>
    <w:rsid w:val="004543C8"/>
    <w:rsid w:val="004562F7"/>
    <w:rsid w:val="00456543"/>
    <w:rsid w:val="0045759D"/>
    <w:rsid w:val="0045791A"/>
    <w:rsid w:val="004609CD"/>
    <w:rsid w:val="0046147D"/>
    <w:rsid w:val="00461682"/>
    <w:rsid w:val="004626CA"/>
    <w:rsid w:val="00462D0B"/>
    <w:rsid w:val="0046352B"/>
    <w:rsid w:val="0046442B"/>
    <w:rsid w:val="00464C3A"/>
    <w:rsid w:val="00467081"/>
    <w:rsid w:val="00467593"/>
    <w:rsid w:val="00467FC0"/>
    <w:rsid w:val="004713F4"/>
    <w:rsid w:val="00471946"/>
    <w:rsid w:val="00471D93"/>
    <w:rsid w:val="004725F2"/>
    <w:rsid w:val="00473242"/>
    <w:rsid w:val="0047499F"/>
    <w:rsid w:val="00475409"/>
    <w:rsid w:val="00475EF9"/>
    <w:rsid w:val="00477C51"/>
    <w:rsid w:val="00480C1F"/>
    <w:rsid w:val="00483596"/>
    <w:rsid w:val="004836B2"/>
    <w:rsid w:val="0048466A"/>
    <w:rsid w:val="00484696"/>
    <w:rsid w:val="00484911"/>
    <w:rsid w:val="004849B5"/>
    <w:rsid w:val="0048585E"/>
    <w:rsid w:val="00490074"/>
    <w:rsid w:val="00491C34"/>
    <w:rsid w:val="0049288A"/>
    <w:rsid w:val="00493149"/>
    <w:rsid w:val="00494A47"/>
    <w:rsid w:val="004952E5"/>
    <w:rsid w:val="00496E8C"/>
    <w:rsid w:val="004979CC"/>
    <w:rsid w:val="00497B46"/>
    <w:rsid w:val="00497DD4"/>
    <w:rsid w:val="004A1A87"/>
    <w:rsid w:val="004A297D"/>
    <w:rsid w:val="004A3612"/>
    <w:rsid w:val="004A3F70"/>
    <w:rsid w:val="004A419D"/>
    <w:rsid w:val="004A4D78"/>
    <w:rsid w:val="004A7AE3"/>
    <w:rsid w:val="004B02C6"/>
    <w:rsid w:val="004B152F"/>
    <w:rsid w:val="004B18E8"/>
    <w:rsid w:val="004B1F1A"/>
    <w:rsid w:val="004B37E5"/>
    <w:rsid w:val="004B43B7"/>
    <w:rsid w:val="004B45C1"/>
    <w:rsid w:val="004B5A6D"/>
    <w:rsid w:val="004B66EA"/>
    <w:rsid w:val="004C2328"/>
    <w:rsid w:val="004C27C2"/>
    <w:rsid w:val="004C2AEB"/>
    <w:rsid w:val="004C31A3"/>
    <w:rsid w:val="004C3EC4"/>
    <w:rsid w:val="004C4FB8"/>
    <w:rsid w:val="004C5F8F"/>
    <w:rsid w:val="004C7A45"/>
    <w:rsid w:val="004D10FD"/>
    <w:rsid w:val="004D1AB6"/>
    <w:rsid w:val="004D1F38"/>
    <w:rsid w:val="004D4B36"/>
    <w:rsid w:val="004D54FE"/>
    <w:rsid w:val="004D5983"/>
    <w:rsid w:val="004D5E41"/>
    <w:rsid w:val="004D7AE9"/>
    <w:rsid w:val="004E039C"/>
    <w:rsid w:val="004E2032"/>
    <w:rsid w:val="004E38CC"/>
    <w:rsid w:val="004E3B71"/>
    <w:rsid w:val="004E4C0D"/>
    <w:rsid w:val="004E6722"/>
    <w:rsid w:val="004F21C5"/>
    <w:rsid w:val="004F24BA"/>
    <w:rsid w:val="004F6EA4"/>
    <w:rsid w:val="004F71F7"/>
    <w:rsid w:val="004F7314"/>
    <w:rsid w:val="004F7931"/>
    <w:rsid w:val="0050184B"/>
    <w:rsid w:val="0050184D"/>
    <w:rsid w:val="00501F2A"/>
    <w:rsid w:val="00503221"/>
    <w:rsid w:val="00503E04"/>
    <w:rsid w:val="0050511D"/>
    <w:rsid w:val="00510629"/>
    <w:rsid w:val="005116FD"/>
    <w:rsid w:val="00511F4A"/>
    <w:rsid w:val="005129CE"/>
    <w:rsid w:val="005138D3"/>
    <w:rsid w:val="005143C8"/>
    <w:rsid w:val="00514502"/>
    <w:rsid w:val="00515970"/>
    <w:rsid w:val="00515F13"/>
    <w:rsid w:val="00516232"/>
    <w:rsid w:val="00517080"/>
    <w:rsid w:val="005170B4"/>
    <w:rsid w:val="00517BA4"/>
    <w:rsid w:val="00521232"/>
    <w:rsid w:val="005215D2"/>
    <w:rsid w:val="00523023"/>
    <w:rsid w:val="005230BA"/>
    <w:rsid w:val="00524912"/>
    <w:rsid w:val="00525239"/>
    <w:rsid w:val="0052644B"/>
    <w:rsid w:val="00527AED"/>
    <w:rsid w:val="00530F2E"/>
    <w:rsid w:val="0053459B"/>
    <w:rsid w:val="00534A65"/>
    <w:rsid w:val="00536328"/>
    <w:rsid w:val="005366EF"/>
    <w:rsid w:val="005405B8"/>
    <w:rsid w:val="005406D9"/>
    <w:rsid w:val="00540A7E"/>
    <w:rsid w:val="00540CD6"/>
    <w:rsid w:val="0054261E"/>
    <w:rsid w:val="00542D95"/>
    <w:rsid w:val="00542F57"/>
    <w:rsid w:val="00543971"/>
    <w:rsid w:val="00544103"/>
    <w:rsid w:val="005446C4"/>
    <w:rsid w:val="00544FB6"/>
    <w:rsid w:val="005459D3"/>
    <w:rsid w:val="00545A32"/>
    <w:rsid w:val="00546258"/>
    <w:rsid w:val="00546918"/>
    <w:rsid w:val="00547410"/>
    <w:rsid w:val="005475E2"/>
    <w:rsid w:val="005500B7"/>
    <w:rsid w:val="005508A0"/>
    <w:rsid w:val="0055105F"/>
    <w:rsid w:val="00552407"/>
    <w:rsid w:val="00554C06"/>
    <w:rsid w:val="005551AE"/>
    <w:rsid w:val="00556FDE"/>
    <w:rsid w:val="00560577"/>
    <w:rsid w:val="00563D42"/>
    <w:rsid w:val="00563F81"/>
    <w:rsid w:val="00564EE0"/>
    <w:rsid w:val="005710FB"/>
    <w:rsid w:val="00572764"/>
    <w:rsid w:val="00573136"/>
    <w:rsid w:val="005743ED"/>
    <w:rsid w:val="005744BB"/>
    <w:rsid w:val="005748ED"/>
    <w:rsid w:val="00574C1A"/>
    <w:rsid w:val="00577871"/>
    <w:rsid w:val="00582DA4"/>
    <w:rsid w:val="0058477A"/>
    <w:rsid w:val="0058712B"/>
    <w:rsid w:val="00587468"/>
    <w:rsid w:val="00587E9B"/>
    <w:rsid w:val="00587F6B"/>
    <w:rsid w:val="00590A2C"/>
    <w:rsid w:val="00591569"/>
    <w:rsid w:val="00593470"/>
    <w:rsid w:val="005934EF"/>
    <w:rsid w:val="005945E1"/>
    <w:rsid w:val="00596408"/>
    <w:rsid w:val="00596A1B"/>
    <w:rsid w:val="0059797B"/>
    <w:rsid w:val="00597EBA"/>
    <w:rsid w:val="005A068C"/>
    <w:rsid w:val="005A0794"/>
    <w:rsid w:val="005A090D"/>
    <w:rsid w:val="005A4FAC"/>
    <w:rsid w:val="005A5A1F"/>
    <w:rsid w:val="005A7088"/>
    <w:rsid w:val="005A736A"/>
    <w:rsid w:val="005A7E64"/>
    <w:rsid w:val="005B0914"/>
    <w:rsid w:val="005B0AFE"/>
    <w:rsid w:val="005B18EC"/>
    <w:rsid w:val="005B199A"/>
    <w:rsid w:val="005B1E2C"/>
    <w:rsid w:val="005B3C67"/>
    <w:rsid w:val="005B47A4"/>
    <w:rsid w:val="005C0052"/>
    <w:rsid w:val="005C0390"/>
    <w:rsid w:val="005C0FF0"/>
    <w:rsid w:val="005C50F6"/>
    <w:rsid w:val="005C6087"/>
    <w:rsid w:val="005D0259"/>
    <w:rsid w:val="005D1EBD"/>
    <w:rsid w:val="005D5A06"/>
    <w:rsid w:val="005E0BA3"/>
    <w:rsid w:val="005E1C32"/>
    <w:rsid w:val="005E2108"/>
    <w:rsid w:val="005E26DA"/>
    <w:rsid w:val="005E29B8"/>
    <w:rsid w:val="005E3CD9"/>
    <w:rsid w:val="005E4DEB"/>
    <w:rsid w:val="005E542C"/>
    <w:rsid w:val="005E6E56"/>
    <w:rsid w:val="005E745A"/>
    <w:rsid w:val="005E7836"/>
    <w:rsid w:val="005E7BE1"/>
    <w:rsid w:val="005F1399"/>
    <w:rsid w:val="005F1543"/>
    <w:rsid w:val="005F2E43"/>
    <w:rsid w:val="005F3155"/>
    <w:rsid w:val="005F3A7C"/>
    <w:rsid w:val="005F48CF"/>
    <w:rsid w:val="005F4ED0"/>
    <w:rsid w:val="005F53A3"/>
    <w:rsid w:val="005F5C29"/>
    <w:rsid w:val="005F5E54"/>
    <w:rsid w:val="005F625E"/>
    <w:rsid w:val="005F6F10"/>
    <w:rsid w:val="00600EB0"/>
    <w:rsid w:val="00601CB3"/>
    <w:rsid w:val="0060205D"/>
    <w:rsid w:val="00604183"/>
    <w:rsid w:val="00605C37"/>
    <w:rsid w:val="00606A12"/>
    <w:rsid w:val="0060716C"/>
    <w:rsid w:val="0061201B"/>
    <w:rsid w:val="0061259E"/>
    <w:rsid w:val="0061289A"/>
    <w:rsid w:val="00614EE2"/>
    <w:rsid w:val="00617A45"/>
    <w:rsid w:val="00617AE3"/>
    <w:rsid w:val="00617E0C"/>
    <w:rsid w:val="00621502"/>
    <w:rsid w:val="00622021"/>
    <w:rsid w:val="00624505"/>
    <w:rsid w:val="0062504B"/>
    <w:rsid w:val="0062572A"/>
    <w:rsid w:val="00626153"/>
    <w:rsid w:val="00626D87"/>
    <w:rsid w:val="00627247"/>
    <w:rsid w:val="00631504"/>
    <w:rsid w:val="006345D5"/>
    <w:rsid w:val="00637A5C"/>
    <w:rsid w:val="00640141"/>
    <w:rsid w:val="006406C7"/>
    <w:rsid w:val="00640D57"/>
    <w:rsid w:val="00640DD1"/>
    <w:rsid w:val="006413B9"/>
    <w:rsid w:val="006417DF"/>
    <w:rsid w:val="00647AC7"/>
    <w:rsid w:val="00651DF3"/>
    <w:rsid w:val="00652233"/>
    <w:rsid w:val="0065232D"/>
    <w:rsid w:val="00653E1B"/>
    <w:rsid w:val="00653F24"/>
    <w:rsid w:val="00655691"/>
    <w:rsid w:val="00656CED"/>
    <w:rsid w:val="00656DC7"/>
    <w:rsid w:val="006579F2"/>
    <w:rsid w:val="006615F6"/>
    <w:rsid w:val="00662632"/>
    <w:rsid w:val="00662E39"/>
    <w:rsid w:val="006649EC"/>
    <w:rsid w:val="006652B2"/>
    <w:rsid w:val="0066571E"/>
    <w:rsid w:val="00666D0B"/>
    <w:rsid w:val="00667918"/>
    <w:rsid w:val="0067106A"/>
    <w:rsid w:val="00671F1E"/>
    <w:rsid w:val="00671F2A"/>
    <w:rsid w:val="00672241"/>
    <w:rsid w:val="0067389A"/>
    <w:rsid w:val="00675030"/>
    <w:rsid w:val="00675A98"/>
    <w:rsid w:val="00677B88"/>
    <w:rsid w:val="00677F0B"/>
    <w:rsid w:val="00677F68"/>
    <w:rsid w:val="00681547"/>
    <w:rsid w:val="00682607"/>
    <w:rsid w:val="00687343"/>
    <w:rsid w:val="006919E7"/>
    <w:rsid w:val="0069483B"/>
    <w:rsid w:val="00694A06"/>
    <w:rsid w:val="00695778"/>
    <w:rsid w:val="006961A2"/>
    <w:rsid w:val="00697168"/>
    <w:rsid w:val="006976AF"/>
    <w:rsid w:val="00697CD3"/>
    <w:rsid w:val="006A0810"/>
    <w:rsid w:val="006A26FB"/>
    <w:rsid w:val="006A2777"/>
    <w:rsid w:val="006A379E"/>
    <w:rsid w:val="006A3AF1"/>
    <w:rsid w:val="006A544A"/>
    <w:rsid w:val="006A6629"/>
    <w:rsid w:val="006B0200"/>
    <w:rsid w:val="006B103D"/>
    <w:rsid w:val="006B1D57"/>
    <w:rsid w:val="006B1F56"/>
    <w:rsid w:val="006B53C0"/>
    <w:rsid w:val="006B6E76"/>
    <w:rsid w:val="006C0EB6"/>
    <w:rsid w:val="006C116B"/>
    <w:rsid w:val="006C122E"/>
    <w:rsid w:val="006C1DBB"/>
    <w:rsid w:val="006C1E70"/>
    <w:rsid w:val="006C2969"/>
    <w:rsid w:val="006C2B7B"/>
    <w:rsid w:val="006C32AD"/>
    <w:rsid w:val="006C376A"/>
    <w:rsid w:val="006C506F"/>
    <w:rsid w:val="006C6021"/>
    <w:rsid w:val="006C6936"/>
    <w:rsid w:val="006C7D82"/>
    <w:rsid w:val="006D0533"/>
    <w:rsid w:val="006D1C44"/>
    <w:rsid w:val="006D2F89"/>
    <w:rsid w:val="006D55E3"/>
    <w:rsid w:val="006D6B3D"/>
    <w:rsid w:val="006D7867"/>
    <w:rsid w:val="006E1533"/>
    <w:rsid w:val="006E1D23"/>
    <w:rsid w:val="006E304E"/>
    <w:rsid w:val="006E44D8"/>
    <w:rsid w:val="006E5135"/>
    <w:rsid w:val="006E7935"/>
    <w:rsid w:val="006F078F"/>
    <w:rsid w:val="006F2784"/>
    <w:rsid w:val="006F2D9F"/>
    <w:rsid w:val="006F4D7B"/>
    <w:rsid w:val="006F68D8"/>
    <w:rsid w:val="006F6DF9"/>
    <w:rsid w:val="006F6E85"/>
    <w:rsid w:val="006F7467"/>
    <w:rsid w:val="006F75F9"/>
    <w:rsid w:val="006F79D6"/>
    <w:rsid w:val="007003BE"/>
    <w:rsid w:val="00701752"/>
    <w:rsid w:val="0070259A"/>
    <w:rsid w:val="0070355F"/>
    <w:rsid w:val="007058BC"/>
    <w:rsid w:val="007103FD"/>
    <w:rsid w:val="00710FEB"/>
    <w:rsid w:val="0071165F"/>
    <w:rsid w:val="007116E7"/>
    <w:rsid w:val="00712B29"/>
    <w:rsid w:val="00713442"/>
    <w:rsid w:val="0071344A"/>
    <w:rsid w:val="00714242"/>
    <w:rsid w:val="007144DD"/>
    <w:rsid w:val="00714C38"/>
    <w:rsid w:val="007158E6"/>
    <w:rsid w:val="007173ED"/>
    <w:rsid w:val="00717621"/>
    <w:rsid w:val="00724C37"/>
    <w:rsid w:val="0072636E"/>
    <w:rsid w:val="00727E7C"/>
    <w:rsid w:val="00730460"/>
    <w:rsid w:val="007361BD"/>
    <w:rsid w:val="00736B69"/>
    <w:rsid w:val="00736F60"/>
    <w:rsid w:val="00737842"/>
    <w:rsid w:val="007416FB"/>
    <w:rsid w:val="0074331E"/>
    <w:rsid w:val="0074395E"/>
    <w:rsid w:val="00745290"/>
    <w:rsid w:val="00745372"/>
    <w:rsid w:val="00745410"/>
    <w:rsid w:val="007465DE"/>
    <w:rsid w:val="007470DA"/>
    <w:rsid w:val="007473BE"/>
    <w:rsid w:val="0074783C"/>
    <w:rsid w:val="00747DD5"/>
    <w:rsid w:val="007500AF"/>
    <w:rsid w:val="00750A31"/>
    <w:rsid w:val="00750F52"/>
    <w:rsid w:val="007510C2"/>
    <w:rsid w:val="00752308"/>
    <w:rsid w:val="00752749"/>
    <w:rsid w:val="007528F3"/>
    <w:rsid w:val="00753C75"/>
    <w:rsid w:val="00754A84"/>
    <w:rsid w:val="00755991"/>
    <w:rsid w:val="007567E1"/>
    <w:rsid w:val="0076032D"/>
    <w:rsid w:val="00761171"/>
    <w:rsid w:val="007611F2"/>
    <w:rsid w:val="007614DC"/>
    <w:rsid w:val="007639B5"/>
    <w:rsid w:val="00763A36"/>
    <w:rsid w:val="0076457E"/>
    <w:rsid w:val="0076478E"/>
    <w:rsid w:val="00766F03"/>
    <w:rsid w:val="007673BB"/>
    <w:rsid w:val="007679BB"/>
    <w:rsid w:val="0077059C"/>
    <w:rsid w:val="007708C8"/>
    <w:rsid w:val="00772AE5"/>
    <w:rsid w:val="00774F0B"/>
    <w:rsid w:val="00776F2E"/>
    <w:rsid w:val="007803E2"/>
    <w:rsid w:val="00781F90"/>
    <w:rsid w:val="007848D9"/>
    <w:rsid w:val="007854F6"/>
    <w:rsid w:val="007855C7"/>
    <w:rsid w:val="00785894"/>
    <w:rsid w:val="00786987"/>
    <w:rsid w:val="00787137"/>
    <w:rsid w:val="00787B5D"/>
    <w:rsid w:val="007914BD"/>
    <w:rsid w:val="0079210E"/>
    <w:rsid w:val="00792766"/>
    <w:rsid w:val="00794CC4"/>
    <w:rsid w:val="00795E22"/>
    <w:rsid w:val="007964AF"/>
    <w:rsid w:val="0079660D"/>
    <w:rsid w:val="00796732"/>
    <w:rsid w:val="0079674F"/>
    <w:rsid w:val="00796F22"/>
    <w:rsid w:val="00797366"/>
    <w:rsid w:val="007A0F72"/>
    <w:rsid w:val="007A168B"/>
    <w:rsid w:val="007A317B"/>
    <w:rsid w:val="007A4BD1"/>
    <w:rsid w:val="007A519B"/>
    <w:rsid w:val="007A52E6"/>
    <w:rsid w:val="007A594A"/>
    <w:rsid w:val="007A59EF"/>
    <w:rsid w:val="007A6A10"/>
    <w:rsid w:val="007A7F6B"/>
    <w:rsid w:val="007B20AB"/>
    <w:rsid w:val="007B3595"/>
    <w:rsid w:val="007B41F8"/>
    <w:rsid w:val="007B4E28"/>
    <w:rsid w:val="007C03F7"/>
    <w:rsid w:val="007C05A6"/>
    <w:rsid w:val="007C46A1"/>
    <w:rsid w:val="007C616C"/>
    <w:rsid w:val="007D1032"/>
    <w:rsid w:val="007D12F3"/>
    <w:rsid w:val="007D1C84"/>
    <w:rsid w:val="007D2DA3"/>
    <w:rsid w:val="007D4312"/>
    <w:rsid w:val="007D5C68"/>
    <w:rsid w:val="007D6CF0"/>
    <w:rsid w:val="007D7B75"/>
    <w:rsid w:val="007D7CF4"/>
    <w:rsid w:val="007D7F7D"/>
    <w:rsid w:val="007E15CD"/>
    <w:rsid w:val="007E27C5"/>
    <w:rsid w:val="007E5A99"/>
    <w:rsid w:val="007E5E37"/>
    <w:rsid w:val="007E6415"/>
    <w:rsid w:val="007E6CD5"/>
    <w:rsid w:val="007E70D7"/>
    <w:rsid w:val="007E76F7"/>
    <w:rsid w:val="007E7CCF"/>
    <w:rsid w:val="007E7CF0"/>
    <w:rsid w:val="007F0BF1"/>
    <w:rsid w:val="007F1786"/>
    <w:rsid w:val="007F689E"/>
    <w:rsid w:val="007F6B09"/>
    <w:rsid w:val="007F7B97"/>
    <w:rsid w:val="00801460"/>
    <w:rsid w:val="0080174F"/>
    <w:rsid w:val="00801867"/>
    <w:rsid w:val="00802E56"/>
    <w:rsid w:val="00803B03"/>
    <w:rsid w:val="00804F59"/>
    <w:rsid w:val="008054C1"/>
    <w:rsid w:val="00805654"/>
    <w:rsid w:val="00810451"/>
    <w:rsid w:val="00810BC4"/>
    <w:rsid w:val="00810DB3"/>
    <w:rsid w:val="008112C4"/>
    <w:rsid w:val="00812E6E"/>
    <w:rsid w:val="00813624"/>
    <w:rsid w:val="0081511C"/>
    <w:rsid w:val="00815334"/>
    <w:rsid w:val="0081545C"/>
    <w:rsid w:val="00816AB9"/>
    <w:rsid w:val="0081725F"/>
    <w:rsid w:val="00821919"/>
    <w:rsid w:val="008219F1"/>
    <w:rsid w:val="00821B00"/>
    <w:rsid w:val="00824BCE"/>
    <w:rsid w:val="00825723"/>
    <w:rsid w:val="00826B37"/>
    <w:rsid w:val="00827DB0"/>
    <w:rsid w:val="00831A7B"/>
    <w:rsid w:val="00831E95"/>
    <w:rsid w:val="00831F44"/>
    <w:rsid w:val="00833D49"/>
    <w:rsid w:val="00835DA0"/>
    <w:rsid w:val="00837783"/>
    <w:rsid w:val="0084421F"/>
    <w:rsid w:val="00845253"/>
    <w:rsid w:val="0084616B"/>
    <w:rsid w:val="008504BD"/>
    <w:rsid w:val="00850C52"/>
    <w:rsid w:val="008528D0"/>
    <w:rsid w:val="00853337"/>
    <w:rsid w:val="008537B9"/>
    <w:rsid w:val="00853E19"/>
    <w:rsid w:val="00854391"/>
    <w:rsid w:val="0085487F"/>
    <w:rsid w:val="008567B9"/>
    <w:rsid w:val="00856D72"/>
    <w:rsid w:val="008603A0"/>
    <w:rsid w:val="00861BCE"/>
    <w:rsid w:val="008629D0"/>
    <w:rsid w:val="00862B7A"/>
    <w:rsid w:val="00863DEC"/>
    <w:rsid w:val="00864CA3"/>
    <w:rsid w:val="00865AA2"/>
    <w:rsid w:val="00866B89"/>
    <w:rsid w:val="00866C49"/>
    <w:rsid w:val="00866FF2"/>
    <w:rsid w:val="008675F5"/>
    <w:rsid w:val="00867DF4"/>
    <w:rsid w:val="008714F5"/>
    <w:rsid w:val="008725BB"/>
    <w:rsid w:val="00872C58"/>
    <w:rsid w:val="00874008"/>
    <w:rsid w:val="00875F5D"/>
    <w:rsid w:val="00877640"/>
    <w:rsid w:val="00877EBC"/>
    <w:rsid w:val="00880064"/>
    <w:rsid w:val="00883AAE"/>
    <w:rsid w:val="00884231"/>
    <w:rsid w:val="00884271"/>
    <w:rsid w:val="00884694"/>
    <w:rsid w:val="00886AB7"/>
    <w:rsid w:val="008873BB"/>
    <w:rsid w:val="00890D1E"/>
    <w:rsid w:val="00890D63"/>
    <w:rsid w:val="00893D91"/>
    <w:rsid w:val="008957DE"/>
    <w:rsid w:val="0089744C"/>
    <w:rsid w:val="00897E08"/>
    <w:rsid w:val="008A207B"/>
    <w:rsid w:val="008A224F"/>
    <w:rsid w:val="008A38AF"/>
    <w:rsid w:val="008A59B1"/>
    <w:rsid w:val="008A6A99"/>
    <w:rsid w:val="008A6F94"/>
    <w:rsid w:val="008A774F"/>
    <w:rsid w:val="008B0A77"/>
    <w:rsid w:val="008B151D"/>
    <w:rsid w:val="008B1C73"/>
    <w:rsid w:val="008B1EAF"/>
    <w:rsid w:val="008B2B39"/>
    <w:rsid w:val="008B4E60"/>
    <w:rsid w:val="008B4EF2"/>
    <w:rsid w:val="008B50DD"/>
    <w:rsid w:val="008B6043"/>
    <w:rsid w:val="008B6486"/>
    <w:rsid w:val="008B6A24"/>
    <w:rsid w:val="008B7E0D"/>
    <w:rsid w:val="008C726F"/>
    <w:rsid w:val="008C7ECD"/>
    <w:rsid w:val="008D068D"/>
    <w:rsid w:val="008D0828"/>
    <w:rsid w:val="008D15FF"/>
    <w:rsid w:val="008D17B3"/>
    <w:rsid w:val="008D1B47"/>
    <w:rsid w:val="008D2E0D"/>
    <w:rsid w:val="008D2FD0"/>
    <w:rsid w:val="008D3D3C"/>
    <w:rsid w:val="008D6105"/>
    <w:rsid w:val="008E1E77"/>
    <w:rsid w:val="008E3672"/>
    <w:rsid w:val="008E406C"/>
    <w:rsid w:val="008E408E"/>
    <w:rsid w:val="008E4E58"/>
    <w:rsid w:val="008E4F96"/>
    <w:rsid w:val="008E5680"/>
    <w:rsid w:val="008E59D7"/>
    <w:rsid w:val="008F051F"/>
    <w:rsid w:val="008F5989"/>
    <w:rsid w:val="008F68D4"/>
    <w:rsid w:val="008F6BE6"/>
    <w:rsid w:val="008F7078"/>
    <w:rsid w:val="008F7215"/>
    <w:rsid w:val="00903716"/>
    <w:rsid w:val="00906222"/>
    <w:rsid w:val="00906597"/>
    <w:rsid w:val="0090783D"/>
    <w:rsid w:val="00910CD3"/>
    <w:rsid w:val="0091371F"/>
    <w:rsid w:val="009175BF"/>
    <w:rsid w:val="00917D35"/>
    <w:rsid w:val="00923BD0"/>
    <w:rsid w:val="0092470B"/>
    <w:rsid w:val="00925E58"/>
    <w:rsid w:val="00926852"/>
    <w:rsid w:val="009269EC"/>
    <w:rsid w:val="00927EFD"/>
    <w:rsid w:val="00930B74"/>
    <w:rsid w:val="00930F85"/>
    <w:rsid w:val="0093312F"/>
    <w:rsid w:val="0093595E"/>
    <w:rsid w:val="00935F08"/>
    <w:rsid w:val="00935F22"/>
    <w:rsid w:val="0093616A"/>
    <w:rsid w:val="00936668"/>
    <w:rsid w:val="00936C92"/>
    <w:rsid w:val="00937622"/>
    <w:rsid w:val="00942849"/>
    <w:rsid w:val="0094296F"/>
    <w:rsid w:val="00943D16"/>
    <w:rsid w:val="0094438A"/>
    <w:rsid w:val="00944AD1"/>
    <w:rsid w:val="00945E12"/>
    <w:rsid w:val="00947C17"/>
    <w:rsid w:val="00950EB3"/>
    <w:rsid w:val="0095166C"/>
    <w:rsid w:val="00951D59"/>
    <w:rsid w:val="00952070"/>
    <w:rsid w:val="00954EF2"/>
    <w:rsid w:val="0095571C"/>
    <w:rsid w:val="009557C1"/>
    <w:rsid w:val="009558EF"/>
    <w:rsid w:val="00956B5D"/>
    <w:rsid w:val="009601A4"/>
    <w:rsid w:val="00964057"/>
    <w:rsid w:val="00964DFA"/>
    <w:rsid w:val="00965C16"/>
    <w:rsid w:val="00966D1D"/>
    <w:rsid w:val="00967655"/>
    <w:rsid w:val="0097037C"/>
    <w:rsid w:val="0097134B"/>
    <w:rsid w:val="00971B92"/>
    <w:rsid w:val="00972484"/>
    <w:rsid w:val="0097273D"/>
    <w:rsid w:val="00972819"/>
    <w:rsid w:val="009729B0"/>
    <w:rsid w:val="0097316F"/>
    <w:rsid w:val="00973192"/>
    <w:rsid w:val="00973221"/>
    <w:rsid w:val="0097482A"/>
    <w:rsid w:val="00974DE1"/>
    <w:rsid w:val="0097589B"/>
    <w:rsid w:val="009762B0"/>
    <w:rsid w:val="00980619"/>
    <w:rsid w:val="00981762"/>
    <w:rsid w:val="00981912"/>
    <w:rsid w:val="0098470A"/>
    <w:rsid w:val="009849E6"/>
    <w:rsid w:val="00984E09"/>
    <w:rsid w:val="009861AE"/>
    <w:rsid w:val="00987B34"/>
    <w:rsid w:val="009923C5"/>
    <w:rsid w:val="009935F7"/>
    <w:rsid w:val="00993EC1"/>
    <w:rsid w:val="0099433C"/>
    <w:rsid w:val="00994911"/>
    <w:rsid w:val="0099509B"/>
    <w:rsid w:val="00995186"/>
    <w:rsid w:val="00995996"/>
    <w:rsid w:val="00995BF7"/>
    <w:rsid w:val="00997032"/>
    <w:rsid w:val="00997526"/>
    <w:rsid w:val="009A0327"/>
    <w:rsid w:val="009A16A0"/>
    <w:rsid w:val="009A16BB"/>
    <w:rsid w:val="009A2777"/>
    <w:rsid w:val="009A4487"/>
    <w:rsid w:val="009A45C3"/>
    <w:rsid w:val="009A58DA"/>
    <w:rsid w:val="009A6731"/>
    <w:rsid w:val="009A7ED0"/>
    <w:rsid w:val="009B15F6"/>
    <w:rsid w:val="009B40F0"/>
    <w:rsid w:val="009B4B9B"/>
    <w:rsid w:val="009C0E8D"/>
    <w:rsid w:val="009C1659"/>
    <w:rsid w:val="009C2500"/>
    <w:rsid w:val="009C2741"/>
    <w:rsid w:val="009C310F"/>
    <w:rsid w:val="009C3392"/>
    <w:rsid w:val="009C6065"/>
    <w:rsid w:val="009C6E56"/>
    <w:rsid w:val="009D15AC"/>
    <w:rsid w:val="009D184F"/>
    <w:rsid w:val="009D331F"/>
    <w:rsid w:val="009D41E1"/>
    <w:rsid w:val="009D4A5F"/>
    <w:rsid w:val="009D4BCD"/>
    <w:rsid w:val="009D5494"/>
    <w:rsid w:val="009D71D2"/>
    <w:rsid w:val="009D769C"/>
    <w:rsid w:val="009D7950"/>
    <w:rsid w:val="009E03D4"/>
    <w:rsid w:val="009E2656"/>
    <w:rsid w:val="009E2FC6"/>
    <w:rsid w:val="009E33A7"/>
    <w:rsid w:val="009E445D"/>
    <w:rsid w:val="009E5FB6"/>
    <w:rsid w:val="009E6678"/>
    <w:rsid w:val="009E691D"/>
    <w:rsid w:val="009E78F2"/>
    <w:rsid w:val="009F058E"/>
    <w:rsid w:val="009F06F6"/>
    <w:rsid w:val="009F0ACF"/>
    <w:rsid w:val="009F1645"/>
    <w:rsid w:val="009F1F2A"/>
    <w:rsid w:val="009F2643"/>
    <w:rsid w:val="009F61DA"/>
    <w:rsid w:val="009F6736"/>
    <w:rsid w:val="00A0008F"/>
    <w:rsid w:val="00A01598"/>
    <w:rsid w:val="00A01865"/>
    <w:rsid w:val="00A02604"/>
    <w:rsid w:val="00A02654"/>
    <w:rsid w:val="00A0274C"/>
    <w:rsid w:val="00A02E77"/>
    <w:rsid w:val="00A030F8"/>
    <w:rsid w:val="00A03903"/>
    <w:rsid w:val="00A03D8F"/>
    <w:rsid w:val="00A05E26"/>
    <w:rsid w:val="00A061FA"/>
    <w:rsid w:val="00A0635D"/>
    <w:rsid w:val="00A12747"/>
    <w:rsid w:val="00A12969"/>
    <w:rsid w:val="00A13797"/>
    <w:rsid w:val="00A164A8"/>
    <w:rsid w:val="00A172A5"/>
    <w:rsid w:val="00A21CC3"/>
    <w:rsid w:val="00A220D6"/>
    <w:rsid w:val="00A22F80"/>
    <w:rsid w:val="00A23C51"/>
    <w:rsid w:val="00A24DFF"/>
    <w:rsid w:val="00A25B31"/>
    <w:rsid w:val="00A25B59"/>
    <w:rsid w:val="00A261A1"/>
    <w:rsid w:val="00A263EE"/>
    <w:rsid w:val="00A26449"/>
    <w:rsid w:val="00A26DD8"/>
    <w:rsid w:val="00A30BDF"/>
    <w:rsid w:val="00A326CC"/>
    <w:rsid w:val="00A327D6"/>
    <w:rsid w:val="00A34C20"/>
    <w:rsid w:val="00A34EC4"/>
    <w:rsid w:val="00A36944"/>
    <w:rsid w:val="00A36A3C"/>
    <w:rsid w:val="00A36A93"/>
    <w:rsid w:val="00A3751C"/>
    <w:rsid w:val="00A37C74"/>
    <w:rsid w:val="00A37F35"/>
    <w:rsid w:val="00A4180E"/>
    <w:rsid w:val="00A43571"/>
    <w:rsid w:val="00A44EEE"/>
    <w:rsid w:val="00A45E45"/>
    <w:rsid w:val="00A462FA"/>
    <w:rsid w:val="00A47E8B"/>
    <w:rsid w:val="00A52AB8"/>
    <w:rsid w:val="00A52D99"/>
    <w:rsid w:val="00A53960"/>
    <w:rsid w:val="00A549C2"/>
    <w:rsid w:val="00A555DC"/>
    <w:rsid w:val="00A55786"/>
    <w:rsid w:val="00A561FA"/>
    <w:rsid w:val="00A566CD"/>
    <w:rsid w:val="00A569BF"/>
    <w:rsid w:val="00A56E0D"/>
    <w:rsid w:val="00A57E37"/>
    <w:rsid w:val="00A57F5F"/>
    <w:rsid w:val="00A6093E"/>
    <w:rsid w:val="00A60E8E"/>
    <w:rsid w:val="00A613FC"/>
    <w:rsid w:val="00A61EAF"/>
    <w:rsid w:val="00A620B3"/>
    <w:rsid w:val="00A6380D"/>
    <w:rsid w:val="00A63EEA"/>
    <w:rsid w:val="00A66648"/>
    <w:rsid w:val="00A71BF7"/>
    <w:rsid w:val="00A722AE"/>
    <w:rsid w:val="00A72BE6"/>
    <w:rsid w:val="00A737DB"/>
    <w:rsid w:val="00A75122"/>
    <w:rsid w:val="00A76CFB"/>
    <w:rsid w:val="00A807A9"/>
    <w:rsid w:val="00A80F41"/>
    <w:rsid w:val="00A81CC0"/>
    <w:rsid w:val="00A82886"/>
    <w:rsid w:val="00A8308F"/>
    <w:rsid w:val="00A85223"/>
    <w:rsid w:val="00A8566D"/>
    <w:rsid w:val="00A85E30"/>
    <w:rsid w:val="00A87B05"/>
    <w:rsid w:val="00A911C1"/>
    <w:rsid w:val="00A918D1"/>
    <w:rsid w:val="00A924AF"/>
    <w:rsid w:val="00A93DB9"/>
    <w:rsid w:val="00A94FAA"/>
    <w:rsid w:val="00A956C7"/>
    <w:rsid w:val="00A96CDB"/>
    <w:rsid w:val="00AA26E6"/>
    <w:rsid w:val="00AA2E35"/>
    <w:rsid w:val="00AA3493"/>
    <w:rsid w:val="00AA4104"/>
    <w:rsid w:val="00AA51AF"/>
    <w:rsid w:val="00AA5C04"/>
    <w:rsid w:val="00AA663F"/>
    <w:rsid w:val="00AA7639"/>
    <w:rsid w:val="00AA7DED"/>
    <w:rsid w:val="00AB0F35"/>
    <w:rsid w:val="00AB27F2"/>
    <w:rsid w:val="00AB2F2C"/>
    <w:rsid w:val="00AB511A"/>
    <w:rsid w:val="00AB723D"/>
    <w:rsid w:val="00AC24DF"/>
    <w:rsid w:val="00AC3998"/>
    <w:rsid w:val="00AC73D7"/>
    <w:rsid w:val="00AD0C42"/>
    <w:rsid w:val="00AD15D1"/>
    <w:rsid w:val="00AD18BE"/>
    <w:rsid w:val="00AD1EDC"/>
    <w:rsid w:val="00AD52D7"/>
    <w:rsid w:val="00AD566F"/>
    <w:rsid w:val="00AD6B67"/>
    <w:rsid w:val="00AE0522"/>
    <w:rsid w:val="00AE1620"/>
    <w:rsid w:val="00AE2FFC"/>
    <w:rsid w:val="00AE3C47"/>
    <w:rsid w:val="00AE4901"/>
    <w:rsid w:val="00AE561F"/>
    <w:rsid w:val="00AE5D1A"/>
    <w:rsid w:val="00AE644E"/>
    <w:rsid w:val="00AE69FE"/>
    <w:rsid w:val="00AE70F9"/>
    <w:rsid w:val="00AE7506"/>
    <w:rsid w:val="00AF12A7"/>
    <w:rsid w:val="00AF1D0F"/>
    <w:rsid w:val="00AF2069"/>
    <w:rsid w:val="00AF2AEB"/>
    <w:rsid w:val="00AF334D"/>
    <w:rsid w:val="00AF39EE"/>
    <w:rsid w:val="00B02AF9"/>
    <w:rsid w:val="00B02B84"/>
    <w:rsid w:val="00B050ED"/>
    <w:rsid w:val="00B0793E"/>
    <w:rsid w:val="00B10103"/>
    <w:rsid w:val="00B10B3B"/>
    <w:rsid w:val="00B125ED"/>
    <w:rsid w:val="00B1424F"/>
    <w:rsid w:val="00B14A36"/>
    <w:rsid w:val="00B14DAC"/>
    <w:rsid w:val="00B15366"/>
    <w:rsid w:val="00B1696E"/>
    <w:rsid w:val="00B17494"/>
    <w:rsid w:val="00B20C7A"/>
    <w:rsid w:val="00B2195B"/>
    <w:rsid w:val="00B22655"/>
    <w:rsid w:val="00B253F9"/>
    <w:rsid w:val="00B26E78"/>
    <w:rsid w:val="00B27161"/>
    <w:rsid w:val="00B3132A"/>
    <w:rsid w:val="00B31D1F"/>
    <w:rsid w:val="00B3337C"/>
    <w:rsid w:val="00B334EE"/>
    <w:rsid w:val="00B35BC4"/>
    <w:rsid w:val="00B36C25"/>
    <w:rsid w:val="00B374AE"/>
    <w:rsid w:val="00B42B76"/>
    <w:rsid w:val="00B454C2"/>
    <w:rsid w:val="00B456CD"/>
    <w:rsid w:val="00B470F0"/>
    <w:rsid w:val="00B51833"/>
    <w:rsid w:val="00B53049"/>
    <w:rsid w:val="00B53105"/>
    <w:rsid w:val="00B5354A"/>
    <w:rsid w:val="00B54144"/>
    <w:rsid w:val="00B54A75"/>
    <w:rsid w:val="00B54C73"/>
    <w:rsid w:val="00B56530"/>
    <w:rsid w:val="00B5727A"/>
    <w:rsid w:val="00B603AF"/>
    <w:rsid w:val="00B61202"/>
    <w:rsid w:val="00B61494"/>
    <w:rsid w:val="00B61D84"/>
    <w:rsid w:val="00B61F43"/>
    <w:rsid w:val="00B64E2A"/>
    <w:rsid w:val="00B6718B"/>
    <w:rsid w:val="00B677E6"/>
    <w:rsid w:val="00B67D04"/>
    <w:rsid w:val="00B67D9B"/>
    <w:rsid w:val="00B720E8"/>
    <w:rsid w:val="00B726DC"/>
    <w:rsid w:val="00B72747"/>
    <w:rsid w:val="00B72BFA"/>
    <w:rsid w:val="00B74064"/>
    <w:rsid w:val="00B75123"/>
    <w:rsid w:val="00B764E3"/>
    <w:rsid w:val="00B8026A"/>
    <w:rsid w:val="00B804EC"/>
    <w:rsid w:val="00B80F32"/>
    <w:rsid w:val="00B81698"/>
    <w:rsid w:val="00B8503A"/>
    <w:rsid w:val="00B90103"/>
    <w:rsid w:val="00B9095C"/>
    <w:rsid w:val="00B90CFD"/>
    <w:rsid w:val="00B90DC6"/>
    <w:rsid w:val="00B9179E"/>
    <w:rsid w:val="00B917B6"/>
    <w:rsid w:val="00B91E82"/>
    <w:rsid w:val="00B93C68"/>
    <w:rsid w:val="00B9406E"/>
    <w:rsid w:val="00B96095"/>
    <w:rsid w:val="00B96F72"/>
    <w:rsid w:val="00B97558"/>
    <w:rsid w:val="00B97998"/>
    <w:rsid w:val="00BA0632"/>
    <w:rsid w:val="00BA0FD8"/>
    <w:rsid w:val="00BA1B21"/>
    <w:rsid w:val="00BA1E3D"/>
    <w:rsid w:val="00BA6984"/>
    <w:rsid w:val="00BA7389"/>
    <w:rsid w:val="00BA7864"/>
    <w:rsid w:val="00BA7AD0"/>
    <w:rsid w:val="00BA7C7A"/>
    <w:rsid w:val="00BB0291"/>
    <w:rsid w:val="00BB05E0"/>
    <w:rsid w:val="00BB0605"/>
    <w:rsid w:val="00BB06C0"/>
    <w:rsid w:val="00BB1431"/>
    <w:rsid w:val="00BB1CA5"/>
    <w:rsid w:val="00BB2B0A"/>
    <w:rsid w:val="00BB30A7"/>
    <w:rsid w:val="00BB3450"/>
    <w:rsid w:val="00BB49B9"/>
    <w:rsid w:val="00BB4A65"/>
    <w:rsid w:val="00BB4B1C"/>
    <w:rsid w:val="00BB5796"/>
    <w:rsid w:val="00BB5C39"/>
    <w:rsid w:val="00BB6F53"/>
    <w:rsid w:val="00BC2924"/>
    <w:rsid w:val="00BC2D4B"/>
    <w:rsid w:val="00BC4E1B"/>
    <w:rsid w:val="00BC6186"/>
    <w:rsid w:val="00BD0397"/>
    <w:rsid w:val="00BD37C6"/>
    <w:rsid w:val="00BD4885"/>
    <w:rsid w:val="00BD5E52"/>
    <w:rsid w:val="00BD78BD"/>
    <w:rsid w:val="00BD7C8F"/>
    <w:rsid w:val="00BE028F"/>
    <w:rsid w:val="00BE1096"/>
    <w:rsid w:val="00BE23AC"/>
    <w:rsid w:val="00BE2BC8"/>
    <w:rsid w:val="00BE4190"/>
    <w:rsid w:val="00BE45D0"/>
    <w:rsid w:val="00BE4E26"/>
    <w:rsid w:val="00BE505B"/>
    <w:rsid w:val="00BF0FE0"/>
    <w:rsid w:val="00BF117B"/>
    <w:rsid w:val="00BF21BD"/>
    <w:rsid w:val="00BF25F7"/>
    <w:rsid w:val="00BF2813"/>
    <w:rsid w:val="00BF2D1C"/>
    <w:rsid w:val="00BF345C"/>
    <w:rsid w:val="00BF3FDC"/>
    <w:rsid w:val="00BF41FF"/>
    <w:rsid w:val="00BF6518"/>
    <w:rsid w:val="00BF7C4A"/>
    <w:rsid w:val="00C00208"/>
    <w:rsid w:val="00C005BD"/>
    <w:rsid w:val="00C01807"/>
    <w:rsid w:val="00C109B5"/>
    <w:rsid w:val="00C12286"/>
    <w:rsid w:val="00C1232D"/>
    <w:rsid w:val="00C12EDB"/>
    <w:rsid w:val="00C14FD2"/>
    <w:rsid w:val="00C15445"/>
    <w:rsid w:val="00C166AB"/>
    <w:rsid w:val="00C16E3D"/>
    <w:rsid w:val="00C20841"/>
    <w:rsid w:val="00C256BE"/>
    <w:rsid w:val="00C3292E"/>
    <w:rsid w:val="00C32C06"/>
    <w:rsid w:val="00C33464"/>
    <w:rsid w:val="00C33B82"/>
    <w:rsid w:val="00C37C00"/>
    <w:rsid w:val="00C41B0C"/>
    <w:rsid w:val="00C4262F"/>
    <w:rsid w:val="00C42E9C"/>
    <w:rsid w:val="00C439CB"/>
    <w:rsid w:val="00C444DD"/>
    <w:rsid w:val="00C44AA3"/>
    <w:rsid w:val="00C454DB"/>
    <w:rsid w:val="00C47048"/>
    <w:rsid w:val="00C4761A"/>
    <w:rsid w:val="00C524AE"/>
    <w:rsid w:val="00C5313D"/>
    <w:rsid w:val="00C53F86"/>
    <w:rsid w:val="00C54D43"/>
    <w:rsid w:val="00C54D44"/>
    <w:rsid w:val="00C55564"/>
    <w:rsid w:val="00C562C4"/>
    <w:rsid w:val="00C578A5"/>
    <w:rsid w:val="00C6188F"/>
    <w:rsid w:val="00C623B6"/>
    <w:rsid w:val="00C62993"/>
    <w:rsid w:val="00C62DAA"/>
    <w:rsid w:val="00C62EDE"/>
    <w:rsid w:val="00C633EF"/>
    <w:rsid w:val="00C64424"/>
    <w:rsid w:val="00C6574E"/>
    <w:rsid w:val="00C6749F"/>
    <w:rsid w:val="00C7089F"/>
    <w:rsid w:val="00C7111B"/>
    <w:rsid w:val="00C715F8"/>
    <w:rsid w:val="00C718BA"/>
    <w:rsid w:val="00C72593"/>
    <w:rsid w:val="00C73EC6"/>
    <w:rsid w:val="00C758FA"/>
    <w:rsid w:val="00C77FFA"/>
    <w:rsid w:val="00C80035"/>
    <w:rsid w:val="00C823FA"/>
    <w:rsid w:val="00C82DE7"/>
    <w:rsid w:val="00C83217"/>
    <w:rsid w:val="00C85090"/>
    <w:rsid w:val="00C85DA0"/>
    <w:rsid w:val="00C86758"/>
    <w:rsid w:val="00C90439"/>
    <w:rsid w:val="00C90993"/>
    <w:rsid w:val="00C90A4A"/>
    <w:rsid w:val="00C926EE"/>
    <w:rsid w:val="00C928E8"/>
    <w:rsid w:val="00C94431"/>
    <w:rsid w:val="00C94A3F"/>
    <w:rsid w:val="00C965C1"/>
    <w:rsid w:val="00C97D9E"/>
    <w:rsid w:val="00CA0210"/>
    <w:rsid w:val="00CA0BE1"/>
    <w:rsid w:val="00CA0C40"/>
    <w:rsid w:val="00CA2FFE"/>
    <w:rsid w:val="00CA3929"/>
    <w:rsid w:val="00CA513B"/>
    <w:rsid w:val="00CA599B"/>
    <w:rsid w:val="00CA5E92"/>
    <w:rsid w:val="00CA6C20"/>
    <w:rsid w:val="00CB0DCA"/>
    <w:rsid w:val="00CB0F02"/>
    <w:rsid w:val="00CB1A3B"/>
    <w:rsid w:val="00CB2264"/>
    <w:rsid w:val="00CB235A"/>
    <w:rsid w:val="00CB3BCC"/>
    <w:rsid w:val="00CB4E9E"/>
    <w:rsid w:val="00CB539B"/>
    <w:rsid w:val="00CB5471"/>
    <w:rsid w:val="00CB65B7"/>
    <w:rsid w:val="00CB7060"/>
    <w:rsid w:val="00CC30C9"/>
    <w:rsid w:val="00CC35C0"/>
    <w:rsid w:val="00CC3A2B"/>
    <w:rsid w:val="00CC5505"/>
    <w:rsid w:val="00CC6904"/>
    <w:rsid w:val="00CC6B49"/>
    <w:rsid w:val="00CC6F37"/>
    <w:rsid w:val="00CD181A"/>
    <w:rsid w:val="00CD249A"/>
    <w:rsid w:val="00CD30CE"/>
    <w:rsid w:val="00CD33C5"/>
    <w:rsid w:val="00CD34CE"/>
    <w:rsid w:val="00CD3A38"/>
    <w:rsid w:val="00CD3F7D"/>
    <w:rsid w:val="00CD460B"/>
    <w:rsid w:val="00CD51B5"/>
    <w:rsid w:val="00CD533A"/>
    <w:rsid w:val="00CD6462"/>
    <w:rsid w:val="00CD6B28"/>
    <w:rsid w:val="00CD6C52"/>
    <w:rsid w:val="00CE03FA"/>
    <w:rsid w:val="00CE1856"/>
    <w:rsid w:val="00CE37F1"/>
    <w:rsid w:val="00CE3D82"/>
    <w:rsid w:val="00CE3E16"/>
    <w:rsid w:val="00CE42BE"/>
    <w:rsid w:val="00CE57BC"/>
    <w:rsid w:val="00CE64CD"/>
    <w:rsid w:val="00CE7A90"/>
    <w:rsid w:val="00CE7AFA"/>
    <w:rsid w:val="00CE7BF3"/>
    <w:rsid w:val="00CF1127"/>
    <w:rsid w:val="00CF1141"/>
    <w:rsid w:val="00CF183A"/>
    <w:rsid w:val="00CF41FB"/>
    <w:rsid w:val="00CF599D"/>
    <w:rsid w:val="00CF5A5E"/>
    <w:rsid w:val="00CF5D9F"/>
    <w:rsid w:val="00D0059B"/>
    <w:rsid w:val="00D01AB0"/>
    <w:rsid w:val="00D0244B"/>
    <w:rsid w:val="00D0402D"/>
    <w:rsid w:val="00D040D9"/>
    <w:rsid w:val="00D0623B"/>
    <w:rsid w:val="00D0678E"/>
    <w:rsid w:val="00D074A8"/>
    <w:rsid w:val="00D07794"/>
    <w:rsid w:val="00D077BD"/>
    <w:rsid w:val="00D07982"/>
    <w:rsid w:val="00D11389"/>
    <w:rsid w:val="00D1170A"/>
    <w:rsid w:val="00D11F59"/>
    <w:rsid w:val="00D12A63"/>
    <w:rsid w:val="00D12A68"/>
    <w:rsid w:val="00D149FC"/>
    <w:rsid w:val="00D15573"/>
    <w:rsid w:val="00D17AF1"/>
    <w:rsid w:val="00D17C92"/>
    <w:rsid w:val="00D2152A"/>
    <w:rsid w:val="00D216FA"/>
    <w:rsid w:val="00D22A53"/>
    <w:rsid w:val="00D2324F"/>
    <w:rsid w:val="00D23438"/>
    <w:rsid w:val="00D2437C"/>
    <w:rsid w:val="00D25515"/>
    <w:rsid w:val="00D30D7B"/>
    <w:rsid w:val="00D32983"/>
    <w:rsid w:val="00D33DC3"/>
    <w:rsid w:val="00D36674"/>
    <w:rsid w:val="00D36FDA"/>
    <w:rsid w:val="00D3754D"/>
    <w:rsid w:val="00D40090"/>
    <w:rsid w:val="00D4104A"/>
    <w:rsid w:val="00D43C08"/>
    <w:rsid w:val="00D44D12"/>
    <w:rsid w:val="00D45823"/>
    <w:rsid w:val="00D45DAF"/>
    <w:rsid w:val="00D4657A"/>
    <w:rsid w:val="00D500C5"/>
    <w:rsid w:val="00D5085C"/>
    <w:rsid w:val="00D50911"/>
    <w:rsid w:val="00D514BF"/>
    <w:rsid w:val="00D5197A"/>
    <w:rsid w:val="00D51A53"/>
    <w:rsid w:val="00D51E98"/>
    <w:rsid w:val="00D525FE"/>
    <w:rsid w:val="00D53F7F"/>
    <w:rsid w:val="00D560B4"/>
    <w:rsid w:val="00D566ED"/>
    <w:rsid w:val="00D575E5"/>
    <w:rsid w:val="00D6054F"/>
    <w:rsid w:val="00D61E46"/>
    <w:rsid w:val="00D65783"/>
    <w:rsid w:val="00D66841"/>
    <w:rsid w:val="00D70890"/>
    <w:rsid w:val="00D71420"/>
    <w:rsid w:val="00D72B91"/>
    <w:rsid w:val="00D75774"/>
    <w:rsid w:val="00D75A9D"/>
    <w:rsid w:val="00D814B4"/>
    <w:rsid w:val="00D8331B"/>
    <w:rsid w:val="00D839DB"/>
    <w:rsid w:val="00D83AB4"/>
    <w:rsid w:val="00D8500C"/>
    <w:rsid w:val="00D859DE"/>
    <w:rsid w:val="00D919DA"/>
    <w:rsid w:val="00D91B98"/>
    <w:rsid w:val="00D920C0"/>
    <w:rsid w:val="00D9509B"/>
    <w:rsid w:val="00D97602"/>
    <w:rsid w:val="00DA19C8"/>
    <w:rsid w:val="00DA1E69"/>
    <w:rsid w:val="00DA3490"/>
    <w:rsid w:val="00DA3515"/>
    <w:rsid w:val="00DA37D3"/>
    <w:rsid w:val="00DA5CDD"/>
    <w:rsid w:val="00DA7B45"/>
    <w:rsid w:val="00DB0996"/>
    <w:rsid w:val="00DB3474"/>
    <w:rsid w:val="00DB730B"/>
    <w:rsid w:val="00DC20C3"/>
    <w:rsid w:val="00DC399D"/>
    <w:rsid w:val="00DC7314"/>
    <w:rsid w:val="00DC79EA"/>
    <w:rsid w:val="00DD0FA1"/>
    <w:rsid w:val="00DD314F"/>
    <w:rsid w:val="00DD432C"/>
    <w:rsid w:val="00DE0494"/>
    <w:rsid w:val="00DE0EDE"/>
    <w:rsid w:val="00DE251A"/>
    <w:rsid w:val="00DE51A9"/>
    <w:rsid w:val="00DE6063"/>
    <w:rsid w:val="00DE6BEF"/>
    <w:rsid w:val="00DF05E8"/>
    <w:rsid w:val="00DF3A98"/>
    <w:rsid w:val="00DF3C0B"/>
    <w:rsid w:val="00DF3E49"/>
    <w:rsid w:val="00DF44F9"/>
    <w:rsid w:val="00DF66F0"/>
    <w:rsid w:val="00DF6C56"/>
    <w:rsid w:val="00E03349"/>
    <w:rsid w:val="00E03905"/>
    <w:rsid w:val="00E05E0B"/>
    <w:rsid w:val="00E06051"/>
    <w:rsid w:val="00E07D0E"/>
    <w:rsid w:val="00E10790"/>
    <w:rsid w:val="00E15171"/>
    <w:rsid w:val="00E1752C"/>
    <w:rsid w:val="00E17670"/>
    <w:rsid w:val="00E202F2"/>
    <w:rsid w:val="00E206ED"/>
    <w:rsid w:val="00E25E8A"/>
    <w:rsid w:val="00E3042C"/>
    <w:rsid w:val="00E315F9"/>
    <w:rsid w:val="00E31C6A"/>
    <w:rsid w:val="00E326B6"/>
    <w:rsid w:val="00E33574"/>
    <w:rsid w:val="00E34220"/>
    <w:rsid w:val="00E35DC8"/>
    <w:rsid w:val="00E40445"/>
    <w:rsid w:val="00E40C2C"/>
    <w:rsid w:val="00E411E5"/>
    <w:rsid w:val="00E4162E"/>
    <w:rsid w:val="00E41B3A"/>
    <w:rsid w:val="00E4303B"/>
    <w:rsid w:val="00E446F2"/>
    <w:rsid w:val="00E45BFF"/>
    <w:rsid w:val="00E46C97"/>
    <w:rsid w:val="00E51E3F"/>
    <w:rsid w:val="00E5416F"/>
    <w:rsid w:val="00E5439D"/>
    <w:rsid w:val="00E56839"/>
    <w:rsid w:val="00E57FF0"/>
    <w:rsid w:val="00E6189F"/>
    <w:rsid w:val="00E627DA"/>
    <w:rsid w:val="00E63CA3"/>
    <w:rsid w:val="00E6521C"/>
    <w:rsid w:val="00E6530F"/>
    <w:rsid w:val="00E6581C"/>
    <w:rsid w:val="00E65B27"/>
    <w:rsid w:val="00E70CA3"/>
    <w:rsid w:val="00E71CD4"/>
    <w:rsid w:val="00E724B7"/>
    <w:rsid w:val="00E729E6"/>
    <w:rsid w:val="00E74147"/>
    <w:rsid w:val="00E755B4"/>
    <w:rsid w:val="00E75CD7"/>
    <w:rsid w:val="00E7614D"/>
    <w:rsid w:val="00E765DF"/>
    <w:rsid w:val="00E774E9"/>
    <w:rsid w:val="00E77B6F"/>
    <w:rsid w:val="00E77BA9"/>
    <w:rsid w:val="00E77BEF"/>
    <w:rsid w:val="00E83434"/>
    <w:rsid w:val="00E83C7B"/>
    <w:rsid w:val="00E83D21"/>
    <w:rsid w:val="00E935C2"/>
    <w:rsid w:val="00E941C9"/>
    <w:rsid w:val="00E94FF6"/>
    <w:rsid w:val="00E96CCE"/>
    <w:rsid w:val="00E97E00"/>
    <w:rsid w:val="00EA0212"/>
    <w:rsid w:val="00EA0D55"/>
    <w:rsid w:val="00EA27A0"/>
    <w:rsid w:val="00EA3351"/>
    <w:rsid w:val="00EA3D5B"/>
    <w:rsid w:val="00EA7D55"/>
    <w:rsid w:val="00EB1321"/>
    <w:rsid w:val="00EB2ABA"/>
    <w:rsid w:val="00EB2B40"/>
    <w:rsid w:val="00EB3A4F"/>
    <w:rsid w:val="00EB3CB4"/>
    <w:rsid w:val="00EB3E84"/>
    <w:rsid w:val="00EB4A22"/>
    <w:rsid w:val="00EB4F6D"/>
    <w:rsid w:val="00EB5692"/>
    <w:rsid w:val="00EB60D2"/>
    <w:rsid w:val="00EC137E"/>
    <w:rsid w:val="00EC1DE3"/>
    <w:rsid w:val="00EC2B3A"/>
    <w:rsid w:val="00EC3C37"/>
    <w:rsid w:val="00EC486F"/>
    <w:rsid w:val="00EC4D14"/>
    <w:rsid w:val="00EC4F12"/>
    <w:rsid w:val="00EC4FEA"/>
    <w:rsid w:val="00EC5E5F"/>
    <w:rsid w:val="00EC732B"/>
    <w:rsid w:val="00EC7BD9"/>
    <w:rsid w:val="00ED11FA"/>
    <w:rsid w:val="00ED2365"/>
    <w:rsid w:val="00ED3CA0"/>
    <w:rsid w:val="00ED4335"/>
    <w:rsid w:val="00ED4AC9"/>
    <w:rsid w:val="00ED62CE"/>
    <w:rsid w:val="00ED6F39"/>
    <w:rsid w:val="00ED76FD"/>
    <w:rsid w:val="00EE0A54"/>
    <w:rsid w:val="00EE0B12"/>
    <w:rsid w:val="00EE10F4"/>
    <w:rsid w:val="00EE1433"/>
    <w:rsid w:val="00EE3140"/>
    <w:rsid w:val="00EE4F9D"/>
    <w:rsid w:val="00EE5DEB"/>
    <w:rsid w:val="00EE7032"/>
    <w:rsid w:val="00EE7816"/>
    <w:rsid w:val="00EF060C"/>
    <w:rsid w:val="00EF0961"/>
    <w:rsid w:val="00EF1A5B"/>
    <w:rsid w:val="00EF214C"/>
    <w:rsid w:val="00EF2160"/>
    <w:rsid w:val="00EF2F6C"/>
    <w:rsid w:val="00EF593A"/>
    <w:rsid w:val="00EF5DA0"/>
    <w:rsid w:val="00EF6CF3"/>
    <w:rsid w:val="00F013C2"/>
    <w:rsid w:val="00F02C6A"/>
    <w:rsid w:val="00F03062"/>
    <w:rsid w:val="00F10273"/>
    <w:rsid w:val="00F10B78"/>
    <w:rsid w:val="00F13631"/>
    <w:rsid w:val="00F15C45"/>
    <w:rsid w:val="00F16D6E"/>
    <w:rsid w:val="00F17061"/>
    <w:rsid w:val="00F17B20"/>
    <w:rsid w:val="00F17D83"/>
    <w:rsid w:val="00F2020F"/>
    <w:rsid w:val="00F20694"/>
    <w:rsid w:val="00F20F8B"/>
    <w:rsid w:val="00F24EA7"/>
    <w:rsid w:val="00F2517D"/>
    <w:rsid w:val="00F256D8"/>
    <w:rsid w:val="00F25C07"/>
    <w:rsid w:val="00F30E78"/>
    <w:rsid w:val="00F32B66"/>
    <w:rsid w:val="00F32E33"/>
    <w:rsid w:val="00F32EC5"/>
    <w:rsid w:val="00F334C9"/>
    <w:rsid w:val="00F33BF5"/>
    <w:rsid w:val="00F37FF7"/>
    <w:rsid w:val="00F400C3"/>
    <w:rsid w:val="00F40D94"/>
    <w:rsid w:val="00F40E63"/>
    <w:rsid w:val="00F41035"/>
    <w:rsid w:val="00F41147"/>
    <w:rsid w:val="00F43178"/>
    <w:rsid w:val="00F43C20"/>
    <w:rsid w:val="00F43FBB"/>
    <w:rsid w:val="00F45382"/>
    <w:rsid w:val="00F4538D"/>
    <w:rsid w:val="00F45B12"/>
    <w:rsid w:val="00F46FD7"/>
    <w:rsid w:val="00F472DF"/>
    <w:rsid w:val="00F47B53"/>
    <w:rsid w:val="00F50202"/>
    <w:rsid w:val="00F518EA"/>
    <w:rsid w:val="00F51C44"/>
    <w:rsid w:val="00F5695F"/>
    <w:rsid w:val="00F5792B"/>
    <w:rsid w:val="00F60005"/>
    <w:rsid w:val="00F62325"/>
    <w:rsid w:val="00F6337C"/>
    <w:rsid w:val="00F64317"/>
    <w:rsid w:val="00F64E41"/>
    <w:rsid w:val="00F65EC5"/>
    <w:rsid w:val="00F6760B"/>
    <w:rsid w:val="00F70E6E"/>
    <w:rsid w:val="00F72417"/>
    <w:rsid w:val="00F72570"/>
    <w:rsid w:val="00F73307"/>
    <w:rsid w:val="00F73667"/>
    <w:rsid w:val="00F75810"/>
    <w:rsid w:val="00F75D67"/>
    <w:rsid w:val="00F763F2"/>
    <w:rsid w:val="00F77F25"/>
    <w:rsid w:val="00F80933"/>
    <w:rsid w:val="00F8109B"/>
    <w:rsid w:val="00F82343"/>
    <w:rsid w:val="00F82421"/>
    <w:rsid w:val="00F828B8"/>
    <w:rsid w:val="00F851CE"/>
    <w:rsid w:val="00F8524F"/>
    <w:rsid w:val="00F86C55"/>
    <w:rsid w:val="00F86EB4"/>
    <w:rsid w:val="00F87545"/>
    <w:rsid w:val="00F906E7"/>
    <w:rsid w:val="00F9129E"/>
    <w:rsid w:val="00F92233"/>
    <w:rsid w:val="00F941CD"/>
    <w:rsid w:val="00F961EA"/>
    <w:rsid w:val="00FA003E"/>
    <w:rsid w:val="00FA0152"/>
    <w:rsid w:val="00FA0B2E"/>
    <w:rsid w:val="00FA18F0"/>
    <w:rsid w:val="00FA3969"/>
    <w:rsid w:val="00FA48F6"/>
    <w:rsid w:val="00FA4AB9"/>
    <w:rsid w:val="00FA6F4F"/>
    <w:rsid w:val="00FA7127"/>
    <w:rsid w:val="00FA7E48"/>
    <w:rsid w:val="00FB112E"/>
    <w:rsid w:val="00FB2133"/>
    <w:rsid w:val="00FB21AE"/>
    <w:rsid w:val="00FB3015"/>
    <w:rsid w:val="00FB3A8C"/>
    <w:rsid w:val="00FB4EA1"/>
    <w:rsid w:val="00FB64AB"/>
    <w:rsid w:val="00FB64C4"/>
    <w:rsid w:val="00FC2054"/>
    <w:rsid w:val="00FC3837"/>
    <w:rsid w:val="00FC57C4"/>
    <w:rsid w:val="00FC5D5A"/>
    <w:rsid w:val="00FC6A1B"/>
    <w:rsid w:val="00FC7961"/>
    <w:rsid w:val="00FD3CBD"/>
    <w:rsid w:val="00FD548E"/>
    <w:rsid w:val="00FD566F"/>
    <w:rsid w:val="00FD774F"/>
    <w:rsid w:val="00FD7C6F"/>
    <w:rsid w:val="00FE3335"/>
    <w:rsid w:val="00FE5E25"/>
    <w:rsid w:val="00FE6153"/>
    <w:rsid w:val="00FE70B7"/>
    <w:rsid w:val="00FE7E3D"/>
    <w:rsid w:val="00FF13D5"/>
    <w:rsid w:val="00FF1D3F"/>
    <w:rsid w:val="00FF77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EC4547"/>
  <w15:chartTrackingRefBased/>
  <w15:docId w15:val="{86775F88-006B-49F7-B1AA-C92732306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qFormat="1"/>
    <w:lsdException w:name="Title" w:qFormat="1"/>
    <w:lsdException w:name="Default Paragraph Font" w:uiPriority="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DA7"/>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971F75"/>
    <w:pPr>
      <w:keepNext/>
      <w:tabs>
        <w:tab w:val="clear" w:pos="567"/>
      </w:tabs>
      <w:spacing w:before="240" w:after="60" w:line="240" w:lineRule="auto"/>
      <w:outlineLvl w:val="0"/>
    </w:pPr>
    <w:rPr>
      <w:rFonts w:ascii="Arial" w:eastAsia="MS Mincho" w:hAnsi="Arial"/>
      <w:b/>
      <w:bCs/>
      <w:kern w:val="32"/>
      <w:sz w:val="32"/>
      <w:szCs w:val="32"/>
      <w:lang w:val="x-none" w:eastAsia="ja-JP"/>
    </w:rPr>
  </w:style>
  <w:style w:type="paragraph" w:styleId="Heading2">
    <w:name w:val="heading 2"/>
    <w:basedOn w:val="Normal"/>
    <w:next w:val="Normal"/>
    <w:link w:val="Heading2Char"/>
    <w:uiPriority w:val="9"/>
    <w:qFormat/>
    <w:rsid w:val="00BB3835"/>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qFormat/>
    <w:rsid w:val="005C2982"/>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qFormat/>
    <w:rsid w:val="005C2982"/>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qFormat/>
    <w:rsid w:val="005C2982"/>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5C2982"/>
    <w:pPr>
      <w:spacing w:before="240" w:after="60"/>
      <w:outlineLvl w:val="5"/>
    </w:pPr>
    <w:rPr>
      <w:rFonts w:ascii="Calibri" w:hAnsi="Calibri"/>
      <w:b/>
      <w:bCs/>
      <w:szCs w:val="22"/>
      <w:lang w:val="x-none"/>
    </w:rPr>
  </w:style>
  <w:style w:type="paragraph" w:styleId="Heading7">
    <w:name w:val="heading 7"/>
    <w:basedOn w:val="Normal"/>
    <w:next w:val="Normal"/>
    <w:link w:val="Heading7Char"/>
    <w:qFormat/>
    <w:rsid w:val="005C2982"/>
    <w:pPr>
      <w:spacing w:before="240" w:after="60"/>
      <w:outlineLvl w:val="6"/>
    </w:pPr>
    <w:rPr>
      <w:rFonts w:ascii="Calibri" w:hAnsi="Calibri"/>
      <w:sz w:val="24"/>
      <w:szCs w:val="24"/>
      <w:lang w:val="x-none"/>
    </w:rPr>
  </w:style>
  <w:style w:type="paragraph" w:styleId="Heading8">
    <w:name w:val="heading 8"/>
    <w:basedOn w:val="Normal"/>
    <w:next w:val="Normal"/>
    <w:link w:val="Heading8Char"/>
    <w:qFormat/>
    <w:rsid w:val="005C2982"/>
    <w:pPr>
      <w:spacing w:before="240" w:after="60"/>
      <w:outlineLvl w:val="7"/>
    </w:pPr>
    <w:rPr>
      <w:rFonts w:ascii="Calibri" w:hAnsi="Calibri"/>
      <w:i/>
      <w:iCs/>
      <w:sz w:val="24"/>
      <w:szCs w:val="24"/>
      <w:lang w:val="x-none"/>
    </w:rPr>
  </w:style>
  <w:style w:type="paragraph" w:styleId="Heading9">
    <w:name w:val="heading 9"/>
    <w:basedOn w:val="Normal"/>
    <w:next w:val="Normal"/>
    <w:link w:val="Heading9Char"/>
    <w:qFormat/>
    <w:rsid w:val="005C2982"/>
    <w:p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05AB1"/>
    <w:pPr>
      <w:tabs>
        <w:tab w:val="center" w:pos="4536"/>
        <w:tab w:val="right" w:pos="8306"/>
      </w:tabs>
    </w:pPr>
    <w:rPr>
      <w:rFonts w:ascii="Arial" w:hAnsi="Arial"/>
      <w:noProof/>
      <w:sz w:val="16"/>
    </w:rPr>
  </w:style>
  <w:style w:type="paragraph" w:styleId="Header">
    <w:name w:val="header"/>
    <w:basedOn w:val="Normal"/>
    <w:rsid w:val="00705AB1"/>
    <w:pPr>
      <w:tabs>
        <w:tab w:val="center" w:pos="4153"/>
        <w:tab w:val="right" w:pos="8306"/>
      </w:tabs>
    </w:pPr>
    <w:rPr>
      <w:rFonts w:ascii="Arial" w:hAnsi="Arial"/>
      <w:sz w:val="20"/>
    </w:rPr>
  </w:style>
  <w:style w:type="paragraph" w:customStyle="1" w:styleId="MemoHeaderStyle">
    <w:name w:val="MemoHeaderStyle"/>
    <w:basedOn w:val="Normal"/>
    <w:next w:val="Normal"/>
    <w:rsid w:val="00705AB1"/>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lang w:val="x-none"/>
    </w:rPr>
  </w:style>
  <w:style w:type="paragraph" w:styleId="CommentText">
    <w:name w:val="annotation text"/>
    <w:aliases w:val="Comment Text Char Char,Comment Text Char Char Char Char,Comment Text Char Char1,Comment Text Char1 Char Char"/>
    <w:basedOn w:val="Normal"/>
    <w:link w:val="CommentTextChar"/>
    <w:uiPriority w:val="99"/>
    <w:qFormat/>
    <w:rsid w:val="00812D16"/>
    <w:rPr>
      <w:sz w:val="20"/>
      <w:lang w:val="x-none"/>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Tahoma" w:hAnsi="Tahoma"/>
      <w:sz w:val="16"/>
      <w:szCs w:val="16"/>
      <w:lang w:eastAsia="x-none"/>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MS Mincho" w:hAnsi="MS Minch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character" w:customStyle="1" w:styleId="Heading1Char">
    <w:name w:val="Heading 1 Char"/>
    <w:link w:val="Heading1"/>
    <w:rsid w:val="00971F75"/>
    <w:rPr>
      <w:rFonts w:ascii="Arial" w:eastAsia="MS Mincho" w:hAnsi="Arial" w:cs="Arial"/>
      <w:b/>
      <w:bCs/>
      <w:kern w:val="32"/>
      <w:sz w:val="32"/>
      <w:szCs w:val="32"/>
      <w:lang w:eastAsia="ja-JP"/>
    </w:rPr>
  </w:style>
  <w:style w:type="character" w:customStyle="1" w:styleId="Heading2Char">
    <w:name w:val="Heading 2 Char"/>
    <w:link w:val="Heading2"/>
    <w:uiPriority w:val="9"/>
    <w:semiHidden/>
    <w:rsid w:val="00BB3835"/>
    <w:rPr>
      <w:rFonts w:ascii="Cambria" w:eastAsia="Times New Roman" w:hAnsi="Cambria" w:cs="Times New Roman"/>
      <w:b/>
      <w:bCs/>
      <w:i/>
      <w:iCs/>
      <w:sz w:val="28"/>
      <w:szCs w:val="28"/>
      <w:lang w:val="en-GB"/>
    </w:rPr>
  </w:style>
  <w:style w:type="paragraph" w:styleId="NormalWeb">
    <w:name w:val="Normal (Web)"/>
    <w:basedOn w:val="Normal"/>
    <w:rsid w:val="00D67D28"/>
    <w:rPr>
      <w:sz w:val="24"/>
      <w:szCs w:val="24"/>
    </w:rPr>
  </w:style>
  <w:style w:type="paragraph" w:customStyle="1" w:styleId="ColorfulShading-Accent11">
    <w:name w:val="Colorful Shading - Accent 11"/>
    <w:hidden/>
    <w:uiPriority w:val="99"/>
    <w:semiHidden/>
    <w:rsid w:val="00FF709F"/>
    <w:rPr>
      <w:rFonts w:eastAsia="Times New Roman"/>
      <w:sz w:val="22"/>
      <w:lang w:val="en-GB" w:eastAsia="en-US"/>
    </w:rPr>
  </w:style>
  <w:style w:type="table" w:styleId="TableGrid">
    <w:name w:val="Table Grid"/>
    <w:basedOn w:val="TableNormal"/>
    <w:rsid w:val="00EA1E1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link w:val="Paragraph"/>
    <w:rsid w:val="00AB3558"/>
    <w:rPr>
      <w:rFonts w:eastAsia="MS Mincho"/>
      <w:sz w:val="24"/>
      <w:szCs w:val="24"/>
      <w:lang w:val="en-US" w:eastAsia="ja-JP" w:bidi="ar-SA"/>
    </w:rPr>
  </w:style>
  <w:style w:type="paragraph" w:customStyle="1" w:styleId="Paragraph">
    <w:name w:val="Paragraph"/>
    <w:link w:val="ParagraphChar"/>
    <w:rsid w:val="00AB3558"/>
    <w:pPr>
      <w:spacing w:after="240" w:line="360" w:lineRule="exact"/>
    </w:pPr>
    <w:rPr>
      <w:rFonts w:eastAsia="MS Mincho"/>
      <w:sz w:val="24"/>
      <w:szCs w:val="24"/>
      <w:lang w:val="en-US" w:eastAsia="ja-JP"/>
    </w:rPr>
  </w:style>
  <w:style w:type="paragraph" w:customStyle="1" w:styleId="Default">
    <w:name w:val="Default"/>
    <w:rsid w:val="003449B4"/>
    <w:pPr>
      <w:autoSpaceDE w:val="0"/>
      <w:autoSpaceDN w:val="0"/>
      <w:adjustRightInd w:val="0"/>
    </w:pPr>
    <w:rPr>
      <w:rFonts w:ascii="Verdana" w:hAnsi="Verdana" w:cs="Verdana"/>
      <w:color w:val="000000"/>
      <w:sz w:val="24"/>
      <w:szCs w:val="24"/>
      <w:lang w:val="en-GB" w:eastAsia="en-GB"/>
    </w:rPr>
  </w:style>
  <w:style w:type="paragraph" w:customStyle="1" w:styleId="BMCENTRED">
    <w:name w:val="BM CENTRED"/>
    <w:basedOn w:val="Normal"/>
    <w:qFormat/>
    <w:rsid w:val="00FC0909"/>
    <w:pPr>
      <w:jc w:val="center"/>
      <w:outlineLvl w:val="0"/>
    </w:pPr>
    <w:rPr>
      <w:b/>
    </w:rPr>
  </w:style>
  <w:style w:type="paragraph" w:customStyle="1" w:styleId="BMLeftAligned">
    <w:name w:val="BM Left Aligned"/>
    <w:basedOn w:val="Normal"/>
    <w:qFormat/>
    <w:rsid w:val="00A11900"/>
    <w:pPr>
      <w:ind w:left="567" w:hanging="567"/>
    </w:pPr>
    <w:rPr>
      <w:b/>
      <w:noProof/>
      <w:szCs w:val="22"/>
    </w:rPr>
  </w:style>
  <w:style w:type="paragraph" w:styleId="Bibliography">
    <w:name w:val="Bibliography"/>
    <w:basedOn w:val="Normal"/>
    <w:next w:val="Normal"/>
    <w:uiPriority w:val="37"/>
    <w:semiHidden/>
    <w:unhideWhenUsed/>
    <w:rsid w:val="005C2982"/>
  </w:style>
  <w:style w:type="paragraph" w:styleId="BlockText">
    <w:name w:val="Block Text"/>
    <w:basedOn w:val="Normal"/>
    <w:rsid w:val="005C2982"/>
    <w:pPr>
      <w:spacing w:after="120"/>
      <w:ind w:left="1440" w:right="1440"/>
    </w:pPr>
  </w:style>
  <w:style w:type="paragraph" w:styleId="BodyText2">
    <w:name w:val="Body Text 2"/>
    <w:basedOn w:val="Normal"/>
    <w:link w:val="BodyText2Char"/>
    <w:rsid w:val="005C2982"/>
    <w:pPr>
      <w:spacing w:after="120" w:line="480" w:lineRule="auto"/>
    </w:pPr>
    <w:rPr>
      <w:lang w:val="x-none"/>
    </w:rPr>
  </w:style>
  <w:style w:type="character" w:customStyle="1" w:styleId="BodyText2Char">
    <w:name w:val="Body Text 2 Char"/>
    <w:link w:val="BodyText2"/>
    <w:rsid w:val="005C2982"/>
    <w:rPr>
      <w:rFonts w:eastAsia="Times New Roman"/>
      <w:sz w:val="22"/>
      <w:lang w:eastAsia="en-US"/>
    </w:rPr>
  </w:style>
  <w:style w:type="paragraph" w:styleId="BodyText3">
    <w:name w:val="Body Text 3"/>
    <w:basedOn w:val="Normal"/>
    <w:link w:val="BodyText3Char"/>
    <w:rsid w:val="005C2982"/>
    <w:pPr>
      <w:spacing w:after="120"/>
    </w:pPr>
    <w:rPr>
      <w:sz w:val="16"/>
      <w:szCs w:val="16"/>
      <w:lang w:val="x-none"/>
    </w:rPr>
  </w:style>
  <w:style w:type="character" w:customStyle="1" w:styleId="BodyText3Char">
    <w:name w:val="Body Text 3 Char"/>
    <w:link w:val="BodyText3"/>
    <w:rsid w:val="005C2982"/>
    <w:rPr>
      <w:rFonts w:eastAsia="Times New Roman"/>
      <w:sz w:val="16"/>
      <w:szCs w:val="16"/>
      <w:lang w:eastAsia="en-US"/>
    </w:rPr>
  </w:style>
  <w:style w:type="paragraph" w:styleId="BodyTextFirstIndent">
    <w:name w:val="Body Text First Indent"/>
    <w:basedOn w:val="BodyText"/>
    <w:link w:val="BodyTextFirstIndentChar"/>
    <w:rsid w:val="005C2982"/>
    <w:pPr>
      <w:tabs>
        <w:tab w:val="left" w:pos="567"/>
      </w:tabs>
      <w:spacing w:after="120" w:line="260" w:lineRule="exact"/>
      <w:ind w:firstLine="210"/>
    </w:pPr>
    <w:rPr>
      <w:i w:val="0"/>
    </w:rPr>
  </w:style>
  <w:style w:type="character" w:customStyle="1" w:styleId="BodyTextChar">
    <w:name w:val="Body Text Char"/>
    <w:link w:val="BodyText"/>
    <w:rsid w:val="005C2982"/>
    <w:rPr>
      <w:rFonts w:eastAsia="Times New Roman"/>
      <w:i/>
      <w:color w:val="008000"/>
      <w:sz w:val="22"/>
      <w:lang w:eastAsia="en-US"/>
    </w:rPr>
  </w:style>
  <w:style w:type="character" w:customStyle="1" w:styleId="BodyTextFirstIndentChar">
    <w:name w:val="Body Text First Indent Char"/>
    <w:link w:val="BodyTextFirstIndent"/>
    <w:rsid w:val="005C2982"/>
    <w:rPr>
      <w:rFonts w:eastAsia="Times New Roman"/>
      <w:i w:val="0"/>
      <w:color w:val="008000"/>
      <w:sz w:val="22"/>
      <w:lang w:eastAsia="en-US"/>
    </w:rPr>
  </w:style>
  <w:style w:type="paragraph" w:styleId="BodyTextIndent">
    <w:name w:val="Body Text Indent"/>
    <w:basedOn w:val="Normal"/>
    <w:link w:val="BodyTextIndentChar"/>
    <w:rsid w:val="005C2982"/>
    <w:pPr>
      <w:spacing w:after="120"/>
      <w:ind w:left="283"/>
    </w:pPr>
    <w:rPr>
      <w:lang w:val="x-none"/>
    </w:rPr>
  </w:style>
  <w:style w:type="character" w:customStyle="1" w:styleId="BodyTextIndentChar">
    <w:name w:val="Body Text Indent Char"/>
    <w:link w:val="BodyTextIndent"/>
    <w:rsid w:val="005C2982"/>
    <w:rPr>
      <w:rFonts w:eastAsia="Times New Roman"/>
      <w:sz w:val="22"/>
      <w:lang w:eastAsia="en-US"/>
    </w:rPr>
  </w:style>
  <w:style w:type="paragraph" w:styleId="BodyTextFirstIndent2">
    <w:name w:val="Body Text First Indent 2"/>
    <w:basedOn w:val="BodyTextIndent"/>
    <w:link w:val="BodyTextFirstIndent2Char"/>
    <w:rsid w:val="005C2982"/>
    <w:pPr>
      <w:ind w:firstLine="210"/>
    </w:pPr>
  </w:style>
  <w:style w:type="character" w:customStyle="1" w:styleId="BodyTextFirstIndent2Char">
    <w:name w:val="Body Text First Indent 2 Char"/>
    <w:link w:val="BodyTextFirstIndent2"/>
    <w:rsid w:val="005C2982"/>
    <w:rPr>
      <w:rFonts w:eastAsia="Times New Roman"/>
      <w:sz w:val="22"/>
      <w:lang w:eastAsia="en-US"/>
    </w:rPr>
  </w:style>
  <w:style w:type="paragraph" w:styleId="BodyTextIndent2">
    <w:name w:val="Body Text Indent 2"/>
    <w:basedOn w:val="Normal"/>
    <w:link w:val="BodyTextIndent2Char"/>
    <w:rsid w:val="005C2982"/>
    <w:pPr>
      <w:spacing w:after="120" w:line="480" w:lineRule="auto"/>
      <w:ind w:left="283"/>
    </w:pPr>
    <w:rPr>
      <w:lang w:val="x-none"/>
    </w:rPr>
  </w:style>
  <w:style w:type="character" w:customStyle="1" w:styleId="BodyTextIndent2Char">
    <w:name w:val="Body Text Indent 2 Char"/>
    <w:link w:val="BodyTextIndent2"/>
    <w:rsid w:val="005C2982"/>
    <w:rPr>
      <w:rFonts w:eastAsia="Times New Roman"/>
      <w:sz w:val="22"/>
      <w:lang w:eastAsia="en-US"/>
    </w:rPr>
  </w:style>
  <w:style w:type="paragraph" w:styleId="BodyTextIndent3">
    <w:name w:val="Body Text Indent 3"/>
    <w:basedOn w:val="Normal"/>
    <w:link w:val="BodyTextIndent3Char"/>
    <w:rsid w:val="005C2982"/>
    <w:pPr>
      <w:spacing w:after="120"/>
      <w:ind w:left="283"/>
    </w:pPr>
    <w:rPr>
      <w:sz w:val="16"/>
      <w:szCs w:val="16"/>
      <w:lang w:val="x-none"/>
    </w:rPr>
  </w:style>
  <w:style w:type="character" w:customStyle="1" w:styleId="BodyTextIndent3Char">
    <w:name w:val="Body Text Indent 3 Char"/>
    <w:link w:val="BodyTextIndent3"/>
    <w:rsid w:val="005C2982"/>
    <w:rPr>
      <w:rFonts w:eastAsia="Times New Roman"/>
      <w:sz w:val="16"/>
      <w:szCs w:val="16"/>
      <w:lang w:eastAsia="en-US"/>
    </w:rPr>
  </w:style>
  <w:style w:type="paragraph" w:styleId="Caption">
    <w:name w:val="caption"/>
    <w:basedOn w:val="Normal"/>
    <w:next w:val="Normal"/>
    <w:qFormat/>
    <w:rsid w:val="005C2982"/>
    <w:rPr>
      <w:b/>
      <w:bCs/>
      <w:sz w:val="20"/>
    </w:rPr>
  </w:style>
  <w:style w:type="paragraph" w:styleId="Closing">
    <w:name w:val="Closing"/>
    <w:basedOn w:val="Normal"/>
    <w:link w:val="ClosingChar"/>
    <w:rsid w:val="005C2982"/>
    <w:pPr>
      <w:ind w:left="4252"/>
    </w:pPr>
    <w:rPr>
      <w:lang w:val="x-none"/>
    </w:rPr>
  </w:style>
  <w:style w:type="character" w:customStyle="1" w:styleId="ClosingChar">
    <w:name w:val="Closing Char"/>
    <w:link w:val="Closing"/>
    <w:rsid w:val="005C2982"/>
    <w:rPr>
      <w:rFonts w:eastAsia="Times New Roman"/>
      <w:sz w:val="22"/>
      <w:lang w:eastAsia="en-US"/>
    </w:rPr>
  </w:style>
  <w:style w:type="paragraph" w:styleId="Date">
    <w:name w:val="Date"/>
    <w:basedOn w:val="Normal"/>
    <w:next w:val="Normal"/>
    <w:link w:val="DateChar"/>
    <w:rsid w:val="005C2982"/>
    <w:rPr>
      <w:lang w:val="x-none"/>
    </w:rPr>
  </w:style>
  <w:style w:type="character" w:customStyle="1" w:styleId="DateChar">
    <w:name w:val="Date Char"/>
    <w:link w:val="Date"/>
    <w:rsid w:val="005C2982"/>
    <w:rPr>
      <w:rFonts w:eastAsia="Times New Roman"/>
      <w:sz w:val="22"/>
      <w:lang w:eastAsia="en-US"/>
    </w:rPr>
  </w:style>
  <w:style w:type="paragraph" w:styleId="DocumentMap">
    <w:name w:val="Document Map"/>
    <w:basedOn w:val="Normal"/>
    <w:link w:val="DocumentMapChar"/>
    <w:rsid w:val="005C2982"/>
    <w:rPr>
      <w:rFonts w:ascii="Tahoma" w:hAnsi="Tahoma"/>
      <w:sz w:val="16"/>
      <w:szCs w:val="16"/>
      <w:lang w:val="x-none"/>
    </w:rPr>
  </w:style>
  <w:style w:type="character" w:customStyle="1" w:styleId="DocumentMapChar">
    <w:name w:val="Document Map Char"/>
    <w:link w:val="DocumentMap"/>
    <w:rsid w:val="005C2982"/>
    <w:rPr>
      <w:rFonts w:ascii="Tahoma" w:eastAsia="Times New Roman" w:hAnsi="Tahoma" w:cs="Tahoma"/>
      <w:sz w:val="16"/>
      <w:szCs w:val="16"/>
      <w:lang w:eastAsia="en-US"/>
    </w:rPr>
  </w:style>
  <w:style w:type="paragraph" w:styleId="E-mailSignature">
    <w:name w:val="E-mail Signature"/>
    <w:basedOn w:val="Normal"/>
    <w:link w:val="E-mailSignatureChar"/>
    <w:rsid w:val="005C2982"/>
    <w:rPr>
      <w:lang w:val="x-none"/>
    </w:rPr>
  </w:style>
  <w:style w:type="character" w:customStyle="1" w:styleId="E-mailSignatureChar">
    <w:name w:val="E-mail Signature Char"/>
    <w:link w:val="E-mailSignature"/>
    <w:rsid w:val="005C2982"/>
    <w:rPr>
      <w:rFonts w:eastAsia="Times New Roman"/>
      <w:sz w:val="22"/>
      <w:lang w:eastAsia="en-US"/>
    </w:rPr>
  </w:style>
  <w:style w:type="paragraph" w:styleId="EndnoteText">
    <w:name w:val="endnote text"/>
    <w:basedOn w:val="Normal"/>
    <w:link w:val="EndnoteTextChar"/>
    <w:rsid w:val="005C2982"/>
    <w:rPr>
      <w:sz w:val="20"/>
      <w:lang w:val="x-none"/>
    </w:rPr>
  </w:style>
  <w:style w:type="character" w:customStyle="1" w:styleId="EndnoteTextChar">
    <w:name w:val="Endnote Text Char"/>
    <w:link w:val="EndnoteText"/>
    <w:rsid w:val="005C2982"/>
    <w:rPr>
      <w:rFonts w:eastAsia="Times New Roman"/>
      <w:lang w:eastAsia="en-US"/>
    </w:rPr>
  </w:style>
  <w:style w:type="paragraph" w:styleId="EnvelopeAddress">
    <w:name w:val="envelope address"/>
    <w:basedOn w:val="Normal"/>
    <w:rsid w:val="005C298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5C2982"/>
    <w:rPr>
      <w:rFonts w:ascii="Cambria" w:hAnsi="Cambria"/>
      <w:sz w:val="20"/>
    </w:rPr>
  </w:style>
  <w:style w:type="paragraph" w:styleId="FootnoteText">
    <w:name w:val="footnote text"/>
    <w:basedOn w:val="Normal"/>
    <w:link w:val="FootnoteTextChar"/>
    <w:rsid w:val="005C2982"/>
    <w:rPr>
      <w:sz w:val="20"/>
      <w:lang w:val="x-none"/>
    </w:rPr>
  </w:style>
  <w:style w:type="character" w:customStyle="1" w:styleId="FootnoteTextChar">
    <w:name w:val="Footnote Text Char"/>
    <w:link w:val="FootnoteText"/>
    <w:rsid w:val="005C2982"/>
    <w:rPr>
      <w:rFonts w:eastAsia="Times New Roman"/>
      <w:lang w:eastAsia="en-US"/>
    </w:rPr>
  </w:style>
  <w:style w:type="character" w:customStyle="1" w:styleId="Heading3Char">
    <w:name w:val="Heading 3 Char"/>
    <w:link w:val="Heading3"/>
    <w:semiHidden/>
    <w:rsid w:val="005C2982"/>
    <w:rPr>
      <w:rFonts w:ascii="Cambria" w:eastAsia="Times New Roman" w:hAnsi="Cambria" w:cs="Times New Roman"/>
      <w:b/>
      <w:bCs/>
      <w:sz w:val="26"/>
      <w:szCs w:val="26"/>
      <w:lang w:eastAsia="en-US"/>
    </w:rPr>
  </w:style>
  <w:style w:type="character" w:customStyle="1" w:styleId="Heading4Char">
    <w:name w:val="Heading 4 Char"/>
    <w:link w:val="Heading4"/>
    <w:semiHidden/>
    <w:rsid w:val="005C2982"/>
    <w:rPr>
      <w:rFonts w:ascii="Calibri" w:eastAsia="Times New Roman" w:hAnsi="Calibri" w:cs="Times New Roman"/>
      <w:b/>
      <w:bCs/>
      <w:sz w:val="28"/>
      <w:szCs w:val="28"/>
      <w:lang w:eastAsia="en-US"/>
    </w:rPr>
  </w:style>
  <w:style w:type="character" w:customStyle="1" w:styleId="Heading5Char">
    <w:name w:val="Heading 5 Char"/>
    <w:link w:val="Heading5"/>
    <w:semiHidden/>
    <w:rsid w:val="005C2982"/>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5C2982"/>
    <w:rPr>
      <w:rFonts w:ascii="Calibri" w:eastAsia="Times New Roman" w:hAnsi="Calibri" w:cs="Times New Roman"/>
      <w:b/>
      <w:bCs/>
      <w:sz w:val="22"/>
      <w:szCs w:val="22"/>
      <w:lang w:eastAsia="en-US"/>
    </w:rPr>
  </w:style>
  <w:style w:type="character" w:customStyle="1" w:styleId="Heading7Char">
    <w:name w:val="Heading 7 Char"/>
    <w:link w:val="Heading7"/>
    <w:semiHidden/>
    <w:rsid w:val="005C2982"/>
    <w:rPr>
      <w:rFonts w:ascii="Calibri" w:eastAsia="Times New Roman" w:hAnsi="Calibri" w:cs="Times New Roman"/>
      <w:sz w:val="24"/>
      <w:szCs w:val="24"/>
      <w:lang w:eastAsia="en-US"/>
    </w:rPr>
  </w:style>
  <w:style w:type="character" w:customStyle="1" w:styleId="Heading8Char">
    <w:name w:val="Heading 8 Char"/>
    <w:link w:val="Heading8"/>
    <w:semiHidden/>
    <w:rsid w:val="005C2982"/>
    <w:rPr>
      <w:rFonts w:ascii="Calibri" w:eastAsia="Times New Roman" w:hAnsi="Calibri" w:cs="Times New Roman"/>
      <w:i/>
      <w:iCs/>
      <w:sz w:val="24"/>
      <w:szCs w:val="24"/>
      <w:lang w:eastAsia="en-US"/>
    </w:rPr>
  </w:style>
  <w:style w:type="character" w:customStyle="1" w:styleId="Heading9Char">
    <w:name w:val="Heading 9 Char"/>
    <w:link w:val="Heading9"/>
    <w:semiHidden/>
    <w:rsid w:val="005C2982"/>
    <w:rPr>
      <w:rFonts w:ascii="Cambria" w:eastAsia="Times New Roman" w:hAnsi="Cambria" w:cs="Times New Roman"/>
      <w:sz w:val="22"/>
      <w:szCs w:val="22"/>
      <w:lang w:eastAsia="en-US"/>
    </w:rPr>
  </w:style>
  <w:style w:type="paragraph" w:styleId="HTMLAddress">
    <w:name w:val="HTML Address"/>
    <w:basedOn w:val="Normal"/>
    <w:link w:val="HTMLAddressChar"/>
    <w:rsid w:val="005C2982"/>
    <w:rPr>
      <w:i/>
      <w:iCs/>
      <w:lang w:val="x-none"/>
    </w:rPr>
  </w:style>
  <w:style w:type="character" w:customStyle="1" w:styleId="HTMLAddressChar">
    <w:name w:val="HTML Address Char"/>
    <w:link w:val="HTMLAddress"/>
    <w:rsid w:val="005C2982"/>
    <w:rPr>
      <w:rFonts w:eastAsia="Times New Roman"/>
      <w:i/>
      <w:iCs/>
      <w:sz w:val="22"/>
      <w:lang w:eastAsia="en-US"/>
    </w:rPr>
  </w:style>
  <w:style w:type="paragraph" w:styleId="HTMLPreformatted">
    <w:name w:val="HTML Preformatted"/>
    <w:basedOn w:val="Normal"/>
    <w:link w:val="HTMLPreformattedChar"/>
    <w:rsid w:val="005C2982"/>
    <w:rPr>
      <w:rFonts w:ascii="Courier New" w:hAnsi="Courier New"/>
      <w:sz w:val="20"/>
      <w:lang w:val="x-none"/>
    </w:rPr>
  </w:style>
  <w:style w:type="character" w:customStyle="1" w:styleId="HTMLPreformattedChar">
    <w:name w:val="HTML Preformatted Char"/>
    <w:link w:val="HTMLPreformatted"/>
    <w:rsid w:val="005C2982"/>
    <w:rPr>
      <w:rFonts w:ascii="Courier New" w:eastAsia="Times New Roman" w:hAnsi="Courier New" w:cs="Courier New"/>
      <w:lang w:eastAsia="en-US"/>
    </w:rPr>
  </w:style>
  <w:style w:type="paragraph" w:styleId="Index1">
    <w:name w:val="index 1"/>
    <w:basedOn w:val="Normal"/>
    <w:next w:val="Normal"/>
    <w:autoRedefine/>
    <w:rsid w:val="005C2982"/>
    <w:pPr>
      <w:tabs>
        <w:tab w:val="clear" w:pos="567"/>
      </w:tabs>
      <w:ind w:left="220" w:hanging="220"/>
    </w:pPr>
  </w:style>
  <w:style w:type="paragraph" w:styleId="Index2">
    <w:name w:val="index 2"/>
    <w:basedOn w:val="Normal"/>
    <w:next w:val="Normal"/>
    <w:autoRedefine/>
    <w:rsid w:val="005C2982"/>
    <w:pPr>
      <w:tabs>
        <w:tab w:val="clear" w:pos="567"/>
      </w:tabs>
      <w:ind w:left="440" w:hanging="220"/>
    </w:pPr>
  </w:style>
  <w:style w:type="paragraph" w:styleId="Index3">
    <w:name w:val="index 3"/>
    <w:basedOn w:val="Normal"/>
    <w:next w:val="Normal"/>
    <w:autoRedefine/>
    <w:rsid w:val="005C2982"/>
    <w:pPr>
      <w:tabs>
        <w:tab w:val="clear" w:pos="567"/>
      </w:tabs>
      <w:ind w:left="660" w:hanging="220"/>
    </w:pPr>
  </w:style>
  <w:style w:type="paragraph" w:styleId="Index4">
    <w:name w:val="index 4"/>
    <w:basedOn w:val="Normal"/>
    <w:next w:val="Normal"/>
    <w:autoRedefine/>
    <w:rsid w:val="005C2982"/>
    <w:pPr>
      <w:tabs>
        <w:tab w:val="clear" w:pos="567"/>
      </w:tabs>
      <w:ind w:left="880" w:hanging="220"/>
    </w:pPr>
  </w:style>
  <w:style w:type="paragraph" w:styleId="Index5">
    <w:name w:val="index 5"/>
    <w:basedOn w:val="Normal"/>
    <w:next w:val="Normal"/>
    <w:autoRedefine/>
    <w:rsid w:val="005C2982"/>
    <w:pPr>
      <w:tabs>
        <w:tab w:val="clear" w:pos="567"/>
      </w:tabs>
      <w:ind w:left="1100" w:hanging="220"/>
    </w:pPr>
  </w:style>
  <w:style w:type="paragraph" w:styleId="Index6">
    <w:name w:val="index 6"/>
    <w:basedOn w:val="Normal"/>
    <w:next w:val="Normal"/>
    <w:autoRedefine/>
    <w:rsid w:val="005C2982"/>
    <w:pPr>
      <w:tabs>
        <w:tab w:val="clear" w:pos="567"/>
      </w:tabs>
      <w:ind w:left="1320" w:hanging="220"/>
    </w:pPr>
  </w:style>
  <w:style w:type="paragraph" w:styleId="Index7">
    <w:name w:val="index 7"/>
    <w:basedOn w:val="Normal"/>
    <w:next w:val="Normal"/>
    <w:autoRedefine/>
    <w:rsid w:val="005C2982"/>
    <w:pPr>
      <w:tabs>
        <w:tab w:val="clear" w:pos="567"/>
      </w:tabs>
      <w:ind w:left="1540" w:hanging="220"/>
    </w:pPr>
  </w:style>
  <w:style w:type="paragraph" w:styleId="Index8">
    <w:name w:val="index 8"/>
    <w:basedOn w:val="Normal"/>
    <w:next w:val="Normal"/>
    <w:autoRedefine/>
    <w:rsid w:val="005C2982"/>
    <w:pPr>
      <w:tabs>
        <w:tab w:val="clear" w:pos="567"/>
      </w:tabs>
      <w:ind w:left="1760" w:hanging="220"/>
    </w:pPr>
  </w:style>
  <w:style w:type="paragraph" w:styleId="Index9">
    <w:name w:val="index 9"/>
    <w:basedOn w:val="Normal"/>
    <w:next w:val="Normal"/>
    <w:autoRedefine/>
    <w:rsid w:val="005C2982"/>
    <w:pPr>
      <w:tabs>
        <w:tab w:val="clear" w:pos="567"/>
      </w:tabs>
      <w:ind w:left="1980" w:hanging="220"/>
    </w:pPr>
  </w:style>
  <w:style w:type="paragraph" w:styleId="IndexHeading">
    <w:name w:val="index heading"/>
    <w:basedOn w:val="Normal"/>
    <w:next w:val="Index1"/>
    <w:rsid w:val="005C2982"/>
    <w:rPr>
      <w:rFonts w:ascii="Cambria" w:hAnsi="Cambria"/>
      <w:b/>
      <w:bCs/>
    </w:rPr>
  </w:style>
  <w:style w:type="paragraph" w:customStyle="1" w:styleId="LightShading-Accent21">
    <w:name w:val="Light Shading - Accent 21"/>
    <w:basedOn w:val="Normal"/>
    <w:next w:val="Normal"/>
    <w:link w:val="LightShading-Accent2Char"/>
    <w:uiPriority w:val="30"/>
    <w:qFormat/>
    <w:rsid w:val="005C2982"/>
    <w:pPr>
      <w:pBdr>
        <w:bottom w:val="single" w:sz="4" w:space="4" w:color="4F81BD"/>
      </w:pBdr>
      <w:spacing w:before="200" w:after="280"/>
      <w:ind w:left="936" w:right="936"/>
    </w:pPr>
    <w:rPr>
      <w:b/>
      <w:bCs/>
      <w:i/>
      <w:iCs/>
      <w:color w:val="4F81BD"/>
      <w:lang w:val="x-none"/>
    </w:rPr>
  </w:style>
  <w:style w:type="character" w:customStyle="1" w:styleId="LightShading-Accent2Char">
    <w:name w:val="Light Shading - Accent 2 Char"/>
    <w:link w:val="LightShading-Accent21"/>
    <w:uiPriority w:val="30"/>
    <w:rsid w:val="005C2982"/>
    <w:rPr>
      <w:rFonts w:eastAsia="Times New Roman"/>
      <w:b/>
      <w:bCs/>
      <w:i/>
      <w:iCs/>
      <w:color w:val="4F81BD"/>
      <w:sz w:val="22"/>
      <w:lang w:eastAsia="en-US"/>
    </w:rPr>
  </w:style>
  <w:style w:type="paragraph" w:styleId="List">
    <w:name w:val="List"/>
    <w:basedOn w:val="Normal"/>
    <w:rsid w:val="005C2982"/>
    <w:pPr>
      <w:ind w:left="283" w:hanging="283"/>
      <w:contextualSpacing/>
    </w:pPr>
  </w:style>
  <w:style w:type="paragraph" w:styleId="List2">
    <w:name w:val="List 2"/>
    <w:basedOn w:val="Normal"/>
    <w:rsid w:val="005C2982"/>
    <w:pPr>
      <w:ind w:left="566" w:hanging="283"/>
      <w:contextualSpacing/>
    </w:pPr>
  </w:style>
  <w:style w:type="paragraph" w:styleId="List3">
    <w:name w:val="List 3"/>
    <w:basedOn w:val="Normal"/>
    <w:rsid w:val="005C2982"/>
    <w:pPr>
      <w:ind w:left="849" w:hanging="283"/>
      <w:contextualSpacing/>
    </w:pPr>
  </w:style>
  <w:style w:type="paragraph" w:styleId="List4">
    <w:name w:val="List 4"/>
    <w:basedOn w:val="Normal"/>
    <w:rsid w:val="005C2982"/>
    <w:pPr>
      <w:ind w:left="1132" w:hanging="283"/>
      <w:contextualSpacing/>
    </w:pPr>
  </w:style>
  <w:style w:type="paragraph" w:styleId="List5">
    <w:name w:val="List 5"/>
    <w:basedOn w:val="Normal"/>
    <w:rsid w:val="005C2982"/>
    <w:pPr>
      <w:ind w:left="1415" w:hanging="283"/>
      <w:contextualSpacing/>
    </w:pPr>
  </w:style>
  <w:style w:type="paragraph" w:styleId="ListBullet">
    <w:name w:val="List Bullet"/>
    <w:basedOn w:val="Normal"/>
    <w:rsid w:val="005C2982"/>
    <w:pPr>
      <w:numPr>
        <w:numId w:val="5"/>
      </w:numPr>
      <w:contextualSpacing/>
    </w:pPr>
  </w:style>
  <w:style w:type="paragraph" w:styleId="ListBullet2">
    <w:name w:val="List Bullet 2"/>
    <w:basedOn w:val="Normal"/>
    <w:rsid w:val="005C2982"/>
    <w:pPr>
      <w:numPr>
        <w:numId w:val="6"/>
      </w:numPr>
      <w:contextualSpacing/>
    </w:pPr>
  </w:style>
  <w:style w:type="paragraph" w:styleId="ListBullet3">
    <w:name w:val="List Bullet 3"/>
    <w:basedOn w:val="Normal"/>
    <w:rsid w:val="005C2982"/>
    <w:pPr>
      <w:numPr>
        <w:numId w:val="7"/>
      </w:numPr>
      <w:contextualSpacing/>
    </w:pPr>
  </w:style>
  <w:style w:type="paragraph" w:styleId="ListBullet4">
    <w:name w:val="List Bullet 4"/>
    <w:basedOn w:val="Normal"/>
    <w:rsid w:val="005C2982"/>
    <w:pPr>
      <w:numPr>
        <w:numId w:val="8"/>
      </w:numPr>
      <w:contextualSpacing/>
    </w:pPr>
  </w:style>
  <w:style w:type="paragraph" w:styleId="ListBullet5">
    <w:name w:val="List Bullet 5"/>
    <w:basedOn w:val="Normal"/>
    <w:rsid w:val="005C2982"/>
    <w:pPr>
      <w:numPr>
        <w:numId w:val="9"/>
      </w:numPr>
      <w:contextualSpacing/>
    </w:pPr>
  </w:style>
  <w:style w:type="paragraph" w:styleId="ListContinue">
    <w:name w:val="List Continue"/>
    <w:basedOn w:val="Normal"/>
    <w:rsid w:val="005C2982"/>
    <w:pPr>
      <w:spacing w:after="120"/>
      <w:ind w:left="283"/>
      <w:contextualSpacing/>
    </w:pPr>
  </w:style>
  <w:style w:type="paragraph" w:styleId="ListContinue2">
    <w:name w:val="List Continue 2"/>
    <w:basedOn w:val="Normal"/>
    <w:rsid w:val="005C2982"/>
    <w:pPr>
      <w:spacing w:after="120"/>
      <w:ind w:left="566"/>
      <w:contextualSpacing/>
    </w:pPr>
  </w:style>
  <w:style w:type="paragraph" w:styleId="ListContinue3">
    <w:name w:val="List Continue 3"/>
    <w:basedOn w:val="Normal"/>
    <w:rsid w:val="005C2982"/>
    <w:pPr>
      <w:spacing w:after="120"/>
      <w:ind w:left="849"/>
      <w:contextualSpacing/>
    </w:pPr>
  </w:style>
  <w:style w:type="paragraph" w:styleId="ListContinue4">
    <w:name w:val="List Continue 4"/>
    <w:basedOn w:val="Normal"/>
    <w:rsid w:val="005C2982"/>
    <w:pPr>
      <w:spacing w:after="120"/>
      <w:ind w:left="1132"/>
      <w:contextualSpacing/>
    </w:pPr>
  </w:style>
  <w:style w:type="paragraph" w:styleId="ListContinue5">
    <w:name w:val="List Continue 5"/>
    <w:basedOn w:val="Normal"/>
    <w:rsid w:val="005C2982"/>
    <w:pPr>
      <w:spacing w:after="120"/>
      <w:ind w:left="1415"/>
      <w:contextualSpacing/>
    </w:pPr>
  </w:style>
  <w:style w:type="paragraph" w:styleId="ListNumber">
    <w:name w:val="List Number"/>
    <w:basedOn w:val="Normal"/>
    <w:rsid w:val="005C2982"/>
    <w:pPr>
      <w:numPr>
        <w:numId w:val="10"/>
      </w:numPr>
      <w:contextualSpacing/>
    </w:pPr>
  </w:style>
  <w:style w:type="paragraph" w:styleId="ListNumber2">
    <w:name w:val="List Number 2"/>
    <w:basedOn w:val="Normal"/>
    <w:rsid w:val="005C2982"/>
    <w:pPr>
      <w:numPr>
        <w:numId w:val="11"/>
      </w:numPr>
      <w:contextualSpacing/>
    </w:pPr>
  </w:style>
  <w:style w:type="paragraph" w:styleId="ListNumber3">
    <w:name w:val="List Number 3"/>
    <w:basedOn w:val="Normal"/>
    <w:rsid w:val="005C2982"/>
    <w:pPr>
      <w:numPr>
        <w:numId w:val="12"/>
      </w:numPr>
      <w:contextualSpacing/>
    </w:pPr>
  </w:style>
  <w:style w:type="paragraph" w:styleId="ListNumber4">
    <w:name w:val="List Number 4"/>
    <w:basedOn w:val="Normal"/>
    <w:rsid w:val="005C2982"/>
    <w:pPr>
      <w:numPr>
        <w:numId w:val="13"/>
      </w:numPr>
      <w:contextualSpacing/>
    </w:pPr>
  </w:style>
  <w:style w:type="paragraph" w:styleId="ListNumber5">
    <w:name w:val="List Number 5"/>
    <w:basedOn w:val="Normal"/>
    <w:rsid w:val="005C2982"/>
    <w:pPr>
      <w:numPr>
        <w:numId w:val="14"/>
      </w:numPr>
      <w:contextualSpacing/>
    </w:pPr>
  </w:style>
  <w:style w:type="paragraph" w:customStyle="1" w:styleId="ColorfulList-Accent11">
    <w:name w:val="Colorful List - Accent 11"/>
    <w:basedOn w:val="Normal"/>
    <w:uiPriority w:val="34"/>
    <w:qFormat/>
    <w:rsid w:val="005C2982"/>
    <w:pPr>
      <w:ind w:left="720"/>
    </w:pPr>
  </w:style>
  <w:style w:type="paragraph" w:styleId="MacroText">
    <w:name w:val="macro"/>
    <w:link w:val="MacroTextChar"/>
    <w:rsid w:val="005C2982"/>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eastAsia="en-US"/>
    </w:rPr>
  </w:style>
  <w:style w:type="character" w:customStyle="1" w:styleId="MacroTextChar">
    <w:name w:val="Macro Text Char"/>
    <w:link w:val="MacroText"/>
    <w:rsid w:val="005C2982"/>
    <w:rPr>
      <w:rFonts w:ascii="Courier New" w:eastAsia="Times New Roman" w:hAnsi="Courier New" w:cs="Courier New"/>
      <w:lang w:eastAsia="en-US" w:bidi="ar-SA"/>
    </w:rPr>
  </w:style>
  <w:style w:type="paragraph" w:styleId="MessageHeader">
    <w:name w:val="Message Header"/>
    <w:basedOn w:val="Normal"/>
    <w:link w:val="MessageHeaderChar"/>
    <w:rsid w:val="005C298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rPr>
  </w:style>
  <w:style w:type="character" w:customStyle="1" w:styleId="MessageHeaderChar">
    <w:name w:val="Message Header Char"/>
    <w:link w:val="MessageHeader"/>
    <w:rsid w:val="005C2982"/>
    <w:rPr>
      <w:rFonts w:ascii="Cambria" w:eastAsia="Times New Roman" w:hAnsi="Cambria" w:cs="Times New Roman"/>
      <w:sz w:val="24"/>
      <w:szCs w:val="24"/>
      <w:shd w:val="pct20" w:color="auto" w:fill="auto"/>
      <w:lang w:eastAsia="en-US"/>
    </w:rPr>
  </w:style>
  <w:style w:type="paragraph" w:customStyle="1" w:styleId="MediumGrid21">
    <w:name w:val="Medium Grid 21"/>
    <w:uiPriority w:val="1"/>
    <w:qFormat/>
    <w:rsid w:val="005C2982"/>
    <w:pPr>
      <w:tabs>
        <w:tab w:val="left" w:pos="567"/>
      </w:tabs>
    </w:pPr>
    <w:rPr>
      <w:rFonts w:eastAsia="Times New Roman"/>
      <w:sz w:val="22"/>
      <w:lang w:val="en-GB" w:eastAsia="en-US"/>
    </w:rPr>
  </w:style>
  <w:style w:type="paragraph" w:styleId="NormalIndent">
    <w:name w:val="Normal Indent"/>
    <w:basedOn w:val="Normal"/>
    <w:rsid w:val="005C2982"/>
    <w:pPr>
      <w:ind w:left="720"/>
    </w:pPr>
  </w:style>
  <w:style w:type="paragraph" w:customStyle="1" w:styleId="NoteHeading1">
    <w:name w:val="Note Heading1"/>
    <w:basedOn w:val="Normal"/>
    <w:next w:val="Normal"/>
    <w:link w:val="NoteHeadingChar"/>
    <w:rsid w:val="005C2982"/>
    <w:rPr>
      <w:lang w:val="x-none"/>
    </w:rPr>
  </w:style>
  <w:style w:type="character" w:customStyle="1" w:styleId="NoteHeadingChar">
    <w:name w:val="Note Heading Char"/>
    <w:link w:val="NoteHeading1"/>
    <w:rsid w:val="005C2982"/>
    <w:rPr>
      <w:rFonts w:eastAsia="Times New Roman"/>
      <w:sz w:val="22"/>
      <w:lang w:eastAsia="en-US"/>
    </w:rPr>
  </w:style>
  <w:style w:type="paragraph" w:styleId="PlainText">
    <w:name w:val="Plain Text"/>
    <w:basedOn w:val="Normal"/>
    <w:link w:val="PlainTextChar"/>
    <w:uiPriority w:val="99"/>
    <w:rsid w:val="005C2982"/>
    <w:rPr>
      <w:rFonts w:ascii="Courier New" w:hAnsi="Courier New"/>
      <w:sz w:val="20"/>
      <w:lang w:val="x-none"/>
    </w:rPr>
  </w:style>
  <w:style w:type="character" w:customStyle="1" w:styleId="PlainTextChar">
    <w:name w:val="Plain Text Char"/>
    <w:link w:val="PlainText"/>
    <w:uiPriority w:val="99"/>
    <w:rsid w:val="005C2982"/>
    <w:rPr>
      <w:rFonts w:ascii="Courier New" w:eastAsia="Times New Roman" w:hAnsi="Courier New" w:cs="Courier New"/>
      <w:lang w:eastAsia="en-US"/>
    </w:rPr>
  </w:style>
  <w:style w:type="paragraph" w:customStyle="1" w:styleId="ColorfulGrid-Accent11">
    <w:name w:val="Colorful Grid - Accent 11"/>
    <w:basedOn w:val="Normal"/>
    <w:next w:val="Normal"/>
    <w:link w:val="ColorfulGrid-Accent1Char"/>
    <w:uiPriority w:val="29"/>
    <w:qFormat/>
    <w:rsid w:val="005C2982"/>
    <w:rPr>
      <w:i/>
      <w:iCs/>
      <w:color w:val="000000"/>
      <w:lang w:val="x-none"/>
    </w:rPr>
  </w:style>
  <w:style w:type="character" w:customStyle="1" w:styleId="ColorfulGrid-Accent1Char">
    <w:name w:val="Colorful Grid - Accent 1 Char"/>
    <w:link w:val="ColorfulGrid-Accent11"/>
    <w:uiPriority w:val="29"/>
    <w:rsid w:val="005C2982"/>
    <w:rPr>
      <w:rFonts w:eastAsia="Times New Roman"/>
      <w:i/>
      <w:iCs/>
      <w:color w:val="000000"/>
      <w:sz w:val="22"/>
      <w:lang w:eastAsia="en-US"/>
    </w:rPr>
  </w:style>
  <w:style w:type="paragraph" w:styleId="Salutation">
    <w:name w:val="Salutation"/>
    <w:basedOn w:val="Normal"/>
    <w:next w:val="Normal"/>
    <w:link w:val="SalutationChar"/>
    <w:rsid w:val="005C2982"/>
    <w:rPr>
      <w:lang w:val="x-none"/>
    </w:rPr>
  </w:style>
  <w:style w:type="character" w:customStyle="1" w:styleId="SalutationChar">
    <w:name w:val="Salutation Char"/>
    <w:link w:val="Salutation"/>
    <w:rsid w:val="005C2982"/>
    <w:rPr>
      <w:rFonts w:eastAsia="Times New Roman"/>
      <w:sz w:val="22"/>
      <w:lang w:eastAsia="en-US"/>
    </w:rPr>
  </w:style>
  <w:style w:type="paragraph" w:styleId="Signature">
    <w:name w:val="Signature"/>
    <w:basedOn w:val="Normal"/>
    <w:link w:val="SignatureChar"/>
    <w:rsid w:val="005C2982"/>
    <w:pPr>
      <w:ind w:left="4252"/>
    </w:pPr>
    <w:rPr>
      <w:lang w:val="x-none"/>
    </w:rPr>
  </w:style>
  <w:style w:type="character" w:customStyle="1" w:styleId="SignatureChar">
    <w:name w:val="Signature Char"/>
    <w:link w:val="Signature"/>
    <w:rsid w:val="005C2982"/>
    <w:rPr>
      <w:rFonts w:eastAsia="Times New Roman"/>
      <w:sz w:val="22"/>
      <w:lang w:eastAsia="en-US"/>
    </w:rPr>
  </w:style>
  <w:style w:type="paragraph" w:styleId="Subtitle">
    <w:name w:val="Subtitle"/>
    <w:basedOn w:val="Normal"/>
    <w:next w:val="Normal"/>
    <w:link w:val="SubtitleChar"/>
    <w:qFormat/>
    <w:rsid w:val="005C2982"/>
    <w:pPr>
      <w:spacing w:after="60"/>
      <w:jc w:val="center"/>
      <w:outlineLvl w:val="1"/>
    </w:pPr>
    <w:rPr>
      <w:rFonts w:ascii="Cambria" w:hAnsi="Cambria"/>
      <w:sz w:val="24"/>
      <w:szCs w:val="24"/>
      <w:lang w:val="x-none"/>
    </w:rPr>
  </w:style>
  <w:style w:type="character" w:customStyle="1" w:styleId="SubtitleChar">
    <w:name w:val="Subtitle Char"/>
    <w:link w:val="Subtitle"/>
    <w:rsid w:val="005C2982"/>
    <w:rPr>
      <w:rFonts w:ascii="Cambria" w:eastAsia="Times New Roman" w:hAnsi="Cambria" w:cs="Times New Roman"/>
      <w:sz w:val="24"/>
      <w:szCs w:val="24"/>
      <w:lang w:eastAsia="en-US"/>
    </w:rPr>
  </w:style>
  <w:style w:type="paragraph" w:styleId="TableofAuthorities">
    <w:name w:val="table of authorities"/>
    <w:basedOn w:val="Normal"/>
    <w:next w:val="Normal"/>
    <w:rsid w:val="005C2982"/>
    <w:pPr>
      <w:tabs>
        <w:tab w:val="clear" w:pos="567"/>
      </w:tabs>
      <w:ind w:left="220" w:hanging="220"/>
    </w:pPr>
  </w:style>
  <w:style w:type="paragraph" w:styleId="TableofFigures">
    <w:name w:val="table of figures"/>
    <w:basedOn w:val="Normal"/>
    <w:next w:val="Normal"/>
    <w:rsid w:val="005C2982"/>
    <w:pPr>
      <w:tabs>
        <w:tab w:val="clear" w:pos="567"/>
      </w:tabs>
    </w:pPr>
  </w:style>
  <w:style w:type="paragraph" w:styleId="Title">
    <w:name w:val="Title"/>
    <w:basedOn w:val="Normal"/>
    <w:next w:val="Normal"/>
    <w:link w:val="TitleChar"/>
    <w:qFormat/>
    <w:rsid w:val="005C2982"/>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sid w:val="005C2982"/>
    <w:rPr>
      <w:rFonts w:ascii="Cambria" w:eastAsia="Times New Roman" w:hAnsi="Cambria" w:cs="Times New Roman"/>
      <w:b/>
      <w:bCs/>
      <w:kern w:val="28"/>
      <w:sz w:val="32"/>
      <w:szCs w:val="32"/>
      <w:lang w:eastAsia="en-US"/>
    </w:rPr>
  </w:style>
  <w:style w:type="paragraph" w:styleId="TOAHeading">
    <w:name w:val="toa heading"/>
    <w:basedOn w:val="Normal"/>
    <w:next w:val="Normal"/>
    <w:rsid w:val="005C2982"/>
    <w:pPr>
      <w:spacing w:before="120"/>
    </w:pPr>
    <w:rPr>
      <w:rFonts w:ascii="Cambria" w:hAnsi="Cambria"/>
      <w:b/>
      <w:bCs/>
      <w:sz w:val="24"/>
      <w:szCs w:val="24"/>
    </w:rPr>
  </w:style>
  <w:style w:type="paragraph" w:styleId="TOC1">
    <w:name w:val="toc 1"/>
    <w:basedOn w:val="Normal"/>
    <w:next w:val="Normal"/>
    <w:autoRedefine/>
    <w:rsid w:val="005C2982"/>
    <w:pPr>
      <w:tabs>
        <w:tab w:val="clear" w:pos="567"/>
      </w:tabs>
    </w:pPr>
  </w:style>
  <w:style w:type="paragraph" w:styleId="TOC2">
    <w:name w:val="toc 2"/>
    <w:basedOn w:val="Normal"/>
    <w:next w:val="Normal"/>
    <w:autoRedefine/>
    <w:rsid w:val="005C2982"/>
    <w:pPr>
      <w:tabs>
        <w:tab w:val="clear" w:pos="567"/>
      </w:tabs>
      <w:ind w:left="220"/>
    </w:pPr>
  </w:style>
  <w:style w:type="paragraph" w:styleId="TOC3">
    <w:name w:val="toc 3"/>
    <w:basedOn w:val="Normal"/>
    <w:next w:val="Normal"/>
    <w:autoRedefine/>
    <w:rsid w:val="005C2982"/>
    <w:pPr>
      <w:tabs>
        <w:tab w:val="clear" w:pos="567"/>
      </w:tabs>
      <w:ind w:left="440"/>
    </w:pPr>
  </w:style>
  <w:style w:type="paragraph" w:styleId="TOC4">
    <w:name w:val="toc 4"/>
    <w:basedOn w:val="Normal"/>
    <w:next w:val="Normal"/>
    <w:autoRedefine/>
    <w:rsid w:val="005C2982"/>
    <w:pPr>
      <w:tabs>
        <w:tab w:val="clear" w:pos="567"/>
      </w:tabs>
      <w:ind w:left="660"/>
    </w:pPr>
  </w:style>
  <w:style w:type="paragraph" w:styleId="TOC5">
    <w:name w:val="toc 5"/>
    <w:basedOn w:val="Normal"/>
    <w:next w:val="Normal"/>
    <w:autoRedefine/>
    <w:rsid w:val="005C2982"/>
    <w:pPr>
      <w:tabs>
        <w:tab w:val="clear" w:pos="567"/>
      </w:tabs>
      <w:ind w:left="880"/>
    </w:pPr>
  </w:style>
  <w:style w:type="paragraph" w:styleId="TOC6">
    <w:name w:val="toc 6"/>
    <w:basedOn w:val="Normal"/>
    <w:next w:val="Normal"/>
    <w:autoRedefine/>
    <w:rsid w:val="005C2982"/>
    <w:pPr>
      <w:tabs>
        <w:tab w:val="clear" w:pos="567"/>
      </w:tabs>
      <w:ind w:left="1100"/>
    </w:pPr>
  </w:style>
  <w:style w:type="paragraph" w:styleId="TOC7">
    <w:name w:val="toc 7"/>
    <w:basedOn w:val="Normal"/>
    <w:next w:val="Normal"/>
    <w:autoRedefine/>
    <w:rsid w:val="005C2982"/>
    <w:pPr>
      <w:tabs>
        <w:tab w:val="clear" w:pos="567"/>
      </w:tabs>
      <w:ind w:left="1320"/>
    </w:pPr>
  </w:style>
  <w:style w:type="paragraph" w:styleId="TOC8">
    <w:name w:val="toc 8"/>
    <w:basedOn w:val="Normal"/>
    <w:next w:val="Normal"/>
    <w:autoRedefine/>
    <w:rsid w:val="005C2982"/>
    <w:pPr>
      <w:tabs>
        <w:tab w:val="clear" w:pos="567"/>
      </w:tabs>
      <w:ind w:left="1540"/>
    </w:pPr>
  </w:style>
  <w:style w:type="paragraph" w:styleId="TOC9">
    <w:name w:val="toc 9"/>
    <w:basedOn w:val="Normal"/>
    <w:next w:val="Normal"/>
    <w:autoRedefine/>
    <w:rsid w:val="005C2982"/>
    <w:pPr>
      <w:tabs>
        <w:tab w:val="clear" w:pos="567"/>
      </w:tabs>
      <w:ind w:left="1760"/>
    </w:pPr>
  </w:style>
  <w:style w:type="paragraph" w:styleId="TOCHeading">
    <w:name w:val="TOC Heading"/>
    <w:basedOn w:val="Heading1"/>
    <w:next w:val="Normal"/>
    <w:uiPriority w:val="39"/>
    <w:semiHidden/>
    <w:unhideWhenUsed/>
    <w:qFormat/>
    <w:rsid w:val="005C2982"/>
    <w:pPr>
      <w:tabs>
        <w:tab w:val="left" w:pos="567"/>
      </w:tabs>
      <w:spacing w:line="260" w:lineRule="exact"/>
      <w:outlineLvl w:val="9"/>
    </w:pPr>
    <w:rPr>
      <w:rFonts w:ascii="Cambria" w:eastAsia="Times New Roman" w:hAnsi="Cambria"/>
      <w:lang w:eastAsia="en-US"/>
    </w:rPr>
  </w:style>
  <w:style w:type="paragraph" w:customStyle="1" w:styleId="gtcbodytext">
    <w:name w:val="gtcbodytext"/>
    <w:basedOn w:val="Normal"/>
    <w:rsid w:val="001936FC"/>
    <w:pPr>
      <w:tabs>
        <w:tab w:val="clear" w:pos="567"/>
      </w:tabs>
      <w:spacing w:before="144" w:line="240" w:lineRule="auto"/>
    </w:pPr>
    <w:rPr>
      <w:sz w:val="24"/>
      <w:szCs w:val="24"/>
      <w:lang w:val="en-US"/>
    </w:rPr>
  </w:style>
  <w:style w:type="paragraph" w:styleId="Revision">
    <w:name w:val="Revision"/>
    <w:hidden/>
    <w:uiPriority w:val="99"/>
    <w:semiHidden/>
    <w:rsid w:val="004F0A84"/>
    <w:rPr>
      <w:rFonts w:eastAsia="Times New Roman"/>
      <w:sz w:val="22"/>
      <w:lang w:val="en-GB" w:eastAsia="en-US"/>
    </w:rPr>
  </w:style>
  <w:style w:type="paragraph" w:styleId="ListParagraph">
    <w:name w:val="List Paragraph"/>
    <w:basedOn w:val="Normal"/>
    <w:uiPriority w:val="34"/>
    <w:qFormat/>
    <w:rsid w:val="001D62B6"/>
    <w:pPr>
      <w:ind w:left="720"/>
    </w:pPr>
  </w:style>
  <w:style w:type="paragraph" w:customStyle="1" w:styleId="GridTable21">
    <w:name w:val="Grid Table 21"/>
    <w:basedOn w:val="Normal"/>
    <w:next w:val="Normal"/>
    <w:uiPriority w:val="37"/>
    <w:semiHidden/>
    <w:unhideWhenUsed/>
    <w:rsid w:val="005E14FB"/>
  </w:style>
  <w:style w:type="character" w:customStyle="1" w:styleId="MediumGrid3-Accent2Char">
    <w:name w:val="Medium Grid 3 - Accent 2 Char"/>
    <w:link w:val="MediumGrid3-Accent2"/>
    <w:uiPriority w:val="30"/>
    <w:rsid w:val="005E14FB"/>
    <w:rPr>
      <w:rFonts w:eastAsia="Times New Roman"/>
      <w:b/>
      <w:bCs/>
      <w:i/>
      <w:iCs/>
      <w:color w:val="4F81BD"/>
      <w:sz w:val="22"/>
      <w:lang w:eastAsia="en-US"/>
    </w:rPr>
  </w:style>
  <w:style w:type="character" w:customStyle="1" w:styleId="MediumGrid2-Accent2Char">
    <w:name w:val="Medium Grid 2 - Accent 2 Char"/>
    <w:link w:val="MediumGrid2-Accent2"/>
    <w:uiPriority w:val="29"/>
    <w:rsid w:val="005E14FB"/>
    <w:rPr>
      <w:rFonts w:eastAsia="Times New Roman"/>
      <w:i/>
      <w:iCs/>
      <w:color w:val="000000"/>
      <w:sz w:val="22"/>
      <w:lang w:eastAsia="en-US"/>
    </w:rPr>
  </w:style>
  <w:style w:type="paragraph" w:customStyle="1" w:styleId="GridTable31">
    <w:name w:val="Grid Table 31"/>
    <w:basedOn w:val="Heading1"/>
    <w:next w:val="Normal"/>
    <w:uiPriority w:val="39"/>
    <w:semiHidden/>
    <w:unhideWhenUsed/>
    <w:qFormat/>
    <w:rsid w:val="005E14FB"/>
    <w:pPr>
      <w:tabs>
        <w:tab w:val="left" w:pos="567"/>
      </w:tabs>
      <w:spacing w:line="260" w:lineRule="exact"/>
      <w:outlineLvl w:val="9"/>
    </w:pPr>
    <w:rPr>
      <w:rFonts w:ascii="Cambria" w:eastAsia="Times New Roman" w:hAnsi="Cambria"/>
      <w:lang w:eastAsia="en-US"/>
    </w:rPr>
  </w:style>
  <w:style w:type="character" w:customStyle="1" w:styleId="apple-converted-space">
    <w:name w:val="apple-converted-space"/>
    <w:rsid w:val="005E14FB"/>
  </w:style>
  <w:style w:type="character" w:customStyle="1" w:styleId="highlight">
    <w:name w:val="highlight"/>
    <w:rsid w:val="005E14FB"/>
  </w:style>
  <w:style w:type="character" w:styleId="FollowedHyperlink">
    <w:name w:val="FollowedHyperlink"/>
    <w:rsid w:val="005E14FB"/>
    <w:rPr>
      <w:color w:val="800080"/>
      <w:u w:val="single"/>
    </w:rPr>
  </w:style>
  <w:style w:type="table" w:styleId="MediumGrid3-Accent2">
    <w:name w:val="Medium Grid 3 Accent 2"/>
    <w:basedOn w:val="TableNormal"/>
    <w:link w:val="MediumGrid3-Accent2Char"/>
    <w:uiPriority w:val="30"/>
    <w:rsid w:val="005E14FB"/>
    <w:rPr>
      <w:rFonts w:eastAsia="Times New Roman"/>
      <w:b/>
      <w:bCs/>
      <w:i/>
      <w:iCs/>
      <w:color w:val="4F81BD"/>
      <w:sz w:val="22"/>
      <w:lang w:val="x-none" w:eastAsia="en-US" w:bidi="x-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2-Accent2">
    <w:name w:val="Medium Grid 2 Accent 2"/>
    <w:basedOn w:val="TableNormal"/>
    <w:link w:val="MediumGrid2-Accent2Char"/>
    <w:uiPriority w:val="29"/>
    <w:rsid w:val="005E14FB"/>
    <w:rPr>
      <w:rFonts w:eastAsia="Times New Roman"/>
      <w:i/>
      <w:iCs/>
      <w:color w:val="000000"/>
      <w:sz w:val="22"/>
      <w:lang w:val="x-none" w:eastAsia="en-US" w:bidi="x-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bold">
    <w:name w:val="bold"/>
    <w:rsid w:val="00B860C0"/>
  </w:style>
  <w:style w:type="character" w:customStyle="1" w:styleId="searchinsearch">
    <w:name w:val="searchinsearch"/>
    <w:rsid w:val="00B860C0"/>
  </w:style>
  <w:style w:type="paragraph" w:customStyle="1" w:styleId="Sombreadovistoso-nfasis11">
    <w:name w:val="Sombreado vistoso - Énfasis 11"/>
    <w:hidden/>
    <w:uiPriority w:val="99"/>
    <w:semiHidden/>
    <w:rsid w:val="00C61A50"/>
    <w:rPr>
      <w:rFonts w:eastAsia="Times New Roman"/>
      <w:sz w:val="22"/>
      <w:lang w:val="en-GB" w:eastAsia="en-US"/>
    </w:rPr>
  </w:style>
  <w:style w:type="paragraph" w:customStyle="1" w:styleId="Sombreadoclaro-nfasis21">
    <w:name w:val="Sombreado claro - Énfasis 21"/>
    <w:basedOn w:val="Normal"/>
    <w:next w:val="Normal"/>
    <w:link w:val="Sombreadoclaro-nfasis2Car"/>
    <w:uiPriority w:val="30"/>
    <w:qFormat/>
    <w:rsid w:val="00C61A50"/>
    <w:pPr>
      <w:pBdr>
        <w:bottom w:val="single" w:sz="4" w:space="4" w:color="4F81BD"/>
      </w:pBdr>
      <w:spacing w:before="200" w:after="280"/>
      <w:ind w:left="936" w:right="936"/>
    </w:pPr>
    <w:rPr>
      <w:b/>
      <w:bCs/>
      <w:i/>
      <w:iCs/>
      <w:color w:val="4F81BD"/>
      <w:lang w:eastAsia="x-none"/>
    </w:rPr>
  </w:style>
  <w:style w:type="character" w:customStyle="1" w:styleId="Sombreadoclaro-nfasis2Car">
    <w:name w:val="Sombreado claro - Énfasis 2 Car"/>
    <w:link w:val="Sombreadoclaro-nfasis21"/>
    <w:uiPriority w:val="30"/>
    <w:rsid w:val="00C61A50"/>
    <w:rPr>
      <w:rFonts w:eastAsia="Times New Roman"/>
      <w:b/>
      <w:bCs/>
      <w:i/>
      <w:iCs/>
      <w:color w:val="4F81BD"/>
      <w:sz w:val="22"/>
      <w:lang w:val="en-GB"/>
    </w:rPr>
  </w:style>
  <w:style w:type="paragraph" w:customStyle="1" w:styleId="Listavistosa-nfasis11">
    <w:name w:val="Lista vistosa - Énfasis 11"/>
    <w:basedOn w:val="Normal"/>
    <w:uiPriority w:val="34"/>
    <w:qFormat/>
    <w:rsid w:val="00C61A50"/>
    <w:pPr>
      <w:ind w:left="720"/>
    </w:pPr>
  </w:style>
  <w:style w:type="paragraph" w:customStyle="1" w:styleId="Cuadrculamedia21">
    <w:name w:val="Cuadrícula media 21"/>
    <w:uiPriority w:val="1"/>
    <w:qFormat/>
    <w:rsid w:val="00C61A50"/>
    <w:pPr>
      <w:tabs>
        <w:tab w:val="left" w:pos="567"/>
      </w:tabs>
    </w:pPr>
    <w:rPr>
      <w:rFonts w:eastAsia="Times New Roman"/>
      <w:sz w:val="22"/>
      <w:lang w:val="en-GB" w:eastAsia="en-US"/>
    </w:rPr>
  </w:style>
  <w:style w:type="paragraph" w:customStyle="1" w:styleId="Cuadrculavistosa-nfasis11">
    <w:name w:val="Cuadrícula vistosa - Énfasis 11"/>
    <w:basedOn w:val="Normal"/>
    <w:next w:val="Normal"/>
    <w:link w:val="Cuadrculavistosa-nfasis1Car"/>
    <w:uiPriority w:val="29"/>
    <w:qFormat/>
    <w:rsid w:val="00C61A50"/>
    <w:rPr>
      <w:i/>
      <w:iCs/>
      <w:color w:val="000000"/>
      <w:lang w:eastAsia="x-none"/>
    </w:rPr>
  </w:style>
  <w:style w:type="character" w:customStyle="1" w:styleId="Cuadrculavistosa-nfasis1Car">
    <w:name w:val="Cuadrícula vistosa - Énfasis 1 Car"/>
    <w:link w:val="Cuadrculavistosa-nfasis11"/>
    <w:uiPriority w:val="29"/>
    <w:rsid w:val="00C61A50"/>
    <w:rPr>
      <w:rFonts w:eastAsia="Times New Roman"/>
      <w:i/>
      <w:iCs/>
      <w:color w:val="000000"/>
      <w:sz w:val="22"/>
      <w:lang w:val="en-GB"/>
    </w:rPr>
  </w:style>
  <w:style w:type="paragraph" w:customStyle="1" w:styleId="GridTable22">
    <w:name w:val="Grid Table 22"/>
    <w:basedOn w:val="Normal"/>
    <w:next w:val="Normal"/>
    <w:uiPriority w:val="37"/>
    <w:semiHidden/>
    <w:unhideWhenUsed/>
    <w:rsid w:val="002C149A"/>
  </w:style>
  <w:style w:type="character" w:customStyle="1" w:styleId="MediumGrid3-Accent2Char1">
    <w:name w:val="Medium Grid 3 - Accent 2 Char1"/>
    <w:uiPriority w:val="30"/>
    <w:rsid w:val="002C149A"/>
    <w:rPr>
      <w:rFonts w:eastAsia="Times New Roman"/>
      <w:b/>
      <w:bCs/>
      <w:i/>
      <w:iCs/>
      <w:color w:val="4F81BD"/>
      <w:sz w:val="22"/>
      <w:lang w:eastAsia="en-US"/>
    </w:rPr>
  </w:style>
  <w:style w:type="character" w:customStyle="1" w:styleId="MediumGrid2-Accent2Char1">
    <w:name w:val="Medium Grid 2 - Accent 2 Char1"/>
    <w:uiPriority w:val="29"/>
    <w:rsid w:val="002C149A"/>
    <w:rPr>
      <w:rFonts w:eastAsia="Times New Roman"/>
      <w:i/>
      <w:iCs/>
      <w:color w:val="000000"/>
      <w:sz w:val="22"/>
      <w:lang w:eastAsia="en-US"/>
    </w:rPr>
  </w:style>
  <w:style w:type="paragraph" w:customStyle="1" w:styleId="GridTable32">
    <w:name w:val="Grid Table 32"/>
    <w:basedOn w:val="Heading1"/>
    <w:next w:val="Normal"/>
    <w:uiPriority w:val="39"/>
    <w:semiHidden/>
    <w:unhideWhenUsed/>
    <w:qFormat/>
    <w:rsid w:val="002C149A"/>
    <w:pPr>
      <w:tabs>
        <w:tab w:val="left" w:pos="567"/>
      </w:tabs>
      <w:spacing w:line="260" w:lineRule="exact"/>
      <w:outlineLvl w:val="9"/>
    </w:pPr>
    <w:rPr>
      <w:rFonts w:ascii="Cambria" w:eastAsia="Times New Roman" w:hAnsi="Cambria"/>
      <w:lang w:eastAsia="en-US"/>
    </w:rPr>
  </w:style>
  <w:style w:type="table" w:styleId="MediumShading2-Accent3">
    <w:name w:val="Medium Shading 2 Accent 3"/>
    <w:basedOn w:val="TableNormal"/>
    <w:uiPriority w:val="30"/>
    <w:rsid w:val="002C149A"/>
    <w:rPr>
      <w:rFonts w:eastAsia="Times New Roman"/>
      <w:b/>
      <w:bCs/>
      <w:i/>
      <w:iCs/>
      <w:color w:val="4F81BD"/>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Shading1-Accent3">
    <w:name w:val="Medium Shading 1 Accent 3"/>
    <w:basedOn w:val="TableNormal"/>
    <w:uiPriority w:val="29"/>
    <w:rsid w:val="002C149A"/>
    <w:rPr>
      <w:rFonts w:eastAsia="Times New Roman"/>
      <w:i/>
      <w:iCs/>
      <w:color w:val="000000"/>
      <w:sz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paragraph" w:customStyle="1" w:styleId="gtctabletext">
    <w:name w:val="gtctabletext"/>
    <w:basedOn w:val="Normal"/>
    <w:rsid w:val="00141976"/>
    <w:pPr>
      <w:tabs>
        <w:tab w:val="clear" w:pos="567"/>
      </w:tabs>
      <w:spacing w:line="240" w:lineRule="auto"/>
    </w:pPr>
    <w:rPr>
      <w:sz w:val="24"/>
      <w:szCs w:val="24"/>
      <w:lang w:val="en-US"/>
    </w:rPr>
  </w:style>
  <w:style w:type="character" w:customStyle="1" w:styleId="A8">
    <w:name w:val="A8"/>
    <w:uiPriority w:val="99"/>
    <w:rsid w:val="00935F5C"/>
    <w:rPr>
      <w:rFonts w:cs="HelveticaNeueLT Pro 55 Roman"/>
      <w:color w:val="221E1F"/>
      <w:sz w:val="28"/>
      <w:szCs w:val="28"/>
    </w:rPr>
  </w:style>
  <w:style w:type="paragraph" w:styleId="IntenseQuote">
    <w:name w:val="Intense Quote"/>
    <w:basedOn w:val="Normal"/>
    <w:next w:val="Normal"/>
    <w:link w:val="IntenseQuoteChar"/>
    <w:uiPriority w:val="30"/>
    <w:qFormat/>
    <w:rsid w:val="001B1584"/>
    <w:pPr>
      <w:pBdr>
        <w:bottom w:val="single" w:sz="4" w:space="4" w:color="4F81BD"/>
      </w:pBdr>
      <w:spacing w:before="200" w:after="280"/>
      <w:ind w:left="936" w:right="936"/>
    </w:pPr>
    <w:rPr>
      <w:b/>
      <w:bCs/>
      <w:i/>
      <w:iCs/>
      <w:color w:val="4F81BD"/>
      <w:lang w:eastAsia="x-none"/>
    </w:rPr>
  </w:style>
  <w:style w:type="character" w:customStyle="1" w:styleId="IntenseQuoteChar">
    <w:name w:val="Intense Quote Char"/>
    <w:link w:val="IntenseQuote"/>
    <w:uiPriority w:val="30"/>
    <w:rsid w:val="001B1584"/>
    <w:rPr>
      <w:rFonts w:eastAsia="Times New Roman"/>
      <w:b/>
      <w:bCs/>
      <w:i/>
      <w:iCs/>
      <w:color w:val="4F81BD"/>
      <w:sz w:val="22"/>
      <w:lang w:val="en-GB"/>
    </w:rPr>
  </w:style>
  <w:style w:type="paragraph" w:styleId="NoSpacing">
    <w:name w:val="No Spacing"/>
    <w:uiPriority w:val="1"/>
    <w:qFormat/>
    <w:rsid w:val="001B1584"/>
    <w:pPr>
      <w:tabs>
        <w:tab w:val="left" w:pos="567"/>
      </w:tabs>
    </w:pPr>
    <w:rPr>
      <w:rFonts w:eastAsia="Times New Roman"/>
      <w:sz w:val="22"/>
      <w:lang w:val="en-GB" w:eastAsia="en-US"/>
    </w:rPr>
  </w:style>
  <w:style w:type="paragraph" w:styleId="Quote">
    <w:name w:val="Quote"/>
    <w:basedOn w:val="Normal"/>
    <w:next w:val="Normal"/>
    <w:link w:val="QuoteChar"/>
    <w:uiPriority w:val="29"/>
    <w:qFormat/>
    <w:rsid w:val="001B1584"/>
    <w:rPr>
      <w:i/>
      <w:iCs/>
      <w:color w:val="000000"/>
      <w:lang w:eastAsia="x-none"/>
    </w:rPr>
  </w:style>
  <w:style w:type="character" w:customStyle="1" w:styleId="QuoteChar">
    <w:name w:val="Quote Char"/>
    <w:link w:val="Quote"/>
    <w:uiPriority w:val="29"/>
    <w:rsid w:val="001B1584"/>
    <w:rPr>
      <w:rFonts w:eastAsia="Times New Roman"/>
      <w:i/>
      <w:iCs/>
      <w:color w:val="000000"/>
      <w:sz w:val="22"/>
      <w:lang w:val="en-GB"/>
    </w:rPr>
  </w:style>
  <w:style w:type="table" w:customStyle="1" w:styleId="FootertableAgency">
    <w:name w:val="Footer table (Agency)"/>
    <w:basedOn w:val="TableNormal"/>
    <w:semiHidden/>
    <w:rsid w:val="00AA2451"/>
    <w:rPr>
      <w:rFonts w:ascii="Verdana" w:hAnsi="Verdana"/>
      <w:lang w:val="sv-SE" w:eastAsia="sv-SE"/>
    </w:rPr>
    <w:tblPr/>
    <w:tcPr>
      <w:shd w:val="clear" w:color="auto" w:fill="auto"/>
      <w:tcMar>
        <w:left w:w="0" w:type="dxa"/>
        <w:right w:w="0" w:type="dxa"/>
      </w:tcMar>
    </w:tcPr>
    <w:tblStylePr w:type="firstRow">
      <w:rPr>
        <w:rFonts w:ascii="Calibri" w:hAnsi="Calibri"/>
        <w:b w:val="0"/>
        <w:sz w:val="18"/>
      </w:rPr>
      <w:tblPr/>
      <w:tcPr>
        <w:tcBorders>
          <w:top w:val="single" w:sz="2" w:space="0" w:color="auto"/>
          <w:left w:val="nil"/>
          <w:bottom w:val="nil"/>
          <w:right w:val="nil"/>
          <w:insideH w:val="nil"/>
          <w:insideV w:val="nil"/>
          <w:tl2br w:val="nil"/>
          <w:tr2bl w:val="nil"/>
        </w:tcBorders>
        <w:shd w:val="clear" w:color="auto" w:fill="auto"/>
      </w:tcPr>
    </w:tblStylePr>
  </w:style>
  <w:style w:type="paragraph" w:customStyle="1" w:styleId="gtctabletitlealignleft">
    <w:name w:val="gtctabletitlealignleft"/>
    <w:basedOn w:val="Normal"/>
    <w:rsid w:val="00665480"/>
    <w:pPr>
      <w:tabs>
        <w:tab w:val="clear" w:pos="567"/>
      </w:tabs>
      <w:spacing w:before="120" w:line="240" w:lineRule="auto"/>
    </w:pPr>
    <w:rPr>
      <w:b/>
      <w:bCs/>
      <w:sz w:val="24"/>
      <w:szCs w:val="24"/>
      <w:lang w:val="en-US"/>
    </w:rPr>
  </w:style>
  <w:style w:type="character" w:customStyle="1" w:styleId="gtclinktext7">
    <w:name w:val="gtclinktext7"/>
    <w:rsid w:val="00D735F7"/>
    <w:rPr>
      <w:strike w:val="0"/>
      <w:dstrike w:val="0"/>
      <w:u w:val="none"/>
      <w:effect w:val="none"/>
    </w:rPr>
  </w:style>
  <w:style w:type="character" w:customStyle="1" w:styleId="BalloonTextChar">
    <w:name w:val="Balloon Text Char"/>
    <w:link w:val="BalloonText"/>
    <w:uiPriority w:val="99"/>
    <w:semiHidden/>
    <w:rsid w:val="004A279F"/>
    <w:rPr>
      <w:rFonts w:ascii="Tahoma" w:eastAsia="Times New Roman" w:hAnsi="Tahoma" w:cs="Tahoma"/>
      <w:sz w:val="16"/>
      <w:szCs w:val="16"/>
      <w:lang w:val="en-GB"/>
    </w:rPr>
  </w:style>
  <w:style w:type="paragraph" w:customStyle="1" w:styleId="TableLeft">
    <w:name w:val="Table Left"/>
    <w:rsid w:val="0095232E"/>
    <w:pPr>
      <w:keepNext/>
      <w:keepLines/>
      <w:tabs>
        <w:tab w:val="left" w:pos="360"/>
      </w:tabs>
      <w:spacing w:before="40" w:after="40" w:line="240" w:lineRule="exact"/>
    </w:pPr>
    <w:rPr>
      <w:rFonts w:eastAsia="MS Mincho"/>
      <w:lang w:val="en-US" w:eastAsia="ja-JP"/>
    </w:rPr>
  </w:style>
  <w:style w:type="paragraph" w:customStyle="1" w:styleId="No-numheading3Agency">
    <w:name w:val="No-num heading 3 (Agency)"/>
    <w:basedOn w:val="Normal"/>
    <w:next w:val="BodytextAgency"/>
    <w:link w:val="No-numheading3AgencyChar"/>
    <w:rsid w:val="00AB27F2"/>
    <w:pPr>
      <w:keepNext/>
      <w:tabs>
        <w:tab w:val="clear" w:pos="567"/>
      </w:tabs>
      <w:spacing w:before="280" w:after="220" w:line="240" w:lineRule="auto"/>
      <w:outlineLvl w:val="2"/>
    </w:pPr>
    <w:rPr>
      <w:rFonts w:ascii="Verdana" w:eastAsia="SimSun" w:hAnsi="Verdana" w:cs="Arial"/>
      <w:b/>
      <w:bCs/>
      <w:kern w:val="32"/>
      <w:szCs w:val="22"/>
      <w:lang w:eastAsia="es-ES"/>
    </w:rPr>
  </w:style>
  <w:style w:type="paragraph" w:styleId="NoteHeading">
    <w:name w:val="Note Heading"/>
    <w:basedOn w:val="Normal"/>
    <w:next w:val="Normal"/>
    <w:link w:val="NoteHeadingChar1"/>
    <w:rsid w:val="0097273D"/>
    <w:rPr>
      <w:lang w:val="x-none"/>
    </w:rPr>
  </w:style>
  <w:style w:type="character" w:customStyle="1" w:styleId="NoteHeadingChar1">
    <w:name w:val="Note Heading Char1"/>
    <w:link w:val="NoteHeading"/>
    <w:rsid w:val="0097273D"/>
    <w:rPr>
      <w:rFonts w:eastAsia="Times New Roman"/>
      <w:sz w:val="22"/>
      <w:lang w:eastAsia="en-US"/>
    </w:rPr>
  </w:style>
  <w:style w:type="paragraph" w:customStyle="1" w:styleId="EMEANormal">
    <w:name w:val="EMEA Normal"/>
    <w:link w:val="EMEANormalChar"/>
    <w:rsid w:val="000A03D3"/>
    <w:pPr>
      <w:tabs>
        <w:tab w:val="left" w:pos="562"/>
      </w:tabs>
      <w:suppressAutoHyphens/>
    </w:pPr>
    <w:rPr>
      <w:rFonts w:eastAsia="Times New Roman"/>
      <w:sz w:val="22"/>
      <w:lang w:val="en-US" w:eastAsia="en-US"/>
    </w:rPr>
  </w:style>
  <w:style w:type="character" w:customStyle="1" w:styleId="EMEANormalChar">
    <w:name w:val="EMEA Normal Char"/>
    <w:link w:val="EMEANormal"/>
    <w:rsid w:val="000A03D3"/>
    <w:rPr>
      <w:rFonts w:eastAsia="Times New Roman"/>
      <w:sz w:val="22"/>
      <w:lang w:val="en-US" w:eastAsia="en-US" w:bidi="ar-SA"/>
    </w:rPr>
  </w:style>
  <w:style w:type="character" w:customStyle="1" w:styleId="No-numheading3AgencyChar">
    <w:name w:val="No-num heading 3 (Agency) Char"/>
    <w:link w:val="No-numheading3Agency"/>
    <w:locked/>
    <w:rsid w:val="000F23B9"/>
    <w:rPr>
      <w:rFonts w:ascii="Verdana" w:hAnsi="Verdana" w:cs="Arial"/>
      <w:b/>
      <w:bCs/>
      <w:kern w:val="32"/>
      <w:sz w:val="22"/>
      <w:szCs w:val="22"/>
      <w:lang w:val="en-GB"/>
    </w:rPr>
  </w:style>
  <w:style w:type="paragraph" w:customStyle="1" w:styleId="TableParagraph">
    <w:name w:val="Table Paragraph"/>
    <w:basedOn w:val="Normal"/>
    <w:uiPriority w:val="1"/>
    <w:qFormat/>
    <w:rsid w:val="004C2AEB"/>
    <w:pPr>
      <w:widowControl w:val="0"/>
      <w:tabs>
        <w:tab w:val="clear" w:pos="567"/>
      </w:tabs>
      <w:autoSpaceDE w:val="0"/>
      <w:autoSpaceDN w:val="0"/>
      <w:spacing w:line="233" w:lineRule="exact"/>
    </w:pPr>
    <w:rPr>
      <w:szCs w:val="22"/>
      <w:lang w:val="en-US"/>
    </w:rPr>
  </w:style>
  <w:style w:type="character" w:styleId="LineNumber">
    <w:name w:val="line number"/>
    <w:basedOn w:val="DefaultParagraphFont"/>
    <w:rsid w:val="000F1C16"/>
  </w:style>
  <w:style w:type="character" w:customStyle="1" w:styleId="Hipervnculo1">
    <w:name w:val="Hipervínculo1"/>
    <w:uiPriority w:val="99"/>
    <w:rsid w:val="001401EB"/>
    <w:rPr>
      <w:color w:val="0000FF"/>
      <w:u w:val="single"/>
    </w:rPr>
  </w:style>
  <w:style w:type="character" w:customStyle="1" w:styleId="Mencinsinresolver1">
    <w:name w:val="Mención sin resolver1"/>
    <w:basedOn w:val="DefaultParagraphFont"/>
    <w:rsid w:val="0013016D"/>
    <w:rPr>
      <w:color w:val="605E5C"/>
      <w:shd w:val="clear" w:color="auto" w:fill="E1DFDD"/>
    </w:rPr>
  </w:style>
  <w:style w:type="character" w:customStyle="1" w:styleId="ui-provider">
    <w:name w:val="ui-provider"/>
    <w:basedOn w:val="DefaultParagraphFont"/>
    <w:rsid w:val="00B22655"/>
  </w:style>
  <w:style w:type="table" w:customStyle="1" w:styleId="TableGrid1">
    <w:name w:val="Table Grid1"/>
    <w:basedOn w:val="TableNormal"/>
    <w:next w:val="TableGrid"/>
    <w:uiPriority w:val="59"/>
    <w:rsid w:val="009E6678"/>
    <w:rPr>
      <w:rFonts w:eastAsia="Times New Roman"/>
      <w:lang w:val="en-GB" w:eastAsia="en-GB"/>
    </w:rPr>
    <w:tblPr/>
  </w:style>
  <w:style w:type="paragraph" w:customStyle="1" w:styleId="Style1">
    <w:name w:val="Style1"/>
    <w:basedOn w:val="Normal"/>
    <w:qFormat/>
    <w:rsid w:val="001C35CA"/>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 w:type="character" w:styleId="UnresolvedMention">
    <w:name w:val="Unresolved Mention"/>
    <w:basedOn w:val="DefaultParagraphFont"/>
    <w:rsid w:val="00156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s://www.ema.europa.eu/en/medicines/human/EPAR/venclyxto" TargetMode="External"/><Relationship Id="rId17" Type="http://schemas.openxmlformats.org/officeDocument/2006/relationships/image" Target="media/image4.png"/><Relationship Id="rId25" Type="http://schemas.openxmlformats.org/officeDocument/2006/relationships/hyperlink" Target="https://www.ema.europa.e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ma.europa.eu/en/documents/template-form/qrd-appendix-v-adverse-drug-reaction-reporting-details_en.docx"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www.ema.europa.eu"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221F81B1224F4FB6A57BE3149DF341" ma:contentTypeVersion="3" ma:contentTypeDescription="Crear nuevo documento." ma:contentTypeScope="" ma:versionID="a4b364271568ccaa608766929022ca30">
  <xsd:schema xmlns:xsd="http://www.w3.org/2001/XMLSchema" xmlns:xs="http://www.w3.org/2001/XMLSchema" xmlns:p="http://schemas.microsoft.com/office/2006/metadata/properties" xmlns:ns2="6fa9963c-20d9-4b16-a622-c06993a1c5c3" targetNamespace="http://schemas.microsoft.com/office/2006/metadata/properties" ma:root="true" ma:fieldsID="ec2245838af0432baf4fcbc5a2c4dd26" ns2:_="">
    <xsd:import namespace="6fa9963c-20d9-4b16-a622-c06993a1c5c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9963c-20d9-4b16-a622-c06993a1c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1410A9-1D91-4743-8744-5647FC623ED4}">
  <ds:schemaRefs>
    <ds:schemaRef ds:uri="http://schemas.microsoft.com/office/2006/metadata/longProperties"/>
  </ds:schemaRefs>
</ds:datastoreItem>
</file>

<file path=customXml/itemProps2.xml><?xml version="1.0" encoding="utf-8"?>
<ds:datastoreItem xmlns:ds="http://schemas.openxmlformats.org/officeDocument/2006/customXml" ds:itemID="{C870B850-D0AF-4297-BFC0-023145EF0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9963c-20d9-4b16-a622-c06993a1c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35F99F-3C08-467B-AB6B-B62076B9628F}">
  <ds:schemaRefs>
    <ds:schemaRef ds:uri="http://schemas.openxmlformats.org/officeDocument/2006/bibliography"/>
  </ds:schemaRefs>
</ds:datastoreItem>
</file>

<file path=customXml/itemProps4.xml><?xml version="1.0" encoding="utf-8"?>
<ds:datastoreItem xmlns:ds="http://schemas.openxmlformats.org/officeDocument/2006/customXml" ds:itemID="{E53AC1E4-FE57-4CF5-99A0-BF07B8ADB7E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95FD5D8-D1E3-4F2E-8CF0-C8EC38236C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92</Pages>
  <Words>27840</Words>
  <Characters>158694</Characters>
  <Application>Microsoft Office Word</Application>
  <DocSecurity>0</DocSecurity>
  <Lines>1322</Lines>
  <Paragraphs>372</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Venclyxto, INN-Venetoclax;</vt:lpstr>
      <vt:lpstr>Venclyxto, INN-Venetoclax;</vt:lpstr>
      <vt:lpstr>EN Venet - Day 10 Lab review</vt:lpstr>
    </vt:vector>
  </TitlesOfParts>
  <Company>EMEA</Company>
  <LinksUpToDate>false</LinksUpToDate>
  <CharactersWithSpaces>186162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37</cp:revision>
  <cp:lastPrinted>2022-09-29T14:28:00Z</cp:lastPrinted>
  <dcterms:created xsi:type="dcterms:W3CDTF">2026-04-24T15:46:00Z</dcterms:created>
  <dcterms:modified xsi:type="dcterms:W3CDTF">2026-05-14T13:50:00Z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0x0101005B221F81B1224F4FB6A57BE3149DF341</vt:lpwstr>
  </property>
  <property fmtid="{D5CDD505-2E9C-101B-9397-08002B2CF9AE}" pid="3" name="DM_Authors">
    <vt:lpwstr/>
  </property>
  <property fmtid="{D5CDD505-2E9C-101B-9397-08002B2CF9AE}" pid="4" name="DM_Category">
    <vt:lpwstr>Product Information</vt:lpwstr>
  </property>
  <property fmtid="{D5CDD505-2E9C-101B-9397-08002B2CF9AE}" pid="5" name="DM_Creation_Date">
    <vt:lpwstr>23/03/2016 15:42:40</vt:lpwstr>
  </property>
  <property fmtid="{D5CDD505-2E9C-101B-9397-08002B2CF9AE}" pid="6" name="DM_Creator_Name">
    <vt:lpwstr>Zakutna Blanka</vt:lpwstr>
  </property>
  <property fmtid="{D5CDD505-2E9C-101B-9397-08002B2CF9AE}" pid="7" name="DM_DocRefId">
    <vt:lpwstr>EMA/224066/2016</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EMA/224066/2016</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Zakutna Blanka</vt:lpwstr>
  </property>
  <property fmtid="{D5CDD505-2E9C-101B-9397-08002B2CF9AE}" pid="33" name="DM_Modified_Date">
    <vt:lpwstr>23/03/2016 15:45:38</vt:lpwstr>
  </property>
  <property fmtid="{D5CDD505-2E9C-101B-9397-08002B2CF9AE}" pid="34" name="DM_Modifier_Name">
    <vt:lpwstr>Zakutna Blanka</vt:lpwstr>
  </property>
  <property fmtid="{D5CDD505-2E9C-101B-9397-08002B2CF9AE}" pid="35" name="DM_Modify_Date">
    <vt:lpwstr>23/03/2016 15:45:38</vt:lpwstr>
  </property>
  <property fmtid="{D5CDD505-2E9C-101B-9397-08002B2CF9AE}" pid="36" name="DM_Name">
    <vt:lpwstr>Venetoclax 4106  -  D120 PI -SmPC PL labelling</vt:lpwstr>
  </property>
  <property fmtid="{D5CDD505-2E9C-101B-9397-08002B2CF9AE}" pid="37" name="DM_Owner">
    <vt:lpwstr>Espinasse Claire</vt:lpwstr>
  </property>
  <property fmtid="{D5CDD505-2E9C-101B-9397-08002B2CF9AE}" pid="38" name="DM_Path">
    <vt:lpwstr>/01. Evaluation of Medicines/H-C/V-X/Venetoclax - 004106/03 Evaluation/Day 0 - 120/03. D120 LoQ</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CURRENT,1.0</vt:lpwstr>
  </property>
</Properties>
</file>